
<file path=[Content_Types].xml><?xml version="1.0" encoding="utf-8"?>
<Types xmlns="http://schemas.openxmlformats.org/package/2006/content-types">
  <Default Extension="png" ContentType="image/png"/>
  <Default Extension="xlsm" ContentType="application/vnd.ms-excel.sheet.macroEnabled.12"/>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charts/chart1.xml" ContentType="application/vnd.openxmlformats-officedocument.drawingml.chart+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8418C" w14:textId="77777777" w:rsidR="002867C2" w:rsidRPr="00CF59DD" w:rsidRDefault="002867C2" w:rsidP="002867C2">
      <w:pPr>
        <w:rPr>
          <w:rFonts w:ascii="Lucida Sans" w:hAnsi="Lucida Sans"/>
          <w:b/>
          <w:bCs/>
          <w:color w:val="FF6600"/>
          <w:sz w:val="18"/>
          <w:szCs w:val="18"/>
          <w:lang w:val="en-GB" w:eastAsia="en-US"/>
        </w:rPr>
      </w:pPr>
    </w:p>
    <w:p w14:paraId="7C077D3C" w14:textId="77777777" w:rsidR="002867C2" w:rsidRPr="00CF59DD" w:rsidRDefault="00E529BA" w:rsidP="002867C2">
      <w:pPr>
        <w:shd w:val="clear" w:color="auto" w:fill="003366"/>
        <w:rPr>
          <w:rFonts w:ascii="Lucida Sans" w:hAnsi="Lucida Sans" w:cs="Tahoma"/>
          <w:b/>
          <w:bCs/>
          <w:color w:val="FFFFFF"/>
          <w:sz w:val="40"/>
          <w:szCs w:val="40"/>
          <w:lang w:val="en-GB" w:eastAsia="en-US"/>
        </w:rPr>
      </w:pPr>
      <w:r w:rsidRPr="00CF59DD">
        <w:rPr>
          <w:noProof/>
          <w:lang w:val="en-US" w:eastAsia="en-US"/>
        </w:rPr>
        <mc:AlternateContent>
          <mc:Choice Requires="wps">
            <w:drawing>
              <wp:anchor distT="0" distB="0" distL="114300" distR="114300" simplePos="0" relativeHeight="251658240" behindDoc="0" locked="0" layoutInCell="1" allowOverlap="1" wp14:anchorId="67DE9178" wp14:editId="607F8E6B">
                <wp:simplePos x="0" y="0"/>
                <wp:positionH relativeFrom="column">
                  <wp:posOffset>6057900</wp:posOffset>
                </wp:positionH>
                <wp:positionV relativeFrom="paragraph">
                  <wp:posOffset>0</wp:posOffset>
                </wp:positionV>
                <wp:extent cx="800100" cy="8188960"/>
                <wp:effectExtent l="0" t="0" r="12700" b="0"/>
                <wp:wrapNone/>
                <wp:docPr id="1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8188960"/>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477pt;margin-top:0;width:63pt;height:64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" fillcolor="#036" stroked="f"/>
            </w:pict>
          </mc:Fallback>
        </mc:AlternateContent>
      </w:r>
    </w:p>
    <w:p w14:paraId="465C5DDC" w14:textId="77777777" w:rsidR="002867C2" w:rsidRPr="00CF59DD" w:rsidRDefault="00E529BA" w:rsidP="002867C2">
      <w:pPr>
        <w:shd w:val="clear" w:color="auto" w:fill="003366"/>
        <w:jc w:val="right"/>
        <w:rPr>
          <w:rFonts w:ascii="Lucida Sans" w:hAnsi="Lucida Sans" w:cs="Tahoma"/>
          <w:b/>
          <w:bCs/>
          <w:color w:val="FFFFFF"/>
          <w:sz w:val="40"/>
          <w:szCs w:val="40"/>
          <w:lang w:val="en-GB" w:eastAsia="en-US"/>
        </w:rPr>
      </w:pPr>
      <w:r w:rsidRPr="00CF59DD">
        <w:rPr>
          <w:noProof/>
          <w:lang w:val="en-US" w:eastAsia="en-US"/>
        </w:rPr>
        <mc:AlternateContent>
          <mc:Choice Requires="wps">
            <w:drawing>
              <wp:anchor distT="0" distB="0" distL="114300" distR="114300" simplePos="0" relativeHeight="251656192" behindDoc="1" locked="0" layoutInCell="1" allowOverlap="1" wp14:anchorId="1887994F" wp14:editId="25111789">
                <wp:simplePos x="0" y="0"/>
                <wp:positionH relativeFrom="column">
                  <wp:posOffset>-455930</wp:posOffset>
                </wp:positionH>
                <wp:positionV relativeFrom="paragraph">
                  <wp:posOffset>68580</wp:posOffset>
                </wp:positionV>
                <wp:extent cx="6515100" cy="6692265"/>
                <wp:effectExtent l="0" t="0" r="12700" b="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692265"/>
                        </a:xfrm>
                        <a:prstGeom prst="rect">
                          <a:avLst/>
                        </a:prstGeom>
                        <a:gradFill rotWithShape="1">
                          <a:gsLst>
                            <a:gs pos="0">
                              <a:srgbClr val="99CCFF">
                                <a:alpha val="39999"/>
                              </a:srgbClr>
                            </a:gs>
                            <a:gs pos="100000">
                              <a:srgbClr val="99CC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5.85pt;margin-top:5.4pt;width:513pt;height:52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" fillcolor="#9cf" stroked="f">
                <v:fill opacity="26213f" color2="#475e76" rotate="t" focus="100%" type="gradient"/>
              </v:rect>
            </w:pict>
          </mc:Fallback>
        </mc:AlternateContent>
      </w:r>
    </w:p>
    <w:p w14:paraId="60898C86" w14:textId="77777777" w:rsidR="002867C2" w:rsidRPr="00CF59DD" w:rsidRDefault="002867C2" w:rsidP="00993830">
      <w:pPr>
        <w:shd w:val="clear" w:color="auto" w:fill="003366"/>
        <w:jc w:val="center"/>
        <w:rPr>
          <w:rFonts w:ascii="Lucida Sans" w:hAnsi="Lucida Sans" w:cs="Tahoma"/>
          <w:b/>
          <w:bCs/>
          <w:color w:val="FFFFFF"/>
          <w:sz w:val="40"/>
          <w:szCs w:val="40"/>
          <w:lang w:val="en-GB" w:eastAsia="en-US"/>
        </w:rPr>
      </w:pPr>
      <w:r w:rsidRPr="00CF59DD">
        <w:rPr>
          <w:rFonts w:ascii="Lucida Sans" w:hAnsi="Lucida Sans" w:cs="Tahoma"/>
          <w:b/>
          <w:bCs/>
          <w:color w:val="FFFFFF"/>
          <w:sz w:val="40"/>
          <w:szCs w:val="40"/>
          <w:lang w:val="en-GB" w:eastAsia="en-US"/>
        </w:rPr>
        <w:t>F</w:t>
      </w:r>
      <w:r w:rsidR="00993830" w:rsidRPr="00CF59DD">
        <w:rPr>
          <w:rFonts w:ascii="Lucida Sans" w:hAnsi="Lucida Sans" w:cs="Tahoma"/>
          <w:b/>
          <w:bCs/>
          <w:color w:val="FFFFFF"/>
          <w:sz w:val="40"/>
          <w:szCs w:val="40"/>
          <w:lang w:val="en-GB" w:eastAsia="en-US"/>
        </w:rPr>
        <w:t>inal Project Evaluation</w:t>
      </w:r>
    </w:p>
    <w:p w14:paraId="17E0D516" w14:textId="1B8A5386" w:rsidR="002867C2" w:rsidRPr="00CF59DD" w:rsidRDefault="00A76E51" w:rsidP="00A76E51">
      <w:pPr>
        <w:shd w:val="clear" w:color="auto" w:fill="003366"/>
        <w:tabs>
          <w:tab w:val="left" w:pos="6092"/>
        </w:tabs>
        <w:rPr>
          <w:rFonts w:ascii="Lucida Sans" w:hAnsi="Lucida Sans" w:cs="Tahoma"/>
          <w:b/>
          <w:bCs/>
          <w:color w:val="FFFFFF"/>
          <w:sz w:val="52"/>
          <w:szCs w:val="52"/>
          <w:lang w:val="en-GB" w:eastAsia="en-US"/>
        </w:rPr>
      </w:pPr>
      <w:r w:rsidRPr="00CF59DD">
        <w:rPr>
          <w:rFonts w:ascii="Lucida Sans" w:hAnsi="Lucida Sans" w:cs="Tahoma"/>
          <w:b/>
          <w:bCs/>
          <w:color w:val="FFFFFF"/>
          <w:sz w:val="52"/>
          <w:szCs w:val="52"/>
          <w:lang w:val="en-GB" w:eastAsia="en-US"/>
        </w:rPr>
        <w:tab/>
      </w:r>
    </w:p>
    <w:p w14:paraId="275B6FC1" w14:textId="77777777" w:rsidR="002867C2" w:rsidRPr="00CF59DD" w:rsidRDefault="002867C2" w:rsidP="002867C2">
      <w:pPr>
        <w:jc w:val="center"/>
        <w:rPr>
          <w:rFonts w:ascii="Lucida Sans" w:hAnsi="Lucida Sans"/>
          <w:b/>
          <w:sz w:val="36"/>
          <w:szCs w:val="36"/>
          <w:lang w:val="en-GB" w:eastAsia="en-US"/>
        </w:rPr>
      </w:pPr>
    </w:p>
    <w:p w14:paraId="79DB12E1" w14:textId="77777777" w:rsidR="002867C2" w:rsidRPr="00CF59DD" w:rsidRDefault="002867C2" w:rsidP="002867C2">
      <w:pPr>
        <w:jc w:val="center"/>
        <w:rPr>
          <w:rFonts w:ascii="Lucida Sans" w:hAnsi="Lucida Sans"/>
          <w:b/>
          <w:sz w:val="36"/>
          <w:szCs w:val="36"/>
          <w:lang w:val="en-GB" w:eastAsia="en-US"/>
        </w:rPr>
      </w:pPr>
    </w:p>
    <w:p w14:paraId="647044C9" w14:textId="77777777" w:rsidR="00993830" w:rsidRPr="00CF59DD" w:rsidRDefault="00993830" w:rsidP="00993830">
      <w:pPr>
        <w:shd w:val="clear" w:color="auto" w:fill="003366"/>
        <w:jc w:val="center"/>
        <w:rPr>
          <w:b/>
          <w:sz w:val="32"/>
          <w:szCs w:val="32"/>
          <w:lang w:val="en-GB"/>
        </w:rPr>
      </w:pPr>
    </w:p>
    <w:p w14:paraId="420BC762" w14:textId="24B2F4B4" w:rsidR="00993830" w:rsidRPr="00CF59DD" w:rsidRDefault="00993830" w:rsidP="00993830">
      <w:pPr>
        <w:shd w:val="clear" w:color="auto" w:fill="003366"/>
        <w:jc w:val="center"/>
        <w:rPr>
          <w:b/>
          <w:sz w:val="32"/>
          <w:szCs w:val="32"/>
          <w:lang w:val="en-GB"/>
        </w:rPr>
      </w:pPr>
      <w:r w:rsidRPr="00CF59DD">
        <w:rPr>
          <w:b/>
          <w:sz w:val="32"/>
          <w:szCs w:val="32"/>
          <w:lang w:val="en-GB"/>
        </w:rPr>
        <w:t>“Developing Community based Services for Children with Disabilities and their Families’’</w:t>
      </w:r>
    </w:p>
    <w:p w14:paraId="58ECD7D0" w14:textId="77777777" w:rsidR="00993830" w:rsidRPr="00CF59DD" w:rsidRDefault="00993830" w:rsidP="00993830">
      <w:pPr>
        <w:shd w:val="clear" w:color="auto" w:fill="003366"/>
        <w:jc w:val="center"/>
        <w:rPr>
          <w:b/>
          <w:sz w:val="32"/>
          <w:szCs w:val="32"/>
          <w:lang w:val="en-GB"/>
        </w:rPr>
      </w:pPr>
      <w:r w:rsidRPr="00CF59DD">
        <w:rPr>
          <w:b/>
          <w:sz w:val="32"/>
          <w:szCs w:val="32"/>
          <w:lang w:val="en-GB"/>
        </w:rPr>
        <w:t>(April 2010 –December 2013)</w:t>
      </w:r>
    </w:p>
    <w:p w14:paraId="11201EE8" w14:textId="77777777" w:rsidR="00993830" w:rsidRPr="00CF59DD" w:rsidRDefault="00993830" w:rsidP="00993830">
      <w:pPr>
        <w:shd w:val="clear" w:color="auto" w:fill="003366"/>
        <w:ind w:firstLine="360"/>
        <w:rPr>
          <w:rFonts w:ascii="Lucida Sans" w:hAnsi="Lucida Sans" w:cs="Tahoma"/>
          <w:b/>
          <w:bCs/>
          <w:color w:val="FFFFFF"/>
          <w:sz w:val="36"/>
          <w:szCs w:val="36"/>
          <w:lang w:val="en-GB" w:eastAsia="en-US"/>
        </w:rPr>
      </w:pPr>
    </w:p>
    <w:p w14:paraId="184E63AE" w14:textId="77777777" w:rsidR="00993830" w:rsidRPr="00CF59DD" w:rsidRDefault="00993830" w:rsidP="00993830">
      <w:pPr>
        <w:shd w:val="clear" w:color="auto" w:fill="003366"/>
        <w:jc w:val="center"/>
        <w:rPr>
          <w:rFonts w:ascii="Lucida Sans" w:hAnsi="Lucida Sans" w:cs="Tahoma"/>
          <w:b/>
          <w:bCs/>
          <w:color w:val="FFFFFF"/>
          <w:sz w:val="36"/>
          <w:szCs w:val="36"/>
          <w:lang w:val="en-GB" w:eastAsia="en-US"/>
        </w:rPr>
      </w:pPr>
      <w:r w:rsidRPr="00CF59DD">
        <w:rPr>
          <w:rFonts w:ascii="Lucida Sans" w:hAnsi="Lucida Sans" w:cs="Tahoma"/>
          <w:b/>
          <w:bCs/>
          <w:color w:val="FFFFFF"/>
          <w:sz w:val="36"/>
          <w:szCs w:val="36"/>
          <w:lang w:val="en-GB" w:eastAsia="en-US"/>
        </w:rPr>
        <w:t>RFP 4-2013</w:t>
      </w:r>
    </w:p>
    <w:p w14:paraId="1252C2EF" w14:textId="77777777" w:rsidR="002867C2" w:rsidRPr="00CF59DD" w:rsidRDefault="002867C2" w:rsidP="002867C2">
      <w:pPr>
        <w:shd w:val="clear" w:color="auto" w:fill="003366"/>
        <w:rPr>
          <w:rFonts w:ascii="Lucida Sans" w:hAnsi="Lucida Sans" w:cs="Tahoma"/>
          <w:b/>
          <w:bCs/>
          <w:color w:val="FFFFFF"/>
          <w:sz w:val="36"/>
          <w:szCs w:val="36"/>
          <w:lang w:val="en-GB" w:eastAsia="en-US"/>
        </w:rPr>
      </w:pPr>
    </w:p>
    <w:p w14:paraId="0C0D118F" w14:textId="77777777" w:rsidR="002867C2" w:rsidRPr="00CF59DD" w:rsidRDefault="002867C2" w:rsidP="002867C2">
      <w:pPr>
        <w:shd w:val="clear" w:color="auto" w:fill="003366"/>
        <w:jc w:val="center"/>
        <w:rPr>
          <w:rFonts w:ascii="Lucida Sans" w:hAnsi="Lucida Sans"/>
          <w:b/>
          <w:color w:val="FFFFFF"/>
          <w:sz w:val="36"/>
          <w:szCs w:val="36"/>
          <w:lang w:val="en-GB" w:eastAsia="en-US"/>
        </w:rPr>
      </w:pPr>
    </w:p>
    <w:p w14:paraId="6C676068" w14:textId="5E0670C1" w:rsidR="002867C2" w:rsidRPr="00CF59DD" w:rsidRDefault="00351A8C" w:rsidP="002867C2">
      <w:pPr>
        <w:shd w:val="clear" w:color="auto" w:fill="003366"/>
        <w:jc w:val="center"/>
        <w:rPr>
          <w:rFonts w:ascii="Lucida Sans" w:hAnsi="Lucida Sans" w:cs="Tahoma"/>
          <w:b/>
          <w:bCs/>
          <w:color w:val="FFFFFF"/>
          <w:sz w:val="36"/>
          <w:szCs w:val="36"/>
          <w:lang w:val="en-GB" w:eastAsia="en-US"/>
        </w:rPr>
      </w:pPr>
      <w:r>
        <w:rPr>
          <w:rFonts w:ascii="Lucida Sans" w:hAnsi="Lucida Sans"/>
          <w:b/>
          <w:color w:val="FFFFFF"/>
          <w:sz w:val="36"/>
          <w:szCs w:val="36"/>
          <w:lang w:val="en-GB" w:eastAsia="en-US"/>
        </w:rPr>
        <w:t>Final</w:t>
      </w:r>
      <w:r w:rsidR="00B22C5E" w:rsidRPr="00CF59DD">
        <w:rPr>
          <w:rFonts w:ascii="Lucida Sans" w:hAnsi="Lucida Sans"/>
          <w:b/>
          <w:color w:val="FFFFFF"/>
          <w:sz w:val="36"/>
          <w:szCs w:val="36"/>
          <w:lang w:val="en-GB" w:eastAsia="en-US"/>
        </w:rPr>
        <w:t xml:space="preserve"> </w:t>
      </w:r>
      <w:r w:rsidR="002867C2" w:rsidRPr="00CF59DD">
        <w:rPr>
          <w:rFonts w:ascii="Lucida Sans" w:hAnsi="Lucida Sans"/>
          <w:b/>
          <w:color w:val="FFFFFF"/>
          <w:sz w:val="36"/>
          <w:szCs w:val="36"/>
          <w:lang w:val="en-GB" w:eastAsia="en-US"/>
        </w:rPr>
        <w:t>Evaluation Report</w:t>
      </w:r>
      <w:r w:rsidR="00F42EF8" w:rsidRPr="00CF59DD">
        <w:rPr>
          <w:rFonts w:ascii="Lucida Sans" w:hAnsi="Lucida Sans"/>
          <w:b/>
          <w:color w:val="FFFFFF"/>
          <w:sz w:val="36"/>
          <w:szCs w:val="36"/>
          <w:lang w:val="en-GB" w:eastAsia="en-US"/>
        </w:rPr>
        <w:t xml:space="preserve"> (vol.1)</w:t>
      </w:r>
    </w:p>
    <w:p w14:paraId="54EA5E3B" w14:textId="77777777" w:rsidR="002867C2" w:rsidRPr="00CF59DD" w:rsidRDefault="002867C2" w:rsidP="002867C2">
      <w:pPr>
        <w:shd w:val="clear" w:color="auto" w:fill="003366"/>
        <w:jc w:val="center"/>
        <w:rPr>
          <w:rFonts w:ascii="Lucida Sans" w:hAnsi="Lucida Sans" w:cs="Tahoma"/>
          <w:b/>
          <w:bCs/>
          <w:color w:val="FFFFFF"/>
          <w:sz w:val="36"/>
          <w:szCs w:val="36"/>
          <w:lang w:val="en-GB" w:eastAsia="en-US"/>
        </w:rPr>
      </w:pPr>
    </w:p>
    <w:p w14:paraId="3E2DDF5E" w14:textId="15680F33" w:rsidR="002867C2" w:rsidRPr="00CF59DD" w:rsidRDefault="006A469A" w:rsidP="002867C2">
      <w:pPr>
        <w:tabs>
          <w:tab w:val="left" w:pos="3912"/>
        </w:tabs>
        <w:jc w:val="center"/>
        <w:rPr>
          <w:rFonts w:ascii="Lucida Sans" w:hAnsi="Lucida Sans"/>
          <w:b/>
          <w:color w:val="FFFFFF"/>
          <w:lang w:val="en-GB" w:eastAsia="en-US"/>
        </w:rPr>
      </w:pPr>
      <w:r>
        <w:rPr>
          <w:rFonts w:ascii="Lucida Sans" w:hAnsi="Lucida Sans"/>
          <w:b/>
          <w:color w:val="FFFFFF"/>
          <w:lang w:val="en-GB" w:eastAsia="en-US"/>
        </w:rPr>
        <w:t>December</w:t>
      </w:r>
      <w:r w:rsidR="00993830" w:rsidRPr="00CF59DD">
        <w:rPr>
          <w:rFonts w:ascii="Lucida Sans" w:hAnsi="Lucida Sans"/>
          <w:b/>
          <w:color w:val="FFFFFF"/>
          <w:lang w:val="en-GB" w:eastAsia="en-US"/>
        </w:rPr>
        <w:t xml:space="preserve"> </w:t>
      </w:r>
      <w:r w:rsidR="002867C2" w:rsidRPr="00CF59DD">
        <w:rPr>
          <w:rFonts w:ascii="Lucida Sans" w:hAnsi="Lucida Sans"/>
          <w:b/>
          <w:color w:val="FFFFFF"/>
          <w:lang w:val="en-GB" w:eastAsia="en-US"/>
        </w:rPr>
        <w:t>2013</w:t>
      </w:r>
    </w:p>
    <w:p w14:paraId="00DEDC23" w14:textId="77777777" w:rsidR="00CC4C1D" w:rsidRPr="00CF59DD" w:rsidRDefault="00CC4C1D" w:rsidP="002867C2">
      <w:pPr>
        <w:tabs>
          <w:tab w:val="left" w:pos="3912"/>
        </w:tabs>
        <w:jc w:val="center"/>
        <w:rPr>
          <w:rFonts w:ascii="Lucida Sans" w:hAnsi="Lucida Sans"/>
          <w:b/>
          <w:color w:val="FFFFFF"/>
          <w:lang w:val="en-GB" w:eastAsia="en-US"/>
        </w:rPr>
      </w:pPr>
    </w:p>
    <w:p w14:paraId="00AFED08" w14:textId="77777777" w:rsidR="00CC4C1D" w:rsidRPr="00CF59DD" w:rsidRDefault="00CC4C1D" w:rsidP="002867C2">
      <w:pPr>
        <w:tabs>
          <w:tab w:val="left" w:pos="3912"/>
        </w:tabs>
        <w:jc w:val="center"/>
        <w:rPr>
          <w:rFonts w:ascii="Lucida Sans" w:hAnsi="Lucida Sans"/>
          <w:b/>
          <w:color w:val="FFFFFF"/>
          <w:lang w:val="en-GB" w:eastAsia="en-US"/>
        </w:rPr>
      </w:pPr>
    </w:p>
    <w:p w14:paraId="7824F5DD" w14:textId="77777777" w:rsidR="00CC4C1D" w:rsidRPr="00CF59DD" w:rsidRDefault="00CC4C1D" w:rsidP="00CC4C1D">
      <w:pPr>
        <w:tabs>
          <w:tab w:val="left" w:pos="3912"/>
        </w:tabs>
        <w:jc w:val="left"/>
        <w:rPr>
          <w:rFonts w:ascii="Lucida Sans" w:hAnsi="Lucida Sans"/>
          <w:b/>
          <w:color w:val="FFFFFF"/>
          <w:sz w:val="28"/>
          <w:szCs w:val="28"/>
          <w:lang w:val="en-GB" w:eastAsia="en-US"/>
        </w:rPr>
      </w:pPr>
    </w:p>
    <w:p w14:paraId="3CF92033" w14:textId="77777777" w:rsidR="0087383F" w:rsidRPr="00CF59DD" w:rsidRDefault="0087383F" w:rsidP="00CC4C1D">
      <w:pPr>
        <w:tabs>
          <w:tab w:val="left" w:pos="3912"/>
        </w:tabs>
        <w:jc w:val="center"/>
        <w:rPr>
          <w:rFonts w:ascii="Lucida Sans" w:hAnsi="Lucida Sans"/>
          <w:b/>
          <w:i/>
          <w:color w:val="FFFFFF"/>
          <w:sz w:val="28"/>
          <w:szCs w:val="28"/>
          <w:lang w:val="en-GB" w:eastAsia="en-US"/>
        </w:rPr>
      </w:pPr>
    </w:p>
    <w:p w14:paraId="3C5507E3" w14:textId="77777777" w:rsidR="00CC4C1D" w:rsidRPr="00CF59DD" w:rsidRDefault="0087383F" w:rsidP="0087383F">
      <w:pPr>
        <w:tabs>
          <w:tab w:val="left" w:pos="3912"/>
        </w:tabs>
        <w:jc w:val="center"/>
        <w:rPr>
          <w:rFonts w:ascii="Lucida Sans" w:hAnsi="Lucida Sans"/>
          <w:b/>
          <w:color w:val="FFFFFF"/>
          <w:sz w:val="24"/>
          <w:lang w:val="en-GB" w:eastAsia="en-US"/>
        </w:rPr>
      </w:pPr>
      <w:r w:rsidRPr="00CF59DD">
        <w:rPr>
          <w:rFonts w:ascii="Lucida Sans" w:hAnsi="Lucida Sans"/>
          <w:b/>
          <w:i/>
          <w:color w:val="FFFFFF"/>
          <w:sz w:val="28"/>
          <w:szCs w:val="28"/>
          <w:lang w:val="en-GB" w:eastAsia="en-US"/>
        </w:rPr>
        <w:tab/>
      </w:r>
      <w:r w:rsidR="00CC4C1D" w:rsidRPr="00CF59DD">
        <w:rPr>
          <w:rFonts w:ascii="Lucida Sans" w:hAnsi="Lucida Sans"/>
          <w:b/>
          <w:color w:val="FFFFFF"/>
          <w:sz w:val="24"/>
          <w:lang w:val="en-GB" w:eastAsia="en-US"/>
        </w:rPr>
        <w:t>Camelia Gheorghe, Team Leader</w:t>
      </w:r>
    </w:p>
    <w:p w14:paraId="251C749F" w14:textId="77777777" w:rsidR="00CC4C1D" w:rsidRPr="00CF59DD" w:rsidRDefault="00CC4C1D" w:rsidP="0087383F">
      <w:pPr>
        <w:tabs>
          <w:tab w:val="left" w:pos="630"/>
          <w:tab w:val="left" w:pos="4230"/>
          <w:tab w:val="left" w:pos="4500"/>
        </w:tabs>
        <w:ind w:left="630"/>
        <w:jc w:val="left"/>
        <w:rPr>
          <w:rFonts w:ascii="Lucida Sans" w:hAnsi="Lucida Sans"/>
          <w:b/>
          <w:color w:val="FFFFFF"/>
          <w:sz w:val="24"/>
          <w:lang w:val="en-GB" w:eastAsia="en-US"/>
        </w:rPr>
      </w:pPr>
      <w:r w:rsidRPr="00CF59DD">
        <w:rPr>
          <w:rFonts w:ascii="Lucida Sans" w:hAnsi="Lucida Sans"/>
          <w:b/>
          <w:color w:val="FFFFFF"/>
          <w:sz w:val="24"/>
          <w:lang w:val="en-GB" w:eastAsia="en-US"/>
        </w:rPr>
        <w:tab/>
      </w:r>
      <w:r w:rsidRPr="00CF59DD">
        <w:rPr>
          <w:rFonts w:ascii="Lucida Sans" w:hAnsi="Lucida Sans"/>
          <w:b/>
          <w:color w:val="FFFFFF"/>
          <w:sz w:val="24"/>
          <w:lang w:val="en-GB" w:eastAsia="en-US"/>
        </w:rPr>
        <w:tab/>
      </w:r>
      <w:r w:rsidR="00993830" w:rsidRPr="00CF59DD">
        <w:rPr>
          <w:rFonts w:ascii="Lucida Sans" w:hAnsi="Lucida Sans"/>
          <w:b/>
          <w:color w:val="FFFFFF"/>
          <w:sz w:val="24"/>
          <w:lang w:val="en-GB" w:eastAsia="en-US"/>
        </w:rPr>
        <w:t>Ozren Runic</w:t>
      </w:r>
    </w:p>
    <w:p w14:paraId="4FB2B37B" w14:textId="77777777" w:rsidR="00CC4C1D" w:rsidRPr="00CF59DD" w:rsidRDefault="00CC4C1D" w:rsidP="0087383F">
      <w:pPr>
        <w:tabs>
          <w:tab w:val="left" w:pos="630"/>
          <w:tab w:val="left" w:pos="4230"/>
          <w:tab w:val="left" w:pos="4500"/>
        </w:tabs>
        <w:ind w:left="630"/>
        <w:jc w:val="left"/>
        <w:rPr>
          <w:rFonts w:ascii="Lucida Sans" w:hAnsi="Lucida Sans"/>
          <w:b/>
          <w:color w:val="FFFFFF"/>
          <w:sz w:val="24"/>
          <w:lang w:val="en-GB" w:eastAsia="en-US"/>
        </w:rPr>
      </w:pPr>
      <w:r w:rsidRPr="00CF59DD">
        <w:rPr>
          <w:rFonts w:ascii="Lucida Sans" w:hAnsi="Lucida Sans"/>
          <w:b/>
          <w:color w:val="FFFFFF"/>
          <w:sz w:val="24"/>
          <w:lang w:val="en-GB" w:eastAsia="en-US"/>
        </w:rPr>
        <w:tab/>
      </w:r>
      <w:r w:rsidRPr="00CF59DD">
        <w:rPr>
          <w:rFonts w:ascii="Lucida Sans" w:hAnsi="Lucida Sans"/>
          <w:b/>
          <w:color w:val="FFFFFF"/>
          <w:sz w:val="24"/>
          <w:lang w:val="en-GB" w:eastAsia="en-US"/>
        </w:rPr>
        <w:tab/>
      </w:r>
    </w:p>
    <w:p w14:paraId="159C469C" w14:textId="77777777" w:rsidR="00CC4C1D" w:rsidRPr="00CF59DD" w:rsidRDefault="00CC4C1D" w:rsidP="00CC4C1D">
      <w:pPr>
        <w:tabs>
          <w:tab w:val="left" w:pos="3912"/>
        </w:tabs>
        <w:jc w:val="left"/>
        <w:rPr>
          <w:rFonts w:ascii="Lucida Sans" w:hAnsi="Lucida Sans"/>
          <w:b/>
          <w:color w:val="FFFFFF"/>
          <w:sz w:val="32"/>
          <w:szCs w:val="32"/>
          <w:lang w:val="en-GB" w:eastAsia="en-US"/>
        </w:rPr>
      </w:pPr>
    </w:p>
    <w:p w14:paraId="274D88BE" w14:textId="77777777" w:rsidR="002867C2" w:rsidRPr="00CF59DD" w:rsidRDefault="000D1E2B" w:rsidP="000D1E2B">
      <w:pPr>
        <w:tabs>
          <w:tab w:val="left" w:pos="9072"/>
        </w:tabs>
        <w:rPr>
          <w:sz w:val="44"/>
          <w:szCs w:val="44"/>
          <w:lang w:val="en-GB" w:eastAsia="en-US"/>
        </w:rPr>
      </w:pPr>
      <w:r w:rsidRPr="00CF59DD">
        <w:rPr>
          <w:rFonts w:ascii="Helvetica" w:eastAsia="MS Mincho" w:hAnsi="Helvetica" w:cs="Helvetica"/>
          <w:noProof/>
          <w:sz w:val="24"/>
          <w:lang w:val="en-US" w:eastAsia="en-US"/>
        </w:rPr>
        <w:drawing>
          <wp:anchor distT="0" distB="0" distL="114300" distR="114300" simplePos="0" relativeHeight="251661312" behindDoc="0" locked="0" layoutInCell="1" allowOverlap="1" wp14:anchorId="1BC0A037" wp14:editId="47CF0F5C">
            <wp:simplePos x="0" y="0"/>
            <wp:positionH relativeFrom="column">
              <wp:posOffset>1714500</wp:posOffset>
            </wp:positionH>
            <wp:positionV relativeFrom="paragraph">
              <wp:posOffset>158115</wp:posOffset>
            </wp:positionV>
            <wp:extent cx="1280160" cy="853440"/>
            <wp:effectExtent l="0" t="0" r="0" b="1016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0160" cy="853440"/>
                    </a:xfrm>
                    <a:prstGeom prst="rect">
                      <a:avLst/>
                    </a:prstGeom>
                    <a:noFill/>
                    <a:ln>
                      <a:noFill/>
                    </a:ln>
                    <a:extLst>
                      <a:ext uri="{FAA26D3D-D897-4be2-8F04-BA451C77F1D7}">
                        <ma14:placeholderFlag xmlns:ma14="http://schemas.microsoft.com/office/mac/drawingml/2011/main"/>
                      </a:ext>
                    </a:extLst>
                  </pic:spPr>
                </pic:pic>
              </a:graphicData>
            </a:graphic>
          </wp:anchor>
        </w:drawing>
      </w:r>
      <w:r w:rsidRPr="00CF59DD">
        <w:rPr>
          <w:noProof/>
          <w:lang w:val="en-US" w:eastAsia="en-US"/>
        </w:rPr>
        <w:drawing>
          <wp:anchor distT="0" distB="0" distL="114300" distR="114300" simplePos="0" relativeHeight="251657216" behindDoc="0" locked="0" layoutInCell="1" allowOverlap="1" wp14:anchorId="6D8D0ACB" wp14:editId="56E40DCC">
            <wp:simplePos x="0" y="0"/>
            <wp:positionH relativeFrom="column">
              <wp:posOffset>-318770</wp:posOffset>
            </wp:positionH>
            <wp:positionV relativeFrom="paragraph">
              <wp:posOffset>158115</wp:posOffset>
            </wp:positionV>
            <wp:extent cx="1207135" cy="842010"/>
            <wp:effectExtent l="25400" t="25400" r="37465" b="21590"/>
            <wp:wrapSquare wrapText="bothSides"/>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7135" cy="842010"/>
                    </a:xfrm>
                    <a:prstGeom prst="rect">
                      <a:avLst/>
                    </a:prstGeom>
                    <a:solidFill>
                      <a:srgbClr val="FFFFFF"/>
                    </a:solidFill>
                    <a:ln w="9525">
                      <a:solidFill>
                        <a:srgbClr val="FFFFFF"/>
                      </a:solidFill>
                      <a:miter lim="800000"/>
                      <a:headEnd/>
                      <a:tailEnd/>
                    </a:ln>
                  </pic:spPr>
                </pic:pic>
              </a:graphicData>
            </a:graphic>
          </wp:anchor>
        </w:drawing>
      </w:r>
      <w:r w:rsidRPr="00CF59DD">
        <w:rPr>
          <w:noProof/>
          <w:lang w:val="en-US" w:eastAsia="en-US"/>
        </w:rPr>
        <w:drawing>
          <wp:anchor distT="0" distB="0" distL="114300" distR="114300" simplePos="0" relativeHeight="251660288" behindDoc="0" locked="0" layoutInCell="1" allowOverlap="1" wp14:anchorId="05F23549" wp14:editId="37F2F3C2">
            <wp:simplePos x="0" y="0"/>
            <wp:positionH relativeFrom="column">
              <wp:posOffset>3429000</wp:posOffset>
            </wp:positionH>
            <wp:positionV relativeFrom="paragraph">
              <wp:posOffset>272415</wp:posOffset>
            </wp:positionV>
            <wp:extent cx="2514600" cy="607695"/>
            <wp:effectExtent l="0" t="0" r="0" b="1905"/>
            <wp:wrapThrough wrapText="bothSides">
              <wp:wrapPolygon edited="0">
                <wp:start x="0" y="0"/>
                <wp:lineTo x="0" y="20765"/>
                <wp:lineTo x="21382" y="20765"/>
                <wp:lineTo x="21382" y="0"/>
                <wp:lineTo x="0" y="0"/>
              </wp:wrapPolygon>
            </wp:wrapThrough>
            <wp:docPr id="19" name="Picture 17" descr="Description: sigla pentru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sigla pentru wo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607695"/>
                    </a:xfrm>
                    <a:prstGeom prst="rect">
                      <a:avLst/>
                    </a:prstGeom>
                    <a:noFill/>
                    <a:ln>
                      <a:noFill/>
                    </a:ln>
                  </pic:spPr>
                </pic:pic>
              </a:graphicData>
            </a:graphic>
          </wp:anchor>
        </w:drawing>
      </w:r>
      <w:r w:rsidR="00993830" w:rsidRPr="00CF59DD">
        <w:rPr>
          <w:sz w:val="44"/>
          <w:szCs w:val="44"/>
          <w:lang w:val="en-GB" w:eastAsia="en-US"/>
        </w:rPr>
        <w:t xml:space="preserve">  </w:t>
      </w:r>
    </w:p>
    <w:p w14:paraId="6483B218" w14:textId="77777777" w:rsidR="002867C2" w:rsidRPr="00CF59DD" w:rsidRDefault="002867C2" w:rsidP="002867C2">
      <w:pPr>
        <w:tabs>
          <w:tab w:val="left" w:pos="3912"/>
        </w:tabs>
        <w:jc w:val="right"/>
        <w:rPr>
          <w:sz w:val="44"/>
          <w:szCs w:val="44"/>
          <w:lang w:val="en-GB" w:eastAsia="en-US"/>
        </w:rPr>
      </w:pPr>
    </w:p>
    <w:p w14:paraId="2B543117" w14:textId="77777777" w:rsidR="002867C2" w:rsidRPr="00CF59DD" w:rsidRDefault="002867C2" w:rsidP="002867C2">
      <w:pPr>
        <w:jc w:val="right"/>
        <w:rPr>
          <w:lang w:val="en-GB" w:eastAsia="en-US"/>
        </w:rPr>
      </w:pPr>
    </w:p>
    <w:p w14:paraId="57EC082F" w14:textId="77777777" w:rsidR="000D1E2B" w:rsidRPr="00CF59DD" w:rsidRDefault="000D1E2B">
      <w:pPr>
        <w:rPr>
          <w:rFonts w:cs="Arial"/>
          <w:b/>
          <w:sz w:val="24"/>
          <w:lang w:val="en-GB"/>
        </w:rPr>
      </w:pPr>
    </w:p>
    <w:p w14:paraId="1502E232" w14:textId="77777777" w:rsidR="000D1E2B" w:rsidRPr="00CF59DD" w:rsidRDefault="000D1E2B">
      <w:pPr>
        <w:rPr>
          <w:rFonts w:cs="Arial"/>
          <w:b/>
          <w:sz w:val="24"/>
          <w:lang w:val="en-GB"/>
        </w:rPr>
      </w:pPr>
    </w:p>
    <w:p w14:paraId="2AAC59F4" w14:textId="77777777" w:rsidR="00D735CA" w:rsidRPr="00CF59DD" w:rsidRDefault="00D735CA">
      <w:pPr>
        <w:rPr>
          <w:rFonts w:cs="Arial"/>
          <w:b/>
          <w:sz w:val="24"/>
          <w:lang w:val="en-GB"/>
        </w:rPr>
      </w:pPr>
      <w:r w:rsidRPr="00CF59DD">
        <w:rPr>
          <w:rFonts w:cs="Arial"/>
          <w:b/>
          <w:sz w:val="24"/>
          <w:lang w:val="en-GB"/>
        </w:rPr>
        <w:lastRenderedPageBreak/>
        <w:t>ACKNOWLEDGEMENTS</w:t>
      </w:r>
    </w:p>
    <w:p w14:paraId="3103AB8D" w14:textId="77777777" w:rsidR="00D735CA" w:rsidRPr="00CF59DD" w:rsidRDefault="00D735CA">
      <w:pPr>
        <w:rPr>
          <w:rFonts w:cs="Arial"/>
          <w:sz w:val="24"/>
          <w:lang w:val="en-GB"/>
        </w:rPr>
      </w:pPr>
    </w:p>
    <w:p w14:paraId="74D905C1" w14:textId="77777777" w:rsidR="00155636" w:rsidRPr="00CF59DD" w:rsidRDefault="00155636">
      <w:pPr>
        <w:rPr>
          <w:sz w:val="24"/>
          <w:lang w:val="en-GB"/>
        </w:rPr>
      </w:pPr>
    </w:p>
    <w:p w14:paraId="44BEAC88" w14:textId="77777777" w:rsidR="00775E3F" w:rsidRPr="00CF59DD" w:rsidRDefault="00C81F56">
      <w:pPr>
        <w:rPr>
          <w:sz w:val="24"/>
          <w:lang w:val="en-GB"/>
        </w:rPr>
      </w:pPr>
      <w:r w:rsidRPr="00CF59DD">
        <w:rPr>
          <w:sz w:val="24"/>
          <w:lang w:val="en-GB"/>
        </w:rPr>
        <w:t>T</w:t>
      </w:r>
      <w:r w:rsidR="00775E3F" w:rsidRPr="00CF59DD">
        <w:rPr>
          <w:sz w:val="24"/>
          <w:lang w:val="en-GB"/>
        </w:rPr>
        <w:t>he evaluation team acknowledg</w:t>
      </w:r>
      <w:r w:rsidRPr="00CF59DD">
        <w:rPr>
          <w:sz w:val="24"/>
          <w:lang w:val="en-GB"/>
        </w:rPr>
        <w:t xml:space="preserve">es the valuable </w:t>
      </w:r>
      <w:r w:rsidR="00155636" w:rsidRPr="00CF59DD">
        <w:rPr>
          <w:sz w:val="24"/>
          <w:lang w:val="en-GB"/>
        </w:rPr>
        <w:t xml:space="preserve">guidance and </w:t>
      </w:r>
      <w:r w:rsidR="00775E3F" w:rsidRPr="00CF59DD">
        <w:rPr>
          <w:sz w:val="24"/>
          <w:lang w:val="en-GB"/>
        </w:rPr>
        <w:t xml:space="preserve">support provided by the </w:t>
      </w:r>
      <w:r w:rsidR="00735FD6" w:rsidRPr="00CF59DD">
        <w:rPr>
          <w:sz w:val="24"/>
          <w:lang w:val="en-GB"/>
        </w:rPr>
        <w:t>management and staff of UNICEF</w:t>
      </w:r>
      <w:r w:rsidRPr="00CF59DD">
        <w:rPr>
          <w:sz w:val="24"/>
          <w:lang w:val="en-GB"/>
        </w:rPr>
        <w:t xml:space="preserve"> Country Office in Serbia t</w:t>
      </w:r>
      <w:r w:rsidR="00775E3F" w:rsidRPr="00CF59DD">
        <w:rPr>
          <w:sz w:val="24"/>
          <w:lang w:val="en-GB"/>
        </w:rPr>
        <w:t xml:space="preserve">hroughout the </w:t>
      </w:r>
      <w:r w:rsidR="00155636" w:rsidRPr="00CF59DD">
        <w:rPr>
          <w:sz w:val="24"/>
          <w:lang w:val="en-GB"/>
        </w:rPr>
        <w:t xml:space="preserve">entire </w:t>
      </w:r>
      <w:r w:rsidR="00775E3F" w:rsidRPr="00CF59DD">
        <w:rPr>
          <w:sz w:val="24"/>
          <w:lang w:val="en-GB"/>
        </w:rPr>
        <w:t>evaluation</w:t>
      </w:r>
      <w:r w:rsidRPr="00CF59DD">
        <w:rPr>
          <w:sz w:val="24"/>
          <w:lang w:val="en-GB"/>
        </w:rPr>
        <w:t xml:space="preserve"> process</w:t>
      </w:r>
      <w:r w:rsidR="00775E3F" w:rsidRPr="00CF59DD">
        <w:rPr>
          <w:sz w:val="24"/>
          <w:lang w:val="en-GB"/>
        </w:rPr>
        <w:t xml:space="preserve">. </w:t>
      </w:r>
    </w:p>
    <w:p w14:paraId="61EDBB24" w14:textId="77777777" w:rsidR="00775E3F" w:rsidRPr="00CF59DD" w:rsidRDefault="00775E3F">
      <w:pPr>
        <w:rPr>
          <w:sz w:val="24"/>
          <w:lang w:val="en-GB"/>
        </w:rPr>
      </w:pPr>
    </w:p>
    <w:p w14:paraId="783136D5" w14:textId="77777777" w:rsidR="00D735CA" w:rsidRPr="00CF59DD" w:rsidRDefault="00775E3F">
      <w:pPr>
        <w:rPr>
          <w:sz w:val="24"/>
          <w:lang w:val="en-GB"/>
        </w:rPr>
      </w:pPr>
      <w:r w:rsidRPr="00CF59DD">
        <w:rPr>
          <w:sz w:val="24"/>
          <w:lang w:val="en-GB"/>
        </w:rPr>
        <w:t>The evaluation team also acknowledges the information</w:t>
      </w:r>
      <w:r w:rsidR="00042657" w:rsidRPr="00CF59DD">
        <w:rPr>
          <w:sz w:val="24"/>
          <w:lang w:val="en-GB"/>
        </w:rPr>
        <w:t xml:space="preserve"> and data</w:t>
      </w:r>
      <w:r w:rsidRPr="00CF59DD">
        <w:rPr>
          <w:sz w:val="24"/>
          <w:lang w:val="en-GB"/>
        </w:rPr>
        <w:t xml:space="preserve"> </w:t>
      </w:r>
      <w:r w:rsidR="00125D24" w:rsidRPr="00CF59DD">
        <w:rPr>
          <w:sz w:val="24"/>
          <w:lang w:val="en-GB"/>
        </w:rPr>
        <w:t xml:space="preserve">generously provided </w:t>
      </w:r>
      <w:r w:rsidRPr="00CF59DD">
        <w:rPr>
          <w:sz w:val="24"/>
          <w:lang w:val="en-GB"/>
        </w:rPr>
        <w:t xml:space="preserve">by </w:t>
      </w:r>
      <w:r w:rsidR="00C81F56" w:rsidRPr="00CF59DD">
        <w:rPr>
          <w:sz w:val="24"/>
          <w:lang w:val="en-GB"/>
        </w:rPr>
        <w:t xml:space="preserve">the Ministry of Labour, Employment and Social Policy, EU Delegation, </w:t>
      </w:r>
      <w:r w:rsidR="00125D24" w:rsidRPr="00CF59DD">
        <w:rPr>
          <w:sz w:val="24"/>
          <w:lang w:val="en-GB"/>
        </w:rPr>
        <w:t xml:space="preserve">the </w:t>
      </w:r>
      <w:r w:rsidR="00C81F56" w:rsidRPr="00CF59DD">
        <w:rPr>
          <w:sz w:val="24"/>
          <w:lang w:val="en-GB"/>
        </w:rPr>
        <w:t xml:space="preserve">Republic Institute for Social Protection, </w:t>
      </w:r>
      <w:r w:rsidR="00125D24" w:rsidRPr="00CF59DD">
        <w:rPr>
          <w:sz w:val="24"/>
          <w:lang w:val="en-GB"/>
        </w:rPr>
        <w:t xml:space="preserve">SIPRU, Belgrade University, </w:t>
      </w:r>
      <w:r w:rsidRPr="00CF59DD">
        <w:rPr>
          <w:sz w:val="24"/>
          <w:lang w:val="en-GB"/>
        </w:rPr>
        <w:t xml:space="preserve">municipalities, </w:t>
      </w:r>
      <w:r w:rsidR="00C81F56" w:rsidRPr="00CF59DD">
        <w:rPr>
          <w:sz w:val="24"/>
          <w:lang w:val="en-GB"/>
        </w:rPr>
        <w:t xml:space="preserve">centres for social work, </w:t>
      </w:r>
      <w:r w:rsidR="00125D24" w:rsidRPr="00CF59DD">
        <w:rPr>
          <w:sz w:val="24"/>
          <w:lang w:val="en-GB"/>
        </w:rPr>
        <w:t xml:space="preserve">other </w:t>
      </w:r>
      <w:r w:rsidRPr="00CF59DD">
        <w:rPr>
          <w:sz w:val="24"/>
          <w:lang w:val="en-GB"/>
        </w:rPr>
        <w:t>service providers, civil society organizations</w:t>
      </w:r>
      <w:r w:rsidR="0087383F" w:rsidRPr="00CF59DD">
        <w:rPr>
          <w:sz w:val="24"/>
          <w:lang w:val="en-GB"/>
        </w:rPr>
        <w:t xml:space="preserve"> and </w:t>
      </w:r>
      <w:r w:rsidR="00155636" w:rsidRPr="00CF59DD">
        <w:rPr>
          <w:sz w:val="24"/>
          <w:lang w:val="en-GB"/>
        </w:rPr>
        <w:t xml:space="preserve">parents of beneficiary children </w:t>
      </w:r>
      <w:r w:rsidRPr="00CF59DD">
        <w:rPr>
          <w:sz w:val="24"/>
          <w:lang w:val="en-GB"/>
        </w:rPr>
        <w:t xml:space="preserve">during </w:t>
      </w:r>
      <w:r w:rsidR="0087383F" w:rsidRPr="00CF59DD">
        <w:rPr>
          <w:sz w:val="24"/>
          <w:lang w:val="en-GB"/>
        </w:rPr>
        <w:t>interviews, site visits and focus groups</w:t>
      </w:r>
      <w:r w:rsidRPr="00CF59DD">
        <w:rPr>
          <w:sz w:val="24"/>
          <w:lang w:val="en-GB"/>
        </w:rPr>
        <w:t>, which w</w:t>
      </w:r>
      <w:r w:rsidR="00E641EC" w:rsidRPr="00CF59DD">
        <w:rPr>
          <w:sz w:val="24"/>
          <w:lang w:val="en-GB"/>
        </w:rPr>
        <w:t>ere</w:t>
      </w:r>
      <w:r w:rsidRPr="00CF59DD">
        <w:rPr>
          <w:sz w:val="24"/>
          <w:lang w:val="en-GB"/>
        </w:rPr>
        <w:t xml:space="preserve"> used as part of the analysis</w:t>
      </w:r>
      <w:r w:rsidR="0087383F" w:rsidRPr="00CF59DD">
        <w:rPr>
          <w:sz w:val="24"/>
          <w:lang w:val="en-GB"/>
        </w:rPr>
        <w:t>.</w:t>
      </w:r>
    </w:p>
    <w:p w14:paraId="131172A8" w14:textId="77777777" w:rsidR="00155636" w:rsidRPr="00CF59DD" w:rsidRDefault="00155636">
      <w:pPr>
        <w:rPr>
          <w:sz w:val="24"/>
          <w:lang w:val="en-GB"/>
        </w:rPr>
      </w:pPr>
    </w:p>
    <w:p w14:paraId="1F685274" w14:textId="77777777" w:rsidR="00155636" w:rsidRPr="00CF59DD" w:rsidRDefault="00155636">
      <w:pPr>
        <w:rPr>
          <w:sz w:val="24"/>
          <w:lang w:val="en-GB"/>
        </w:rPr>
      </w:pPr>
      <w:r w:rsidRPr="00CF59DD">
        <w:rPr>
          <w:sz w:val="24"/>
          <w:lang w:val="en-GB"/>
        </w:rPr>
        <w:t xml:space="preserve">The evaluation team is also grateful for the information, critical insights and logistical support provided by the project consultants, regional mentors and local project managers.  </w:t>
      </w:r>
    </w:p>
    <w:p w14:paraId="002FE132" w14:textId="77777777" w:rsidR="00945C74" w:rsidRPr="00CF59DD" w:rsidRDefault="00945C74">
      <w:pPr>
        <w:rPr>
          <w:sz w:val="24"/>
          <w:lang w:val="en-GB"/>
        </w:rPr>
      </w:pPr>
    </w:p>
    <w:p w14:paraId="47DEDF5B" w14:textId="77777777" w:rsidR="00735FD6" w:rsidRPr="00CF59DD" w:rsidRDefault="00735FD6">
      <w:pPr>
        <w:spacing w:line="240" w:lineRule="auto"/>
        <w:jc w:val="left"/>
        <w:rPr>
          <w:sz w:val="24"/>
          <w:lang w:val="en-GB"/>
        </w:rPr>
      </w:pPr>
    </w:p>
    <w:p w14:paraId="4C2B75A2" w14:textId="77777777" w:rsidR="00735FD6" w:rsidRPr="00CF59DD" w:rsidRDefault="00735FD6">
      <w:pPr>
        <w:spacing w:line="240" w:lineRule="auto"/>
        <w:jc w:val="left"/>
        <w:rPr>
          <w:sz w:val="24"/>
          <w:lang w:val="en-GB"/>
        </w:rPr>
      </w:pPr>
    </w:p>
    <w:p w14:paraId="3A4CAC55" w14:textId="77777777" w:rsidR="00735FD6" w:rsidRPr="00CF59DD" w:rsidRDefault="00735FD6">
      <w:pPr>
        <w:spacing w:line="240" w:lineRule="auto"/>
        <w:jc w:val="left"/>
        <w:rPr>
          <w:sz w:val="24"/>
          <w:lang w:val="en-GB"/>
        </w:rPr>
      </w:pPr>
    </w:p>
    <w:p w14:paraId="2A7C029C" w14:textId="77777777" w:rsidR="00735FD6" w:rsidRPr="00CF59DD" w:rsidRDefault="00735FD6">
      <w:pPr>
        <w:spacing w:line="240" w:lineRule="auto"/>
        <w:jc w:val="left"/>
        <w:rPr>
          <w:sz w:val="24"/>
          <w:lang w:val="en-GB"/>
        </w:rPr>
      </w:pPr>
    </w:p>
    <w:p w14:paraId="727CEA51" w14:textId="77777777" w:rsidR="00735FD6" w:rsidRPr="00CF59DD" w:rsidRDefault="00735FD6">
      <w:pPr>
        <w:spacing w:line="240" w:lineRule="auto"/>
        <w:jc w:val="left"/>
        <w:rPr>
          <w:sz w:val="24"/>
          <w:lang w:val="en-GB"/>
        </w:rPr>
      </w:pPr>
    </w:p>
    <w:p w14:paraId="3D3628DA" w14:textId="77777777" w:rsidR="00735FD6" w:rsidRPr="00CF59DD" w:rsidRDefault="00735FD6">
      <w:pPr>
        <w:spacing w:line="240" w:lineRule="auto"/>
        <w:jc w:val="left"/>
        <w:rPr>
          <w:sz w:val="24"/>
          <w:lang w:val="en-GB"/>
        </w:rPr>
      </w:pPr>
    </w:p>
    <w:p w14:paraId="61C9FDBF" w14:textId="77777777" w:rsidR="00735FD6" w:rsidRPr="00CF59DD" w:rsidRDefault="00735FD6">
      <w:pPr>
        <w:spacing w:line="240" w:lineRule="auto"/>
        <w:jc w:val="left"/>
        <w:rPr>
          <w:sz w:val="24"/>
          <w:lang w:val="en-GB"/>
        </w:rPr>
      </w:pPr>
    </w:p>
    <w:p w14:paraId="1D187E54" w14:textId="77777777" w:rsidR="00735FD6" w:rsidRPr="00CF59DD" w:rsidRDefault="00735FD6">
      <w:pPr>
        <w:spacing w:line="240" w:lineRule="auto"/>
        <w:jc w:val="left"/>
        <w:rPr>
          <w:sz w:val="24"/>
          <w:lang w:val="en-GB"/>
        </w:rPr>
      </w:pPr>
    </w:p>
    <w:p w14:paraId="4FB30C3F" w14:textId="77777777" w:rsidR="00735FD6" w:rsidRPr="00CF59DD" w:rsidRDefault="00735FD6">
      <w:pPr>
        <w:spacing w:line="240" w:lineRule="auto"/>
        <w:jc w:val="left"/>
        <w:rPr>
          <w:sz w:val="24"/>
          <w:lang w:val="en-GB"/>
        </w:rPr>
      </w:pPr>
    </w:p>
    <w:p w14:paraId="22E99B6A" w14:textId="77777777" w:rsidR="00735FD6" w:rsidRPr="00CF59DD" w:rsidRDefault="00735FD6">
      <w:pPr>
        <w:spacing w:line="240" w:lineRule="auto"/>
        <w:jc w:val="left"/>
        <w:rPr>
          <w:sz w:val="24"/>
          <w:lang w:val="en-GB"/>
        </w:rPr>
      </w:pPr>
    </w:p>
    <w:p w14:paraId="76FBF2C4" w14:textId="77777777" w:rsidR="00735FD6" w:rsidRPr="00CF59DD" w:rsidRDefault="00735FD6">
      <w:pPr>
        <w:spacing w:line="240" w:lineRule="auto"/>
        <w:jc w:val="left"/>
        <w:rPr>
          <w:sz w:val="24"/>
          <w:lang w:val="en-GB"/>
        </w:rPr>
      </w:pPr>
    </w:p>
    <w:p w14:paraId="3A9D516C" w14:textId="77777777" w:rsidR="00735FD6" w:rsidRPr="00CF59DD" w:rsidRDefault="00735FD6">
      <w:pPr>
        <w:spacing w:line="240" w:lineRule="auto"/>
        <w:jc w:val="left"/>
        <w:rPr>
          <w:sz w:val="24"/>
          <w:lang w:val="en-GB"/>
        </w:rPr>
      </w:pPr>
    </w:p>
    <w:p w14:paraId="40497EC4" w14:textId="77777777" w:rsidR="00735FD6" w:rsidRPr="00CF59DD" w:rsidRDefault="00735FD6">
      <w:pPr>
        <w:spacing w:line="240" w:lineRule="auto"/>
        <w:jc w:val="left"/>
        <w:rPr>
          <w:sz w:val="24"/>
          <w:lang w:val="en-GB"/>
        </w:rPr>
      </w:pPr>
    </w:p>
    <w:p w14:paraId="5E90F992" w14:textId="77777777" w:rsidR="00735FD6" w:rsidRPr="00CF59DD" w:rsidRDefault="00735FD6">
      <w:pPr>
        <w:spacing w:line="240" w:lineRule="auto"/>
        <w:jc w:val="left"/>
        <w:rPr>
          <w:sz w:val="24"/>
          <w:lang w:val="en-GB"/>
        </w:rPr>
      </w:pPr>
    </w:p>
    <w:p w14:paraId="7AC3441B" w14:textId="77777777" w:rsidR="00735FD6" w:rsidRPr="00CF59DD" w:rsidRDefault="00735FD6">
      <w:pPr>
        <w:spacing w:line="240" w:lineRule="auto"/>
        <w:jc w:val="left"/>
        <w:rPr>
          <w:sz w:val="24"/>
          <w:lang w:val="en-GB"/>
        </w:rPr>
      </w:pPr>
    </w:p>
    <w:p w14:paraId="3018B97E" w14:textId="77777777" w:rsidR="00735FD6" w:rsidRPr="00CF59DD" w:rsidRDefault="00735FD6">
      <w:pPr>
        <w:spacing w:line="240" w:lineRule="auto"/>
        <w:jc w:val="left"/>
        <w:rPr>
          <w:sz w:val="24"/>
          <w:lang w:val="en-GB"/>
        </w:rPr>
      </w:pPr>
    </w:p>
    <w:p w14:paraId="3F90F003" w14:textId="77777777" w:rsidR="00735FD6" w:rsidRPr="00CF59DD" w:rsidRDefault="00735FD6">
      <w:pPr>
        <w:spacing w:line="240" w:lineRule="auto"/>
        <w:jc w:val="left"/>
        <w:rPr>
          <w:sz w:val="24"/>
          <w:lang w:val="en-GB"/>
        </w:rPr>
      </w:pPr>
    </w:p>
    <w:p w14:paraId="365489BE" w14:textId="77777777" w:rsidR="00735FD6" w:rsidRPr="00CF59DD" w:rsidRDefault="00735FD6">
      <w:pPr>
        <w:spacing w:line="240" w:lineRule="auto"/>
        <w:jc w:val="left"/>
        <w:rPr>
          <w:sz w:val="24"/>
          <w:lang w:val="en-GB"/>
        </w:rPr>
      </w:pPr>
    </w:p>
    <w:p w14:paraId="64351204" w14:textId="77777777" w:rsidR="00735FD6" w:rsidRPr="00CF59DD" w:rsidRDefault="00735FD6">
      <w:pPr>
        <w:spacing w:line="240" w:lineRule="auto"/>
        <w:jc w:val="left"/>
        <w:rPr>
          <w:sz w:val="24"/>
          <w:lang w:val="en-GB"/>
        </w:rPr>
      </w:pPr>
    </w:p>
    <w:p w14:paraId="6301150B" w14:textId="77777777" w:rsidR="00735FD6" w:rsidRPr="00CF59DD" w:rsidRDefault="00735FD6">
      <w:pPr>
        <w:spacing w:line="240" w:lineRule="auto"/>
        <w:jc w:val="left"/>
        <w:rPr>
          <w:sz w:val="24"/>
          <w:lang w:val="en-GB"/>
        </w:rPr>
      </w:pPr>
    </w:p>
    <w:p w14:paraId="3B912EEC" w14:textId="77777777" w:rsidR="00735FD6" w:rsidRPr="00CF59DD" w:rsidRDefault="00735FD6">
      <w:pPr>
        <w:spacing w:line="240" w:lineRule="auto"/>
        <w:jc w:val="left"/>
        <w:rPr>
          <w:sz w:val="24"/>
          <w:lang w:val="en-GB"/>
        </w:rPr>
      </w:pPr>
    </w:p>
    <w:p w14:paraId="4BC1EB1A" w14:textId="77777777" w:rsidR="00735FD6" w:rsidRPr="00CF59DD" w:rsidRDefault="00735FD6">
      <w:pPr>
        <w:spacing w:line="240" w:lineRule="auto"/>
        <w:jc w:val="left"/>
        <w:rPr>
          <w:sz w:val="24"/>
          <w:lang w:val="en-GB"/>
        </w:rPr>
      </w:pPr>
    </w:p>
    <w:p w14:paraId="69651657" w14:textId="77777777" w:rsidR="00735FD6" w:rsidRPr="00CF59DD" w:rsidRDefault="00735FD6">
      <w:pPr>
        <w:spacing w:line="240" w:lineRule="auto"/>
        <w:jc w:val="left"/>
        <w:rPr>
          <w:sz w:val="24"/>
          <w:lang w:val="en-GB"/>
        </w:rPr>
      </w:pPr>
    </w:p>
    <w:p w14:paraId="6616F5E6" w14:textId="77777777" w:rsidR="00735FD6" w:rsidRPr="00CF59DD" w:rsidRDefault="00735FD6">
      <w:pPr>
        <w:spacing w:line="240" w:lineRule="auto"/>
        <w:jc w:val="left"/>
        <w:rPr>
          <w:sz w:val="24"/>
          <w:lang w:val="en-GB"/>
        </w:rPr>
      </w:pPr>
    </w:p>
    <w:p w14:paraId="19E460C8" w14:textId="77777777" w:rsidR="00735FD6" w:rsidRPr="00CF59DD" w:rsidRDefault="00735FD6">
      <w:pPr>
        <w:spacing w:line="240" w:lineRule="auto"/>
        <w:jc w:val="left"/>
        <w:rPr>
          <w:sz w:val="24"/>
          <w:lang w:val="en-GB"/>
        </w:rPr>
      </w:pPr>
    </w:p>
    <w:p w14:paraId="6961A588" w14:textId="77777777" w:rsidR="00735FD6" w:rsidRPr="00CF59DD" w:rsidRDefault="00735FD6">
      <w:pPr>
        <w:spacing w:line="240" w:lineRule="auto"/>
        <w:jc w:val="left"/>
        <w:rPr>
          <w:sz w:val="24"/>
          <w:lang w:val="en-GB"/>
        </w:rPr>
      </w:pPr>
    </w:p>
    <w:p w14:paraId="62183A2E" w14:textId="77777777" w:rsidR="00945C74" w:rsidRPr="00CF59DD" w:rsidRDefault="00735FD6">
      <w:pPr>
        <w:spacing w:line="240" w:lineRule="auto"/>
        <w:jc w:val="left"/>
        <w:rPr>
          <w:sz w:val="24"/>
          <w:lang w:val="en-GB"/>
        </w:rPr>
      </w:pPr>
      <w:r w:rsidRPr="00CF59DD">
        <w:rPr>
          <w:rFonts w:cs="Arial"/>
          <w:b/>
          <w:i/>
          <w:szCs w:val="22"/>
          <w:lang w:val="en-GB"/>
        </w:rPr>
        <w:t>The contents of this evaluation report are the sole responsibility of the contractor and can in no way be taken to reflect the views of UNICEF and of the European Union.</w:t>
      </w:r>
      <w:r w:rsidR="00945C74" w:rsidRPr="00CF59DD">
        <w:rPr>
          <w:sz w:val="24"/>
          <w:lang w:val="en-GB"/>
        </w:rPr>
        <w:br w:type="page"/>
      </w:r>
    </w:p>
    <w:p w14:paraId="567CE681" w14:textId="77777777" w:rsidR="00A508BB" w:rsidRPr="00CF59DD" w:rsidRDefault="00A508BB">
      <w:pPr>
        <w:rPr>
          <w:rFonts w:cs="Arial"/>
          <w:sz w:val="24"/>
          <w:lang w:val="en-GB"/>
        </w:rPr>
      </w:pPr>
    </w:p>
    <w:p w14:paraId="10A3BD01" w14:textId="77777777" w:rsidR="00A508BB" w:rsidRPr="00CF59DD" w:rsidRDefault="00A508BB">
      <w:pPr>
        <w:rPr>
          <w:rFonts w:cs="Arial"/>
          <w:sz w:val="24"/>
          <w:lang w:val="en-GB"/>
        </w:rPr>
      </w:pPr>
    </w:p>
    <w:p w14:paraId="7496968B" w14:textId="77777777" w:rsidR="00A508BB" w:rsidRPr="00CF59DD" w:rsidRDefault="00A508BB">
      <w:pPr>
        <w:rPr>
          <w:rFonts w:cs="Arial"/>
          <w:sz w:val="24"/>
          <w:lang w:val="en-GB"/>
        </w:rPr>
      </w:pPr>
    </w:p>
    <w:tbl>
      <w:tblPr>
        <w:tblStyle w:val="TableGrid"/>
        <w:tblW w:w="0" w:type="auto"/>
        <w:tblLook w:val="04A0" w:firstRow="1" w:lastRow="0" w:firstColumn="1" w:lastColumn="0" w:noHBand="0" w:noVBand="1"/>
      </w:tblPr>
      <w:tblGrid>
        <w:gridCol w:w="9286"/>
      </w:tblGrid>
      <w:tr w:rsidR="00A508BB" w:rsidRPr="00CF59DD" w14:paraId="2F71DE41" w14:textId="77777777" w:rsidTr="003612EB">
        <w:tc>
          <w:tcPr>
            <w:tcW w:w="9286" w:type="dxa"/>
          </w:tcPr>
          <w:p w14:paraId="501A41C4" w14:textId="77777777" w:rsidR="00A508BB" w:rsidRPr="00CF59DD" w:rsidRDefault="00A508BB" w:rsidP="00A508BB">
            <w:pPr>
              <w:ind w:left="142"/>
              <w:rPr>
                <w:rFonts w:cs="Arial"/>
                <w:b/>
                <w:sz w:val="28"/>
                <w:szCs w:val="28"/>
                <w:lang w:val="en-GB"/>
              </w:rPr>
            </w:pPr>
            <w:r w:rsidRPr="00CF59DD">
              <w:rPr>
                <w:rFonts w:cs="Arial"/>
                <w:b/>
                <w:sz w:val="28"/>
                <w:szCs w:val="28"/>
                <w:lang w:val="en-GB"/>
              </w:rPr>
              <w:t xml:space="preserve">Name of the Project: </w:t>
            </w:r>
            <w:r w:rsidRPr="00CF59DD">
              <w:rPr>
                <w:sz w:val="28"/>
                <w:szCs w:val="28"/>
                <w:lang w:val="en-GB"/>
              </w:rPr>
              <w:t>Developing Community-based Services for Children with Disabilities and Their Families</w:t>
            </w:r>
          </w:p>
          <w:p w14:paraId="1A59CC01" w14:textId="77777777" w:rsidR="00A508BB" w:rsidRPr="00CF59DD" w:rsidRDefault="00A508BB" w:rsidP="00A508BB">
            <w:pPr>
              <w:ind w:left="142"/>
              <w:rPr>
                <w:rFonts w:cs="Arial"/>
                <w:b/>
                <w:sz w:val="28"/>
                <w:szCs w:val="28"/>
                <w:lang w:val="en-GB"/>
              </w:rPr>
            </w:pPr>
          </w:p>
          <w:p w14:paraId="01F40700" w14:textId="77777777" w:rsidR="00A508BB" w:rsidRPr="00CF59DD" w:rsidRDefault="00A508BB" w:rsidP="00A508BB">
            <w:pPr>
              <w:widowControl w:val="0"/>
              <w:autoSpaceDE w:val="0"/>
              <w:autoSpaceDN w:val="0"/>
              <w:adjustRightInd w:val="0"/>
              <w:spacing w:line="240" w:lineRule="auto"/>
              <w:ind w:left="142"/>
              <w:jc w:val="left"/>
              <w:rPr>
                <w:rFonts w:cs="Arial"/>
                <w:b/>
                <w:sz w:val="28"/>
                <w:szCs w:val="28"/>
                <w:lang w:val="en-GB" w:eastAsia="en-US"/>
              </w:rPr>
            </w:pPr>
            <w:r w:rsidRPr="00CF59DD">
              <w:rPr>
                <w:rFonts w:cs="Arial"/>
                <w:b/>
                <w:sz w:val="28"/>
                <w:szCs w:val="28"/>
                <w:lang w:val="en-GB" w:eastAsia="en-US"/>
              </w:rPr>
              <w:t xml:space="preserve">Timeframe of the evaluation: </w:t>
            </w:r>
            <w:r w:rsidRPr="00CF59DD">
              <w:rPr>
                <w:rFonts w:cs="Arial"/>
                <w:sz w:val="28"/>
                <w:szCs w:val="28"/>
                <w:lang w:val="en-GB" w:eastAsia="en-US"/>
              </w:rPr>
              <w:t>July-November 2013</w:t>
            </w:r>
          </w:p>
          <w:p w14:paraId="09BD4D2A" w14:textId="77777777" w:rsidR="00A508BB" w:rsidRPr="00CF59DD" w:rsidRDefault="00A508BB" w:rsidP="00A508BB">
            <w:pPr>
              <w:widowControl w:val="0"/>
              <w:autoSpaceDE w:val="0"/>
              <w:autoSpaceDN w:val="0"/>
              <w:adjustRightInd w:val="0"/>
              <w:spacing w:line="240" w:lineRule="auto"/>
              <w:ind w:left="142"/>
              <w:jc w:val="left"/>
              <w:rPr>
                <w:rFonts w:cs="Arial"/>
                <w:b/>
                <w:sz w:val="28"/>
                <w:szCs w:val="28"/>
                <w:lang w:val="en-GB" w:eastAsia="en-US"/>
              </w:rPr>
            </w:pPr>
          </w:p>
          <w:p w14:paraId="3E4606A6" w14:textId="66015976"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r w:rsidRPr="00CF59DD">
              <w:rPr>
                <w:rFonts w:eastAsia="MS Mincho" w:cs="Arial"/>
                <w:b/>
                <w:color w:val="000000"/>
                <w:sz w:val="28"/>
                <w:szCs w:val="28"/>
                <w:lang w:val="en-GB" w:eastAsia="en-US"/>
              </w:rPr>
              <w:t xml:space="preserve">Date of the report: </w:t>
            </w:r>
            <w:r w:rsidR="006A469A">
              <w:rPr>
                <w:rFonts w:eastAsia="MS Mincho" w:cs="Arial"/>
                <w:color w:val="000000"/>
                <w:sz w:val="28"/>
                <w:szCs w:val="28"/>
                <w:lang w:val="en-GB" w:eastAsia="en-US"/>
              </w:rPr>
              <w:t>Dec</w:t>
            </w:r>
            <w:r w:rsidR="00C2168B" w:rsidRPr="00CF59DD">
              <w:rPr>
                <w:rFonts w:eastAsia="MS Mincho" w:cs="Arial"/>
                <w:color w:val="000000"/>
                <w:sz w:val="28"/>
                <w:szCs w:val="28"/>
                <w:lang w:val="en-GB" w:eastAsia="en-US"/>
              </w:rPr>
              <w:t>ember</w:t>
            </w:r>
            <w:r w:rsidRPr="00CF59DD">
              <w:rPr>
                <w:rFonts w:eastAsia="MS Mincho" w:cs="Arial"/>
                <w:color w:val="000000"/>
                <w:sz w:val="28"/>
                <w:szCs w:val="28"/>
                <w:lang w:val="en-GB" w:eastAsia="en-US"/>
              </w:rPr>
              <w:t xml:space="preserve"> 2013</w:t>
            </w:r>
          </w:p>
          <w:p w14:paraId="1F79D63B" w14:textId="77777777"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p>
          <w:p w14:paraId="201C4803" w14:textId="77777777"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r w:rsidRPr="00CF59DD">
              <w:rPr>
                <w:rFonts w:eastAsia="MS Mincho" w:cs="Arial"/>
                <w:b/>
                <w:color w:val="000000"/>
                <w:sz w:val="28"/>
                <w:szCs w:val="28"/>
                <w:lang w:val="en-GB" w:eastAsia="en-US"/>
              </w:rPr>
              <w:t xml:space="preserve">Country of project: </w:t>
            </w:r>
            <w:r w:rsidRPr="00CF59DD">
              <w:rPr>
                <w:rFonts w:eastAsia="MS Mincho" w:cs="Arial"/>
                <w:color w:val="000000"/>
                <w:sz w:val="28"/>
                <w:szCs w:val="28"/>
                <w:lang w:val="en-GB" w:eastAsia="en-US"/>
              </w:rPr>
              <w:t>Serbia</w:t>
            </w:r>
          </w:p>
          <w:p w14:paraId="780365DD" w14:textId="77777777"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p>
          <w:p w14:paraId="3567DA21" w14:textId="77777777" w:rsidR="00A508BB" w:rsidRPr="00CF59DD" w:rsidRDefault="003612EB" w:rsidP="00A508BB">
            <w:pPr>
              <w:widowControl w:val="0"/>
              <w:autoSpaceDE w:val="0"/>
              <w:autoSpaceDN w:val="0"/>
              <w:adjustRightInd w:val="0"/>
              <w:spacing w:line="240" w:lineRule="auto"/>
              <w:ind w:left="142"/>
              <w:jc w:val="left"/>
              <w:rPr>
                <w:rFonts w:eastAsia="MS Mincho" w:cs="Arial"/>
                <w:color w:val="000000"/>
                <w:sz w:val="28"/>
                <w:szCs w:val="28"/>
                <w:lang w:val="en-GB" w:eastAsia="en-US"/>
              </w:rPr>
            </w:pPr>
            <w:r w:rsidRPr="00CF59DD">
              <w:rPr>
                <w:rFonts w:eastAsia="MS Mincho" w:cs="Arial"/>
                <w:b/>
                <w:color w:val="000000"/>
                <w:sz w:val="28"/>
                <w:szCs w:val="28"/>
                <w:lang w:val="en-GB" w:eastAsia="en-US"/>
              </w:rPr>
              <w:t>E</w:t>
            </w:r>
            <w:r w:rsidR="00A508BB" w:rsidRPr="00CF59DD">
              <w:rPr>
                <w:rFonts w:eastAsia="MS Mincho" w:cs="Arial"/>
                <w:b/>
                <w:color w:val="000000"/>
                <w:sz w:val="28"/>
                <w:szCs w:val="28"/>
                <w:lang w:val="en-GB" w:eastAsia="en-US"/>
              </w:rPr>
              <w:t xml:space="preserve">valuators: </w:t>
            </w:r>
            <w:r w:rsidR="00A508BB" w:rsidRPr="00CF59DD">
              <w:rPr>
                <w:rFonts w:eastAsia="MS Mincho" w:cs="Arial"/>
                <w:color w:val="000000"/>
                <w:sz w:val="28"/>
                <w:szCs w:val="28"/>
                <w:lang w:val="en-GB" w:eastAsia="en-US"/>
              </w:rPr>
              <w:t>Camelia Gheorghe</w:t>
            </w:r>
            <w:r w:rsidRPr="00CF59DD">
              <w:rPr>
                <w:rFonts w:eastAsia="MS Mincho" w:cs="Arial"/>
                <w:color w:val="000000"/>
                <w:sz w:val="28"/>
                <w:szCs w:val="28"/>
                <w:lang w:val="en-GB" w:eastAsia="en-US"/>
              </w:rPr>
              <w:t xml:space="preserve"> and </w:t>
            </w:r>
            <w:r w:rsidR="00A508BB" w:rsidRPr="00CF59DD">
              <w:rPr>
                <w:rFonts w:eastAsia="MS Mincho" w:cs="Arial"/>
                <w:color w:val="000000"/>
                <w:sz w:val="28"/>
                <w:szCs w:val="28"/>
                <w:lang w:val="en-GB" w:eastAsia="en-US"/>
              </w:rPr>
              <w:t>Ozren Runic</w:t>
            </w:r>
          </w:p>
          <w:p w14:paraId="6C27EDCA" w14:textId="77777777"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p>
          <w:p w14:paraId="52DA5B5D" w14:textId="77777777" w:rsidR="00A508BB" w:rsidRPr="00CF59DD" w:rsidRDefault="00A508BB" w:rsidP="003612EB">
            <w:pPr>
              <w:widowControl w:val="0"/>
              <w:autoSpaceDE w:val="0"/>
              <w:autoSpaceDN w:val="0"/>
              <w:adjustRightInd w:val="0"/>
              <w:spacing w:line="240" w:lineRule="auto"/>
              <w:ind w:left="142"/>
              <w:rPr>
                <w:rFonts w:eastAsia="MS Mincho" w:cs="Arial"/>
                <w:b/>
                <w:color w:val="000000"/>
                <w:sz w:val="28"/>
                <w:szCs w:val="28"/>
                <w:lang w:val="en-GB" w:eastAsia="en-US"/>
              </w:rPr>
            </w:pPr>
            <w:r w:rsidRPr="00CF59DD">
              <w:rPr>
                <w:rFonts w:eastAsia="MS Mincho" w:cs="Arial"/>
                <w:b/>
                <w:color w:val="000000"/>
                <w:sz w:val="28"/>
                <w:szCs w:val="28"/>
                <w:lang w:val="en-GB" w:eastAsia="en-US"/>
              </w:rPr>
              <w:t>Name and address of the company the report has been commissioned by</w:t>
            </w:r>
            <w:r w:rsidR="003612EB" w:rsidRPr="00CF59DD">
              <w:rPr>
                <w:rFonts w:eastAsia="MS Mincho" w:cs="Arial"/>
                <w:b/>
                <w:color w:val="000000"/>
                <w:sz w:val="28"/>
                <w:szCs w:val="28"/>
                <w:lang w:val="en-GB" w:eastAsia="en-US"/>
              </w:rPr>
              <w:t xml:space="preserve">: </w:t>
            </w:r>
            <w:r w:rsidR="003612EB" w:rsidRPr="00CF59DD">
              <w:rPr>
                <w:rFonts w:eastAsia="MS Mincho" w:cs="Arial"/>
                <w:color w:val="000000"/>
                <w:sz w:val="28"/>
                <w:szCs w:val="28"/>
                <w:lang w:val="en-GB" w:eastAsia="en-US"/>
              </w:rPr>
              <w:t>Promeso Consulting srl, 14, Decebal Blvd., 030967 Bucharest, Romania</w:t>
            </w:r>
          </w:p>
          <w:p w14:paraId="1DEFD7BA" w14:textId="77777777" w:rsidR="00A508BB" w:rsidRPr="00CF59DD" w:rsidRDefault="00A508BB" w:rsidP="00A508BB">
            <w:pPr>
              <w:widowControl w:val="0"/>
              <w:autoSpaceDE w:val="0"/>
              <w:autoSpaceDN w:val="0"/>
              <w:adjustRightInd w:val="0"/>
              <w:spacing w:line="240" w:lineRule="auto"/>
              <w:ind w:left="142"/>
              <w:jc w:val="left"/>
              <w:rPr>
                <w:rFonts w:cs="Arial"/>
                <w:b/>
                <w:sz w:val="28"/>
                <w:szCs w:val="28"/>
                <w:lang w:val="en-GB" w:eastAsia="en-US"/>
              </w:rPr>
            </w:pPr>
          </w:p>
          <w:p w14:paraId="1533C55A" w14:textId="77777777" w:rsidR="00A508BB" w:rsidRPr="00CF59DD" w:rsidRDefault="00A508BB" w:rsidP="00A508BB">
            <w:pPr>
              <w:widowControl w:val="0"/>
              <w:autoSpaceDE w:val="0"/>
              <w:autoSpaceDN w:val="0"/>
              <w:adjustRightInd w:val="0"/>
              <w:spacing w:line="240" w:lineRule="auto"/>
              <w:ind w:left="142"/>
              <w:jc w:val="left"/>
              <w:rPr>
                <w:rFonts w:eastAsia="MS Mincho" w:cs="Arial"/>
                <w:b/>
                <w:color w:val="000000"/>
                <w:sz w:val="28"/>
                <w:szCs w:val="28"/>
                <w:lang w:val="en-GB" w:eastAsia="en-US"/>
              </w:rPr>
            </w:pPr>
            <w:r w:rsidRPr="00CF59DD">
              <w:rPr>
                <w:rFonts w:cs="Arial"/>
                <w:b/>
                <w:sz w:val="28"/>
                <w:szCs w:val="28"/>
                <w:lang w:val="en-GB" w:eastAsia="en-US"/>
              </w:rPr>
              <w:t>Name of the organisation commissioning the evaluation</w:t>
            </w:r>
            <w:r w:rsidR="003612EB" w:rsidRPr="00CF59DD">
              <w:rPr>
                <w:rFonts w:cs="Arial"/>
                <w:b/>
                <w:sz w:val="28"/>
                <w:szCs w:val="28"/>
                <w:lang w:val="en-GB" w:eastAsia="en-US"/>
              </w:rPr>
              <w:t xml:space="preserve">: </w:t>
            </w:r>
            <w:r w:rsidR="003612EB" w:rsidRPr="00CF59DD">
              <w:rPr>
                <w:rFonts w:cs="Arial"/>
                <w:sz w:val="28"/>
                <w:szCs w:val="28"/>
                <w:lang w:val="en-GB" w:eastAsia="en-US"/>
              </w:rPr>
              <w:t>UNICEF Serbia</w:t>
            </w:r>
            <w:r w:rsidRPr="00CF59DD">
              <w:rPr>
                <w:rFonts w:eastAsia="MS Mincho" w:cs="Arial"/>
                <w:b/>
                <w:color w:val="000000"/>
                <w:sz w:val="28"/>
                <w:szCs w:val="28"/>
                <w:lang w:val="en-GB" w:eastAsia="en-US"/>
              </w:rPr>
              <w:t xml:space="preserve"> </w:t>
            </w:r>
          </w:p>
          <w:p w14:paraId="7E26CBCF" w14:textId="77777777" w:rsidR="00A508BB" w:rsidRPr="00CF59DD" w:rsidRDefault="00A508BB" w:rsidP="00A508BB">
            <w:pPr>
              <w:ind w:left="142"/>
              <w:rPr>
                <w:rFonts w:eastAsia="MS Mincho" w:cs="Arial"/>
                <w:b/>
                <w:color w:val="000000"/>
                <w:sz w:val="28"/>
                <w:szCs w:val="28"/>
                <w:lang w:val="en-GB" w:eastAsia="en-US"/>
              </w:rPr>
            </w:pPr>
          </w:p>
          <w:p w14:paraId="3165B44B" w14:textId="77777777" w:rsidR="00A508BB" w:rsidRPr="00CF59DD" w:rsidRDefault="00A508BB" w:rsidP="00A508BB">
            <w:pPr>
              <w:ind w:left="142"/>
              <w:rPr>
                <w:rFonts w:cs="Arial"/>
                <w:sz w:val="28"/>
                <w:szCs w:val="28"/>
                <w:lang w:val="en-GB"/>
              </w:rPr>
            </w:pPr>
            <w:r w:rsidRPr="00CF59DD">
              <w:rPr>
                <w:rFonts w:eastAsia="MS Mincho" w:cs="Arial"/>
                <w:b/>
                <w:color w:val="000000"/>
                <w:sz w:val="28"/>
                <w:szCs w:val="28"/>
                <w:lang w:val="en-GB" w:eastAsia="en-US"/>
              </w:rPr>
              <w:t>Name of UNICEF staff contact point for the evaluation</w:t>
            </w:r>
            <w:r w:rsidR="003612EB" w:rsidRPr="00CF59DD">
              <w:rPr>
                <w:rFonts w:eastAsia="MS Mincho" w:cs="Arial"/>
                <w:b/>
                <w:color w:val="000000"/>
                <w:sz w:val="28"/>
                <w:szCs w:val="28"/>
                <w:lang w:val="en-GB" w:eastAsia="en-US"/>
              </w:rPr>
              <w:t xml:space="preserve">: </w:t>
            </w:r>
            <w:r w:rsidR="003612EB" w:rsidRPr="00CF59DD">
              <w:rPr>
                <w:rFonts w:eastAsia="MS Mincho" w:cs="Arial"/>
                <w:color w:val="000000"/>
                <w:sz w:val="28"/>
                <w:szCs w:val="28"/>
                <w:lang w:val="en-GB" w:eastAsia="en-US"/>
              </w:rPr>
              <w:t>Vesna Dejanovic, Project Officer Child Protection</w:t>
            </w:r>
          </w:p>
          <w:p w14:paraId="25C270E6" w14:textId="77777777" w:rsidR="00A508BB" w:rsidRPr="00CF59DD" w:rsidRDefault="00A508BB" w:rsidP="00A508BB">
            <w:pPr>
              <w:ind w:left="142"/>
              <w:rPr>
                <w:rFonts w:cs="Arial"/>
                <w:b/>
                <w:sz w:val="28"/>
                <w:szCs w:val="28"/>
                <w:lang w:val="en-GB"/>
              </w:rPr>
            </w:pPr>
          </w:p>
        </w:tc>
      </w:tr>
    </w:tbl>
    <w:p w14:paraId="3E682E04" w14:textId="77777777" w:rsidR="00D735CA" w:rsidRPr="00CF59DD" w:rsidRDefault="00D735CA">
      <w:pPr>
        <w:rPr>
          <w:rFonts w:cs="Arial"/>
          <w:szCs w:val="22"/>
          <w:lang w:val="en-GB"/>
        </w:rPr>
      </w:pPr>
    </w:p>
    <w:p w14:paraId="3DBA3774" w14:textId="77777777" w:rsidR="00A841CA" w:rsidRPr="00CF59DD" w:rsidRDefault="00A841CA" w:rsidP="00A841CA">
      <w:pPr>
        <w:spacing w:line="240" w:lineRule="auto"/>
        <w:rPr>
          <w:rFonts w:ascii="Georgia" w:hAnsi="Georgia" w:cs="Arial"/>
          <w:b/>
          <w:bCs/>
          <w:szCs w:val="20"/>
          <w:lang w:val="en-GB" w:eastAsia="en-US"/>
        </w:rPr>
      </w:pPr>
    </w:p>
    <w:p w14:paraId="2BEE3B7A" w14:textId="77777777" w:rsidR="00D735CA" w:rsidRPr="00CF59DD" w:rsidRDefault="00D735CA">
      <w:pPr>
        <w:rPr>
          <w:rFonts w:cs="Arial"/>
          <w:szCs w:val="22"/>
          <w:lang w:val="en-GB"/>
        </w:rPr>
      </w:pPr>
    </w:p>
    <w:p w14:paraId="6D6C8518" w14:textId="77777777" w:rsidR="00D735CA" w:rsidRPr="00CF59DD" w:rsidRDefault="00D735CA">
      <w:pPr>
        <w:rPr>
          <w:rFonts w:cs="Arial"/>
          <w:szCs w:val="22"/>
          <w:lang w:val="en-GB"/>
        </w:rPr>
      </w:pPr>
    </w:p>
    <w:p w14:paraId="773AD863" w14:textId="77777777" w:rsidR="0087383F" w:rsidRPr="00CF59DD" w:rsidRDefault="0087383F">
      <w:pPr>
        <w:rPr>
          <w:rFonts w:cs="Arial"/>
          <w:szCs w:val="22"/>
          <w:lang w:val="en-GB"/>
        </w:rPr>
      </w:pPr>
    </w:p>
    <w:p w14:paraId="278C32BF" w14:textId="77777777" w:rsidR="0087383F" w:rsidRPr="00CF59DD" w:rsidRDefault="0087383F">
      <w:pPr>
        <w:rPr>
          <w:rFonts w:cs="Arial"/>
          <w:szCs w:val="22"/>
          <w:lang w:val="en-GB"/>
        </w:rPr>
      </w:pPr>
    </w:p>
    <w:p w14:paraId="488388B3" w14:textId="77777777" w:rsidR="0087383F" w:rsidRPr="00CF59DD" w:rsidRDefault="0087383F">
      <w:pPr>
        <w:rPr>
          <w:rFonts w:cs="Arial"/>
          <w:szCs w:val="22"/>
          <w:lang w:val="en-GB"/>
        </w:rPr>
      </w:pPr>
    </w:p>
    <w:p w14:paraId="79202785" w14:textId="77777777" w:rsidR="0087383F" w:rsidRPr="00CF59DD" w:rsidRDefault="0087383F">
      <w:pPr>
        <w:rPr>
          <w:rFonts w:cs="Arial"/>
          <w:szCs w:val="22"/>
          <w:lang w:val="en-GB"/>
        </w:rPr>
      </w:pPr>
    </w:p>
    <w:p w14:paraId="61991A1E" w14:textId="77777777" w:rsidR="0087383F" w:rsidRPr="00CF59DD" w:rsidRDefault="0087383F">
      <w:pPr>
        <w:rPr>
          <w:rFonts w:cs="Arial"/>
          <w:szCs w:val="22"/>
          <w:lang w:val="en-GB"/>
        </w:rPr>
      </w:pPr>
    </w:p>
    <w:p w14:paraId="498BD407" w14:textId="77777777" w:rsidR="0087383F" w:rsidRPr="00CF59DD" w:rsidRDefault="0087383F">
      <w:pPr>
        <w:rPr>
          <w:rFonts w:cs="Arial"/>
          <w:szCs w:val="22"/>
          <w:lang w:val="en-GB"/>
        </w:rPr>
      </w:pPr>
    </w:p>
    <w:p w14:paraId="1451F64C" w14:textId="77777777" w:rsidR="0087383F" w:rsidRPr="00CF59DD" w:rsidRDefault="0087383F">
      <w:pPr>
        <w:rPr>
          <w:rFonts w:cs="Arial"/>
          <w:szCs w:val="22"/>
          <w:lang w:val="en-GB"/>
        </w:rPr>
      </w:pPr>
    </w:p>
    <w:p w14:paraId="27628EB6" w14:textId="77777777" w:rsidR="0087383F" w:rsidRPr="00CF59DD" w:rsidRDefault="0087383F">
      <w:pPr>
        <w:rPr>
          <w:rFonts w:cs="Arial"/>
          <w:szCs w:val="22"/>
          <w:lang w:val="en-GB"/>
        </w:rPr>
      </w:pPr>
    </w:p>
    <w:p w14:paraId="0B09B270" w14:textId="77777777" w:rsidR="0087383F" w:rsidRPr="00CF59DD" w:rsidRDefault="0087383F">
      <w:pPr>
        <w:rPr>
          <w:rFonts w:cs="Arial"/>
          <w:szCs w:val="22"/>
          <w:lang w:val="en-GB"/>
        </w:rPr>
      </w:pPr>
    </w:p>
    <w:p w14:paraId="0E0F2FC2" w14:textId="77777777" w:rsidR="0087383F" w:rsidRPr="00CF59DD" w:rsidRDefault="0087383F">
      <w:pPr>
        <w:rPr>
          <w:rFonts w:cs="Arial"/>
          <w:szCs w:val="22"/>
          <w:lang w:val="en-GB"/>
        </w:rPr>
      </w:pPr>
    </w:p>
    <w:p w14:paraId="77A7DA5F" w14:textId="77777777" w:rsidR="0087383F" w:rsidRPr="00CF59DD" w:rsidRDefault="0087383F">
      <w:pPr>
        <w:rPr>
          <w:rFonts w:cs="Arial"/>
          <w:szCs w:val="22"/>
          <w:lang w:val="en-GB"/>
        </w:rPr>
      </w:pPr>
    </w:p>
    <w:p w14:paraId="7D7177DA" w14:textId="77777777" w:rsidR="0087383F" w:rsidRPr="00CF59DD" w:rsidRDefault="0087383F">
      <w:pPr>
        <w:rPr>
          <w:rFonts w:cs="Arial"/>
          <w:szCs w:val="22"/>
          <w:lang w:val="en-GB"/>
        </w:rPr>
      </w:pPr>
    </w:p>
    <w:p w14:paraId="050FE474" w14:textId="77777777" w:rsidR="0087383F" w:rsidRPr="00CF59DD" w:rsidRDefault="0087383F">
      <w:pPr>
        <w:rPr>
          <w:rFonts w:cs="Arial"/>
          <w:szCs w:val="22"/>
          <w:lang w:val="en-GB"/>
        </w:rPr>
      </w:pPr>
    </w:p>
    <w:p w14:paraId="4DBBEC2A" w14:textId="77777777" w:rsidR="0087383F" w:rsidRPr="00CF59DD" w:rsidRDefault="0087383F">
      <w:pPr>
        <w:rPr>
          <w:rFonts w:cs="Arial"/>
          <w:szCs w:val="22"/>
          <w:lang w:val="en-GB"/>
        </w:rPr>
      </w:pPr>
    </w:p>
    <w:p w14:paraId="3D5FDFAC" w14:textId="77777777" w:rsidR="0087383F" w:rsidRPr="00CF59DD" w:rsidRDefault="0087383F">
      <w:pPr>
        <w:rPr>
          <w:rFonts w:cs="Arial"/>
          <w:szCs w:val="22"/>
          <w:lang w:val="en-GB"/>
        </w:rPr>
      </w:pPr>
    </w:p>
    <w:p w14:paraId="2214B037" w14:textId="77777777" w:rsidR="0087383F" w:rsidRPr="00CF59DD" w:rsidRDefault="0087383F">
      <w:pPr>
        <w:rPr>
          <w:rFonts w:cs="Arial"/>
          <w:szCs w:val="22"/>
          <w:lang w:val="en-GB"/>
        </w:rPr>
      </w:pPr>
    </w:p>
    <w:p w14:paraId="0EB8E295" w14:textId="77777777" w:rsidR="0087383F" w:rsidRPr="00CF59DD" w:rsidRDefault="0087383F">
      <w:pPr>
        <w:rPr>
          <w:rFonts w:cs="Arial"/>
          <w:szCs w:val="22"/>
          <w:lang w:val="en-GB"/>
        </w:rPr>
      </w:pPr>
    </w:p>
    <w:p w14:paraId="65D9353C" w14:textId="77777777" w:rsidR="002867C2" w:rsidRPr="00AC2348" w:rsidRDefault="002867C2" w:rsidP="00E44001">
      <w:pPr>
        <w:pStyle w:val="CommentSubject"/>
        <w:spacing w:line="288" w:lineRule="auto"/>
        <w:rPr>
          <w:rFonts w:ascii="Arial" w:hAnsi="Arial" w:cs="Arial"/>
          <w:sz w:val="20"/>
          <w:szCs w:val="20"/>
          <w:lang w:val="en-GB"/>
        </w:rPr>
      </w:pPr>
      <w:r w:rsidRPr="00AC2348">
        <w:rPr>
          <w:rFonts w:ascii="Arial" w:hAnsi="Arial" w:cs="Arial"/>
          <w:sz w:val="20"/>
          <w:szCs w:val="20"/>
          <w:lang w:val="en-GB"/>
        </w:rPr>
        <w:lastRenderedPageBreak/>
        <w:t>TABLE OF CONTENTS</w:t>
      </w:r>
      <w:bookmarkStart w:id="0" w:name="_GoBack"/>
      <w:bookmarkEnd w:id="0"/>
    </w:p>
    <w:p w14:paraId="10D4BDEE" w14:textId="77777777" w:rsidR="002867C2" w:rsidRPr="00AC2348" w:rsidRDefault="002867C2" w:rsidP="00E44001">
      <w:pPr>
        <w:pStyle w:val="CommentSubject"/>
        <w:spacing w:line="288" w:lineRule="auto"/>
        <w:rPr>
          <w:rFonts w:ascii="Arial" w:hAnsi="Arial" w:cs="Arial"/>
          <w:sz w:val="20"/>
          <w:szCs w:val="20"/>
          <w:lang w:val="en-GB"/>
        </w:rPr>
      </w:pPr>
    </w:p>
    <w:p w14:paraId="48433E99" w14:textId="77777777" w:rsidR="00AC2348" w:rsidRPr="00AC2348" w:rsidRDefault="004D77FE">
      <w:pPr>
        <w:pStyle w:val="TOC1"/>
        <w:rPr>
          <w:rFonts w:asciiTheme="minorHAnsi" w:eastAsiaTheme="minorEastAsia" w:hAnsiTheme="minorHAnsi" w:cstheme="minorBidi"/>
          <w:b w:val="0"/>
          <w:sz w:val="24"/>
          <w:szCs w:val="24"/>
          <w:lang w:val="en-US" w:eastAsia="ja-JP"/>
        </w:rPr>
      </w:pPr>
      <w:r w:rsidRPr="00AC2348">
        <w:rPr>
          <w:bCs/>
          <w:caps/>
          <w:lang w:val="en-GB"/>
        </w:rPr>
        <w:fldChar w:fldCharType="begin"/>
      </w:r>
      <w:r w:rsidR="002867C2" w:rsidRPr="00AC2348">
        <w:rPr>
          <w:bCs/>
          <w:caps/>
          <w:lang w:val="en-GB"/>
        </w:rPr>
        <w:instrText xml:space="preserve"> TOC \o "1-2" </w:instrText>
      </w:r>
      <w:r w:rsidRPr="00AC2348">
        <w:rPr>
          <w:bCs/>
          <w:caps/>
          <w:lang w:val="en-GB"/>
        </w:rPr>
        <w:fldChar w:fldCharType="separate"/>
      </w:r>
      <w:r w:rsidR="00AC2348" w:rsidRPr="00AC2348">
        <w:rPr>
          <w:lang w:val="en-GB"/>
        </w:rPr>
        <w:t>Acronyms</w:t>
      </w:r>
      <w:r w:rsidR="00AC2348" w:rsidRPr="00AC2348">
        <w:tab/>
      </w:r>
      <w:r w:rsidR="00AC2348" w:rsidRPr="00AC2348">
        <w:fldChar w:fldCharType="begin"/>
      </w:r>
      <w:r w:rsidR="00AC2348" w:rsidRPr="00AC2348">
        <w:instrText xml:space="preserve"> PAGEREF _Toc248490712 \h </w:instrText>
      </w:r>
      <w:r w:rsidR="00AC2348" w:rsidRPr="00AC2348">
        <w:fldChar w:fldCharType="separate"/>
      </w:r>
      <w:r w:rsidR="00AC2348" w:rsidRPr="00AC2348">
        <w:t>5</w:t>
      </w:r>
      <w:r w:rsidR="00AC2348" w:rsidRPr="00AC2348">
        <w:fldChar w:fldCharType="end"/>
      </w:r>
    </w:p>
    <w:p w14:paraId="56C54F5E" w14:textId="77777777" w:rsidR="00AC2348" w:rsidRPr="00AC2348" w:rsidRDefault="00AC2348">
      <w:pPr>
        <w:pStyle w:val="TOC1"/>
        <w:rPr>
          <w:rFonts w:asciiTheme="minorHAnsi" w:eastAsiaTheme="minorEastAsia" w:hAnsiTheme="minorHAnsi" w:cstheme="minorBidi"/>
          <w:b w:val="0"/>
          <w:sz w:val="24"/>
          <w:szCs w:val="24"/>
          <w:lang w:val="en-US" w:eastAsia="ja-JP"/>
        </w:rPr>
      </w:pPr>
      <w:r w:rsidRPr="00AC2348">
        <w:rPr>
          <w:lang w:val="en-GB"/>
        </w:rPr>
        <w:t>Executive Summary</w:t>
      </w:r>
      <w:r w:rsidRPr="00AC2348">
        <w:tab/>
      </w:r>
      <w:r w:rsidRPr="00AC2348">
        <w:fldChar w:fldCharType="begin"/>
      </w:r>
      <w:r w:rsidRPr="00AC2348">
        <w:instrText xml:space="preserve"> PAGEREF _Toc248490713 \h </w:instrText>
      </w:r>
      <w:r w:rsidRPr="00AC2348">
        <w:fldChar w:fldCharType="separate"/>
      </w:r>
      <w:r w:rsidRPr="00AC2348">
        <w:t>7</w:t>
      </w:r>
      <w:r w:rsidRPr="00AC2348">
        <w:fldChar w:fldCharType="end"/>
      </w:r>
    </w:p>
    <w:p w14:paraId="6A82B68B" w14:textId="77777777" w:rsidR="00AC2348" w:rsidRPr="00AC2348" w:rsidRDefault="00AC2348">
      <w:pPr>
        <w:pStyle w:val="TOC1"/>
        <w:tabs>
          <w:tab w:val="clear" w:pos="480"/>
          <w:tab w:val="left" w:pos="462"/>
        </w:tabs>
        <w:rPr>
          <w:rFonts w:asciiTheme="minorHAnsi" w:eastAsiaTheme="minorEastAsia" w:hAnsiTheme="minorHAnsi" w:cstheme="minorBidi"/>
          <w:b w:val="0"/>
          <w:sz w:val="24"/>
          <w:szCs w:val="24"/>
          <w:lang w:val="en-US" w:eastAsia="ja-JP"/>
        </w:rPr>
      </w:pPr>
      <w:r w:rsidRPr="00AC2348">
        <w:rPr>
          <w:lang w:val="en-GB"/>
        </w:rPr>
        <w:t xml:space="preserve">1. </w:t>
      </w:r>
      <w:r w:rsidRPr="00AC2348">
        <w:rPr>
          <w:rFonts w:asciiTheme="minorHAnsi" w:eastAsiaTheme="minorEastAsia" w:hAnsiTheme="minorHAnsi" w:cstheme="minorBidi"/>
          <w:b w:val="0"/>
          <w:sz w:val="24"/>
          <w:szCs w:val="24"/>
          <w:lang w:val="en-US" w:eastAsia="ja-JP"/>
        </w:rPr>
        <w:tab/>
      </w:r>
      <w:r w:rsidRPr="00AC2348">
        <w:rPr>
          <w:lang w:val="en-GB"/>
        </w:rPr>
        <w:t>Context and Project Background</w:t>
      </w:r>
      <w:r w:rsidRPr="00AC2348">
        <w:tab/>
      </w:r>
      <w:r w:rsidRPr="00AC2348">
        <w:fldChar w:fldCharType="begin"/>
      </w:r>
      <w:r w:rsidRPr="00AC2348">
        <w:instrText xml:space="preserve"> PAGEREF _Toc248490714 \h </w:instrText>
      </w:r>
      <w:r w:rsidRPr="00AC2348">
        <w:fldChar w:fldCharType="separate"/>
      </w:r>
      <w:r w:rsidRPr="00AC2348">
        <w:t>13</w:t>
      </w:r>
      <w:r w:rsidRPr="00AC2348">
        <w:fldChar w:fldCharType="end"/>
      </w:r>
    </w:p>
    <w:p w14:paraId="33A1D3D4"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1.1</w:t>
      </w:r>
      <w:r w:rsidRPr="00AC2348">
        <w:rPr>
          <w:rFonts w:asciiTheme="minorHAnsi" w:eastAsiaTheme="minorEastAsia" w:hAnsiTheme="minorHAnsi" w:cstheme="minorBidi"/>
          <w:noProof/>
          <w:sz w:val="24"/>
          <w:lang w:val="en-US" w:eastAsia="ja-JP"/>
        </w:rPr>
        <w:tab/>
      </w:r>
      <w:r w:rsidRPr="00AC2348">
        <w:rPr>
          <w:noProof/>
        </w:rPr>
        <w:t>Project Context</w:t>
      </w:r>
      <w:r w:rsidRPr="00AC2348">
        <w:rPr>
          <w:noProof/>
        </w:rPr>
        <w:tab/>
      </w:r>
      <w:r w:rsidRPr="00AC2348">
        <w:rPr>
          <w:noProof/>
        </w:rPr>
        <w:fldChar w:fldCharType="begin"/>
      </w:r>
      <w:r w:rsidRPr="00AC2348">
        <w:rPr>
          <w:noProof/>
        </w:rPr>
        <w:instrText xml:space="preserve"> PAGEREF _Toc248490715 \h </w:instrText>
      </w:r>
      <w:r w:rsidRPr="00AC2348">
        <w:rPr>
          <w:noProof/>
        </w:rPr>
      </w:r>
      <w:r w:rsidRPr="00AC2348">
        <w:rPr>
          <w:noProof/>
        </w:rPr>
        <w:fldChar w:fldCharType="separate"/>
      </w:r>
      <w:r w:rsidRPr="00AC2348">
        <w:rPr>
          <w:noProof/>
        </w:rPr>
        <w:t>13</w:t>
      </w:r>
      <w:r w:rsidRPr="00AC2348">
        <w:rPr>
          <w:noProof/>
        </w:rPr>
        <w:fldChar w:fldCharType="end"/>
      </w:r>
    </w:p>
    <w:p w14:paraId="624843FB"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1.2</w:t>
      </w:r>
      <w:r w:rsidRPr="00AC2348">
        <w:rPr>
          <w:rFonts w:asciiTheme="minorHAnsi" w:eastAsiaTheme="minorEastAsia" w:hAnsiTheme="minorHAnsi" w:cstheme="minorBidi"/>
          <w:noProof/>
          <w:sz w:val="24"/>
          <w:lang w:val="en-US" w:eastAsia="ja-JP"/>
        </w:rPr>
        <w:tab/>
      </w:r>
      <w:r w:rsidRPr="00AC2348">
        <w:rPr>
          <w:noProof/>
        </w:rPr>
        <w:t xml:space="preserve"> Project Description</w:t>
      </w:r>
      <w:r w:rsidRPr="00AC2348">
        <w:rPr>
          <w:noProof/>
        </w:rPr>
        <w:tab/>
      </w:r>
      <w:r w:rsidRPr="00AC2348">
        <w:rPr>
          <w:noProof/>
        </w:rPr>
        <w:fldChar w:fldCharType="begin"/>
      </w:r>
      <w:r w:rsidRPr="00AC2348">
        <w:rPr>
          <w:noProof/>
        </w:rPr>
        <w:instrText xml:space="preserve"> PAGEREF _Toc248490716 \h </w:instrText>
      </w:r>
      <w:r w:rsidRPr="00AC2348">
        <w:rPr>
          <w:noProof/>
        </w:rPr>
      </w:r>
      <w:r w:rsidRPr="00AC2348">
        <w:rPr>
          <w:noProof/>
        </w:rPr>
        <w:fldChar w:fldCharType="separate"/>
      </w:r>
      <w:r w:rsidRPr="00AC2348">
        <w:rPr>
          <w:noProof/>
        </w:rPr>
        <w:t>18</w:t>
      </w:r>
      <w:r w:rsidRPr="00AC2348">
        <w:rPr>
          <w:noProof/>
        </w:rPr>
        <w:fldChar w:fldCharType="end"/>
      </w:r>
    </w:p>
    <w:p w14:paraId="0964D778" w14:textId="77777777" w:rsidR="00AC2348" w:rsidRPr="00AC2348" w:rsidRDefault="00AC2348">
      <w:pPr>
        <w:pStyle w:val="TOC1"/>
        <w:tabs>
          <w:tab w:val="left" w:pos="407"/>
        </w:tabs>
        <w:rPr>
          <w:rFonts w:asciiTheme="minorHAnsi" w:eastAsiaTheme="minorEastAsia" w:hAnsiTheme="minorHAnsi" w:cstheme="minorBidi"/>
          <w:b w:val="0"/>
          <w:sz w:val="24"/>
          <w:szCs w:val="24"/>
          <w:lang w:val="en-US" w:eastAsia="ja-JP"/>
        </w:rPr>
      </w:pPr>
      <w:r w:rsidRPr="00AC2348">
        <w:rPr>
          <w:lang w:val="en-GB"/>
        </w:rPr>
        <w:t>2.</w:t>
      </w:r>
      <w:r w:rsidRPr="00AC2348">
        <w:rPr>
          <w:rFonts w:asciiTheme="minorHAnsi" w:eastAsiaTheme="minorEastAsia" w:hAnsiTheme="minorHAnsi" w:cstheme="minorBidi"/>
          <w:b w:val="0"/>
          <w:sz w:val="24"/>
          <w:szCs w:val="24"/>
          <w:lang w:val="en-US" w:eastAsia="ja-JP"/>
        </w:rPr>
        <w:tab/>
      </w:r>
      <w:r w:rsidRPr="00AC2348">
        <w:rPr>
          <w:lang w:val="en-GB"/>
        </w:rPr>
        <w:t>Evaluation of the Project</w:t>
      </w:r>
      <w:r w:rsidRPr="00AC2348">
        <w:tab/>
      </w:r>
      <w:r w:rsidRPr="00AC2348">
        <w:fldChar w:fldCharType="begin"/>
      </w:r>
      <w:r w:rsidRPr="00AC2348">
        <w:instrText xml:space="preserve"> PAGEREF _Toc248490717 \h </w:instrText>
      </w:r>
      <w:r w:rsidRPr="00AC2348">
        <w:fldChar w:fldCharType="separate"/>
      </w:r>
      <w:r w:rsidRPr="00AC2348">
        <w:t>23</w:t>
      </w:r>
      <w:r w:rsidRPr="00AC2348">
        <w:fldChar w:fldCharType="end"/>
      </w:r>
    </w:p>
    <w:p w14:paraId="7CAABD8E"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2.1</w:t>
      </w:r>
      <w:r w:rsidRPr="00AC2348">
        <w:rPr>
          <w:rFonts w:asciiTheme="minorHAnsi" w:eastAsiaTheme="minorEastAsia" w:hAnsiTheme="minorHAnsi" w:cstheme="minorBidi"/>
          <w:noProof/>
          <w:sz w:val="24"/>
          <w:lang w:val="en-US" w:eastAsia="ja-JP"/>
        </w:rPr>
        <w:tab/>
      </w:r>
      <w:r w:rsidRPr="00AC2348">
        <w:rPr>
          <w:noProof/>
        </w:rPr>
        <w:t>Purpose, Objectives and Scope</w:t>
      </w:r>
      <w:r w:rsidRPr="00AC2348">
        <w:rPr>
          <w:noProof/>
        </w:rPr>
        <w:tab/>
      </w:r>
      <w:r w:rsidRPr="00AC2348">
        <w:rPr>
          <w:noProof/>
        </w:rPr>
        <w:fldChar w:fldCharType="begin"/>
      </w:r>
      <w:r w:rsidRPr="00AC2348">
        <w:rPr>
          <w:noProof/>
        </w:rPr>
        <w:instrText xml:space="preserve"> PAGEREF _Toc248490718 \h </w:instrText>
      </w:r>
      <w:r w:rsidRPr="00AC2348">
        <w:rPr>
          <w:noProof/>
        </w:rPr>
      </w:r>
      <w:r w:rsidRPr="00AC2348">
        <w:rPr>
          <w:noProof/>
        </w:rPr>
        <w:fldChar w:fldCharType="separate"/>
      </w:r>
      <w:r w:rsidRPr="00AC2348">
        <w:rPr>
          <w:noProof/>
        </w:rPr>
        <w:t>23</w:t>
      </w:r>
      <w:r w:rsidRPr="00AC2348">
        <w:rPr>
          <w:noProof/>
        </w:rPr>
        <w:fldChar w:fldCharType="end"/>
      </w:r>
    </w:p>
    <w:p w14:paraId="3D36DBCF"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2.2</w:t>
      </w:r>
      <w:r w:rsidRPr="00AC2348">
        <w:rPr>
          <w:rFonts w:asciiTheme="minorHAnsi" w:eastAsiaTheme="minorEastAsia" w:hAnsiTheme="minorHAnsi" w:cstheme="minorBidi"/>
          <w:noProof/>
          <w:sz w:val="24"/>
          <w:lang w:val="en-US" w:eastAsia="ja-JP"/>
        </w:rPr>
        <w:tab/>
      </w:r>
      <w:r w:rsidRPr="00AC2348">
        <w:rPr>
          <w:noProof/>
        </w:rPr>
        <w:t xml:space="preserve"> Methodology</w:t>
      </w:r>
      <w:r w:rsidRPr="00AC2348">
        <w:rPr>
          <w:noProof/>
        </w:rPr>
        <w:tab/>
      </w:r>
      <w:r w:rsidRPr="00AC2348">
        <w:rPr>
          <w:noProof/>
        </w:rPr>
        <w:fldChar w:fldCharType="begin"/>
      </w:r>
      <w:r w:rsidRPr="00AC2348">
        <w:rPr>
          <w:noProof/>
        </w:rPr>
        <w:instrText xml:space="preserve"> PAGEREF _Toc248490719 \h </w:instrText>
      </w:r>
      <w:r w:rsidRPr="00AC2348">
        <w:rPr>
          <w:noProof/>
        </w:rPr>
      </w:r>
      <w:r w:rsidRPr="00AC2348">
        <w:rPr>
          <w:noProof/>
        </w:rPr>
        <w:fldChar w:fldCharType="separate"/>
      </w:r>
      <w:r w:rsidRPr="00AC2348">
        <w:rPr>
          <w:noProof/>
        </w:rPr>
        <w:t>24</w:t>
      </w:r>
      <w:r w:rsidRPr="00AC2348">
        <w:rPr>
          <w:noProof/>
        </w:rPr>
        <w:fldChar w:fldCharType="end"/>
      </w:r>
    </w:p>
    <w:p w14:paraId="7C9B6B56"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2.3</w:t>
      </w:r>
      <w:r w:rsidRPr="00AC2348">
        <w:rPr>
          <w:rFonts w:asciiTheme="minorHAnsi" w:eastAsiaTheme="minorEastAsia" w:hAnsiTheme="minorHAnsi" w:cstheme="minorBidi"/>
          <w:noProof/>
          <w:sz w:val="24"/>
          <w:lang w:val="en-US" w:eastAsia="ja-JP"/>
        </w:rPr>
        <w:tab/>
      </w:r>
      <w:r w:rsidRPr="00AC2348">
        <w:rPr>
          <w:noProof/>
        </w:rPr>
        <w:t xml:space="preserve"> Evaluation Design</w:t>
      </w:r>
      <w:r w:rsidRPr="00AC2348">
        <w:rPr>
          <w:noProof/>
        </w:rPr>
        <w:tab/>
      </w:r>
      <w:r w:rsidRPr="00AC2348">
        <w:rPr>
          <w:noProof/>
        </w:rPr>
        <w:fldChar w:fldCharType="begin"/>
      </w:r>
      <w:r w:rsidRPr="00AC2348">
        <w:rPr>
          <w:noProof/>
        </w:rPr>
        <w:instrText xml:space="preserve"> PAGEREF _Toc248490720 \h </w:instrText>
      </w:r>
      <w:r w:rsidRPr="00AC2348">
        <w:rPr>
          <w:noProof/>
        </w:rPr>
      </w:r>
      <w:r w:rsidRPr="00AC2348">
        <w:rPr>
          <w:noProof/>
        </w:rPr>
        <w:fldChar w:fldCharType="separate"/>
      </w:r>
      <w:r w:rsidRPr="00AC2348">
        <w:rPr>
          <w:noProof/>
        </w:rPr>
        <w:t>31</w:t>
      </w:r>
      <w:r w:rsidRPr="00AC2348">
        <w:rPr>
          <w:noProof/>
        </w:rPr>
        <w:fldChar w:fldCharType="end"/>
      </w:r>
    </w:p>
    <w:p w14:paraId="7171CBF5" w14:textId="77777777" w:rsidR="00AC2348" w:rsidRPr="00AC2348" w:rsidRDefault="00AC2348">
      <w:pPr>
        <w:pStyle w:val="TOC1"/>
        <w:tabs>
          <w:tab w:val="left" w:pos="407"/>
        </w:tabs>
        <w:rPr>
          <w:rFonts w:asciiTheme="minorHAnsi" w:eastAsiaTheme="minorEastAsia" w:hAnsiTheme="minorHAnsi" w:cstheme="minorBidi"/>
          <w:b w:val="0"/>
          <w:sz w:val="24"/>
          <w:szCs w:val="24"/>
          <w:lang w:val="en-US" w:eastAsia="ja-JP"/>
        </w:rPr>
      </w:pPr>
      <w:r w:rsidRPr="00AC2348">
        <w:rPr>
          <w:lang w:val="en-GB"/>
        </w:rPr>
        <w:t>3.</w:t>
      </w:r>
      <w:r w:rsidRPr="00AC2348">
        <w:rPr>
          <w:rFonts w:asciiTheme="minorHAnsi" w:eastAsiaTheme="minorEastAsia" w:hAnsiTheme="minorHAnsi" w:cstheme="minorBidi"/>
          <w:b w:val="0"/>
          <w:sz w:val="24"/>
          <w:szCs w:val="24"/>
          <w:lang w:val="en-US" w:eastAsia="ja-JP"/>
        </w:rPr>
        <w:tab/>
      </w:r>
      <w:r w:rsidRPr="00AC2348">
        <w:rPr>
          <w:lang w:val="en-GB"/>
        </w:rPr>
        <w:t>Findings and Analysis of Results</w:t>
      </w:r>
      <w:r w:rsidRPr="00AC2348">
        <w:tab/>
      </w:r>
      <w:r w:rsidRPr="00AC2348">
        <w:fldChar w:fldCharType="begin"/>
      </w:r>
      <w:r w:rsidRPr="00AC2348">
        <w:instrText xml:space="preserve"> PAGEREF _Toc248490721 \h </w:instrText>
      </w:r>
      <w:r w:rsidRPr="00AC2348">
        <w:fldChar w:fldCharType="separate"/>
      </w:r>
      <w:r w:rsidRPr="00AC2348">
        <w:t>33</w:t>
      </w:r>
      <w:r w:rsidRPr="00AC2348">
        <w:fldChar w:fldCharType="end"/>
      </w:r>
    </w:p>
    <w:p w14:paraId="35AA70D0"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4.1</w:t>
      </w:r>
      <w:r w:rsidRPr="00AC2348">
        <w:rPr>
          <w:rFonts w:asciiTheme="minorHAnsi" w:eastAsiaTheme="minorEastAsia" w:hAnsiTheme="minorHAnsi" w:cstheme="minorBidi"/>
          <w:noProof/>
          <w:sz w:val="24"/>
          <w:lang w:val="en-US" w:eastAsia="ja-JP"/>
        </w:rPr>
        <w:tab/>
      </w:r>
      <w:r w:rsidRPr="00AC2348">
        <w:rPr>
          <w:noProof/>
        </w:rPr>
        <w:t>Relevance</w:t>
      </w:r>
      <w:r w:rsidRPr="00AC2348">
        <w:rPr>
          <w:noProof/>
        </w:rPr>
        <w:tab/>
      </w:r>
      <w:r w:rsidRPr="00AC2348">
        <w:rPr>
          <w:noProof/>
        </w:rPr>
        <w:fldChar w:fldCharType="begin"/>
      </w:r>
      <w:r w:rsidRPr="00AC2348">
        <w:rPr>
          <w:noProof/>
        </w:rPr>
        <w:instrText xml:space="preserve"> PAGEREF _Toc248490722 \h </w:instrText>
      </w:r>
      <w:r w:rsidRPr="00AC2348">
        <w:rPr>
          <w:noProof/>
        </w:rPr>
      </w:r>
      <w:r w:rsidRPr="00AC2348">
        <w:rPr>
          <w:noProof/>
        </w:rPr>
        <w:fldChar w:fldCharType="separate"/>
      </w:r>
      <w:r w:rsidRPr="00AC2348">
        <w:rPr>
          <w:noProof/>
        </w:rPr>
        <w:t>33</w:t>
      </w:r>
      <w:r w:rsidRPr="00AC2348">
        <w:rPr>
          <w:noProof/>
        </w:rPr>
        <w:fldChar w:fldCharType="end"/>
      </w:r>
    </w:p>
    <w:p w14:paraId="66B6AA4F"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4.2</w:t>
      </w:r>
      <w:r w:rsidRPr="00AC2348">
        <w:rPr>
          <w:rFonts w:asciiTheme="minorHAnsi" w:eastAsiaTheme="minorEastAsia" w:hAnsiTheme="minorHAnsi" w:cstheme="minorBidi"/>
          <w:noProof/>
          <w:sz w:val="24"/>
          <w:lang w:val="en-US" w:eastAsia="ja-JP"/>
        </w:rPr>
        <w:tab/>
      </w:r>
      <w:r w:rsidRPr="00AC2348">
        <w:rPr>
          <w:noProof/>
        </w:rPr>
        <w:t>Effectiveness</w:t>
      </w:r>
      <w:r w:rsidRPr="00AC2348">
        <w:rPr>
          <w:noProof/>
        </w:rPr>
        <w:tab/>
      </w:r>
      <w:r w:rsidRPr="00AC2348">
        <w:rPr>
          <w:noProof/>
        </w:rPr>
        <w:fldChar w:fldCharType="begin"/>
      </w:r>
      <w:r w:rsidRPr="00AC2348">
        <w:rPr>
          <w:noProof/>
        </w:rPr>
        <w:instrText xml:space="preserve"> PAGEREF _Toc248490723 \h </w:instrText>
      </w:r>
      <w:r w:rsidRPr="00AC2348">
        <w:rPr>
          <w:noProof/>
        </w:rPr>
      </w:r>
      <w:r w:rsidRPr="00AC2348">
        <w:rPr>
          <w:noProof/>
        </w:rPr>
        <w:fldChar w:fldCharType="separate"/>
      </w:r>
      <w:r w:rsidRPr="00AC2348">
        <w:rPr>
          <w:noProof/>
        </w:rPr>
        <w:t>37</w:t>
      </w:r>
      <w:r w:rsidRPr="00AC2348">
        <w:rPr>
          <w:noProof/>
        </w:rPr>
        <w:fldChar w:fldCharType="end"/>
      </w:r>
    </w:p>
    <w:p w14:paraId="08B0953C"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4.3</w:t>
      </w:r>
      <w:r w:rsidRPr="00AC2348">
        <w:rPr>
          <w:rFonts w:asciiTheme="minorHAnsi" w:eastAsiaTheme="minorEastAsia" w:hAnsiTheme="minorHAnsi" w:cstheme="minorBidi"/>
          <w:noProof/>
          <w:sz w:val="24"/>
          <w:lang w:val="en-US" w:eastAsia="ja-JP"/>
        </w:rPr>
        <w:tab/>
      </w:r>
      <w:r w:rsidRPr="00AC2348">
        <w:rPr>
          <w:noProof/>
        </w:rPr>
        <w:t>Efficiency</w:t>
      </w:r>
      <w:r w:rsidRPr="00AC2348">
        <w:rPr>
          <w:noProof/>
        </w:rPr>
        <w:tab/>
      </w:r>
      <w:r w:rsidRPr="00AC2348">
        <w:rPr>
          <w:noProof/>
        </w:rPr>
        <w:fldChar w:fldCharType="begin"/>
      </w:r>
      <w:r w:rsidRPr="00AC2348">
        <w:rPr>
          <w:noProof/>
        </w:rPr>
        <w:instrText xml:space="preserve"> PAGEREF _Toc248490724 \h </w:instrText>
      </w:r>
      <w:r w:rsidRPr="00AC2348">
        <w:rPr>
          <w:noProof/>
        </w:rPr>
      </w:r>
      <w:r w:rsidRPr="00AC2348">
        <w:rPr>
          <w:noProof/>
        </w:rPr>
        <w:fldChar w:fldCharType="separate"/>
      </w:r>
      <w:r w:rsidRPr="00AC2348">
        <w:rPr>
          <w:noProof/>
        </w:rPr>
        <w:t>49</w:t>
      </w:r>
      <w:r w:rsidRPr="00AC2348">
        <w:rPr>
          <w:noProof/>
        </w:rPr>
        <w:fldChar w:fldCharType="end"/>
      </w:r>
    </w:p>
    <w:p w14:paraId="7959CDEC"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4.4</w:t>
      </w:r>
      <w:r w:rsidRPr="00AC2348">
        <w:rPr>
          <w:rFonts w:asciiTheme="minorHAnsi" w:eastAsiaTheme="minorEastAsia" w:hAnsiTheme="minorHAnsi" w:cstheme="minorBidi"/>
          <w:noProof/>
          <w:sz w:val="24"/>
          <w:lang w:val="en-US" w:eastAsia="ja-JP"/>
        </w:rPr>
        <w:tab/>
      </w:r>
      <w:r w:rsidRPr="00AC2348">
        <w:rPr>
          <w:noProof/>
        </w:rPr>
        <w:t>Impact</w:t>
      </w:r>
      <w:r w:rsidRPr="00AC2348">
        <w:rPr>
          <w:noProof/>
        </w:rPr>
        <w:tab/>
      </w:r>
      <w:r w:rsidRPr="00AC2348">
        <w:rPr>
          <w:noProof/>
        </w:rPr>
        <w:fldChar w:fldCharType="begin"/>
      </w:r>
      <w:r w:rsidRPr="00AC2348">
        <w:rPr>
          <w:noProof/>
        </w:rPr>
        <w:instrText xml:space="preserve"> PAGEREF _Toc248490725 \h </w:instrText>
      </w:r>
      <w:r w:rsidRPr="00AC2348">
        <w:rPr>
          <w:noProof/>
        </w:rPr>
      </w:r>
      <w:r w:rsidRPr="00AC2348">
        <w:rPr>
          <w:noProof/>
        </w:rPr>
        <w:fldChar w:fldCharType="separate"/>
      </w:r>
      <w:r w:rsidRPr="00AC2348">
        <w:rPr>
          <w:noProof/>
        </w:rPr>
        <w:t>54</w:t>
      </w:r>
      <w:r w:rsidRPr="00AC2348">
        <w:rPr>
          <w:noProof/>
        </w:rPr>
        <w:fldChar w:fldCharType="end"/>
      </w:r>
    </w:p>
    <w:p w14:paraId="053DE09B"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4.5</w:t>
      </w:r>
      <w:r w:rsidRPr="00AC2348">
        <w:rPr>
          <w:rFonts w:asciiTheme="minorHAnsi" w:eastAsiaTheme="minorEastAsia" w:hAnsiTheme="minorHAnsi" w:cstheme="minorBidi"/>
          <w:noProof/>
          <w:sz w:val="24"/>
          <w:lang w:val="en-US" w:eastAsia="ja-JP"/>
        </w:rPr>
        <w:tab/>
      </w:r>
      <w:r w:rsidRPr="00AC2348">
        <w:rPr>
          <w:noProof/>
        </w:rPr>
        <w:t>Sustainability</w:t>
      </w:r>
      <w:r w:rsidRPr="00AC2348">
        <w:rPr>
          <w:noProof/>
        </w:rPr>
        <w:tab/>
      </w:r>
      <w:r w:rsidRPr="00AC2348">
        <w:rPr>
          <w:noProof/>
        </w:rPr>
        <w:fldChar w:fldCharType="begin"/>
      </w:r>
      <w:r w:rsidRPr="00AC2348">
        <w:rPr>
          <w:noProof/>
        </w:rPr>
        <w:instrText xml:space="preserve"> PAGEREF _Toc248490726 \h </w:instrText>
      </w:r>
      <w:r w:rsidRPr="00AC2348">
        <w:rPr>
          <w:noProof/>
        </w:rPr>
      </w:r>
      <w:r w:rsidRPr="00AC2348">
        <w:rPr>
          <w:noProof/>
        </w:rPr>
        <w:fldChar w:fldCharType="separate"/>
      </w:r>
      <w:r w:rsidRPr="00AC2348">
        <w:rPr>
          <w:noProof/>
        </w:rPr>
        <w:t>58</w:t>
      </w:r>
      <w:r w:rsidRPr="00AC2348">
        <w:rPr>
          <w:noProof/>
        </w:rPr>
        <w:fldChar w:fldCharType="end"/>
      </w:r>
    </w:p>
    <w:p w14:paraId="31DE562D"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4.6</w:t>
      </w:r>
      <w:r w:rsidRPr="00AC2348">
        <w:rPr>
          <w:rFonts w:asciiTheme="minorHAnsi" w:eastAsiaTheme="minorEastAsia" w:hAnsiTheme="minorHAnsi" w:cstheme="minorBidi"/>
          <w:noProof/>
          <w:sz w:val="24"/>
          <w:lang w:val="en-US" w:eastAsia="ja-JP"/>
        </w:rPr>
        <w:tab/>
      </w:r>
      <w:r w:rsidRPr="00AC2348">
        <w:rPr>
          <w:noProof/>
        </w:rPr>
        <w:t>Human rights and cross-cutting issues</w:t>
      </w:r>
      <w:r w:rsidRPr="00AC2348">
        <w:rPr>
          <w:noProof/>
        </w:rPr>
        <w:tab/>
      </w:r>
      <w:r w:rsidRPr="00AC2348">
        <w:rPr>
          <w:noProof/>
        </w:rPr>
        <w:fldChar w:fldCharType="begin"/>
      </w:r>
      <w:r w:rsidRPr="00AC2348">
        <w:rPr>
          <w:noProof/>
        </w:rPr>
        <w:instrText xml:space="preserve"> PAGEREF _Toc248490727 \h </w:instrText>
      </w:r>
      <w:r w:rsidRPr="00AC2348">
        <w:rPr>
          <w:noProof/>
        </w:rPr>
      </w:r>
      <w:r w:rsidRPr="00AC2348">
        <w:rPr>
          <w:noProof/>
        </w:rPr>
        <w:fldChar w:fldCharType="separate"/>
      </w:r>
      <w:r w:rsidRPr="00AC2348">
        <w:rPr>
          <w:noProof/>
        </w:rPr>
        <w:t>62</w:t>
      </w:r>
      <w:r w:rsidRPr="00AC2348">
        <w:rPr>
          <w:noProof/>
        </w:rPr>
        <w:fldChar w:fldCharType="end"/>
      </w:r>
    </w:p>
    <w:p w14:paraId="399CDB35" w14:textId="77777777" w:rsidR="00AC2348" w:rsidRPr="00AC2348" w:rsidRDefault="00AC2348">
      <w:pPr>
        <w:pStyle w:val="TOC1"/>
        <w:tabs>
          <w:tab w:val="left" w:pos="407"/>
        </w:tabs>
        <w:rPr>
          <w:rFonts w:asciiTheme="minorHAnsi" w:eastAsiaTheme="minorEastAsia" w:hAnsiTheme="minorHAnsi" w:cstheme="minorBidi"/>
          <w:b w:val="0"/>
          <w:sz w:val="24"/>
          <w:szCs w:val="24"/>
          <w:lang w:val="en-US" w:eastAsia="ja-JP"/>
        </w:rPr>
      </w:pPr>
      <w:r w:rsidRPr="00AC2348">
        <w:rPr>
          <w:lang w:val="en-GB"/>
        </w:rPr>
        <w:t>4.</w:t>
      </w:r>
      <w:r w:rsidRPr="00AC2348">
        <w:rPr>
          <w:rFonts w:asciiTheme="minorHAnsi" w:eastAsiaTheme="minorEastAsia" w:hAnsiTheme="minorHAnsi" w:cstheme="minorBidi"/>
          <w:b w:val="0"/>
          <w:sz w:val="24"/>
          <w:szCs w:val="24"/>
          <w:lang w:val="en-US" w:eastAsia="ja-JP"/>
        </w:rPr>
        <w:tab/>
      </w:r>
      <w:r w:rsidRPr="00AC2348">
        <w:rPr>
          <w:lang w:val="en-GB"/>
        </w:rPr>
        <w:t>Conclusions and Recommendations</w:t>
      </w:r>
      <w:r w:rsidRPr="00AC2348">
        <w:tab/>
      </w:r>
      <w:r w:rsidRPr="00AC2348">
        <w:fldChar w:fldCharType="begin"/>
      </w:r>
      <w:r w:rsidRPr="00AC2348">
        <w:instrText xml:space="preserve"> PAGEREF _Toc248490728 \h </w:instrText>
      </w:r>
      <w:r w:rsidRPr="00AC2348">
        <w:fldChar w:fldCharType="separate"/>
      </w:r>
      <w:r w:rsidRPr="00AC2348">
        <w:t>67</w:t>
      </w:r>
      <w:r w:rsidRPr="00AC2348">
        <w:fldChar w:fldCharType="end"/>
      </w:r>
    </w:p>
    <w:p w14:paraId="51925872"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4.1</w:t>
      </w:r>
      <w:r w:rsidRPr="00AC2348">
        <w:rPr>
          <w:rFonts w:asciiTheme="minorHAnsi" w:eastAsiaTheme="minorEastAsia" w:hAnsiTheme="minorHAnsi" w:cstheme="minorBidi"/>
          <w:noProof/>
          <w:sz w:val="24"/>
          <w:lang w:val="en-US" w:eastAsia="ja-JP"/>
        </w:rPr>
        <w:tab/>
      </w:r>
      <w:r w:rsidRPr="00AC2348">
        <w:rPr>
          <w:noProof/>
        </w:rPr>
        <w:t>Conclusions</w:t>
      </w:r>
      <w:r w:rsidRPr="00AC2348">
        <w:rPr>
          <w:noProof/>
        </w:rPr>
        <w:tab/>
      </w:r>
      <w:r w:rsidRPr="00AC2348">
        <w:rPr>
          <w:noProof/>
        </w:rPr>
        <w:fldChar w:fldCharType="begin"/>
      </w:r>
      <w:r w:rsidRPr="00AC2348">
        <w:rPr>
          <w:noProof/>
        </w:rPr>
        <w:instrText xml:space="preserve"> PAGEREF _Toc248490729 \h </w:instrText>
      </w:r>
      <w:r w:rsidRPr="00AC2348">
        <w:rPr>
          <w:noProof/>
        </w:rPr>
      </w:r>
      <w:r w:rsidRPr="00AC2348">
        <w:rPr>
          <w:noProof/>
        </w:rPr>
        <w:fldChar w:fldCharType="separate"/>
      </w:r>
      <w:r w:rsidRPr="00AC2348">
        <w:rPr>
          <w:noProof/>
        </w:rPr>
        <w:t>67</w:t>
      </w:r>
      <w:r w:rsidRPr="00AC2348">
        <w:rPr>
          <w:noProof/>
        </w:rPr>
        <w:fldChar w:fldCharType="end"/>
      </w:r>
    </w:p>
    <w:p w14:paraId="7657DF3C" w14:textId="77777777" w:rsidR="00AC2348" w:rsidRPr="00AC2348" w:rsidRDefault="00AC2348">
      <w:pPr>
        <w:pStyle w:val="TOC2"/>
        <w:tabs>
          <w:tab w:val="left" w:pos="758"/>
          <w:tab w:val="right" w:leader="dot" w:pos="9060"/>
        </w:tabs>
        <w:rPr>
          <w:rFonts w:asciiTheme="minorHAnsi" w:eastAsiaTheme="minorEastAsia" w:hAnsiTheme="minorHAnsi" w:cstheme="minorBidi"/>
          <w:noProof/>
          <w:sz w:val="24"/>
          <w:lang w:val="en-US" w:eastAsia="ja-JP"/>
        </w:rPr>
      </w:pPr>
      <w:r w:rsidRPr="00AC2348">
        <w:rPr>
          <w:noProof/>
        </w:rPr>
        <w:t>4.2</w:t>
      </w:r>
      <w:r w:rsidRPr="00AC2348">
        <w:rPr>
          <w:rFonts w:asciiTheme="minorHAnsi" w:eastAsiaTheme="minorEastAsia" w:hAnsiTheme="minorHAnsi" w:cstheme="minorBidi"/>
          <w:noProof/>
          <w:sz w:val="24"/>
          <w:lang w:val="en-US" w:eastAsia="ja-JP"/>
        </w:rPr>
        <w:tab/>
      </w:r>
      <w:r w:rsidRPr="00AC2348">
        <w:rPr>
          <w:noProof/>
        </w:rPr>
        <w:t>Recommendations and Lessons Learnt</w:t>
      </w:r>
      <w:r w:rsidRPr="00AC2348">
        <w:rPr>
          <w:noProof/>
        </w:rPr>
        <w:tab/>
      </w:r>
      <w:r w:rsidRPr="00AC2348">
        <w:rPr>
          <w:noProof/>
        </w:rPr>
        <w:fldChar w:fldCharType="begin"/>
      </w:r>
      <w:r w:rsidRPr="00AC2348">
        <w:rPr>
          <w:noProof/>
        </w:rPr>
        <w:instrText xml:space="preserve"> PAGEREF _Toc248490730 \h </w:instrText>
      </w:r>
      <w:r w:rsidRPr="00AC2348">
        <w:rPr>
          <w:noProof/>
        </w:rPr>
      </w:r>
      <w:r w:rsidRPr="00AC2348">
        <w:rPr>
          <w:noProof/>
        </w:rPr>
        <w:fldChar w:fldCharType="separate"/>
      </w:r>
      <w:r w:rsidRPr="00AC2348">
        <w:rPr>
          <w:noProof/>
        </w:rPr>
        <w:t>68</w:t>
      </w:r>
      <w:r w:rsidRPr="00AC2348">
        <w:rPr>
          <w:noProof/>
        </w:rPr>
        <w:fldChar w:fldCharType="end"/>
      </w:r>
    </w:p>
    <w:p w14:paraId="63519F1F" w14:textId="77777777" w:rsidR="002867C2" w:rsidRPr="00AC2348" w:rsidRDefault="004D77FE" w:rsidP="00E44001">
      <w:pPr>
        <w:pStyle w:val="TOC1"/>
        <w:rPr>
          <w:bCs/>
          <w:caps/>
          <w:lang w:val="en-GB"/>
        </w:rPr>
      </w:pPr>
      <w:r w:rsidRPr="00AC2348">
        <w:rPr>
          <w:bCs/>
          <w:caps/>
          <w:lang w:val="en-GB"/>
        </w:rPr>
        <w:fldChar w:fldCharType="end"/>
      </w:r>
    </w:p>
    <w:p w14:paraId="5A482903" w14:textId="3F4EB741" w:rsidR="00740264" w:rsidRPr="00AC2348" w:rsidRDefault="00154530" w:rsidP="00E44001">
      <w:pPr>
        <w:pStyle w:val="CommentSubject"/>
        <w:spacing w:line="288" w:lineRule="auto"/>
        <w:rPr>
          <w:rFonts w:ascii="Arial" w:hAnsi="Arial" w:cs="Arial"/>
          <w:sz w:val="20"/>
          <w:szCs w:val="20"/>
          <w:lang w:val="en-GB"/>
        </w:rPr>
      </w:pPr>
      <w:r w:rsidRPr="00AC2348">
        <w:rPr>
          <w:rFonts w:ascii="Arial" w:hAnsi="Arial" w:cs="Arial"/>
          <w:sz w:val="20"/>
          <w:szCs w:val="20"/>
          <w:lang w:val="en-GB"/>
        </w:rPr>
        <w:t>LIST OF TABLES</w:t>
      </w:r>
    </w:p>
    <w:p w14:paraId="49D90D6F" w14:textId="77777777" w:rsidR="00740264" w:rsidRPr="00AC2348" w:rsidRDefault="00740264" w:rsidP="00E44001">
      <w:pPr>
        <w:pStyle w:val="CommentText"/>
        <w:spacing w:after="0" w:line="288" w:lineRule="auto"/>
        <w:rPr>
          <w:rFonts w:ascii="Arial" w:hAnsi="Arial" w:cs="Arial"/>
          <w:sz w:val="20"/>
          <w:szCs w:val="20"/>
          <w:lang w:val="en-GB"/>
        </w:rPr>
      </w:pPr>
    </w:p>
    <w:p w14:paraId="409368B4" w14:textId="77777777" w:rsidR="00AC2348" w:rsidRPr="00AC2348" w:rsidRDefault="00740264">
      <w:pPr>
        <w:pStyle w:val="TableofFigures"/>
        <w:tabs>
          <w:tab w:val="right" w:leader="dot" w:pos="9060"/>
        </w:tabs>
        <w:rPr>
          <w:rFonts w:asciiTheme="minorHAnsi" w:eastAsiaTheme="minorEastAsia" w:hAnsiTheme="minorHAnsi" w:cstheme="minorBidi"/>
          <w:noProof/>
          <w:sz w:val="24"/>
          <w:lang w:val="en-US" w:eastAsia="ja-JP"/>
        </w:rPr>
      </w:pPr>
      <w:r w:rsidRPr="00AC2348">
        <w:rPr>
          <w:rFonts w:cs="Arial"/>
          <w:szCs w:val="20"/>
        </w:rPr>
        <w:fldChar w:fldCharType="begin"/>
      </w:r>
      <w:r w:rsidRPr="00AC2348">
        <w:rPr>
          <w:rFonts w:cs="Arial"/>
          <w:szCs w:val="20"/>
        </w:rPr>
        <w:instrText xml:space="preserve"> TOC \f T \t "Heading 6" \c "Table" </w:instrText>
      </w:r>
      <w:r w:rsidRPr="00AC2348">
        <w:rPr>
          <w:rFonts w:cs="Arial"/>
          <w:szCs w:val="20"/>
        </w:rPr>
        <w:fldChar w:fldCharType="separate"/>
      </w:r>
      <w:r w:rsidR="00AC2348" w:rsidRPr="00AC2348">
        <w:rPr>
          <w:noProof/>
        </w:rPr>
        <w:t>Table 1. Grouping of Questions and Issues in the Evaluation Matrix</w:t>
      </w:r>
      <w:r w:rsidR="00AC2348" w:rsidRPr="00AC2348">
        <w:rPr>
          <w:noProof/>
        </w:rPr>
        <w:tab/>
      </w:r>
      <w:r w:rsidR="00AC2348" w:rsidRPr="00AC2348">
        <w:rPr>
          <w:noProof/>
        </w:rPr>
        <w:fldChar w:fldCharType="begin"/>
      </w:r>
      <w:r w:rsidR="00AC2348" w:rsidRPr="00AC2348">
        <w:rPr>
          <w:noProof/>
        </w:rPr>
        <w:instrText xml:space="preserve"> PAGEREF _Toc248490731 \h </w:instrText>
      </w:r>
      <w:r w:rsidR="00AC2348" w:rsidRPr="00AC2348">
        <w:rPr>
          <w:noProof/>
        </w:rPr>
      </w:r>
      <w:r w:rsidR="00AC2348" w:rsidRPr="00AC2348">
        <w:rPr>
          <w:noProof/>
        </w:rPr>
        <w:fldChar w:fldCharType="separate"/>
      </w:r>
      <w:r w:rsidR="00AC2348" w:rsidRPr="00AC2348">
        <w:rPr>
          <w:noProof/>
        </w:rPr>
        <w:t>28</w:t>
      </w:r>
      <w:r w:rsidR="00AC2348" w:rsidRPr="00AC2348">
        <w:rPr>
          <w:noProof/>
        </w:rPr>
        <w:fldChar w:fldCharType="end"/>
      </w:r>
    </w:p>
    <w:p w14:paraId="72249BC0"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2. Performance Rating</w:t>
      </w:r>
      <w:r w:rsidRPr="00AC2348">
        <w:rPr>
          <w:noProof/>
        </w:rPr>
        <w:tab/>
      </w:r>
      <w:r w:rsidRPr="00AC2348">
        <w:rPr>
          <w:noProof/>
        </w:rPr>
        <w:fldChar w:fldCharType="begin"/>
      </w:r>
      <w:r w:rsidRPr="00AC2348">
        <w:rPr>
          <w:noProof/>
        </w:rPr>
        <w:instrText xml:space="preserve"> PAGEREF _Toc248490732 \h </w:instrText>
      </w:r>
      <w:r w:rsidRPr="00AC2348">
        <w:rPr>
          <w:noProof/>
        </w:rPr>
      </w:r>
      <w:r w:rsidRPr="00AC2348">
        <w:rPr>
          <w:noProof/>
        </w:rPr>
        <w:fldChar w:fldCharType="separate"/>
      </w:r>
      <w:r w:rsidRPr="00AC2348">
        <w:rPr>
          <w:noProof/>
        </w:rPr>
        <w:t>28</w:t>
      </w:r>
      <w:r w:rsidRPr="00AC2348">
        <w:rPr>
          <w:noProof/>
        </w:rPr>
        <w:fldChar w:fldCharType="end"/>
      </w:r>
    </w:p>
    <w:p w14:paraId="01781734"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3. The Evaluation Sample</w:t>
      </w:r>
      <w:r w:rsidRPr="00AC2348">
        <w:rPr>
          <w:noProof/>
        </w:rPr>
        <w:tab/>
      </w:r>
      <w:r w:rsidRPr="00AC2348">
        <w:rPr>
          <w:noProof/>
        </w:rPr>
        <w:fldChar w:fldCharType="begin"/>
      </w:r>
      <w:r w:rsidRPr="00AC2348">
        <w:rPr>
          <w:noProof/>
        </w:rPr>
        <w:instrText xml:space="preserve"> PAGEREF _Toc248490733 \h </w:instrText>
      </w:r>
      <w:r w:rsidRPr="00AC2348">
        <w:rPr>
          <w:noProof/>
        </w:rPr>
      </w:r>
      <w:r w:rsidRPr="00AC2348">
        <w:rPr>
          <w:noProof/>
        </w:rPr>
        <w:fldChar w:fldCharType="separate"/>
      </w:r>
      <w:r w:rsidRPr="00AC2348">
        <w:rPr>
          <w:noProof/>
        </w:rPr>
        <w:t>30</w:t>
      </w:r>
      <w:r w:rsidRPr="00AC2348">
        <w:rPr>
          <w:noProof/>
        </w:rPr>
        <w:fldChar w:fldCharType="end"/>
      </w:r>
    </w:p>
    <w:p w14:paraId="771EE281"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4. Planned Results and Indicators of the Project</w:t>
      </w:r>
      <w:r w:rsidRPr="00AC2348">
        <w:rPr>
          <w:noProof/>
        </w:rPr>
        <w:tab/>
      </w:r>
      <w:r w:rsidRPr="00AC2348">
        <w:rPr>
          <w:noProof/>
        </w:rPr>
        <w:fldChar w:fldCharType="begin"/>
      </w:r>
      <w:r w:rsidRPr="00AC2348">
        <w:rPr>
          <w:noProof/>
        </w:rPr>
        <w:instrText xml:space="preserve"> PAGEREF _Toc248490734 \h </w:instrText>
      </w:r>
      <w:r w:rsidRPr="00AC2348">
        <w:rPr>
          <w:noProof/>
        </w:rPr>
      </w:r>
      <w:r w:rsidRPr="00AC2348">
        <w:rPr>
          <w:noProof/>
        </w:rPr>
        <w:fldChar w:fldCharType="separate"/>
      </w:r>
      <w:r w:rsidRPr="00AC2348">
        <w:rPr>
          <w:noProof/>
        </w:rPr>
        <w:t>38</w:t>
      </w:r>
      <w:r w:rsidRPr="00AC2348">
        <w:rPr>
          <w:noProof/>
        </w:rPr>
        <w:fldChar w:fldCharType="end"/>
      </w:r>
    </w:p>
    <w:p w14:paraId="76E46D0A"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5. Overview of Training Courses delivered by the Project</w:t>
      </w:r>
      <w:r w:rsidRPr="00AC2348">
        <w:rPr>
          <w:noProof/>
        </w:rPr>
        <w:tab/>
      </w:r>
      <w:r w:rsidRPr="00AC2348">
        <w:rPr>
          <w:noProof/>
        </w:rPr>
        <w:fldChar w:fldCharType="begin"/>
      </w:r>
      <w:r w:rsidRPr="00AC2348">
        <w:rPr>
          <w:noProof/>
        </w:rPr>
        <w:instrText xml:space="preserve"> PAGEREF _Toc248490735 \h </w:instrText>
      </w:r>
      <w:r w:rsidRPr="00AC2348">
        <w:rPr>
          <w:noProof/>
        </w:rPr>
      </w:r>
      <w:r w:rsidRPr="00AC2348">
        <w:rPr>
          <w:noProof/>
        </w:rPr>
        <w:fldChar w:fldCharType="separate"/>
      </w:r>
      <w:r w:rsidRPr="00AC2348">
        <w:rPr>
          <w:noProof/>
        </w:rPr>
        <w:t>39</w:t>
      </w:r>
      <w:r w:rsidRPr="00AC2348">
        <w:rPr>
          <w:noProof/>
        </w:rPr>
        <w:fldChar w:fldCharType="end"/>
      </w:r>
    </w:p>
    <w:p w14:paraId="34381FE1"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6. Community-based Services supported by IPA 2008 Project</w:t>
      </w:r>
      <w:r w:rsidRPr="00AC2348">
        <w:rPr>
          <w:noProof/>
        </w:rPr>
        <w:tab/>
      </w:r>
      <w:r w:rsidRPr="00AC2348">
        <w:rPr>
          <w:noProof/>
        </w:rPr>
        <w:fldChar w:fldCharType="begin"/>
      </w:r>
      <w:r w:rsidRPr="00AC2348">
        <w:rPr>
          <w:noProof/>
        </w:rPr>
        <w:instrText xml:space="preserve"> PAGEREF _Toc248490736 \h </w:instrText>
      </w:r>
      <w:r w:rsidRPr="00AC2348">
        <w:rPr>
          <w:noProof/>
        </w:rPr>
      </w:r>
      <w:r w:rsidRPr="00AC2348">
        <w:rPr>
          <w:noProof/>
        </w:rPr>
        <w:fldChar w:fldCharType="separate"/>
      </w:r>
      <w:r w:rsidRPr="00AC2348">
        <w:rPr>
          <w:noProof/>
        </w:rPr>
        <w:t>40</w:t>
      </w:r>
      <w:r w:rsidRPr="00AC2348">
        <w:rPr>
          <w:noProof/>
        </w:rPr>
        <w:fldChar w:fldCharType="end"/>
      </w:r>
    </w:p>
    <w:p w14:paraId="682BCF55"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7. Decrees, Rulebooks and Guidance Documents developed through the IPA Project</w:t>
      </w:r>
      <w:r w:rsidRPr="00AC2348">
        <w:rPr>
          <w:noProof/>
        </w:rPr>
        <w:tab/>
      </w:r>
      <w:r w:rsidRPr="00AC2348">
        <w:rPr>
          <w:noProof/>
        </w:rPr>
        <w:fldChar w:fldCharType="begin"/>
      </w:r>
      <w:r w:rsidRPr="00AC2348">
        <w:rPr>
          <w:noProof/>
        </w:rPr>
        <w:instrText xml:space="preserve"> PAGEREF _Toc248490737 \h </w:instrText>
      </w:r>
      <w:r w:rsidRPr="00AC2348">
        <w:rPr>
          <w:noProof/>
        </w:rPr>
      </w:r>
      <w:r w:rsidRPr="00AC2348">
        <w:rPr>
          <w:noProof/>
        </w:rPr>
        <w:fldChar w:fldCharType="separate"/>
      </w:r>
      <w:r w:rsidRPr="00AC2348">
        <w:rPr>
          <w:noProof/>
        </w:rPr>
        <w:t>43</w:t>
      </w:r>
      <w:r w:rsidRPr="00AC2348">
        <w:rPr>
          <w:noProof/>
        </w:rPr>
        <w:fldChar w:fldCharType="end"/>
      </w:r>
    </w:p>
    <w:p w14:paraId="73BDCC7D"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rFonts w:eastAsia="Cambria"/>
          <w:noProof/>
        </w:rPr>
        <w:t>Table 8. Local Self-Governments Providing CBSS in 2012</w:t>
      </w:r>
      <w:r w:rsidRPr="00AC2348">
        <w:rPr>
          <w:noProof/>
        </w:rPr>
        <w:tab/>
      </w:r>
      <w:r w:rsidRPr="00AC2348">
        <w:rPr>
          <w:noProof/>
        </w:rPr>
        <w:fldChar w:fldCharType="begin"/>
      </w:r>
      <w:r w:rsidRPr="00AC2348">
        <w:rPr>
          <w:noProof/>
        </w:rPr>
        <w:instrText xml:space="preserve"> PAGEREF _Toc248490738 \h </w:instrText>
      </w:r>
      <w:r w:rsidRPr="00AC2348">
        <w:rPr>
          <w:noProof/>
        </w:rPr>
      </w:r>
      <w:r w:rsidRPr="00AC2348">
        <w:rPr>
          <w:noProof/>
        </w:rPr>
        <w:fldChar w:fldCharType="separate"/>
      </w:r>
      <w:r w:rsidRPr="00AC2348">
        <w:rPr>
          <w:noProof/>
        </w:rPr>
        <w:t>45</w:t>
      </w:r>
      <w:r w:rsidRPr="00AC2348">
        <w:rPr>
          <w:noProof/>
        </w:rPr>
        <w:fldChar w:fldCharType="end"/>
      </w:r>
    </w:p>
    <w:p w14:paraId="535AC4BB"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Table 9. List of Recommendations</w:t>
      </w:r>
      <w:r w:rsidRPr="00AC2348">
        <w:rPr>
          <w:noProof/>
        </w:rPr>
        <w:tab/>
      </w:r>
      <w:r w:rsidRPr="00AC2348">
        <w:rPr>
          <w:noProof/>
        </w:rPr>
        <w:fldChar w:fldCharType="begin"/>
      </w:r>
      <w:r w:rsidRPr="00AC2348">
        <w:rPr>
          <w:noProof/>
        </w:rPr>
        <w:instrText xml:space="preserve"> PAGEREF _Toc248490739 \h </w:instrText>
      </w:r>
      <w:r w:rsidRPr="00AC2348">
        <w:rPr>
          <w:noProof/>
        </w:rPr>
      </w:r>
      <w:r w:rsidRPr="00AC2348">
        <w:rPr>
          <w:noProof/>
        </w:rPr>
        <w:fldChar w:fldCharType="separate"/>
      </w:r>
      <w:r w:rsidRPr="00AC2348">
        <w:rPr>
          <w:noProof/>
        </w:rPr>
        <w:t>70</w:t>
      </w:r>
      <w:r w:rsidRPr="00AC2348">
        <w:rPr>
          <w:noProof/>
        </w:rPr>
        <w:fldChar w:fldCharType="end"/>
      </w:r>
    </w:p>
    <w:p w14:paraId="61147960" w14:textId="77777777" w:rsidR="00740264" w:rsidRPr="00AC2348" w:rsidRDefault="00740264" w:rsidP="00E44001">
      <w:pPr>
        <w:pStyle w:val="CommentText"/>
        <w:spacing w:after="0" w:line="288" w:lineRule="auto"/>
        <w:rPr>
          <w:rFonts w:ascii="Arial" w:hAnsi="Arial" w:cs="Arial"/>
          <w:sz w:val="20"/>
          <w:szCs w:val="20"/>
          <w:lang w:val="en-GB"/>
        </w:rPr>
      </w:pPr>
      <w:r w:rsidRPr="00AC2348">
        <w:rPr>
          <w:rFonts w:ascii="Arial" w:hAnsi="Arial" w:cs="Arial"/>
          <w:sz w:val="20"/>
          <w:szCs w:val="20"/>
          <w:lang w:val="en-GB"/>
        </w:rPr>
        <w:fldChar w:fldCharType="end"/>
      </w:r>
    </w:p>
    <w:p w14:paraId="138BA1C7" w14:textId="779788A7" w:rsidR="00154530" w:rsidRPr="00AC2348" w:rsidRDefault="00154530" w:rsidP="00E44001">
      <w:pPr>
        <w:pStyle w:val="CommentText"/>
        <w:spacing w:after="0" w:line="288" w:lineRule="auto"/>
        <w:rPr>
          <w:rFonts w:ascii="Arial" w:hAnsi="Arial" w:cs="Arial"/>
          <w:sz w:val="20"/>
          <w:szCs w:val="20"/>
          <w:lang w:val="en-GB"/>
        </w:rPr>
      </w:pPr>
      <w:r w:rsidRPr="00AC2348">
        <w:rPr>
          <w:rFonts w:ascii="Arial" w:hAnsi="Arial" w:cs="Arial"/>
          <w:sz w:val="20"/>
          <w:szCs w:val="20"/>
          <w:lang w:val="en-GB"/>
        </w:rPr>
        <w:t xml:space="preserve">LIST OF </w:t>
      </w:r>
      <w:r w:rsidR="006856DF" w:rsidRPr="00AC2348">
        <w:rPr>
          <w:rFonts w:ascii="Arial" w:hAnsi="Arial" w:cs="Arial"/>
          <w:sz w:val="20"/>
          <w:szCs w:val="20"/>
          <w:lang w:val="en-GB"/>
        </w:rPr>
        <w:t>B</w:t>
      </w:r>
      <w:r w:rsidR="00E44001" w:rsidRPr="00AC2348">
        <w:rPr>
          <w:rFonts w:ascii="Arial" w:hAnsi="Arial" w:cs="Arial"/>
          <w:sz w:val="20"/>
          <w:szCs w:val="20"/>
          <w:lang w:val="en-GB"/>
        </w:rPr>
        <w:t>OXES</w:t>
      </w:r>
    </w:p>
    <w:p w14:paraId="75AEE876" w14:textId="77777777" w:rsidR="00E44001" w:rsidRPr="00AC2348" w:rsidRDefault="00E44001" w:rsidP="00E44001">
      <w:pPr>
        <w:pStyle w:val="CommentText"/>
        <w:spacing w:after="0" w:line="288" w:lineRule="auto"/>
        <w:rPr>
          <w:rFonts w:ascii="Arial" w:hAnsi="Arial" w:cs="Arial"/>
          <w:sz w:val="20"/>
          <w:szCs w:val="20"/>
          <w:lang w:val="en-GB"/>
        </w:rPr>
      </w:pPr>
    </w:p>
    <w:p w14:paraId="52652119" w14:textId="77777777" w:rsidR="00AC2348" w:rsidRPr="00AC2348" w:rsidRDefault="00740264">
      <w:pPr>
        <w:pStyle w:val="TableofFigures"/>
        <w:tabs>
          <w:tab w:val="right" w:leader="dot" w:pos="9060"/>
        </w:tabs>
        <w:rPr>
          <w:rFonts w:asciiTheme="minorHAnsi" w:eastAsiaTheme="minorEastAsia" w:hAnsiTheme="minorHAnsi" w:cstheme="minorBidi"/>
          <w:noProof/>
          <w:sz w:val="24"/>
          <w:lang w:val="en-US" w:eastAsia="ja-JP"/>
        </w:rPr>
      </w:pPr>
      <w:r w:rsidRPr="00AC2348">
        <w:rPr>
          <w:rFonts w:cs="Arial"/>
          <w:szCs w:val="20"/>
        </w:rPr>
        <w:fldChar w:fldCharType="begin"/>
      </w:r>
      <w:r w:rsidRPr="00AC2348">
        <w:rPr>
          <w:rFonts w:cs="Arial"/>
          <w:szCs w:val="20"/>
        </w:rPr>
        <w:instrText xml:space="preserve"> TOC \f B \t "Heading 7" \c </w:instrText>
      </w:r>
      <w:r w:rsidRPr="00AC2348">
        <w:rPr>
          <w:rFonts w:cs="Arial"/>
          <w:szCs w:val="20"/>
        </w:rPr>
        <w:fldChar w:fldCharType="separate"/>
      </w:r>
      <w:r w:rsidR="00AC2348" w:rsidRPr="00AC2348">
        <w:rPr>
          <w:noProof/>
        </w:rPr>
        <w:t>Box 1. Areas of By-Laws Development in Social Welfare, IPA 2008 Project</w:t>
      </w:r>
      <w:r w:rsidR="00AC2348" w:rsidRPr="00AC2348">
        <w:rPr>
          <w:noProof/>
        </w:rPr>
        <w:tab/>
      </w:r>
      <w:r w:rsidR="00AC2348" w:rsidRPr="00AC2348">
        <w:rPr>
          <w:noProof/>
        </w:rPr>
        <w:fldChar w:fldCharType="begin"/>
      </w:r>
      <w:r w:rsidR="00AC2348" w:rsidRPr="00AC2348">
        <w:rPr>
          <w:noProof/>
        </w:rPr>
        <w:instrText xml:space="preserve"> PAGEREF _Toc248490740 \h </w:instrText>
      </w:r>
      <w:r w:rsidR="00AC2348" w:rsidRPr="00AC2348">
        <w:rPr>
          <w:noProof/>
        </w:rPr>
      </w:r>
      <w:r w:rsidR="00AC2348" w:rsidRPr="00AC2348">
        <w:rPr>
          <w:noProof/>
        </w:rPr>
        <w:fldChar w:fldCharType="separate"/>
      </w:r>
      <w:r w:rsidR="00AC2348" w:rsidRPr="00AC2348">
        <w:rPr>
          <w:noProof/>
        </w:rPr>
        <w:t>33</w:t>
      </w:r>
      <w:r w:rsidR="00AC2348" w:rsidRPr="00AC2348">
        <w:rPr>
          <w:noProof/>
        </w:rPr>
        <w:fldChar w:fldCharType="end"/>
      </w:r>
    </w:p>
    <w:p w14:paraId="0CB38B82"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Box 2. Establishing and Running Day care Services</w:t>
      </w:r>
      <w:r w:rsidRPr="00AC2348">
        <w:rPr>
          <w:noProof/>
        </w:rPr>
        <w:tab/>
      </w:r>
      <w:r w:rsidRPr="00AC2348">
        <w:rPr>
          <w:noProof/>
        </w:rPr>
        <w:fldChar w:fldCharType="begin"/>
      </w:r>
      <w:r w:rsidRPr="00AC2348">
        <w:rPr>
          <w:noProof/>
        </w:rPr>
        <w:instrText xml:space="preserve"> PAGEREF _Toc248490741 \h </w:instrText>
      </w:r>
      <w:r w:rsidRPr="00AC2348">
        <w:rPr>
          <w:noProof/>
        </w:rPr>
      </w:r>
      <w:r w:rsidRPr="00AC2348">
        <w:rPr>
          <w:noProof/>
        </w:rPr>
        <w:fldChar w:fldCharType="separate"/>
      </w:r>
      <w:r w:rsidRPr="00AC2348">
        <w:rPr>
          <w:noProof/>
        </w:rPr>
        <w:t>47</w:t>
      </w:r>
      <w:r w:rsidRPr="00AC2348">
        <w:rPr>
          <w:noProof/>
        </w:rPr>
        <w:fldChar w:fldCharType="end"/>
      </w:r>
    </w:p>
    <w:p w14:paraId="5EFBC262"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Box 3. Impact of the Project on Children with Disability in Foster Care</w:t>
      </w:r>
      <w:r w:rsidRPr="00AC2348">
        <w:rPr>
          <w:noProof/>
        </w:rPr>
        <w:tab/>
      </w:r>
      <w:r w:rsidRPr="00AC2348">
        <w:rPr>
          <w:noProof/>
        </w:rPr>
        <w:fldChar w:fldCharType="begin"/>
      </w:r>
      <w:r w:rsidRPr="00AC2348">
        <w:rPr>
          <w:noProof/>
        </w:rPr>
        <w:instrText xml:space="preserve"> PAGEREF _Toc248490742 \h </w:instrText>
      </w:r>
      <w:r w:rsidRPr="00AC2348">
        <w:rPr>
          <w:noProof/>
        </w:rPr>
      </w:r>
      <w:r w:rsidRPr="00AC2348">
        <w:rPr>
          <w:noProof/>
        </w:rPr>
        <w:fldChar w:fldCharType="separate"/>
      </w:r>
      <w:r w:rsidRPr="00AC2348">
        <w:rPr>
          <w:noProof/>
        </w:rPr>
        <w:t>56</w:t>
      </w:r>
      <w:r w:rsidRPr="00AC2348">
        <w:rPr>
          <w:noProof/>
        </w:rPr>
        <w:fldChar w:fldCharType="end"/>
      </w:r>
    </w:p>
    <w:p w14:paraId="7B5D005D"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Box 4. Sustainability Challenges in City Municipalities</w:t>
      </w:r>
      <w:r w:rsidRPr="00AC2348">
        <w:rPr>
          <w:noProof/>
        </w:rPr>
        <w:tab/>
      </w:r>
      <w:r w:rsidRPr="00AC2348">
        <w:rPr>
          <w:noProof/>
        </w:rPr>
        <w:fldChar w:fldCharType="begin"/>
      </w:r>
      <w:r w:rsidRPr="00AC2348">
        <w:rPr>
          <w:noProof/>
        </w:rPr>
        <w:instrText xml:space="preserve"> PAGEREF _Toc248490743 \h </w:instrText>
      </w:r>
      <w:r w:rsidRPr="00AC2348">
        <w:rPr>
          <w:noProof/>
        </w:rPr>
      </w:r>
      <w:r w:rsidRPr="00AC2348">
        <w:rPr>
          <w:noProof/>
        </w:rPr>
        <w:fldChar w:fldCharType="separate"/>
      </w:r>
      <w:r w:rsidRPr="00AC2348">
        <w:rPr>
          <w:noProof/>
        </w:rPr>
        <w:t>60</w:t>
      </w:r>
      <w:r w:rsidRPr="00AC2348">
        <w:rPr>
          <w:noProof/>
        </w:rPr>
        <w:fldChar w:fldCharType="end"/>
      </w:r>
    </w:p>
    <w:p w14:paraId="39E3FD07"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Box 5.  Holding Government Accountable for Implementing Adopted Policies</w:t>
      </w:r>
      <w:r w:rsidRPr="00AC2348">
        <w:rPr>
          <w:noProof/>
        </w:rPr>
        <w:tab/>
      </w:r>
      <w:r w:rsidRPr="00AC2348">
        <w:rPr>
          <w:noProof/>
        </w:rPr>
        <w:fldChar w:fldCharType="begin"/>
      </w:r>
      <w:r w:rsidRPr="00AC2348">
        <w:rPr>
          <w:noProof/>
        </w:rPr>
        <w:instrText xml:space="preserve"> PAGEREF _Toc248490744 \h </w:instrText>
      </w:r>
      <w:r w:rsidRPr="00AC2348">
        <w:rPr>
          <w:noProof/>
        </w:rPr>
      </w:r>
      <w:r w:rsidRPr="00AC2348">
        <w:rPr>
          <w:noProof/>
        </w:rPr>
        <w:fldChar w:fldCharType="separate"/>
      </w:r>
      <w:r w:rsidRPr="00AC2348">
        <w:rPr>
          <w:noProof/>
        </w:rPr>
        <w:t>63</w:t>
      </w:r>
      <w:r w:rsidRPr="00AC2348">
        <w:rPr>
          <w:noProof/>
        </w:rPr>
        <w:fldChar w:fldCharType="end"/>
      </w:r>
    </w:p>
    <w:p w14:paraId="7A6EB827" w14:textId="77777777" w:rsidR="00AC2348" w:rsidRP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AC2348">
        <w:rPr>
          <w:noProof/>
        </w:rPr>
        <w:t>Box 6. ”Invisible” Children</w:t>
      </w:r>
      <w:r w:rsidRPr="00AC2348">
        <w:rPr>
          <w:noProof/>
        </w:rPr>
        <w:tab/>
      </w:r>
      <w:r w:rsidRPr="00AC2348">
        <w:rPr>
          <w:noProof/>
        </w:rPr>
        <w:fldChar w:fldCharType="begin"/>
      </w:r>
      <w:r w:rsidRPr="00AC2348">
        <w:rPr>
          <w:noProof/>
        </w:rPr>
        <w:instrText xml:space="preserve"> PAGEREF _Toc248490745 \h </w:instrText>
      </w:r>
      <w:r w:rsidRPr="00AC2348">
        <w:rPr>
          <w:noProof/>
        </w:rPr>
      </w:r>
      <w:r w:rsidRPr="00AC2348">
        <w:rPr>
          <w:noProof/>
        </w:rPr>
        <w:fldChar w:fldCharType="separate"/>
      </w:r>
      <w:r w:rsidRPr="00AC2348">
        <w:rPr>
          <w:noProof/>
        </w:rPr>
        <w:t>65</w:t>
      </w:r>
      <w:r w:rsidRPr="00AC2348">
        <w:rPr>
          <w:noProof/>
        </w:rPr>
        <w:fldChar w:fldCharType="end"/>
      </w:r>
    </w:p>
    <w:p w14:paraId="6ECA17BF" w14:textId="77777777" w:rsidR="00154530" w:rsidRPr="00AC2348" w:rsidRDefault="00740264" w:rsidP="00E44001">
      <w:pPr>
        <w:pStyle w:val="CommentText"/>
        <w:spacing w:after="0" w:line="288" w:lineRule="auto"/>
        <w:rPr>
          <w:rFonts w:ascii="Arial" w:hAnsi="Arial" w:cs="Arial"/>
          <w:sz w:val="20"/>
          <w:szCs w:val="20"/>
          <w:lang w:val="en-GB"/>
        </w:rPr>
      </w:pPr>
      <w:r w:rsidRPr="00AC2348">
        <w:rPr>
          <w:rFonts w:ascii="Arial" w:hAnsi="Arial" w:cs="Arial"/>
          <w:sz w:val="20"/>
          <w:szCs w:val="20"/>
          <w:lang w:val="en-GB"/>
        </w:rPr>
        <w:fldChar w:fldCharType="end"/>
      </w:r>
    </w:p>
    <w:p w14:paraId="59FDED07" w14:textId="77777777" w:rsidR="00154530" w:rsidRPr="00AC2348" w:rsidRDefault="00154530" w:rsidP="00E44001">
      <w:pPr>
        <w:pStyle w:val="CommentText"/>
        <w:spacing w:after="0" w:line="288" w:lineRule="auto"/>
        <w:rPr>
          <w:rFonts w:ascii="Arial" w:hAnsi="Arial" w:cs="Arial"/>
          <w:sz w:val="20"/>
          <w:szCs w:val="20"/>
          <w:lang w:val="en-GB"/>
        </w:rPr>
      </w:pPr>
      <w:r w:rsidRPr="00AC2348">
        <w:rPr>
          <w:rFonts w:ascii="Arial" w:hAnsi="Arial" w:cs="Arial"/>
          <w:sz w:val="20"/>
          <w:szCs w:val="20"/>
          <w:lang w:val="en-GB"/>
        </w:rPr>
        <w:t>LIST OF FIGURES</w:t>
      </w:r>
    </w:p>
    <w:p w14:paraId="5218F678" w14:textId="77777777" w:rsidR="00E44001" w:rsidRPr="00AC2348" w:rsidRDefault="00E44001" w:rsidP="00E44001">
      <w:pPr>
        <w:pStyle w:val="CommentText"/>
        <w:spacing w:after="0" w:line="288" w:lineRule="auto"/>
        <w:rPr>
          <w:rFonts w:ascii="Arial" w:hAnsi="Arial" w:cs="Arial"/>
          <w:sz w:val="20"/>
          <w:szCs w:val="20"/>
          <w:lang w:val="en-GB"/>
        </w:rPr>
      </w:pPr>
    </w:p>
    <w:p w14:paraId="63499BE1" w14:textId="77777777" w:rsidR="00AC2348" w:rsidRDefault="00740264">
      <w:pPr>
        <w:pStyle w:val="TableofFigures"/>
        <w:tabs>
          <w:tab w:val="right" w:leader="dot" w:pos="9060"/>
        </w:tabs>
        <w:rPr>
          <w:rFonts w:asciiTheme="minorHAnsi" w:eastAsiaTheme="minorEastAsia" w:hAnsiTheme="minorHAnsi" w:cstheme="minorBidi"/>
          <w:noProof/>
          <w:sz w:val="24"/>
          <w:lang w:val="en-US" w:eastAsia="ja-JP"/>
        </w:rPr>
      </w:pPr>
      <w:r w:rsidRPr="00CF59DD">
        <w:rPr>
          <w:rFonts w:cs="Arial"/>
          <w:szCs w:val="20"/>
          <w:highlight w:val="yellow"/>
        </w:rPr>
        <w:fldChar w:fldCharType="begin"/>
      </w:r>
      <w:r w:rsidRPr="00CF59DD">
        <w:rPr>
          <w:rFonts w:cs="Arial"/>
          <w:szCs w:val="20"/>
          <w:highlight w:val="yellow"/>
        </w:rPr>
        <w:instrText xml:space="preserve"> TOC \f F \t "Heading 5" \c "Figure" </w:instrText>
      </w:r>
      <w:r w:rsidRPr="00CF59DD">
        <w:rPr>
          <w:rFonts w:cs="Arial"/>
          <w:szCs w:val="20"/>
          <w:highlight w:val="yellow"/>
        </w:rPr>
        <w:fldChar w:fldCharType="separate"/>
      </w:r>
      <w:r w:rsidR="00AC2348" w:rsidRPr="00B870B6">
        <w:rPr>
          <w:rFonts w:eastAsia="Cambria"/>
          <w:noProof/>
          <w:lang w:eastAsia="en-US"/>
        </w:rPr>
        <w:t>Figure 1. Children and Youth with Disabilities in Residential Care</w:t>
      </w:r>
      <w:r w:rsidR="00AC2348">
        <w:rPr>
          <w:noProof/>
        </w:rPr>
        <w:tab/>
      </w:r>
      <w:r w:rsidR="00AC2348">
        <w:rPr>
          <w:noProof/>
        </w:rPr>
        <w:fldChar w:fldCharType="begin"/>
      </w:r>
      <w:r w:rsidR="00AC2348">
        <w:rPr>
          <w:noProof/>
        </w:rPr>
        <w:instrText xml:space="preserve"> PAGEREF _Toc248490746 \h </w:instrText>
      </w:r>
      <w:r w:rsidR="00AC2348">
        <w:rPr>
          <w:noProof/>
        </w:rPr>
      </w:r>
      <w:r w:rsidR="00AC2348">
        <w:rPr>
          <w:noProof/>
        </w:rPr>
        <w:fldChar w:fldCharType="separate"/>
      </w:r>
      <w:r w:rsidR="00AC2348">
        <w:rPr>
          <w:noProof/>
        </w:rPr>
        <w:t>14</w:t>
      </w:r>
      <w:r w:rsidR="00AC2348">
        <w:rPr>
          <w:noProof/>
        </w:rPr>
        <w:fldChar w:fldCharType="end"/>
      </w:r>
    </w:p>
    <w:p w14:paraId="19EDEBE5" w14:textId="77777777" w:rsid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B870B6">
        <w:rPr>
          <w:rFonts w:eastAsia="Cambria"/>
          <w:noProof/>
          <w:lang w:eastAsia="en-US"/>
        </w:rPr>
        <w:t>Figure 2. Children and Youth with Disability in Foster Care</w:t>
      </w:r>
      <w:r>
        <w:rPr>
          <w:noProof/>
        </w:rPr>
        <w:tab/>
      </w:r>
      <w:r>
        <w:rPr>
          <w:noProof/>
        </w:rPr>
        <w:fldChar w:fldCharType="begin"/>
      </w:r>
      <w:r>
        <w:rPr>
          <w:noProof/>
        </w:rPr>
        <w:instrText xml:space="preserve"> PAGEREF _Toc248490747 \h </w:instrText>
      </w:r>
      <w:r>
        <w:rPr>
          <w:noProof/>
        </w:rPr>
      </w:r>
      <w:r>
        <w:rPr>
          <w:noProof/>
        </w:rPr>
        <w:fldChar w:fldCharType="separate"/>
      </w:r>
      <w:r>
        <w:rPr>
          <w:noProof/>
        </w:rPr>
        <w:t>14</w:t>
      </w:r>
      <w:r>
        <w:rPr>
          <w:noProof/>
        </w:rPr>
        <w:fldChar w:fldCharType="end"/>
      </w:r>
    </w:p>
    <w:p w14:paraId="577F6BE8" w14:textId="77777777" w:rsidR="00AC2348" w:rsidRDefault="00AC2348">
      <w:pPr>
        <w:pStyle w:val="TableofFigures"/>
        <w:tabs>
          <w:tab w:val="right" w:leader="dot" w:pos="9060"/>
        </w:tabs>
        <w:rPr>
          <w:rFonts w:asciiTheme="minorHAnsi" w:eastAsiaTheme="minorEastAsia" w:hAnsiTheme="minorHAnsi" w:cstheme="minorBidi"/>
          <w:noProof/>
          <w:sz w:val="24"/>
          <w:lang w:val="en-US" w:eastAsia="ja-JP"/>
        </w:rPr>
      </w:pPr>
      <w:r w:rsidRPr="00B870B6">
        <w:rPr>
          <w:rFonts w:eastAsia="Cambria" w:cs="Arial"/>
          <w:noProof/>
        </w:rPr>
        <w:t>Figure 3. Key Characteristics of Children Placed in Formal Care (%, 2013)</w:t>
      </w:r>
      <w:r>
        <w:rPr>
          <w:noProof/>
        </w:rPr>
        <w:tab/>
      </w:r>
      <w:r>
        <w:rPr>
          <w:noProof/>
        </w:rPr>
        <w:fldChar w:fldCharType="begin"/>
      </w:r>
      <w:r>
        <w:rPr>
          <w:noProof/>
        </w:rPr>
        <w:instrText xml:space="preserve"> PAGEREF _Toc248490748 \h </w:instrText>
      </w:r>
      <w:r>
        <w:rPr>
          <w:noProof/>
        </w:rPr>
      </w:r>
      <w:r>
        <w:rPr>
          <w:noProof/>
        </w:rPr>
        <w:fldChar w:fldCharType="separate"/>
      </w:r>
      <w:r>
        <w:rPr>
          <w:noProof/>
        </w:rPr>
        <w:t>46</w:t>
      </w:r>
      <w:r>
        <w:rPr>
          <w:noProof/>
        </w:rPr>
        <w:fldChar w:fldCharType="end"/>
      </w:r>
    </w:p>
    <w:p w14:paraId="1D5A42B7" w14:textId="77777777" w:rsidR="00740264" w:rsidRPr="00CF59DD" w:rsidRDefault="00740264" w:rsidP="00E44001">
      <w:pPr>
        <w:pStyle w:val="CommentText"/>
        <w:spacing w:after="0" w:line="288" w:lineRule="auto"/>
        <w:rPr>
          <w:highlight w:val="yellow"/>
          <w:lang w:val="en-GB"/>
        </w:rPr>
      </w:pPr>
      <w:r w:rsidRPr="00CF59DD">
        <w:rPr>
          <w:rFonts w:ascii="Arial" w:hAnsi="Arial" w:cs="Arial"/>
          <w:sz w:val="20"/>
          <w:szCs w:val="20"/>
          <w:highlight w:val="yellow"/>
          <w:lang w:val="en-GB"/>
        </w:rPr>
        <w:fldChar w:fldCharType="end"/>
      </w:r>
    </w:p>
    <w:p w14:paraId="29F637C8" w14:textId="77777777" w:rsidR="00E808D2" w:rsidRPr="00CF59DD" w:rsidRDefault="00E808D2" w:rsidP="00E808D2">
      <w:pPr>
        <w:rPr>
          <w:rFonts w:ascii="Georgia" w:hAnsi="Georgia" w:cs="Arial"/>
          <w:sz w:val="18"/>
          <w:szCs w:val="18"/>
          <w:lang w:val="en-GB" w:eastAsia="en-US"/>
        </w:rPr>
      </w:pPr>
    </w:p>
    <w:p w14:paraId="65C6BF68" w14:textId="77777777" w:rsidR="00E808D2" w:rsidRPr="00CF59DD" w:rsidRDefault="00E808D2" w:rsidP="00E808D2">
      <w:pPr>
        <w:rPr>
          <w:lang w:val="en-GB"/>
        </w:rPr>
        <w:sectPr w:rsidR="00E808D2" w:rsidRPr="00CF59DD" w:rsidSect="00776681">
          <w:footerReference w:type="even" r:id="rId12"/>
          <w:footerReference w:type="default" r:id="rId13"/>
          <w:pgSz w:w="11906" w:h="16838" w:code="9"/>
          <w:pgMar w:top="1418" w:right="1418" w:bottom="1418" w:left="1418" w:header="709" w:footer="709" w:gutter="0"/>
          <w:cols w:space="720"/>
          <w:titlePg/>
          <w:docGrid w:linePitch="360"/>
        </w:sectPr>
      </w:pPr>
    </w:p>
    <w:p w14:paraId="14A9EB20" w14:textId="77777777" w:rsidR="002867C2" w:rsidRPr="00CF59DD" w:rsidRDefault="002867C2" w:rsidP="002867C2">
      <w:pPr>
        <w:pStyle w:val="Heading1"/>
        <w:rPr>
          <w:lang w:val="en-GB"/>
        </w:rPr>
      </w:pPr>
      <w:bookmarkStart w:id="1" w:name="_Toc282182047"/>
      <w:bookmarkStart w:id="2" w:name="_Toc343016798"/>
      <w:bookmarkStart w:id="3" w:name="_Toc248490712"/>
      <w:r w:rsidRPr="00CF59DD">
        <w:rPr>
          <w:lang w:val="en-GB"/>
        </w:rPr>
        <w:lastRenderedPageBreak/>
        <w:t>Acronyms</w:t>
      </w:r>
      <w:bookmarkEnd w:id="1"/>
      <w:bookmarkEnd w:id="2"/>
      <w:bookmarkEnd w:id="3"/>
    </w:p>
    <w:p w14:paraId="55ADE525" w14:textId="77777777" w:rsidR="00E808D2" w:rsidRPr="00CF59DD" w:rsidRDefault="00E808D2" w:rsidP="00E808D2">
      <w:pPr>
        <w:pStyle w:val="Footer"/>
        <w:tabs>
          <w:tab w:val="clear" w:pos="4819"/>
          <w:tab w:val="clear" w:pos="9638"/>
        </w:tabs>
        <w:rPr>
          <w:rFonts w:cs="Arial"/>
          <w:sz w:val="22"/>
          <w:szCs w:val="22"/>
          <w:lang w:val="en-GB"/>
        </w:rPr>
      </w:pPr>
    </w:p>
    <w:tbl>
      <w:tblPr>
        <w:tblW w:w="90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42"/>
        <w:gridCol w:w="7841"/>
      </w:tblGrid>
      <w:tr w:rsidR="00E808D2" w:rsidRPr="00CF59DD" w14:paraId="558A552B" w14:textId="77777777" w:rsidTr="00E808D2">
        <w:trPr>
          <w:tblHeader/>
        </w:trPr>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0B3C90F7" w14:textId="77777777" w:rsidR="00E808D2" w:rsidRPr="00CF59DD" w:rsidRDefault="00E808D2" w:rsidP="00E808D2">
            <w:pPr>
              <w:spacing w:before="60" w:after="60" w:line="240" w:lineRule="auto"/>
              <w:jc w:val="center"/>
              <w:rPr>
                <w:rFonts w:cs="Arial"/>
                <w:b/>
                <w:szCs w:val="20"/>
                <w:lang w:val="en-GB"/>
              </w:rPr>
            </w:pPr>
            <w:r w:rsidRPr="00CF59DD">
              <w:rPr>
                <w:rFonts w:cs="Arial"/>
                <w:szCs w:val="20"/>
                <w:lang w:val="en-GB"/>
              </w:rPr>
              <w:br w:type="page"/>
            </w:r>
            <w:r w:rsidRPr="00CF59DD">
              <w:rPr>
                <w:rFonts w:cs="Arial"/>
                <w:b/>
                <w:szCs w:val="20"/>
                <w:lang w:val="en-GB"/>
              </w:rPr>
              <w:t>Acronym</w:t>
            </w:r>
          </w:p>
        </w:tc>
        <w:tc>
          <w:tcPr>
            <w:tcW w:w="7841" w:type="dxa"/>
            <w:tcBorders>
              <w:top w:val="single" w:sz="4" w:space="0" w:color="000000"/>
              <w:left w:val="single" w:sz="4" w:space="0" w:color="000000"/>
              <w:bottom w:val="single" w:sz="4" w:space="0" w:color="000000"/>
              <w:right w:val="single" w:sz="4" w:space="0" w:color="000000"/>
            </w:tcBorders>
          </w:tcPr>
          <w:p w14:paraId="2D920303" w14:textId="77777777" w:rsidR="00E808D2" w:rsidRPr="00CF59DD" w:rsidRDefault="00E808D2" w:rsidP="00E808D2">
            <w:pPr>
              <w:spacing w:before="60" w:after="60" w:line="240" w:lineRule="auto"/>
              <w:jc w:val="left"/>
              <w:rPr>
                <w:rFonts w:cs="Arial"/>
                <w:b/>
                <w:szCs w:val="20"/>
                <w:lang w:val="en-GB"/>
              </w:rPr>
            </w:pPr>
            <w:r w:rsidRPr="00CF59DD">
              <w:rPr>
                <w:rFonts w:cs="Arial"/>
                <w:b/>
                <w:szCs w:val="20"/>
                <w:lang w:val="en-GB"/>
              </w:rPr>
              <w:t>Description</w:t>
            </w:r>
          </w:p>
        </w:tc>
      </w:tr>
      <w:tr w:rsidR="00B14019" w:rsidRPr="00CF59DD" w14:paraId="4CF49D2C"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A02143E" w14:textId="5F3E7281" w:rsidR="00B14019" w:rsidRPr="00CF59DD" w:rsidRDefault="00B14019" w:rsidP="00E808D2">
            <w:pPr>
              <w:spacing w:before="60" w:after="60" w:line="240" w:lineRule="auto"/>
              <w:rPr>
                <w:rFonts w:cs="Arial"/>
                <w:bCs/>
                <w:szCs w:val="20"/>
                <w:lang w:val="en-GB"/>
              </w:rPr>
            </w:pPr>
            <w:r w:rsidRPr="00CF59DD">
              <w:rPr>
                <w:rFonts w:cs="Arial"/>
                <w:bCs/>
                <w:szCs w:val="20"/>
                <w:lang w:val="en-GB"/>
              </w:rPr>
              <w:t>BBI</w:t>
            </w:r>
          </w:p>
        </w:tc>
        <w:tc>
          <w:tcPr>
            <w:tcW w:w="7841" w:type="dxa"/>
            <w:tcBorders>
              <w:top w:val="single" w:sz="4" w:space="0" w:color="000000"/>
              <w:left w:val="single" w:sz="4" w:space="0" w:color="000000"/>
              <w:bottom w:val="single" w:sz="4" w:space="0" w:color="000000"/>
              <w:right w:val="single" w:sz="4" w:space="0" w:color="000000"/>
            </w:tcBorders>
          </w:tcPr>
          <w:p w14:paraId="4CCF6F7B" w14:textId="79BBB0AD" w:rsidR="00B14019" w:rsidRPr="00CF59DD" w:rsidRDefault="00B14019" w:rsidP="00E808D2">
            <w:pPr>
              <w:spacing w:before="60" w:after="60" w:line="240" w:lineRule="auto"/>
              <w:rPr>
                <w:rFonts w:cs="Arial"/>
                <w:szCs w:val="20"/>
                <w:lang w:val="en-GB"/>
              </w:rPr>
            </w:pPr>
            <w:r w:rsidRPr="00CF59DD">
              <w:rPr>
                <w:rFonts w:cs="Arial"/>
                <w:szCs w:val="20"/>
                <w:lang w:val="en-GB"/>
              </w:rPr>
              <w:t>Bernard Brunhes International</w:t>
            </w:r>
          </w:p>
        </w:tc>
      </w:tr>
      <w:tr w:rsidR="00E808D2" w:rsidRPr="00CF59DD" w14:paraId="1B63674E"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6F22C9C" w14:textId="77777777" w:rsidR="00E808D2" w:rsidRPr="00CF59DD" w:rsidRDefault="00E808D2" w:rsidP="00E808D2">
            <w:pPr>
              <w:spacing w:before="60" w:after="60" w:line="240" w:lineRule="auto"/>
              <w:rPr>
                <w:rFonts w:cs="Arial"/>
                <w:bCs/>
                <w:szCs w:val="20"/>
                <w:lang w:val="en-GB"/>
              </w:rPr>
            </w:pPr>
            <w:r w:rsidRPr="00CF59DD">
              <w:rPr>
                <w:rFonts w:cs="Arial"/>
                <w:bCs/>
                <w:szCs w:val="20"/>
                <w:lang w:val="en-GB"/>
              </w:rPr>
              <w:t>BCIF</w:t>
            </w:r>
          </w:p>
        </w:tc>
        <w:tc>
          <w:tcPr>
            <w:tcW w:w="7841" w:type="dxa"/>
            <w:tcBorders>
              <w:top w:val="single" w:sz="4" w:space="0" w:color="000000"/>
              <w:left w:val="single" w:sz="4" w:space="0" w:color="000000"/>
              <w:bottom w:val="single" w:sz="4" w:space="0" w:color="000000"/>
              <w:right w:val="single" w:sz="4" w:space="0" w:color="000000"/>
            </w:tcBorders>
          </w:tcPr>
          <w:p w14:paraId="03A63C49" w14:textId="77777777" w:rsidR="00E808D2" w:rsidRPr="00CF59DD" w:rsidRDefault="00E808D2" w:rsidP="00E808D2">
            <w:pPr>
              <w:spacing w:before="60" w:after="60" w:line="240" w:lineRule="auto"/>
              <w:rPr>
                <w:rFonts w:cs="Arial"/>
                <w:szCs w:val="20"/>
                <w:lang w:val="en-GB"/>
              </w:rPr>
            </w:pPr>
            <w:r w:rsidRPr="00CF59DD">
              <w:rPr>
                <w:rFonts w:cs="Arial"/>
                <w:szCs w:val="20"/>
                <w:lang w:val="en-GB"/>
              </w:rPr>
              <w:t>Balkan Community Initiative Fund</w:t>
            </w:r>
          </w:p>
        </w:tc>
      </w:tr>
      <w:tr w:rsidR="00601C3E" w:rsidRPr="00CF59DD" w14:paraId="53364C0F"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F7EEA4F"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CARDS</w:t>
            </w:r>
          </w:p>
        </w:tc>
        <w:tc>
          <w:tcPr>
            <w:tcW w:w="7841" w:type="dxa"/>
            <w:tcBorders>
              <w:top w:val="single" w:sz="4" w:space="0" w:color="000000"/>
              <w:left w:val="single" w:sz="4" w:space="0" w:color="000000"/>
              <w:bottom w:val="single" w:sz="4" w:space="0" w:color="000000"/>
              <w:right w:val="single" w:sz="4" w:space="0" w:color="000000"/>
            </w:tcBorders>
          </w:tcPr>
          <w:p w14:paraId="52EFC3C5" w14:textId="77777777" w:rsidR="00601C3E" w:rsidRPr="00CF59DD" w:rsidRDefault="00601C3E" w:rsidP="00E808D2">
            <w:pPr>
              <w:spacing w:before="60" w:after="60" w:line="240" w:lineRule="auto"/>
              <w:rPr>
                <w:rFonts w:cs="Arial"/>
                <w:szCs w:val="20"/>
                <w:lang w:val="en-GB"/>
              </w:rPr>
            </w:pPr>
            <w:r w:rsidRPr="00CF59DD">
              <w:rPr>
                <w:rFonts w:cs="Arial"/>
                <w:bCs/>
                <w:szCs w:val="20"/>
                <w:lang w:val="en-GB" w:eastAsia="en-US"/>
              </w:rPr>
              <w:t>Community Assistance for Reconstruction, Development and Stabilisation</w:t>
            </w:r>
          </w:p>
        </w:tc>
      </w:tr>
      <w:tr w:rsidR="00B14019" w:rsidRPr="00CF59DD" w14:paraId="30E31BB1"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E52C270" w14:textId="13AA1A63" w:rsidR="00B14019" w:rsidRPr="00CF59DD" w:rsidRDefault="00B14019" w:rsidP="00E808D2">
            <w:pPr>
              <w:spacing w:before="60" w:after="60" w:line="240" w:lineRule="auto"/>
              <w:rPr>
                <w:rFonts w:cs="Arial"/>
                <w:bCs/>
                <w:szCs w:val="20"/>
                <w:lang w:val="en-GB"/>
              </w:rPr>
            </w:pPr>
            <w:r w:rsidRPr="00CF59DD">
              <w:rPr>
                <w:rFonts w:cs="Arial"/>
                <w:bCs/>
                <w:szCs w:val="20"/>
                <w:lang w:val="en-GB"/>
              </w:rPr>
              <w:t>CBSS</w:t>
            </w:r>
          </w:p>
        </w:tc>
        <w:tc>
          <w:tcPr>
            <w:tcW w:w="7841" w:type="dxa"/>
            <w:tcBorders>
              <w:top w:val="single" w:sz="4" w:space="0" w:color="000000"/>
              <w:left w:val="single" w:sz="4" w:space="0" w:color="000000"/>
              <w:bottom w:val="single" w:sz="4" w:space="0" w:color="000000"/>
              <w:right w:val="single" w:sz="4" w:space="0" w:color="000000"/>
            </w:tcBorders>
          </w:tcPr>
          <w:p w14:paraId="57FA1ACD" w14:textId="7FC30D92" w:rsidR="00B14019" w:rsidRPr="00CF59DD" w:rsidRDefault="00B14019" w:rsidP="00E808D2">
            <w:pPr>
              <w:spacing w:before="60" w:after="60" w:line="240" w:lineRule="auto"/>
              <w:rPr>
                <w:rFonts w:cs="Arial"/>
                <w:bCs/>
                <w:szCs w:val="20"/>
                <w:lang w:val="en-GB" w:eastAsia="en-US"/>
              </w:rPr>
            </w:pPr>
            <w:r w:rsidRPr="00CF59DD">
              <w:rPr>
                <w:rFonts w:cs="Arial"/>
                <w:bCs/>
                <w:szCs w:val="20"/>
                <w:lang w:val="en-GB" w:eastAsia="en-US"/>
              </w:rPr>
              <w:t>Community-Based Social Services</w:t>
            </w:r>
          </w:p>
        </w:tc>
      </w:tr>
      <w:tr w:rsidR="00001DC6" w:rsidRPr="00CF59DD" w14:paraId="419C163B"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6510C013" w14:textId="77777777" w:rsidR="00001DC6" w:rsidRPr="00CF59DD" w:rsidRDefault="00001DC6" w:rsidP="00E808D2">
            <w:pPr>
              <w:spacing w:before="60" w:after="60" w:line="240" w:lineRule="auto"/>
              <w:rPr>
                <w:rFonts w:cs="Arial"/>
                <w:bCs/>
                <w:szCs w:val="20"/>
                <w:lang w:val="en-GB"/>
              </w:rPr>
            </w:pPr>
            <w:r w:rsidRPr="00CF59DD">
              <w:rPr>
                <w:rFonts w:cs="Arial"/>
                <w:bCs/>
                <w:szCs w:val="20"/>
                <w:lang w:val="en-GB"/>
              </w:rPr>
              <w:t>CEDAW</w:t>
            </w:r>
          </w:p>
        </w:tc>
        <w:tc>
          <w:tcPr>
            <w:tcW w:w="7841" w:type="dxa"/>
            <w:tcBorders>
              <w:top w:val="single" w:sz="4" w:space="0" w:color="000000"/>
              <w:left w:val="single" w:sz="4" w:space="0" w:color="000000"/>
              <w:bottom w:val="single" w:sz="4" w:space="0" w:color="000000"/>
              <w:right w:val="single" w:sz="4" w:space="0" w:color="000000"/>
            </w:tcBorders>
          </w:tcPr>
          <w:p w14:paraId="4EA596EE" w14:textId="77777777" w:rsidR="00001DC6" w:rsidRPr="00CF59DD" w:rsidRDefault="00001DC6" w:rsidP="00E808D2">
            <w:pPr>
              <w:spacing w:before="60" w:after="60" w:line="240" w:lineRule="auto"/>
              <w:rPr>
                <w:rFonts w:cs="Arial"/>
                <w:szCs w:val="20"/>
                <w:highlight w:val="yellow"/>
                <w:lang w:val="en-GB"/>
              </w:rPr>
            </w:pPr>
            <w:r w:rsidRPr="00CF59DD">
              <w:rPr>
                <w:rFonts w:cs="Arial"/>
                <w:bCs/>
                <w:szCs w:val="20"/>
                <w:lang w:val="en-GB" w:eastAsia="en-US"/>
              </w:rPr>
              <w:t>Convention on the Elimination of all Forms of Discrimination against Women</w:t>
            </w:r>
          </w:p>
        </w:tc>
      </w:tr>
      <w:tr w:rsidR="0075342C" w:rsidRPr="00CF59DD" w14:paraId="4CD7ED60"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8F0C61C" w14:textId="12BA6D3F" w:rsidR="0075342C" w:rsidRPr="00CF59DD" w:rsidRDefault="0075342C" w:rsidP="00E808D2">
            <w:pPr>
              <w:spacing w:before="60" w:after="60" w:line="240" w:lineRule="auto"/>
              <w:rPr>
                <w:rFonts w:cs="Arial"/>
                <w:bCs/>
                <w:szCs w:val="20"/>
                <w:lang w:val="en-GB"/>
              </w:rPr>
            </w:pPr>
            <w:r w:rsidRPr="00CF59DD">
              <w:rPr>
                <w:rFonts w:cs="Arial"/>
                <w:bCs/>
                <w:szCs w:val="20"/>
                <w:lang w:val="en-GB"/>
              </w:rPr>
              <w:t>CLDS</w:t>
            </w:r>
          </w:p>
        </w:tc>
        <w:tc>
          <w:tcPr>
            <w:tcW w:w="7841" w:type="dxa"/>
            <w:tcBorders>
              <w:top w:val="single" w:sz="4" w:space="0" w:color="000000"/>
              <w:left w:val="single" w:sz="4" w:space="0" w:color="000000"/>
              <w:bottom w:val="single" w:sz="4" w:space="0" w:color="000000"/>
              <w:right w:val="single" w:sz="4" w:space="0" w:color="000000"/>
            </w:tcBorders>
          </w:tcPr>
          <w:p w14:paraId="27ED11FD" w14:textId="14FDB68C" w:rsidR="0075342C" w:rsidRPr="00CF59DD" w:rsidRDefault="0075342C" w:rsidP="00E808D2">
            <w:pPr>
              <w:spacing w:before="60" w:after="60" w:line="240" w:lineRule="auto"/>
              <w:rPr>
                <w:rFonts w:cs="Arial"/>
                <w:szCs w:val="20"/>
                <w:lang w:val="en-GB"/>
              </w:rPr>
            </w:pPr>
            <w:r w:rsidRPr="00CF59DD">
              <w:rPr>
                <w:rFonts w:cs="Arial"/>
                <w:szCs w:val="20"/>
                <w:lang w:val="en-GB"/>
              </w:rPr>
              <w:t>Centre for Liberal-Democratic Studies</w:t>
            </w:r>
          </w:p>
        </w:tc>
      </w:tr>
      <w:tr w:rsidR="00B14019" w:rsidRPr="00CF59DD" w14:paraId="4C4561DE"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1B33DF3" w14:textId="1CC85BDD" w:rsidR="00B14019" w:rsidRPr="00CF59DD" w:rsidRDefault="00B14019" w:rsidP="00E808D2">
            <w:pPr>
              <w:spacing w:before="60" w:after="60" w:line="240" w:lineRule="auto"/>
              <w:rPr>
                <w:rFonts w:cs="Arial"/>
                <w:bCs/>
                <w:szCs w:val="20"/>
                <w:lang w:val="en-GB"/>
              </w:rPr>
            </w:pPr>
            <w:r w:rsidRPr="00CF59DD">
              <w:rPr>
                <w:rFonts w:cs="Arial"/>
                <w:bCs/>
                <w:szCs w:val="20"/>
                <w:lang w:val="en-GB"/>
              </w:rPr>
              <w:t>CPAP</w:t>
            </w:r>
          </w:p>
        </w:tc>
        <w:tc>
          <w:tcPr>
            <w:tcW w:w="7841" w:type="dxa"/>
            <w:tcBorders>
              <w:top w:val="single" w:sz="4" w:space="0" w:color="000000"/>
              <w:left w:val="single" w:sz="4" w:space="0" w:color="000000"/>
              <w:bottom w:val="single" w:sz="4" w:space="0" w:color="000000"/>
              <w:right w:val="single" w:sz="4" w:space="0" w:color="000000"/>
            </w:tcBorders>
          </w:tcPr>
          <w:p w14:paraId="645C841E" w14:textId="7B1B6DF8" w:rsidR="00B14019" w:rsidRPr="00CF59DD" w:rsidRDefault="00B14019" w:rsidP="00E808D2">
            <w:pPr>
              <w:spacing w:before="60" w:after="60" w:line="240" w:lineRule="auto"/>
              <w:rPr>
                <w:rFonts w:cs="Arial"/>
                <w:szCs w:val="20"/>
                <w:lang w:val="en-GB"/>
              </w:rPr>
            </w:pPr>
            <w:r w:rsidRPr="00CF59DD">
              <w:rPr>
                <w:rFonts w:cs="Arial"/>
                <w:szCs w:val="20"/>
                <w:lang w:val="en-GB"/>
              </w:rPr>
              <w:t>Country Programme Action Plan</w:t>
            </w:r>
            <w:r w:rsidR="0075342C" w:rsidRPr="00CF59DD">
              <w:rPr>
                <w:rFonts w:cs="Arial"/>
                <w:szCs w:val="20"/>
                <w:lang w:val="en-GB"/>
              </w:rPr>
              <w:t xml:space="preserve"> (UNICEF)</w:t>
            </w:r>
          </w:p>
        </w:tc>
      </w:tr>
      <w:tr w:rsidR="00601C3E" w:rsidRPr="00CF59DD" w14:paraId="47815AB9"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00DEF2B8" w14:textId="77777777" w:rsidR="00601C3E" w:rsidRPr="00CF59DD" w:rsidRDefault="00601C3E" w:rsidP="00E808D2">
            <w:pPr>
              <w:spacing w:before="60" w:after="60" w:line="240" w:lineRule="auto"/>
              <w:rPr>
                <w:rFonts w:cs="Arial"/>
                <w:bCs/>
                <w:szCs w:val="20"/>
                <w:highlight w:val="yellow"/>
                <w:lang w:val="en-GB"/>
              </w:rPr>
            </w:pPr>
            <w:r w:rsidRPr="00CF59DD">
              <w:rPr>
                <w:rFonts w:cs="Arial"/>
                <w:bCs/>
                <w:szCs w:val="20"/>
                <w:lang w:val="en-GB"/>
              </w:rPr>
              <w:t>CRC</w:t>
            </w:r>
          </w:p>
        </w:tc>
        <w:tc>
          <w:tcPr>
            <w:tcW w:w="7841" w:type="dxa"/>
            <w:tcBorders>
              <w:top w:val="single" w:sz="4" w:space="0" w:color="000000"/>
              <w:left w:val="single" w:sz="4" w:space="0" w:color="000000"/>
              <w:bottom w:val="single" w:sz="4" w:space="0" w:color="000000"/>
              <w:right w:val="single" w:sz="4" w:space="0" w:color="000000"/>
            </w:tcBorders>
          </w:tcPr>
          <w:p w14:paraId="0412277B" w14:textId="77777777" w:rsidR="00601C3E" w:rsidRPr="00CF59DD" w:rsidRDefault="00601C3E" w:rsidP="00E808D2">
            <w:pPr>
              <w:spacing w:before="60" w:after="60" w:line="240" w:lineRule="auto"/>
              <w:rPr>
                <w:rFonts w:cs="Arial"/>
                <w:bCs/>
                <w:color w:val="343434"/>
                <w:szCs w:val="20"/>
                <w:highlight w:val="yellow"/>
                <w:lang w:val="en-GB" w:eastAsia="en-US"/>
              </w:rPr>
            </w:pPr>
            <w:r w:rsidRPr="00CF59DD">
              <w:rPr>
                <w:rFonts w:cs="Arial"/>
                <w:szCs w:val="20"/>
                <w:lang w:val="en-GB"/>
              </w:rPr>
              <w:t>Committee on the Rights of the Child</w:t>
            </w:r>
          </w:p>
        </w:tc>
      </w:tr>
      <w:tr w:rsidR="00601C3E" w:rsidRPr="00CF59DD" w14:paraId="321077A9"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88243A8"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CRIS</w:t>
            </w:r>
          </w:p>
        </w:tc>
        <w:tc>
          <w:tcPr>
            <w:tcW w:w="7841" w:type="dxa"/>
            <w:tcBorders>
              <w:top w:val="single" w:sz="4" w:space="0" w:color="000000"/>
              <w:left w:val="single" w:sz="4" w:space="0" w:color="000000"/>
              <w:bottom w:val="single" w:sz="4" w:space="0" w:color="000000"/>
              <w:right w:val="single" w:sz="4" w:space="0" w:color="000000"/>
            </w:tcBorders>
          </w:tcPr>
          <w:p w14:paraId="486A5374" w14:textId="77777777" w:rsidR="00601C3E" w:rsidRPr="00CF59DD" w:rsidRDefault="00601C3E" w:rsidP="00E808D2">
            <w:pPr>
              <w:spacing w:before="60" w:after="60" w:line="240" w:lineRule="auto"/>
              <w:rPr>
                <w:rFonts w:cs="Arial"/>
                <w:szCs w:val="20"/>
                <w:lang w:val="en-GB"/>
              </w:rPr>
            </w:pPr>
            <w:r w:rsidRPr="00CF59DD">
              <w:rPr>
                <w:rFonts w:cs="Arial"/>
                <w:bCs/>
                <w:color w:val="343434"/>
                <w:szCs w:val="20"/>
                <w:lang w:val="en-GB" w:eastAsia="en-US"/>
              </w:rPr>
              <w:t>Current Research Information System (EU)</w:t>
            </w:r>
          </w:p>
        </w:tc>
      </w:tr>
      <w:tr w:rsidR="00601C3E" w:rsidRPr="00CF59DD" w14:paraId="04FABA78"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CCB6529"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CSO</w:t>
            </w:r>
          </w:p>
        </w:tc>
        <w:tc>
          <w:tcPr>
            <w:tcW w:w="7841" w:type="dxa"/>
            <w:tcBorders>
              <w:top w:val="single" w:sz="4" w:space="0" w:color="000000"/>
              <w:left w:val="single" w:sz="4" w:space="0" w:color="000000"/>
              <w:bottom w:val="single" w:sz="4" w:space="0" w:color="000000"/>
              <w:right w:val="single" w:sz="4" w:space="0" w:color="000000"/>
            </w:tcBorders>
          </w:tcPr>
          <w:p w14:paraId="61F4BCC5"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Civil Society Organisation</w:t>
            </w:r>
          </w:p>
        </w:tc>
      </w:tr>
      <w:tr w:rsidR="00601C3E" w:rsidRPr="00CF59DD" w14:paraId="029ECD64"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21D04C76"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CSW</w:t>
            </w:r>
          </w:p>
        </w:tc>
        <w:tc>
          <w:tcPr>
            <w:tcW w:w="7841" w:type="dxa"/>
            <w:tcBorders>
              <w:top w:val="single" w:sz="4" w:space="0" w:color="000000"/>
              <w:left w:val="single" w:sz="4" w:space="0" w:color="000000"/>
              <w:bottom w:val="single" w:sz="4" w:space="0" w:color="000000"/>
              <w:right w:val="single" w:sz="4" w:space="0" w:color="000000"/>
            </w:tcBorders>
          </w:tcPr>
          <w:p w14:paraId="4F120D8E" w14:textId="4DA96030" w:rsidR="00601C3E" w:rsidRPr="00CF59DD" w:rsidRDefault="00DB1D8E" w:rsidP="00E808D2">
            <w:pPr>
              <w:spacing w:before="60" w:after="60" w:line="240" w:lineRule="auto"/>
              <w:rPr>
                <w:rFonts w:cs="Arial"/>
                <w:szCs w:val="20"/>
                <w:lang w:val="en-GB"/>
              </w:rPr>
            </w:pPr>
            <w:r w:rsidRPr="00CF59DD">
              <w:rPr>
                <w:rFonts w:cs="Arial"/>
                <w:szCs w:val="20"/>
                <w:lang w:val="en-GB"/>
              </w:rPr>
              <w:t>Centre</w:t>
            </w:r>
            <w:r w:rsidR="0019695F" w:rsidRPr="00CF59DD">
              <w:rPr>
                <w:rFonts w:cs="Arial"/>
                <w:szCs w:val="20"/>
                <w:lang w:val="en-GB"/>
              </w:rPr>
              <w:t xml:space="preserve"> for Social Work</w:t>
            </w:r>
          </w:p>
        </w:tc>
      </w:tr>
      <w:tr w:rsidR="00601C3E" w:rsidRPr="00CF59DD" w14:paraId="21D98057"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6C2692C7"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DAC</w:t>
            </w:r>
          </w:p>
        </w:tc>
        <w:tc>
          <w:tcPr>
            <w:tcW w:w="7841" w:type="dxa"/>
            <w:tcBorders>
              <w:top w:val="single" w:sz="4" w:space="0" w:color="000000"/>
              <w:left w:val="single" w:sz="4" w:space="0" w:color="000000"/>
              <w:bottom w:val="single" w:sz="4" w:space="0" w:color="000000"/>
              <w:right w:val="single" w:sz="4" w:space="0" w:color="000000"/>
            </w:tcBorders>
          </w:tcPr>
          <w:p w14:paraId="1ED9BAA1"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Development Assistance Committee</w:t>
            </w:r>
          </w:p>
        </w:tc>
      </w:tr>
      <w:tr w:rsidR="0075342C" w:rsidRPr="00CF59DD" w14:paraId="410A11AD"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2B984BA9" w14:textId="3A54F93B" w:rsidR="0075342C" w:rsidRPr="00CF59DD" w:rsidRDefault="0075342C" w:rsidP="00E808D2">
            <w:pPr>
              <w:spacing w:before="60" w:after="60" w:line="240" w:lineRule="auto"/>
              <w:rPr>
                <w:rFonts w:cs="Arial"/>
                <w:bCs/>
                <w:szCs w:val="20"/>
                <w:lang w:val="en-GB"/>
              </w:rPr>
            </w:pPr>
            <w:r w:rsidRPr="00CF59DD">
              <w:rPr>
                <w:rFonts w:cs="Arial"/>
                <w:bCs/>
                <w:szCs w:val="20"/>
                <w:lang w:val="en-GB"/>
              </w:rPr>
              <w:t>DG</w:t>
            </w:r>
          </w:p>
        </w:tc>
        <w:tc>
          <w:tcPr>
            <w:tcW w:w="7841" w:type="dxa"/>
            <w:tcBorders>
              <w:top w:val="single" w:sz="4" w:space="0" w:color="000000"/>
              <w:left w:val="single" w:sz="4" w:space="0" w:color="000000"/>
              <w:bottom w:val="single" w:sz="4" w:space="0" w:color="000000"/>
              <w:right w:val="single" w:sz="4" w:space="0" w:color="000000"/>
            </w:tcBorders>
          </w:tcPr>
          <w:p w14:paraId="0C9B68A4" w14:textId="68EA2F09" w:rsidR="0075342C" w:rsidRPr="00CF59DD" w:rsidRDefault="0075342C" w:rsidP="00E808D2">
            <w:pPr>
              <w:spacing w:before="60" w:after="60" w:line="240" w:lineRule="auto"/>
              <w:rPr>
                <w:rFonts w:cs="Arial"/>
                <w:szCs w:val="20"/>
                <w:lang w:val="en-GB"/>
              </w:rPr>
            </w:pPr>
            <w:r w:rsidRPr="00CF59DD">
              <w:rPr>
                <w:rFonts w:cs="Arial"/>
                <w:szCs w:val="20"/>
                <w:lang w:val="en-GB"/>
              </w:rPr>
              <w:t>Directorate General (European Commission)</w:t>
            </w:r>
          </w:p>
        </w:tc>
      </w:tr>
      <w:tr w:rsidR="00601C3E" w:rsidRPr="00CF59DD" w14:paraId="7E9878CB"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01D58E2"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DFID</w:t>
            </w:r>
          </w:p>
        </w:tc>
        <w:tc>
          <w:tcPr>
            <w:tcW w:w="7841" w:type="dxa"/>
            <w:tcBorders>
              <w:top w:val="single" w:sz="4" w:space="0" w:color="000000"/>
              <w:left w:val="single" w:sz="4" w:space="0" w:color="000000"/>
              <w:bottom w:val="single" w:sz="4" w:space="0" w:color="000000"/>
              <w:right w:val="single" w:sz="4" w:space="0" w:color="000000"/>
            </w:tcBorders>
          </w:tcPr>
          <w:p w14:paraId="70E79051"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Department for International Development (UK Government)</w:t>
            </w:r>
          </w:p>
        </w:tc>
      </w:tr>
      <w:tr w:rsidR="00601C3E" w:rsidRPr="00CF59DD" w14:paraId="26C4C39C"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A5F103D" w14:textId="77777777" w:rsidR="00601C3E" w:rsidRPr="00CF59DD" w:rsidRDefault="00601C3E" w:rsidP="00E808D2">
            <w:pPr>
              <w:spacing w:before="60" w:after="60" w:line="240" w:lineRule="auto"/>
              <w:rPr>
                <w:rFonts w:cs="Arial"/>
                <w:bCs/>
                <w:szCs w:val="20"/>
                <w:lang w:val="en-GB"/>
              </w:rPr>
            </w:pPr>
            <w:r w:rsidRPr="00CF59DD">
              <w:rPr>
                <w:rFonts w:cs="Arial"/>
                <w:bCs/>
                <w:szCs w:val="20"/>
                <w:lang w:val="en-GB"/>
              </w:rPr>
              <w:t>DILS</w:t>
            </w:r>
          </w:p>
        </w:tc>
        <w:tc>
          <w:tcPr>
            <w:tcW w:w="7841" w:type="dxa"/>
            <w:tcBorders>
              <w:top w:val="single" w:sz="4" w:space="0" w:color="000000"/>
              <w:left w:val="single" w:sz="4" w:space="0" w:color="000000"/>
              <w:bottom w:val="single" w:sz="4" w:space="0" w:color="000000"/>
              <w:right w:val="single" w:sz="4" w:space="0" w:color="000000"/>
            </w:tcBorders>
          </w:tcPr>
          <w:p w14:paraId="6BFEBDD0"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Delivery of Improved Local Services</w:t>
            </w:r>
          </w:p>
        </w:tc>
      </w:tr>
      <w:tr w:rsidR="00601C3E" w:rsidRPr="00CF59DD" w14:paraId="551398C6"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6590F2A3" w14:textId="77777777" w:rsidR="00601C3E" w:rsidRPr="00CF59DD" w:rsidRDefault="00601C3E" w:rsidP="00E808D2">
            <w:pPr>
              <w:spacing w:before="60" w:after="60" w:line="240" w:lineRule="auto"/>
              <w:rPr>
                <w:rFonts w:cs="Arial"/>
                <w:szCs w:val="20"/>
                <w:lang w:val="en-GB"/>
              </w:rPr>
            </w:pPr>
            <w:r w:rsidRPr="00CF59DD">
              <w:rPr>
                <w:rFonts w:cs="Arial"/>
                <w:bCs/>
                <w:szCs w:val="20"/>
                <w:lang w:val="en-GB"/>
              </w:rPr>
              <w:t>EC</w:t>
            </w:r>
          </w:p>
        </w:tc>
        <w:tc>
          <w:tcPr>
            <w:tcW w:w="7841" w:type="dxa"/>
            <w:tcBorders>
              <w:top w:val="single" w:sz="4" w:space="0" w:color="000000"/>
              <w:left w:val="single" w:sz="4" w:space="0" w:color="000000"/>
              <w:bottom w:val="single" w:sz="4" w:space="0" w:color="000000"/>
              <w:right w:val="single" w:sz="4" w:space="0" w:color="000000"/>
            </w:tcBorders>
          </w:tcPr>
          <w:p w14:paraId="04B9558C"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European Commission</w:t>
            </w:r>
          </w:p>
        </w:tc>
      </w:tr>
      <w:tr w:rsidR="00601C3E" w:rsidRPr="00CF59DD" w14:paraId="64A93532"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CE4CE59"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EQ</w:t>
            </w:r>
          </w:p>
        </w:tc>
        <w:tc>
          <w:tcPr>
            <w:tcW w:w="7841" w:type="dxa"/>
            <w:tcBorders>
              <w:top w:val="single" w:sz="4" w:space="0" w:color="000000"/>
              <w:left w:val="single" w:sz="4" w:space="0" w:color="000000"/>
              <w:bottom w:val="single" w:sz="4" w:space="0" w:color="000000"/>
              <w:right w:val="single" w:sz="4" w:space="0" w:color="000000"/>
            </w:tcBorders>
          </w:tcPr>
          <w:p w14:paraId="50CD0798"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Evaluation Question</w:t>
            </w:r>
          </w:p>
        </w:tc>
      </w:tr>
      <w:tr w:rsidR="00601C3E" w:rsidRPr="00CF59DD" w14:paraId="0EA208A2"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A6ABD58"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w:t>
            </w:r>
          </w:p>
        </w:tc>
        <w:tc>
          <w:tcPr>
            <w:tcW w:w="7841" w:type="dxa"/>
            <w:tcBorders>
              <w:top w:val="single" w:sz="4" w:space="0" w:color="000000"/>
              <w:left w:val="single" w:sz="4" w:space="0" w:color="000000"/>
              <w:bottom w:val="single" w:sz="4" w:space="0" w:color="000000"/>
              <w:right w:val="single" w:sz="4" w:space="0" w:color="000000"/>
            </w:tcBorders>
          </w:tcPr>
          <w:p w14:paraId="7BEEAE4F"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European Union</w:t>
            </w:r>
          </w:p>
        </w:tc>
      </w:tr>
      <w:tr w:rsidR="00601C3E" w:rsidRPr="00CF59DD" w14:paraId="505FEC7C"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7931F31C"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EUD</w:t>
            </w:r>
          </w:p>
        </w:tc>
        <w:tc>
          <w:tcPr>
            <w:tcW w:w="7841" w:type="dxa"/>
            <w:tcBorders>
              <w:top w:val="single" w:sz="4" w:space="0" w:color="000000"/>
              <w:left w:val="single" w:sz="4" w:space="0" w:color="000000"/>
              <w:bottom w:val="single" w:sz="4" w:space="0" w:color="000000"/>
              <w:right w:val="single" w:sz="4" w:space="0" w:color="000000"/>
            </w:tcBorders>
          </w:tcPr>
          <w:p w14:paraId="0C486539"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Delegation of the European Union</w:t>
            </w:r>
          </w:p>
        </w:tc>
      </w:tr>
      <w:tr w:rsidR="00601C3E" w:rsidRPr="00CF59DD" w14:paraId="3BEB5838"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0B003468"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EUR</w:t>
            </w:r>
          </w:p>
        </w:tc>
        <w:tc>
          <w:tcPr>
            <w:tcW w:w="7841" w:type="dxa"/>
            <w:tcBorders>
              <w:top w:val="single" w:sz="4" w:space="0" w:color="000000"/>
              <w:left w:val="single" w:sz="4" w:space="0" w:color="000000"/>
              <w:bottom w:val="single" w:sz="4" w:space="0" w:color="000000"/>
              <w:right w:val="single" w:sz="4" w:space="0" w:color="000000"/>
            </w:tcBorders>
          </w:tcPr>
          <w:p w14:paraId="21E727B7" w14:textId="77777777" w:rsidR="00601C3E" w:rsidRPr="00CF59DD" w:rsidRDefault="00601C3E" w:rsidP="00E808D2">
            <w:pPr>
              <w:spacing w:before="60" w:after="60" w:line="240" w:lineRule="auto"/>
              <w:rPr>
                <w:rFonts w:cs="Arial"/>
                <w:szCs w:val="20"/>
                <w:lang w:val="en-GB"/>
              </w:rPr>
            </w:pPr>
            <w:r w:rsidRPr="00CF59DD">
              <w:rPr>
                <w:rFonts w:cs="Arial"/>
                <w:szCs w:val="20"/>
                <w:lang w:val="en-GB"/>
              </w:rPr>
              <w:t>Euro</w:t>
            </w:r>
          </w:p>
        </w:tc>
      </w:tr>
      <w:tr w:rsidR="00CF59DD" w:rsidRPr="00CF59DD" w14:paraId="041E3896"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87EB26F" w14:textId="166D8286" w:rsidR="00CF59DD" w:rsidRPr="00CF59DD" w:rsidRDefault="00CF59DD" w:rsidP="00E808D2">
            <w:pPr>
              <w:spacing w:before="60" w:after="60" w:line="240" w:lineRule="auto"/>
              <w:rPr>
                <w:rFonts w:cs="Arial"/>
                <w:szCs w:val="20"/>
                <w:lang w:val="en-GB"/>
              </w:rPr>
            </w:pPr>
            <w:r w:rsidRPr="00CF59DD">
              <w:rPr>
                <w:rFonts w:cs="Arial"/>
                <w:szCs w:val="20"/>
                <w:lang w:val="en-GB"/>
              </w:rPr>
              <w:t>HRBA</w:t>
            </w:r>
          </w:p>
        </w:tc>
        <w:tc>
          <w:tcPr>
            <w:tcW w:w="7841" w:type="dxa"/>
            <w:tcBorders>
              <w:top w:val="single" w:sz="4" w:space="0" w:color="000000"/>
              <w:left w:val="single" w:sz="4" w:space="0" w:color="000000"/>
              <w:bottom w:val="single" w:sz="4" w:space="0" w:color="000000"/>
              <w:right w:val="single" w:sz="4" w:space="0" w:color="000000"/>
            </w:tcBorders>
          </w:tcPr>
          <w:p w14:paraId="6F900BB6" w14:textId="023512B8" w:rsidR="00CF59DD" w:rsidRPr="00CF59DD" w:rsidRDefault="00CF59DD" w:rsidP="00E808D2">
            <w:pPr>
              <w:spacing w:before="60" w:after="60" w:line="240" w:lineRule="auto"/>
              <w:rPr>
                <w:rFonts w:cs="Arial"/>
                <w:szCs w:val="20"/>
                <w:lang w:val="en-GB"/>
              </w:rPr>
            </w:pPr>
            <w:r w:rsidRPr="00CF59DD">
              <w:rPr>
                <w:rFonts w:cs="Arial"/>
                <w:szCs w:val="20"/>
                <w:lang w:val="en-GB"/>
              </w:rPr>
              <w:t>Human Rights-Based Approach</w:t>
            </w:r>
          </w:p>
        </w:tc>
      </w:tr>
      <w:tr w:rsidR="00610407" w:rsidRPr="00CF59DD" w14:paraId="60078E46"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EA433C9"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GDP</w:t>
            </w:r>
          </w:p>
        </w:tc>
        <w:tc>
          <w:tcPr>
            <w:tcW w:w="7841" w:type="dxa"/>
            <w:tcBorders>
              <w:top w:val="single" w:sz="4" w:space="0" w:color="000000"/>
              <w:left w:val="single" w:sz="4" w:space="0" w:color="000000"/>
              <w:bottom w:val="single" w:sz="4" w:space="0" w:color="000000"/>
              <w:right w:val="single" w:sz="4" w:space="0" w:color="000000"/>
            </w:tcBorders>
          </w:tcPr>
          <w:p w14:paraId="0C637EE3"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Gross Domestic Product</w:t>
            </w:r>
          </w:p>
        </w:tc>
      </w:tr>
      <w:tr w:rsidR="00610407" w:rsidRPr="00CF59DD" w14:paraId="6CC5A665"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7DB57DE4"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IPA</w:t>
            </w:r>
          </w:p>
        </w:tc>
        <w:tc>
          <w:tcPr>
            <w:tcW w:w="7841" w:type="dxa"/>
            <w:tcBorders>
              <w:top w:val="single" w:sz="4" w:space="0" w:color="000000"/>
              <w:left w:val="single" w:sz="4" w:space="0" w:color="000000"/>
              <w:bottom w:val="single" w:sz="4" w:space="0" w:color="000000"/>
              <w:right w:val="single" w:sz="4" w:space="0" w:color="000000"/>
            </w:tcBorders>
          </w:tcPr>
          <w:p w14:paraId="36AB82C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 xml:space="preserve">Instrument for Pre-Accession Assistance </w:t>
            </w:r>
          </w:p>
        </w:tc>
      </w:tr>
      <w:tr w:rsidR="00610407" w:rsidRPr="00CF59DD" w14:paraId="1EC232A4"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758D6C2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IR</w:t>
            </w:r>
          </w:p>
        </w:tc>
        <w:tc>
          <w:tcPr>
            <w:tcW w:w="7841" w:type="dxa"/>
            <w:tcBorders>
              <w:top w:val="single" w:sz="4" w:space="0" w:color="000000"/>
              <w:left w:val="single" w:sz="4" w:space="0" w:color="000000"/>
              <w:bottom w:val="single" w:sz="4" w:space="0" w:color="000000"/>
              <w:right w:val="single" w:sz="4" w:space="0" w:color="000000"/>
            </w:tcBorders>
          </w:tcPr>
          <w:p w14:paraId="4D7BBB03"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Inception Report</w:t>
            </w:r>
          </w:p>
        </w:tc>
      </w:tr>
      <w:tr w:rsidR="00610407" w:rsidRPr="00CF59DD" w14:paraId="22FD7E1C"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1B1D7B2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IT</w:t>
            </w:r>
          </w:p>
        </w:tc>
        <w:tc>
          <w:tcPr>
            <w:tcW w:w="7841" w:type="dxa"/>
            <w:tcBorders>
              <w:top w:val="single" w:sz="4" w:space="0" w:color="000000"/>
              <w:left w:val="single" w:sz="4" w:space="0" w:color="000000"/>
              <w:bottom w:val="single" w:sz="4" w:space="0" w:color="000000"/>
              <w:right w:val="single" w:sz="4" w:space="0" w:color="000000"/>
            </w:tcBorders>
          </w:tcPr>
          <w:p w14:paraId="550B064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Information Technology</w:t>
            </w:r>
          </w:p>
        </w:tc>
      </w:tr>
      <w:tr w:rsidR="00610407" w:rsidRPr="00CF59DD" w14:paraId="2A152F7D"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71DBAC3F"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LSG</w:t>
            </w:r>
          </w:p>
        </w:tc>
        <w:tc>
          <w:tcPr>
            <w:tcW w:w="7841" w:type="dxa"/>
            <w:tcBorders>
              <w:top w:val="single" w:sz="4" w:space="0" w:color="000000"/>
              <w:left w:val="single" w:sz="4" w:space="0" w:color="000000"/>
              <w:bottom w:val="single" w:sz="4" w:space="0" w:color="000000"/>
              <w:right w:val="single" w:sz="4" w:space="0" w:color="000000"/>
            </w:tcBorders>
          </w:tcPr>
          <w:p w14:paraId="136BCFF2"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Local Self-Government</w:t>
            </w:r>
          </w:p>
        </w:tc>
      </w:tr>
      <w:tr w:rsidR="00610407" w:rsidRPr="00CF59DD" w14:paraId="52FFDFE3"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7951E24"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MICS</w:t>
            </w:r>
          </w:p>
        </w:tc>
        <w:tc>
          <w:tcPr>
            <w:tcW w:w="7841" w:type="dxa"/>
            <w:tcBorders>
              <w:top w:val="single" w:sz="4" w:space="0" w:color="000000"/>
              <w:left w:val="single" w:sz="4" w:space="0" w:color="000000"/>
              <w:bottom w:val="single" w:sz="4" w:space="0" w:color="000000"/>
              <w:right w:val="single" w:sz="4" w:space="0" w:color="000000"/>
            </w:tcBorders>
          </w:tcPr>
          <w:p w14:paraId="3EB22345" w14:textId="77777777" w:rsidR="00610407" w:rsidRPr="00CF59DD" w:rsidRDefault="00610407" w:rsidP="00E808D2">
            <w:pPr>
              <w:spacing w:before="60" w:after="60" w:line="240" w:lineRule="auto"/>
              <w:rPr>
                <w:rFonts w:cs="Arial"/>
                <w:szCs w:val="20"/>
                <w:lang w:val="en-GB"/>
              </w:rPr>
            </w:pPr>
            <w:r w:rsidRPr="00CF59DD">
              <w:rPr>
                <w:rFonts w:cs="Arial"/>
                <w:bCs/>
                <w:color w:val="343434"/>
                <w:szCs w:val="20"/>
                <w:lang w:val="en-GB" w:eastAsia="en-US"/>
              </w:rPr>
              <w:t>Multiple Indicator Cluster Surveys</w:t>
            </w:r>
          </w:p>
        </w:tc>
      </w:tr>
      <w:tr w:rsidR="00610407" w:rsidRPr="00CF59DD" w14:paraId="05AC7D70"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D3CEECB"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 xml:space="preserve">MIPD </w:t>
            </w:r>
          </w:p>
        </w:tc>
        <w:tc>
          <w:tcPr>
            <w:tcW w:w="7841" w:type="dxa"/>
            <w:tcBorders>
              <w:top w:val="single" w:sz="4" w:space="0" w:color="000000"/>
              <w:left w:val="single" w:sz="4" w:space="0" w:color="000000"/>
              <w:bottom w:val="single" w:sz="4" w:space="0" w:color="000000"/>
              <w:right w:val="single" w:sz="4" w:space="0" w:color="000000"/>
            </w:tcBorders>
          </w:tcPr>
          <w:p w14:paraId="65A1A7BA"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 xml:space="preserve">Multi-annual Indicative Planning Document </w:t>
            </w:r>
          </w:p>
        </w:tc>
      </w:tr>
      <w:tr w:rsidR="00610407" w:rsidRPr="00CF59DD" w14:paraId="1D18DD61"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554F69F"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MoLESP</w:t>
            </w:r>
          </w:p>
        </w:tc>
        <w:tc>
          <w:tcPr>
            <w:tcW w:w="7841" w:type="dxa"/>
            <w:tcBorders>
              <w:top w:val="single" w:sz="4" w:space="0" w:color="000000"/>
              <w:left w:val="single" w:sz="4" w:space="0" w:color="000000"/>
              <w:bottom w:val="single" w:sz="4" w:space="0" w:color="000000"/>
              <w:right w:val="single" w:sz="4" w:space="0" w:color="000000"/>
            </w:tcBorders>
          </w:tcPr>
          <w:p w14:paraId="67860FCB"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Ministry of Labour, Employment and Social Policy</w:t>
            </w:r>
          </w:p>
        </w:tc>
      </w:tr>
      <w:tr w:rsidR="00610407" w:rsidRPr="00CF59DD" w14:paraId="36DDDA17"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DF184AA"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MODS</w:t>
            </w:r>
          </w:p>
        </w:tc>
        <w:tc>
          <w:tcPr>
            <w:tcW w:w="7841" w:type="dxa"/>
            <w:tcBorders>
              <w:top w:val="single" w:sz="4" w:space="0" w:color="000000"/>
              <w:left w:val="single" w:sz="4" w:space="0" w:color="000000"/>
              <w:bottom w:val="single" w:sz="4" w:space="0" w:color="000000"/>
              <w:right w:val="single" w:sz="4" w:space="0" w:color="000000"/>
            </w:tcBorders>
          </w:tcPr>
          <w:p w14:paraId="157B50F7" w14:textId="77777777" w:rsidR="00610407" w:rsidRPr="00CF59DD" w:rsidRDefault="00610407" w:rsidP="00E808D2">
            <w:pPr>
              <w:spacing w:before="60" w:after="60" w:line="240" w:lineRule="auto"/>
              <w:rPr>
                <w:rFonts w:cs="Arial"/>
                <w:szCs w:val="20"/>
                <w:lang w:val="en-GB"/>
              </w:rPr>
            </w:pPr>
            <w:r w:rsidRPr="00CF59DD">
              <w:rPr>
                <w:rFonts w:cs="Arial"/>
                <w:bCs/>
                <w:color w:val="343434"/>
                <w:szCs w:val="20"/>
                <w:lang w:val="en-GB" w:eastAsia="en-US"/>
              </w:rPr>
              <w:t>(</w:t>
            </w:r>
            <w:r w:rsidRPr="00CF59DD">
              <w:rPr>
                <w:rFonts w:cs="Arial"/>
                <w:bCs/>
                <w:i/>
                <w:color w:val="343434"/>
                <w:szCs w:val="20"/>
                <w:lang w:val="en-GB" w:eastAsia="en-US"/>
              </w:rPr>
              <w:t>Serbian abbreviation for</w:t>
            </w:r>
            <w:r w:rsidRPr="00CF59DD">
              <w:rPr>
                <w:rFonts w:cs="Arial"/>
                <w:bCs/>
                <w:color w:val="343434"/>
                <w:szCs w:val="20"/>
                <w:lang w:val="en-GB" w:eastAsia="en-US"/>
              </w:rPr>
              <w:t>)</w:t>
            </w:r>
            <w:r w:rsidRPr="00CF59DD">
              <w:rPr>
                <w:rFonts w:cs="Arial"/>
                <w:color w:val="343434"/>
                <w:szCs w:val="20"/>
                <w:lang w:val="en-GB" w:eastAsia="en-US"/>
              </w:rPr>
              <w:t xml:space="preserve"> Network of CSOs for </w:t>
            </w:r>
            <w:r w:rsidRPr="00CF59DD">
              <w:rPr>
                <w:rFonts w:cs="Arial"/>
                <w:bCs/>
                <w:color w:val="343434"/>
                <w:szCs w:val="20"/>
                <w:lang w:val="en-GB" w:eastAsia="en-US"/>
              </w:rPr>
              <w:t>Children</w:t>
            </w:r>
            <w:r w:rsidRPr="00CF59DD">
              <w:rPr>
                <w:rFonts w:cs="Arial"/>
                <w:color w:val="343434"/>
                <w:szCs w:val="20"/>
                <w:lang w:val="en-GB" w:eastAsia="en-US"/>
              </w:rPr>
              <w:t xml:space="preserve"> in </w:t>
            </w:r>
            <w:r w:rsidRPr="00CF59DD">
              <w:rPr>
                <w:rFonts w:cs="Arial"/>
                <w:bCs/>
                <w:color w:val="343434"/>
                <w:szCs w:val="20"/>
                <w:lang w:val="en-GB" w:eastAsia="en-US"/>
              </w:rPr>
              <w:t>Serbia</w:t>
            </w:r>
          </w:p>
        </w:tc>
      </w:tr>
      <w:tr w:rsidR="00610407" w:rsidRPr="00CF59DD" w14:paraId="1F99038D" w14:textId="77777777" w:rsidTr="00E808D2">
        <w:trPr>
          <w:trHeight w:val="202"/>
        </w:trPr>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260124D4"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NGO</w:t>
            </w:r>
          </w:p>
        </w:tc>
        <w:tc>
          <w:tcPr>
            <w:tcW w:w="7841" w:type="dxa"/>
            <w:tcBorders>
              <w:top w:val="single" w:sz="4" w:space="0" w:color="000000"/>
              <w:left w:val="single" w:sz="4" w:space="0" w:color="000000"/>
              <w:bottom w:val="single" w:sz="4" w:space="0" w:color="000000"/>
              <w:right w:val="single" w:sz="4" w:space="0" w:color="000000"/>
            </w:tcBorders>
          </w:tcPr>
          <w:p w14:paraId="14EE9363" w14:textId="0C373FD9" w:rsidR="00610407" w:rsidRPr="00CF59DD" w:rsidRDefault="0075342C" w:rsidP="00E808D2">
            <w:pPr>
              <w:spacing w:before="60" w:after="60" w:line="240" w:lineRule="auto"/>
              <w:rPr>
                <w:rFonts w:cs="Arial"/>
                <w:szCs w:val="20"/>
                <w:lang w:val="en-GB"/>
              </w:rPr>
            </w:pPr>
            <w:r w:rsidRPr="00CF59DD">
              <w:rPr>
                <w:rFonts w:cs="Arial"/>
                <w:color w:val="222222"/>
                <w:szCs w:val="20"/>
                <w:lang w:val="en-GB" w:eastAsia="en-US"/>
              </w:rPr>
              <w:t>Non-G</w:t>
            </w:r>
            <w:r w:rsidR="00610407" w:rsidRPr="00CF59DD">
              <w:rPr>
                <w:rFonts w:cs="Arial"/>
                <w:color w:val="222222"/>
                <w:szCs w:val="20"/>
                <w:lang w:val="en-GB" w:eastAsia="en-US"/>
              </w:rPr>
              <w:t>overnmental Organisation</w:t>
            </w:r>
          </w:p>
        </w:tc>
      </w:tr>
      <w:tr w:rsidR="0075342C" w:rsidRPr="00CF59DD" w14:paraId="451DF108"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930C79E" w14:textId="28B4A450" w:rsidR="0075342C" w:rsidRPr="00CF59DD" w:rsidRDefault="0075342C" w:rsidP="00E808D2">
            <w:pPr>
              <w:spacing w:before="60" w:after="60" w:line="240" w:lineRule="auto"/>
              <w:rPr>
                <w:rFonts w:cs="Arial"/>
                <w:szCs w:val="20"/>
                <w:lang w:val="en-GB"/>
              </w:rPr>
            </w:pPr>
            <w:r w:rsidRPr="00CF59DD">
              <w:rPr>
                <w:rFonts w:cs="Arial"/>
                <w:szCs w:val="20"/>
                <w:lang w:val="en-GB"/>
              </w:rPr>
              <w:t>NYHQ</w:t>
            </w:r>
          </w:p>
        </w:tc>
        <w:tc>
          <w:tcPr>
            <w:tcW w:w="7841" w:type="dxa"/>
            <w:tcBorders>
              <w:top w:val="single" w:sz="4" w:space="0" w:color="000000"/>
              <w:left w:val="single" w:sz="4" w:space="0" w:color="000000"/>
              <w:bottom w:val="single" w:sz="4" w:space="0" w:color="000000"/>
              <w:right w:val="single" w:sz="4" w:space="0" w:color="000000"/>
            </w:tcBorders>
          </w:tcPr>
          <w:p w14:paraId="1F66C846" w14:textId="351053D3" w:rsidR="0075342C" w:rsidRPr="00CF59DD" w:rsidRDefault="0075342C" w:rsidP="00E808D2">
            <w:pPr>
              <w:spacing w:before="60" w:after="60" w:line="240" w:lineRule="auto"/>
              <w:rPr>
                <w:rFonts w:cs="Arial"/>
                <w:szCs w:val="20"/>
                <w:lang w:val="en-GB"/>
              </w:rPr>
            </w:pPr>
            <w:r w:rsidRPr="00CF59DD">
              <w:rPr>
                <w:rFonts w:cs="Arial"/>
                <w:szCs w:val="20"/>
                <w:lang w:val="en-GB"/>
              </w:rPr>
              <w:t>New York Headquarters</w:t>
            </w:r>
          </w:p>
        </w:tc>
      </w:tr>
      <w:tr w:rsidR="00F82B25" w:rsidRPr="00CF59DD" w14:paraId="03C524B6"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6DC4991E" w14:textId="77777777" w:rsidR="00F82B25" w:rsidRPr="00CF59DD" w:rsidRDefault="00F82B25" w:rsidP="00E808D2">
            <w:pPr>
              <w:spacing w:before="60" w:after="60" w:line="240" w:lineRule="auto"/>
              <w:rPr>
                <w:rFonts w:cs="Arial"/>
                <w:szCs w:val="20"/>
                <w:lang w:val="en-GB"/>
              </w:rPr>
            </w:pPr>
            <w:r w:rsidRPr="00CF59DD">
              <w:rPr>
                <w:rFonts w:cs="Arial"/>
                <w:szCs w:val="20"/>
                <w:lang w:val="en-GB"/>
              </w:rPr>
              <w:t>OECD</w:t>
            </w:r>
          </w:p>
        </w:tc>
        <w:tc>
          <w:tcPr>
            <w:tcW w:w="7841" w:type="dxa"/>
            <w:tcBorders>
              <w:top w:val="single" w:sz="4" w:space="0" w:color="000000"/>
              <w:left w:val="single" w:sz="4" w:space="0" w:color="000000"/>
              <w:bottom w:val="single" w:sz="4" w:space="0" w:color="000000"/>
              <w:right w:val="single" w:sz="4" w:space="0" w:color="000000"/>
            </w:tcBorders>
          </w:tcPr>
          <w:p w14:paraId="2A330EA2" w14:textId="77777777" w:rsidR="00F82B25" w:rsidRPr="00CF59DD" w:rsidRDefault="00F82B25" w:rsidP="00E808D2">
            <w:pPr>
              <w:spacing w:before="60" w:after="60" w:line="240" w:lineRule="auto"/>
              <w:rPr>
                <w:rFonts w:cs="Arial"/>
                <w:szCs w:val="20"/>
                <w:lang w:val="en-GB"/>
              </w:rPr>
            </w:pPr>
            <w:r w:rsidRPr="00CF59DD">
              <w:rPr>
                <w:rFonts w:cs="Arial"/>
                <w:szCs w:val="20"/>
                <w:lang w:val="en-GB"/>
              </w:rPr>
              <w:t>Organisation for Economic Cooperation and Development</w:t>
            </w:r>
          </w:p>
        </w:tc>
      </w:tr>
      <w:tr w:rsidR="00610407" w:rsidRPr="00CF59DD" w14:paraId="59060A76"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1D2D43A5"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PIU</w:t>
            </w:r>
          </w:p>
        </w:tc>
        <w:tc>
          <w:tcPr>
            <w:tcW w:w="7841" w:type="dxa"/>
            <w:tcBorders>
              <w:top w:val="single" w:sz="4" w:space="0" w:color="000000"/>
              <w:left w:val="single" w:sz="4" w:space="0" w:color="000000"/>
              <w:bottom w:val="single" w:sz="4" w:space="0" w:color="000000"/>
              <w:right w:val="single" w:sz="4" w:space="0" w:color="000000"/>
            </w:tcBorders>
          </w:tcPr>
          <w:p w14:paraId="6C88D952"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Project Implementation Unit</w:t>
            </w:r>
          </w:p>
        </w:tc>
      </w:tr>
      <w:tr w:rsidR="00610407" w:rsidRPr="00CF59DD" w14:paraId="64C107A2"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EB19B29"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ROM</w:t>
            </w:r>
          </w:p>
        </w:tc>
        <w:tc>
          <w:tcPr>
            <w:tcW w:w="7841" w:type="dxa"/>
            <w:tcBorders>
              <w:top w:val="single" w:sz="4" w:space="0" w:color="000000"/>
              <w:left w:val="single" w:sz="4" w:space="0" w:color="000000"/>
              <w:bottom w:val="single" w:sz="4" w:space="0" w:color="000000"/>
              <w:right w:val="single" w:sz="4" w:space="0" w:color="000000"/>
            </w:tcBorders>
          </w:tcPr>
          <w:p w14:paraId="5E9A6928"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 xml:space="preserve">Results Oriented Monitoring </w:t>
            </w:r>
          </w:p>
        </w:tc>
      </w:tr>
      <w:tr w:rsidR="00610407" w:rsidRPr="00CF59DD" w14:paraId="2108523D"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C4EC577"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RSD</w:t>
            </w:r>
          </w:p>
        </w:tc>
        <w:tc>
          <w:tcPr>
            <w:tcW w:w="7841" w:type="dxa"/>
            <w:tcBorders>
              <w:top w:val="single" w:sz="4" w:space="0" w:color="000000"/>
              <w:left w:val="single" w:sz="4" w:space="0" w:color="000000"/>
              <w:bottom w:val="single" w:sz="4" w:space="0" w:color="000000"/>
              <w:right w:val="single" w:sz="4" w:space="0" w:color="000000"/>
            </w:tcBorders>
          </w:tcPr>
          <w:p w14:paraId="54FA4A7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Republic of Serbia Dinar</w:t>
            </w:r>
          </w:p>
        </w:tc>
      </w:tr>
      <w:tr w:rsidR="00610407" w:rsidRPr="00CF59DD" w14:paraId="154CB4FA"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DD8D1D0"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lastRenderedPageBreak/>
              <w:t>SIPRU</w:t>
            </w:r>
          </w:p>
        </w:tc>
        <w:tc>
          <w:tcPr>
            <w:tcW w:w="7841" w:type="dxa"/>
            <w:tcBorders>
              <w:top w:val="single" w:sz="4" w:space="0" w:color="000000"/>
              <w:left w:val="single" w:sz="4" w:space="0" w:color="000000"/>
              <w:bottom w:val="single" w:sz="4" w:space="0" w:color="000000"/>
              <w:right w:val="single" w:sz="4" w:space="0" w:color="000000"/>
            </w:tcBorders>
          </w:tcPr>
          <w:p w14:paraId="41F5FF37"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Social Inclusion and Poverty Reduction Unit</w:t>
            </w:r>
          </w:p>
        </w:tc>
      </w:tr>
      <w:tr w:rsidR="00610407" w:rsidRPr="00CF59DD" w14:paraId="047681E4"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3AC7A60D"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ToR</w:t>
            </w:r>
          </w:p>
        </w:tc>
        <w:tc>
          <w:tcPr>
            <w:tcW w:w="7841" w:type="dxa"/>
            <w:tcBorders>
              <w:top w:val="single" w:sz="4" w:space="0" w:color="000000"/>
              <w:left w:val="single" w:sz="4" w:space="0" w:color="000000"/>
              <w:bottom w:val="single" w:sz="4" w:space="0" w:color="000000"/>
              <w:right w:val="single" w:sz="4" w:space="0" w:color="000000"/>
            </w:tcBorders>
          </w:tcPr>
          <w:p w14:paraId="183A024A"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 xml:space="preserve">Terms of Reference </w:t>
            </w:r>
          </w:p>
        </w:tc>
      </w:tr>
      <w:tr w:rsidR="00610407" w:rsidRPr="00CF59DD" w14:paraId="7EE35AB4"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5161B35C"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UK</w:t>
            </w:r>
          </w:p>
        </w:tc>
        <w:tc>
          <w:tcPr>
            <w:tcW w:w="7841" w:type="dxa"/>
            <w:tcBorders>
              <w:top w:val="single" w:sz="4" w:space="0" w:color="000000"/>
              <w:left w:val="single" w:sz="4" w:space="0" w:color="000000"/>
              <w:bottom w:val="single" w:sz="4" w:space="0" w:color="000000"/>
              <w:right w:val="single" w:sz="4" w:space="0" w:color="000000"/>
            </w:tcBorders>
          </w:tcPr>
          <w:p w14:paraId="2C2ABEB8"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United Kingdom</w:t>
            </w:r>
          </w:p>
        </w:tc>
      </w:tr>
      <w:tr w:rsidR="00610407" w:rsidRPr="00CF59DD" w14:paraId="1D15AFF4"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731B9EA1"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UN</w:t>
            </w:r>
          </w:p>
        </w:tc>
        <w:tc>
          <w:tcPr>
            <w:tcW w:w="7841" w:type="dxa"/>
            <w:tcBorders>
              <w:top w:val="single" w:sz="4" w:space="0" w:color="000000"/>
              <w:left w:val="single" w:sz="4" w:space="0" w:color="000000"/>
              <w:bottom w:val="single" w:sz="4" w:space="0" w:color="000000"/>
              <w:right w:val="single" w:sz="4" w:space="0" w:color="000000"/>
            </w:tcBorders>
          </w:tcPr>
          <w:p w14:paraId="05A16E6B"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United Nations</w:t>
            </w:r>
          </w:p>
        </w:tc>
      </w:tr>
      <w:tr w:rsidR="00610407" w:rsidRPr="00CF59DD" w14:paraId="1CC038DA"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640BD624"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UNICEF</w:t>
            </w:r>
          </w:p>
        </w:tc>
        <w:tc>
          <w:tcPr>
            <w:tcW w:w="7841" w:type="dxa"/>
            <w:tcBorders>
              <w:top w:val="single" w:sz="4" w:space="0" w:color="000000"/>
              <w:left w:val="single" w:sz="4" w:space="0" w:color="000000"/>
              <w:bottom w:val="single" w:sz="4" w:space="0" w:color="000000"/>
              <w:right w:val="single" w:sz="4" w:space="0" w:color="000000"/>
            </w:tcBorders>
          </w:tcPr>
          <w:p w14:paraId="35230D41" w14:textId="77777777" w:rsidR="00610407" w:rsidRPr="00CF59DD" w:rsidRDefault="00610407" w:rsidP="00E808D2">
            <w:pPr>
              <w:spacing w:before="60" w:after="60" w:line="240" w:lineRule="auto"/>
              <w:rPr>
                <w:rFonts w:cs="Arial"/>
                <w:szCs w:val="20"/>
                <w:lang w:val="en-GB"/>
              </w:rPr>
            </w:pPr>
            <w:r w:rsidRPr="00CF59DD">
              <w:rPr>
                <w:rFonts w:cs="Arial"/>
                <w:szCs w:val="20"/>
                <w:lang w:val="en-GB"/>
              </w:rPr>
              <w:t>United Nations Children’s Fund</w:t>
            </w:r>
          </w:p>
        </w:tc>
      </w:tr>
      <w:tr w:rsidR="00B14019" w:rsidRPr="00CF59DD" w14:paraId="51124839" w14:textId="77777777" w:rsidTr="00E808D2">
        <w:tc>
          <w:tcPr>
            <w:tcW w:w="1242" w:type="dxa"/>
            <w:tcBorders>
              <w:top w:val="single" w:sz="4" w:space="0" w:color="000000"/>
              <w:left w:val="single" w:sz="4" w:space="0" w:color="000000"/>
              <w:bottom w:val="single" w:sz="4" w:space="0" w:color="000000"/>
              <w:right w:val="single" w:sz="4" w:space="0" w:color="000000"/>
            </w:tcBorders>
            <w:shd w:val="clear" w:color="auto" w:fill="E5DFEC"/>
          </w:tcPr>
          <w:p w14:paraId="43FA7F98" w14:textId="4569A26D" w:rsidR="00B14019" w:rsidRPr="00CF59DD" w:rsidRDefault="00B14019" w:rsidP="00E808D2">
            <w:pPr>
              <w:spacing w:before="60" w:after="60" w:line="240" w:lineRule="auto"/>
              <w:rPr>
                <w:rFonts w:cs="Arial"/>
                <w:szCs w:val="20"/>
                <w:lang w:val="en-GB"/>
              </w:rPr>
            </w:pPr>
            <w:r w:rsidRPr="00CF59DD">
              <w:rPr>
                <w:rFonts w:cs="Arial"/>
                <w:szCs w:val="20"/>
                <w:lang w:val="en-GB"/>
              </w:rPr>
              <w:t>VAT</w:t>
            </w:r>
          </w:p>
        </w:tc>
        <w:tc>
          <w:tcPr>
            <w:tcW w:w="7841" w:type="dxa"/>
            <w:tcBorders>
              <w:top w:val="single" w:sz="4" w:space="0" w:color="000000"/>
              <w:left w:val="single" w:sz="4" w:space="0" w:color="000000"/>
              <w:bottom w:val="single" w:sz="4" w:space="0" w:color="000000"/>
              <w:right w:val="single" w:sz="4" w:space="0" w:color="000000"/>
            </w:tcBorders>
          </w:tcPr>
          <w:p w14:paraId="7BFDC242" w14:textId="008902C6" w:rsidR="00B14019" w:rsidRPr="00CF59DD" w:rsidRDefault="00B14019" w:rsidP="00E808D2">
            <w:pPr>
              <w:spacing w:before="60" w:after="60" w:line="240" w:lineRule="auto"/>
              <w:rPr>
                <w:rFonts w:cs="Arial"/>
                <w:szCs w:val="20"/>
                <w:lang w:val="en-GB"/>
              </w:rPr>
            </w:pPr>
            <w:r w:rsidRPr="00CF59DD">
              <w:rPr>
                <w:rFonts w:cs="Arial"/>
                <w:szCs w:val="20"/>
                <w:lang w:val="en-GB"/>
              </w:rPr>
              <w:t>Value-Added Tax</w:t>
            </w:r>
          </w:p>
        </w:tc>
      </w:tr>
    </w:tbl>
    <w:p w14:paraId="7A4BA83D" w14:textId="77777777" w:rsidR="00E808D2" w:rsidRPr="00CF59DD" w:rsidRDefault="00E808D2">
      <w:pPr>
        <w:rPr>
          <w:rFonts w:cs="Arial"/>
          <w:sz w:val="18"/>
          <w:szCs w:val="18"/>
          <w:lang w:val="en-GB"/>
        </w:rPr>
        <w:sectPr w:rsidR="00E808D2" w:rsidRPr="00CF59DD" w:rsidSect="00776681">
          <w:pgSz w:w="11906" w:h="16838" w:code="9"/>
          <w:pgMar w:top="1418" w:right="1418" w:bottom="1418" w:left="1418" w:header="709" w:footer="709" w:gutter="0"/>
          <w:cols w:space="720"/>
          <w:docGrid w:linePitch="360"/>
        </w:sectPr>
      </w:pPr>
    </w:p>
    <w:p w14:paraId="43822CBD" w14:textId="77777777" w:rsidR="002867C2" w:rsidRPr="00CF59DD" w:rsidRDefault="002867C2" w:rsidP="00CC141E">
      <w:pPr>
        <w:pStyle w:val="Heading1"/>
        <w:ind w:left="0" w:firstLine="0"/>
        <w:rPr>
          <w:lang w:val="en-GB"/>
        </w:rPr>
      </w:pPr>
      <w:bookmarkStart w:id="4" w:name="_Toc248490713"/>
      <w:r w:rsidRPr="00212F33">
        <w:rPr>
          <w:lang w:val="en-GB"/>
        </w:rPr>
        <w:lastRenderedPageBreak/>
        <w:t>Executive Summary</w:t>
      </w:r>
      <w:bookmarkEnd w:id="4"/>
    </w:p>
    <w:p w14:paraId="2D68B038" w14:textId="0C1FF5C5" w:rsidR="00B52245" w:rsidRPr="00A75AE9" w:rsidRDefault="00B52245" w:rsidP="00A75AE9">
      <w:pPr>
        <w:jc w:val="left"/>
        <w:rPr>
          <w:rFonts w:cs="Arial"/>
          <w:szCs w:val="20"/>
          <w:lang w:val="en-GB" w:eastAsia="en-US"/>
        </w:rPr>
      </w:pPr>
    </w:p>
    <w:p w14:paraId="64566171" w14:textId="108938C7" w:rsidR="00A75AE9" w:rsidRPr="00A75AE9" w:rsidRDefault="00A75AE9" w:rsidP="00A75AE9">
      <w:pPr>
        <w:jc w:val="left"/>
        <w:rPr>
          <w:rFonts w:cs="Arial"/>
          <w:b/>
          <w:szCs w:val="20"/>
          <w:lang w:val="en-GB" w:eastAsia="en-US"/>
        </w:rPr>
      </w:pPr>
      <w:r w:rsidRPr="00A75AE9">
        <w:rPr>
          <w:rFonts w:cs="Arial"/>
          <w:b/>
          <w:szCs w:val="20"/>
          <w:lang w:val="en-GB" w:eastAsia="en-US"/>
        </w:rPr>
        <w:t>Project Description</w:t>
      </w:r>
    </w:p>
    <w:p w14:paraId="7CB24360" w14:textId="77777777" w:rsidR="00093F46" w:rsidRDefault="00093F46" w:rsidP="00093F46">
      <w:pPr>
        <w:rPr>
          <w:rFonts w:cs="Arial"/>
          <w:szCs w:val="20"/>
          <w:lang w:val="en-GB" w:eastAsia="en-GB"/>
        </w:rPr>
      </w:pPr>
    </w:p>
    <w:p w14:paraId="56A32DE0" w14:textId="77777777" w:rsidR="00093F46" w:rsidRPr="008D5AE3" w:rsidRDefault="00093F46" w:rsidP="00093F46">
      <w:pPr>
        <w:rPr>
          <w:rFonts w:cs="Arial"/>
          <w:szCs w:val="20"/>
          <w:lang w:val="en-GB" w:eastAsia="en-GB"/>
        </w:rPr>
      </w:pPr>
      <w:r w:rsidRPr="008D5AE3">
        <w:rPr>
          <w:rFonts w:cs="Arial"/>
          <w:szCs w:val="20"/>
          <w:lang w:val="en-GB" w:eastAsia="en-GB"/>
        </w:rPr>
        <w:t xml:space="preserve">The overall objective of the Project under evaluation ‘’Developing community based services for children with disabilities and their families’’ is to strengthen policy frameworks, institutional mechanisms and capacities so that community-based social services (CBSS) supporting children with disabilities can be developed and are responsive to the needs of these children and their families. </w:t>
      </w:r>
      <w:r w:rsidRPr="008D5AE3">
        <w:rPr>
          <w:rFonts w:cs="Arial"/>
          <w:szCs w:val="20"/>
          <w:lang w:val="en-GB"/>
        </w:rPr>
        <w:t xml:space="preserve">The specific objective </w:t>
      </w:r>
      <w:r w:rsidRPr="008D5AE3">
        <w:rPr>
          <w:rFonts w:cs="Arial"/>
          <w:bCs/>
          <w:szCs w:val="20"/>
          <w:lang w:val="en-GB"/>
        </w:rPr>
        <w:t>is to increase the number of children with disability benefiting from community services that are clearly contributing to their social inclusion.</w:t>
      </w:r>
    </w:p>
    <w:p w14:paraId="4D23C87C" w14:textId="77777777" w:rsidR="00093F46" w:rsidRPr="008D5AE3" w:rsidRDefault="00093F46" w:rsidP="00093F46">
      <w:pPr>
        <w:rPr>
          <w:rFonts w:cs="Arial"/>
          <w:i/>
          <w:szCs w:val="20"/>
          <w:lang w:val="en-GB" w:eastAsia="en-GB"/>
        </w:rPr>
      </w:pPr>
    </w:p>
    <w:p w14:paraId="70CF1C47" w14:textId="24392E65" w:rsidR="00093F46" w:rsidRPr="008D5AE3" w:rsidRDefault="00093F46" w:rsidP="00093F46">
      <w:pPr>
        <w:rPr>
          <w:rFonts w:cs="Arial"/>
          <w:szCs w:val="20"/>
          <w:lang w:val="en-GB" w:eastAsia="en-GB"/>
        </w:rPr>
      </w:pPr>
      <w:r w:rsidRPr="008D5AE3">
        <w:rPr>
          <w:rFonts w:cs="Arial"/>
          <w:szCs w:val="20"/>
          <w:lang w:val="en-GB" w:eastAsia="en-GB"/>
        </w:rPr>
        <w:t>The main purpose of the Project is to increase the numb</w:t>
      </w:r>
      <w:r w:rsidR="00AB5677" w:rsidRPr="008D5AE3">
        <w:rPr>
          <w:rFonts w:cs="Arial"/>
          <w:szCs w:val="20"/>
          <w:lang w:val="en-GB" w:eastAsia="en-GB"/>
        </w:rPr>
        <w:t>er of children with disability</w:t>
      </w:r>
      <w:r w:rsidRPr="008D5AE3">
        <w:rPr>
          <w:rFonts w:cs="Arial"/>
          <w:szCs w:val="20"/>
          <w:lang w:val="en-GB" w:eastAsia="en-GB"/>
        </w:rPr>
        <w:t xml:space="preserve"> benefiting from CBSS that are clearly contributing to their social inclusion, with two main expected results:</w:t>
      </w:r>
    </w:p>
    <w:p w14:paraId="547CCAD3" w14:textId="77777777" w:rsidR="00093F46" w:rsidRPr="008D5AE3" w:rsidRDefault="00093F46" w:rsidP="00093F46">
      <w:pPr>
        <w:numPr>
          <w:ilvl w:val="0"/>
          <w:numId w:val="8"/>
        </w:numPr>
        <w:ind w:left="714" w:hanging="357"/>
        <w:rPr>
          <w:rFonts w:cs="Arial"/>
          <w:szCs w:val="20"/>
          <w:lang w:val="en-GB" w:eastAsia="en-GB"/>
        </w:rPr>
      </w:pPr>
      <w:r w:rsidRPr="008D5AE3">
        <w:rPr>
          <w:rFonts w:cs="Arial"/>
          <w:szCs w:val="20"/>
          <w:lang w:val="en-GB" w:eastAsia="en-GB"/>
        </w:rPr>
        <w:t>Ministry of Labour, Employment and Social Policy (MoLESP) capacity strengthened to monitor, evaluate and supervise decentralized and well-targeted CBSS in Serbia (national level)</w:t>
      </w:r>
    </w:p>
    <w:p w14:paraId="527DE462" w14:textId="77777777" w:rsidR="00093F46" w:rsidRPr="008D5AE3" w:rsidRDefault="00093F46" w:rsidP="00093F46">
      <w:pPr>
        <w:numPr>
          <w:ilvl w:val="0"/>
          <w:numId w:val="8"/>
        </w:numPr>
        <w:ind w:left="714" w:hanging="357"/>
        <w:rPr>
          <w:rFonts w:cs="Arial"/>
          <w:szCs w:val="20"/>
          <w:lang w:val="en-GB" w:eastAsia="en-GB"/>
        </w:rPr>
      </w:pPr>
      <w:r w:rsidRPr="008D5AE3">
        <w:rPr>
          <w:rFonts w:cs="Arial"/>
          <w:szCs w:val="20"/>
          <w:lang w:val="en-GB" w:eastAsia="en-GB"/>
        </w:rPr>
        <w:t xml:space="preserve">Municipal authorities, service providers, centres for social work (CSW) and civil society activists capacitated to fulfil their respective roles in ensuring CBSS for families with children with disability are accessible and meet set standards and procedural guidelines (local level).  </w:t>
      </w:r>
    </w:p>
    <w:p w14:paraId="42AF5460" w14:textId="77777777" w:rsidR="00093F46" w:rsidRPr="008D5AE3" w:rsidRDefault="00093F46" w:rsidP="00093F46">
      <w:pPr>
        <w:rPr>
          <w:rFonts w:cs="Arial"/>
          <w:szCs w:val="20"/>
          <w:lang w:val="en-GB" w:eastAsia="en-GB"/>
        </w:rPr>
      </w:pPr>
    </w:p>
    <w:p w14:paraId="5B44B95F" w14:textId="77777777" w:rsidR="00093F46" w:rsidRPr="008D5AE3" w:rsidRDefault="00093F46" w:rsidP="00093F46">
      <w:pPr>
        <w:ind w:right="-171"/>
        <w:rPr>
          <w:rFonts w:cs="Arial"/>
          <w:szCs w:val="20"/>
          <w:lang w:val="en-GB"/>
        </w:rPr>
      </w:pPr>
      <w:r w:rsidRPr="008D5AE3">
        <w:rPr>
          <w:rFonts w:cs="Arial"/>
          <w:szCs w:val="20"/>
          <w:lang w:val="en-GB"/>
        </w:rPr>
        <w:t xml:space="preserve">The target groups consist of Government employees at national and municipal levels, service-providers, staff of CSWs and Civil Society Organizations (CSOs). </w:t>
      </w:r>
      <w:r w:rsidRPr="008D5AE3">
        <w:rPr>
          <w:rFonts w:cs="Arial"/>
          <w:szCs w:val="20"/>
          <w:lang w:val="en-GB" w:eastAsia="en-GB"/>
        </w:rPr>
        <w:t xml:space="preserve">The final beneficiaries and rights-holders of the Project are children and youth with disability and their families who are in need of additional support for their social inclusion; unemployed women and youth to be trained and engaged in providing support to children with disability. </w:t>
      </w:r>
    </w:p>
    <w:p w14:paraId="76884AD3" w14:textId="77777777" w:rsidR="00093F46" w:rsidRPr="008D5AE3" w:rsidRDefault="00093F46" w:rsidP="00093F46">
      <w:pPr>
        <w:pStyle w:val="BodyText3"/>
        <w:rPr>
          <w:rFonts w:cs="Arial"/>
          <w:szCs w:val="20"/>
          <w:lang w:val="en-GB" w:eastAsia="en-GB"/>
        </w:rPr>
      </w:pPr>
    </w:p>
    <w:p w14:paraId="2B007E11" w14:textId="65AB6E45" w:rsidR="00A75AE9" w:rsidRPr="008D5AE3" w:rsidRDefault="00093F46" w:rsidP="00093F46">
      <w:pPr>
        <w:jc w:val="left"/>
        <w:rPr>
          <w:rFonts w:cs="Arial"/>
          <w:szCs w:val="20"/>
          <w:lang w:val="en-GB" w:eastAsia="en-US"/>
        </w:rPr>
      </w:pPr>
      <w:r w:rsidRPr="008D5AE3">
        <w:rPr>
          <w:rFonts w:cs="Arial"/>
          <w:szCs w:val="20"/>
          <w:lang w:val="en-GB" w:eastAsia="en-GB"/>
        </w:rPr>
        <w:t>The Project under evaluation has a budget of 2.2 million EUR, out of which the EU contribution is 2 million Eur. It is implemented by UNICEF Serbia in cooperation with the MoLESP and a wide range of key partners. The Project is part of the EU Social Inclusion IPA 2008, which also includes a grant scheme for municipalities to set up and run community-based social services (CBSS). The duration of the Project was 44 months (April 2010 - December 2013)</w:t>
      </w:r>
    </w:p>
    <w:p w14:paraId="4CF121E6" w14:textId="77777777" w:rsidR="00A75AE9" w:rsidRPr="00A75AE9" w:rsidRDefault="00A75AE9" w:rsidP="00A75AE9">
      <w:pPr>
        <w:jc w:val="left"/>
        <w:rPr>
          <w:rFonts w:cs="Arial"/>
          <w:szCs w:val="20"/>
          <w:lang w:val="en-GB" w:eastAsia="en-US"/>
        </w:rPr>
      </w:pPr>
    </w:p>
    <w:p w14:paraId="7C19B777" w14:textId="01A04832" w:rsidR="00A75AE9" w:rsidRDefault="00A75AE9" w:rsidP="00A75AE9">
      <w:pPr>
        <w:jc w:val="left"/>
        <w:rPr>
          <w:rFonts w:cs="Arial"/>
          <w:b/>
          <w:szCs w:val="20"/>
          <w:lang w:val="en-GB" w:eastAsia="en-US"/>
        </w:rPr>
      </w:pPr>
      <w:r w:rsidRPr="00A75AE9">
        <w:rPr>
          <w:rFonts w:cs="Arial"/>
          <w:b/>
          <w:szCs w:val="20"/>
          <w:lang w:val="en-GB" w:eastAsia="en-US"/>
        </w:rPr>
        <w:t>Context of the Project</w:t>
      </w:r>
    </w:p>
    <w:p w14:paraId="5DCFB2CF" w14:textId="77777777" w:rsidR="00093F46" w:rsidRDefault="00093F46" w:rsidP="00A75AE9">
      <w:pPr>
        <w:jc w:val="left"/>
        <w:rPr>
          <w:rFonts w:cs="Arial"/>
          <w:b/>
          <w:szCs w:val="20"/>
          <w:lang w:val="en-GB" w:eastAsia="en-US"/>
        </w:rPr>
      </w:pPr>
    </w:p>
    <w:p w14:paraId="6EEF4724" w14:textId="77777777" w:rsidR="00FC3313" w:rsidRPr="00334FBD" w:rsidRDefault="00FC3313" w:rsidP="00FC3313">
      <w:pPr>
        <w:rPr>
          <w:rFonts w:cs="Arial"/>
          <w:szCs w:val="20"/>
          <w:lang w:val="en-GB"/>
        </w:rPr>
      </w:pPr>
      <w:r w:rsidRPr="00334FBD">
        <w:rPr>
          <w:rFonts w:cs="Arial"/>
          <w:szCs w:val="20"/>
          <w:lang w:val="en-GB"/>
        </w:rPr>
        <w:t xml:space="preserve">Serbia has made significant progress on a wide-ranging reform agenda, including progress towards achieving the national Millennium Development Goals, and modernisation of the legal framework. </w:t>
      </w:r>
      <w:r w:rsidRPr="00334FBD">
        <w:rPr>
          <w:szCs w:val="20"/>
          <w:lang w:val="en-GB"/>
        </w:rPr>
        <w:t>The opening of negotiations for EU membership will trigger more intense reforms, especially in public administration and justice.</w:t>
      </w:r>
      <w:r w:rsidRPr="00334FBD">
        <w:rPr>
          <w:rFonts w:cs="Arial"/>
          <w:szCs w:val="20"/>
          <w:lang w:val="en-GB"/>
        </w:rPr>
        <w:t xml:space="preserve"> Meanwhile, the country is facing serious economic difficulties. The vulnerable groups of population have been disproportionately hit by the current economic crisis. Among them are families with children, especially those </w:t>
      </w:r>
      <w:r w:rsidRPr="00334FBD">
        <w:rPr>
          <w:rFonts w:eastAsia="Cambria" w:cs="Arial"/>
          <w:szCs w:val="20"/>
          <w:lang w:val="en-GB"/>
        </w:rPr>
        <w:t xml:space="preserve">living in the southern Serbia, in rural areas and in the municipalities considered “devastated”. </w:t>
      </w:r>
      <w:r w:rsidRPr="00334FBD">
        <w:rPr>
          <w:rFonts w:cs="Arial"/>
          <w:szCs w:val="20"/>
          <w:lang w:val="en-GB"/>
        </w:rPr>
        <w:t>Children constitute 27.6% (160,586) of the total number of beneficiaries of CSWs</w:t>
      </w:r>
      <w:r w:rsidRPr="00334FBD">
        <w:rPr>
          <w:szCs w:val="20"/>
          <w:lang w:val="en-GB"/>
        </w:rPr>
        <w:t xml:space="preserve">. </w:t>
      </w:r>
      <w:r w:rsidRPr="00334FBD">
        <w:rPr>
          <w:rFonts w:eastAsia="Cambria" w:cs="Arial"/>
          <w:szCs w:val="20"/>
          <w:lang w:val="en-GB"/>
        </w:rPr>
        <w:t xml:space="preserve">The number of children and youth with disability who are beneficiaries of the social welfare system increased from 10,718 in 2006 to 15,573 in 2011 as did the number of other social welfare beneficiaries. </w:t>
      </w:r>
      <w:r w:rsidRPr="00334FBD">
        <w:rPr>
          <w:rFonts w:cs="Arial"/>
          <w:szCs w:val="20"/>
          <w:lang w:val="en-GB"/>
        </w:rPr>
        <w:t>This increase put a big pressure on the social welfare system generally and on the CSWs in particular.</w:t>
      </w:r>
    </w:p>
    <w:p w14:paraId="6C8921F7" w14:textId="77777777" w:rsidR="00FC3313" w:rsidRPr="00334FBD" w:rsidRDefault="00FC3313" w:rsidP="00FC3313">
      <w:pPr>
        <w:rPr>
          <w:rFonts w:cs="Arial"/>
          <w:szCs w:val="20"/>
          <w:lang w:val="en-GB"/>
        </w:rPr>
      </w:pPr>
    </w:p>
    <w:p w14:paraId="63E90487" w14:textId="77777777" w:rsidR="00FC3313" w:rsidRPr="00334FBD" w:rsidRDefault="00FC3313" w:rsidP="00FC3313">
      <w:pPr>
        <w:rPr>
          <w:rFonts w:eastAsia="Cambria" w:cs="Arial"/>
          <w:szCs w:val="20"/>
          <w:highlight w:val="yellow"/>
          <w:lang w:val="en-GB"/>
        </w:rPr>
      </w:pPr>
      <w:r w:rsidRPr="00334FBD">
        <w:rPr>
          <w:rFonts w:eastAsia="Cambria" w:cs="Arial"/>
          <w:szCs w:val="20"/>
          <w:lang w:val="en-GB"/>
        </w:rPr>
        <w:t>Of all children placed in formal care in the last five years (from 2006 to 2011), around 33% were children with disabilities, pointing to the lack of mechanisms and programs to ensure adequate and timely support for families to help them cope at times of crisis and prevent unnecessary family separation.</w:t>
      </w:r>
    </w:p>
    <w:p w14:paraId="7D5F9C5C" w14:textId="77777777" w:rsidR="00FC3313" w:rsidRPr="00334FBD" w:rsidRDefault="00FC3313" w:rsidP="00FC3313">
      <w:pPr>
        <w:rPr>
          <w:rFonts w:eastAsia="Cambria" w:cs="Arial"/>
          <w:szCs w:val="20"/>
          <w:lang w:val="en-GB"/>
        </w:rPr>
      </w:pPr>
    </w:p>
    <w:p w14:paraId="57FE7626" w14:textId="7C289CB4" w:rsidR="00FC3313" w:rsidRPr="00334FBD" w:rsidRDefault="00FC3313" w:rsidP="00FC3313">
      <w:pPr>
        <w:rPr>
          <w:rFonts w:eastAsia="Cambria" w:cs="Arial"/>
          <w:szCs w:val="20"/>
          <w:lang w:val="en-GB"/>
        </w:rPr>
      </w:pPr>
      <w:r w:rsidRPr="00334FBD">
        <w:rPr>
          <w:rFonts w:cs="Arial"/>
          <w:szCs w:val="20"/>
          <w:lang w:val="en-GB"/>
        </w:rPr>
        <w:t xml:space="preserve">Over the last decade, progress has been made in the improvement of the Serbian social welfare system and its decentralisation. Significant results have been obtained since 2005 in the deinstitutionalisation of children without parental care. The development of the foster care network and CBSS facilitated this process. </w:t>
      </w:r>
      <w:r w:rsidRPr="00334FBD">
        <w:rPr>
          <w:rFonts w:eastAsia="Cambria" w:cs="Arial"/>
          <w:szCs w:val="20"/>
          <w:lang w:val="en-GB"/>
        </w:rPr>
        <w:t xml:space="preserve">In 2008, the MoLESP – which has the </w:t>
      </w:r>
      <w:r w:rsidRPr="00334FBD">
        <w:rPr>
          <w:szCs w:val="20"/>
          <w:lang w:val="en-GB"/>
        </w:rPr>
        <w:t>overall responsibility for the system of social protection and social welfare and is also the lead-agency for child protection</w:t>
      </w:r>
      <w:r w:rsidRPr="00334FBD">
        <w:rPr>
          <w:rFonts w:eastAsia="Cambria" w:cs="Arial"/>
          <w:szCs w:val="20"/>
          <w:lang w:val="en-GB"/>
        </w:rPr>
        <w:t xml:space="preserve"> - signed a Memorandum of Understanding with UNICEF to develop community-based support for vulnerable children with a view to reducing the need for residential care. With the financial support of donors, most notably the EU, and the technical support of UNICEF, the MoLESP developed a </w:t>
      </w:r>
      <w:r w:rsidRPr="00334FBD">
        <w:rPr>
          <w:rFonts w:eastAsia="Cambria" w:cs="Arial"/>
          <w:i/>
          <w:szCs w:val="20"/>
          <w:lang w:val="en-GB"/>
        </w:rPr>
        <w:t>”Comprehensive Plan of Transformation of Residential Institutions for Children” (2008)</w:t>
      </w:r>
      <w:r w:rsidRPr="00334FBD">
        <w:rPr>
          <w:rFonts w:eastAsia="Cambria" w:cs="Arial"/>
          <w:szCs w:val="20"/>
          <w:lang w:val="en-GB"/>
        </w:rPr>
        <w:t xml:space="preserve"> to reduce the size of residential care institutions and develop new services for better quality care as well as professional developme</w:t>
      </w:r>
      <w:r w:rsidR="008D5AE3">
        <w:rPr>
          <w:rFonts w:eastAsia="Cambria" w:cs="Arial"/>
          <w:szCs w:val="20"/>
          <w:lang w:val="en-GB"/>
        </w:rPr>
        <w:t xml:space="preserve">nt for staff in residential </w:t>
      </w:r>
      <w:r w:rsidRPr="00334FBD">
        <w:rPr>
          <w:rFonts w:eastAsia="Cambria" w:cs="Arial"/>
          <w:szCs w:val="20"/>
          <w:lang w:val="en-GB"/>
        </w:rPr>
        <w:t xml:space="preserve">institutions, centres for family placement and CSWs.  </w:t>
      </w:r>
    </w:p>
    <w:p w14:paraId="58076C0A" w14:textId="77777777" w:rsidR="00FC3313" w:rsidRPr="00334FBD" w:rsidRDefault="00FC3313" w:rsidP="00FC3313">
      <w:pPr>
        <w:rPr>
          <w:rFonts w:cs="Arial"/>
          <w:szCs w:val="20"/>
          <w:lang w:val="en-GB"/>
        </w:rPr>
      </w:pPr>
    </w:p>
    <w:p w14:paraId="2FC8AC7A" w14:textId="15D7052C" w:rsidR="00FC3313" w:rsidRPr="00E72116" w:rsidRDefault="00E72116" w:rsidP="00FC3313">
      <w:pPr>
        <w:rPr>
          <w:rFonts w:cs="Arial"/>
          <w:szCs w:val="20"/>
        </w:rPr>
      </w:pPr>
      <w:r w:rsidRPr="005E234F">
        <w:rPr>
          <w:rFonts w:cs="Arial"/>
          <w:szCs w:val="20"/>
        </w:rPr>
        <w:t xml:space="preserve">Data from 2008 indicate that only 33 municipalities (out of 168) financed day-care services for children with disabilities for a number of 1,122 children were included, while home-help services were available to only 125 children with disabilities and their families. Since 2008, </w:t>
      </w:r>
      <w:r w:rsidRPr="005E234F">
        <w:rPr>
          <w:rFonts w:cs="Arial"/>
          <w:szCs w:val="20"/>
          <w:lang w:val="en-GB"/>
        </w:rPr>
        <w:t xml:space="preserve">the </w:t>
      </w:r>
      <w:r w:rsidRPr="005E234F">
        <w:rPr>
          <w:rFonts w:eastAsia="Cambria" w:cs="Arial"/>
          <w:szCs w:val="20"/>
          <w:lang w:val="en-GB"/>
        </w:rPr>
        <w:t>number of services kept increasing, reaching more and more children, young persons and their families. Despite this progress, the number of children currently benefitting from community services is relatively small, while the CBSS for at-risk families with young children are under-developed.</w:t>
      </w:r>
      <w:r>
        <w:rPr>
          <w:rFonts w:cs="Arial"/>
          <w:szCs w:val="20"/>
        </w:rPr>
        <w:t xml:space="preserve"> </w:t>
      </w:r>
      <w:r w:rsidR="00FC3313" w:rsidRPr="00334FBD">
        <w:rPr>
          <w:rFonts w:cs="Arial"/>
          <w:lang w:val="en-GB"/>
        </w:rPr>
        <w:t xml:space="preserve">The delivery of social benefits and social services varies widely across Serbia. Many </w:t>
      </w:r>
      <w:r>
        <w:rPr>
          <w:rFonts w:cs="Arial"/>
          <w:lang w:val="en-GB"/>
        </w:rPr>
        <w:t>Local Self-Governments (</w:t>
      </w:r>
      <w:r w:rsidR="00FC3313" w:rsidRPr="00334FBD">
        <w:rPr>
          <w:rFonts w:cs="Arial"/>
          <w:lang w:val="en-GB"/>
        </w:rPr>
        <w:t>LSGs</w:t>
      </w:r>
      <w:r>
        <w:rPr>
          <w:rFonts w:cs="Arial"/>
          <w:lang w:val="en-GB"/>
        </w:rPr>
        <w:t>)</w:t>
      </w:r>
      <w:r w:rsidR="00FC3313" w:rsidRPr="00334FBD">
        <w:rPr>
          <w:rFonts w:cs="Arial"/>
          <w:lang w:val="en-GB"/>
        </w:rPr>
        <w:t xml:space="preserve"> have modest budgets and lack capacity to map out needs and resources, design and implement social inclusion policies in a participative manner, commission specific services and review results. Efforts are needed to improve their capacity across the country to set up, diversify the typology and increase the quality of the CBSS. </w:t>
      </w:r>
      <w:r w:rsidR="00FC3313" w:rsidRPr="00334FBD">
        <w:rPr>
          <w:rFonts w:eastAsia="Cambria" w:cs="Arial"/>
          <w:lang w:val="en-GB"/>
        </w:rPr>
        <w:t>Further development of C</w:t>
      </w:r>
      <w:r w:rsidR="008D5AE3">
        <w:rPr>
          <w:rFonts w:eastAsia="Cambria" w:cs="Arial"/>
          <w:lang w:val="en-GB"/>
        </w:rPr>
        <w:t xml:space="preserve">BSS will also </w:t>
      </w:r>
      <w:r w:rsidR="00FC3313" w:rsidRPr="00334FBD">
        <w:rPr>
          <w:rFonts w:eastAsia="Cambria" w:cs="Arial"/>
          <w:lang w:val="en-GB"/>
        </w:rPr>
        <w:t>depend on the implementation of the draft decree on special purpose transfers, which would help ensure the development of CBSS in under-developed municipalities.</w:t>
      </w:r>
    </w:p>
    <w:p w14:paraId="408D8CED" w14:textId="77777777" w:rsidR="00FC3313" w:rsidRPr="00334FBD" w:rsidRDefault="00FC3313" w:rsidP="00FC3313">
      <w:pPr>
        <w:rPr>
          <w:rFonts w:eastAsia="Cambria" w:cs="Arial"/>
          <w:lang w:val="en-GB"/>
        </w:rPr>
      </w:pPr>
    </w:p>
    <w:p w14:paraId="11643A51" w14:textId="77777777" w:rsidR="00FC3313" w:rsidRPr="00334FBD" w:rsidRDefault="00FC3313" w:rsidP="00FC3313">
      <w:pPr>
        <w:widowControl w:val="0"/>
        <w:autoSpaceDE w:val="0"/>
        <w:autoSpaceDN w:val="0"/>
        <w:adjustRightInd w:val="0"/>
        <w:rPr>
          <w:rFonts w:cs="Arial"/>
          <w:szCs w:val="20"/>
          <w:lang w:val="en-GB"/>
        </w:rPr>
      </w:pPr>
      <w:r w:rsidRPr="00334FBD">
        <w:rPr>
          <w:rFonts w:cs="Arial"/>
          <w:szCs w:val="20"/>
          <w:lang w:val="en-GB"/>
        </w:rPr>
        <w:t>As far as the legal and policy framework is concerned, c</w:t>
      </w:r>
      <w:r w:rsidRPr="00334FBD">
        <w:rPr>
          <w:rFonts w:cs="Arial"/>
          <w:szCs w:val="20"/>
          <w:lang w:val="en-GB" w:eastAsia="en-US"/>
        </w:rPr>
        <w:t xml:space="preserve">hild welfare is incorporated in various strategies and laws regulating social welfare in general, </w:t>
      </w:r>
      <w:r w:rsidRPr="00334FBD">
        <w:rPr>
          <w:rFonts w:cs="Arial"/>
          <w:szCs w:val="20"/>
          <w:lang w:val="en-GB"/>
        </w:rPr>
        <w:t xml:space="preserve">primarily the </w:t>
      </w:r>
      <w:r w:rsidRPr="00334FBD">
        <w:rPr>
          <w:rFonts w:eastAsia="Cambria" w:cs="Arial"/>
          <w:szCs w:val="20"/>
          <w:lang w:val="en-GB"/>
        </w:rPr>
        <w:t>Law on Financial Support for Families with Children</w:t>
      </w:r>
      <w:r w:rsidRPr="00334FBD">
        <w:rPr>
          <w:rFonts w:cs="Arial"/>
          <w:szCs w:val="20"/>
          <w:lang w:val="en-GB"/>
        </w:rPr>
        <w:t xml:space="preserve"> (2002), the Social Welfare Strategy (2005), the Family Law (2005), and the most recent Social Welfare Law (2011).</w:t>
      </w:r>
      <w:r w:rsidRPr="00334FBD">
        <w:rPr>
          <w:rFonts w:cs="Arial"/>
          <w:szCs w:val="20"/>
          <w:lang w:val="en-GB" w:eastAsia="en-US"/>
        </w:rPr>
        <w:t xml:space="preserve"> </w:t>
      </w:r>
      <w:r w:rsidRPr="00334FBD">
        <w:rPr>
          <w:rFonts w:cs="Arial"/>
          <w:szCs w:val="20"/>
          <w:lang w:val="en-GB"/>
        </w:rPr>
        <w:t xml:space="preserve">A priority is the implementation of the Social Welfare Law, which </w:t>
      </w:r>
      <w:r w:rsidRPr="00334FBD">
        <w:rPr>
          <w:rFonts w:eastAsia="Cambria" w:cs="Arial"/>
          <w:szCs w:val="20"/>
          <w:lang w:val="en-GB"/>
        </w:rPr>
        <w:t xml:space="preserve">prioritizes community-care and limits residential care, brings non-state actors into the social service provision system and strengthens internal oversight and accountability systems. </w:t>
      </w:r>
      <w:r w:rsidRPr="00334FBD">
        <w:rPr>
          <w:rFonts w:cs="Arial"/>
          <w:szCs w:val="20"/>
          <w:lang w:val="en-GB"/>
        </w:rPr>
        <w:t>A new quality assurance system of social services providers is awaiting its enforcement, based on the recently adopted by-laws on service standards and licensing procedures for service providers as well as on modern supervision and inspection mechanisms. A better coordination of activities among related ministries is also needed to develop integrated/cross-sector social services.</w:t>
      </w:r>
      <w:r w:rsidRPr="00334FBD">
        <w:rPr>
          <w:rFonts w:cs="Arial"/>
          <w:szCs w:val="20"/>
          <w:lang w:val="en-GB" w:eastAsia="en-US"/>
        </w:rPr>
        <w:t xml:space="preserve"> </w:t>
      </w:r>
      <w:r w:rsidRPr="00334FBD">
        <w:rPr>
          <w:rFonts w:cs="Arial"/>
          <w:szCs w:val="20"/>
          <w:lang w:val="en-GB"/>
        </w:rPr>
        <w:t xml:space="preserve">In general, the </w:t>
      </w:r>
      <w:r w:rsidRPr="00334FBD">
        <w:rPr>
          <w:rFonts w:eastAsia="Times" w:cs="Arial"/>
          <w:szCs w:val="20"/>
          <w:lang w:val="en-GB" w:eastAsia="en-GB"/>
        </w:rPr>
        <w:t xml:space="preserve">legal framework in Serbia is largely synchronized with European and international human rights standards, and the </w:t>
      </w:r>
      <w:r w:rsidRPr="00334FBD">
        <w:rPr>
          <w:szCs w:val="20"/>
          <w:lang w:val="en-GB"/>
        </w:rPr>
        <w:t xml:space="preserve">prospect of EU integration is driving the comprehensive reforms of the social sectors. </w:t>
      </w:r>
    </w:p>
    <w:p w14:paraId="582DC519" w14:textId="77777777" w:rsidR="00FC3313" w:rsidRDefault="00FC3313" w:rsidP="00A75AE9">
      <w:pPr>
        <w:jc w:val="left"/>
        <w:rPr>
          <w:rFonts w:cs="Arial"/>
          <w:b/>
          <w:szCs w:val="20"/>
          <w:lang w:val="en-GB" w:eastAsia="en-US"/>
        </w:rPr>
      </w:pPr>
    </w:p>
    <w:p w14:paraId="040B8FA3" w14:textId="4A920AEC" w:rsidR="00093F46" w:rsidRDefault="00093F46" w:rsidP="00A75AE9">
      <w:pPr>
        <w:jc w:val="left"/>
        <w:rPr>
          <w:rFonts w:cs="Arial"/>
          <w:b/>
          <w:szCs w:val="20"/>
          <w:lang w:val="en-GB" w:eastAsia="en-US"/>
        </w:rPr>
      </w:pPr>
      <w:r>
        <w:rPr>
          <w:rFonts w:cs="Arial"/>
          <w:b/>
          <w:szCs w:val="20"/>
          <w:lang w:val="en-GB" w:eastAsia="en-US"/>
        </w:rPr>
        <w:t>Purpose and objectives of the evaluation</w:t>
      </w:r>
    </w:p>
    <w:p w14:paraId="5FB9EE1A" w14:textId="77777777" w:rsidR="00093F46" w:rsidRPr="000534B4" w:rsidRDefault="00093F46" w:rsidP="000534B4">
      <w:pPr>
        <w:rPr>
          <w:rFonts w:cs="Arial"/>
          <w:b/>
          <w:szCs w:val="20"/>
          <w:lang w:val="en-GB" w:eastAsia="en-US"/>
        </w:rPr>
      </w:pPr>
    </w:p>
    <w:p w14:paraId="1EB86EF5" w14:textId="25268032" w:rsidR="005B62DE" w:rsidRPr="000534B4" w:rsidRDefault="005B62DE" w:rsidP="000534B4">
      <w:pPr>
        <w:rPr>
          <w:rFonts w:cs="Arial"/>
          <w:szCs w:val="20"/>
          <w:lang w:val="en-GB" w:eastAsia="en-GB"/>
        </w:rPr>
      </w:pPr>
      <w:r w:rsidRPr="000534B4">
        <w:rPr>
          <w:rFonts w:cs="Arial"/>
          <w:color w:val="000000"/>
          <w:szCs w:val="20"/>
          <w:lang w:val="en-GB"/>
        </w:rPr>
        <w:t xml:space="preserve">The </w:t>
      </w:r>
      <w:r w:rsidRPr="000534B4">
        <w:rPr>
          <w:rFonts w:cs="Arial"/>
          <w:b/>
          <w:color w:val="000000"/>
          <w:szCs w:val="20"/>
          <w:lang w:val="en-GB"/>
        </w:rPr>
        <w:t>purpose</w:t>
      </w:r>
      <w:r w:rsidRPr="000534B4">
        <w:rPr>
          <w:rFonts w:cs="Arial"/>
          <w:color w:val="000000"/>
          <w:szCs w:val="20"/>
          <w:lang w:val="en-GB"/>
        </w:rPr>
        <w:t xml:space="preserve"> of this evaluation is to evaluate the final (end) results and achievements of the Project in relation to the project logframe and Theory of Change. The specific </w:t>
      </w:r>
      <w:r w:rsidRPr="000534B4">
        <w:rPr>
          <w:rFonts w:cs="Arial"/>
          <w:b/>
          <w:color w:val="000000"/>
          <w:szCs w:val="20"/>
          <w:lang w:val="en-GB"/>
        </w:rPr>
        <w:t xml:space="preserve">objectives </w:t>
      </w:r>
      <w:r w:rsidRPr="000534B4">
        <w:rPr>
          <w:rFonts w:cs="Arial"/>
          <w:color w:val="000000"/>
          <w:szCs w:val="20"/>
          <w:lang w:val="en-GB"/>
        </w:rPr>
        <w:t>of the evaluation, as per ToR, are the following:</w:t>
      </w:r>
    </w:p>
    <w:p w14:paraId="28FBEE9A" w14:textId="4DAE6142" w:rsidR="005B62DE" w:rsidRPr="000534B4" w:rsidRDefault="005B62DE" w:rsidP="000534B4">
      <w:pPr>
        <w:pStyle w:val="ListParagraph"/>
        <w:numPr>
          <w:ilvl w:val="0"/>
          <w:numId w:val="37"/>
        </w:numPr>
        <w:autoSpaceDE w:val="0"/>
        <w:autoSpaceDN w:val="0"/>
        <w:adjustRightInd w:val="0"/>
        <w:spacing w:after="0" w:line="288" w:lineRule="auto"/>
        <w:contextualSpacing w:val="0"/>
        <w:jc w:val="both"/>
        <w:rPr>
          <w:rFonts w:ascii="Arial" w:hAnsi="Arial" w:cs="Arial"/>
          <w:color w:val="000000"/>
          <w:sz w:val="20"/>
          <w:szCs w:val="20"/>
          <w:lang w:val="en-GB"/>
        </w:rPr>
      </w:pPr>
      <w:r w:rsidRPr="000534B4">
        <w:rPr>
          <w:rFonts w:ascii="Arial" w:hAnsi="Arial" w:cs="Arial"/>
          <w:color w:val="000000"/>
          <w:sz w:val="20"/>
          <w:szCs w:val="20"/>
          <w:lang w:val="en-GB"/>
        </w:rPr>
        <w:t>Provide feedback to UNICEF Serbia office and its national counterparts on the soundness (defined as relevance, effectiveness, efficiency, sustainability) and impact of the Project approach in developing responsive community services for children with disability in order to reveal good practices and gaps in approaches, and evaluate Project impact following Project Plan, Project Logframe and Description of the Action.</w:t>
      </w:r>
    </w:p>
    <w:p w14:paraId="520CBCA8" w14:textId="53107B87" w:rsidR="005B62DE" w:rsidRPr="000534B4" w:rsidRDefault="005B62DE" w:rsidP="000534B4">
      <w:pPr>
        <w:pStyle w:val="ListParagraph"/>
        <w:numPr>
          <w:ilvl w:val="0"/>
          <w:numId w:val="37"/>
        </w:numPr>
        <w:autoSpaceDE w:val="0"/>
        <w:autoSpaceDN w:val="0"/>
        <w:adjustRightInd w:val="0"/>
        <w:spacing w:after="0" w:line="288" w:lineRule="auto"/>
        <w:contextualSpacing w:val="0"/>
        <w:jc w:val="both"/>
        <w:rPr>
          <w:rFonts w:ascii="Arial" w:hAnsi="Arial" w:cs="Arial"/>
          <w:color w:val="000000"/>
          <w:sz w:val="20"/>
          <w:szCs w:val="20"/>
          <w:lang w:val="en-GB"/>
        </w:rPr>
      </w:pPr>
      <w:r w:rsidRPr="000534B4">
        <w:rPr>
          <w:rFonts w:ascii="Arial" w:hAnsi="Arial" w:cs="Arial"/>
          <w:sz w:val="20"/>
          <w:szCs w:val="20"/>
          <w:lang w:val="en-GB"/>
        </w:rPr>
        <w:lastRenderedPageBreak/>
        <w:t>E</w:t>
      </w:r>
      <w:r w:rsidRPr="000534B4">
        <w:rPr>
          <w:rFonts w:ascii="Arial" w:hAnsi="Arial" w:cs="Arial"/>
          <w:color w:val="000000"/>
          <w:sz w:val="20"/>
          <w:szCs w:val="20"/>
          <w:lang w:val="en-GB"/>
        </w:rPr>
        <w:t>xtract general lessons learned and recommendations aimed at further enhancement of the child care system reform</w:t>
      </w:r>
      <w:r w:rsidRPr="000534B4">
        <w:rPr>
          <w:rFonts w:ascii="Arial" w:hAnsi="Arial" w:cs="Arial"/>
          <w:sz w:val="20"/>
          <w:szCs w:val="20"/>
          <w:lang w:val="en-GB"/>
        </w:rPr>
        <w:t>.</w:t>
      </w:r>
    </w:p>
    <w:p w14:paraId="3A5FCFCC" w14:textId="3F4F6C99" w:rsidR="005B62DE" w:rsidRPr="000534B4" w:rsidRDefault="005B62DE" w:rsidP="000534B4">
      <w:pPr>
        <w:pStyle w:val="ListParagraph"/>
        <w:numPr>
          <w:ilvl w:val="0"/>
          <w:numId w:val="37"/>
        </w:numPr>
        <w:autoSpaceDE w:val="0"/>
        <w:autoSpaceDN w:val="0"/>
        <w:adjustRightInd w:val="0"/>
        <w:spacing w:after="0" w:line="288" w:lineRule="auto"/>
        <w:contextualSpacing w:val="0"/>
        <w:jc w:val="both"/>
        <w:rPr>
          <w:rFonts w:ascii="Arial" w:hAnsi="Arial" w:cs="Arial"/>
          <w:color w:val="000000"/>
          <w:sz w:val="20"/>
          <w:szCs w:val="20"/>
          <w:lang w:val="en-GB"/>
        </w:rPr>
      </w:pPr>
      <w:r w:rsidRPr="000534B4">
        <w:rPr>
          <w:rFonts w:ascii="Arial" w:hAnsi="Arial" w:cs="Arial"/>
          <w:color w:val="000000"/>
          <w:sz w:val="20"/>
          <w:szCs w:val="20"/>
          <w:lang w:val="en-GB"/>
        </w:rPr>
        <w:t>Provide the Delegation of European Union to Serbia with information on impact of their specific support to Child Care System in Serbia</w:t>
      </w:r>
    </w:p>
    <w:p w14:paraId="322F47FE" w14:textId="77777777" w:rsidR="000534B4" w:rsidRDefault="000534B4" w:rsidP="000534B4">
      <w:pPr>
        <w:rPr>
          <w:rFonts w:cs="Arial"/>
          <w:szCs w:val="20"/>
          <w:lang w:val="en-GB" w:eastAsia="en-GB"/>
        </w:rPr>
      </w:pPr>
    </w:p>
    <w:p w14:paraId="12E0B695" w14:textId="6871B023" w:rsidR="0038525B" w:rsidRPr="000534B4" w:rsidRDefault="000534B4" w:rsidP="000534B4">
      <w:pPr>
        <w:rPr>
          <w:rFonts w:cs="Arial"/>
          <w:szCs w:val="20"/>
          <w:lang w:val="en-GB" w:eastAsia="en-GB"/>
        </w:rPr>
      </w:pPr>
      <w:r w:rsidRPr="000534B4">
        <w:rPr>
          <w:rFonts w:cs="Arial"/>
          <w:szCs w:val="20"/>
          <w:lang w:val="en-GB" w:eastAsia="en-GB"/>
        </w:rPr>
        <w:t xml:space="preserve">The </w:t>
      </w:r>
      <w:r w:rsidR="005B62DE" w:rsidRPr="000534B4">
        <w:rPr>
          <w:rFonts w:cs="Arial"/>
          <w:szCs w:val="20"/>
          <w:lang w:val="en-GB" w:eastAsia="en-GB"/>
        </w:rPr>
        <w:t>evaluation covers the entire implementation period (22</w:t>
      </w:r>
      <w:r w:rsidR="005B62DE" w:rsidRPr="000534B4">
        <w:rPr>
          <w:rFonts w:cs="Arial"/>
          <w:szCs w:val="20"/>
          <w:vertAlign w:val="superscript"/>
          <w:lang w:val="en-GB" w:eastAsia="en-GB"/>
        </w:rPr>
        <w:t xml:space="preserve"> </w:t>
      </w:r>
      <w:r w:rsidR="005B62DE" w:rsidRPr="000534B4">
        <w:rPr>
          <w:rFonts w:cs="Arial"/>
          <w:szCs w:val="20"/>
          <w:lang w:val="en-GB" w:eastAsia="en-GB"/>
        </w:rPr>
        <w:t>April 2010 – 22</w:t>
      </w:r>
      <w:r w:rsidR="005B62DE" w:rsidRPr="000534B4">
        <w:rPr>
          <w:rFonts w:cs="Arial"/>
          <w:szCs w:val="20"/>
          <w:vertAlign w:val="superscript"/>
          <w:lang w:val="en-GB" w:eastAsia="en-GB"/>
        </w:rPr>
        <w:t xml:space="preserve"> </w:t>
      </w:r>
      <w:r w:rsidR="005B62DE" w:rsidRPr="000534B4">
        <w:rPr>
          <w:rFonts w:cs="Arial"/>
          <w:szCs w:val="20"/>
          <w:lang w:val="en-GB" w:eastAsia="en-GB"/>
        </w:rPr>
        <w:t>December 2013) at both national and local levels and all project components, following the way how the project has been conceptualized in the Social Inclusion IPA Fiche 2008, Description of Action, its Logframe and Theory of Change.</w:t>
      </w:r>
      <w:r w:rsidR="0038525B">
        <w:rPr>
          <w:rFonts w:cs="Arial"/>
          <w:szCs w:val="20"/>
          <w:lang w:val="en-GB" w:eastAsia="en-GB"/>
        </w:rPr>
        <w:t xml:space="preserve"> </w:t>
      </w:r>
      <w:r w:rsidR="0038525B" w:rsidRPr="00702CC0">
        <w:rPr>
          <w:rFonts w:cs="Arial"/>
          <w:szCs w:val="20"/>
          <w:lang w:val="en-GB"/>
        </w:rPr>
        <w:t xml:space="preserve">The evaluation has been carried out during by a team of experts from </w:t>
      </w:r>
      <w:r w:rsidR="0038525B">
        <w:rPr>
          <w:rFonts w:cs="Arial"/>
          <w:szCs w:val="20"/>
          <w:lang w:val="en-GB"/>
        </w:rPr>
        <w:t>Promeso Consulting (Romania), selected following competitive tender.</w:t>
      </w:r>
    </w:p>
    <w:p w14:paraId="503C5790" w14:textId="77777777" w:rsidR="005B62DE" w:rsidRPr="000534B4" w:rsidRDefault="005B62DE" w:rsidP="000534B4">
      <w:pPr>
        <w:rPr>
          <w:rFonts w:cs="Arial"/>
          <w:b/>
          <w:szCs w:val="20"/>
          <w:lang w:val="en-GB" w:eastAsia="en-US"/>
        </w:rPr>
      </w:pPr>
    </w:p>
    <w:p w14:paraId="7AF04AA3" w14:textId="26A02B1B" w:rsidR="00093F46" w:rsidRDefault="00093F46" w:rsidP="00A75AE9">
      <w:pPr>
        <w:jc w:val="left"/>
        <w:rPr>
          <w:rFonts w:cs="Arial"/>
          <w:b/>
          <w:szCs w:val="20"/>
          <w:lang w:val="en-GB" w:eastAsia="en-US"/>
        </w:rPr>
      </w:pPr>
      <w:r>
        <w:rPr>
          <w:rFonts w:cs="Arial"/>
          <w:b/>
          <w:szCs w:val="20"/>
          <w:lang w:val="en-GB" w:eastAsia="en-US"/>
        </w:rPr>
        <w:t>Evaluation methodology</w:t>
      </w:r>
    </w:p>
    <w:p w14:paraId="74C3AB83" w14:textId="77777777" w:rsidR="00395BA9" w:rsidRDefault="00395BA9" w:rsidP="00395BA9">
      <w:pPr>
        <w:rPr>
          <w:rFonts w:cs="Arial"/>
          <w:szCs w:val="20"/>
          <w:lang w:val="en-GB"/>
        </w:rPr>
      </w:pPr>
    </w:p>
    <w:p w14:paraId="11754256" w14:textId="77777777" w:rsidR="00395BA9" w:rsidRDefault="00395BA9" w:rsidP="00395BA9">
      <w:pPr>
        <w:rPr>
          <w:rFonts w:cs="Arial"/>
          <w:szCs w:val="20"/>
          <w:lang w:val="en-GB"/>
        </w:rPr>
      </w:pPr>
      <w:r>
        <w:rPr>
          <w:rFonts w:cs="Arial"/>
          <w:szCs w:val="20"/>
          <w:lang w:val="en-GB"/>
        </w:rPr>
        <w:t xml:space="preserve">The </w:t>
      </w:r>
      <w:r w:rsidRPr="00DB1D8E">
        <w:rPr>
          <w:rFonts w:cs="Arial"/>
          <w:szCs w:val="20"/>
          <w:lang w:val="en-GB"/>
        </w:rPr>
        <w:t>evaluation has been carried out in three consecutive phases: Inception/Desk Phase, Field Phase and Synthesis Phase</w:t>
      </w:r>
      <w:r>
        <w:rPr>
          <w:rFonts w:cs="Arial"/>
          <w:szCs w:val="20"/>
          <w:lang w:val="en-GB"/>
        </w:rPr>
        <w:t xml:space="preserve">. </w:t>
      </w:r>
    </w:p>
    <w:p w14:paraId="43F5DADA" w14:textId="77777777" w:rsidR="00395BA9" w:rsidRDefault="00395BA9" w:rsidP="00395BA9">
      <w:pPr>
        <w:rPr>
          <w:rFonts w:cs="Arial"/>
          <w:szCs w:val="20"/>
          <w:lang w:val="en-GB"/>
        </w:rPr>
      </w:pPr>
    </w:p>
    <w:p w14:paraId="679B6AAC" w14:textId="2CE4C252" w:rsidR="00395BA9" w:rsidRDefault="00395BA9" w:rsidP="00395BA9">
      <w:pPr>
        <w:rPr>
          <w:rFonts w:cs="Arial"/>
          <w:szCs w:val="20"/>
          <w:lang w:val="en-GB"/>
        </w:rPr>
      </w:pPr>
      <w:r>
        <w:rPr>
          <w:rFonts w:cs="Arial"/>
          <w:szCs w:val="20"/>
          <w:lang w:val="en-GB"/>
        </w:rPr>
        <w:t xml:space="preserve">In the Inception/Desk Phase, the team reviewed the entire IPA 2008 project documentation and the </w:t>
      </w:r>
      <w:r w:rsidRPr="00DB1D8E">
        <w:rPr>
          <w:rFonts w:cs="Arial"/>
          <w:szCs w:val="20"/>
          <w:lang w:val="en-GB"/>
        </w:rPr>
        <w:t>national policy papers, legislation, strategies and action plans in the area of child protection and social welfare</w:t>
      </w:r>
      <w:r>
        <w:rPr>
          <w:rFonts w:cs="Arial"/>
          <w:szCs w:val="20"/>
          <w:lang w:val="en-GB"/>
        </w:rPr>
        <w:t xml:space="preserve">. The desk phase also included extensive review of EU accession-related documents and reports as well as the documentation on reporting to international bodies and human rights conventions ratified by Serbia. </w:t>
      </w:r>
    </w:p>
    <w:p w14:paraId="62B33E98" w14:textId="77777777" w:rsidR="00395BA9" w:rsidRDefault="00395BA9" w:rsidP="00395BA9">
      <w:pPr>
        <w:rPr>
          <w:rFonts w:cs="Arial"/>
          <w:szCs w:val="20"/>
          <w:lang w:val="en-GB"/>
        </w:rPr>
      </w:pPr>
    </w:p>
    <w:p w14:paraId="63F0A78B" w14:textId="19BA3EBB" w:rsidR="00395BA9" w:rsidRDefault="00395BA9" w:rsidP="00395BA9">
      <w:pPr>
        <w:rPr>
          <w:rFonts w:cs="Arial"/>
          <w:szCs w:val="20"/>
          <w:lang w:val="en-GB"/>
        </w:rPr>
      </w:pPr>
      <w:r>
        <w:rPr>
          <w:rFonts w:cs="Arial"/>
          <w:szCs w:val="20"/>
          <w:lang w:val="en-GB"/>
        </w:rPr>
        <w:t xml:space="preserve">The Field Phase </w:t>
      </w:r>
      <w:r w:rsidRPr="00DB1D8E">
        <w:rPr>
          <w:rFonts w:cs="Arial"/>
          <w:szCs w:val="20"/>
          <w:lang w:val="en-GB"/>
        </w:rPr>
        <w:t>has been devoted to the collection of data from key stakeholders at national and local levels, based on the evaluation instruments developed during the Inception/Desk Phase</w:t>
      </w:r>
      <w:r>
        <w:rPr>
          <w:rFonts w:cs="Arial"/>
          <w:szCs w:val="20"/>
          <w:lang w:val="en-GB"/>
        </w:rPr>
        <w:t xml:space="preserve">. The semi-structured interviews with UNICEF management and representatives of all national project partners took place in Belgrade between 16 and 21 September 2013. For the site visits, which took place in the following week, the evaluation team has developed a set of criteria for representative sample selection based on typology of services and service providers, rural/urban regional balance, territorial distribution and development level of municipalities. Out of 10 clusters, 41 municipalities and 52 services the team has visited 2 clusters (Čoka and Aleksinac) </w:t>
      </w:r>
      <w:r>
        <w:rPr>
          <w:rFonts w:cs="Arial"/>
          <w:szCs w:val="20"/>
        </w:rPr>
        <w:t>and 6 municipalities</w:t>
      </w:r>
      <w:r w:rsidR="00123621">
        <w:rPr>
          <w:rFonts w:cs="Arial"/>
          <w:szCs w:val="20"/>
        </w:rPr>
        <w:t xml:space="preserve"> and services, conducting two</w:t>
      </w:r>
      <w:r w:rsidR="00123621">
        <w:rPr>
          <w:rFonts w:cs="Arial"/>
          <w:szCs w:val="20"/>
          <w:lang w:val="en-GB"/>
        </w:rPr>
        <w:t xml:space="preserve"> discussion groups with </w:t>
      </w:r>
      <w:r>
        <w:rPr>
          <w:rFonts w:cs="Arial"/>
          <w:szCs w:val="20"/>
          <w:lang w:val="en-GB"/>
        </w:rPr>
        <w:t>local implementation teams</w:t>
      </w:r>
      <w:r w:rsidR="00123621">
        <w:rPr>
          <w:rFonts w:cs="Arial"/>
          <w:szCs w:val="20"/>
          <w:lang w:val="en-GB"/>
        </w:rPr>
        <w:t xml:space="preserve">, LSGs </w:t>
      </w:r>
      <w:r>
        <w:rPr>
          <w:rFonts w:cs="Arial"/>
          <w:szCs w:val="20"/>
          <w:lang w:val="en-GB"/>
        </w:rPr>
        <w:t>representatives</w:t>
      </w:r>
      <w:r w:rsidR="00123621">
        <w:rPr>
          <w:rFonts w:cs="Arial"/>
          <w:szCs w:val="20"/>
          <w:lang w:val="en-GB"/>
        </w:rPr>
        <w:t>, service providers and professionals</w:t>
      </w:r>
      <w:r>
        <w:rPr>
          <w:rFonts w:cs="Arial"/>
          <w:szCs w:val="20"/>
          <w:lang w:val="en-GB"/>
        </w:rPr>
        <w:t xml:space="preserve"> as well as two focus groups with beneficiary parents and families. </w:t>
      </w:r>
    </w:p>
    <w:p w14:paraId="358FC593" w14:textId="77777777" w:rsidR="00395BA9" w:rsidRDefault="00395BA9" w:rsidP="00395BA9">
      <w:pPr>
        <w:rPr>
          <w:rFonts w:cs="Arial"/>
          <w:szCs w:val="20"/>
          <w:lang w:val="en-GB"/>
        </w:rPr>
      </w:pPr>
    </w:p>
    <w:p w14:paraId="401B5CCB" w14:textId="290FF03A" w:rsidR="00395BA9" w:rsidRDefault="00123621" w:rsidP="00395BA9">
      <w:pPr>
        <w:rPr>
          <w:rFonts w:cs="Arial"/>
          <w:szCs w:val="20"/>
          <w:lang w:val="en-GB"/>
        </w:rPr>
      </w:pPr>
      <w:r>
        <w:rPr>
          <w:rFonts w:cs="Arial"/>
          <w:szCs w:val="20"/>
          <w:lang w:val="en-GB"/>
        </w:rPr>
        <w:t xml:space="preserve">In the </w:t>
      </w:r>
      <w:r w:rsidR="00395BA9">
        <w:rPr>
          <w:rFonts w:cs="Arial"/>
          <w:szCs w:val="20"/>
          <w:lang w:val="en-GB"/>
        </w:rPr>
        <w:t>Synthesis phase</w:t>
      </w:r>
      <w:r>
        <w:rPr>
          <w:rFonts w:cs="Arial"/>
          <w:szCs w:val="20"/>
          <w:lang w:val="en-GB"/>
        </w:rPr>
        <w:t>,</w:t>
      </w:r>
      <w:r w:rsidR="00395BA9">
        <w:rPr>
          <w:rFonts w:cs="Arial"/>
          <w:szCs w:val="20"/>
          <w:lang w:val="en-GB"/>
        </w:rPr>
        <w:t xml:space="preserve"> the team has applied the standard evaluation criteria analysis (</w:t>
      </w:r>
      <w:r w:rsidR="00395BA9" w:rsidRPr="00DB1D8E">
        <w:rPr>
          <w:rFonts w:cs="Arial"/>
          <w:szCs w:val="20"/>
          <w:lang w:val="en-GB"/>
        </w:rPr>
        <w:t>relevance, efficiency, effectiveness, impact and sustainability</w:t>
      </w:r>
      <w:r w:rsidR="00395BA9">
        <w:rPr>
          <w:rFonts w:cs="Arial"/>
          <w:szCs w:val="20"/>
          <w:lang w:val="en-GB"/>
        </w:rPr>
        <w:t xml:space="preserve">) in combination with </w:t>
      </w:r>
      <w:r w:rsidR="00395BA9" w:rsidRPr="00EC26CD">
        <w:rPr>
          <w:rFonts w:cs="Arial"/>
          <w:szCs w:val="20"/>
          <w:lang w:val="en-GB"/>
        </w:rPr>
        <w:t>Human Rights-Based Approach</w:t>
      </w:r>
      <w:r w:rsidR="00395BA9" w:rsidRPr="00DB1D8E">
        <w:rPr>
          <w:rFonts w:cs="Arial"/>
          <w:szCs w:val="20"/>
          <w:lang w:val="en-GB"/>
        </w:rPr>
        <w:t xml:space="preserve"> </w:t>
      </w:r>
      <w:r w:rsidR="00395BA9">
        <w:rPr>
          <w:rFonts w:cs="Arial"/>
          <w:szCs w:val="20"/>
          <w:lang w:val="en-GB"/>
        </w:rPr>
        <w:t>in order to assess the</w:t>
      </w:r>
      <w:r w:rsidR="00395BA9" w:rsidRPr="00DB1D8E">
        <w:rPr>
          <w:rFonts w:cs="Arial"/>
          <w:szCs w:val="20"/>
          <w:lang w:val="en-GB"/>
        </w:rPr>
        <w:t xml:space="preserve"> achievement of </w:t>
      </w:r>
      <w:r w:rsidR="00395BA9">
        <w:rPr>
          <w:rFonts w:cs="Arial"/>
          <w:szCs w:val="20"/>
          <w:lang w:val="en-GB"/>
        </w:rPr>
        <w:t>planned results, draw informed conclusions and lessons as well as to provide meaningful and practical recommendations.</w:t>
      </w:r>
    </w:p>
    <w:p w14:paraId="6F6C3E55" w14:textId="77777777" w:rsidR="00093F46" w:rsidRDefault="00093F46" w:rsidP="00A75AE9">
      <w:pPr>
        <w:jc w:val="left"/>
        <w:rPr>
          <w:rFonts w:cs="Arial"/>
          <w:b/>
          <w:szCs w:val="20"/>
          <w:lang w:val="en-GB" w:eastAsia="en-US"/>
        </w:rPr>
      </w:pPr>
    </w:p>
    <w:p w14:paraId="69A277C2" w14:textId="120A05EF" w:rsidR="00093F46" w:rsidRDefault="009E73EF" w:rsidP="00A75AE9">
      <w:pPr>
        <w:jc w:val="left"/>
        <w:rPr>
          <w:rFonts w:cs="Arial"/>
          <w:b/>
          <w:szCs w:val="20"/>
          <w:lang w:val="en-GB" w:eastAsia="en-US"/>
        </w:rPr>
      </w:pPr>
      <w:r>
        <w:rPr>
          <w:rFonts w:cs="Arial"/>
          <w:b/>
          <w:szCs w:val="20"/>
          <w:lang w:val="en-GB" w:eastAsia="en-US"/>
        </w:rPr>
        <w:t xml:space="preserve">Main </w:t>
      </w:r>
      <w:r w:rsidR="00212F33">
        <w:rPr>
          <w:rFonts w:cs="Arial"/>
          <w:b/>
          <w:szCs w:val="20"/>
          <w:lang w:val="en-GB" w:eastAsia="en-US"/>
        </w:rPr>
        <w:t>F</w:t>
      </w:r>
      <w:r>
        <w:rPr>
          <w:rFonts w:cs="Arial"/>
          <w:b/>
          <w:szCs w:val="20"/>
          <w:lang w:val="en-GB" w:eastAsia="en-US"/>
        </w:rPr>
        <w:t xml:space="preserve">indings and </w:t>
      </w:r>
      <w:r w:rsidR="00093F46">
        <w:rPr>
          <w:rFonts w:cs="Arial"/>
          <w:b/>
          <w:szCs w:val="20"/>
          <w:lang w:val="en-GB" w:eastAsia="en-US"/>
        </w:rPr>
        <w:t>Conclusions</w:t>
      </w:r>
    </w:p>
    <w:p w14:paraId="18D93C39" w14:textId="77777777" w:rsidR="00093F46" w:rsidRDefault="00093F46" w:rsidP="00A75AE9">
      <w:pPr>
        <w:jc w:val="left"/>
        <w:rPr>
          <w:rFonts w:cs="Arial"/>
          <w:b/>
          <w:szCs w:val="20"/>
          <w:lang w:val="en-GB" w:eastAsia="en-US"/>
        </w:rPr>
      </w:pPr>
    </w:p>
    <w:p w14:paraId="3E349835" w14:textId="35063845" w:rsidR="009E73EF" w:rsidRPr="00CF59DD" w:rsidRDefault="009E73EF" w:rsidP="009E73EF">
      <w:pPr>
        <w:rPr>
          <w:rFonts w:cs="Arial"/>
          <w:szCs w:val="20"/>
          <w:lang w:val="en-GB"/>
        </w:rPr>
      </w:pPr>
      <w:r w:rsidRPr="00CF59DD">
        <w:rPr>
          <w:rFonts w:cs="Arial"/>
          <w:szCs w:val="20"/>
          <w:lang w:val="en-GB"/>
        </w:rPr>
        <w:t xml:space="preserve">The Project is </w:t>
      </w:r>
      <w:r w:rsidRPr="00CF59DD">
        <w:rPr>
          <w:rFonts w:cs="Arial"/>
          <w:b/>
          <w:szCs w:val="20"/>
          <w:lang w:val="en-GB"/>
        </w:rPr>
        <w:t>highly relevant</w:t>
      </w:r>
      <w:r>
        <w:rPr>
          <w:b/>
          <w:szCs w:val="20"/>
          <w:lang w:val="en-GB"/>
        </w:rPr>
        <w:t xml:space="preserve"> </w:t>
      </w:r>
      <w:r w:rsidRPr="00CF59DD">
        <w:rPr>
          <w:rFonts w:cs="Arial"/>
          <w:szCs w:val="20"/>
          <w:lang w:val="en-GB"/>
        </w:rPr>
        <w:t>for Serbia’s child care reforms and national policies for improving the lives of children with disability</w:t>
      </w:r>
      <w:r>
        <w:rPr>
          <w:rFonts w:cs="Arial"/>
          <w:szCs w:val="20"/>
          <w:lang w:val="en-GB"/>
        </w:rPr>
        <w:t xml:space="preserve">. It is in line with </w:t>
      </w:r>
      <w:r w:rsidRPr="00CF59DD">
        <w:rPr>
          <w:rFonts w:cs="Arial"/>
          <w:szCs w:val="20"/>
          <w:lang w:val="en-GB"/>
        </w:rPr>
        <w:t>Serbia’s Social Welfare Strategy and the Plan of Action for Children while its primary objectives are tied to the impleme</w:t>
      </w:r>
      <w:r>
        <w:rPr>
          <w:rFonts w:cs="Arial"/>
          <w:szCs w:val="20"/>
          <w:lang w:val="en-GB"/>
        </w:rPr>
        <w:t xml:space="preserve">ntation of the </w:t>
      </w:r>
      <w:r w:rsidRPr="00CF59DD">
        <w:rPr>
          <w:rFonts w:cs="Arial"/>
          <w:szCs w:val="20"/>
          <w:lang w:val="en-GB"/>
        </w:rPr>
        <w:t xml:space="preserve">Social Welfare Law. It is highly relevant for Serbia’s international commitments deriving from the ratification of </w:t>
      </w:r>
      <w:r>
        <w:rPr>
          <w:rFonts w:cs="Arial"/>
          <w:szCs w:val="20"/>
          <w:lang w:val="en-GB"/>
        </w:rPr>
        <w:t xml:space="preserve">human rights standards </w:t>
      </w:r>
      <w:r w:rsidRPr="00CF59DD">
        <w:rPr>
          <w:rFonts w:cs="Arial"/>
          <w:szCs w:val="20"/>
          <w:lang w:val="en-GB"/>
        </w:rPr>
        <w:t xml:space="preserve">and its status of EU candidate country. </w:t>
      </w:r>
      <w:r>
        <w:rPr>
          <w:rFonts w:cs="Arial"/>
          <w:szCs w:val="20"/>
          <w:lang w:val="en-GB"/>
        </w:rPr>
        <w:t xml:space="preserve">The Project addressed the most pressing needs of </w:t>
      </w:r>
      <w:r w:rsidRPr="00CF59DD">
        <w:rPr>
          <w:rFonts w:cs="Arial"/>
          <w:szCs w:val="20"/>
          <w:lang w:val="en-GB"/>
        </w:rPr>
        <w:t>children with disability and their families as they were identified in the domestic and international reports and planning documents, which all recommend the developme</w:t>
      </w:r>
      <w:r>
        <w:rPr>
          <w:rFonts w:cs="Arial"/>
          <w:szCs w:val="20"/>
          <w:lang w:val="en-GB"/>
        </w:rPr>
        <w:t xml:space="preserve">nt of community-based services. </w:t>
      </w:r>
      <w:r w:rsidRPr="00CF59DD">
        <w:rPr>
          <w:rFonts w:cs="Arial"/>
          <w:szCs w:val="20"/>
          <w:lang w:val="en-GB"/>
        </w:rPr>
        <w:t xml:space="preserve">The capacity building activities </w:t>
      </w:r>
      <w:r>
        <w:rPr>
          <w:rFonts w:cs="Arial"/>
          <w:szCs w:val="20"/>
          <w:lang w:val="en-GB"/>
        </w:rPr>
        <w:t>had</w:t>
      </w:r>
      <w:r w:rsidRPr="00CF59DD">
        <w:rPr>
          <w:rFonts w:cs="Arial"/>
          <w:szCs w:val="20"/>
          <w:lang w:val="en-GB"/>
        </w:rPr>
        <w:t xml:space="preserve"> a high relevance for the advancement of child care reforms in the country </w:t>
      </w:r>
      <w:r>
        <w:rPr>
          <w:rFonts w:cs="Arial"/>
          <w:szCs w:val="20"/>
          <w:lang w:val="en-GB"/>
        </w:rPr>
        <w:t>as had</w:t>
      </w:r>
      <w:r w:rsidRPr="00CF59DD">
        <w:rPr>
          <w:rFonts w:cs="Arial"/>
          <w:szCs w:val="20"/>
          <w:lang w:val="en-GB"/>
        </w:rPr>
        <w:t xml:space="preserve"> the strengthening of </w:t>
      </w:r>
      <w:r w:rsidRPr="00CF59DD">
        <w:rPr>
          <w:rFonts w:cs="Arial"/>
          <w:szCs w:val="20"/>
          <w:lang w:val="en-GB" w:eastAsia="en-GB"/>
        </w:rPr>
        <w:t>monitoring and evidence-based policy making capacities for guiding the implementation of these reforms</w:t>
      </w:r>
      <w:r w:rsidRPr="00CF59DD">
        <w:rPr>
          <w:rFonts w:cs="Arial"/>
          <w:szCs w:val="20"/>
          <w:lang w:val="en-GB"/>
        </w:rPr>
        <w:t>. The Project remained re</w:t>
      </w:r>
      <w:r>
        <w:rPr>
          <w:rFonts w:cs="Arial"/>
          <w:szCs w:val="20"/>
          <w:lang w:val="en-GB"/>
        </w:rPr>
        <w:t xml:space="preserve">levant over its </w:t>
      </w:r>
      <w:r>
        <w:rPr>
          <w:rFonts w:cs="Arial"/>
          <w:szCs w:val="20"/>
          <w:lang w:val="en-GB"/>
        </w:rPr>
        <w:lastRenderedPageBreak/>
        <w:t>entire lifetime</w:t>
      </w:r>
      <w:r w:rsidRPr="00CF59DD">
        <w:rPr>
          <w:rFonts w:cs="Arial"/>
          <w:szCs w:val="20"/>
          <w:lang w:val="en-GB"/>
        </w:rPr>
        <w:t xml:space="preserve">. UNICEF is </w:t>
      </w:r>
      <w:r w:rsidRPr="00CF59DD">
        <w:rPr>
          <w:lang w:val="en-GB"/>
        </w:rPr>
        <w:t>seen as best positioned to advocate and</w:t>
      </w:r>
      <w:r>
        <w:rPr>
          <w:lang w:val="en-GB"/>
        </w:rPr>
        <w:t xml:space="preserve"> promote </w:t>
      </w:r>
      <w:r w:rsidR="00F94B23">
        <w:rPr>
          <w:lang w:val="en-GB"/>
        </w:rPr>
        <w:t>the children’s rights and get in</w:t>
      </w:r>
      <w:r>
        <w:rPr>
          <w:lang w:val="en-GB"/>
        </w:rPr>
        <w:t>volved in the implementation of such projects.</w:t>
      </w:r>
    </w:p>
    <w:p w14:paraId="02BFECFE" w14:textId="77777777" w:rsidR="009E73EF" w:rsidRPr="00CF59DD" w:rsidRDefault="009E73EF" w:rsidP="009E73EF">
      <w:pPr>
        <w:rPr>
          <w:rFonts w:cs="Arial"/>
          <w:szCs w:val="20"/>
          <w:lang w:val="en-GB"/>
        </w:rPr>
      </w:pPr>
    </w:p>
    <w:p w14:paraId="17F3878B" w14:textId="65D7AD3C" w:rsidR="009E73EF" w:rsidRPr="00CF59DD" w:rsidRDefault="009E73EF" w:rsidP="009E73EF">
      <w:pPr>
        <w:rPr>
          <w:rFonts w:cs="Arial"/>
          <w:szCs w:val="20"/>
          <w:lang w:val="en-GB"/>
        </w:rPr>
      </w:pPr>
      <w:r w:rsidRPr="00CF59DD">
        <w:rPr>
          <w:rFonts w:cs="Arial"/>
          <w:szCs w:val="20"/>
          <w:lang w:val="en-GB"/>
        </w:rPr>
        <w:t xml:space="preserve">The Project was </w:t>
      </w:r>
      <w:r w:rsidRPr="00CF59DD">
        <w:rPr>
          <w:rFonts w:cs="Arial"/>
          <w:b/>
          <w:szCs w:val="20"/>
          <w:lang w:val="en-GB"/>
        </w:rPr>
        <w:t>effective</w:t>
      </w:r>
      <w:r>
        <w:rPr>
          <w:rFonts w:cs="Arial"/>
          <w:szCs w:val="20"/>
          <w:lang w:val="en-GB"/>
        </w:rPr>
        <w:t xml:space="preserve"> in achieving its planned</w:t>
      </w:r>
      <w:r w:rsidRPr="00CF59DD">
        <w:rPr>
          <w:rFonts w:cs="Arial"/>
          <w:szCs w:val="20"/>
          <w:lang w:val="en-GB"/>
        </w:rPr>
        <w:t xml:space="preserve"> results and objectives. UNICEF’s partnership with MoLESP allowed for effective and</w:t>
      </w:r>
      <w:r>
        <w:rPr>
          <w:rFonts w:cs="Arial"/>
          <w:szCs w:val="20"/>
          <w:lang w:val="en-GB"/>
        </w:rPr>
        <w:t xml:space="preserve"> coordinated development of complex legislation </w:t>
      </w:r>
      <w:r w:rsidRPr="00CF59DD">
        <w:rPr>
          <w:rFonts w:cs="Arial"/>
          <w:szCs w:val="20"/>
          <w:lang w:val="en-GB"/>
        </w:rPr>
        <w:t xml:space="preserve">which were drafted and submitted for adoption according to project plans. </w:t>
      </w:r>
      <w:r>
        <w:rPr>
          <w:rFonts w:cs="Arial"/>
          <w:szCs w:val="20"/>
          <w:lang w:val="en-GB"/>
        </w:rPr>
        <w:t xml:space="preserve">Despite </w:t>
      </w:r>
      <w:r w:rsidRPr="00CF59DD">
        <w:rPr>
          <w:rFonts w:cs="Arial"/>
          <w:szCs w:val="20"/>
          <w:lang w:val="en-GB"/>
        </w:rPr>
        <w:t xml:space="preserve">relatively low number (30%) of adopted </w:t>
      </w:r>
      <w:r>
        <w:rPr>
          <w:rFonts w:cs="Arial"/>
          <w:szCs w:val="20"/>
          <w:lang w:val="en-GB"/>
        </w:rPr>
        <w:t>drafts d</w:t>
      </w:r>
      <w:r w:rsidR="000534B4">
        <w:rPr>
          <w:rFonts w:cs="Arial"/>
          <w:szCs w:val="20"/>
          <w:lang w:val="en-GB"/>
        </w:rPr>
        <w:t xml:space="preserve">ue to circumstances outside </w:t>
      </w:r>
      <w:r>
        <w:rPr>
          <w:rFonts w:cs="Arial"/>
          <w:szCs w:val="20"/>
          <w:lang w:val="en-GB"/>
        </w:rPr>
        <w:t xml:space="preserve">project control, </w:t>
      </w:r>
      <w:r w:rsidRPr="00CF59DD">
        <w:rPr>
          <w:rFonts w:cs="Arial"/>
          <w:szCs w:val="20"/>
          <w:lang w:val="en-GB"/>
        </w:rPr>
        <w:t xml:space="preserve">the crucial rulebooks on quality standards and licensing of professionals and services </w:t>
      </w:r>
      <w:r w:rsidR="001F2603">
        <w:rPr>
          <w:rFonts w:cs="Arial"/>
          <w:szCs w:val="20"/>
          <w:lang w:val="en-GB"/>
        </w:rPr>
        <w:t>were adopted by the MoLESP (following constant</w:t>
      </w:r>
      <w:r w:rsidR="006A469A">
        <w:rPr>
          <w:rFonts w:cs="Arial"/>
          <w:szCs w:val="20"/>
          <w:lang w:val="en-GB"/>
        </w:rPr>
        <w:t xml:space="preserve"> advocacy efforts </w:t>
      </w:r>
      <w:r w:rsidR="001F2603">
        <w:rPr>
          <w:rFonts w:cs="Arial"/>
          <w:szCs w:val="20"/>
          <w:lang w:val="en-GB"/>
        </w:rPr>
        <w:t>by the Project team),</w:t>
      </w:r>
      <w:r w:rsidR="006A469A">
        <w:rPr>
          <w:rFonts w:cs="Arial"/>
          <w:szCs w:val="20"/>
          <w:lang w:val="en-GB"/>
        </w:rPr>
        <w:t xml:space="preserve"> </w:t>
      </w:r>
      <w:r w:rsidRPr="00CF59DD">
        <w:rPr>
          <w:rFonts w:cs="Arial"/>
          <w:szCs w:val="20"/>
          <w:lang w:val="en-GB"/>
        </w:rPr>
        <w:t>which created the prerequisites for furt</w:t>
      </w:r>
      <w:r w:rsidR="000534B4">
        <w:rPr>
          <w:rFonts w:cs="Arial"/>
          <w:szCs w:val="20"/>
          <w:lang w:val="en-GB"/>
        </w:rPr>
        <w:t xml:space="preserve">her development </w:t>
      </w:r>
      <w:r w:rsidRPr="00CF59DD">
        <w:rPr>
          <w:rFonts w:cs="Arial"/>
          <w:szCs w:val="20"/>
          <w:lang w:val="en-GB"/>
        </w:rPr>
        <w:t xml:space="preserve">of </w:t>
      </w:r>
      <w:r>
        <w:rPr>
          <w:rFonts w:cs="Arial"/>
          <w:szCs w:val="20"/>
          <w:lang w:val="en-GB"/>
        </w:rPr>
        <w:t>CBSS</w:t>
      </w:r>
      <w:r w:rsidRPr="00CF59DD">
        <w:rPr>
          <w:rFonts w:cs="Arial"/>
          <w:szCs w:val="20"/>
          <w:lang w:val="en-GB"/>
        </w:rPr>
        <w:t>. The effectiveness was particularly high in respect to</w:t>
      </w:r>
      <w:r>
        <w:rPr>
          <w:rFonts w:cs="Arial"/>
          <w:szCs w:val="20"/>
          <w:lang w:val="en-GB"/>
        </w:rPr>
        <w:t xml:space="preserve"> production of studies </w:t>
      </w:r>
      <w:r w:rsidRPr="00CF59DD">
        <w:rPr>
          <w:rFonts w:cs="Arial"/>
          <w:szCs w:val="20"/>
          <w:lang w:val="en-GB"/>
        </w:rPr>
        <w:t>and research papers which created a sign</w:t>
      </w:r>
      <w:r>
        <w:rPr>
          <w:rFonts w:cs="Arial"/>
          <w:szCs w:val="20"/>
          <w:lang w:val="en-GB"/>
        </w:rPr>
        <w:t xml:space="preserve">ificant body of </w:t>
      </w:r>
      <w:r w:rsidRPr="00CF59DD">
        <w:rPr>
          <w:rFonts w:cs="Arial"/>
          <w:szCs w:val="20"/>
          <w:lang w:val="en-GB"/>
        </w:rPr>
        <w:t>intelligence</w:t>
      </w:r>
      <w:r>
        <w:rPr>
          <w:rFonts w:cs="Arial"/>
          <w:szCs w:val="20"/>
          <w:lang w:val="en-GB"/>
        </w:rPr>
        <w:t xml:space="preserve"> for further reform of child care in the country. </w:t>
      </w:r>
      <w:r w:rsidRPr="00CF59DD">
        <w:rPr>
          <w:rFonts w:cs="Arial"/>
          <w:szCs w:val="20"/>
          <w:lang w:val="en-GB"/>
        </w:rPr>
        <w:t xml:space="preserve">The Project also </w:t>
      </w:r>
      <w:r w:rsidRPr="00CF59DD">
        <w:rPr>
          <w:lang w:val="en-GB"/>
        </w:rPr>
        <w:t xml:space="preserve">strengthened the national system for continuous professional development. </w:t>
      </w:r>
      <w:r>
        <w:rPr>
          <w:lang w:val="en-GB"/>
        </w:rPr>
        <w:t>It</w:t>
      </w:r>
      <w:r w:rsidRPr="00CF59DD">
        <w:rPr>
          <w:rFonts w:cs="Arial"/>
          <w:szCs w:val="20"/>
          <w:lang w:val="en-GB"/>
        </w:rPr>
        <w:t xml:space="preserve"> effectively </w:t>
      </w:r>
      <w:r>
        <w:rPr>
          <w:rFonts w:cs="Arial"/>
          <w:szCs w:val="20"/>
          <w:lang w:val="en-GB"/>
        </w:rPr>
        <w:t xml:space="preserve">supported 52 CBSS serving 930 children and employing </w:t>
      </w:r>
      <w:r w:rsidRPr="00CF59DD">
        <w:rPr>
          <w:rFonts w:cs="Arial"/>
          <w:szCs w:val="20"/>
          <w:lang w:val="en-GB"/>
        </w:rPr>
        <w:t>300 p</w:t>
      </w:r>
      <w:r>
        <w:rPr>
          <w:rFonts w:cs="Arial"/>
          <w:szCs w:val="20"/>
          <w:lang w:val="en-GB"/>
        </w:rPr>
        <w:t>eople</w:t>
      </w:r>
      <w:r w:rsidRPr="00CF59DD">
        <w:rPr>
          <w:rFonts w:cs="Arial"/>
          <w:szCs w:val="20"/>
          <w:lang w:val="en-GB"/>
        </w:rPr>
        <w:t>. The planned number of beneficiaries was achieved o</w:t>
      </w:r>
      <w:r>
        <w:rPr>
          <w:rFonts w:cs="Arial"/>
          <w:szCs w:val="20"/>
          <w:lang w:val="en-GB"/>
        </w:rPr>
        <w:t>nly in a proportion of 78%</w:t>
      </w:r>
      <w:r w:rsidRPr="00CF59DD">
        <w:rPr>
          <w:rFonts w:cs="Arial"/>
          <w:szCs w:val="20"/>
          <w:lang w:val="en-GB"/>
        </w:rPr>
        <w:t>, caused by an over-estimation of the potential beneficiaries during the application</w:t>
      </w:r>
      <w:r>
        <w:rPr>
          <w:rFonts w:cs="Arial"/>
          <w:szCs w:val="20"/>
          <w:lang w:val="en-GB"/>
        </w:rPr>
        <w:t xml:space="preserve">s development, </w:t>
      </w:r>
      <w:r w:rsidRPr="00CF59DD">
        <w:rPr>
          <w:rFonts w:cs="Arial"/>
          <w:szCs w:val="20"/>
          <w:lang w:val="en-GB"/>
        </w:rPr>
        <w:t xml:space="preserve">lack of quality standards at the time coupled with lack of </w:t>
      </w:r>
      <w:r>
        <w:rPr>
          <w:rFonts w:cs="Arial"/>
          <w:szCs w:val="20"/>
          <w:lang w:val="en-GB"/>
        </w:rPr>
        <w:t xml:space="preserve">local </w:t>
      </w:r>
      <w:r w:rsidRPr="00CF59DD">
        <w:rPr>
          <w:rFonts w:cs="Arial"/>
          <w:szCs w:val="20"/>
          <w:lang w:val="en-GB"/>
        </w:rPr>
        <w:t xml:space="preserve">experience </w:t>
      </w:r>
      <w:r>
        <w:rPr>
          <w:rFonts w:cs="Arial"/>
          <w:szCs w:val="20"/>
          <w:lang w:val="en-GB"/>
        </w:rPr>
        <w:t xml:space="preserve">and benchmarks for new services. </w:t>
      </w:r>
      <w:r w:rsidRPr="00CF59DD">
        <w:rPr>
          <w:rFonts w:cs="Arial"/>
          <w:szCs w:val="20"/>
          <w:lang w:val="en-GB"/>
        </w:rPr>
        <w:t>Overall, the Project speeded up</w:t>
      </w:r>
      <w:r>
        <w:rPr>
          <w:rFonts w:cs="Arial"/>
          <w:szCs w:val="20"/>
          <w:lang w:val="en-GB"/>
        </w:rPr>
        <w:t xml:space="preserve"> the pace of reform </w:t>
      </w:r>
      <w:r w:rsidRPr="00CF59DD">
        <w:rPr>
          <w:rFonts w:cs="Arial"/>
          <w:szCs w:val="20"/>
          <w:lang w:val="en-GB"/>
        </w:rPr>
        <w:t>by pushing the development o</w:t>
      </w:r>
      <w:r>
        <w:rPr>
          <w:rFonts w:cs="Arial"/>
          <w:szCs w:val="20"/>
          <w:lang w:val="en-GB"/>
        </w:rPr>
        <w:t>f CBSS</w:t>
      </w:r>
      <w:r w:rsidRPr="00CF59DD">
        <w:rPr>
          <w:rFonts w:cs="Arial"/>
          <w:szCs w:val="20"/>
          <w:lang w:val="en-GB"/>
        </w:rPr>
        <w:t xml:space="preserve">, an essential </w:t>
      </w:r>
      <w:r>
        <w:rPr>
          <w:rFonts w:cs="Arial"/>
          <w:szCs w:val="20"/>
          <w:lang w:val="en-GB"/>
        </w:rPr>
        <w:t>social welfare pillar</w:t>
      </w:r>
      <w:r w:rsidRPr="00CF59DD">
        <w:rPr>
          <w:rFonts w:cs="Arial"/>
          <w:szCs w:val="20"/>
          <w:lang w:val="en-GB"/>
        </w:rPr>
        <w:t xml:space="preserve">. </w:t>
      </w:r>
    </w:p>
    <w:p w14:paraId="74A3ACF9" w14:textId="77777777" w:rsidR="009E73EF" w:rsidRPr="00CF59DD" w:rsidRDefault="009E73EF" w:rsidP="009E73EF">
      <w:pPr>
        <w:rPr>
          <w:rFonts w:cs="Arial"/>
          <w:b/>
          <w:szCs w:val="20"/>
          <w:lang w:val="en-GB"/>
        </w:rPr>
      </w:pPr>
    </w:p>
    <w:p w14:paraId="462FB641" w14:textId="71667960" w:rsidR="009E73EF" w:rsidRPr="009B3757" w:rsidRDefault="009E73EF" w:rsidP="009E73EF">
      <w:pPr>
        <w:rPr>
          <w:rFonts w:cs="Arial"/>
          <w:szCs w:val="20"/>
          <w:lang w:val="en-GB"/>
        </w:rPr>
      </w:pPr>
      <w:r w:rsidRPr="00CF59DD">
        <w:rPr>
          <w:rFonts w:cs="Arial"/>
          <w:szCs w:val="20"/>
          <w:lang w:val="en-GB"/>
        </w:rPr>
        <w:t xml:space="preserve">Most of the planned Project activities have been delivered in an </w:t>
      </w:r>
      <w:r w:rsidRPr="00CF59DD">
        <w:rPr>
          <w:rFonts w:cs="Arial"/>
          <w:b/>
          <w:szCs w:val="20"/>
          <w:lang w:val="en-GB"/>
        </w:rPr>
        <w:t>efficient</w:t>
      </w:r>
      <w:r w:rsidRPr="00CF59DD">
        <w:rPr>
          <w:rFonts w:cs="Arial"/>
          <w:szCs w:val="20"/>
          <w:lang w:val="en-GB"/>
        </w:rPr>
        <w:t xml:space="preserve"> and timely manner. The project implementation team produced high quality progress reports which were deli</w:t>
      </w:r>
      <w:r>
        <w:rPr>
          <w:rFonts w:cs="Arial"/>
          <w:szCs w:val="20"/>
          <w:lang w:val="en-GB"/>
        </w:rPr>
        <w:t>vered within the set deadlines</w:t>
      </w:r>
      <w:r w:rsidRPr="00CF59DD">
        <w:rPr>
          <w:rFonts w:cs="Arial"/>
          <w:szCs w:val="20"/>
          <w:lang w:val="en-GB"/>
        </w:rPr>
        <w:t>. UNICEF technical</w:t>
      </w:r>
      <w:r>
        <w:rPr>
          <w:rFonts w:cs="Arial"/>
          <w:szCs w:val="20"/>
          <w:lang w:val="en-GB"/>
        </w:rPr>
        <w:t xml:space="preserve"> assistance to </w:t>
      </w:r>
      <w:r w:rsidRPr="00CF59DD">
        <w:rPr>
          <w:rFonts w:cs="Arial"/>
          <w:szCs w:val="20"/>
          <w:lang w:val="en-GB"/>
        </w:rPr>
        <w:t>cluster applicants was implemented in time for efficient de</w:t>
      </w:r>
      <w:r>
        <w:rPr>
          <w:rFonts w:cs="Arial"/>
          <w:szCs w:val="20"/>
          <w:lang w:val="en-GB"/>
        </w:rPr>
        <w:t xml:space="preserve">velopment and submission of </w:t>
      </w:r>
      <w:r w:rsidRPr="00CF59DD">
        <w:rPr>
          <w:rFonts w:cs="Arial"/>
          <w:szCs w:val="20"/>
          <w:lang w:val="en-GB"/>
        </w:rPr>
        <w:t>grant proposals. The efficiency of the project delivery was enhanced by the extensive use of the local consultants, training and intensive mentoring provided to loc</w:t>
      </w:r>
      <w:r>
        <w:rPr>
          <w:rFonts w:cs="Arial"/>
          <w:szCs w:val="20"/>
          <w:lang w:val="en-GB"/>
        </w:rPr>
        <w:t xml:space="preserve">al PIUs and municipalities and, </w:t>
      </w:r>
      <w:r w:rsidRPr="00CF59DD">
        <w:rPr>
          <w:rFonts w:cs="Arial"/>
          <w:szCs w:val="20"/>
          <w:lang w:val="en-GB"/>
        </w:rPr>
        <w:t xml:space="preserve">most significantly, by the introduction of the clustering concept which considerably simplified the process of procurement and funding transfers. </w:t>
      </w:r>
      <w:r w:rsidRPr="00CF59DD">
        <w:rPr>
          <w:lang w:val="en-GB"/>
        </w:rPr>
        <w:t>The Project made no difference between the city municipaliti</w:t>
      </w:r>
      <w:r w:rsidR="000534B4">
        <w:rPr>
          <w:lang w:val="en-GB"/>
        </w:rPr>
        <w:t>es and others; l</w:t>
      </w:r>
      <w:r w:rsidRPr="00CF59DD">
        <w:rPr>
          <w:lang w:val="en-GB"/>
        </w:rPr>
        <w:t xml:space="preserve">acking in decision-making capacities and budget capabilities, the city municipalities lagged behind in all project implementation aspects: effectiveness, efficiency and especially sustainability. </w:t>
      </w:r>
      <w:r w:rsidRPr="00CF59DD">
        <w:rPr>
          <w:rFonts w:cs="Arial"/>
          <w:szCs w:val="20"/>
          <w:lang w:val="en-GB"/>
        </w:rPr>
        <w:t>Certain flaws in the estimation of potential beneficiary numbers in the application planning phase have created a chain effect, resulting in an uneven use of human r</w:t>
      </w:r>
      <w:r>
        <w:rPr>
          <w:rFonts w:cs="Arial"/>
          <w:szCs w:val="20"/>
          <w:lang w:val="en-GB"/>
        </w:rPr>
        <w:t>esources in a number of clusters</w:t>
      </w:r>
      <w:r w:rsidRPr="00CF59DD">
        <w:rPr>
          <w:rFonts w:cs="Arial"/>
          <w:szCs w:val="20"/>
          <w:lang w:val="en-GB"/>
        </w:rPr>
        <w:t>.</w:t>
      </w:r>
      <w:r>
        <w:rPr>
          <w:rFonts w:cs="Arial"/>
          <w:szCs w:val="20"/>
          <w:lang w:val="en-GB"/>
        </w:rPr>
        <w:t xml:space="preserve"> Overall, e</w:t>
      </w:r>
      <w:r w:rsidRPr="00CF59DD">
        <w:rPr>
          <w:rFonts w:cs="Arial"/>
          <w:szCs w:val="20"/>
          <w:lang w:val="en-GB" w:eastAsia="en-US"/>
        </w:rPr>
        <w:t xml:space="preserve">fficiency </w:t>
      </w:r>
      <w:r>
        <w:rPr>
          <w:rFonts w:cs="Arial"/>
          <w:szCs w:val="20"/>
          <w:lang w:val="en-GB" w:eastAsia="en-US"/>
        </w:rPr>
        <w:t>was</w:t>
      </w:r>
      <w:r w:rsidRPr="00CF59DD">
        <w:rPr>
          <w:rFonts w:cs="Arial"/>
          <w:szCs w:val="20"/>
          <w:lang w:val="en-GB" w:eastAsia="en-US"/>
        </w:rPr>
        <w:t xml:space="preserve"> facilitated by the excellent co-ordination between the project component implemented by UNICEF</w:t>
      </w:r>
      <w:r>
        <w:rPr>
          <w:rFonts w:cs="Arial"/>
          <w:szCs w:val="20"/>
          <w:lang w:val="en-GB" w:eastAsia="en-US"/>
        </w:rPr>
        <w:t xml:space="preserve"> and the grant scheme </w:t>
      </w:r>
      <w:r w:rsidRPr="00CF59DD">
        <w:rPr>
          <w:rFonts w:cs="Arial"/>
          <w:szCs w:val="20"/>
          <w:lang w:val="en-GB" w:eastAsia="en-US"/>
        </w:rPr>
        <w:t>managed by the EUD as well as by the synergy with pro</w:t>
      </w:r>
      <w:r>
        <w:rPr>
          <w:rFonts w:cs="Arial"/>
          <w:szCs w:val="20"/>
          <w:lang w:val="en-GB" w:eastAsia="en-US"/>
        </w:rPr>
        <w:t>jects financed by other donors.</w:t>
      </w:r>
    </w:p>
    <w:p w14:paraId="2F6FC7BC" w14:textId="77777777" w:rsidR="009E73EF" w:rsidRPr="00CF59DD" w:rsidRDefault="009E73EF" w:rsidP="009E73EF">
      <w:pPr>
        <w:rPr>
          <w:rFonts w:cs="Arial"/>
          <w:b/>
          <w:szCs w:val="20"/>
          <w:lang w:val="en-GB"/>
        </w:rPr>
      </w:pPr>
    </w:p>
    <w:p w14:paraId="6E4E5541" w14:textId="6F12A401" w:rsidR="009E73EF" w:rsidRPr="00C96942" w:rsidRDefault="009E73EF" w:rsidP="009E73EF">
      <w:pPr>
        <w:widowControl w:val="0"/>
        <w:autoSpaceDE w:val="0"/>
        <w:autoSpaceDN w:val="0"/>
        <w:adjustRightInd w:val="0"/>
        <w:rPr>
          <w:rFonts w:cs="Arial"/>
          <w:szCs w:val="20"/>
          <w:lang w:val="en-GB"/>
        </w:rPr>
      </w:pPr>
      <w:r w:rsidRPr="00CF59DD">
        <w:rPr>
          <w:rFonts w:cs="Arial"/>
          <w:szCs w:val="20"/>
          <w:lang w:val="en-GB"/>
        </w:rPr>
        <w:t xml:space="preserve">The project had a general </w:t>
      </w:r>
      <w:r w:rsidRPr="00CF59DD">
        <w:rPr>
          <w:rFonts w:cs="Arial"/>
          <w:b/>
          <w:szCs w:val="20"/>
          <w:lang w:val="en-GB"/>
        </w:rPr>
        <w:t>high impact</w:t>
      </w:r>
      <w:r w:rsidRPr="00CF59DD">
        <w:rPr>
          <w:rFonts w:cs="Arial"/>
          <w:szCs w:val="20"/>
          <w:lang w:val="en-GB"/>
        </w:rPr>
        <w:t xml:space="preserve"> level. It made a major contribution to increasing the numb</w:t>
      </w:r>
      <w:r w:rsidR="000534B4">
        <w:rPr>
          <w:rFonts w:cs="Arial"/>
          <w:szCs w:val="20"/>
          <w:lang w:val="en-GB"/>
        </w:rPr>
        <w:t>er of children with disability</w:t>
      </w:r>
      <w:r w:rsidRPr="00CF59DD">
        <w:rPr>
          <w:rFonts w:cs="Arial"/>
          <w:szCs w:val="20"/>
          <w:lang w:val="en-GB"/>
        </w:rPr>
        <w:t xml:space="preserve"> benefiting from</w:t>
      </w:r>
      <w:r>
        <w:rPr>
          <w:rFonts w:cs="Arial"/>
          <w:szCs w:val="20"/>
          <w:lang w:val="en-GB"/>
        </w:rPr>
        <w:t xml:space="preserve"> CBSS. </w:t>
      </w:r>
      <w:r w:rsidRPr="00CF59DD">
        <w:rPr>
          <w:rFonts w:cs="Arial"/>
          <w:szCs w:val="20"/>
          <w:lang w:val="en-GB"/>
        </w:rPr>
        <w:t xml:space="preserve">The </w:t>
      </w:r>
      <w:r w:rsidRPr="00C96942">
        <w:rPr>
          <w:rFonts w:cs="Arial"/>
          <w:szCs w:val="20"/>
          <w:lang w:val="en-GB"/>
        </w:rPr>
        <w:t>highest positive impact</w:t>
      </w:r>
      <w:r w:rsidRPr="00CF59DD">
        <w:rPr>
          <w:rFonts w:cs="Arial"/>
          <w:b/>
          <w:szCs w:val="20"/>
          <w:lang w:val="en-GB"/>
        </w:rPr>
        <w:t xml:space="preserve"> </w:t>
      </w:r>
      <w:r w:rsidRPr="00CF59DD">
        <w:rPr>
          <w:rFonts w:cs="Arial"/>
          <w:szCs w:val="20"/>
          <w:lang w:val="en-GB"/>
        </w:rPr>
        <w:t>of the project is obvious in terms</w:t>
      </w:r>
      <w:r w:rsidR="000534B4">
        <w:rPr>
          <w:rFonts w:cs="Arial"/>
          <w:szCs w:val="20"/>
          <w:lang w:val="en-GB"/>
        </w:rPr>
        <w:t xml:space="preserve"> of parents’ satisfaction</w:t>
      </w:r>
      <w:r w:rsidRPr="00CF59DD">
        <w:rPr>
          <w:rFonts w:cs="Arial"/>
          <w:szCs w:val="20"/>
          <w:lang w:val="en-GB"/>
        </w:rPr>
        <w:t>: 94.9% of parents were completely or mostly satisfied with the service after one year of using it</w:t>
      </w:r>
      <w:r>
        <w:rPr>
          <w:rFonts w:cs="Arial"/>
          <w:szCs w:val="20"/>
          <w:lang w:val="en-GB"/>
        </w:rPr>
        <w:t xml:space="preserve">. </w:t>
      </w:r>
      <w:r w:rsidRPr="00CF59DD">
        <w:rPr>
          <w:rFonts w:cs="Arial"/>
          <w:szCs w:val="20"/>
          <w:lang w:val="en-GB"/>
        </w:rPr>
        <w:t>The beneficiary families, as rights-holders, reported improvements of quality of life as a result of service establishment, both for their children and other family members. Life of parents has shifted from isolation, unawareness of rights and distrust to openness toward increased socialization, awareness of service potential and inclusion in community activities. The project had an indirect effect of opening communication possibilities for experience exchange between parents which in some cases led to involvement in institutiona</w:t>
      </w:r>
      <w:r>
        <w:rPr>
          <w:rFonts w:cs="Arial"/>
          <w:szCs w:val="20"/>
          <w:lang w:val="en-GB"/>
        </w:rPr>
        <w:t>l decision making</w:t>
      </w:r>
      <w:r w:rsidRPr="00CF59DD">
        <w:rPr>
          <w:rFonts w:cs="Arial"/>
          <w:szCs w:val="20"/>
          <w:lang w:val="en-GB"/>
        </w:rPr>
        <w:t xml:space="preserve"> or creation of informal pressure groups to ensure community service sustainability. The mapping exercise which identified a significant number of children with disability in the targeted municipalities kept hidden and unregistered had a significant</w:t>
      </w:r>
      <w:r>
        <w:rPr>
          <w:rFonts w:cs="Arial"/>
          <w:szCs w:val="20"/>
          <w:lang w:val="en-GB"/>
        </w:rPr>
        <w:t xml:space="preserve"> impact on the awareness of </w:t>
      </w:r>
      <w:r w:rsidRPr="00CF59DD">
        <w:rPr>
          <w:rFonts w:cs="Arial"/>
          <w:szCs w:val="20"/>
          <w:lang w:val="en-GB"/>
        </w:rPr>
        <w:t xml:space="preserve">possibly large number of children in Serbia in </w:t>
      </w:r>
      <w:r>
        <w:rPr>
          <w:rFonts w:cs="Arial"/>
          <w:szCs w:val="20"/>
          <w:lang w:val="en-GB"/>
        </w:rPr>
        <w:t xml:space="preserve">similar situation who are </w:t>
      </w:r>
      <w:r w:rsidRPr="00CF59DD">
        <w:rPr>
          <w:rFonts w:cs="Arial"/>
          <w:szCs w:val="20"/>
          <w:lang w:val="en-GB"/>
        </w:rPr>
        <w:t>in need of identification and outreach. Impact would have been higher in case the access issue for children in remote and rural localiti</w:t>
      </w:r>
      <w:r>
        <w:rPr>
          <w:rFonts w:cs="Arial"/>
          <w:szCs w:val="20"/>
          <w:lang w:val="en-GB"/>
        </w:rPr>
        <w:t xml:space="preserve">es was settled </w:t>
      </w:r>
      <w:r w:rsidRPr="00CF59DD">
        <w:rPr>
          <w:rFonts w:cs="Arial"/>
          <w:szCs w:val="20"/>
          <w:lang w:val="en-GB"/>
        </w:rPr>
        <w:t>after the end of grant money.</w:t>
      </w:r>
      <w:r>
        <w:rPr>
          <w:rFonts w:cs="Arial"/>
          <w:szCs w:val="20"/>
          <w:lang w:val="en-GB"/>
        </w:rPr>
        <w:t xml:space="preserve"> At </w:t>
      </w:r>
      <w:r w:rsidRPr="00CF59DD">
        <w:rPr>
          <w:rFonts w:cs="Arial"/>
          <w:szCs w:val="20"/>
          <w:lang w:val="en-GB"/>
        </w:rPr>
        <w:t xml:space="preserve">national level, the Project had an important impact on the professional development of the MoLESP </w:t>
      </w:r>
      <w:r>
        <w:rPr>
          <w:rFonts w:cs="Arial"/>
          <w:szCs w:val="20"/>
          <w:lang w:val="en-GB"/>
        </w:rPr>
        <w:t xml:space="preserve">staff and of </w:t>
      </w:r>
      <w:r w:rsidRPr="00CF59DD">
        <w:rPr>
          <w:rFonts w:cs="Arial"/>
          <w:szCs w:val="20"/>
          <w:lang w:val="en-GB"/>
        </w:rPr>
        <w:t>Ins</w:t>
      </w:r>
      <w:r w:rsidR="00E72116">
        <w:rPr>
          <w:rFonts w:cs="Arial"/>
          <w:szCs w:val="20"/>
          <w:lang w:val="en-GB"/>
        </w:rPr>
        <w:t xml:space="preserve">titutes for Social Protection. </w:t>
      </w:r>
      <w:r>
        <w:rPr>
          <w:rFonts w:cs="Arial"/>
          <w:szCs w:val="20"/>
          <w:lang w:val="en-GB"/>
        </w:rPr>
        <w:t>The capacity of CSWs</w:t>
      </w:r>
      <w:r w:rsidRPr="00CF59DD">
        <w:rPr>
          <w:rFonts w:cs="Arial"/>
          <w:szCs w:val="20"/>
          <w:lang w:val="en-GB"/>
        </w:rPr>
        <w:t xml:space="preserve"> to h</w:t>
      </w:r>
      <w:r>
        <w:rPr>
          <w:rFonts w:cs="Arial"/>
          <w:szCs w:val="20"/>
          <w:lang w:val="en-GB"/>
        </w:rPr>
        <w:t xml:space="preserve">andle the implementation of </w:t>
      </w:r>
      <w:r w:rsidRPr="00CF59DD">
        <w:rPr>
          <w:rFonts w:cs="Arial"/>
          <w:szCs w:val="20"/>
          <w:lang w:val="en-GB"/>
        </w:rPr>
        <w:t>new legislation in terms of cas</w:t>
      </w:r>
      <w:r>
        <w:rPr>
          <w:rFonts w:cs="Arial"/>
          <w:szCs w:val="20"/>
          <w:lang w:val="en-GB"/>
        </w:rPr>
        <w:t>e management and referral</w:t>
      </w:r>
      <w:r w:rsidRPr="00CF59DD">
        <w:rPr>
          <w:rFonts w:cs="Arial"/>
          <w:szCs w:val="20"/>
          <w:lang w:val="en-GB"/>
        </w:rPr>
        <w:t xml:space="preserve">, as well as of data collection and reporting </w:t>
      </w:r>
      <w:r w:rsidRPr="00CF59DD">
        <w:rPr>
          <w:rFonts w:cs="Arial"/>
          <w:szCs w:val="20"/>
          <w:lang w:val="en-GB"/>
        </w:rPr>
        <w:lastRenderedPageBreak/>
        <w:t>remain at a low level, requiring further</w:t>
      </w:r>
      <w:r>
        <w:rPr>
          <w:rFonts w:cs="Arial"/>
          <w:szCs w:val="20"/>
          <w:lang w:val="en-GB"/>
        </w:rPr>
        <w:t xml:space="preserve"> capacity building</w:t>
      </w:r>
      <w:r w:rsidRPr="00CF59DD">
        <w:rPr>
          <w:rFonts w:cs="Arial"/>
          <w:szCs w:val="20"/>
          <w:lang w:val="en-GB"/>
        </w:rPr>
        <w:t>.</w:t>
      </w:r>
    </w:p>
    <w:p w14:paraId="4E299646" w14:textId="77777777" w:rsidR="009E73EF" w:rsidRPr="00CF59DD" w:rsidRDefault="009E73EF" w:rsidP="009E73EF">
      <w:pPr>
        <w:rPr>
          <w:rFonts w:cs="Arial"/>
          <w:szCs w:val="20"/>
          <w:lang w:val="en-GB"/>
        </w:rPr>
      </w:pPr>
    </w:p>
    <w:p w14:paraId="2C76D86B" w14:textId="07904BB7" w:rsidR="009E73EF" w:rsidRPr="00353DF3" w:rsidRDefault="009E73EF" w:rsidP="009E73EF">
      <w:pPr>
        <w:rPr>
          <w:rFonts w:cs="Arial"/>
          <w:szCs w:val="20"/>
          <w:lang w:val="en-GB"/>
        </w:rPr>
      </w:pPr>
      <w:r w:rsidRPr="00CF59DD">
        <w:rPr>
          <w:rFonts w:cs="Arial"/>
          <w:szCs w:val="20"/>
          <w:lang w:val="en-GB"/>
        </w:rPr>
        <w:t xml:space="preserve">Most effects and outcomes of the Project are </w:t>
      </w:r>
      <w:r w:rsidRPr="00CF59DD">
        <w:rPr>
          <w:rFonts w:cs="Arial"/>
          <w:b/>
          <w:szCs w:val="20"/>
          <w:lang w:val="en-GB"/>
        </w:rPr>
        <w:t>likely sustainable</w:t>
      </w:r>
      <w:r w:rsidRPr="00CF59DD">
        <w:rPr>
          <w:rFonts w:cs="Arial"/>
          <w:szCs w:val="20"/>
          <w:lang w:val="en-GB"/>
        </w:rPr>
        <w:t xml:space="preserve">. The capacity building efforts including consultancy in legislative drafting at the national level have resulted in a comprehensive regulatory package for the establishment of new </w:t>
      </w:r>
      <w:r>
        <w:rPr>
          <w:rFonts w:cs="Arial"/>
          <w:szCs w:val="20"/>
          <w:lang w:val="en-GB"/>
        </w:rPr>
        <w:t>CBSS</w:t>
      </w:r>
      <w:r w:rsidRPr="00CF59DD">
        <w:rPr>
          <w:rFonts w:cs="Arial"/>
          <w:szCs w:val="20"/>
          <w:lang w:val="en-GB"/>
        </w:rPr>
        <w:t xml:space="preserve"> and significant improvement of the quality levels o</w:t>
      </w:r>
      <w:r>
        <w:rPr>
          <w:rFonts w:cs="Arial"/>
          <w:szCs w:val="20"/>
          <w:lang w:val="en-GB"/>
        </w:rPr>
        <w:t xml:space="preserve">f the existing ones. All </w:t>
      </w:r>
      <w:r w:rsidRPr="00CF59DD">
        <w:rPr>
          <w:rFonts w:cs="Arial"/>
          <w:szCs w:val="20"/>
          <w:lang w:val="en-GB"/>
        </w:rPr>
        <w:t>service provide</w:t>
      </w:r>
      <w:r>
        <w:rPr>
          <w:rFonts w:cs="Arial"/>
          <w:szCs w:val="20"/>
          <w:lang w:val="en-GB"/>
        </w:rPr>
        <w:t xml:space="preserve">rs will have to match the </w:t>
      </w:r>
      <w:r w:rsidRPr="00CF59DD">
        <w:rPr>
          <w:rFonts w:cs="Arial"/>
          <w:szCs w:val="20"/>
          <w:lang w:val="en-GB"/>
        </w:rPr>
        <w:t>standards an</w:t>
      </w:r>
      <w:r>
        <w:rPr>
          <w:rFonts w:cs="Arial"/>
          <w:szCs w:val="20"/>
          <w:lang w:val="en-GB"/>
        </w:rPr>
        <w:t xml:space="preserve">d provide licensed </w:t>
      </w:r>
      <w:r w:rsidRPr="00CF59DD">
        <w:rPr>
          <w:rFonts w:cs="Arial"/>
          <w:szCs w:val="20"/>
          <w:lang w:val="en-GB"/>
        </w:rPr>
        <w:t xml:space="preserve">staff for the care of beneficiaries. The accredited training packages developed </w:t>
      </w:r>
      <w:r>
        <w:rPr>
          <w:rFonts w:cs="Arial"/>
          <w:szCs w:val="20"/>
          <w:lang w:val="en-GB"/>
        </w:rPr>
        <w:t xml:space="preserve">by the Project are already </w:t>
      </w:r>
      <w:r w:rsidRPr="00CF59DD">
        <w:rPr>
          <w:rFonts w:cs="Arial"/>
          <w:szCs w:val="20"/>
          <w:lang w:val="en-GB"/>
        </w:rPr>
        <w:t>used by the Institute of Social Protection</w:t>
      </w:r>
      <w:r w:rsidR="00F22F15">
        <w:rPr>
          <w:rFonts w:cs="Arial"/>
          <w:szCs w:val="20"/>
          <w:lang w:val="en-GB"/>
        </w:rPr>
        <w:t xml:space="preserve"> </w:t>
      </w:r>
      <w:r w:rsidRPr="00CF59DD">
        <w:rPr>
          <w:rFonts w:cs="Arial"/>
          <w:szCs w:val="20"/>
          <w:lang w:val="en-GB"/>
        </w:rPr>
        <w:t>for the process of professional development of the ser</w:t>
      </w:r>
      <w:r>
        <w:rPr>
          <w:rFonts w:cs="Arial"/>
          <w:szCs w:val="20"/>
          <w:lang w:val="en-GB"/>
        </w:rPr>
        <w:t>vice providers and CSW staff</w:t>
      </w:r>
      <w:r w:rsidR="00212F33">
        <w:rPr>
          <w:rFonts w:cs="Arial"/>
          <w:szCs w:val="20"/>
          <w:lang w:val="en-GB"/>
        </w:rPr>
        <w:t xml:space="preserve">, required for </w:t>
      </w:r>
      <w:r w:rsidR="001F2B43">
        <w:rPr>
          <w:rFonts w:cs="Arial"/>
          <w:szCs w:val="20"/>
          <w:lang w:val="en-GB"/>
        </w:rPr>
        <w:t xml:space="preserve">their </w:t>
      </w:r>
      <w:r w:rsidR="00212F33">
        <w:rPr>
          <w:rFonts w:cs="Arial"/>
          <w:szCs w:val="20"/>
          <w:lang w:val="en-GB"/>
        </w:rPr>
        <w:t xml:space="preserve">future </w:t>
      </w:r>
      <w:r w:rsidR="001F2B43" w:rsidRPr="00CF59DD">
        <w:rPr>
          <w:rFonts w:cs="Arial"/>
          <w:szCs w:val="20"/>
          <w:lang w:val="en-GB"/>
        </w:rPr>
        <w:t>licensing</w:t>
      </w:r>
      <w:r w:rsidR="00212F33">
        <w:rPr>
          <w:rFonts w:cs="Arial"/>
          <w:szCs w:val="20"/>
          <w:lang w:val="en-GB"/>
        </w:rPr>
        <w:t xml:space="preserve"> by the MoELSP, respectively the Chamber for Social Work</w:t>
      </w:r>
      <w:r w:rsidRPr="00CF59DD">
        <w:rPr>
          <w:rFonts w:cs="Arial"/>
          <w:szCs w:val="20"/>
          <w:lang w:val="en-GB"/>
        </w:rPr>
        <w:t xml:space="preserve">. High sustainability prospects could be assigned to a set of practicums, tools and methodologies used in a number of studies, surveys and research papers developed during the Project. At the level of LSGs, essential is the financial sustainability of the services developed through the Project. </w:t>
      </w:r>
      <w:r w:rsidRPr="00CF59DD">
        <w:rPr>
          <w:rFonts w:cs="Arial"/>
          <w:bCs/>
          <w:szCs w:val="20"/>
          <w:lang w:val="en-GB"/>
        </w:rPr>
        <w:t>Full or partial sustainability for 86.5% of the supported services has been ensured for at least one more year of operation</w:t>
      </w:r>
      <w:r w:rsidRPr="00CF59DD">
        <w:rPr>
          <w:rFonts w:cs="Arial"/>
          <w:szCs w:val="20"/>
          <w:lang w:val="en-GB"/>
        </w:rPr>
        <w:t xml:space="preserve">. </w:t>
      </w:r>
      <w:r>
        <w:rPr>
          <w:rFonts w:cs="Arial"/>
          <w:szCs w:val="20"/>
          <w:lang w:val="en-GB"/>
        </w:rPr>
        <w:t xml:space="preserve">Sustainability of services is under major risk </w:t>
      </w:r>
      <w:r w:rsidRPr="00CF59DD">
        <w:rPr>
          <w:rFonts w:cs="Arial"/>
          <w:szCs w:val="20"/>
          <w:lang w:val="en-GB"/>
        </w:rPr>
        <w:t xml:space="preserve">in two specific types of municipalities: the least developed municipalities which lack the needed financial means to run the respective CBSS and the so-called ‘city municipalities’ which have reduced competencies and are heavily reliant on city governments. It is hoped that the adoption of </w:t>
      </w:r>
      <w:r w:rsidRPr="00CF59DD">
        <w:rPr>
          <w:rFonts w:cs="Arial"/>
          <w:bCs/>
          <w:szCs w:val="20"/>
          <w:lang w:val="en-GB"/>
        </w:rPr>
        <w:t>the Decree on special transfers would help the under-developed municipalities to keep running the established CBSS.</w:t>
      </w:r>
      <w:r w:rsidRPr="00CF59DD">
        <w:rPr>
          <w:rFonts w:cs="Arial"/>
          <w:szCs w:val="20"/>
          <w:lang w:val="en-GB"/>
        </w:rPr>
        <w:t xml:space="preserve"> Still, </w:t>
      </w:r>
      <w:r w:rsidRPr="00CF59DD">
        <w:rPr>
          <w:rFonts w:cs="Arial"/>
          <w:bCs/>
          <w:szCs w:val="20"/>
          <w:lang w:val="en-GB"/>
        </w:rPr>
        <w:t>full enforcement of quality standards might discontinue some of the services, due to the inability of service providers to comply with the respective conditions, most vulnerable being the services run by NGOs.</w:t>
      </w:r>
      <w:r w:rsidRPr="00CF59DD">
        <w:rPr>
          <w:rFonts w:cs="Arial"/>
          <w:szCs w:val="20"/>
          <w:lang w:val="en-GB"/>
        </w:rPr>
        <w:t xml:space="preserve"> </w:t>
      </w:r>
      <w:r>
        <w:rPr>
          <w:rFonts w:cs="Arial"/>
          <w:szCs w:val="20"/>
          <w:lang w:val="en-GB"/>
        </w:rPr>
        <w:t>W</w:t>
      </w:r>
      <w:r w:rsidRPr="00CF59DD">
        <w:rPr>
          <w:rFonts w:cs="Arial"/>
          <w:bCs/>
          <w:szCs w:val="20"/>
          <w:lang w:val="en-GB"/>
        </w:rPr>
        <w:t xml:space="preserve">eak inspection capacity at the national level to monitor </w:t>
      </w:r>
      <w:r>
        <w:rPr>
          <w:rFonts w:cs="Arial"/>
          <w:bCs/>
          <w:szCs w:val="20"/>
          <w:lang w:val="en-GB"/>
        </w:rPr>
        <w:t xml:space="preserve">the enforcement of the new </w:t>
      </w:r>
      <w:r w:rsidRPr="00CF59DD">
        <w:rPr>
          <w:rFonts w:cs="Arial"/>
          <w:bCs/>
          <w:szCs w:val="20"/>
          <w:lang w:val="en-GB"/>
        </w:rPr>
        <w:t>standards is a matter of significant concern.</w:t>
      </w:r>
    </w:p>
    <w:p w14:paraId="6659444E" w14:textId="77777777" w:rsidR="009E73EF" w:rsidRPr="00CF59DD" w:rsidRDefault="009E73EF" w:rsidP="009E73EF">
      <w:pPr>
        <w:rPr>
          <w:rFonts w:cs="Arial"/>
          <w:szCs w:val="20"/>
          <w:lang w:val="en-GB"/>
        </w:rPr>
      </w:pPr>
    </w:p>
    <w:p w14:paraId="32854854" w14:textId="580905B2" w:rsidR="009E73EF" w:rsidRDefault="009E73EF" w:rsidP="009E73EF">
      <w:pPr>
        <w:rPr>
          <w:rFonts w:cs="Arial"/>
          <w:b/>
          <w:szCs w:val="20"/>
          <w:lang w:val="en-GB" w:eastAsia="en-US"/>
        </w:rPr>
      </w:pPr>
      <w:r w:rsidRPr="007C0638">
        <w:rPr>
          <w:rFonts w:cs="Arial"/>
          <w:szCs w:val="20"/>
          <w:lang w:val="en-GB" w:eastAsia="en-GB"/>
        </w:rPr>
        <w:t xml:space="preserve">The Project had a major contribution to the promotion and realisation of </w:t>
      </w:r>
      <w:r w:rsidRPr="007C0638">
        <w:rPr>
          <w:rFonts w:cs="Arial"/>
          <w:b/>
          <w:szCs w:val="20"/>
          <w:lang w:val="en-GB" w:eastAsia="en-GB"/>
        </w:rPr>
        <w:t>child rights</w:t>
      </w:r>
      <w:r w:rsidRPr="007C0638">
        <w:rPr>
          <w:rFonts w:cs="Arial"/>
          <w:szCs w:val="20"/>
          <w:lang w:val="en-GB" w:eastAsia="en-GB"/>
        </w:rPr>
        <w:t xml:space="preserve"> through opening access to community services tailored to the needs of most of its beneficiaries, impressive analytical work to provide evidence on the needs and rights of children which were breached, supporting oversight bodies at national level to strengthen their capacity to identify and report on discrimination of children with disability and inequality cases, developing the capacity of CSOs to network and advocate for child rights at local level, while holding the LSGs accountable. It had a </w:t>
      </w:r>
      <w:r w:rsidRPr="007C0638">
        <w:rPr>
          <w:rFonts w:cs="Arial"/>
          <w:szCs w:val="20"/>
          <w:lang w:val="en-GB"/>
        </w:rPr>
        <w:t xml:space="preserve">positive contribution to the strengthening of the capacity of a wide range of Serbian duty-bearers to protect and fulfil child rights and to capacitating parents, as rights-holders, in terms of access to information about available services, better governance and, to a certain extent, enhancement of their skills to take care of their own children. The Project has however a limited role in equipping the weakest parents with the knowledge and abilities to claim and fully exercise their rights. The Project paid particular attention to </w:t>
      </w:r>
      <w:r w:rsidRPr="007C0638">
        <w:rPr>
          <w:rFonts w:cs="Arial"/>
          <w:b/>
          <w:szCs w:val="20"/>
          <w:lang w:val="en-GB"/>
        </w:rPr>
        <w:t>women empowerment</w:t>
      </w:r>
      <w:r w:rsidRPr="007C0638">
        <w:rPr>
          <w:rFonts w:cs="Arial"/>
          <w:szCs w:val="20"/>
          <w:lang w:val="en-GB"/>
        </w:rPr>
        <w:t>, through training and job creation in community services, women representing 83% of all employees of CBSS.</w:t>
      </w:r>
      <w:r w:rsidRPr="007C0638">
        <w:rPr>
          <w:rFonts w:cs="Arial"/>
          <w:szCs w:val="20"/>
          <w:lang w:val="en-GB" w:eastAsia="en-GB"/>
        </w:rPr>
        <w:t xml:space="preserve"> More in-depth assessment of gender mainstreaming, empowerment and equality was hampered by the lack of gender disaggregated project indicators. </w:t>
      </w:r>
      <w:r w:rsidRPr="007C0638">
        <w:rPr>
          <w:rFonts w:cs="Arial"/>
          <w:szCs w:val="20"/>
          <w:lang w:val="en-GB"/>
        </w:rPr>
        <w:t>The Project managed in almost all case</w:t>
      </w:r>
      <w:r w:rsidR="00F22F15">
        <w:rPr>
          <w:rFonts w:cs="Arial"/>
          <w:szCs w:val="20"/>
          <w:lang w:val="en-GB"/>
        </w:rPr>
        <w:t>s</w:t>
      </w:r>
      <w:r w:rsidRPr="007C0638">
        <w:rPr>
          <w:rFonts w:cs="Arial"/>
          <w:szCs w:val="20"/>
          <w:lang w:val="en-GB"/>
        </w:rPr>
        <w:t xml:space="preserve"> to ensure an </w:t>
      </w:r>
      <w:r w:rsidRPr="007C0638">
        <w:rPr>
          <w:rFonts w:cs="Arial"/>
          <w:b/>
          <w:szCs w:val="20"/>
          <w:lang w:val="en-GB"/>
        </w:rPr>
        <w:t>equity focus</w:t>
      </w:r>
      <w:r w:rsidRPr="007C0638">
        <w:rPr>
          <w:rFonts w:cs="Arial"/>
          <w:szCs w:val="20"/>
          <w:lang w:val="en-GB"/>
        </w:rPr>
        <w:t xml:space="preserve"> by orienting EU grant and domestic investment towards the most under-developed municipalities of the country as well as by focusing its intervention on the most vulnerable children with disability and their families. </w:t>
      </w:r>
      <w:r w:rsidRPr="007C0638">
        <w:rPr>
          <w:rFonts w:cs="Arial"/>
          <w:bCs/>
          <w:szCs w:val="20"/>
          <w:lang w:val="en-GB"/>
        </w:rPr>
        <w:t>However, some planning flaws in the local projects design phase and financial constraints after the project money came to an end restricted the access of some of the poorest and remotely located children, especially from rural areas.</w:t>
      </w:r>
    </w:p>
    <w:p w14:paraId="19817677" w14:textId="77777777" w:rsidR="009E73EF" w:rsidRDefault="009E73EF" w:rsidP="00A75AE9">
      <w:pPr>
        <w:jc w:val="left"/>
        <w:rPr>
          <w:rFonts w:cs="Arial"/>
          <w:b/>
          <w:szCs w:val="20"/>
          <w:lang w:val="en-GB" w:eastAsia="en-US"/>
        </w:rPr>
      </w:pPr>
    </w:p>
    <w:p w14:paraId="43879FF7" w14:textId="4510B0C1" w:rsidR="00093F46" w:rsidRPr="00A75AE9" w:rsidRDefault="00093F46" w:rsidP="00A75AE9">
      <w:pPr>
        <w:jc w:val="left"/>
        <w:rPr>
          <w:rFonts w:cs="Arial"/>
          <w:b/>
          <w:szCs w:val="20"/>
          <w:lang w:val="en-GB" w:eastAsia="en-US"/>
        </w:rPr>
      </w:pPr>
      <w:r>
        <w:rPr>
          <w:rFonts w:cs="Arial"/>
          <w:b/>
          <w:szCs w:val="20"/>
          <w:lang w:val="en-GB" w:eastAsia="en-US"/>
        </w:rPr>
        <w:t>Recommendations</w:t>
      </w:r>
    </w:p>
    <w:p w14:paraId="7CFE524B" w14:textId="77777777" w:rsidR="00A75AE9" w:rsidRDefault="00A75AE9" w:rsidP="00A75AE9">
      <w:pPr>
        <w:jc w:val="left"/>
        <w:rPr>
          <w:rFonts w:cs="Arial"/>
          <w:szCs w:val="20"/>
          <w:lang w:val="en-GB" w:eastAsia="en-US"/>
        </w:rPr>
      </w:pPr>
    </w:p>
    <w:p w14:paraId="674856DC" w14:textId="1B803CDD" w:rsidR="00A27D98" w:rsidRPr="00702CC0" w:rsidRDefault="00A27D98" w:rsidP="00A27D98">
      <w:pPr>
        <w:rPr>
          <w:rFonts w:cs="Arial"/>
          <w:szCs w:val="20"/>
          <w:lang w:val="en-GB"/>
        </w:rPr>
      </w:pPr>
      <w:r w:rsidRPr="00702CC0">
        <w:rPr>
          <w:rFonts w:cs="Arial"/>
          <w:szCs w:val="20"/>
          <w:lang w:val="en-GB"/>
        </w:rPr>
        <w:t>The Report provides a number of key recommendations for the Serbian Government</w:t>
      </w:r>
      <w:r>
        <w:rPr>
          <w:rFonts w:cs="Arial"/>
          <w:szCs w:val="20"/>
          <w:lang w:val="en-GB"/>
        </w:rPr>
        <w:t xml:space="preserve"> and LSGs, UNICEF, EU and other donors</w:t>
      </w:r>
      <w:r w:rsidRPr="00702CC0">
        <w:rPr>
          <w:rFonts w:cs="Arial"/>
          <w:szCs w:val="20"/>
          <w:lang w:val="en-GB"/>
        </w:rPr>
        <w:t>, based on the findings and conclusions of the evaluation, as follows:</w:t>
      </w:r>
    </w:p>
    <w:p w14:paraId="5D3934A0" w14:textId="77777777" w:rsidR="00A27D98" w:rsidRDefault="00A27D98" w:rsidP="00A27D98">
      <w:pPr>
        <w:rPr>
          <w:rFonts w:eastAsia="TimesNewRoman" w:cs="Arial"/>
          <w:szCs w:val="20"/>
          <w:lang w:val="en-GB" w:eastAsia="en-GB"/>
        </w:rPr>
      </w:pPr>
    </w:p>
    <w:p w14:paraId="1627F4D5" w14:textId="77777777" w:rsidR="0006567D" w:rsidRPr="00702CC0" w:rsidRDefault="0006567D" w:rsidP="00A27D98">
      <w:pPr>
        <w:rPr>
          <w:rFonts w:eastAsia="TimesNewRoman" w:cs="Arial"/>
          <w:szCs w:val="20"/>
          <w:lang w:val="en-GB" w:eastAsia="en-GB"/>
        </w:rPr>
      </w:pPr>
    </w:p>
    <w:p w14:paraId="3C03C0A5" w14:textId="0EC77189" w:rsidR="00280405" w:rsidRPr="00702CC0" w:rsidRDefault="00A27D98" w:rsidP="00A27D98">
      <w:pPr>
        <w:rPr>
          <w:rFonts w:cs="Arial"/>
          <w:i/>
          <w:szCs w:val="20"/>
          <w:lang w:val="en-GB"/>
        </w:rPr>
      </w:pPr>
      <w:r w:rsidRPr="00702CC0">
        <w:rPr>
          <w:rFonts w:cs="Arial"/>
          <w:i/>
          <w:szCs w:val="20"/>
          <w:lang w:val="en-GB"/>
        </w:rPr>
        <w:lastRenderedPageBreak/>
        <w:t>Strategic Recommendations (S):</w:t>
      </w:r>
    </w:p>
    <w:p w14:paraId="1515A742" w14:textId="77777777" w:rsidR="00A27D98" w:rsidRPr="00FA3DBB" w:rsidRDefault="00A27D98" w:rsidP="00280405">
      <w:pPr>
        <w:spacing w:before="120" w:after="120"/>
        <w:ind w:left="425"/>
        <w:rPr>
          <w:rFonts w:cs="Arial"/>
          <w:szCs w:val="20"/>
          <w:lang w:val="en-GB"/>
        </w:rPr>
      </w:pPr>
      <w:r w:rsidRPr="00FA3DBB">
        <w:rPr>
          <w:rFonts w:cs="Arial"/>
          <w:szCs w:val="20"/>
          <w:lang w:val="en-GB"/>
        </w:rPr>
        <w:t>S1: Further invest in the development and diversification of country-wide community-based social services to contribute to the social inclusion of the most vulnerable children with disability and prevent separation from their families</w:t>
      </w:r>
    </w:p>
    <w:p w14:paraId="7ABE587A" w14:textId="679F504B" w:rsidR="00A27D98" w:rsidRPr="00FA3DBB" w:rsidRDefault="00A27D98" w:rsidP="00280405">
      <w:pPr>
        <w:spacing w:before="120" w:after="120"/>
        <w:ind w:left="425"/>
        <w:rPr>
          <w:lang w:val="en-GB"/>
        </w:rPr>
      </w:pPr>
      <w:r w:rsidRPr="00FA3DBB">
        <w:rPr>
          <w:lang w:val="en-GB"/>
        </w:rPr>
        <w:t>S2: Develop a culture of lifelong learning withi</w:t>
      </w:r>
      <w:r w:rsidR="00637913">
        <w:rPr>
          <w:lang w:val="en-GB"/>
        </w:rPr>
        <w:t xml:space="preserve">n Centres for Social Work </w:t>
      </w:r>
      <w:r w:rsidRPr="00FA3DBB">
        <w:rPr>
          <w:lang w:val="en-GB"/>
        </w:rPr>
        <w:t xml:space="preserve">to ensure that managers and staff keep pace with reforms and are empowered to address the needs of children with disability at highest professional standards </w:t>
      </w:r>
    </w:p>
    <w:p w14:paraId="735547CA" w14:textId="08A181C2" w:rsidR="00A27D98" w:rsidRPr="00FA3DBB" w:rsidRDefault="00637913" w:rsidP="00280405">
      <w:pPr>
        <w:spacing w:before="120" w:after="120"/>
        <w:ind w:left="425"/>
        <w:rPr>
          <w:lang w:val="en-GB"/>
        </w:rPr>
      </w:pPr>
      <w:r>
        <w:rPr>
          <w:lang w:val="en-GB"/>
        </w:rPr>
        <w:t>S3: Support the formation</w:t>
      </w:r>
      <w:r w:rsidR="00A27D98" w:rsidRPr="00FA3DBB">
        <w:rPr>
          <w:lang w:val="en-GB"/>
        </w:rPr>
        <w:t xml:space="preserve"> of a competitive market of service providers to ensure best quality of care at affordable prices for child</w:t>
      </w:r>
      <w:r>
        <w:rPr>
          <w:lang w:val="en-GB"/>
        </w:rPr>
        <w:t>ren with disabilities and</w:t>
      </w:r>
      <w:r w:rsidR="00A27D98" w:rsidRPr="00FA3DBB">
        <w:rPr>
          <w:lang w:val="en-GB"/>
        </w:rPr>
        <w:t xml:space="preserve"> their families</w:t>
      </w:r>
    </w:p>
    <w:p w14:paraId="29AFF9CF" w14:textId="77777777" w:rsidR="00A27D98" w:rsidRPr="00FA3DBB" w:rsidRDefault="00A27D98" w:rsidP="00280405">
      <w:pPr>
        <w:spacing w:before="120" w:after="120"/>
        <w:ind w:left="425"/>
        <w:rPr>
          <w:rFonts w:cs="Arial"/>
          <w:bCs/>
          <w:lang w:val="en-GB"/>
        </w:rPr>
      </w:pPr>
      <w:r w:rsidRPr="00FA3DBB">
        <w:rPr>
          <w:rFonts w:cs="Arial"/>
          <w:bCs/>
          <w:lang w:val="en-GB"/>
        </w:rPr>
        <w:t>S4: Strengthen the quality assurance system of the community-based services for children with disability</w:t>
      </w:r>
    </w:p>
    <w:p w14:paraId="5F0F438D" w14:textId="77777777" w:rsidR="00A27D98" w:rsidRPr="00FA3DBB" w:rsidRDefault="00A27D98" w:rsidP="00280405">
      <w:pPr>
        <w:spacing w:before="120" w:after="120"/>
        <w:ind w:left="425"/>
        <w:rPr>
          <w:lang w:val="en-GB"/>
        </w:rPr>
      </w:pPr>
      <w:r w:rsidRPr="00FA3DBB">
        <w:rPr>
          <w:lang w:val="en-GB"/>
        </w:rPr>
        <w:t>S5: Improve data gathering systems for monitoring of child care reform and informed policy-making for the benefit of children with disability</w:t>
      </w:r>
    </w:p>
    <w:p w14:paraId="679F71C1" w14:textId="7036CA55" w:rsidR="00A27D98" w:rsidRPr="00FA3DBB" w:rsidRDefault="00A27D98" w:rsidP="00280405">
      <w:pPr>
        <w:spacing w:before="120" w:after="120"/>
        <w:ind w:left="425"/>
        <w:rPr>
          <w:rFonts w:cs="Arial"/>
          <w:szCs w:val="22"/>
          <w:lang w:val="en-GB"/>
        </w:rPr>
      </w:pPr>
      <w:r w:rsidRPr="00FA3DBB">
        <w:rPr>
          <w:rFonts w:cs="Arial"/>
          <w:lang w:val="en-GB"/>
        </w:rPr>
        <w:t>S6: Ensure that a more systematic H</w:t>
      </w:r>
      <w:r w:rsidRPr="00FA3DBB">
        <w:rPr>
          <w:rFonts w:cs="Arial"/>
          <w:szCs w:val="22"/>
          <w:lang w:val="en-GB"/>
        </w:rPr>
        <w:t>u</w:t>
      </w:r>
      <w:r w:rsidR="00637913">
        <w:rPr>
          <w:rFonts w:cs="Arial"/>
          <w:szCs w:val="22"/>
          <w:lang w:val="en-GB"/>
        </w:rPr>
        <w:t>man Rights-Based Approach</w:t>
      </w:r>
      <w:r w:rsidRPr="00FA3DBB">
        <w:rPr>
          <w:rFonts w:cs="Arial"/>
          <w:szCs w:val="22"/>
          <w:lang w:val="en-GB"/>
        </w:rPr>
        <w:t xml:space="preserve"> is used in the programming and implementation of future UNICEF projects targeting children and their families</w:t>
      </w:r>
    </w:p>
    <w:p w14:paraId="6ADBEAC7" w14:textId="77777777" w:rsidR="00A27D98" w:rsidRPr="00FA3DBB" w:rsidRDefault="00A27D98" w:rsidP="00A27D98">
      <w:pPr>
        <w:rPr>
          <w:rFonts w:cs="Arial"/>
          <w:szCs w:val="20"/>
          <w:lang w:val="en-GB"/>
        </w:rPr>
      </w:pPr>
    </w:p>
    <w:p w14:paraId="6A1ED5FA" w14:textId="4CD126B9" w:rsidR="00280405" w:rsidRPr="00B37D9A" w:rsidRDefault="00280405" w:rsidP="00A27D98">
      <w:pPr>
        <w:rPr>
          <w:rFonts w:cs="Arial"/>
          <w:i/>
          <w:szCs w:val="20"/>
          <w:lang w:val="en-GB"/>
        </w:rPr>
      </w:pPr>
      <w:r>
        <w:rPr>
          <w:rFonts w:cs="Arial"/>
          <w:i/>
          <w:szCs w:val="20"/>
          <w:lang w:val="en-GB"/>
        </w:rPr>
        <w:t xml:space="preserve">Operational </w:t>
      </w:r>
      <w:r w:rsidRPr="00702CC0">
        <w:rPr>
          <w:rFonts w:cs="Arial"/>
          <w:i/>
          <w:szCs w:val="20"/>
          <w:lang w:val="en-GB"/>
        </w:rPr>
        <w:t>Recommendations (</w:t>
      </w:r>
      <w:r>
        <w:rPr>
          <w:rFonts w:cs="Arial"/>
          <w:i/>
          <w:szCs w:val="20"/>
          <w:lang w:val="en-GB"/>
        </w:rPr>
        <w:t>O</w:t>
      </w:r>
      <w:r w:rsidRPr="00702CC0">
        <w:rPr>
          <w:rFonts w:cs="Arial"/>
          <w:i/>
          <w:szCs w:val="20"/>
          <w:lang w:val="en-GB"/>
        </w:rPr>
        <w:t>):</w:t>
      </w:r>
    </w:p>
    <w:p w14:paraId="11CAC331" w14:textId="77777777" w:rsidR="00A27D98" w:rsidRPr="00FA3DBB" w:rsidRDefault="00A27D98" w:rsidP="00280405">
      <w:pPr>
        <w:spacing w:before="120" w:after="120"/>
        <w:ind w:left="425"/>
        <w:rPr>
          <w:rFonts w:cs="Arial"/>
          <w:szCs w:val="20"/>
          <w:lang w:val="en-GB"/>
        </w:rPr>
      </w:pPr>
      <w:r w:rsidRPr="00FA3DBB">
        <w:rPr>
          <w:rFonts w:cs="Arial"/>
          <w:szCs w:val="20"/>
          <w:lang w:val="en-GB"/>
        </w:rPr>
        <w:t>O1: Carry out a country-wide identification of children with disabilities for evidence-based policy making and support action</w:t>
      </w:r>
    </w:p>
    <w:p w14:paraId="2AAEDBAF" w14:textId="77777777" w:rsidR="00A27D98" w:rsidRPr="00FA3DBB" w:rsidRDefault="00A27D98" w:rsidP="00280405">
      <w:pPr>
        <w:spacing w:before="120" w:after="120"/>
        <w:ind w:left="425"/>
        <w:rPr>
          <w:lang w:val="en-GB"/>
        </w:rPr>
      </w:pPr>
      <w:r w:rsidRPr="00FA3DBB">
        <w:rPr>
          <w:lang w:val="en-GB"/>
        </w:rPr>
        <w:t>O2: Adjust the approach to respite care to ensure its sustainability</w:t>
      </w:r>
    </w:p>
    <w:p w14:paraId="112E9AD9" w14:textId="77777777" w:rsidR="00A27D98" w:rsidRPr="00FA3DBB" w:rsidRDefault="00A27D98" w:rsidP="00280405">
      <w:pPr>
        <w:spacing w:before="120" w:after="120"/>
        <w:ind w:left="425"/>
        <w:rPr>
          <w:lang w:val="en-GB"/>
        </w:rPr>
      </w:pPr>
      <w:r w:rsidRPr="00FA3DBB">
        <w:rPr>
          <w:lang w:val="en-GB"/>
        </w:rPr>
        <w:t>O3: Develop a costing model for various community-based services addressing children with disability to guide local budgeting of services and benchmarking generally</w:t>
      </w:r>
    </w:p>
    <w:p w14:paraId="3555BA97" w14:textId="15D1299D" w:rsidR="00A75AE9" w:rsidRPr="00A75AE9" w:rsidRDefault="00A27D98" w:rsidP="00280405">
      <w:pPr>
        <w:spacing w:before="120" w:after="120"/>
        <w:ind w:left="425"/>
        <w:rPr>
          <w:rFonts w:cs="Arial"/>
          <w:szCs w:val="20"/>
          <w:lang w:val="en-GB" w:eastAsia="en-US"/>
        </w:rPr>
      </w:pPr>
      <w:r w:rsidRPr="00FA3DBB">
        <w:rPr>
          <w:lang w:val="en-GB"/>
        </w:rPr>
        <w:t>O4: Include clear accountability criteria in future grant agreements with municipalities</w:t>
      </w:r>
    </w:p>
    <w:p w14:paraId="34E4043B" w14:textId="77777777" w:rsidR="00A75AE9" w:rsidRDefault="00A75AE9" w:rsidP="00A75AE9">
      <w:pPr>
        <w:jc w:val="left"/>
        <w:rPr>
          <w:rFonts w:cs="Arial"/>
          <w:szCs w:val="20"/>
          <w:lang w:val="en-GB" w:eastAsia="en-US"/>
        </w:rPr>
      </w:pPr>
    </w:p>
    <w:p w14:paraId="3A2673DF" w14:textId="77777777" w:rsidR="00E72116" w:rsidRPr="00334C73" w:rsidRDefault="00E72116" w:rsidP="00E72116">
      <w:pPr>
        <w:spacing w:after="120"/>
        <w:rPr>
          <w:rFonts w:cs="Arial"/>
          <w:szCs w:val="20"/>
          <w:lang w:val="en-GB" w:eastAsia="en-US"/>
        </w:rPr>
      </w:pPr>
      <w:r w:rsidRPr="00334C73">
        <w:rPr>
          <w:rFonts w:cs="Arial"/>
          <w:szCs w:val="20"/>
          <w:lang w:val="en-GB" w:eastAsia="en-US"/>
        </w:rPr>
        <w:t>The evaluation of the Project led to the following</w:t>
      </w:r>
      <w:r>
        <w:rPr>
          <w:rFonts w:cs="Arial"/>
          <w:szCs w:val="20"/>
          <w:lang w:val="en-GB" w:eastAsia="en-US"/>
        </w:rPr>
        <w:t xml:space="preserve"> </w:t>
      </w:r>
      <w:r w:rsidRPr="00334C73">
        <w:rPr>
          <w:rFonts w:cs="Arial"/>
          <w:b/>
          <w:szCs w:val="20"/>
          <w:lang w:val="en-GB" w:eastAsia="en-US"/>
        </w:rPr>
        <w:t>Lessons learnt</w:t>
      </w:r>
      <w:r w:rsidRPr="00334C73">
        <w:rPr>
          <w:rFonts w:cs="Arial"/>
          <w:szCs w:val="20"/>
          <w:lang w:val="en-GB" w:eastAsia="en-US"/>
        </w:rPr>
        <w:t>:</w:t>
      </w:r>
    </w:p>
    <w:p w14:paraId="7037F991" w14:textId="77777777" w:rsidR="00E72116" w:rsidRPr="00334C73" w:rsidRDefault="00E72116" w:rsidP="00E72116">
      <w:pPr>
        <w:pStyle w:val="ListParagraph"/>
        <w:numPr>
          <w:ilvl w:val="0"/>
          <w:numId w:val="36"/>
        </w:numPr>
        <w:spacing w:before="120" w:after="120" w:line="288" w:lineRule="auto"/>
        <w:ind w:left="714" w:hanging="357"/>
        <w:contextualSpacing w:val="0"/>
        <w:jc w:val="both"/>
        <w:rPr>
          <w:rFonts w:ascii="Arial" w:hAnsi="Arial" w:cs="Arial"/>
          <w:sz w:val="20"/>
          <w:szCs w:val="20"/>
          <w:lang w:val="en-GB"/>
        </w:rPr>
      </w:pPr>
      <w:r w:rsidRPr="00334C73">
        <w:rPr>
          <w:rFonts w:ascii="Arial" w:hAnsi="Arial" w:cs="Arial"/>
          <w:sz w:val="20"/>
          <w:szCs w:val="20"/>
          <w:lang w:val="en-GB"/>
        </w:rPr>
        <w:t xml:space="preserve">Legal (official) commitments of beneficiary institutions at national and local levels are key to successful implementation of initiatives related to social welfare reform. </w:t>
      </w:r>
    </w:p>
    <w:p w14:paraId="2E6E1B6D" w14:textId="77777777" w:rsidR="00E72116" w:rsidRPr="00334C73" w:rsidRDefault="00E72116" w:rsidP="00E72116">
      <w:pPr>
        <w:pStyle w:val="ListParagraph"/>
        <w:numPr>
          <w:ilvl w:val="0"/>
          <w:numId w:val="36"/>
        </w:numPr>
        <w:spacing w:before="120" w:after="120" w:line="288" w:lineRule="auto"/>
        <w:ind w:left="714" w:hanging="357"/>
        <w:contextualSpacing w:val="0"/>
        <w:jc w:val="both"/>
        <w:rPr>
          <w:rFonts w:cs="Arial"/>
          <w:szCs w:val="20"/>
          <w:lang w:val="en-GB"/>
        </w:rPr>
      </w:pPr>
      <w:r w:rsidRPr="00334C73">
        <w:rPr>
          <w:rFonts w:ascii="Arial" w:hAnsi="Arial" w:cs="Arial"/>
          <w:sz w:val="20"/>
          <w:szCs w:val="20"/>
          <w:lang w:val="en-GB"/>
        </w:rPr>
        <w:t xml:space="preserve">Concept of municipality clustering is </w:t>
      </w:r>
      <w:r w:rsidRPr="00334C73">
        <w:rPr>
          <w:rFonts w:ascii="Arial" w:hAnsi="Arial"/>
          <w:sz w:val="20"/>
          <w:szCs w:val="20"/>
          <w:lang w:val="en-GB"/>
        </w:rPr>
        <w:t>very</w:t>
      </w:r>
      <w:r w:rsidRPr="00334C73">
        <w:rPr>
          <w:rFonts w:ascii="Arial" w:hAnsi="Arial" w:cs="Arial"/>
          <w:sz w:val="20"/>
          <w:szCs w:val="20"/>
          <w:lang w:val="en-GB"/>
        </w:rPr>
        <w:t xml:space="preserve"> good for efficiency </w:t>
      </w:r>
      <w:r w:rsidRPr="00334C73">
        <w:rPr>
          <w:rFonts w:ascii="Arial" w:hAnsi="Arial"/>
          <w:sz w:val="20"/>
          <w:szCs w:val="20"/>
          <w:lang w:val="en-GB"/>
        </w:rPr>
        <w:t>but less appropriate for effectiveness and sustainability</w:t>
      </w:r>
      <w:r w:rsidRPr="00334C73">
        <w:rPr>
          <w:rFonts w:ascii="Arial" w:hAnsi="Arial" w:cs="Arial"/>
          <w:sz w:val="20"/>
          <w:szCs w:val="20"/>
          <w:lang w:val="en-GB"/>
        </w:rPr>
        <w:t xml:space="preserve">. </w:t>
      </w:r>
    </w:p>
    <w:p w14:paraId="511EDFDD" w14:textId="77777777" w:rsidR="00E72116" w:rsidRPr="00334C73" w:rsidRDefault="00E72116" w:rsidP="00E72116">
      <w:pPr>
        <w:pStyle w:val="ListParagraph"/>
        <w:numPr>
          <w:ilvl w:val="0"/>
          <w:numId w:val="36"/>
        </w:numPr>
        <w:spacing w:before="120" w:after="120" w:line="288" w:lineRule="auto"/>
        <w:ind w:left="714" w:hanging="357"/>
        <w:contextualSpacing w:val="0"/>
        <w:jc w:val="both"/>
        <w:rPr>
          <w:rFonts w:cs="Arial"/>
          <w:szCs w:val="20"/>
          <w:lang w:val="en-GB"/>
        </w:rPr>
      </w:pPr>
      <w:r w:rsidRPr="00334C73">
        <w:rPr>
          <w:rFonts w:ascii="Arial" w:hAnsi="Arial"/>
          <w:sz w:val="20"/>
          <w:szCs w:val="20"/>
          <w:lang w:val="en-GB"/>
        </w:rPr>
        <w:t>Implementation of local projects in the (so-called) city municipalities has to be carefully planned.</w:t>
      </w:r>
    </w:p>
    <w:p w14:paraId="287F1520" w14:textId="77777777" w:rsidR="00E72116" w:rsidRPr="00334C73" w:rsidRDefault="00E72116" w:rsidP="00E72116">
      <w:pPr>
        <w:pStyle w:val="ListParagraph"/>
        <w:numPr>
          <w:ilvl w:val="0"/>
          <w:numId w:val="36"/>
        </w:numPr>
        <w:spacing w:before="120" w:after="120" w:line="288" w:lineRule="auto"/>
        <w:ind w:left="714" w:hanging="357"/>
        <w:contextualSpacing w:val="0"/>
        <w:jc w:val="both"/>
        <w:rPr>
          <w:rFonts w:ascii="Arial" w:hAnsi="Arial" w:cs="Arial"/>
          <w:sz w:val="20"/>
          <w:szCs w:val="20"/>
          <w:lang w:val="en-GB"/>
        </w:rPr>
      </w:pPr>
      <w:r w:rsidRPr="00334C73">
        <w:rPr>
          <w:rFonts w:ascii="Arial" w:hAnsi="Arial" w:cs="Arial"/>
          <w:sz w:val="20"/>
          <w:szCs w:val="20"/>
          <w:lang w:val="en-GB"/>
        </w:rPr>
        <w:t xml:space="preserve">Investing in academic and professional research as a back up to main activities brings significant returns. </w:t>
      </w:r>
    </w:p>
    <w:p w14:paraId="2E5A3F6C" w14:textId="77777777" w:rsidR="00E72116" w:rsidRPr="00334C73" w:rsidRDefault="00E72116" w:rsidP="00E72116">
      <w:pPr>
        <w:pStyle w:val="ListParagraph"/>
        <w:numPr>
          <w:ilvl w:val="0"/>
          <w:numId w:val="36"/>
        </w:numPr>
        <w:spacing w:before="120" w:after="120" w:line="288" w:lineRule="auto"/>
        <w:ind w:left="714" w:hanging="357"/>
        <w:contextualSpacing w:val="0"/>
        <w:jc w:val="both"/>
        <w:rPr>
          <w:rFonts w:ascii="Arial" w:hAnsi="Arial" w:cs="Arial"/>
          <w:sz w:val="20"/>
          <w:szCs w:val="20"/>
          <w:lang w:val="en-GB"/>
        </w:rPr>
      </w:pPr>
      <w:r w:rsidRPr="00334C73">
        <w:rPr>
          <w:rFonts w:ascii="Arial" w:hAnsi="Arial" w:cs="Arial"/>
          <w:sz w:val="20"/>
          <w:szCs w:val="20"/>
          <w:lang w:val="en-GB"/>
        </w:rPr>
        <w:t>Child care reforms cannot succeed without a strong CSW network.</w:t>
      </w:r>
    </w:p>
    <w:p w14:paraId="621426EE" w14:textId="135A7812" w:rsidR="00E72116" w:rsidRPr="00E72116" w:rsidRDefault="00E72116" w:rsidP="00E72116">
      <w:pPr>
        <w:pStyle w:val="ListParagraph"/>
        <w:numPr>
          <w:ilvl w:val="0"/>
          <w:numId w:val="36"/>
        </w:numPr>
        <w:spacing w:before="120" w:after="120" w:line="288" w:lineRule="auto"/>
        <w:ind w:left="714" w:hanging="357"/>
        <w:contextualSpacing w:val="0"/>
        <w:jc w:val="both"/>
        <w:rPr>
          <w:rFonts w:ascii="Arial" w:hAnsi="Arial" w:cs="Arial"/>
          <w:szCs w:val="20"/>
          <w:lang w:val="en-GB"/>
        </w:rPr>
      </w:pPr>
      <w:r w:rsidRPr="00334C73">
        <w:rPr>
          <w:rFonts w:ascii="Arial" w:hAnsi="Arial" w:cs="Arial"/>
          <w:sz w:val="20"/>
          <w:szCs w:val="20"/>
          <w:lang w:val="en-GB"/>
        </w:rPr>
        <w:t>Community-Based Services represent a significant breakthrough for child care, but most vulnerable and neglected children with disabil</w:t>
      </w:r>
      <w:r>
        <w:rPr>
          <w:rFonts w:ascii="Arial" w:hAnsi="Arial" w:cs="Arial"/>
          <w:sz w:val="20"/>
          <w:szCs w:val="20"/>
          <w:lang w:val="en-GB"/>
        </w:rPr>
        <w:t>ities could still be in danger.</w:t>
      </w:r>
    </w:p>
    <w:p w14:paraId="2A8308F4" w14:textId="77777777" w:rsidR="00A75AE9" w:rsidRPr="00A75AE9" w:rsidRDefault="00A75AE9" w:rsidP="00A75AE9">
      <w:pPr>
        <w:jc w:val="left"/>
        <w:rPr>
          <w:rFonts w:cs="Arial"/>
          <w:szCs w:val="20"/>
          <w:lang w:val="en-GB" w:eastAsia="en-US"/>
        </w:rPr>
      </w:pPr>
    </w:p>
    <w:p w14:paraId="7FFB30FC" w14:textId="77777777" w:rsidR="00A75AE9" w:rsidRPr="00A75AE9" w:rsidRDefault="00A75AE9" w:rsidP="00A75AE9">
      <w:pPr>
        <w:jc w:val="left"/>
        <w:rPr>
          <w:rFonts w:cs="Arial"/>
          <w:szCs w:val="20"/>
          <w:lang w:val="en-GB" w:eastAsia="en-US"/>
        </w:rPr>
      </w:pPr>
    </w:p>
    <w:p w14:paraId="6293242A" w14:textId="77777777" w:rsidR="00A75AE9" w:rsidRPr="00A75AE9" w:rsidRDefault="00A75AE9" w:rsidP="00A75AE9">
      <w:pPr>
        <w:jc w:val="left"/>
        <w:rPr>
          <w:rFonts w:cs="Arial"/>
          <w:szCs w:val="20"/>
          <w:lang w:val="en-GB" w:eastAsia="en-US"/>
        </w:rPr>
      </w:pPr>
    </w:p>
    <w:p w14:paraId="41DF3966" w14:textId="77777777" w:rsidR="00A75AE9" w:rsidRDefault="00A75AE9" w:rsidP="00CC141E">
      <w:pPr>
        <w:spacing w:line="240" w:lineRule="auto"/>
        <w:jc w:val="left"/>
        <w:rPr>
          <w:rFonts w:ascii="Georgia" w:hAnsi="Georgia" w:cs="Arial"/>
          <w:sz w:val="18"/>
          <w:szCs w:val="18"/>
          <w:lang w:val="en-GB" w:eastAsia="en-US"/>
        </w:rPr>
      </w:pPr>
    </w:p>
    <w:p w14:paraId="2BA9C53D" w14:textId="77777777" w:rsidR="00A75AE9" w:rsidRPr="00CF59DD" w:rsidRDefault="00A75AE9" w:rsidP="00CC141E">
      <w:pPr>
        <w:spacing w:line="240" w:lineRule="auto"/>
        <w:jc w:val="left"/>
        <w:rPr>
          <w:rFonts w:ascii="Georgia" w:hAnsi="Georgia" w:cs="Arial"/>
          <w:sz w:val="18"/>
          <w:szCs w:val="18"/>
          <w:lang w:val="en-GB" w:eastAsia="en-US"/>
        </w:rPr>
        <w:sectPr w:rsidR="00A75AE9" w:rsidRPr="00CF59DD" w:rsidSect="00776681">
          <w:pgSz w:w="11906" w:h="16838" w:code="9"/>
          <w:pgMar w:top="1418" w:right="1418" w:bottom="1418" w:left="1418" w:header="709" w:footer="709" w:gutter="0"/>
          <w:cols w:space="720"/>
          <w:docGrid w:linePitch="360"/>
        </w:sectPr>
      </w:pPr>
    </w:p>
    <w:p w14:paraId="243D25B8" w14:textId="77777777" w:rsidR="002867C2" w:rsidRPr="00CF59DD" w:rsidRDefault="002867C2" w:rsidP="00CC141E">
      <w:pPr>
        <w:pStyle w:val="Heading1"/>
        <w:ind w:left="0" w:firstLine="0"/>
        <w:rPr>
          <w:lang w:val="en-GB"/>
        </w:rPr>
      </w:pPr>
      <w:bookmarkStart w:id="5" w:name="_Toc282182048"/>
      <w:bookmarkStart w:id="6" w:name="_Toc343016799"/>
      <w:bookmarkStart w:id="7" w:name="_Toc248490714"/>
      <w:r w:rsidRPr="00CF59DD">
        <w:rPr>
          <w:lang w:val="en-GB"/>
        </w:rPr>
        <w:lastRenderedPageBreak/>
        <w:t xml:space="preserve">1. </w:t>
      </w:r>
      <w:r w:rsidRPr="00CF59DD">
        <w:rPr>
          <w:lang w:val="en-GB"/>
        </w:rPr>
        <w:tab/>
      </w:r>
      <w:bookmarkEnd w:id="5"/>
      <w:bookmarkEnd w:id="6"/>
      <w:r w:rsidR="00945C74" w:rsidRPr="00CF59DD">
        <w:rPr>
          <w:lang w:val="en-GB"/>
        </w:rPr>
        <w:t>Context and Project Background</w:t>
      </w:r>
      <w:bookmarkEnd w:id="7"/>
    </w:p>
    <w:p w14:paraId="58DCC15C" w14:textId="77777777" w:rsidR="002867C2" w:rsidRPr="00CF59DD" w:rsidRDefault="002867C2" w:rsidP="002867C2">
      <w:pPr>
        <w:rPr>
          <w:rFonts w:cs="Arial"/>
          <w:szCs w:val="20"/>
          <w:lang w:val="en-GB"/>
        </w:rPr>
      </w:pPr>
    </w:p>
    <w:p w14:paraId="27F2C522" w14:textId="77777777" w:rsidR="002867C2" w:rsidRPr="00CF59DD" w:rsidRDefault="002867C2" w:rsidP="002867C2">
      <w:pPr>
        <w:pStyle w:val="Heading2"/>
        <w:tabs>
          <w:tab w:val="left" w:pos="567"/>
        </w:tabs>
        <w:ind w:left="567" w:hanging="567"/>
        <w:rPr>
          <w:szCs w:val="20"/>
        </w:rPr>
      </w:pPr>
      <w:bookmarkStart w:id="8" w:name="_Toc248490715"/>
      <w:r w:rsidRPr="00CF59DD">
        <w:rPr>
          <w:szCs w:val="20"/>
        </w:rPr>
        <w:t>1.1</w:t>
      </w:r>
      <w:r w:rsidRPr="00CF59DD">
        <w:rPr>
          <w:szCs w:val="20"/>
        </w:rPr>
        <w:tab/>
        <w:t>P</w:t>
      </w:r>
      <w:r w:rsidR="00945C74" w:rsidRPr="00CF59DD">
        <w:rPr>
          <w:szCs w:val="20"/>
        </w:rPr>
        <w:t>roject Context</w:t>
      </w:r>
      <w:bookmarkEnd w:id="8"/>
    </w:p>
    <w:p w14:paraId="2781739B" w14:textId="77777777" w:rsidR="0019695F" w:rsidRPr="00CF59DD" w:rsidRDefault="0019695F" w:rsidP="00435535">
      <w:pPr>
        <w:rPr>
          <w:rFonts w:cs="Arial"/>
          <w:szCs w:val="20"/>
          <w:lang w:val="en-GB"/>
        </w:rPr>
      </w:pPr>
    </w:p>
    <w:p w14:paraId="2C3CDB60" w14:textId="77777777" w:rsidR="00435535" w:rsidRPr="00CF59DD" w:rsidRDefault="00296172" w:rsidP="00435535">
      <w:pPr>
        <w:rPr>
          <w:szCs w:val="20"/>
          <w:lang w:val="en-GB"/>
        </w:rPr>
      </w:pPr>
      <w:r w:rsidRPr="00CF59DD">
        <w:rPr>
          <w:rFonts w:cs="Arial"/>
          <w:szCs w:val="20"/>
          <w:lang w:val="en-GB"/>
        </w:rPr>
        <w:t>Serbia is an upper-middle income country</w:t>
      </w:r>
      <w:r w:rsidR="000C4D79" w:rsidRPr="00CF59DD">
        <w:rPr>
          <w:rFonts w:cs="Arial"/>
          <w:szCs w:val="20"/>
          <w:lang w:val="en-GB"/>
        </w:rPr>
        <w:t xml:space="preserve"> which got the </w:t>
      </w:r>
      <w:r w:rsidR="00435535" w:rsidRPr="00CF59DD">
        <w:rPr>
          <w:b/>
          <w:szCs w:val="20"/>
          <w:lang w:val="en-GB"/>
        </w:rPr>
        <w:t xml:space="preserve">status of </w:t>
      </w:r>
      <w:r w:rsidR="000C4D79" w:rsidRPr="00CF59DD">
        <w:rPr>
          <w:b/>
          <w:szCs w:val="20"/>
          <w:lang w:val="en-GB"/>
        </w:rPr>
        <w:t xml:space="preserve">EU </w:t>
      </w:r>
      <w:r w:rsidR="00435535" w:rsidRPr="00CF59DD">
        <w:rPr>
          <w:b/>
          <w:szCs w:val="20"/>
          <w:lang w:val="en-GB"/>
        </w:rPr>
        <w:t>candidate country</w:t>
      </w:r>
      <w:r w:rsidR="00435535" w:rsidRPr="00CF59DD">
        <w:rPr>
          <w:szCs w:val="20"/>
          <w:lang w:val="en-GB"/>
        </w:rPr>
        <w:t xml:space="preserve"> on 1 March 2012, on the basis of the Commission Opinion on Serbia’s membership application adopted </w:t>
      </w:r>
      <w:r w:rsidR="000C4D79" w:rsidRPr="00CF59DD">
        <w:rPr>
          <w:szCs w:val="20"/>
          <w:lang w:val="en-GB"/>
        </w:rPr>
        <w:t xml:space="preserve">in </w:t>
      </w:r>
      <w:r w:rsidR="00435535" w:rsidRPr="00CF59DD">
        <w:rPr>
          <w:szCs w:val="20"/>
          <w:lang w:val="en-GB"/>
        </w:rPr>
        <w:t xml:space="preserve">2011. The accession negotiations will start as soon as the country achieves the necessary degree of compliance with the membership criteria, in line with the conditions of the Stabilisation and Association Process. </w:t>
      </w:r>
    </w:p>
    <w:p w14:paraId="35B8B217" w14:textId="77777777" w:rsidR="00435535" w:rsidRPr="00CF59DD" w:rsidRDefault="00435535" w:rsidP="00435535">
      <w:pPr>
        <w:rPr>
          <w:szCs w:val="20"/>
          <w:lang w:val="en-GB"/>
        </w:rPr>
      </w:pPr>
    </w:p>
    <w:p w14:paraId="0994E963" w14:textId="77777777" w:rsidR="000C4D79" w:rsidRPr="00CF59DD" w:rsidRDefault="000C4D79" w:rsidP="002837B6">
      <w:pPr>
        <w:rPr>
          <w:rFonts w:cs="Arial"/>
          <w:szCs w:val="20"/>
          <w:lang w:val="en-GB"/>
        </w:rPr>
      </w:pPr>
      <w:r w:rsidRPr="00CF59DD">
        <w:rPr>
          <w:rFonts w:cs="Arial"/>
          <w:szCs w:val="20"/>
          <w:lang w:val="en-GB"/>
        </w:rPr>
        <w:t xml:space="preserve">Serbia has made significant progress on a wide-ranging reform agenda, including progress towards achieving the national Millennium Development Goals, and modernisation of the legal framework. </w:t>
      </w:r>
      <w:r w:rsidRPr="00CF59DD">
        <w:rPr>
          <w:szCs w:val="20"/>
          <w:lang w:val="en-GB"/>
        </w:rPr>
        <w:t>The opening of negotiations for EU membership will trigger more intense reforms, especially in public administration and justice.</w:t>
      </w:r>
    </w:p>
    <w:p w14:paraId="30CA23F4" w14:textId="77777777" w:rsidR="000C4D79" w:rsidRPr="00CF59DD" w:rsidRDefault="000C4D79" w:rsidP="002837B6">
      <w:pPr>
        <w:rPr>
          <w:rFonts w:cs="Arial"/>
          <w:szCs w:val="20"/>
          <w:lang w:val="en-GB"/>
        </w:rPr>
      </w:pPr>
    </w:p>
    <w:p w14:paraId="55D208D4" w14:textId="7890BF36" w:rsidR="00C27759" w:rsidRPr="00CF59DD" w:rsidRDefault="000C4D79" w:rsidP="002837B6">
      <w:pPr>
        <w:rPr>
          <w:rFonts w:eastAsia="Cambria" w:cs="Arial"/>
          <w:szCs w:val="20"/>
          <w:lang w:val="en-GB"/>
        </w:rPr>
      </w:pPr>
      <w:r w:rsidRPr="00CF59DD">
        <w:rPr>
          <w:rFonts w:cs="Arial"/>
          <w:szCs w:val="20"/>
          <w:lang w:val="en-GB"/>
        </w:rPr>
        <w:t>Meanwhile, the country is fac</w:t>
      </w:r>
      <w:r w:rsidR="00110298" w:rsidRPr="00CF59DD">
        <w:rPr>
          <w:rFonts w:cs="Arial"/>
          <w:szCs w:val="20"/>
          <w:lang w:val="en-GB"/>
        </w:rPr>
        <w:t xml:space="preserve">ing </w:t>
      </w:r>
      <w:r w:rsidR="00C27759" w:rsidRPr="00CF59DD">
        <w:rPr>
          <w:rFonts w:cs="Arial"/>
          <w:szCs w:val="20"/>
          <w:lang w:val="en-GB"/>
        </w:rPr>
        <w:t>serious economic difficulties due to the global economic crisis. In 2012, Serbia had a negative economic growth (-1.5</w:t>
      </w:r>
      <w:r w:rsidR="00296172" w:rsidRPr="00CF59DD">
        <w:rPr>
          <w:rFonts w:cs="Arial"/>
          <w:szCs w:val="20"/>
          <w:lang w:val="en-GB"/>
        </w:rPr>
        <w:t xml:space="preserve"> </w:t>
      </w:r>
      <w:r w:rsidR="00CD526B" w:rsidRPr="00CF59DD">
        <w:rPr>
          <w:rFonts w:cs="Arial"/>
          <w:szCs w:val="20"/>
          <w:lang w:val="en-GB"/>
        </w:rPr>
        <w:t>%</w:t>
      </w:r>
      <w:r w:rsidR="00C27759" w:rsidRPr="00CF59DD">
        <w:rPr>
          <w:rFonts w:cs="Arial"/>
          <w:szCs w:val="20"/>
          <w:lang w:val="en-GB"/>
        </w:rPr>
        <w:t>), high inflation (11</w:t>
      </w:r>
      <w:r w:rsidR="00CD526B" w:rsidRPr="00CF59DD">
        <w:rPr>
          <w:rFonts w:cs="Arial"/>
          <w:szCs w:val="20"/>
          <w:lang w:val="en-GB"/>
        </w:rPr>
        <w:t>%</w:t>
      </w:r>
      <w:r w:rsidR="00C27759" w:rsidRPr="00CF59DD">
        <w:rPr>
          <w:rFonts w:cs="Arial"/>
          <w:szCs w:val="20"/>
          <w:lang w:val="en-GB"/>
        </w:rPr>
        <w:t>), rising unemployment (up to 26</w:t>
      </w:r>
      <w:r w:rsidR="00296172" w:rsidRPr="00CF59DD">
        <w:rPr>
          <w:rFonts w:cs="Arial"/>
          <w:szCs w:val="20"/>
          <w:lang w:val="en-GB"/>
        </w:rPr>
        <w:t xml:space="preserve"> </w:t>
      </w:r>
      <w:r w:rsidR="00CD526B" w:rsidRPr="00CF59DD">
        <w:rPr>
          <w:rFonts w:cs="Arial"/>
          <w:szCs w:val="20"/>
          <w:lang w:val="en-GB"/>
        </w:rPr>
        <w:t>%</w:t>
      </w:r>
      <w:r w:rsidR="00C27759" w:rsidRPr="00CF59DD">
        <w:rPr>
          <w:rFonts w:cs="Arial"/>
          <w:szCs w:val="20"/>
          <w:lang w:val="en-GB"/>
        </w:rPr>
        <w:t>) and a double digit current account deficit</w:t>
      </w:r>
      <w:r w:rsidR="00296172" w:rsidRPr="00CF59DD">
        <w:rPr>
          <w:rStyle w:val="FootnoteReference"/>
          <w:rFonts w:ascii="Arial" w:hAnsi="Arial" w:cs="Arial"/>
          <w:szCs w:val="20"/>
          <w:lang w:val="en-GB"/>
        </w:rPr>
        <w:footnoteReference w:id="1"/>
      </w:r>
      <w:r w:rsidR="00C27759" w:rsidRPr="00CF59DD">
        <w:rPr>
          <w:rFonts w:cs="Arial"/>
          <w:szCs w:val="20"/>
          <w:lang w:val="en-GB"/>
        </w:rPr>
        <w:t xml:space="preserve">. A proportion of </w:t>
      </w:r>
      <w:r w:rsidR="00C27759" w:rsidRPr="00CF59DD">
        <w:rPr>
          <w:rFonts w:cs="Arial"/>
          <w:b/>
          <w:szCs w:val="20"/>
          <w:lang w:val="en-GB"/>
        </w:rPr>
        <w:t>9.2</w:t>
      </w:r>
      <w:r w:rsidR="00296172" w:rsidRPr="00CF59DD">
        <w:rPr>
          <w:rFonts w:cs="Arial"/>
          <w:b/>
          <w:szCs w:val="20"/>
          <w:lang w:val="en-GB"/>
        </w:rPr>
        <w:t xml:space="preserve"> </w:t>
      </w:r>
      <w:r w:rsidR="00CD526B" w:rsidRPr="00CF59DD">
        <w:rPr>
          <w:rFonts w:cs="Arial"/>
          <w:b/>
          <w:szCs w:val="20"/>
          <w:lang w:val="en-GB"/>
        </w:rPr>
        <w:t>%</w:t>
      </w:r>
      <w:r w:rsidR="00296172" w:rsidRPr="00CF59DD">
        <w:rPr>
          <w:rFonts w:cs="Arial"/>
          <w:b/>
          <w:szCs w:val="20"/>
          <w:lang w:val="en-GB"/>
        </w:rPr>
        <w:t xml:space="preserve"> </w:t>
      </w:r>
      <w:r w:rsidR="00C27759" w:rsidRPr="00CF59DD">
        <w:rPr>
          <w:rFonts w:cs="Arial"/>
          <w:b/>
          <w:szCs w:val="20"/>
          <w:lang w:val="en-GB"/>
        </w:rPr>
        <w:t>of Serbian population lives under the absolute poverty line</w:t>
      </w:r>
      <w:r w:rsidR="00C27759" w:rsidRPr="00CF59DD">
        <w:rPr>
          <w:rFonts w:cs="Arial"/>
          <w:szCs w:val="20"/>
          <w:lang w:val="en-GB"/>
        </w:rPr>
        <w:t xml:space="preserve"> (2010). The vulnerable groups of population have been disproportionately hit by the current economic crisis</w:t>
      </w:r>
      <w:r w:rsidR="00C27759" w:rsidRPr="00CF59DD">
        <w:rPr>
          <w:rStyle w:val="FootnoteReference"/>
          <w:rFonts w:ascii="Arial" w:eastAsia="Calibri" w:hAnsi="Arial" w:cs="Arial"/>
          <w:szCs w:val="20"/>
          <w:lang w:val="en-GB"/>
        </w:rPr>
        <w:footnoteReference w:id="2"/>
      </w:r>
      <w:r w:rsidR="002837B6" w:rsidRPr="00CF59DD">
        <w:rPr>
          <w:rFonts w:cs="Arial"/>
          <w:szCs w:val="20"/>
          <w:lang w:val="en-GB"/>
        </w:rPr>
        <w:t>. Among them we</w:t>
      </w:r>
      <w:r w:rsidR="00C27759" w:rsidRPr="00CF59DD">
        <w:rPr>
          <w:rFonts w:cs="Arial"/>
          <w:szCs w:val="20"/>
          <w:lang w:val="en-GB"/>
        </w:rPr>
        <w:t>re families with children.</w:t>
      </w:r>
      <w:r w:rsidR="00296172" w:rsidRPr="00CF59DD">
        <w:rPr>
          <w:rFonts w:eastAsia="Cambria" w:cs="Arial"/>
          <w:szCs w:val="20"/>
          <w:lang w:val="en-GB"/>
        </w:rPr>
        <w:t xml:space="preserve"> </w:t>
      </w:r>
      <w:r w:rsidR="00296172" w:rsidRPr="00CF59DD">
        <w:rPr>
          <w:rFonts w:eastAsia="Cambria" w:cs="Arial"/>
          <w:b/>
          <w:szCs w:val="20"/>
          <w:lang w:val="en-GB"/>
        </w:rPr>
        <w:t>The poverty rate of children below the age of 14 almost d</w:t>
      </w:r>
      <w:r w:rsidR="00CD526B" w:rsidRPr="00CF59DD">
        <w:rPr>
          <w:rFonts w:eastAsia="Cambria" w:cs="Arial"/>
          <w:b/>
          <w:szCs w:val="20"/>
          <w:lang w:val="en-GB"/>
        </w:rPr>
        <w:t>oubled from 7.3 in 2008 to 13.7%</w:t>
      </w:r>
      <w:r w:rsidR="00296172" w:rsidRPr="00CF59DD">
        <w:rPr>
          <w:rFonts w:eastAsia="Cambria" w:cs="Arial"/>
          <w:b/>
          <w:szCs w:val="20"/>
          <w:lang w:val="en-GB"/>
        </w:rPr>
        <w:t xml:space="preserve"> in 2010</w:t>
      </w:r>
      <w:r w:rsidR="00296172" w:rsidRPr="00CF59DD">
        <w:rPr>
          <w:rFonts w:eastAsia="Cambria" w:cs="Arial"/>
          <w:szCs w:val="20"/>
          <w:lang w:val="en-GB"/>
        </w:rPr>
        <w:t xml:space="preserve">. Most disadvantaged </w:t>
      </w:r>
      <w:r w:rsidR="002837B6" w:rsidRPr="00CF59DD">
        <w:rPr>
          <w:rFonts w:eastAsia="Cambria" w:cs="Arial"/>
          <w:szCs w:val="20"/>
          <w:lang w:val="en-GB"/>
        </w:rPr>
        <w:t>were the</w:t>
      </w:r>
      <w:r w:rsidR="00296172" w:rsidRPr="00CF59DD">
        <w:rPr>
          <w:rFonts w:eastAsia="Cambria" w:cs="Arial"/>
          <w:szCs w:val="20"/>
          <w:lang w:val="en-GB"/>
        </w:rPr>
        <w:t xml:space="preserve"> children living in the southern part of the country, in rural areas and in </w:t>
      </w:r>
      <w:r w:rsidR="00110298" w:rsidRPr="00CF59DD">
        <w:rPr>
          <w:rFonts w:eastAsia="Cambria" w:cs="Arial"/>
          <w:szCs w:val="20"/>
          <w:lang w:val="en-GB"/>
        </w:rPr>
        <w:t xml:space="preserve">the </w:t>
      </w:r>
      <w:r w:rsidR="00296172" w:rsidRPr="00CF59DD">
        <w:rPr>
          <w:rFonts w:eastAsia="Cambria" w:cs="Arial"/>
          <w:szCs w:val="20"/>
          <w:lang w:val="en-GB"/>
        </w:rPr>
        <w:t>municipa</w:t>
      </w:r>
      <w:r w:rsidR="00872268" w:rsidRPr="00CF59DD">
        <w:rPr>
          <w:rFonts w:eastAsia="Cambria" w:cs="Arial"/>
          <w:szCs w:val="20"/>
          <w:lang w:val="en-GB"/>
        </w:rPr>
        <w:t>lities considered “devastated”</w:t>
      </w:r>
      <w:r w:rsidR="00872268" w:rsidRPr="00CF59DD">
        <w:rPr>
          <w:rStyle w:val="FootnoteReference"/>
          <w:rFonts w:ascii="Arial" w:eastAsia="Cambria" w:hAnsi="Arial" w:cs="Arial"/>
          <w:szCs w:val="20"/>
          <w:lang w:val="en-GB"/>
        </w:rPr>
        <w:footnoteReference w:id="3"/>
      </w:r>
      <w:r w:rsidR="00872268" w:rsidRPr="00CF59DD">
        <w:rPr>
          <w:rFonts w:eastAsia="Cambria" w:cs="Arial"/>
          <w:szCs w:val="20"/>
          <w:lang w:val="en-GB"/>
        </w:rPr>
        <w:t>.</w:t>
      </w:r>
    </w:p>
    <w:p w14:paraId="75A987E7" w14:textId="77777777" w:rsidR="004D5714" w:rsidRPr="00CF59DD" w:rsidRDefault="004D5714" w:rsidP="002837B6">
      <w:pPr>
        <w:rPr>
          <w:rFonts w:eastAsia="Cambria" w:cs="Arial"/>
          <w:szCs w:val="20"/>
          <w:lang w:val="en-GB"/>
        </w:rPr>
      </w:pPr>
    </w:p>
    <w:p w14:paraId="03CF8F6D" w14:textId="4949053D" w:rsidR="0028530F" w:rsidRPr="00CF59DD" w:rsidRDefault="0028530F" w:rsidP="0028530F">
      <w:pPr>
        <w:rPr>
          <w:rFonts w:eastAsia="Cambria" w:cs="Arial"/>
          <w:szCs w:val="20"/>
          <w:lang w:val="en-GB"/>
        </w:rPr>
      </w:pPr>
      <w:r w:rsidRPr="00CF59DD">
        <w:rPr>
          <w:rFonts w:cs="Arial"/>
          <w:szCs w:val="20"/>
          <w:lang w:val="en-GB"/>
        </w:rPr>
        <w:t>The average percentage of social welfare beneficiaries among the total population in Serbia is 8.1.</w:t>
      </w:r>
      <w:r w:rsidR="00EB035B" w:rsidRPr="00CF59DD">
        <w:rPr>
          <w:rFonts w:cs="Arial"/>
          <w:szCs w:val="20"/>
          <w:lang w:val="en-GB"/>
        </w:rPr>
        <w:t xml:space="preserve"> </w:t>
      </w:r>
      <w:r w:rsidRPr="00CF59DD">
        <w:rPr>
          <w:rFonts w:cs="Arial"/>
          <w:i/>
          <w:szCs w:val="20"/>
          <w:lang w:val="en-GB"/>
        </w:rPr>
        <w:t>Children</w:t>
      </w:r>
      <w:r w:rsidR="00CD526B" w:rsidRPr="00CF59DD">
        <w:rPr>
          <w:rFonts w:cs="Arial"/>
          <w:szCs w:val="20"/>
          <w:lang w:val="en-GB"/>
        </w:rPr>
        <w:t xml:space="preserve"> (0-18) constitute 27.6%</w:t>
      </w:r>
      <w:r w:rsidRPr="00CF59DD">
        <w:rPr>
          <w:rStyle w:val="FootnoteReference"/>
          <w:rFonts w:ascii="Arial" w:hAnsi="Arial" w:cs="Arial"/>
          <w:szCs w:val="20"/>
          <w:lang w:val="en-GB"/>
        </w:rPr>
        <w:footnoteReference w:id="4"/>
      </w:r>
      <w:r w:rsidRPr="00CF59DD">
        <w:rPr>
          <w:rFonts w:cs="Arial"/>
          <w:szCs w:val="20"/>
          <w:lang w:val="en-GB"/>
        </w:rPr>
        <w:t xml:space="preserve"> (160,586) of the total number of beneficiaries of the </w:t>
      </w:r>
      <w:r w:rsidR="00DB1D8E" w:rsidRPr="00CF59DD">
        <w:rPr>
          <w:rFonts w:cs="Arial"/>
          <w:szCs w:val="20"/>
          <w:lang w:val="en-GB"/>
        </w:rPr>
        <w:t>Centres</w:t>
      </w:r>
      <w:r w:rsidRPr="00CF59DD">
        <w:rPr>
          <w:rFonts w:cs="Arial"/>
          <w:szCs w:val="20"/>
          <w:lang w:val="en-GB"/>
        </w:rPr>
        <w:t xml:space="preserve"> for Social Work (CSW)</w:t>
      </w:r>
      <w:r w:rsidR="00240E88" w:rsidRPr="00CF59DD">
        <w:rPr>
          <w:rFonts w:cs="Arial"/>
          <w:szCs w:val="20"/>
          <w:lang w:val="en-GB"/>
        </w:rPr>
        <w:t>, which are t</w:t>
      </w:r>
      <w:r w:rsidR="00240E88" w:rsidRPr="00CF59DD">
        <w:rPr>
          <w:szCs w:val="20"/>
          <w:lang w:val="en-GB"/>
        </w:rPr>
        <w:t>he main operational arm of the Ministry of Labour, Employment and Social Policy (MoLESP)</w:t>
      </w:r>
      <w:r w:rsidR="000161AD" w:rsidRPr="00CF59DD">
        <w:rPr>
          <w:szCs w:val="20"/>
          <w:lang w:val="en-GB"/>
        </w:rPr>
        <w:t xml:space="preserve"> functioning in nearly all municipalities in Serbia (140 centres). </w:t>
      </w:r>
      <w:r w:rsidRPr="00CF59DD">
        <w:rPr>
          <w:rFonts w:cs="Arial"/>
          <w:szCs w:val="20"/>
          <w:lang w:val="en-GB"/>
        </w:rPr>
        <w:t>More</w:t>
      </w:r>
      <w:r w:rsidRPr="00CF59DD">
        <w:rPr>
          <w:rFonts w:eastAsia="Cambria" w:cs="Arial"/>
          <w:szCs w:val="20"/>
          <w:lang w:val="en-GB"/>
        </w:rPr>
        <w:t xml:space="preserve"> than half of these children are categorized as socially </w:t>
      </w:r>
      <w:r w:rsidR="00CD526B" w:rsidRPr="00CF59DD">
        <w:rPr>
          <w:rFonts w:eastAsia="Cambria" w:cs="Arial"/>
          <w:szCs w:val="20"/>
          <w:lang w:val="en-GB"/>
        </w:rPr>
        <w:t>and economically vulnerable (57%</w:t>
      </w:r>
      <w:r w:rsidRPr="00CF59DD">
        <w:rPr>
          <w:rFonts w:eastAsia="Cambria" w:cs="Arial"/>
          <w:szCs w:val="20"/>
          <w:lang w:val="en-GB"/>
        </w:rPr>
        <w:t xml:space="preserve">). The number of </w:t>
      </w:r>
      <w:r w:rsidRPr="00CF59DD">
        <w:rPr>
          <w:rFonts w:eastAsia="Cambria" w:cs="Arial"/>
          <w:i/>
          <w:szCs w:val="20"/>
          <w:lang w:val="en-GB"/>
        </w:rPr>
        <w:t>children and youth with disability</w:t>
      </w:r>
      <w:r w:rsidRPr="00CF59DD">
        <w:rPr>
          <w:rFonts w:eastAsia="Cambria" w:cs="Arial"/>
          <w:szCs w:val="20"/>
          <w:lang w:val="en-GB"/>
        </w:rPr>
        <w:t xml:space="preserve"> who are beneficiaries of the social welfare system increased from 10,718 in 2006 to 15,573 in 2011</w:t>
      </w:r>
      <w:r w:rsidRPr="00CF59DD">
        <w:rPr>
          <w:rStyle w:val="FootnoteReference"/>
          <w:rFonts w:ascii="Arial" w:eastAsia="Cambria" w:hAnsi="Arial" w:cs="Arial"/>
          <w:szCs w:val="20"/>
          <w:lang w:val="en-GB"/>
        </w:rPr>
        <w:footnoteReference w:id="5"/>
      </w:r>
      <w:r w:rsidRPr="00CF59DD">
        <w:rPr>
          <w:rFonts w:eastAsia="Cambria" w:cs="Arial"/>
          <w:szCs w:val="20"/>
          <w:lang w:val="en-GB"/>
        </w:rPr>
        <w:t xml:space="preserve"> as did the number of other social welfare beneficiaries.</w:t>
      </w:r>
    </w:p>
    <w:p w14:paraId="4CBDE84B" w14:textId="77777777" w:rsidR="0028530F" w:rsidRPr="00CF59DD" w:rsidRDefault="0028530F" w:rsidP="002837B6">
      <w:pPr>
        <w:rPr>
          <w:rFonts w:cs="Arial"/>
          <w:szCs w:val="20"/>
          <w:lang w:val="en-GB"/>
        </w:rPr>
      </w:pPr>
    </w:p>
    <w:p w14:paraId="72A56456" w14:textId="6B625497" w:rsidR="00591EFD" w:rsidRPr="00CF59DD" w:rsidRDefault="00591EFD" w:rsidP="002837B6">
      <w:pPr>
        <w:rPr>
          <w:i/>
          <w:sz w:val="16"/>
          <w:szCs w:val="16"/>
          <w:lang w:val="en-GB"/>
        </w:rPr>
      </w:pPr>
      <w:r w:rsidRPr="00CF59DD">
        <w:rPr>
          <w:rFonts w:cs="Arial"/>
          <w:szCs w:val="20"/>
          <w:lang w:val="en-GB"/>
        </w:rPr>
        <w:t>This</w:t>
      </w:r>
      <w:r w:rsidR="0057517C" w:rsidRPr="00CF59DD">
        <w:rPr>
          <w:rFonts w:cs="Arial"/>
          <w:szCs w:val="20"/>
          <w:lang w:val="en-GB"/>
        </w:rPr>
        <w:t xml:space="preserve"> </w:t>
      </w:r>
      <w:r w:rsidR="0028530F" w:rsidRPr="00CF59DD">
        <w:rPr>
          <w:rFonts w:cs="Arial"/>
          <w:szCs w:val="20"/>
          <w:lang w:val="en-GB"/>
        </w:rPr>
        <w:t>increase has put</w:t>
      </w:r>
      <w:r w:rsidR="0057517C" w:rsidRPr="00CF59DD">
        <w:rPr>
          <w:rFonts w:cs="Arial"/>
          <w:szCs w:val="20"/>
          <w:lang w:val="en-GB"/>
        </w:rPr>
        <w:t xml:space="preserve"> a big </w:t>
      </w:r>
      <w:r w:rsidRPr="00CF59DD">
        <w:rPr>
          <w:rFonts w:cs="Arial"/>
          <w:szCs w:val="20"/>
          <w:lang w:val="en-GB"/>
        </w:rPr>
        <w:t>pressure</w:t>
      </w:r>
      <w:r w:rsidR="0028530F" w:rsidRPr="00CF59DD">
        <w:rPr>
          <w:rFonts w:cs="Arial"/>
          <w:szCs w:val="20"/>
          <w:lang w:val="en-GB"/>
        </w:rPr>
        <w:t xml:space="preserve"> on the </w:t>
      </w:r>
      <w:r w:rsidRPr="00CF59DD">
        <w:rPr>
          <w:rFonts w:cs="Arial"/>
          <w:szCs w:val="20"/>
          <w:lang w:val="en-GB"/>
        </w:rPr>
        <w:t xml:space="preserve">social welfare system </w:t>
      </w:r>
      <w:r w:rsidR="0028530F" w:rsidRPr="00CF59DD">
        <w:rPr>
          <w:rFonts w:cs="Arial"/>
          <w:szCs w:val="20"/>
          <w:lang w:val="en-GB"/>
        </w:rPr>
        <w:t>generally</w:t>
      </w:r>
      <w:r w:rsidR="00BD26B6" w:rsidRPr="00CF59DD">
        <w:rPr>
          <w:rFonts w:cs="Arial"/>
          <w:szCs w:val="20"/>
          <w:lang w:val="en-GB"/>
        </w:rPr>
        <w:t xml:space="preserve"> and on the </w:t>
      </w:r>
      <w:r w:rsidR="00DB1D8E" w:rsidRPr="00CF59DD">
        <w:rPr>
          <w:rFonts w:cs="Arial"/>
          <w:b/>
          <w:szCs w:val="20"/>
          <w:lang w:val="en-GB"/>
        </w:rPr>
        <w:t>Centres</w:t>
      </w:r>
      <w:r w:rsidR="005D4744" w:rsidRPr="00CF59DD">
        <w:rPr>
          <w:rFonts w:cs="Arial"/>
          <w:b/>
          <w:szCs w:val="20"/>
          <w:lang w:val="en-GB"/>
        </w:rPr>
        <w:t xml:space="preserve"> for Social Work</w:t>
      </w:r>
      <w:r w:rsidR="00BD26B6" w:rsidRPr="00CF59DD">
        <w:rPr>
          <w:rFonts w:cs="Arial"/>
          <w:szCs w:val="20"/>
          <w:lang w:val="en-GB"/>
        </w:rPr>
        <w:t xml:space="preserve"> in particular</w:t>
      </w:r>
      <w:r w:rsidR="0028530F" w:rsidRPr="00CF59DD">
        <w:rPr>
          <w:rFonts w:cs="Arial"/>
          <w:szCs w:val="20"/>
          <w:lang w:val="en-GB"/>
        </w:rPr>
        <w:t xml:space="preserve">. </w:t>
      </w:r>
      <w:r w:rsidR="00650446" w:rsidRPr="00CF59DD">
        <w:rPr>
          <w:szCs w:val="20"/>
          <w:lang w:val="en-GB"/>
        </w:rPr>
        <w:t xml:space="preserve">Their mandate is to </w:t>
      </w:r>
      <w:r w:rsidR="008467DF" w:rsidRPr="00CF59DD">
        <w:rPr>
          <w:szCs w:val="20"/>
          <w:lang w:val="en-GB"/>
        </w:rPr>
        <w:t>assess the needs of beneficiaries and implement individual care plans, including referrals of children to foster care, residential institutions and community services. CSWs also administer cash assistance to poor and marginalized individuals and families. An important function of the CSW is to ensure inter-sectoral coordination and cooperation around key child protection issues at the local level.</w:t>
      </w:r>
      <w:r w:rsidR="008467DF" w:rsidRPr="00CF59DD">
        <w:rPr>
          <w:rFonts w:cs="Arial"/>
          <w:szCs w:val="20"/>
          <w:lang w:val="en-GB"/>
        </w:rPr>
        <w:t xml:space="preserve"> </w:t>
      </w:r>
      <w:r w:rsidR="00942179" w:rsidRPr="00CF59DD">
        <w:rPr>
          <w:rFonts w:cs="Arial"/>
          <w:szCs w:val="20"/>
          <w:lang w:val="en-GB"/>
        </w:rPr>
        <w:t xml:space="preserve">Although the total number of </w:t>
      </w:r>
      <w:r w:rsidRPr="00CF59DD">
        <w:rPr>
          <w:rFonts w:cs="Arial"/>
          <w:szCs w:val="20"/>
          <w:lang w:val="en-GB"/>
        </w:rPr>
        <w:t>employees</w:t>
      </w:r>
      <w:r w:rsidR="00942179" w:rsidRPr="00CF59DD">
        <w:rPr>
          <w:rFonts w:cs="Arial"/>
          <w:szCs w:val="20"/>
          <w:lang w:val="en-GB"/>
        </w:rPr>
        <w:t xml:space="preserve"> of C</w:t>
      </w:r>
      <w:r w:rsidR="000161AD" w:rsidRPr="00CF59DD">
        <w:rPr>
          <w:rFonts w:cs="Arial"/>
          <w:szCs w:val="20"/>
          <w:lang w:val="en-GB"/>
        </w:rPr>
        <w:t>S</w:t>
      </w:r>
      <w:r w:rsidR="00942179" w:rsidRPr="00CF59DD">
        <w:rPr>
          <w:rFonts w:cs="Arial"/>
          <w:szCs w:val="20"/>
          <w:lang w:val="en-GB"/>
        </w:rPr>
        <w:t>Ws</w:t>
      </w:r>
      <w:r w:rsidR="00CD526B" w:rsidRPr="00CF59DD">
        <w:rPr>
          <w:rFonts w:cs="Arial"/>
          <w:szCs w:val="20"/>
          <w:lang w:val="en-GB"/>
        </w:rPr>
        <w:t xml:space="preserve"> increased by 6.4%</w:t>
      </w:r>
      <w:r w:rsidR="0028530F" w:rsidRPr="00CF59DD">
        <w:rPr>
          <w:rFonts w:cs="Arial"/>
          <w:szCs w:val="20"/>
          <w:lang w:val="en-GB"/>
        </w:rPr>
        <w:t xml:space="preserve"> </w:t>
      </w:r>
      <w:r w:rsidRPr="00CF59DD">
        <w:rPr>
          <w:rFonts w:cs="Arial"/>
          <w:szCs w:val="20"/>
          <w:lang w:val="en-GB"/>
        </w:rPr>
        <w:t>in the period 2008 to 2011</w:t>
      </w:r>
      <w:r w:rsidRPr="00CF59DD">
        <w:rPr>
          <w:rFonts w:cs="Arial"/>
          <w:szCs w:val="20"/>
          <w:vertAlign w:val="superscript"/>
          <w:lang w:val="en-GB"/>
        </w:rPr>
        <w:footnoteReference w:id="6"/>
      </w:r>
      <w:r w:rsidRPr="00CF59DD">
        <w:rPr>
          <w:rFonts w:cs="Arial"/>
          <w:szCs w:val="20"/>
          <w:lang w:val="en-GB"/>
        </w:rPr>
        <w:t xml:space="preserve">, </w:t>
      </w:r>
      <w:r w:rsidR="00942179" w:rsidRPr="00CF59DD">
        <w:rPr>
          <w:rFonts w:cs="Arial"/>
          <w:szCs w:val="20"/>
          <w:lang w:val="en-GB"/>
        </w:rPr>
        <w:t>it</w:t>
      </w:r>
      <w:r w:rsidRPr="00CF59DD">
        <w:rPr>
          <w:rFonts w:cs="Arial"/>
          <w:szCs w:val="20"/>
          <w:lang w:val="en-GB"/>
        </w:rPr>
        <w:t xml:space="preserve"> has not kept pace with the growing number of </w:t>
      </w:r>
      <w:r w:rsidR="0057517C" w:rsidRPr="00CF59DD">
        <w:rPr>
          <w:rFonts w:cs="Arial"/>
          <w:szCs w:val="20"/>
          <w:lang w:val="en-GB"/>
        </w:rPr>
        <w:t>clients</w:t>
      </w:r>
      <w:r w:rsidRPr="00CF59DD">
        <w:rPr>
          <w:rFonts w:cs="Arial"/>
          <w:szCs w:val="20"/>
          <w:lang w:val="en-GB"/>
        </w:rPr>
        <w:t>.</w:t>
      </w:r>
      <w:r w:rsidR="0057517C" w:rsidRPr="00CF59DD">
        <w:rPr>
          <w:rFonts w:cs="Arial"/>
          <w:szCs w:val="20"/>
          <w:lang w:val="en-GB"/>
        </w:rPr>
        <w:t xml:space="preserve"> Moreover, t</w:t>
      </w:r>
      <w:r w:rsidRPr="00CF59DD">
        <w:rPr>
          <w:rFonts w:cs="Arial"/>
          <w:szCs w:val="20"/>
          <w:lang w:val="en-GB"/>
        </w:rPr>
        <w:t>he number of specialized s</w:t>
      </w:r>
      <w:r w:rsidR="00BD26B6" w:rsidRPr="00CF59DD">
        <w:rPr>
          <w:rFonts w:cs="Arial"/>
          <w:szCs w:val="20"/>
          <w:lang w:val="en-GB"/>
        </w:rPr>
        <w:t>taff</w:t>
      </w:r>
      <w:r w:rsidRPr="00CF59DD">
        <w:rPr>
          <w:rFonts w:cs="Arial"/>
          <w:szCs w:val="20"/>
          <w:lang w:val="en-GB"/>
        </w:rPr>
        <w:t xml:space="preserve"> </w:t>
      </w:r>
      <w:r w:rsidR="0057517C" w:rsidRPr="00CF59DD">
        <w:rPr>
          <w:rFonts w:cs="Arial"/>
          <w:szCs w:val="20"/>
          <w:lang w:val="en-GB"/>
        </w:rPr>
        <w:t>wa</w:t>
      </w:r>
      <w:r w:rsidRPr="00CF59DD">
        <w:rPr>
          <w:rFonts w:cs="Arial"/>
          <w:szCs w:val="20"/>
          <w:lang w:val="en-GB"/>
        </w:rPr>
        <w:t>s significantly smaller, with only one per 4,033 inhabitants</w:t>
      </w:r>
      <w:r w:rsidRPr="00CF59DD">
        <w:rPr>
          <w:rFonts w:cs="Arial"/>
          <w:szCs w:val="20"/>
          <w:vertAlign w:val="superscript"/>
          <w:lang w:val="en-GB"/>
        </w:rPr>
        <w:footnoteReference w:id="7"/>
      </w:r>
      <w:r w:rsidR="0057517C" w:rsidRPr="00CF59DD">
        <w:rPr>
          <w:rFonts w:cs="Arial"/>
          <w:szCs w:val="20"/>
          <w:lang w:val="en-GB"/>
        </w:rPr>
        <w:t>.</w:t>
      </w:r>
      <w:r w:rsidR="001170CD" w:rsidRPr="00CF59DD">
        <w:rPr>
          <w:rFonts w:cs="Arial"/>
          <w:szCs w:val="20"/>
          <w:lang w:val="en-GB"/>
        </w:rPr>
        <w:t xml:space="preserve"> </w:t>
      </w:r>
      <w:r w:rsidR="00BD26B6" w:rsidRPr="00CF59DD">
        <w:rPr>
          <w:rFonts w:cs="Arial"/>
          <w:szCs w:val="20"/>
          <w:lang w:val="en-GB"/>
        </w:rPr>
        <w:t>Indeed, o</w:t>
      </w:r>
      <w:r w:rsidR="001170CD" w:rsidRPr="00CF59DD">
        <w:rPr>
          <w:rFonts w:cs="Arial"/>
          <w:szCs w:val="20"/>
          <w:lang w:val="en-GB"/>
        </w:rPr>
        <w:t xml:space="preserve">ut of the total number of </w:t>
      </w:r>
      <w:r w:rsidR="001170CD" w:rsidRPr="00CF59DD">
        <w:rPr>
          <w:szCs w:val="20"/>
          <w:lang w:val="en-GB"/>
        </w:rPr>
        <w:t xml:space="preserve">3,235 employees, only 1,790 are professionals and specialists, such as social workers, psychologists, lawyers </w:t>
      </w:r>
      <w:r w:rsidR="001170CD" w:rsidRPr="00CF59DD">
        <w:rPr>
          <w:rFonts w:cs="Arial"/>
          <w:szCs w:val="20"/>
          <w:lang w:val="en-GB"/>
        </w:rPr>
        <w:t>and pedagogues.</w:t>
      </w:r>
      <w:r w:rsidR="00650446" w:rsidRPr="00CF59DD">
        <w:rPr>
          <w:rFonts w:cs="Arial"/>
          <w:szCs w:val="20"/>
          <w:lang w:val="en-GB"/>
        </w:rPr>
        <w:t xml:space="preserve"> The heavy workload of </w:t>
      </w:r>
      <w:r w:rsidR="00650446" w:rsidRPr="00CF59DD">
        <w:rPr>
          <w:rFonts w:cs="Arial"/>
          <w:szCs w:val="20"/>
          <w:lang w:val="en-GB"/>
        </w:rPr>
        <w:lastRenderedPageBreak/>
        <w:t>CSWs prevents many of them from fully implementing the case management approach, adopted in 2008.</w:t>
      </w:r>
    </w:p>
    <w:p w14:paraId="4E07399E" w14:textId="77777777" w:rsidR="00736180" w:rsidRPr="00CF59DD" w:rsidRDefault="00736180" w:rsidP="002837B6">
      <w:pPr>
        <w:rPr>
          <w:rFonts w:eastAsia="Cambria" w:cs="Arial"/>
          <w:szCs w:val="20"/>
          <w:lang w:val="en-GB"/>
        </w:rPr>
      </w:pPr>
    </w:p>
    <w:p w14:paraId="063A3E57" w14:textId="7DCE792E" w:rsidR="004132B5" w:rsidRPr="00CF59DD" w:rsidRDefault="00591EFD" w:rsidP="001D1C1C">
      <w:pPr>
        <w:rPr>
          <w:rFonts w:cs="Arial"/>
          <w:szCs w:val="20"/>
          <w:lang w:val="en-GB"/>
        </w:rPr>
      </w:pPr>
      <w:r w:rsidRPr="00CF59DD">
        <w:rPr>
          <w:rFonts w:eastAsia="Cambria" w:cs="Arial"/>
          <w:szCs w:val="20"/>
          <w:lang w:val="en-GB"/>
        </w:rPr>
        <w:t xml:space="preserve">The number of </w:t>
      </w:r>
      <w:r w:rsidRPr="00CF59DD">
        <w:rPr>
          <w:rFonts w:eastAsia="Cambria" w:cs="Arial"/>
          <w:i/>
          <w:szCs w:val="20"/>
          <w:lang w:val="en-GB"/>
        </w:rPr>
        <w:t>children with disabilities</w:t>
      </w:r>
      <w:r w:rsidR="007716C5" w:rsidRPr="00CF59DD">
        <w:rPr>
          <w:rFonts w:eastAsia="Cambria" w:cs="Arial"/>
          <w:szCs w:val="20"/>
          <w:lang w:val="en-GB"/>
        </w:rPr>
        <w:t xml:space="preserve"> in residential care has </w:t>
      </w:r>
      <w:r w:rsidRPr="00CF59DD">
        <w:rPr>
          <w:rFonts w:eastAsia="Cambria" w:cs="Arial"/>
          <w:szCs w:val="20"/>
          <w:lang w:val="en-GB"/>
        </w:rPr>
        <w:t>decrea</w:t>
      </w:r>
      <w:r w:rsidR="00613A6A" w:rsidRPr="00CF59DD">
        <w:rPr>
          <w:rFonts w:eastAsia="Cambria" w:cs="Arial"/>
          <w:szCs w:val="20"/>
          <w:lang w:val="en-GB"/>
        </w:rPr>
        <w:t xml:space="preserve">sed but at </w:t>
      </w:r>
      <w:r w:rsidR="005B3221" w:rsidRPr="00CF59DD">
        <w:rPr>
          <w:rFonts w:eastAsia="Cambria" w:cs="Arial"/>
          <w:szCs w:val="20"/>
          <w:lang w:val="en-GB"/>
        </w:rPr>
        <w:t>a much slower pace compared to</w:t>
      </w:r>
      <w:r w:rsidR="00613A6A" w:rsidRPr="00CF59DD">
        <w:rPr>
          <w:rFonts w:eastAsia="Cambria" w:cs="Arial"/>
          <w:szCs w:val="20"/>
          <w:lang w:val="en-GB"/>
        </w:rPr>
        <w:t xml:space="preserve"> the rest of children</w:t>
      </w:r>
      <w:r w:rsidR="005B3221" w:rsidRPr="00CF59DD">
        <w:rPr>
          <w:rFonts w:eastAsia="Cambria" w:cs="Arial"/>
          <w:szCs w:val="20"/>
          <w:lang w:val="en-GB"/>
        </w:rPr>
        <w:t xml:space="preserve">: 36 </w:t>
      </w:r>
      <w:r w:rsidR="00CD526B" w:rsidRPr="00CF59DD">
        <w:rPr>
          <w:rFonts w:eastAsia="Cambria" w:cs="Arial"/>
          <w:szCs w:val="20"/>
          <w:lang w:val="en-GB"/>
        </w:rPr>
        <w:t>%</w:t>
      </w:r>
      <w:r w:rsidR="00A76E51" w:rsidRPr="00CF59DD">
        <w:rPr>
          <w:rFonts w:eastAsia="Cambria" w:cs="Arial"/>
          <w:szCs w:val="20"/>
          <w:lang w:val="en-GB"/>
        </w:rPr>
        <w:t xml:space="preserve"> compared to 63</w:t>
      </w:r>
      <w:r w:rsidR="00CD526B" w:rsidRPr="00CF59DD">
        <w:rPr>
          <w:rFonts w:eastAsia="Cambria" w:cs="Arial"/>
          <w:szCs w:val="20"/>
          <w:lang w:val="en-GB"/>
        </w:rPr>
        <w:t>%</w:t>
      </w:r>
      <w:r w:rsidR="005B3221" w:rsidRPr="00CF59DD">
        <w:rPr>
          <w:rFonts w:eastAsia="Cambria" w:cs="Arial"/>
          <w:szCs w:val="20"/>
          <w:lang w:val="en-GB"/>
        </w:rPr>
        <w:t xml:space="preserve"> overall reduction in the number of children without disabilities placed in institutions in the period 2000-2011</w:t>
      </w:r>
      <w:r w:rsidR="00613A6A" w:rsidRPr="00CF59DD">
        <w:rPr>
          <w:rFonts w:eastAsia="Cambria" w:cs="Arial"/>
          <w:szCs w:val="20"/>
          <w:lang w:val="en-GB"/>
        </w:rPr>
        <w:t xml:space="preserve">. </w:t>
      </w:r>
      <w:r w:rsidR="004132B5" w:rsidRPr="00CF59DD">
        <w:rPr>
          <w:rFonts w:eastAsia="Cambria" w:cs="Arial"/>
          <w:szCs w:val="20"/>
          <w:lang w:val="en-GB"/>
        </w:rPr>
        <w:t>As a result, the proportion of institutionalised children with disabilities as compared to the children without dis</w:t>
      </w:r>
      <w:r w:rsidR="00A76E51" w:rsidRPr="00CF59DD">
        <w:rPr>
          <w:rFonts w:eastAsia="Cambria" w:cs="Arial"/>
          <w:szCs w:val="20"/>
          <w:lang w:val="en-GB"/>
        </w:rPr>
        <w:t>ability has increased from 60.2</w:t>
      </w:r>
      <w:r w:rsidR="00CD526B" w:rsidRPr="00CF59DD">
        <w:rPr>
          <w:rFonts w:eastAsia="Cambria" w:cs="Arial"/>
          <w:szCs w:val="20"/>
          <w:lang w:val="en-GB"/>
        </w:rPr>
        <w:t>%</w:t>
      </w:r>
      <w:r w:rsidR="004132B5" w:rsidRPr="00CF59DD">
        <w:rPr>
          <w:rFonts w:eastAsia="Cambria" w:cs="Arial"/>
          <w:szCs w:val="20"/>
          <w:lang w:val="en-GB"/>
        </w:rPr>
        <w:t xml:space="preserve"> in 2000 to 69 </w:t>
      </w:r>
      <w:r w:rsidR="00CD526B" w:rsidRPr="00CF59DD">
        <w:rPr>
          <w:rFonts w:eastAsia="Cambria" w:cs="Arial"/>
          <w:szCs w:val="20"/>
          <w:lang w:val="en-GB"/>
        </w:rPr>
        <w:t>%</w:t>
      </w:r>
      <w:r w:rsidR="004132B5" w:rsidRPr="00CF59DD">
        <w:rPr>
          <w:rFonts w:eastAsia="Cambria" w:cs="Arial"/>
          <w:szCs w:val="20"/>
          <w:lang w:val="en-GB"/>
        </w:rPr>
        <w:t xml:space="preserve"> in 2011 (see Figure</w:t>
      </w:r>
      <w:r w:rsidR="00D1328B">
        <w:rPr>
          <w:rFonts w:eastAsia="Cambria" w:cs="Arial"/>
          <w:szCs w:val="20"/>
          <w:lang w:val="en-GB"/>
        </w:rPr>
        <w:t xml:space="preserve"> 1</w:t>
      </w:r>
      <w:r w:rsidR="001D1C1C" w:rsidRPr="00CF59DD">
        <w:rPr>
          <w:rFonts w:eastAsia="Cambria" w:cs="Arial"/>
          <w:szCs w:val="20"/>
          <w:lang w:val="en-GB"/>
        </w:rPr>
        <w:t xml:space="preserve"> below).</w:t>
      </w:r>
      <w:r w:rsidR="004132B5" w:rsidRPr="00CF59DD">
        <w:rPr>
          <w:rFonts w:eastAsia="Cambria" w:cs="Arial"/>
          <w:szCs w:val="20"/>
          <w:lang w:val="en-GB"/>
        </w:rPr>
        <w:t xml:space="preserve">    </w:t>
      </w:r>
    </w:p>
    <w:p w14:paraId="03763E37" w14:textId="77777777" w:rsidR="004132B5" w:rsidRPr="00CF59DD" w:rsidRDefault="004132B5" w:rsidP="004132B5">
      <w:pPr>
        <w:widowControl w:val="0"/>
        <w:autoSpaceDE w:val="0"/>
        <w:autoSpaceDN w:val="0"/>
        <w:adjustRightInd w:val="0"/>
        <w:rPr>
          <w:rFonts w:eastAsia="Cambria" w:cs="Arial"/>
          <w:b/>
          <w:szCs w:val="20"/>
          <w:lang w:val="en-GB" w:eastAsia="en-US"/>
        </w:rPr>
      </w:pPr>
    </w:p>
    <w:p w14:paraId="6A3D76B4" w14:textId="6001D6CB" w:rsidR="004132B5" w:rsidRPr="00CF59DD" w:rsidRDefault="004132B5" w:rsidP="006856DF">
      <w:pPr>
        <w:pStyle w:val="Heading5"/>
        <w:rPr>
          <w:rFonts w:eastAsia="Cambria"/>
          <w:lang w:val="en-GB" w:eastAsia="en-US"/>
        </w:rPr>
      </w:pPr>
      <w:bookmarkStart w:id="9" w:name="_Toc248490746"/>
      <w:r w:rsidRPr="00CF59DD">
        <w:rPr>
          <w:rFonts w:eastAsia="Cambria"/>
          <w:lang w:val="en-GB" w:eastAsia="en-US"/>
        </w:rPr>
        <w:t xml:space="preserve">Figure </w:t>
      </w:r>
      <w:r w:rsidR="00D1328B">
        <w:rPr>
          <w:rFonts w:eastAsia="Cambria"/>
          <w:lang w:val="en-GB" w:eastAsia="en-US"/>
        </w:rPr>
        <w:t>1</w:t>
      </w:r>
      <w:r w:rsidR="009E6C75" w:rsidRPr="00CF59DD">
        <w:rPr>
          <w:rFonts w:eastAsia="Cambria"/>
          <w:lang w:val="en-GB" w:eastAsia="en-US"/>
        </w:rPr>
        <w:t xml:space="preserve">. </w:t>
      </w:r>
      <w:r w:rsidR="00B23F37" w:rsidRPr="00CF59DD">
        <w:rPr>
          <w:rFonts w:eastAsia="Cambria"/>
          <w:lang w:val="en-GB" w:eastAsia="en-US"/>
        </w:rPr>
        <w:t>Children and Y</w:t>
      </w:r>
      <w:r w:rsidR="009E6C75" w:rsidRPr="00CF59DD">
        <w:rPr>
          <w:rFonts w:eastAsia="Cambria"/>
          <w:lang w:val="en-GB" w:eastAsia="en-US"/>
        </w:rPr>
        <w:t>outh with Disabilities in R</w:t>
      </w:r>
      <w:r w:rsidR="006856DF" w:rsidRPr="00CF59DD">
        <w:rPr>
          <w:rFonts w:eastAsia="Cambria"/>
          <w:lang w:val="en-GB" w:eastAsia="en-US"/>
        </w:rPr>
        <w:t xml:space="preserve">esidential </w:t>
      </w:r>
      <w:r w:rsidR="009E6C75" w:rsidRPr="00CF59DD">
        <w:rPr>
          <w:rFonts w:eastAsia="Cambria"/>
          <w:lang w:val="en-GB" w:eastAsia="en-US"/>
        </w:rPr>
        <w:t>Care</w:t>
      </w:r>
      <w:bookmarkEnd w:id="9"/>
    </w:p>
    <w:p w14:paraId="52FFD678" w14:textId="77777777" w:rsidR="001D1C1C" w:rsidRPr="00CF59DD" w:rsidRDefault="001D1C1C" w:rsidP="004132B5">
      <w:pPr>
        <w:widowControl w:val="0"/>
        <w:autoSpaceDE w:val="0"/>
        <w:autoSpaceDN w:val="0"/>
        <w:adjustRightInd w:val="0"/>
        <w:rPr>
          <w:rFonts w:eastAsia="Cambria" w:cs="Arial"/>
          <w:b/>
          <w:sz w:val="22"/>
          <w:szCs w:val="22"/>
          <w:lang w:val="en-GB" w:eastAsia="en-US"/>
        </w:rPr>
      </w:pPr>
    </w:p>
    <w:p w14:paraId="3BD395D5" w14:textId="77777777" w:rsidR="004132B5" w:rsidRPr="00CF59DD" w:rsidRDefault="004132B5" w:rsidP="004132B5">
      <w:pPr>
        <w:widowControl w:val="0"/>
        <w:autoSpaceDE w:val="0"/>
        <w:autoSpaceDN w:val="0"/>
        <w:adjustRightInd w:val="0"/>
        <w:rPr>
          <w:rFonts w:eastAsia="Cambria" w:cs="Arial"/>
          <w:sz w:val="22"/>
          <w:szCs w:val="22"/>
          <w:lang w:val="en-GB" w:eastAsia="en-US"/>
        </w:rPr>
      </w:pPr>
      <w:r w:rsidRPr="00CF59DD">
        <w:rPr>
          <w:rFonts w:cs="Arial"/>
          <w:noProof/>
          <w:sz w:val="22"/>
          <w:szCs w:val="22"/>
          <w:lang w:val="en-US" w:eastAsia="en-US"/>
        </w:rPr>
        <w:drawing>
          <wp:inline distT="0" distB="0" distL="0" distR="0" wp14:anchorId="6CB9A4AC" wp14:editId="28EF5751">
            <wp:extent cx="5015230" cy="2195830"/>
            <wp:effectExtent l="0" t="0" r="0" b="0"/>
            <wp:docPr id="1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5230" cy="2195830"/>
                    </a:xfrm>
                    <a:prstGeom prst="rect">
                      <a:avLst/>
                    </a:prstGeom>
                    <a:noFill/>
                    <a:ln>
                      <a:noFill/>
                    </a:ln>
                  </pic:spPr>
                </pic:pic>
              </a:graphicData>
            </a:graphic>
          </wp:inline>
        </w:drawing>
      </w:r>
    </w:p>
    <w:p w14:paraId="3F27D6DC" w14:textId="77777777" w:rsidR="004132B5" w:rsidRPr="00CF59DD" w:rsidRDefault="004132B5" w:rsidP="004132B5">
      <w:pPr>
        <w:widowControl w:val="0"/>
        <w:autoSpaceDE w:val="0"/>
        <w:autoSpaceDN w:val="0"/>
        <w:adjustRightInd w:val="0"/>
        <w:rPr>
          <w:rFonts w:eastAsia="Cambria" w:cs="Arial"/>
          <w:i/>
          <w:sz w:val="16"/>
          <w:szCs w:val="16"/>
          <w:lang w:val="en-GB" w:eastAsia="en-US"/>
        </w:rPr>
      </w:pPr>
      <w:r w:rsidRPr="00CF59DD">
        <w:rPr>
          <w:rFonts w:eastAsia="Cambria" w:cs="Arial"/>
          <w:i/>
          <w:sz w:val="16"/>
          <w:szCs w:val="16"/>
          <w:lang w:val="en-GB" w:eastAsia="en-US"/>
        </w:rPr>
        <w:t>Source: Ministry of Labour, Employment and Social Policy</w:t>
      </w:r>
    </w:p>
    <w:p w14:paraId="766A7E86" w14:textId="77777777" w:rsidR="004132B5" w:rsidRPr="00CF59DD" w:rsidRDefault="004132B5" w:rsidP="004132B5">
      <w:pPr>
        <w:widowControl w:val="0"/>
        <w:autoSpaceDE w:val="0"/>
        <w:autoSpaceDN w:val="0"/>
        <w:adjustRightInd w:val="0"/>
        <w:rPr>
          <w:rFonts w:eastAsia="Cambria" w:cs="Arial"/>
          <w:szCs w:val="20"/>
          <w:lang w:val="en-GB" w:eastAsia="en-US"/>
        </w:rPr>
      </w:pPr>
    </w:p>
    <w:p w14:paraId="6E84DB41" w14:textId="4C436644" w:rsidR="001D1C1C" w:rsidRPr="00CF59DD" w:rsidRDefault="00A76E51" w:rsidP="001D1C1C">
      <w:pPr>
        <w:rPr>
          <w:rFonts w:eastAsia="Cambria" w:cs="Arial"/>
          <w:szCs w:val="20"/>
          <w:lang w:val="en-GB"/>
        </w:rPr>
      </w:pPr>
      <w:r w:rsidRPr="00CF59DD">
        <w:rPr>
          <w:rFonts w:eastAsia="Cambria" w:cs="Arial"/>
          <w:szCs w:val="20"/>
          <w:lang w:val="en-GB"/>
        </w:rPr>
        <w:t>Only 10.7</w:t>
      </w:r>
      <w:r w:rsidR="00CD526B" w:rsidRPr="00CF59DD">
        <w:rPr>
          <w:rFonts w:eastAsia="Cambria" w:cs="Arial"/>
          <w:szCs w:val="20"/>
          <w:lang w:val="en-GB"/>
        </w:rPr>
        <w:t>%</w:t>
      </w:r>
      <w:r w:rsidR="001D1C1C" w:rsidRPr="00CF59DD">
        <w:rPr>
          <w:rFonts w:eastAsia="Cambria" w:cs="Arial"/>
          <w:szCs w:val="20"/>
          <w:lang w:val="en-GB"/>
        </w:rPr>
        <w:t xml:space="preserve"> of all children and young persons in the foster care families were children with </w:t>
      </w:r>
      <w:r w:rsidR="001D1C1C" w:rsidRPr="00CF59DD">
        <w:rPr>
          <w:rFonts w:eastAsia="Cambria" w:cs="Arial"/>
          <w:i/>
          <w:szCs w:val="20"/>
          <w:lang w:val="en-GB"/>
        </w:rPr>
        <w:t>disabilities</w:t>
      </w:r>
      <w:r w:rsidR="001D1C1C" w:rsidRPr="00CF59DD">
        <w:rPr>
          <w:rFonts w:eastAsia="Cambria" w:cs="Arial"/>
          <w:bCs/>
          <w:i/>
          <w:szCs w:val="20"/>
          <w:lang w:val="en-GB"/>
        </w:rPr>
        <w:t xml:space="preserve">. </w:t>
      </w:r>
      <w:r w:rsidR="001D1C1C" w:rsidRPr="00CF59DD">
        <w:rPr>
          <w:rFonts w:eastAsia="Cambria" w:cs="Arial"/>
          <w:szCs w:val="20"/>
          <w:lang w:val="en-GB"/>
        </w:rPr>
        <w:t xml:space="preserve">Although the total number of children with disabilities in foster care families is on the increase (2005 – 276, 2011 – 590), their share has not changed significantly over time as illustrated by Figure </w:t>
      </w:r>
      <w:r w:rsidR="00D1328B">
        <w:rPr>
          <w:rFonts w:eastAsia="Cambria" w:cs="Arial"/>
          <w:szCs w:val="20"/>
          <w:lang w:val="en-GB"/>
        </w:rPr>
        <w:t>2</w:t>
      </w:r>
      <w:r w:rsidR="001D1C1C" w:rsidRPr="00CF59DD">
        <w:rPr>
          <w:rFonts w:eastAsia="Cambria" w:cs="Arial"/>
          <w:szCs w:val="20"/>
          <w:lang w:val="en-GB"/>
        </w:rPr>
        <w:t>.</w:t>
      </w:r>
    </w:p>
    <w:p w14:paraId="79DC4120" w14:textId="77777777" w:rsidR="001D1C1C" w:rsidRPr="00CF59DD" w:rsidRDefault="001D1C1C" w:rsidP="001D1C1C">
      <w:pPr>
        <w:rPr>
          <w:rFonts w:eastAsia="Cambria" w:cs="Arial"/>
          <w:szCs w:val="20"/>
          <w:lang w:val="en-GB"/>
        </w:rPr>
      </w:pPr>
    </w:p>
    <w:p w14:paraId="11BB53DA" w14:textId="1E76F8AA" w:rsidR="004132B5" w:rsidRPr="00CF59DD" w:rsidRDefault="00D1328B" w:rsidP="006856DF">
      <w:pPr>
        <w:pStyle w:val="Heading5"/>
        <w:rPr>
          <w:rFonts w:eastAsia="Cambria"/>
          <w:lang w:val="en-GB" w:eastAsia="en-US"/>
        </w:rPr>
      </w:pPr>
      <w:bookmarkStart w:id="10" w:name="_Toc248490747"/>
      <w:r>
        <w:rPr>
          <w:rFonts w:eastAsia="Cambria"/>
          <w:lang w:val="en-GB" w:eastAsia="en-US"/>
        </w:rPr>
        <w:t>Figure 2</w:t>
      </w:r>
      <w:r w:rsidR="009E6C75" w:rsidRPr="00CF59DD">
        <w:rPr>
          <w:rFonts w:eastAsia="Cambria"/>
          <w:lang w:val="en-GB" w:eastAsia="en-US"/>
        </w:rPr>
        <w:t>. Children and Youth with Disability in Foster C</w:t>
      </w:r>
      <w:r w:rsidR="006856DF" w:rsidRPr="00CF59DD">
        <w:rPr>
          <w:rFonts w:eastAsia="Cambria"/>
          <w:lang w:val="en-GB" w:eastAsia="en-US"/>
        </w:rPr>
        <w:t>are</w:t>
      </w:r>
      <w:bookmarkEnd w:id="10"/>
    </w:p>
    <w:p w14:paraId="5A8C82F9" w14:textId="77777777" w:rsidR="001D1C1C" w:rsidRPr="00CF59DD" w:rsidRDefault="001D1C1C" w:rsidP="004132B5">
      <w:pPr>
        <w:widowControl w:val="0"/>
        <w:autoSpaceDE w:val="0"/>
        <w:autoSpaceDN w:val="0"/>
        <w:adjustRightInd w:val="0"/>
        <w:rPr>
          <w:rFonts w:eastAsia="Cambria" w:cs="Arial"/>
          <w:b/>
          <w:szCs w:val="20"/>
          <w:lang w:val="en-GB" w:eastAsia="en-US"/>
        </w:rPr>
      </w:pPr>
    </w:p>
    <w:p w14:paraId="5B896DD0" w14:textId="77777777" w:rsidR="004132B5" w:rsidRPr="00CF59DD" w:rsidRDefault="004132B5" w:rsidP="004132B5">
      <w:pPr>
        <w:widowControl w:val="0"/>
        <w:autoSpaceDE w:val="0"/>
        <w:autoSpaceDN w:val="0"/>
        <w:adjustRightInd w:val="0"/>
        <w:rPr>
          <w:rFonts w:eastAsia="Cambria" w:cs="Arial"/>
          <w:sz w:val="22"/>
          <w:szCs w:val="22"/>
          <w:lang w:val="en-GB" w:eastAsia="en-US"/>
        </w:rPr>
      </w:pPr>
      <w:r w:rsidRPr="00CF59DD">
        <w:rPr>
          <w:rFonts w:cs="Arial"/>
          <w:noProof/>
          <w:sz w:val="22"/>
          <w:szCs w:val="22"/>
          <w:lang w:val="en-US" w:eastAsia="en-US"/>
        </w:rPr>
        <w:drawing>
          <wp:inline distT="0" distB="0" distL="0" distR="0" wp14:anchorId="00F58995" wp14:editId="66ABD3B9">
            <wp:extent cx="5689600" cy="2049145"/>
            <wp:effectExtent l="0" t="0" r="0" b="8255"/>
            <wp:docPr id="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9600" cy="2049145"/>
                    </a:xfrm>
                    <a:prstGeom prst="rect">
                      <a:avLst/>
                    </a:prstGeom>
                    <a:noFill/>
                    <a:ln>
                      <a:noFill/>
                    </a:ln>
                  </pic:spPr>
                </pic:pic>
              </a:graphicData>
            </a:graphic>
          </wp:inline>
        </w:drawing>
      </w:r>
    </w:p>
    <w:p w14:paraId="424698DB" w14:textId="77777777" w:rsidR="004132B5" w:rsidRPr="00CF59DD" w:rsidRDefault="004132B5" w:rsidP="004132B5">
      <w:pPr>
        <w:widowControl w:val="0"/>
        <w:autoSpaceDE w:val="0"/>
        <w:autoSpaceDN w:val="0"/>
        <w:adjustRightInd w:val="0"/>
        <w:rPr>
          <w:rFonts w:eastAsia="Cambria" w:cs="Arial"/>
          <w:i/>
          <w:sz w:val="16"/>
          <w:szCs w:val="16"/>
          <w:lang w:val="en-GB" w:eastAsia="en-US"/>
        </w:rPr>
      </w:pPr>
      <w:r w:rsidRPr="00CF59DD">
        <w:rPr>
          <w:rFonts w:eastAsia="Cambria" w:cs="Arial"/>
          <w:i/>
          <w:sz w:val="16"/>
          <w:szCs w:val="16"/>
          <w:lang w:val="en-GB" w:eastAsia="en-US"/>
        </w:rPr>
        <w:t>Source: Ministry of Labour, Employment and Social Policy</w:t>
      </w:r>
    </w:p>
    <w:p w14:paraId="2962F0A9" w14:textId="77777777" w:rsidR="00C023FD" w:rsidRPr="00CF59DD" w:rsidRDefault="00C023FD" w:rsidP="00C023FD">
      <w:pPr>
        <w:rPr>
          <w:rFonts w:cs="Arial"/>
          <w:szCs w:val="20"/>
          <w:lang w:val="en-GB"/>
        </w:rPr>
      </w:pPr>
    </w:p>
    <w:p w14:paraId="53B75AD6" w14:textId="77777777" w:rsidR="00C023FD" w:rsidRPr="00CF59DD" w:rsidRDefault="00C023FD" w:rsidP="00C023FD">
      <w:pPr>
        <w:autoSpaceDE w:val="0"/>
        <w:autoSpaceDN w:val="0"/>
        <w:adjustRightInd w:val="0"/>
        <w:rPr>
          <w:rFonts w:cs="Arial"/>
          <w:szCs w:val="20"/>
          <w:lang w:val="en-GB"/>
        </w:rPr>
      </w:pPr>
      <w:r w:rsidRPr="00CF59DD">
        <w:rPr>
          <w:rFonts w:eastAsia="Cambria" w:cs="Arial"/>
          <w:szCs w:val="20"/>
          <w:lang w:val="en-GB"/>
        </w:rPr>
        <w:t>These indicators put Serbia among the countries with the lowest rate of institutionalization in Europe.  However, while fewer children end up in institutions, the overall number of children and young people placed in formal care continues to grow, with a 36 % increase recorded between 2000 and 2011.</w:t>
      </w:r>
      <w:r w:rsidRPr="00CF59DD">
        <w:rPr>
          <w:rFonts w:eastAsia="Cambria"/>
          <w:szCs w:val="20"/>
          <w:vertAlign w:val="superscript"/>
          <w:lang w:val="en-GB"/>
        </w:rPr>
        <w:footnoteReference w:id="8"/>
      </w:r>
      <w:r w:rsidRPr="00CF59DD">
        <w:rPr>
          <w:rFonts w:eastAsia="Cambria" w:cs="Arial"/>
          <w:szCs w:val="20"/>
          <w:vertAlign w:val="superscript"/>
          <w:lang w:val="en-GB"/>
        </w:rPr>
        <w:t xml:space="preserve">  </w:t>
      </w:r>
    </w:p>
    <w:p w14:paraId="3C249C9C" w14:textId="77777777" w:rsidR="00C023FD" w:rsidRPr="00CF59DD" w:rsidRDefault="00C023FD" w:rsidP="00C023FD">
      <w:pPr>
        <w:rPr>
          <w:rFonts w:cs="Arial"/>
          <w:szCs w:val="20"/>
          <w:lang w:val="en-GB"/>
        </w:rPr>
      </w:pPr>
    </w:p>
    <w:p w14:paraId="76A65EDD" w14:textId="059585AC" w:rsidR="00F15228" w:rsidRPr="005E234F" w:rsidRDefault="00C27759" w:rsidP="002837B6">
      <w:pPr>
        <w:rPr>
          <w:rFonts w:cs="Arial"/>
          <w:szCs w:val="20"/>
        </w:rPr>
      </w:pPr>
      <w:r w:rsidRPr="00CF59DD">
        <w:rPr>
          <w:rFonts w:cs="Arial"/>
          <w:szCs w:val="20"/>
          <w:lang w:val="en-GB"/>
        </w:rPr>
        <w:t xml:space="preserve">Over the last decade, progress has been made in the improvement of the </w:t>
      </w:r>
      <w:r w:rsidRPr="00CF59DD">
        <w:rPr>
          <w:rFonts w:cs="Arial"/>
          <w:b/>
          <w:szCs w:val="20"/>
          <w:lang w:val="en-GB"/>
        </w:rPr>
        <w:t>Serbian social welfare system</w:t>
      </w:r>
      <w:r w:rsidRPr="00CF59DD">
        <w:rPr>
          <w:rFonts w:cs="Arial"/>
          <w:szCs w:val="20"/>
          <w:lang w:val="en-GB"/>
        </w:rPr>
        <w:t xml:space="preserve"> and its decentralisation. Significant results have been obtained since 2005 in the deinstitutionalisation of children without parental care. The development </w:t>
      </w:r>
      <w:r w:rsidR="00890955" w:rsidRPr="00CF59DD">
        <w:rPr>
          <w:rFonts w:cs="Arial"/>
          <w:szCs w:val="20"/>
          <w:lang w:val="en-GB"/>
        </w:rPr>
        <w:t>of the foster care network and Community-B</w:t>
      </w:r>
      <w:r w:rsidRPr="00CF59DD">
        <w:rPr>
          <w:rFonts w:cs="Arial"/>
          <w:szCs w:val="20"/>
          <w:lang w:val="en-GB"/>
        </w:rPr>
        <w:t xml:space="preserve">ased </w:t>
      </w:r>
      <w:r w:rsidR="00890955" w:rsidRPr="00CF59DD">
        <w:rPr>
          <w:rFonts w:cs="Arial"/>
          <w:szCs w:val="20"/>
          <w:lang w:val="en-GB"/>
        </w:rPr>
        <w:t>S</w:t>
      </w:r>
      <w:r w:rsidR="00F15228" w:rsidRPr="00CF59DD">
        <w:rPr>
          <w:rFonts w:cs="Arial"/>
          <w:szCs w:val="20"/>
          <w:lang w:val="en-GB"/>
        </w:rPr>
        <w:t xml:space="preserve">ocial </w:t>
      </w:r>
      <w:r w:rsidR="00890955" w:rsidRPr="00CF59DD">
        <w:rPr>
          <w:rFonts w:cs="Arial"/>
          <w:szCs w:val="20"/>
          <w:lang w:val="en-GB"/>
        </w:rPr>
        <w:t>S</w:t>
      </w:r>
      <w:r w:rsidRPr="00CF59DD">
        <w:rPr>
          <w:rFonts w:cs="Arial"/>
          <w:szCs w:val="20"/>
          <w:lang w:val="en-GB"/>
        </w:rPr>
        <w:t xml:space="preserve">ervices </w:t>
      </w:r>
      <w:r w:rsidR="00890955" w:rsidRPr="00CF59DD">
        <w:rPr>
          <w:rFonts w:cs="Arial"/>
          <w:szCs w:val="20"/>
          <w:lang w:val="en-GB"/>
        </w:rPr>
        <w:t xml:space="preserve">(CBSS) </w:t>
      </w:r>
      <w:r w:rsidRPr="00CF59DD">
        <w:rPr>
          <w:rFonts w:cs="Arial"/>
          <w:szCs w:val="20"/>
          <w:lang w:val="en-GB"/>
        </w:rPr>
        <w:t xml:space="preserve">facilitated this process. </w:t>
      </w:r>
      <w:r w:rsidR="00890955" w:rsidRPr="00CF59DD">
        <w:rPr>
          <w:rFonts w:eastAsia="Cambria" w:cs="Arial"/>
          <w:szCs w:val="20"/>
          <w:lang w:val="en-GB"/>
        </w:rPr>
        <w:t xml:space="preserve">In 2008, the </w:t>
      </w:r>
      <w:r w:rsidR="00114C9C" w:rsidRPr="00CF59DD">
        <w:rPr>
          <w:rFonts w:eastAsia="Cambria" w:cs="Arial"/>
          <w:szCs w:val="20"/>
          <w:lang w:val="en-GB"/>
        </w:rPr>
        <w:t>M</w:t>
      </w:r>
      <w:r w:rsidR="004F65B3" w:rsidRPr="00CF59DD">
        <w:rPr>
          <w:rFonts w:eastAsia="Cambria" w:cs="Arial"/>
          <w:szCs w:val="20"/>
          <w:lang w:val="en-GB"/>
        </w:rPr>
        <w:t xml:space="preserve">oLESP </w:t>
      </w:r>
      <w:r w:rsidR="00110298" w:rsidRPr="00CF59DD">
        <w:rPr>
          <w:rFonts w:eastAsia="Cambria" w:cs="Arial"/>
          <w:szCs w:val="20"/>
          <w:lang w:val="en-GB"/>
        </w:rPr>
        <w:t xml:space="preserve">– which has the </w:t>
      </w:r>
      <w:r w:rsidR="00110298" w:rsidRPr="00CF59DD">
        <w:rPr>
          <w:szCs w:val="20"/>
          <w:lang w:val="en-GB"/>
        </w:rPr>
        <w:t>overall responsibility for the system of social protection and social welfare and is also the lead-agency for child protection</w:t>
      </w:r>
      <w:r w:rsidR="00110298" w:rsidRPr="00CF59DD">
        <w:rPr>
          <w:rFonts w:eastAsia="Cambria" w:cs="Arial"/>
          <w:szCs w:val="20"/>
          <w:lang w:val="en-GB"/>
        </w:rPr>
        <w:t xml:space="preserve"> - </w:t>
      </w:r>
      <w:r w:rsidR="004F65B3" w:rsidRPr="00CF59DD">
        <w:rPr>
          <w:rFonts w:eastAsia="Cambria" w:cs="Arial"/>
          <w:szCs w:val="20"/>
          <w:lang w:val="en-GB"/>
        </w:rPr>
        <w:t>signed a Memorandum of Understanding w</w:t>
      </w:r>
      <w:r w:rsidR="00114C9C" w:rsidRPr="00CF59DD">
        <w:rPr>
          <w:rFonts w:eastAsia="Cambria" w:cs="Arial"/>
          <w:szCs w:val="20"/>
          <w:lang w:val="en-GB"/>
        </w:rPr>
        <w:t>ith UNICEF to develop community-</w:t>
      </w:r>
      <w:r w:rsidR="004F65B3" w:rsidRPr="00CF59DD">
        <w:rPr>
          <w:rFonts w:eastAsia="Cambria" w:cs="Arial"/>
          <w:szCs w:val="20"/>
          <w:lang w:val="en-GB"/>
        </w:rPr>
        <w:t xml:space="preserve">based support </w:t>
      </w:r>
      <w:r w:rsidR="00047E54" w:rsidRPr="00CF59DD">
        <w:rPr>
          <w:rFonts w:eastAsia="Cambria" w:cs="Arial"/>
          <w:szCs w:val="20"/>
          <w:lang w:val="en-GB"/>
        </w:rPr>
        <w:t xml:space="preserve">for vulnerable </w:t>
      </w:r>
      <w:r w:rsidR="004F65B3" w:rsidRPr="00CF59DD">
        <w:rPr>
          <w:rFonts w:eastAsia="Cambria" w:cs="Arial"/>
          <w:szCs w:val="20"/>
          <w:lang w:val="en-GB"/>
        </w:rPr>
        <w:t>children with a view to reducing the need for residential care. With the financial support of donors</w:t>
      </w:r>
      <w:r w:rsidR="00114C9C" w:rsidRPr="00CF59DD">
        <w:rPr>
          <w:rFonts w:eastAsia="Cambria" w:cs="Arial"/>
          <w:szCs w:val="20"/>
          <w:lang w:val="en-GB"/>
        </w:rPr>
        <w:t>, most notably the EU,</w:t>
      </w:r>
      <w:r w:rsidR="004F65B3" w:rsidRPr="00CF59DD">
        <w:rPr>
          <w:rFonts w:eastAsia="Cambria" w:cs="Arial"/>
          <w:szCs w:val="20"/>
          <w:lang w:val="en-GB"/>
        </w:rPr>
        <w:t xml:space="preserve"> and </w:t>
      </w:r>
      <w:r w:rsidR="00047E54" w:rsidRPr="00CF59DD">
        <w:rPr>
          <w:rFonts w:eastAsia="Cambria" w:cs="Arial"/>
          <w:szCs w:val="20"/>
          <w:lang w:val="en-GB"/>
        </w:rPr>
        <w:t xml:space="preserve">the </w:t>
      </w:r>
      <w:r w:rsidR="004F65B3" w:rsidRPr="00CF59DD">
        <w:rPr>
          <w:rFonts w:eastAsia="Cambria" w:cs="Arial"/>
          <w:szCs w:val="20"/>
          <w:lang w:val="en-GB"/>
        </w:rPr>
        <w:t>technical support of UNICEF, the M</w:t>
      </w:r>
      <w:r w:rsidR="00114C9C" w:rsidRPr="00CF59DD">
        <w:rPr>
          <w:rFonts w:eastAsia="Cambria" w:cs="Arial"/>
          <w:szCs w:val="20"/>
          <w:lang w:val="en-GB"/>
        </w:rPr>
        <w:t>oLESP</w:t>
      </w:r>
      <w:r w:rsidR="004F65B3" w:rsidRPr="00CF59DD">
        <w:rPr>
          <w:rFonts w:eastAsia="Cambria" w:cs="Arial"/>
          <w:szCs w:val="20"/>
          <w:lang w:val="en-GB"/>
        </w:rPr>
        <w:t xml:space="preserve"> </w:t>
      </w:r>
      <w:r w:rsidR="004F65B3" w:rsidRPr="005E234F">
        <w:rPr>
          <w:rFonts w:eastAsia="Cambria" w:cs="Arial"/>
          <w:szCs w:val="20"/>
          <w:lang w:val="en-GB"/>
        </w:rPr>
        <w:t xml:space="preserve">developed a </w:t>
      </w:r>
      <w:r w:rsidR="00114C9C" w:rsidRPr="005E234F">
        <w:rPr>
          <w:rFonts w:eastAsia="Cambria" w:cs="Arial"/>
          <w:i/>
          <w:szCs w:val="20"/>
          <w:lang w:val="en-GB"/>
        </w:rPr>
        <w:t>”</w:t>
      </w:r>
      <w:r w:rsidR="004F65B3" w:rsidRPr="005E234F">
        <w:rPr>
          <w:rFonts w:eastAsia="Cambria" w:cs="Arial"/>
          <w:i/>
          <w:szCs w:val="20"/>
          <w:lang w:val="en-GB"/>
        </w:rPr>
        <w:t>Comprehensive Plan of Transformation of Residential Institutions for Children</w:t>
      </w:r>
      <w:r w:rsidR="00114C9C" w:rsidRPr="005E234F">
        <w:rPr>
          <w:rFonts w:eastAsia="Cambria" w:cs="Arial"/>
          <w:i/>
          <w:szCs w:val="20"/>
          <w:lang w:val="en-GB"/>
        </w:rPr>
        <w:t>”</w:t>
      </w:r>
      <w:r w:rsidR="004F65B3" w:rsidRPr="005E234F">
        <w:rPr>
          <w:rFonts w:eastAsia="Cambria" w:cs="Arial"/>
          <w:i/>
          <w:szCs w:val="20"/>
          <w:lang w:val="en-GB"/>
        </w:rPr>
        <w:t xml:space="preserve"> (2008)</w:t>
      </w:r>
      <w:r w:rsidR="004F65B3" w:rsidRPr="005E234F">
        <w:rPr>
          <w:rFonts w:eastAsia="Cambria" w:cs="Arial"/>
          <w:szCs w:val="20"/>
          <w:lang w:val="en-GB"/>
        </w:rPr>
        <w:t xml:space="preserve"> to reduce the size o</w:t>
      </w:r>
      <w:r w:rsidR="00047E54" w:rsidRPr="005E234F">
        <w:rPr>
          <w:rFonts w:eastAsia="Cambria" w:cs="Arial"/>
          <w:szCs w:val="20"/>
          <w:lang w:val="en-GB"/>
        </w:rPr>
        <w:t xml:space="preserve">f residential care institutions and </w:t>
      </w:r>
      <w:r w:rsidR="004F65B3" w:rsidRPr="005E234F">
        <w:rPr>
          <w:rFonts w:eastAsia="Cambria" w:cs="Arial"/>
          <w:szCs w:val="20"/>
          <w:lang w:val="en-GB"/>
        </w:rPr>
        <w:t>develop new services for better quality care</w:t>
      </w:r>
      <w:r w:rsidR="00114C9C" w:rsidRPr="005E234F">
        <w:rPr>
          <w:rFonts w:eastAsia="Cambria" w:cs="Arial"/>
          <w:szCs w:val="20"/>
          <w:lang w:val="en-GB"/>
        </w:rPr>
        <w:t xml:space="preserve"> as well as p</w:t>
      </w:r>
      <w:r w:rsidR="004F65B3" w:rsidRPr="005E234F">
        <w:rPr>
          <w:rFonts w:eastAsia="Cambria" w:cs="Arial"/>
          <w:szCs w:val="20"/>
          <w:lang w:val="en-GB"/>
        </w:rPr>
        <w:t xml:space="preserve">rofessional development for staff in residential care institutions, </w:t>
      </w:r>
      <w:r w:rsidR="00DB1D8E" w:rsidRPr="005E234F">
        <w:rPr>
          <w:rFonts w:eastAsia="Cambria" w:cs="Arial"/>
          <w:szCs w:val="20"/>
          <w:lang w:val="en-GB"/>
        </w:rPr>
        <w:t>centres</w:t>
      </w:r>
      <w:r w:rsidR="004F65B3" w:rsidRPr="005E234F">
        <w:rPr>
          <w:rFonts w:eastAsia="Cambria" w:cs="Arial"/>
          <w:szCs w:val="20"/>
          <w:lang w:val="en-GB"/>
        </w:rPr>
        <w:t xml:space="preserve"> for family placeme</w:t>
      </w:r>
      <w:r w:rsidR="00114C9C" w:rsidRPr="005E234F">
        <w:rPr>
          <w:rFonts w:eastAsia="Cambria" w:cs="Arial"/>
          <w:szCs w:val="20"/>
          <w:lang w:val="en-GB"/>
        </w:rPr>
        <w:t>nt and CSW</w:t>
      </w:r>
      <w:r w:rsidR="00047E54" w:rsidRPr="005E234F">
        <w:rPr>
          <w:rFonts w:eastAsia="Cambria" w:cs="Arial"/>
          <w:szCs w:val="20"/>
          <w:lang w:val="en-GB"/>
        </w:rPr>
        <w:t>s</w:t>
      </w:r>
      <w:r w:rsidR="00D1328B" w:rsidRPr="005E234F">
        <w:rPr>
          <w:rFonts w:eastAsia="Cambria" w:cs="Arial"/>
          <w:szCs w:val="20"/>
          <w:lang w:val="en-GB"/>
        </w:rPr>
        <w:t xml:space="preserve">. </w:t>
      </w:r>
      <w:r w:rsidR="001A5FD4" w:rsidRPr="005E234F">
        <w:rPr>
          <w:rFonts w:cs="Arial"/>
          <w:szCs w:val="20"/>
        </w:rPr>
        <w:t>Data from 2</w:t>
      </w:r>
      <w:r w:rsidR="00D1328B" w:rsidRPr="005E234F">
        <w:rPr>
          <w:rFonts w:cs="Arial"/>
          <w:szCs w:val="20"/>
        </w:rPr>
        <w:t xml:space="preserve">008 </w:t>
      </w:r>
      <w:r w:rsidR="001A5FD4" w:rsidRPr="005E234F">
        <w:rPr>
          <w:rFonts w:cs="Arial"/>
          <w:szCs w:val="20"/>
        </w:rPr>
        <w:t xml:space="preserve">indicate that </w:t>
      </w:r>
      <w:r w:rsidR="00D1328B" w:rsidRPr="005E234F">
        <w:rPr>
          <w:rFonts w:cs="Arial"/>
          <w:szCs w:val="20"/>
        </w:rPr>
        <w:t xml:space="preserve">only 33 municipalities (out of 168) financed day-care services for children with </w:t>
      </w:r>
      <w:r w:rsidR="001A5FD4" w:rsidRPr="005E234F">
        <w:rPr>
          <w:rFonts w:cs="Arial"/>
          <w:szCs w:val="20"/>
        </w:rPr>
        <w:t>disabilities for a number of 1,</w:t>
      </w:r>
      <w:r w:rsidR="00D1328B" w:rsidRPr="005E234F">
        <w:rPr>
          <w:rFonts w:cs="Arial"/>
          <w:szCs w:val="20"/>
        </w:rPr>
        <w:t>122 children were included</w:t>
      </w:r>
      <w:r w:rsidR="001A5FD4" w:rsidRPr="005E234F">
        <w:rPr>
          <w:rFonts w:cs="Arial"/>
          <w:szCs w:val="20"/>
        </w:rPr>
        <w:t>, while h</w:t>
      </w:r>
      <w:r w:rsidR="00D1328B" w:rsidRPr="005E234F">
        <w:rPr>
          <w:rFonts w:cs="Arial"/>
          <w:szCs w:val="20"/>
        </w:rPr>
        <w:t xml:space="preserve">ome-help services were available to only 125 children with disabilities and their families. </w:t>
      </w:r>
      <w:r w:rsidR="001A5FD4" w:rsidRPr="005E234F">
        <w:rPr>
          <w:rFonts w:cs="Arial"/>
          <w:szCs w:val="20"/>
        </w:rPr>
        <w:t xml:space="preserve">Since 2008, </w:t>
      </w:r>
      <w:r w:rsidR="00782747" w:rsidRPr="005E234F">
        <w:rPr>
          <w:rFonts w:cs="Arial"/>
          <w:szCs w:val="20"/>
          <w:lang w:val="en-GB"/>
        </w:rPr>
        <w:t xml:space="preserve">the </w:t>
      </w:r>
      <w:r w:rsidR="00F15228" w:rsidRPr="005E234F">
        <w:rPr>
          <w:rFonts w:eastAsia="Cambria" w:cs="Arial"/>
          <w:szCs w:val="20"/>
          <w:lang w:val="en-GB"/>
        </w:rPr>
        <w:t xml:space="preserve">number of services </w:t>
      </w:r>
      <w:r w:rsidR="001A5FD4" w:rsidRPr="005E234F">
        <w:rPr>
          <w:rFonts w:eastAsia="Cambria" w:cs="Arial"/>
          <w:szCs w:val="20"/>
          <w:lang w:val="en-GB"/>
        </w:rPr>
        <w:t xml:space="preserve">kept increasing, </w:t>
      </w:r>
      <w:r w:rsidR="00F15228" w:rsidRPr="005E234F">
        <w:rPr>
          <w:rFonts w:eastAsia="Cambria" w:cs="Arial"/>
          <w:szCs w:val="20"/>
          <w:lang w:val="en-GB"/>
        </w:rPr>
        <w:t xml:space="preserve">reaching more and more children, young persons and their families. </w:t>
      </w:r>
      <w:r w:rsidR="001A79E0" w:rsidRPr="005E234F">
        <w:rPr>
          <w:rFonts w:eastAsia="Cambria" w:cs="Arial"/>
          <w:szCs w:val="20"/>
          <w:lang w:val="en-GB"/>
        </w:rPr>
        <w:t>Despite this progress, t</w:t>
      </w:r>
      <w:r w:rsidR="00782747" w:rsidRPr="005E234F">
        <w:rPr>
          <w:rFonts w:eastAsia="Cambria" w:cs="Arial"/>
          <w:szCs w:val="20"/>
          <w:lang w:val="en-GB"/>
        </w:rPr>
        <w:t xml:space="preserve">he </w:t>
      </w:r>
      <w:r w:rsidR="00BC7704" w:rsidRPr="005E234F">
        <w:rPr>
          <w:rFonts w:eastAsia="Cambria" w:cs="Arial"/>
          <w:szCs w:val="20"/>
          <w:lang w:val="en-GB"/>
        </w:rPr>
        <w:t xml:space="preserve">number of children </w:t>
      </w:r>
      <w:r w:rsidR="001A5FD4" w:rsidRPr="005E234F">
        <w:rPr>
          <w:rFonts w:eastAsia="Cambria" w:cs="Arial"/>
          <w:szCs w:val="20"/>
          <w:lang w:val="en-GB"/>
        </w:rPr>
        <w:t xml:space="preserve">currently </w:t>
      </w:r>
      <w:r w:rsidR="00BC7704" w:rsidRPr="005E234F">
        <w:rPr>
          <w:rFonts w:eastAsia="Cambria" w:cs="Arial"/>
          <w:szCs w:val="20"/>
          <w:lang w:val="en-GB"/>
        </w:rPr>
        <w:t>benefitt</w:t>
      </w:r>
      <w:r w:rsidR="00F15228" w:rsidRPr="005E234F">
        <w:rPr>
          <w:rFonts w:eastAsia="Cambria" w:cs="Arial"/>
          <w:szCs w:val="20"/>
          <w:lang w:val="en-GB"/>
        </w:rPr>
        <w:t xml:space="preserve">ing from </w:t>
      </w:r>
      <w:r w:rsidR="002733D7" w:rsidRPr="005E234F">
        <w:rPr>
          <w:rFonts w:eastAsia="Cambria" w:cs="Arial"/>
          <w:szCs w:val="20"/>
          <w:lang w:val="en-GB"/>
        </w:rPr>
        <w:t xml:space="preserve">community </w:t>
      </w:r>
      <w:r w:rsidR="005E234F" w:rsidRPr="005E234F">
        <w:rPr>
          <w:rFonts w:eastAsia="Cambria" w:cs="Arial"/>
          <w:szCs w:val="20"/>
          <w:lang w:val="en-GB"/>
        </w:rPr>
        <w:t>services</w:t>
      </w:r>
      <w:r w:rsidR="001A79E0" w:rsidRPr="005E234F">
        <w:rPr>
          <w:rFonts w:eastAsia="Cambria" w:cs="Arial"/>
          <w:szCs w:val="20"/>
          <w:lang w:val="en-GB"/>
        </w:rPr>
        <w:t xml:space="preserve"> is </w:t>
      </w:r>
      <w:r w:rsidR="00F15228" w:rsidRPr="005E234F">
        <w:rPr>
          <w:rFonts w:eastAsia="Cambria" w:cs="Arial"/>
          <w:szCs w:val="20"/>
          <w:lang w:val="en-GB"/>
        </w:rPr>
        <w:t>relatively small</w:t>
      </w:r>
      <w:r w:rsidR="00EB035B" w:rsidRPr="005E234F">
        <w:rPr>
          <w:rFonts w:eastAsia="Cambria" w:cs="Arial"/>
          <w:szCs w:val="20"/>
          <w:lang w:val="en-GB"/>
        </w:rPr>
        <w:t>, while the CBSS</w:t>
      </w:r>
      <w:r w:rsidR="00F15228" w:rsidRPr="005E234F">
        <w:rPr>
          <w:rFonts w:eastAsia="Cambria" w:cs="Arial"/>
          <w:szCs w:val="20"/>
          <w:lang w:val="en-GB"/>
        </w:rPr>
        <w:t xml:space="preserve"> for at-risk families with young</w:t>
      </w:r>
      <w:r w:rsidR="005E234F" w:rsidRPr="005E234F">
        <w:rPr>
          <w:rFonts w:eastAsia="Cambria" w:cs="Arial"/>
          <w:szCs w:val="20"/>
          <w:lang w:val="en-GB"/>
        </w:rPr>
        <w:t xml:space="preserve"> children are under-developed.</w:t>
      </w:r>
      <w:r w:rsidR="005E234F">
        <w:rPr>
          <w:rFonts w:cs="Arial"/>
          <w:szCs w:val="20"/>
        </w:rPr>
        <w:t xml:space="preserve"> </w:t>
      </w:r>
      <w:r w:rsidR="005E234F">
        <w:rPr>
          <w:rFonts w:cs="Arial"/>
          <w:szCs w:val="20"/>
          <w:lang w:val="en-GB"/>
        </w:rPr>
        <w:t>Moreover,</w:t>
      </w:r>
      <w:r w:rsidR="005E234F">
        <w:rPr>
          <w:rFonts w:eastAsia="Cambria" w:cs="Arial"/>
          <w:szCs w:val="20"/>
          <w:lang w:val="en-GB"/>
        </w:rPr>
        <w:t xml:space="preserve"> current </w:t>
      </w:r>
      <w:r w:rsidR="00F15228" w:rsidRPr="00CF59DD">
        <w:rPr>
          <w:rFonts w:eastAsia="Cambria" w:cs="Arial"/>
          <w:szCs w:val="20"/>
          <w:lang w:val="en-GB"/>
        </w:rPr>
        <w:t xml:space="preserve">services </w:t>
      </w:r>
      <w:r w:rsidR="005E234F">
        <w:rPr>
          <w:rFonts w:eastAsia="Cambria" w:cs="Arial"/>
          <w:szCs w:val="20"/>
          <w:lang w:val="en-GB"/>
        </w:rPr>
        <w:t xml:space="preserve">cover </w:t>
      </w:r>
      <w:r w:rsidR="00096D97" w:rsidRPr="00CF59DD">
        <w:rPr>
          <w:rFonts w:eastAsia="Cambria" w:cs="Arial"/>
          <w:szCs w:val="20"/>
          <w:lang w:val="en-GB"/>
        </w:rPr>
        <w:t>do</w:t>
      </w:r>
      <w:r w:rsidR="00F15228" w:rsidRPr="00CF59DD">
        <w:rPr>
          <w:rFonts w:eastAsia="Cambria" w:cs="Arial"/>
          <w:szCs w:val="20"/>
          <w:lang w:val="en-GB"/>
        </w:rPr>
        <w:t xml:space="preserve"> not </w:t>
      </w:r>
      <w:r w:rsidR="00826709" w:rsidRPr="00CF59DD">
        <w:rPr>
          <w:rFonts w:eastAsia="Cambria" w:cs="Arial"/>
          <w:szCs w:val="20"/>
          <w:lang w:val="en-GB"/>
        </w:rPr>
        <w:t xml:space="preserve">always </w:t>
      </w:r>
      <w:r w:rsidR="00826709" w:rsidRPr="005E234F">
        <w:rPr>
          <w:rFonts w:eastAsia="Cambria" w:cs="Arial"/>
          <w:b/>
          <w:szCs w:val="20"/>
          <w:lang w:val="en-GB"/>
        </w:rPr>
        <w:t xml:space="preserve">ensure a holistic approach of needs </w:t>
      </w:r>
      <w:r w:rsidR="00096D97" w:rsidRPr="005E234F">
        <w:rPr>
          <w:rFonts w:eastAsia="Cambria" w:cs="Arial"/>
          <w:b/>
          <w:szCs w:val="20"/>
          <w:lang w:val="en-GB"/>
        </w:rPr>
        <w:t xml:space="preserve">and </w:t>
      </w:r>
      <w:r w:rsidR="00F15228" w:rsidRPr="005E234F">
        <w:rPr>
          <w:rFonts w:eastAsia="Cambria" w:cs="Arial"/>
          <w:b/>
          <w:szCs w:val="20"/>
          <w:lang w:val="en-GB"/>
        </w:rPr>
        <w:t xml:space="preserve">multiple vulnerabilities that </w:t>
      </w:r>
      <w:r w:rsidR="00096D97" w:rsidRPr="005E234F">
        <w:rPr>
          <w:rFonts w:eastAsia="Cambria" w:cs="Arial"/>
          <w:b/>
          <w:szCs w:val="20"/>
          <w:lang w:val="en-GB"/>
        </w:rPr>
        <w:t xml:space="preserve">lead </w:t>
      </w:r>
      <w:r w:rsidR="00F15228" w:rsidRPr="005E234F">
        <w:rPr>
          <w:rFonts w:eastAsia="Cambria" w:cs="Arial"/>
          <w:b/>
          <w:szCs w:val="20"/>
          <w:lang w:val="en-GB"/>
        </w:rPr>
        <w:t>to family-child separation.</w:t>
      </w:r>
      <w:r w:rsidR="00F15228" w:rsidRPr="00CF59DD">
        <w:rPr>
          <w:rFonts w:eastAsia="Cambria" w:cs="Arial"/>
          <w:szCs w:val="20"/>
          <w:lang w:val="en-GB"/>
        </w:rPr>
        <w:t xml:space="preserve"> </w:t>
      </w:r>
    </w:p>
    <w:p w14:paraId="67924D54" w14:textId="77777777" w:rsidR="00096D97" w:rsidRPr="00CF59DD" w:rsidRDefault="00096D97" w:rsidP="002837B6">
      <w:pPr>
        <w:pStyle w:val="ListBullet"/>
        <w:numPr>
          <w:ilvl w:val="0"/>
          <w:numId w:val="0"/>
        </w:numPr>
        <w:tabs>
          <w:tab w:val="left" w:pos="720"/>
        </w:tabs>
        <w:spacing w:after="0"/>
        <w:rPr>
          <w:rFonts w:ascii="Arial" w:hAnsi="Arial" w:cs="Arial"/>
          <w:sz w:val="20"/>
          <w:lang w:val="en-GB"/>
        </w:rPr>
      </w:pPr>
    </w:p>
    <w:p w14:paraId="72AD71E5" w14:textId="4909E45B" w:rsidR="00D07E2F" w:rsidRPr="00CF59DD" w:rsidRDefault="00C27759" w:rsidP="002837B6">
      <w:pPr>
        <w:rPr>
          <w:rFonts w:cs="Arial"/>
          <w:szCs w:val="20"/>
          <w:lang w:val="en-GB"/>
        </w:rPr>
      </w:pPr>
      <w:r w:rsidRPr="00CF59DD">
        <w:rPr>
          <w:rFonts w:cs="Arial"/>
          <w:szCs w:val="20"/>
          <w:lang w:val="en-GB"/>
        </w:rPr>
        <w:t xml:space="preserve">Important changes in the education legal framework in 2009 and 2010 allowed for more </w:t>
      </w:r>
      <w:r w:rsidRPr="00CF59DD">
        <w:rPr>
          <w:rFonts w:cs="Arial"/>
          <w:b/>
          <w:szCs w:val="20"/>
          <w:lang w:val="en-GB"/>
        </w:rPr>
        <w:t>inclusive education</w:t>
      </w:r>
      <w:r w:rsidRPr="00CF59DD">
        <w:rPr>
          <w:rStyle w:val="FootnoteReference"/>
          <w:rFonts w:ascii="Arial" w:hAnsi="Arial" w:cs="Arial"/>
          <w:szCs w:val="20"/>
          <w:lang w:val="en-GB"/>
        </w:rPr>
        <w:footnoteReference w:id="9"/>
      </w:r>
      <w:r w:rsidRPr="00CF59DD">
        <w:rPr>
          <w:rFonts w:cs="Arial"/>
          <w:szCs w:val="20"/>
          <w:lang w:val="en-GB"/>
        </w:rPr>
        <w:t xml:space="preserve">. </w:t>
      </w:r>
      <w:r w:rsidR="00D07E2F" w:rsidRPr="00CF59DD">
        <w:rPr>
          <w:rFonts w:cs="Arial"/>
          <w:szCs w:val="20"/>
          <w:lang w:val="en-GB"/>
        </w:rPr>
        <w:t>Practical implementation of inclusive education was supported through the Network for Inclusive Education, providing expert advice to schools and parents, developing best practices by problem solving and facilitating horizontal learning. Efforts to support functioning of Inter-Sectoral Commissions</w:t>
      </w:r>
      <w:r w:rsidR="00D07E2F" w:rsidRPr="00CF59DD">
        <w:rPr>
          <w:rStyle w:val="FootnoteReference"/>
          <w:rFonts w:ascii="Arial" w:hAnsi="Arial" w:cs="Arial"/>
          <w:szCs w:val="20"/>
          <w:lang w:val="en-GB"/>
        </w:rPr>
        <w:footnoteReference w:id="10"/>
      </w:r>
      <w:r w:rsidR="00D07E2F" w:rsidRPr="00CF59DD">
        <w:rPr>
          <w:rFonts w:cs="Arial"/>
          <w:szCs w:val="20"/>
          <w:lang w:val="en-GB"/>
        </w:rPr>
        <w:t xml:space="preserve"> </w:t>
      </w:r>
      <w:r w:rsidR="00F30C5B" w:rsidRPr="00CF59DD">
        <w:rPr>
          <w:rFonts w:cs="Arial"/>
          <w:szCs w:val="20"/>
          <w:lang w:val="en-GB"/>
        </w:rPr>
        <w:t>continued,</w:t>
      </w:r>
      <w:r w:rsidR="00A76E51" w:rsidRPr="00CF59DD">
        <w:rPr>
          <w:rFonts w:cs="Arial"/>
          <w:szCs w:val="20"/>
          <w:lang w:val="en-GB"/>
        </w:rPr>
        <w:t xml:space="preserve"> with ISCs functional in 50</w:t>
      </w:r>
      <w:r w:rsidR="00CD526B" w:rsidRPr="00CF59DD">
        <w:rPr>
          <w:rFonts w:cs="Arial"/>
          <w:szCs w:val="20"/>
          <w:lang w:val="en-GB"/>
        </w:rPr>
        <w:t>%</w:t>
      </w:r>
      <w:r w:rsidR="000115EB" w:rsidRPr="00CF59DD">
        <w:rPr>
          <w:rFonts w:cs="Arial"/>
          <w:szCs w:val="20"/>
          <w:lang w:val="en-GB"/>
        </w:rPr>
        <w:t xml:space="preserve"> of municipalities. </w:t>
      </w:r>
      <w:r w:rsidR="00D07E2F" w:rsidRPr="00CF59DD">
        <w:rPr>
          <w:rFonts w:cs="Arial"/>
          <w:szCs w:val="20"/>
          <w:lang w:val="en-GB"/>
        </w:rPr>
        <w:t>To facilitate continuity of reforms, UNICEF lobbied for further implementation of policy frameworks to prioritize equal access to quality education and initiated new strategic partnerships aimed at advancing inclusive education</w:t>
      </w:r>
      <w:r w:rsidR="00F30C5B" w:rsidRPr="00CF59DD">
        <w:rPr>
          <w:rStyle w:val="FootnoteReference"/>
          <w:rFonts w:ascii="Arial" w:hAnsi="Arial" w:cs="Arial"/>
          <w:szCs w:val="20"/>
          <w:lang w:val="en-GB"/>
        </w:rPr>
        <w:footnoteReference w:id="11"/>
      </w:r>
      <w:r w:rsidR="00D07E2F" w:rsidRPr="00CF59DD">
        <w:rPr>
          <w:rFonts w:cs="Arial"/>
          <w:szCs w:val="20"/>
          <w:lang w:val="en-GB"/>
        </w:rPr>
        <w:t>.</w:t>
      </w:r>
      <w:r w:rsidR="000115EB" w:rsidRPr="00CF59DD">
        <w:rPr>
          <w:rFonts w:cs="Arial"/>
          <w:szCs w:val="20"/>
          <w:lang w:val="en-GB"/>
        </w:rPr>
        <w:t xml:space="preserve"> </w:t>
      </w:r>
      <w:r w:rsidR="00D07E2F" w:rsidRPr="00CF59DD">
        <w:rPr>
          <w:rFonts w:cs="Arial"/>
          <w:szCs w:val="20"/>
          <w:lang w:val="en-GB"/>
        </w:rPr>
        <w:t xml:space="preserve">Progress was made towards developing </w:t>
      </w:r>
      <w:r w:rsidR="00867D46" w:rsidRPr="00CF59DD">
        <w:rPr>
          <w:rFonts w:cs="Arial"/>
          <w:szCs w:val="20"/>
          <w:lang w:val="en-GB"/>
        </w:rPr>
        <w:t>a monitoring framework</w:t>
      </w:r>
      <w:r w:rsidR="00D07E2F" w:rsidRPr="00CF59DD">
        <w:rPr>
          <w:rFonts w:cs="Arial"/>
          <w:szCs w:val="20"/>
          <w:lang w:val="en-GB"/>
        </w:rPr>
        <w:t xml:space="preserve">, notably through UNICEF’s strategic partnership with the National Education Council and other national stakeholders. The monitoring framework </w:t>
      </w:r>
      <w:r w:rsidR="00867D46" w:rsidRPr="00CF59DD">
        <w:rPr>
          <w:rFonts w:cs="Arial"/>
          <w:szCs w:val="20"/>
          <w:lang w:val="en-GB"/>
        </w:rPr>
        <w:t xml:space="preserve">is aimed to </w:t>
      </w:r>
      <w:r w:rsidR="00D07E2F" w:rsidRPr="00CF59DD">
        <w:rPr>
          <w:rFonts w:cs="Arial"/>
          <w:szCs w:val="20"/>
          <w:lang w:val="en-GB"/>
        </w:rPr>
        <w:t>become part of the education quality assurance system, with complementary support from the World Bank.</w:t>
      </w:r>
    </w:p>
    <w:p w14:paraId="02F74AFE" w14:textId="77777777" w:rsidR="00C27759" w:rsidRPr="00CF59DD" w:rsidRDefault="00C27759" w:rsidP="002837B6">
      <w:pPr>
        <w:pStyle w:val="ListBullet"/>
        <w:numPr>
          <w:ilvl w:val="0"/>
          <w:numId w:val="0"/>
        </w:numPr>
        <w:tabs>
          <w:tab w:val="left" w:pos="720"/>
        </w:tabs>
        <w:spacing w:after="0"/>
        <w:rPr>
          <w:rFonts w:ascii="Arial" w:hAnsi="Arial" w:cs="Arial"/>
          <w:sz w:val="20"/>
          <w:lang w:val="en-GB"/>
        </w:rPr>
      </w:pPr>
    </w:p>
    <w:p w14:paraId="64049BDB" w14:textId="77777777" w:rsidR="00C27759" w:rsidRPr="00CF59DD" w:rsidRDefault="00C27759" w:rsidP="002837B6">
      <w:pPr>
        <w:pStyle w:val="ListBullet"/>
        <w:numPr>
          <w:ilvl w:val="0"/>
          <w:numId w:val="0"/>
        </w:numPr>
        <w:tabs>
          <w:tab w:val="left" w:pos="720"/>
        </w:tabs>
        <w:spacing w:after="0"/>
        <w:rPr>
          <w:rFonts w:ascii="Arial" w:hAnsi="Arial" w:cs="Arial"/>
          <w:sz w:val="20"/>
          <w:lang w:val="en-GB"/>
        </w:rPr>
      </w:pPr>
      <w:r w:rsidRPr="00CF59DD">
        <w:rPr>
          <w:rFonts w:ascii="Arial" w:hAnsi="Arial" w:cs="Arial"/>
          <w:sz w:val="20"/>
          <w:lang w:val="en-GB"/>
        </w:rPr>
        <w:t xml:space="preserve">Despite this progress, </w:t>
      </w:r>
      <w:r w:rsidRPr="00CF59DD">
        <w:rPr>
          <w:rFonts w:ascii="Arial" w:hAnsi="Arial" w:cs="Arial"/>
          <w:b/>
          <w:sz w:val="20"/>
          <w:lang w:val="en-GB"/>
        </w:rPr>
        <w:t>ethnic origin, disability and poverty continue to act as obstacles in the access of children from disadvantaged groups to health, education and social welfare services</w:t>
      </w:r>
      <w:r w:rsidRPr="00CF59DD">
        <w:rPr>
          <w:rFonts w:ascii="Arial" w:hAnsi="Arial" w:cs="Arial"/>
          <w:sz w:val="20"/>
          <w:lang w:val="en-GB"/>
        </w:rPr>
        <w:t>. According to the EC Progress Report for 2012</w:t>
      </w:r>
      <w:r w:rsidRPr="00CF59DD">
        <w:rPr>
          <w:rStyle w:val="FootnoteReference"/>
          <w:rFonts w:ascii="Arial" w:hAnsi="Arial" w:cs="Arial"/>
          <w:sz w:val="20"/>
          <w:lang w:val="en-GB"/>
        </w:rPr>
        <w:footnoteReference w:id="12"/>
      </w:r>
      <w:r w:rsidRPr="00CF59DD">
        <w:rPr>
          <w:rFonts w:ascii="Arial" w:hAnsi="Arial" w:cs="Arial"/>
          <w:sz w:val="20"/>
          <w:lang w:val="en-GB"/>
        </w:rPr>
        <w:t>, “children’s rights, particularly the rights of those belonging to vulnerable groups such as Roma, poor children, children with disabilities, children without parental care and street children, are unevenly protected. Roma children are over-represented in the state care system. There are an increasing number of children living in poverty. Inclusive education is still not fully developed. The school drop-out rate is high among Roma children, children with disabilities and children living in remote areas”. The system of early and continuous support for the biological family to prevent child separation is underdeveloped. The child allowance programme is not well targeted.</w:t>
      </w:r>
    </w:p>
    <w:p w14:paraId="1FDC197F" w14:textId="77777777" w:rsidR="00C27759" w:rsidRPr="00CF59DD" w:rsidRDefault="00C27759" w:rsidP="002837B6">
      <w:pPr>
        <w:pStyle w:val="ListBullet"/>
        <w:numPr>
          <w:ilvl w:val="0"/>
          <w:numId w:val="0"/>
        </w:numPr>
        <w:tabs>
          <w:tab w:val="left" w:pos="720"/>
        </w:tabs>
        <w:spacing w:after="0"/>
        <w:rPr>
          <w:rFonts w:ascii="Arial" w:hAnsi="Arial" w:cs="Arial"/>
          <w:sz w:val="20"/>
          <w:lang w:val="en-GB"/>
        </w:rPr>
      </w:pPr>
    </w:p>
    <w:p w14:paraId="59CAEE0F" w14:textId="35D089C2" w:rsidR="00C27759" w:rsidRPr="00CF59DD" w:rsidRDefault="00867D46" w:rsidP="002837B6">
      <w:pPr>
        <w:pStyle w:val="ListBullet"/>
        <w:numPr>
          <w:ilvl w:val="0"/>
          <w:numId w:val="0"/>
        </w:numPr>
        <w:tabs>
          <w:tab w:val="left" w:pos="720"/>
        </w:tabs>
        <w:spacing w:after="0"/>
        <w:rPr>
          <w:rFonts w:ascii="Arial" w:hAnsi="Arial" w:cs="Arial"/>
          <w:sz w:val="20"/>
          <w:lang w:val="en-GB"/>
        </w:rPr>
      </w:pPr>
      <w:r w:rsidRPr="00CF59DD">
        <w:rPr>
          <w:rFonts w:ascii="Arial" w:hAnsi="Arial" w:cs="Arial"/>
          <w:sz w:val="20"/>
          <w:lang w:val="en-GB"/>
        </w:rPr>
        <w:lastRenderedPageBreak/>
        <w:t>As already mentioned, t</w:t>
      </w:r>
      <w:r w:rsidR="00C27759" w:rsidRPr="00CF59DD">
        <w:rPr>
          <w:rFonts w:ascii="Arial" w:hAnsi="Arial" w:cs="Arial"/>
          <w:sz w:val="20"/>
          <w:lang w:val="en-GB"/>
        </w:rPr>
        <w:t xml:space="preserve">he range of </w:t>
      </w:r>
      <w:r w:rsidR="001A6514" w:rsidRPr="00CF59DD">
        <w:rPr>
          <w:rFonts w:ascii="Arial" w:hAnsi="Arial" w:cs="Arial"/>
          <w:sz w:val="20"/>
          <w:lang w:val="en-GB"/>
        </w:rPr>
        <w:t>CBSS</w:t>
      </w:r>
      <w:r w:rsidR="00C27759" w:rsidRPr="00CF59DD">
        <w:rPr>
          <w:rFonts w:ascii="Arial" w:hAnsi="Arial" w:cs="Arial"/>
          <w:sz w:val="20"/>
          <w:lang w:val="en-GB"/>
        </w:rPr>
        <w:t xml:space="preserve"> is unable to respond sufficiently well to the wide variety of needs of disadvantaged children. The delivery of social benefits and social services varies widely across Serbia. Many Local Self-Governments have modest budgets and lack capacity to map out needs and resources, design and implement social inclusion policies in a participative manner, commission specific services and review results. Efforts are needed to improve their capacity across the country to set up, diversify the typology and increase the quality of the </w:t>
      </w:r>
      <w:r w:rsidR="001A6514" w:rsidRPr="00CF59DD">
        <w:rPr>
          <w:rFonts w:ascii="Arial" w:hAnsi="Arial" w:cs="Arial"/>
          <w:sz w:val="20"/>
          <w:lang w:val="en-GB"/>
        </w:rPr>
        <w:t>CBSS</w:t>
      </w:r>
      <w:r w:rsidR="00C27759" w:rsidRPr="00CF59DD">
        <w:rPr>
          <w:rFonts w:ascii="Arial" w:hAnsi="Arial" w:cs="Arial"/>
          <w:sz w:val="20"/>
          <w:lang w:val="en-GB"/>
        </w:rPr>
        <w:t xml:space="preserve">. </w:t>
      </w:r>
      <w:r w:rsidR="00C27759" w:rsidRPr="00CF59DD">
        <w:rPr>
          <w:rFonts w:ascii="Arial" w:eastAsia="Cambria" w:hAnsi="Arial" w:cs="Arial"/>
          <w:b/>
          <w:sz w:val="20"/>
          <w:lang w:val="en-GB"/>
        </w:rPr>
        <w:t xml:space="preserve">Further development of </w:t>
      </w:r>
      <w:r w:rsidR="001A6514" w:rsidRPr="00CF59DD">
        <w:rPr>
          <w:rFonts w:ascii="Arial" w:eastAsia="Cambria" w:hAnsi="Arial" w:cs="Arial"/>
          <w:b/>
          <w:sz w:val="20"/>
          <w:lang w:val="en-GB"/>
        </w:rPr>
        <w:t>CBSS</w:t>
      </w:r>
      <w:r w:rsidR="00C27759" w:rsidRPr="00CF59DD">
        <w:rPr>
          <w:rFonts w:ascii="Arial" w:eastAsia="Cambria" w:hAnsi="Arial" w:cs="Arial"/>
          <w:b/>
          <w:sz w:val="20"/>
          <w:lang w:val="en-GB"/>
        </w:rPr>
        <w:t xml:space="preserve"> will also to a large extent depend on the implementation of the draft Decree on Special Purpose Transfers</w:t>
      </w:r>
      <w:r w:rsidR="00C27759" w:rsidRPr="00CF59DD">
        <w:rPr>
          <w:rFonts w:ascii="Arial" w:eastAsia="Cambria" w:hAnsi="Arial" w:cs="Arial"/>
          <w:sz w:val="20"/>
          <w:lang w:val="en-GB"/>
        </w:rPr>
        <w:t xml:space="preserve">, which would help ensure the development of concrete services based at the community level, in line with local and national needs and priorities. </w:t>
      </w:r>
      <w:r w:rsidR="00ED1096" w:rsidRPr="00CF59DD">
        <w:rPr>
          <w:rFonts w:ascii="Arial" w:eastAsia="Cambria" w:hAnsi="Arial" w:cs="Arial"/>
          <w:sz w:val="20"/>
          <w:lang w:val="en-GB"/>
        </w:rPr>
        <w:t xml:space="preserve">It could </w:t>
      </w:r>
      <w:r w:rsidR="00C27759" w:rsidRPr="00CF59DD">
        <w:rPr>
          <w:rFonts w:ascii="Arial" w:eastAsia="Cambria" w:hAnsi="Arial" w:cs="Arial"/>
          <w:sz w:val="20"/>
          <w:lang w:val="en-GB"/>
        </w:rPr>
        <w:t>support disadvantaged municipalities in planning, delivering and monitoring essential new services. While</w:t>
      </w:r>
      <w:r w:rsidR="00C27759" w:rsidRPr="00CF59DD">
        <w:rPr>
          <w:rFonts w:ascii="Arial" w:hAnsi="Arial" w:cs="Arial"/>
          <w:sz w:val="20"/>
          <w:lang w:val="en-GB"/>
        </w:rPr>
        <w:t xml:space="preserve"> local self-governments are fully responsible for financing their community services, data show that on an average no more that 70% of the total cost is paid out of local budgets, with the rest covered by donors, national budget and other sources.</w:t>
      </w:r>
      <w:r w:rsidR="00C27759" w:rsidRPr="00CF59DD">
        <w:rPr>
          <w:rFonts w:ascii="Arial" w:eastAsia="Cambria" w:hAnsi="Arial" w:cs="Arial"/>
          <w:sz w:val="20"/>
          <w:lang w:val="en-GB"/>
        </w:rPr>
        <w:t xml:space="preserve"> Policy development and assistance from the Ministry of Finance will also have to address the current </w:t>
      </w:r>
      <w:r w:rsidR="00C27759" w:rsidRPr="00CF59DD">
        <w:rPr>
          <w:rFonts w:ascii="Arial" w:hAnsi="Arial" w:cs="Arial"/>
          <w:sz w:val="20"/>
          <w:lang w:val="en-GB"/>
        </w:rPr>
        <w:t>lack of guidelines and local capacity for social budgeting and accounting.</w:t>
      </w:r>
    </w:p>
    <w:p w14:paraId="591B95E1" w14:textId="77777777" w:rsidR="00867D46" w:rsidRPr="00CF59DD" w:rsidRDefault="00867D46" w:rsidP="00EB035B">
      <w:pPr>
        <w:pStyle w:val="ListBullet"/>
        <w:numPr>
          <w:ilvl w:val="0"/>
          <w:numId w:val="0"/>
        </w:numPr>
        <w:tabs>
          <w:tab w:val="left" w:pos="720"/>
        </w:tabs>
        <w:spacing w:after="0"/>
        <w:rPr>
          <w:rFonts w:ascii="Arial" w:hAnsi="Arial" w:cs="Arial"/>
          <w:sz w:val="20"/>
          <w:lang w:val="en-GB"/>
        </w:rPr>
      </w:pPr>
    </w:p>
    <w:p w14:paraId="1251D02D" w14:textId="518095F8" w:rsidR="00FD267A" w:rsidRPr="00CF59DD" w:rsidRDefault="0019695F" w:rsidP="00EB035B">
      <w:pPr>
        <w:widowControl w:val="0"/>
        <w:autoSpaceDE w:val="0"/>
        <w:autoSpaceDN w:val="0"/>
        <w:adjustRightInd w:val="0"/>
        <w:rPr>
          <w:rFonts w:cs="Arial"/>
          <w:szCs w:val="20"/>
          <w:lang w:val="en-GB" w:eastAsia="en-US"/>
        </w:rPr>
      </w:pPr>
      <w:r w:rsidRPr="00CF59DD">
        <w:rPr>
          <w:rFonts w:cs="Arial"/>
          <w:szCs w:val="20"/>
          <w:lang w:val="en-GB"/>
        </w:rPr>
        <w:t>As far as the legal framework is concerned,</w:t>
      </w:r>
      <w:r w:rsidR="00FD267A" w:rsidRPr="00CF59DD">
        <w:rPr>
          <w:rFonts w:cs="Arial"/>
          <w:szCs w:val="20"/>
          <w:lang w:val="en-GB"/>
        </w:rPr>
        <w:t xml:space="preserve"> child protection </w:t>
      </w:r>
      <w:r w:rsidRPr="00CF59DD">
        <w:rPr>
          <w:rFonts w:cs="Arial"/>
          <w:szCs w:val="20"/>
          <w:lang w:val="en-GB"/>
        </w:rPr>
        <w:t xml:space="preserve">in Serbia </w:t>
      </w:r>
      <w:r w:rsidR="00FD267A" w:rsidRPr="00CF59DD">
        <w:rPr>
          <w:rFonts w:cs="Arial"/>
          <w:szCs w:val="20"/>
          <w:lang w:val="en-GB"/>
        </w:rPr>
        <w:t>is ensured through a number of sectors i.e. education, health, justice, law enforcement and social welfare, which together manage and implement a diverse range of protection related laws, regulations and services. At the moment, the country does not have a dedicated law on the protection of children’s rights</w:t>
      </w:r>
      <w:r w:rsidR="00804DCE" w:rsidRPr="00CF59DD">
        <w:rPr>
          <w:rFonts w:cs="Arial"/>
          <w:szCs w:val="20"/>
          <w:lang w:val="en-GB"/>
        </w:rPr>
        <w:t xml:space="preserve">. There is only </w:t>
      </w:r>
      <w:r w:rsidR="005E234F">
        <w:rPr>
          <w:rFonts w:cs="Arial"/>
          <w:szCs w:val="20"/>
          <w:lang w:val="en-GB"/>
        </w:rPr>
        <w:t>a</w:t>
      </w:r>
      <w:r w:rsidR="00D43EB0" w:rsidRPr="00CF59DD">
        <w:rPr>
          <w:rFonts w:cs="Arial"/>
          <w:szCs w:val="20"/>
          <w:lang w:val="en-GB"/>
        </w:rPr>
        <w:t xml:space="preserve"> </w:t>
      </w:r>
      <w:r w:rsidR="00D43EB0" w:rsidRPr="00CF59DD">
        <w:rPr>
          <w:rFonts w:cs="Arial"/>
          <w:b/>
          <w:szCs w:val="20"/>
          <w:lang w:val="en-GB"/>
        </w:rPr>
        <w:t>Plan</w:t>
      </w:r>
      <w:r w:rsidR="00C018C8" w:rsidRPr="00CF59DD">
        <w:rPr>
          <w:rFonts w:cs="Arial"/>
          <w:b/>
          <w:szCs w:val="20"/>
          <w:lang w:val="en-GB"/>
        </w:rPr>
        <w:t xml:space="preserve"> of Action</w:t>
      </w:r>
      <w:r w:rsidR="00D43EB0" w:rsidRPr="00CF59DD">
        <w:rPr>
          <w:rFonts w:cs="Arial"/>
          <w:b/>
          <w:szCs w:val="20"/>
          <w:lang w:val="en-GB"/>
        </w:rPr>
        <w:t xml:space="preserve"> for Children</w:t>
      </w:r>
      <w:r w:rsidR="00804DCE" w:rsidRPr="00CF59DD">
        <w:rPr>
          <w:rStyle w:val="FootnoteReference"/>
          <w:rFonts w:ascii="Arial" w:hAnsi="Arial" w:cs="Arial"/>
          <w:szCs w:val="20"/>
          <w:lang w:val="en-GB"/>
        </w:rPr>
        <w:footnoteReference w:id="13"/>
      </w:r>
      <w:r w:rsidR="00D43EB0" w:rsidRPr="00CF59DD">
        <w:rPr>
          <w:rFonts w:cs="Arial"/>
          <w:szCs w:val="20"/>
          <w:lang w:val="en-GB"/>
        </w:rPr>
        <w:t>, ”</w:t>
      </w:r>
      <w:r w:rsidR="00D43EB0" w:rsidRPr="00CF59DD">
        <w:rPr>
          <w:rFonts w:cs="Arial"/>
          <w:szCs w:val="20"/>
          <w:lang w:val="en-GB" w:eastAsia="en-US"/>
        </w:rPr>
        <w:t>a strategic document of the Government of Serbia which defines the general policy of the Republic towards children through the year 2015”</w:t>
      </w:r>
      <w:r w:rsidR="005E234F">
        <w:rPr>
          <w:rFonts w:cs="Arial"/>
          <w:szCs w:val="20"/>
          <w:lang w:val="en-GB" w:eastAsia="en-US"/>
        </w:rPr>
        <w:t xml:space="preserve">, but </w:t>
      </w:r>
      <w:r w:rsidR="005D5154">
        <w:rPr>
          <w:rFonts w:cs="Arial"/>
          <w:szCs w:val="20"/>
          <w:lang w:val="en-GB" w:eastAsia="en-US"/>
        </w:rPr>
        <w:t>not updated since 2004 (the year of its adoption)</w:t>
      </w:r>
      <w:r w:rsidR="00D43EB0" w:rsidRPr="00CF59DD">
        <w:rPr>
          <w:rFonts w:cs="Arial"/>
          <w:szCs w:val="20"/>
          <w:lang w:val="en-GB" w:eastAsia="en-US"/>
        </w:rPr>
        <w:t>. Child welfar</w:t>
      </w:r>
      <w:r w:rsidR="00804DCE" w:rsidRPr="00CF59DD">
        <w:rPr>
          <w:rFonts w:cs="Arial"/>
          <w:szCs w:val="20"/>
          <w:lang w:val="en-GB" w:eastAsia="en-US"/>
        </w:rPr>
        <w:t xml:space="preserve">e is thus </w:t>
      </w:r>
      <w:r w:rsidR="00D43EB0" w:rsidRPr="00CF59DD">
        <w:rPr>
          <w:rFonts w:cs="Arial"/>
          <w:szCs w:val="20"/>
          <w:lang w:val="en-GB" w:eastAsia="en-US"/>
        </w:rPr>
        <w:t>incorporated in various strategies and laws regulating social welfare in general</w:t>
      </w:r>
      <w:r w:rsidR="00804DCE" w:rsidRPr="00CF59DD">
        <w:rPr>
          <w:rFonts w:cs="Arial"/>
          <w:szCs w:val="20"/>
          <w:lang w:val="en-GB" w:eastAsia="en-US"/>
        </w:rPr>
        <w:t xml:space="preserve">, </w:t>
      </w:r>
      <w:r w:rsidR="00804DCE" w:rsidRPr="00CF59DD">
        <w:rPr>
          <w:rFonts w:cs="Arial"/>
          <w:szCs w:val="20"/>
          <w:lang w:val="en-GB"/>
        </w:rPr>
        <w:t xml:space="preserve">primarily </w:t>
      </w:r>
      <w:r w:rsidR="00C018C8" w:rsidRPr="00CF59DD">
        <w:rPr>
          <w:rFonts w:cs="Arial"/>
          <w:szCs w:val="20"/>
          <w:lang w:val="en-GB"/>
        </w:rPr>
        <w:t xml:space="preserve">the </w:t>
      </w:r>
      <w:r w:rsidR="00C018C8" w:rsidRPr="00CF59DD">
        <w:rPr>
          <w:rFonts w:eastAsia="Cambria" w:cs="Arial"/>
          <w:szCs w:val="20"/>
          <w:lang w:val="en-GB"/>
        </w:rPr>
        <w:t>Law on Financial Support for Families with Children</w:t>
      </w:r>
      <w:r w:rsidR="00C018C8" w:rsidRPr="00CF59DD">
        <w:rPr>
          <w:rFonts w:cs="Arial"/>
          <w:szCs w:val="20"/>
          <w:lang w:val="en-GB"/>
        </w:rPr>
        <w:t xml:space="preserve"> (2002), t</w:t>
      </w:r>
      <w:r w:rsidR="00804DCE" w:rsidRPr="00CF59DD">
        <w:rPr>
          <w:rFonts w:cs="Arial"/>
          <w:szCs w:val="20"/>
          <w:lang w:val="en-GB"/>
        </w:rPr>
        <w:t>he Social Welfare Strategy (2005), the Family Law (2005), and the most recent Social Welfare Law (2011).</w:t>
      </w:r>
    </w:p>
    <w:p w14:paraId="67AC165A" w14:textId="77777777" w:rsidR="00FD267A" w:rsidRPr="00CF59DD" w:rsidRDefault="00FD267A" w:rsidP="00EB035B">
      <w:pPr>
        <w:rPr>
          <w:rFonts w:ascii="Cambria" w:hAnsi="Cambria"/>
          <w:szCs w:val="20"/>
          <w:lang w:val="en-GB"/>
        </w:rPr>
      </w:pPr>
    </w:p>
    <w:p w14:paraId="4FE269E3" w14:textId="1DC3B30B" w:rsidR="00B83F3D" w:rsidRPr="00CF59DD" w:rsidRDefault="00B83F3D" w:rsidP="002837B6">
      <w:pPr>
        <w:rPr>
          <w:rFonts w:cs="Arial"/>
          <w:szCs w:val="20"/>
          <w:lang w:val="en-GB"/>
        </w:rPr>
      </w:pPr>
      <w:r w:rsidRPr="00CF59DD">
        <w:rPr>
          <w:rFonts w:eastAsia="Cambria" w:cs="Arial"/>
          <w:szCs w:val="20"/>
          <w:lang w:val="en-GB"/>
        </w:rPr>
        <w:t xml:space="preserve">The </w:t>
      </w:r>
      <w:r w:rsidRPr="00CF59DD">
        <w:rPr>
          <w:rFonts w:eastAsia="Cambria" w:cs="Arial"/>
          <w:b/>
          <w:szCs w:val="20"/>
          <w:lang w:val="en-GB"/>
        </w:rPr>
        <w:t xml:space="preserve">Social Welfare Development Strategy </w:t>
      </w:r>
      <w:r w:rsidRPr="00CF59DD">
        <w:rPr>
          <w:rFonts w:eastAsia="Cambria" w:cs="Arial"/>
          <w:szCs w:val="20"/>
          <w:lang w:val="en-GB"/>
        </w:rPr>
        <w:t>(2005) contains important provisions on the transformation of institutions for residential placement particularly for the children in conflict with the law, children with disabilities and c</w:t>
      </w:r>
      <w:r w:rsidR="001D1C1C" w:rsidRPr="00CF59DD">
        <w:rPr>
          <w:rFonts w:eastAsia="Cambria" w:cs="Arial"/>
          <w:szCs w:val="20"/>
          <w:lang w:val="en-GB"/>
        </w:rPr>
        <w:t xml:space="preserve">hildren without parental care. </w:t>
      </w:r>
      <w:r w:rsidRPr="00CF59DD">
        <w:rPr>
          <w:rFonts w:eastAsia="Cambria" w:cs="Arial"/>
          <w:szCs w:val="20"/>
          <w:lang w:val="en-GB"/>
        </w:rPr>
        <w:t>It also regulates family placement and communi</w:t>
      </w:r>
      <w:r w:rsidR="001A6514" w:rsidRPr="00CF59DD">
        <w:rPr>
          <w:rFonts w:eastAsia="Cambria" w:cs="Arial"/>
          <w:szCs w:val="20"/>
          <w:lang w:val="en-GB"/>
        </w:rPr>
        <w:t>ty-</w:t>
      </w:r>
      <w:r w:rsidR="001D1C1C" w:rsidRPr="00CF59DD">
        <w:rPr>
          <w:rFonts w:eastAsia="Cambria" w:cs="Arial"/>
          <w:szCs w:val="20"/>
          <w:lang w:val="en-GB"/>
        </w:rPr>
        <w:t xml:space="preserve">based support for families. </w:t>
      </w:r>
      <w:r w:rsidRPr="00CF59DD">
        <w:rPr>
          <w:rFonts w:cs="Arial"/>
          <w:szCs w:val="20"/>
          <w:lang w:val="en-GB"/>
        </w:rPr>
        <w:t xml:space="preserve">Based on this national framework, local social welfare strategies have been adopted by 122 municipalities in Serbia. </w:t>
      </w:r>
    </w:p>
    <w:p w14:paraId="3C051896" w14:textId="77777777" w:rsidR="00B83F3D" w:rsidRPr="00CF59DD" w:rsidRDefault="00B83F3D" w:rsidP="002837B6">
      <w:pPr>
        <w:rPr>
          <w:rFonts w:cs="Arial"/>
          <w:szCs w:val="20"/>
          <w:lang w:val="en-GB"/>
        </w:rPr>
      </w:pPr>
    </w:p>
    <w:p w14:paraId="2A8CF448" w14:textId="4464F8DB" w:rsidR="00C27759" w:rsidRPr="00CF59DD" w:rsidRDefault="00C27759" w:rsidP="002837B6">
      <w:pPr>
        <w:rPr>
          <w:rFonts w:cs="Arial"/>
          <w:szCs w:val="20"/>
          <w:lang w:val="en-GB"/>
        </w:rPr>
      </w:pPr>
      <w:r w:rsidRPr="00CF59DD">
        <w:rPr>
          <w:rFonts w:cs="Arial"/>
          <w:szCs w:val="20"/>
          <w:lang w:val="en-GB"/>
        </w:rPr>
        <w:t xml:space="preserve">A priority is the implementation of the </w:t>
      </w:r>
      <w:r w:rsidRPr="00CF59DD">
        <w:rPr>
          <w:rFonts w:cs="Arial"/>
          <w:b/>
          <w:szCs w:val="20"/>
          <w:lang w:val="en-GB"/>
        </w:rPr>
        <w:t>Law on Social Welfare</w:t>
      </w:r>
      <w:r w:rsidRPr="00CF59DD">
        <w:rPr>
          <w:rFonts w:cs="Arial"/>
          <w:szCs w:val="20"/>
          <w:lang w:val="en-GB"/>
        </w:rPr>
        <w:t xml:space="preserve"> (2011), which aims to ensure better protection to the poorest and most vulnerable citizens, including marginalised children, through more efficient financial support such as earmarked transfers to underdeveloped municipalities for community services, promotion of active inclusion and decentralisation of services delivery. </w:t>
      </w:r>
      <w:r w:rsidR="00EC5C22" w:rsidRPr="00CF59DD">
        <w:rPr>
          <w:rFonts w:eastAsia="Cambria" w:cs="Arial"/>
          <w:szCs w:val="20"/>
          <w:lang w:val="en-GB"/>
        </w:rPr>
        <w:t xml:space="preserve">The Law prioritizes community-care and limits residential care (including a ban on institutionalization of children under three), brings non-state actors into the social service provision system and strengthens internal oversight and accountability systems. </w:t>
      </w:r>
      <w:r w:rsidRPr="00CF59DD">
        <w:rPr>
          <w:rFonts w:cs="Arial"/>
          <w:szCs w:val="20"/>
          <w:lang w:val="en-GB"/>
        </w:rPr>
        <w:t xml:space="preserve">A new quality assurance system of social services providers is </w:t>
      </w:r>
      <w:r w:rsidR="00295F63">
        <w:rPr>
          <w:rFonts w:cs="Arial"/>
          <w:szCs w:val="20"/>
          <w:lang w:val="en-GB"/>
        </w:rPr>
        <w:t>under implementation</w:t>
      </w:r>
      <w:r w:rsidRPr="00CF59DD">
        <w:rPr>
          <w:rFonts w:cs="Arial"/>
          <w:szCs w:val="20"/>
          <w:lang w:val="en-GB"/>
        </w:rPr>
        <w:t>, based on the recently adopted by-laws on service standards and licensing procedures for service providers as well as on modern supervision and inspection mechanisms. A better coordination of activities among related ministries is also needed to develop integrated/cross-sector social services.</w:t>
      </w:r>
    </w:p>
    <w:p w14:paraId="7C843410" w14:textId="77777777" w:rsidR="00EC5C22" w:rsidRPr="00CF59DD" w:rsidRDefault="00EC5C22" w:rsidP="002837B6">
      <w:pPr>
        <w:rPr>
          <w:rFonts w:cs="Arial"/>
          <w:szCs w:val="20"/>
          <w:lang w:val="en-GB"/>
        </w:rPr>
      </w:pPr>
    </w:p>
    <w:p w14:paraId="76CE35B5" w14:textId="23BF04D7" w:rsidR="001C119E" w:rsidRPr="00CF59DD" w:rsidRDefault="00C27759" w:rsidP="002837B6">
      <w:pPr>
        <w:rPr>
          <w:rFonts w:cs="Arial"/>
          <w:szCs w:val="20"/>
          <w:lang w:val="en-GB"/>
        </w:rPr>
      </w:pPr>
      <w:r w:rsidRPr="00CF59DD">
        <w:rPr>
          <w:rFonts w:cs="Arial"/>
          <w:szCs w:val="20"/>
          <w:lang w:val="en-GB"/>
        </w:rPr>
        <w:t xml:space="preserve">Serbia has ratified the </w:t>
      </w:r>
      <w:r w:rsidRPr="00CF59DD">
        <w:rPr>
          <w:rFonts w:cs="Arial"/>
          <w:b/>
          <w:szCs w:val="20"/>
          <w:lang w:val="en-GB"/>
        </w:rPr>
        <w:t>United Nations Convention on the Rights of Persons with Disabilities</w:t>
      </w:r>
      <w:r w:rsidRPr="00CF59DD">
        <w:rPr>
          <w:rFonts w:cs="Arial"/>
          <w:szCs w:val="20"/>
          <w:lang w:val="en-GB"/>
        </w:rPr>
        <w:t xml:space="preserve"> in 2009. It has therefore committed to pay special attention to the particular vulnerabilities of children with disabilities and provide support and services to families of children with disabilities, to reduce the likelihood of abandonment, segregation and concealment.</w:t>
      </w:r>
      <w:r w:rsidR="001D1C1C" w:rsidRPr="00CF59DD">
        <w:rPr>
          <w:rFonts w:cs="Arial"/>
          <w:szCs w:val="20"/>
          <w:lang w:val="en-GB"/>
        </w:rPr>
        <w:t xml:space="preserve"> As mentioned above (Figures 2 and 3), too many children with disabilities are still in institutions, while a disproportionate low number are in foster </w:t>
      </w:r>
      <w:r w:rsidR="001D1C1C" w:rsidRPr="00CF59DD">
        <w:rPr>
          <w:rFonts w:cs="Arial"/>
          <w:szCs w:val="20"/>
          <w:lang w:val="en-GB"/>
        </w:rPr>
        <w:lastRenderedPageBreak/>
        <w:t xml:space="preserve">case. </w:t>
      </w:r>
      <w:r w:rsidR="00353849" w:rsidRPr="00CF59DD">
        <w:rPr>
          <w:rFonts w:cs="Arial"/>
          <w:szCs w:val="20"/>
          <w:lang w:val="en-GB"/>
        </w:rPr>
        <w:t xml:space="preserve">Serbia has also ratified the </w:t>
      </w:r>
      <w:r w:rsidR="00353849" w:rsidRPr="00CF59DD">
        <w:rPr>
          <w:rFonts w:cs="Arial"/>
          <w:b/>
          <w:szCs w:val="20"/>
          <w:lang w:val="en-GB" w:eastAsia="en-US"/>
        </w:rPr>
        <w:t>Convention on the Elimination of All Forms of Discrimination against Women (CEDAW)</w:t>
      </w:r>
      <w:r w:rsidR="00353849" w:rsidRPr="00CF59DD">
        <w:rPr>
          <w:rFonts w:cs="Arial"/>
          <w:szCs w:val="20"/>
          <w:lang w:val="en-GB" w:eastAsia="en-US"/>
        </w:rPr>
        <w:t xml:space="preserve"> which calls the country to end discrimination against girls and women in all forms and take measures to ensure equality between women and men.</w:t>
      </w:r>
    </w:p>
    <w:p w14:paraId="5FEF502C" w14:textId="77777777" w:rsidR="001C119E" w:rsidRPr="00CF59DD" w:rsidRDefault="001C119E" w:rsidP="002837B6">
      <w:pPr>
        <w:rPr>
          <w:rFonts w:cs="Arial"/>
          <w:szCs w:val="20"/>
          <w:lang w:val="en-GB"/>
        </w:rPr>
      </w:pPr>
    </w:p>
    <w:p w14:paraId="7AE385B7" w14:textId="77777777" w:rsidR="000E2B8F" w:rsidRPr="00CF59DD" w:rsidRDefault="00D54235" w:rsidP="00433F04">
      <w:pPr>
        <w:rPr>
          <w:rFonts w:cs="Arial"/>
          <w:szCs w:val="20"/>
          <w:lang w:val="en-GB"/>
        </w:rPr>
      </w:pPr>
      <w:r w:rsidRPr="00CF59DD">
        <w:rPr>
          <w:rFonts w:cs="Arial"/>
          <w:szCs w:val="20"/>
          <w:lang w:val="en-GB"/>
        </w:rPr>
        <w:t xml:space="preserve">In general, the </w:t>
      </w:r>
      <w:r w:rsidRPr="00CF59DD">
        <w:rPr>
          <w:rFonts w:eastAsia="Times" w:cs="Arial"/>
          <w:szCs w:val="20"/>
          <w:lang w:val="en-GB" w:eastAsia="en-GB"/>
        </w:rPr>
        <w:t xml:space="preserve">legal framework in Serbia is largely synchronized with European and international human rights standards, </w:t>
      </w:r>
      <w:r w:rsidR="00CD46BD" w:rsidRPr="00CF59DD">
        <w:rPr>
          <w:rFonts w:eastAsia="Times" w:cs="Arial"/>
          <w:szCs w:val="20"/>
          <w:lang w:val="en-GB" w:eastAsia="en-GB"/>
        </w:rPr>
        <w:t xml:space="preserve">and the </w:t>
      </w:r>
      <w:r w:rsidR="00CD46BD" w:rsidRPr="00CF59DD">
        <w:rPr>
          <w:szCs w:val="20"/>
          <w:lang w:val="en-GB"/>
        </w:rPr>
        <w:t xml:space="preserve">prospect of EU integration is driving the comprehensive reforms of the social sectors. However, their </w:t>
      </w:r>
      <w:r w:rsidRPr="00CF59DD">
        <w:rPr>
          <w:rFonts w:eastAsia="Times" w:cs="Arial"/>
          <w:szCs w:val="20"/>
          <w:lang w:val="en-GB" w:eastAsia="en-GB"/>
        </w:rPr>
        <w:t>implementation continues to be hampered by gaps and inefficiencies</w:t>
      </w:r>
      <w:r w:rsidRPr="00CF59DD">
        <w:rPr>
          <w:rFonts w:cs="Arial"/>
          <w:szCs w:val="20"/>
          <w:lang w:val="en-GB"/>
        </w:rPr>
        <w:t xml:space="preserve">. </w:t>
      </w:r>
      <w:r w:rsidRPr="00CF59DD">
        <w:rPr>
          <w:rFonts w:cs="Arial"/>
          <w:b/>
          <w:szCs w:val="20"/>
          <w:lang w:val="en-GB"/>
        </w:rPr>
        <w:t>Accountability for the implementation of laws and policies is weak</w:t>
      </w:r>
      <w:r w:rsidRPr="00CF59DD">
        <w:rPr>
          <w:rFonts w:cs="Arial"/>
          <w:szCs w:val="20"/>
          <w:lang w:val="en-GB"/>
        </w:rPr>
        <w:t xml:space="preserve">. </w:t>
      </w:r>
      <w:r w:rsidR="00CD46BD" w:rsidRPr="00CF59DD">
        <w:rPr>
          <w:rFonts w:cs="Arial"/>
          <w:szCs w:val="20"/>
          <w:lang w:val="en-GB"/>
        </w:rPr>
        <w:t xml:space="preserve">A notable example is </w:t>
      </w:r>
      <w:r w:rsidR="001C119E" w:rsidRPr="00CF59DD">
        <w:rPr>
          <w:rFonts w:cs="Arial"/>
          <w:szCs w:val="20"/>
          <w:lang w:val="en-GB"/>
        </w:rPr>
        <w:t>in the area of discrimination. D</w:t>
      </w:r>
      <w:r w:rsidR="000E2B8F" w:rsidRPr="00CF59DD">
        <w:rPr>
          <w:rFonts w:cs="Arial"/>
          <w:szCs w:val="20"/>
          <w:lang w:val="en-GB"/>
        </w:rPr>
        <w:t>espite strong a</w:t>
      </w:r>
      <w:r w:rsidR="00010521" w:rsidRPr="00CF59DD">
        <w:rPr>
          <w:rFonts w:cs="Arial"/>
          <w:szCs w:val="20"/>
          <w:lang w:val="en-GB"/>
        </w:rPr>
        <w:t xml:space="preserve">nti-discrimination legislation, </w:t>
      </w:r>
      <w:r w:rsidR="007517F6" w:rsidRPr="00CF59DD">
        <w:rPr>
          <w:rFonts w:cs="Arial"/>
          <w:szCs w:val="20"/>
          <w:lang w:val="en-GB"/>
        </w:rPr>
        <w:t xml:space="preserve">the existing </w:t>
      </w:r>
      <w:r w:rsidR="000E2B8F" w:rsidRPr="00CF59DD">
        <w:rPr>
          <w:rFonts w:cs="Arial"/>
          <w:szCs w:val="20"/>
          <w:lang w:val="en-GB"/>
        </w:rPr>
        <w:t xml:space="preserve">discriminatory attitudes and prejudice have a negative impact on the </w:t>
      </w:r>
      <w:r w:rsidR="007517F6" w:rsidRPr="00CF59DD">
        <w:rPr>
          <w:rFonts w:cs="Arial"/>
          <w:szCs w:val="20"/>
          <w:lang w:val="en-GB"/>
        </w:rPr>
        <w:t xml:space="preserve">realisation of </w:t>
      </w:r>
      <w:r w:rsidR="000E2B8F" w:rsidRPr="00CF59DD">
        <w:rPr>
          <w:rFonts w:cs="Arial"/>
          <w:szCs w:val="20"/>
          <w:lang w:val="en-GB"/>
        </w:rPr>
        <w:t>children’s rights.  Children with disability are generally perceived as helpless and dependent on others, and there is continuing belief that children with mental disabilities should not be mixed with other children.</w:t>
      </w:r>
      <w:r w:rsidR="000E2B8F" w:rsidRPr="00CF59DD">
        <w:rPr>
          <w:rStyle w:val="FootnoteReference"/>
          <w:rFonts w:ascii="Arial" w:eastAsia="Cambria" w:hAnsi="Arial" w:cs="Arial"/>
          <w:szCs w:val="20"/>
          <w:lang w:val="en-GB"/>
        </w:rPr>
        <w:footnoteReference w:id="14"/>
      </w:r>
      <w:r w:rsidR="000E2B8F" w:rsidRPr="00CF59DD">
        <w:rPr>
          <w:rFonts w:cs="Arial"/>
          <w:szCs w:val="20"/>
          <w:lang w:val="en-GB"/>
        </w:rPr>
        <w:t xml:space="preserve"> </w:t>
      </w:r>
      <w:r w:rsidR="00010521" w:rsidRPr="00CF59DD">
        <w:rPr>
          <w:rFonts w:cs="Arial"/>
          <w:szCs w:val="20"/>
          <w:lang w:val="en-GB"/>
        </w:rPr>
        <w:t xml:space="preserve">Roma, poor persons and </w:t>
      </w:r>
      <w:r w:rsidR="000E2B8F" w:rsidRPr="00CF59DD">
        <w:rPr>
          <w:rFonts w:cs="Arial"/>
          <w:szCs w:val="20"/>
          <w:lang w:val="en-GB"/>
        </w:rPr>
        <w:t>persons with di</w:t>
      </w:r>
      <w:r w:rsidR="00010521" w:rsidRPr="00CF59DD">
        <w:rPr>
          <w:rFonts w:cs="Arial"/>
          <w:szCs w:val="20"/>
          <w:lang w:val="en-GB"/>
        </w:rPr>
        <w:t xml:space="preserve">sabilities </w:t>
      </w:r>
      <w:r w:rsidR="00DB4F6C" w:rsidRPr="00CF59DD">
        <w:rPr>
          <w:rFonts w:cs="Arial"/>
          <w:szCs w:val="20"/>
          <w:lang w:val="en-GB"/>
        </w:rPr>
        <w:t xml:space="preserve">are </w:t>
      </w:r>
      <w:r w:rsidR="000E2B8F" w:rsidRPr="00CF59DD">
        <w:rPr>
          <w:rFonts w:cs="Arial"/>
          <w:szCs w:val="20"/>
          <w:lang w:val="en-GB"/>
        </w:rPr>
        <w:t xml:space="preserve">the </w:t>
      </w:r>
      <w:r w:rsidR="00010521" w:rsidRPr="00CF59DD">
        <w:rPr>
          <w:rFonts w:cs="Arial"/>
          <w:szCs w:val="20"/>
          <w:lang w:val="en-GB"/>
        </w:rPr>
        <w:t xml:space="preserve">main </w:t>
      </w:r>
      <w:r w:rsidR="000E2B8F" w:rsidRPr="00CF59DD">
        <w:rPr>
          <w:rFonts w:cs="Arial"/>
          <w:szCs w:val="20"/>
          <w:lang w:val="en-GB"/>
        </w:rPr>
        <w:t>groups perceived to be most discriminated against.</w:t>
      </w:r>
    </w:p>
    <w:p w14:paraId="058DC69A" w14:textId="77777777" w:rsidR="00B926E6" w:rsidRPr="00CF59DD" w:rsidRDefault="00B926E6" w:rsidP="00433F04">
      <w:pPr>
        <w:rPr>
          <w:rFonts w:cs="Arial"/>
          <w:szCs w:val="20"/>
          <w:lang w:val="en-GB"/>
        </w:rPr>
      </w:pPr>
    </w:p>
    <w:p w14:paraId="2B08C502" w14:textId="77777777" w:rsidR="00433F04" w:rsidRPr="00CF59DD" w:rsidRDefault="00B926E6" w:rsidP="00433F04">
      <w:pPr>
        <w:rPr>
          <w:rFonts w:cs="Arial"/>
          <w:szCs w:val="20"/>
          <w:lang w:val="en-GB"/>
        </w:rPr>
      </w:pPr>
      <w:r w:rsidRPr="00CF59DD">
        <w:rPr>
          <w:rFonts w:eastAsia="Cambria" w:cs="Arial"/>
          <w:szCs w:val="20"/>
          <w:lang w:val="en-GB"/>
        </w:rPr>
        <w:t xml:space="preserve">Serbia has therefore put in place a number of important </w:t>
      </w:r>
      <w:r w:rsidRPr="00CF59DD">
        <w:rPr>
          <w:rFonts w:eastAsia="Cambria" w:cs="Arial"/>
          <w:b/>
          <w:szCs w:val="20"/>
          <w:lang w:val="en-GB"/>
        </w:rPr>
        <w:t>child rights accountability mechanisms</w:t>
      </w:r>
      <w:r w:rsidRPr="00CF59DD">
        <w:rPr>
          <w:rFonts w:eastAsia="Cambria" w:cs="Arial"/>
          <w:szCs w:val="20"/>
          <w:lang w:val="en-GB"/>
        </w:rPr>
        <w:t>, such as the Parliamentary Standing Committee on Child Rights (2012) to strengthen the National Assembly’s commitment to children’s rights and improve accountability by overseeing the implementation of relevant laws and regulations</w:t>
      </w:r>
      <w:r w:rsidR="00433F04" w:rsidRPr="00CF59DD">
        <w:rPr>
          <w:rFonts w:eastAsia="Cambria" w:cs="Arial"/>
          <w:szCs w:val="20"/>
          <w:lang w:val="en-GB"/>
        </w:rPr>
        <w:t xml:space="preserve">; </w:t>
      </w:r>
      <w:r w:rsidRPr="00CF59DD">
        <w:rPr>
          <w:rFonts w:eastAsia="Cambria" w:cs="Arial"/>
          <w:szCs w:val="20"/>
          <w:lang w:val="en-GB"/>
        </w:rPr>
        <w:t>The Ombudsman</w:t>
      </w:r>
      <w:r w:rsidR="00240E88" w:rsidRPr="00CF59DD">
        <w:rPr>
          <w:rFonts w:eastAsia="Cambria" w:cs="Arial"/>
          <w:szCs w:val="20"/>
          <w:lang w:val="en-GB"/>
        </w:rPr>
        <w:t xml:space="preserve"> (2005)</w:t>
      </w:r>
      <w:r w:rsidR="00433F04" w:rsidRPr="00CF59DD">
        <w:rPr>
          <w:rFonts w:eastAsia="Cambria" w:cs="Arial"/>
          <w:szCs w:val="20"/>
          <w:lang w:val="en-GB"/>
        </w:rPr>
        <w:t xml:space="preserve">, </w:t>
      </w:r>
      <w:r w:rsidRPr="00CF59DD">
        <w:rPr>
          <w:rFonts w:eastAsia="Cambria" w:cs="Arial"/>
          <w:szCs w:val="20"/>
          <w:lang w:val="en-GB"/>
        </w:rPr>
        <w:t>mandated to oversee and enhance the protection of human a</w:t>
      </w:r>
      <w:r w:rsidR="00433F04" w:rsidRPr="00CF59DD">
        <w:rPr>
          <w:rFonts w:eastAsia="Cambria" w:cs="Arial"/>
          <w:szCs w:val="20"/>
          <w:lang w:val="en-GB"/>
        </w:rPr>
        <w:t xml:space="preserve">nd minority rights and freedoms; </w:t>
      </w:r>
      <w:r w:rsidRPr="00CF59DD">
        <w:rPr>
          <w:rFonts w:cs="Arial"/>
          <w:szCs w:val="20"/>
          <w:lang w:val="en-GB"/>
        </w:rPr>
        <w:t>The Commissioner for the Protection of Equality</w:t>
      </w:r>
      <w:r w:rsidR="00433F04" w:rsidRPr="00CF59DD">
        <w:rPr>
          <w:rFonts w:cs="Arial"/>
          <w:szCs w:val="20"/>
          <w:lang w:val="en-GB"/>
        </w:rPr>
        <w:t xml:space="preserve"> (2010)</w:t>
      </w:r>
      <w:r w:rsidRPr="00CF59DD">
        <w:rPr>
          <w:rFonts w:cs="Arial"/>
          <w:szCs w:val="20"/>
          <w:lang w:val="en-GB"/>
        </w:rPr>
        <w:t xml:space="preserve"> </w:t>
      </w:r>
      <w:r w:rsidR="00433F04" w:rsidRPr="00CF59DD">
        <w:rPr>
          <w:rFonts w:cs="Arial"/>
          <w:szCs w:val="20"/>
          <w:lang w:val="en-GB"/>
        </w:rPr>
        <w:t xml:space="preserve">covering </w:t>
      </w:r>
      <w:r w:rsidRPr="00CF59DD">
        <w:rPr>
          <w:rFonts w:cs="Arial"/>
          <w:szCs w:val="20"/>
          <w:lang w:val="en-GB"/>
        </w:rPr>
        <w:t>discrimination against c</w:t>
      </w:r>
      <w:r w:rsidR="00433F04" w:rsidRPr="00CF59DD">
        <w:rPr>
          <w:rFonts w:cs="Arial"/>
          <w:szCs w:val="20"/>
          <w:lang w:val="en-GB"/>
        </w:rPr>
        <w:t xml:space="preserve">hildren as part of its mandate.; The </w:t>
      </w:r>
      <w:r w:rsidRPr="00CF59DD">
        <w:rPr>
          <w:rFonts w:cs="Arial"/>
          <w:szCs w:val="20"/>
          <w:lang w:val="en-GB"/>
        </w:rPr>
        <w:t xml:space="preserve">Office for Human and Minority Rights </w:t>
      </w:r>
      <w:r w:rsidR="00433F04" w:rsidRPr="00CF59DD">
        <w:rPr>
          <w:rFonts w:cs="Arial"/>
          <w:szCs w:val="20"/>
          <w:lang w:val="en-GB"/>
        </w:rPr>
        <w:t>within the Government, with an important c</w:t>
      </w:r>
      <w:r w:rsidRPr="00CF59DD">
        <w:rPr>
          <w:rFonts w:cs="Arial"/>
          <w:szCs w:val="20"/>
          <w:lang w:val="en-GB"/>
        </w:rPr>
        <w:t>oordination role when it comes to addressing and reporting on implementation of international and European conventions.</w:t>
      </w:r>
      <w:r w:rsidR="00433F04" w:rsidRPr="00CF59DD">
        <w:rPr>
          <w:rFonts w:cs="Arial"/>
          <w:szCs w:val="20"/>
          <w:lang w:val="en-GB"/>
        </w:rPr>
        <w:t xml:space="preserve"> </w:t>
      </w:r>
    </w:p>
    <w:p w14:paraId="0A7AA703" w14:textId="77777777" w:rsidR="00433F04" w:rsidRPr="00CF59DD" w:rsidRDefault="00433F04" w:rsidP="00433F04">
      <w:pPr>
        <w:rPr>
          <w:rFonts w:cs="Arial"/>
          <w:szCs w:val="20"/>
          <w:lang w:val="en-GB"/>
        </w:rPr>
      </w:pPr>
    </w:p>
    <w:p w14:paraId="1E65C3EE" w14:textId="77777777" w:rsidR="00B926E6" w:rsidRPr="00CF59DD" w:rsidRDefault="00433F04" w:rsidP="00433F04">
      <w:pPr>
        <w:rPr>
          <w:rFonts w:eastAsia="Cambria" w:cs="Arial"/>
          <w:szCs w:val="20"/>
          <w:lang w:val="en-GB"/>
        </w:rPr>
      </w:pPr>
      <w:r w:rsidRPr="00CF59DD">
        <w:rPr>
          <w:rFonts w:cs="Arial"/>
          <w:szCs w:val="20"/>
          <w:lang w:val="en-GB"/>
        </w:rPr>
        <w:t xml:space="preserve">However, </w:t>
      </w:r>
      <w:r w:rsidR="00B926E6" w:rsidRPr="00CF59DD">
        <w:rPr>
          <w:rFonts w:eastAsia="Cambria" w:cs="Arial"/>
          <w:szCs w:val="20"/>
          <w:lang w:val="en-GB"/>
        </w:rPr>
        <w:t xml:space="preserve">The </w:t>
      </w:r>
      <w:r w:rsidR="00B926E6" w:rsidRPr="00CF59DD">
        <w:rPr>
          <w:rFonts w:cs="Arial"/>
          <w:szCs w:val="20"/>
          <w:lang w:val="en-GB"/>
        </w:rPr>
        <w:t xml:space="preserve">National Council for Child Rights, responsible for ensuring systematic coordination and monitoring of implementation of children’s rights by the executive branch of government, has not been operational for the last two years. </w:t>
      </w:r>
      <w:r w:rsidRPr="00CF59DD">
        <w:rPr>
          <w:rFonts w:eastAsia="Cambria" w:cs="Arial"/>
          <w:szCs w:val="20"/>
          <w:lang w:val="en-GB"/>
        </w:rPr>
        <w:t>“</w:t>
      </w:r>
      <w:r w:rsidR="00B926E6" w:rsidRPr="00CF59DD">
        <w:rPr>
          <w:rFonts w:eastAsia="Times" w:cs="Arial"/>
          <w:szCs w:val="20"/>
          <w:lang w:val="en-GB" w:eastAsia="en-GB"/>
        </w:rPr>
        <w:t>This constraint has necessitated UNICEF and other partners to facilitate inter-sectoral coordination through issue-specific or ad-hoc mechanisms, which are far less effective and have r</w:t>
      </w:r>
      <w:r w:rsidRPr="00CF59DD">
        <w:rPr>
          <w:rFonts w:eastAsia="Times" w:cs="Arial"/>
          <w:szCs w:val="20"/>
          <w:lang w:val="en-GB" w:eastAsia="en-GB"/>
        </w:rPr>
        <w:t>equired significantly more work”</w:t>
      </w:r>
      <w:r w:rsidRPr="00CF59DD">
        <w:rPr>
          <w:rStyle w:val="FootnoteReference"/>
          <w:rFonts w:ascii="Arial" w:eastAsia="Times" w:hAnsi="Arial" w:cs="Arial"/>
          <w:szCs w:val="20"/>
          <w:lang w:val="en-GB" w:eastAsia="en-GB"/>
        </w:rPr>
        <w:footnoteReference w:id="15"/>
      </w:r>
      <w:r w:rsidR="00B926E6" w:rsidRPr="00CF59DD">
        <w:rPr>
          <w:rFonts w:eastAsia="Times" w:cs="Arial"/>
          <w:szCs w:val="20"/>
          <w:lang w:val="en-GB" w:eastAsia="en-GB"/>
        </w:rPr>
        <w:t xml:space="preserve">.  </w:t>
      </w:r>
    </w:p>
    <w:p w14:paraId="411A50E3" w14:textId="77777777" w:rsidR="00B926E6" w:rsidRPr="00CF59DD" w:rsidRDefault="00B926E6" w:rsidP="00433F04">
      <w:pPr>
        <w:rPr>
          <w:rFonts w:cs="Arial"/>
          <w:szCs w:val="20"/>
          <w:lang w:val="en-GB"/>
        </w:rPr>
      </w:pPr>
    </w:p>
    <w:p w14:paraId="299DDC9F" w14:textId="2AD9A01A" w:rsidR="00B82FAE" w:rsidRPr="00CF59DD" w:rsidRDefault="00B82FAE" w:rsidP="00B82FAE">
      <w:pPr>
        <w:rPr>
          <w:rFonts w:cs="Arial"/>
          <w:szCs w:val="20"/>
          <w:lang w:val="en-GB"/>
        </w:rPr>
      </w:pPr>
      <w:r w:rsidRPr="00CF59DD">
        <w:rPr>
          <w:rFonts w:eastAsia="Cambria" w:cs="Arial"/>
          <w:szCs w:val="20"/>
          <w:lang w:val="en-GB"/>
        </w:rPr>
        <w:t xml:space="preserve">Implementation of reforms in child welfare also requires an efficient </w:t>
      </w:r>
      <w:r w:rsidRPr="00CF59DD">
        <w:rPr>
          <w:rFonts w:eastAsia="Cambria" w:cs="Arial"/>
          <w:b/>
          <w:szCs w:val="20"/>
          <w:lang w:val="en-GB"/>
        </w:rPr>
        <w:t>data collection</w:t>
      </w:r>
      <w:r w:rsidR="004B08C1" w:rsidRPr="00CF59DD">
        <w:rPr>
          <w:rFonts w:eastAsia="Cambria" w:cs="Arial"/>
          <w:b/>
          <w:szCs w:val="20"/>
          <w:lang w:val="en-GB"/>
        </w:rPr>
        <w:t xml:space="preserve"> and monitoring system</w:t>
      </w:r>
      <w:r w:rsidR="004B08C1" w:rsidRPr="00CF59DD">
        <w:rPr>
          <w:rFonts w:eastAsia="Cambria" w:cs="Arial"/>
          <w:szCs w:val="20"/>
          <w:lang w:val="en-GB"/>
        </w:rPr>
        <w:t xml:space="preserve">. Progress has been registered in strengthening the </w:t>
      </w:r>
      <w:r w:rsidR="004B08C1" w:rsidRPr="00CF59DD">
        <w:rPr>
          <w:rFonts w:cs="Arial"/>
          <w:szCs w:val="20"/>
          <w:lang w:val="en-GB"/>
        </w:rPr>
        <w:t>analytical and research capacities at national level, especially by improving the capacity of the Republic Institute for Social Protection</w:t>
      </w:r>
      <w:r w:rsidR="00C82B7D" w:rsidRPr="00CF59DD">
        <w:rPr>
          <w:rFonts w:cs="Arial"/>
          <w:szCs w:val="20"/>
          <w:lang w:val="en-GB"/>
        </w:rPr>
        <w:t xml:space="preserve"> on the matter</w:t>
      </w:r>
      <w:r w:rsidR="004B08C1" w:rsidRPr="00CF59DD">
        <w:rPr>
          <w:rFonts w:cs="Arial"/>
          <w:szCs w:val="20"/>
          <w:lang w:val="en-GB"/>
        </w:rPr>
        <w:t xml:space="preserve">. </w:t>
      </w:r>
      <w:r w:rsidR="0036557D" w:rsidRPr="00CF59DD">
        <w:rPr>
          <w:rFonts w:cs="Arial"/>
          <w:szCs w:val="20"/>
          <w:lang w:val="en-GB"/>
        </w:rPr>
        <w:t xml:space="preserve">The availability of disaggregated data revealing disparities among vulnerable groups and by gender was significantly improved as a result of the repeated cycles of UNICEF-supported </w:t>
      </w:r>
      <w:r w:rsidR="00B05FF5" w:rsidRPr="00CF59DD">
        <w:rPr>
          <w:rFonts w:cs="Arial"/>
          <w:szCs w:val="20"/>
          <w:lang w:val="en-GB"/>
        </w:rPr>
        <w:t>Multiple Indicator Cluster Survey (</w:t>
      </w:r>
      <w:r w:rsidR="0036557D" w:rsidRPr="00CF59DD">
        <w:rPr>
          <w:rFonts w:cs="Arial"/>
          <w:szCs w:val="20"/>
          <w:lang w:val="en-GB"/>
        </w:rPr>
        <w:t>MICS</w:t>
      </w:r>
      <w:r w:rsidR="00B05FF5" w:rsidRPr="00CF59DD">
        <w:rPr>
          <w:rFonts w:cs="Arial"/>
          <w:szCs w:val="20"/>
          <w:lang w:val="en-GB"/>
        </w:rPr>
        <w:t>)</w:t>
      </w:r>
      <w:r w:rsidR="0036557D" w:rsidRPr="00CF59DD">
        <w:rPr>
          <w:rFonts w:cs="Arial"/>
          <w:szCs w:val="20"/>
          <w:lang w:val="en-GB"/>
        </w:rPr>
        <w:t xml:space="preserve">. </w:t>
      </w:r>
      <w:r w:rsidR="004B08C1" w:rsidRPr="00CF59DD">
        <w:rPr>
          <w:rFonts w:cs="Arial"/>
          <w:szCs w:val="20"/>
          <w:lang w:val="en-GB"/>
        </w:rPr>
        <w:t xml:space="preserve">However, </w:t>
      </w:r>
      <w:r w:rsidR="0036557D" w:rsidRPr="00CF59DD">
        <w:rPr>
          <w:rFonts w:cs="Arial"/>
          <w:szCs w:val="20"/>
          <w:lang w:val="en-GB"/>
        </w:rPr>
        <w:t xml:space="preserve">there are still </w:t>
      </w:r>
      <w:r w:rsidRPr="00CF59DD">
        <w:rPr>
          <w:rFonts w:eastAsia="Cambria" w:cs="Arial"/>
          <w:szCs w:val="20"/>
          <w:lang w:val="en-GB"/>
        </w:rPr>
        <w:t>gaps in the quality and disaggregation of</w:t>
      </w:r>
      <w:r w:rsidR="001A176B" w:rsidRPr="00CF59DD">
        <w:rPr>
          <w:rFonts w:eastAsia="Cambria" w:cs="Arial"/>
          <w:szCs w:val="20"/>
          <w:lang w:val="en-GB"/>
        </w:rPr>
        <w:t xml:space="preserve"> data, also due to some </w:t>
      </w:r>
      <w:r w:rsidR="0036557D" w:rsidRPr="00CF59DD">
        <w:rPr>
          <w:rFonts w:eastAsia="Cambria" w:cs="Arial"/>
          <w:szCs w:val="20"/>
          <w:lang w:val="en-GB"/>
        </w:rPr>
        <w:t xml:space="preserve">domestic </w:t>
      </w:r>
      <w:r w:rsidR="001A176B" w:rsidRPr="00CF59DD">
        <w:rPr>
          <w:rFonts w:eastAsia="Cambria" w:cs="Arial"/>
          <w:szCs w:val="20"/>
          <w:lang w:val="en-GB"/>
        </w:rPr>
        <w:t>regulations</w:t>
      </w:r>
      <w:r w:rsidR="001A176B" w:rsidRPr="00CF59DD">
        <w:rPr>
          <w:rStyle w:val="FootnoteReference"/>
          <w:rFonts w:ascii="Arial" w:eastAsia="Cambria" w:hAnsi="Arial" w:cs="Arial"/>
          <w:szCs w:val="20"/>
          <w:lang w:val="en-GB"/>
        </w:rPr>
        <w:footnoteReference w:id="16"/>
      </w:r>
      <w:r w:rsidR="0036557D" w:rsidRPr="00CF59DD">
        <w:rPr>
          <w:rFonts w:eastAsia="Cambria" w:cs="Arial"/>
          <w:szCs w:val="20"/>
          <w:lang w:val="en-GB"/>
        </w:rPr>
        <w:t>,</w:t>
      </w:r>
      <w:r w:rsidR="001A176B" w:rsidRPr="00CF59DD">
        <w:rPr>
          <w:rFonts w:eastAsia="Cambria" w:cs="Arial"/>
          <w:szCs w:val="20"/>
          <w:lang w:val="en-GB"/>
        </w:rPr>
        <w:t xml:space="preserve"> </w:t>
      </w:r>
      <w:r w:rsidR="0036557D" w:rsidRPr="00CF59DD">
        <w:rPr>
          <w:rFonts w:eastAsia="Cambria" w:cs="Arial"/>
          <w:szCs w:val="20"/>
          <w:lang w:val="en-GB"/>
        </w:rPr>
        <w:t xml:space="preserve">which </w:t>
      </w:r>
      <w:r w:rsidRPr="00CF59DD">
        <w:rPr>
          <w:rFonts w:eastAsia="Cambria" w:cs="Arial"/>
          <w:szCs w:val="20"/>
          <w:lang w:val="en-GB"/>
        </w:rPr>
        <w:t>constrain</w:t>
      </w:r>
      <w:r w:rsidR="0036557D" w:rsidRPr="00CF59DD">
        <w:rPr>
          <w:rFonts w:eastAsia="Cambria" w:cs="Arial"/>
          <w:szCs w:val="20"/>
          <w:lang w:val="en-GB"/>
        </w:rPr>
        <w:t xml:space="preserve">s a </w:t>
      </w:r>
      <w:r w:rsidRPr="00CF59DD">
        <w:rPr>
          <w:rFonts w:eastAsia="Cambria" w:cs="Arial"/>
          <w:szCs w:val="20"/>
          <w:lang w:val="en-GB"/>
        </w:rPr>
        <w:t>thorough understanding of the nature and scope</w:t>
      </w:r>
      <w:r w:rsidR="0036557D" w:rsidRPr="00CF59DD">
        <w:rPr>
          <w:rFonts w:eastAsia="Cambria" w:cs="Arial"/>
          <w:szCs w:val="20"/>
          <w:lang w:val="en-GB"/>
        </w:rPr>
        <w:t xml:space="preserve"> of some child protection issues and limits</w:t>
      </w:r>
      <w:r w:rsidR="004B08C1" w:rsidRPr="00CF59DD">
        <w:rPr>
          <w:rFonts w:eastAsia="Cambria" w:cs="Arial"/>
          <w:szCs w:val="20"/>
          <w:lang w:val="en-GB"/>
        </w:rPr>
        <w:t xml:space="preserve"> the possibility</w:t>
      </w:r>
      <w:r w:rsidRPr="00CF59DD">
        <w:rPr>
          <w:rFonts w:eastAsia="Cambria" w:cs="Arial"/>
          <w:szCs w:val="20"/>
          <w:lang w:val="en-GB"/>
        </w:rPr>
        <w:t xml:space="preserve"> to </w:t>
      </w:r>
      <w:r w:rsidR="00DB1D8E" w:rsidRPr="00CF59DD">
        <w:rPr>
          <w:rFonts w:eastAsia="Cambria" w:cs="Arial"/>
          <w:szCs w:val="20"/>
          <w:lang w:val="en-GB"/>
        </w:rPr>
        <w:t>analyse</w:t>
      </w:r>
      <w:r w:rsidRPr="00CF59DD">
        <w:rPr>
          <w:rFonts w:eastAsia="Cambria" w:cs="Arial"/>
          <w:szCs w:val="20"/>
          <w:lang w:val="en-GB"/>
        </w:rPr>
        <w:t xml:space="preserve"> the effectiveness of the child prote</w:t>
      </w:r>
      <w:r w:rsidR="001A176B" w:rsidRPr="00CF59DD">
        <w:rPr>
          <w:rFonts w:eastAsia="Cambria" w:cs="Arial"/>
          <w:szCs w:val="20"/>
          <w:lang w:val="en-GB"/>
        </w:rPr>
        <w:t xml:space="preserve">ction policies and mechanisms. </w:t>
      </w:r>
      <w:r w:rsidR="0019695F" w:rsidRPr="00CF59DD">
        <w:rPr>
          <w:rFonts w:eastAsia="Cambria" w:cs="Arial"/>
          <w:szCs w:val="20"/>
          <w:lang w:val="en-GB"/>
        </w:rPr>
        <w:t xml:space="preserve">The harmonisation of </w:t>
      </w:r>
      <w:r w:rsidRPr="00CF59DD">
        <w:rPr>
          <w:rFonts w:cs="Arial"/>
          <w:szCs w:val="20"/>
          <w:lang w:val="en-GB"/>
        </w:rPr>
        <w:t xml:space="preserve">Government’s system for collecting data on social and economic indicators </w:t>
      </w:r>
      <w:r w:rsidR="0019695F" w:rsidRPr="00CF59DD">
        <w:rPr>
          <w:rFonts w:cs="Arial"/>
          <w:szCs w:val="20"/>
          <w:lang w:val="en-GB"/>
        </w:rPr>
        <w:t xml:space="preserve">with </w:t>
      </w:r>
      <w:r w:rsidRPr="00CF59DD">
        <w:rPr>
          <w:rFonts w:cs="Arial"/>
          <w:szCs w:val="20"/>
          <w:lang w:val="en-GB"/>
        </w:rPr>
        <w:t>EU Standards</w:t>
      </w:r>
      <w:r w:rsidR="0019695F" w:rsidRPr="00CF59DD">
        <w:rPr>
          <w:rFonts w:cs="Arial"/>
          <w:szCs w:val="20"/>
          <w:lang w:val="en-GB"/>
        </w:rPr>
        <w:t xml:space="preserve"> will improve the national </w:t>
      </w:r>
      <w:r w:rsidRPr="00CF59DD">
        <w:rPr>
          <w:rFonts w:cs="Arial"/>
          <w:szCs w:val="20"/>
          <w:lang w:val="en-GB"/>
        </w:rPr>
        <w:t xml:space="preserve">capacity to </w:t>
      </w:r>
      <w:r w:rsidR="00DB1D8E" w:rsidRPr="00CF59DD">
        <w:rPr>
          <w:rFonts w:cs="Arial"/>
          <w:szCs w:val="20"/>
          <w:lang w:val="en-GB"/>
        </w:rPr>
        <w:t>analyse</w:t>
      </w:r>
      <w:r w:rsidRPr="00CF59DD">
        <w:rPr>
          <w:rFonts w:cs="Arial"/>
          <w:szCs w:val="20"/>
          <w:lang w:val="en-GB"/>
        </w:rPr>
        <w:t xml:space="preserve"> important indicators and trends. </w:t>
      </w:r>
    </w:p>
    <w:p w14:paraId="28259688" w14:textId="77777777" w:rsidR="000E2B8F" w:rsidRPr="00CF59DD" w:rsidRDefault="000E2B8F" w:rsidP="00433F04">
      <w:pPr>
        <w:rPr>
          <w:rFonts w:cs="Arial"/>
          <w:b/>
          <w:szCs w:val="20"/>
          <w:lang w:val="en-GB"/>
        </w:rPr>
      </w:pPr>
    </w:p>
    <w:p w14:paraId="450C9FEB" w14:textId="18098DA4" w:rsidR="00C27759" w:rsidRPr="00CF59DD" w:rsidRDefault="00C27759" w:rsidP="002837B6">
      <w:pPr>
        <w:rPr>
          <w:rFonts w:cs="Arial"/>
          <w:szCs w:val="20"/>
          <w:lang w:val="en-GB"/>
        </w:rPr>
      </w:pPr>
      <w:r w:rsidRPr="00CF59DD">
        <w:rPr>
          <w:rFonts w:cs="Arial"/>
          <w:color w:val="000000"/>
          <w:szCs w:val="20"/>
          <w:lang w:val="en-GB" w:eastAsia="en-US"/>
        </w:rPr>
        <w:t xml:space="preserve">Serbia is supported in its efforts by several international organisations and donors, most notably UNICEF and the EU. The Human Resources Development </w:t>
      </w:r>
      <w:r w:rsidRPr="00CF59DD">
        <w:rPr>
          <w:rFonts w:cs="Arial"/>
          <w:color w:val="000000"/>
          <w:szCs w:val="20"/>
          <w:lang w:val="en-GB"/>
        </w:rPr>
        <w:t>Sector Fiches for</w:t>
      </w:r>
      <w:r w:rsidRPr="00CF59DD">
        <w:rPr>
          <w:rFonts w:cs="Arial"/>
          <w:b/>
          <w:color w:val="000000"/>
          <w:szCs w:val="20"/>
          <w:lang w:val="en-GB"/>
        </w:rPr>
        <w:t xml:space="preserve"> IPA 2012 and 2013 </w:t>
      </w:r>
      <w:r w:rsidRPr="00CF59DD">
        <w:rPr>
          <w:rFonts w:cs="Arial"/>
          <w:color w:val="000000"/>
          <w:szCs w:val="20"/>
          <w:lang w:val="en-GB"/>
        </w:rPr>
        <w:t>include measures to</w:t>
      </w:r>
      <w:r w:rsidRPr="00CF59DD">
        <w:rPr>
          <w:rFonts w:cs="Arial"/>
          <w:szCs w:val="20"/>
          <w:lang w:val="en-GB"/>
        </w:rPr>
        <w:t xml:space="preserve"> support the social inclusion of the most vulnerable groups through more </w:t>
      </w:r>
      <w:r w:rsidRPr="00CF59DD">
        <w:rPr>
          <w:rFonts w:cs="Arial"/>
          <w:szCs w:val="20"/>
          <w:lang w:val="en-GB"/>
        </w:rPr>
        <w:lastRenderedPageBreak/>
        <w:t>diversified</w:t>
      </w:r>
      <w:r w:rsidR="001A6514" w:rsidRPr="00CF59DD">
        <w:rPr>
          <w:rFonts w:cs="Arial"/>
          <w:szCs w:val="20"/>
          <w:lang w:val="en-GB"/>
        </w:rPr>
        <w:t xml:space="preserve"> CBSS</w:t>
      </w:r>
      <w:r w:rsidRPr="00CF59DD">
        <w:rPr>
          <w:rFonts w:cs="Arial"/>
          <w:szCs w:val="20"/>
          <w:lang w:val="en-GB"/>
        </w:rPr>
        <w:t>, respectively measures to promote the social inclusion and poverty reduction of vulnerable and multiply disadvantaged groups with particular emphasis on children. Other donors with programmes supporting child protection and marginalised families are Italy, UN family, World Bank, Switzerland.</w:t>
      </w:r>
    </w:p>
    <w:p w14:paraId="105FE346" w14:textId="77777777" w:rsidR="0050071E" w:rsidRPr="00CF59DD" w:rsidRDefault="0050071E" w:rsidP="002837B6">
      <w:pPr>
        <w:rPr>
          <w:rFonts w:cs="Arial"/>
          <w:szCs w:val="20"/>
          <w:lang w:val="en-GB"/>
        </w:rPr>
      </w:pPr>
    </w:p>
    <w:p w14:paraId="499EB34B" w14:textId="77777777" w:rsidR="002F52C3" w:rsidRPr="00CF59DD" w:rsidRDefault="002F52C3" w:rsidP="002837B6">
      <w:pPr>
        <w:rPr>
          <w:rFonts w:cs="Arial"/>
          <w:szCs w:val="20"/>
          <w:lang w:val="en-GB"/>
        </w:rPr>
      </w:pPr>
    </w:p>
    <w:p w14:paraId="68512D4B" w14:textId="77777777" w:rsidR="002867C2" w:rsidRPr="00CF59DD" w:rsidRDefault="002867C2" w:rsidP="002867C2">
      <w:pPr>
        <w:pStyle w:val="Heading2"/>
        <w:ind w:left="567" w:hanging="567"/>
        <w:rPr>
          <w:szCs w:val="20"/>
        </w:rPr>
      </w:pPr>
      <w:bookmarkStart w:id="11" w:name="_Toc248490716"/>
      <w:r w:rsidRPr="00CF59DD">
        <w:rPr>
          <w:szCs w:val="20"/>
        </w:rPr>
        <w:t>1.2</w:t>
      </w:r>
      <w:r w:rsidRPr="00CF59DD">
        <w:rPr>
          <w:szCs w:val="20"/>
        </w:rPr>
        <w:tab/>
        <w:t xml:space="preserve"> </w:t>
      </w:r>
      <w:r w:rsidR="00945C74" w:rsidRPr="00CF59DD">
        <w:rPr>
          <w:szCs w:val="20"/>
        </w:rPr>
        <w:t>Project Description</w:t>
      </w:r>
      <w:bookmarkEnd w:id="11"/>
    </w:p>
    <w:p w14:paraId="0D43896A" w14:textId="77777777" w:rsidR="002867C2" w:rsidRPr="00CF59DD" w:rsidRDefault="002867C2" w:rsidP="00CF4629">
      <w:pPr>
        <w:rPr>
          <w:rFonts w:cs="Arial"/>
          <w:szCs w:val="20"/>
          <w:lang w:val="en-GB"/>
        </w:rPr>
      </w:pPr>
    </w:p>
    <w:p w14:paraId="72FB61F3" w14:textId="35F9F886" w:rsidR="00E55829" w:rsidRPr="00CF59DD" w:rsidRDefault="00E55829" w:rsidP="00CF4629">
      <w:pPr>
        <w:rPr>
          <w:rFonts w:cs="Arial"/>
          <w:szCs w:val="20"/>
          <w:lang w:val="en-GB" w:eastAsia="en-GB"/>
        </w:rPr>
      </w:pPr>
      <w:r w:rsidRPr="00CF59DD">
        <w:rPr>
          <w:rFonts w:cs="Arial"/>
          <w:szCs w:val="20"/>
          <w:lang w:val="en-GB" w:eastAsia="en-GB"/>
        </w:rPr>
        <w:t xml:space="preserve">The </w:t>
      </w:r>
      <w:r w:rsidR="00CD67CB" w:rsidRPr="00CF59DD">
        <w:rPr>
          <w:rFonts w:cs="Arial"/>
          <w:szCs w:val="20"/>
          <w:lang w:val="en-GB" w:eastAsia="en-GB"/>
        </w:rPr>
        <w:t>Logframe</w:t>
      </w:r>
      <w:r w:rsidR="00CF4629" w:rsidRPr="00CF59DD">
        <w:rPr>
          <w:rStyle w:val="FootnoteReference"/>
          <w:rFonts w:ascii="Arial" w:hAnsi="Arial" w:cs="Arial"/>
          <w:szCs w:val="20"/>
          <w:lang w:val="en-GB" w:eastAsia="en-GB"/>
        </w:rPr>
        <w:footnoteReference w:id="17"/>
      </w:r>
      <w:r w:rsidR="00A76E51" w:rsidRPr="00CF59DD">
        <w:rPr>
          <w:rFonts w:cs="Arial"/>
          <w:szCs w:val="20"/>
          <w:lang w:val="en-GB" w:eastAsia="en-GB"/>
        </w:rPr>
        <w:t xml:space="preserve"> of the p</w:t>
      </w:r>
      <w:r w:rsidR="00CD67CB" w:rsidRPr="00CF59DD">
        <w:rPr>
          <w:rFonts w:cs="Arial"/>
          <w:szCs w:val="20"/>
          <w:lang w:val="en-GB" w:eastAsia="en-GB"/>
        </w:rPr>
        <w:t>roject and the Theory of Change developed by UNICEF</w:t>
      </w:r>
      <w:r w:rsidR="00E57447">
        <w:rPr>
          <w:rFonts w:cs="Arial"/>
          <w:szCs w:val="20"/>
          <w:lang w:val="en-GB" w:eastAsia="en-GB"/>
        </w:rPr>
        <w:t xml:space="preserve"> (see Annex 1)</w:t>
      </w:r>
      <w:r w:rsidR="00E57447">
        <w:rPr>
          <w:rStyle w:val="FootnoteReference"/>
          <w:szCs w:val="20"/>
          <w:lang w:val="en-GB" w:eastAsia="en-GB"/>
        </w:rPr>
        <w:footnoteReference w:id="18"/>
      </w:r>
      <w:r w:rsidR="00CD67CB" w:rsidRPr="00CF59DD">
        <w:rPr>
          <w:rFonts w:cs="Arial"/>
          <w:szCs w:val="20"/>
          <w:lang w:val="en-GB" w:eastAsia="en-GB"/>
        </w:rPr>
        <w:t xml:space="preserve"> provide a clear picture of the </w:t>
      </w:r>
      <w:r w:rsidRPr="00CF59DD">
        <w:rPr>
          <w:rFonts w:cs="Arial"/>
          <w:szCs w:val="20"/>
          <w:lang w:val="en-GB" w:eastAsia="en-GB"/>
        </w:rPr>
        <w:t xml:space="preserve">main features </w:t>
      </w:r>
      <w:r w:rsidR="00CD67CB" w:rsidRPr="00CF59DD">
        <w:rPr>
          <w:rFonts w:cs="Arial"/>
          <w:szCs w:val="20"/>
          <w:lang w:val="en-GB" w:eastAsia="en-GB"/>
        </w:rPr>
        <w:t xml:space="preserve">of </w:t>
      </w:r>
      <w:r w:rsidR="00CF4629" w:rsidRPr="00CF59DD">
        <w:rPr>
          <w:rFonts w:cs="Arial"/>
          <w:szCs w:val="20"/>
          <w:lang w:val="en-GB" w:eastAsia="en-GB"/>
        </w:rPr>
        <w:t xml:space="preserve">the project to be evaluated, </w:t>
      </w:r>
      <w:r w:rsidR="00CD67CB" w:rsidRPr="00CF59DD">
        <w:rPr>
          <w:rFonts w:cs="Arial"/>
          <w:szCs w:val="20"/>
          <w:lang w:val="en-GB" w:eastAsia="en-GB"/>
        </w:rPr>
        <w:t xml:space="preserve">its logic </w:t>
      </w:r>
      <w:r w:rsidR="00CF4629" w:rsidRPr="00CF59DD">
        <w:rPr>
          <w:rFonts w:cs="Arial"/>
          <w:szCs w:val="20"/>
          <w:lang w:val="en-GB" w:eastAsia="en-GB"/>
        </w:rPr>
        <w:t xml:space="preserve">and </w:t>
      </w:r>
      <w:r w:rsidR="00CD67CB" w:rsidRPr="00CF59DD">
        <w:rPr>
          <w:rFonts w:cs="Arial"/>
          <w:szCs w:val="20"/>
          <w:lang w:val="en-GB" w:eastAsia="en-GB"/>
        </w:rPr>
        <w:t>results chain</w:t>
      </w:r>
      <w:r w:rsidR="00CF4629" w:rsidRPr="00CF59DD">
        <w:rPr>
          <w:rFonts w:cs="Arial"/>
          <w:szCs w:val="20"/>
          <w:lang w:val="en-GB" w:eastAsia="en-GB"/>
        </w:rPr>
        <w:t xml:space="preserve">, </w:t>
      </w:r>
      <w:r w:rsidRPr="00CF59DD">
        <w:rPr>
          <w:rFonts w:cs="Arial"/>
          <w:szCs w:val="20"/>
          <w:lang w:val="en-GB" w:eastAsia="en-GB"/>
        </w:rPr>
        <w:t>which we resume below.</w:t>
      </w:r>
    </w:p>
    <w:p w14:paraId="30E99B31" w14:textId="77777777" w:rsidR="00E55829" w:rsidRDefault="00E55829" w:rsidP="00CF4629">
      <w:pPr>
        <w:rPr>
          <w:rFonts w:cs="Arial"/>
          <w:szCs w:val="20"/>
          <w:lang w:val="en-GB" w:eastAsia="en-GB"/>
        </w:rPr>
      </w:pPr>
    </w:p>
    <w:p w14:paraId="0CF380A5" w14:textId="77777777" w:rsidR="00E55829" w:rsidRPr="00CF59DD" w:rsidRDefault="00E55829" w:rsidP="00CF4629">
      <w:pPr>
        <w:rPr>
          <w:rFonts w:cs="Arial"/>
          <w:b/>
          <w:i/>
          <w:szCs w:val="20"/>
          <w:lang w:val="en-GB" w:eastAsia="en-GB"/>
        </w:rPr>
      </w:pPr>
      <w:r w:rsidRPr="00CF59DD">
        <w:rPr>
          <w:rFonts w:cs="Arial"/>
          <w:b/>
          <w:i/>
          <w:szCs w:val="20"/>
          <w:lang w:val="en-GB" w:eastAsia="en-GB"/>
        </w:rPr>
        <w:t xml:space="preserve">Overall </w:t>
      </w:r>
      <w:r w:rsidR="00CD67CB" w:rsidRPr="00CF59DD">
        <w:rPr>
          <w:rFonts w:cs="Arial"/>
          <w:b/>
          <w:i/>
          <w:szCs w:val="20"/>
          <w:lang w:val="en-GB" w:eastAsia="en-GB"/>
        </w:rPr>
        <w:t>and S</w:t>
      </w:r>
      <w:r w:rsidR="00790C10" w:rsidRPr="00CF59DD">
        <w:rPr>
          <w:rFonts w:cs="Arial"/>
          <w:b/>
          <w:i/>
          <w:szCs w:val="20"/>
          <w:lang w:val="en-GB" w:eastAsia="en-GB"/>
        </w:rPr>
        <w:t xml:space="preserve">pecific </w:t>
      </w:r>
      <w:r w:rsidR="00CD67CB" w:rsidRPr="00CF59DD">
        <w:rPr>
          <w:rFonts w:cs="Arial"/>
          <w:b/>
          <w:i/>
          <w:szCs w:val="20"/>
          <w:lang w:val="en-GB" w:eastAsia="en-GB"/>
        </w:rPr>
        <w:t>O</w:t>
      </w:r>
      <w:r w:rsidRPr="00CF59DD">
        <w:rPr>
          <w:rFonts w:cs="Arial"/>
          <w:b/>
          <w:i/>
          <w:szCs w:val="20"/>
          <w:lang w:val="en-GB" w:eastAsia="en-GB"/>
        </w:rPr>
        <w:t>bjective</w:t>
      </w:r>
      <w:r w:rsidR="00790C10" w:rsidRPr="00CF59DD">
        <w:rPr>
          <w:rFonts w:cs="Arial"/>
          <w:b/>
          <w:i/>
          <w:szCs w:val="20"/>
          <w:lang w:val="en-GB" w:eastAsia="en-GB"/>
        </w:rPr>
        <w:t>s</w:t>
      </w:r>
    </w:p>
    <w:p w14:paraId="749AE53F" w14:textId="77777777" w:rsidR="00E55829" w:rsidRPr="00CF59DD" w:rsidRDefault="00E55829" w:rsidP="00CF4629">
      <w:pPr>
        <w:rPr>
          <w:rFonts w:cs="Arial"/>
          <w:szCs w:val="20"/>
          <w:lang w:val="en-GB" w:eastAsia="en-GB"/>
        </w:rPr>
      </w:pPr>
    </w:p>
    <w:p w14:paraId="7559A1A3" w14:textId="77777777" w:rsidR="00E55829" w:rsidRPr="00CF59DD" w:rsidRDefault="00E55829" w:rsidP="00CF4629">
      <w:pPr>
        <w:rPr>
          <w:rFonts w:cs="Arial"/>
          <w:szCs w:val="20"/>
          <w:lang w:val="en-GB" w:eastAsia="en-GB"/>
        </w:rPr>
      </w:pPr>
      <w:r w:rsidRPr="00CF59DD">
        <w:rPr>
          <w:rFonts w:cs="Arial"/>
          <w:szCs w:val="20"/>
          <w:lang w:val="en-GB" w:eastAsia="en-GB"/>
        </w:rPr>
        <w:t xml:space="preserve">The </w:t>
      </w:r>
      <w:r w:rsidR="00CD67CB" w:rsidRPr="00CF59DD">
        <w:rPr>
          <w:rFonts w:cs="Arial"/>
          <w:szCs w:val="20"/>
          <w:lang w:val="en-GB" w:eastAsia="en-GB"/>
        </w:rPr>
        <w:t xml:space="preserve">overall objective of the Project </w:t>
      </w:r>
      <w:r w:rsidRPr="00CF59DD">
        <w:rPr>
          <w:rFonts w:cs="Arial"/>
          <w:szCs w:val="20"/>
          <w:lang w:val="en-GB" w:eastAsia="en-GB"/>
        </w:rPr>
        <w:t xml:space="preserve">‘’Developing community based services for children with disabilities and their families’’ </w:t>
      </w:r>
      <w:r w:rsidR="00C73599" w:rsidRPr="00CF59DD">
        <w:rPr>
          <w:rFonts w:cs="Arial"/>
          <w:szCs w:val="20"/>
          <w:lang w:val="en-GB" w:eastAsia="en-GB"/>
        </w:rPr>
        <w:t>is to</w:t>
      </w:r>
      <w:r w:rsidRPr="00CF59DD">
        <w:rPr>
          <w:rFonts w:cs="Arial"/>
          <w:szCs w:val="20"/>
          <w:lang w:val="en-GB" w:eastAsia="en-GB"/>
        </w:rPr>
        <w:t xml:space="preserve"> strengthen policy frameworks, institutional mechanisms and capacities so that community-based services supporting children with disabilities can be developed and are responsive to the needs of these children and their families. </w:t>
      </w:r>
    </w:p>
    <w:p w14:paraId="0A9ADEE2" w14:textId="77777777" w:rsidR="00E55829" w:rsidRPr="00CF59DD" w:rsidRDefault="00E55829" w:rsidP="00CF4629">
      <w:pPr>
        <w:rPr>
          <w:rFonts w:cs="Arial"/>
          <w:szCs w:val="20"/>
          <w:lang w:val="en-GB" w:eastAsia="en-GB"/>
        </w:rPr>
      </w:pPr>
    </w:p>
    <w:p w14:paraId="72653088" w14:textId="21FF507E" w:rsidR="00790C10" w:rsidRPr="00CF59DD" w:rsidRDefault="00A76E51" w:rsidP="00CF4629">
      <w:pPr>
        <w:rPr>
          <w:rFonts w:cs="Arial"/>
          <w:szCs w:val="20"/>
          <w:lang w:val="en-GB" w:eastAsia="en-GB"/>
        </w:rPr>
      </w:pPr>
      <w:r w:rsidRPr="00CF59DD">
        <w:rPr>
          <w:rFonts w:cs="Arial"/>
          <w:szCs w:val="20"/>
          <w:lang w:val="en-GB"/>
        </w:rPr>
        <w:t>The specific objective of the P</w:t>
      </w:r>
      <w:r w:rsidR="00790C10" w:rsidRPr="00CF59DD">
        <w:rPr>
          <w:rFonts w:cs="Arial"/>
          <w:szCs w:val="20"/>
          <w:lang w:val="en-GB"/>
        </w:rPr>
        <w:t xml:space="preserve">roject </w:t>
      </w:r>
      <w:r w:rsidR="00790C10" w:rsidRPr="00CF59DD">
        <w:rPr>
          <w:rFonts w:cs="Arial"/>
          <w:bCs/>
          <w:szCs w:val="20"/>
          <w:lang w:val="en-GB"/>
        </w:rPr>
        <w:t>is to increase the number of children with disabilities that are benefiting from community services that are clearly contributing to their social inclusion.</w:t>
      </w:r>
    </w:p>
    <w:p w14:paraId="2F03C698" w14:textId="77777777" w:rsidR="00CD67CB" w:rsidRPr="00CF59DD" w:rsidRDefault="00CD67CB" w:rsidP="00CF4629">
      <w:pPr>
        <w:rPr>
          <w:rFonts w:cs="Arial"/>
          <w:b/>
          <w:i/>
          <w:szCs w:val="20"/>
          <w:lang w:val="en-GB" w:eastAsia="en-GB"/>
        </w:rPr>
      </w:pPr>
    </w:p>
    <w:p w14:paraId="3EE6925B" w14:textId="77777777" w:rsidR="00E55829" w:rsidRPr="00CF59DD" w:rsidRDefault="00E55829" w:rsidP="00CF4629">
      <w:pPr>
        <w:rPr>
          <w:rFonts w:cs="Arial"/>
          <w:b/>
          <w:i/>
          <w:szCs w:val="20"/>
          <w:lang w:val="en-GB" w:eastAsia="en-GB"/>
        </w:rPr>
      </w:pPr>
      <w:r w:rsidRPr="00CF59DD">
        <w:rPr>
          <w:rFonts w:cs="Arial"/>
          <w:b/>
          <w:i/>
          <w:szCs w:val="20"/>
          <w:lang w:val="en-GB" w:eastAsia="en-GB"/>
        </w:rPr>
        <w:t>Purpose and Expected Results</w:t>
      </w:r>
    </w:p>
    <w:p w14:paraId="2E897E6F" w14:textId="77777777" w:rsidR="00E55829" w:rsidRPr="00CF59DD" w:rsidRDefault="00E55829" w:rsidP="00CF4629">
      <w:pPr>
        <w:rPr>
          <w:rFonts w:cs="Arial"/>
          <w:szCs w:val="20"/>
          <w:lang w:val="en-GB" w:eastAsia="en-GB"/>
        </w:rPr>
      </w:pPr>
    </w:p>
    <w:p w14:paraId="6BC425D7" w14:textId="00C5C7B6" w:rsidR="00E55829" w:rsidRPr="00CF59DD" w:rsidRDefault="00E57447" w:rsidP="00CF4629">
      <w:pPr>
        <w:rPr>
          <w:rFonts w:cs="Arial"/>
          <w:szCs w:val="20"/>
          <w:lang w:val="en-GB" w:eastAsia="en-GB"/>
        </w:rPr>
      </w:pPr>
      <w:r>
        <w:rPr>
          <w:rFonts w:cs="Arial"/>
          <w:szCs w:val="20"/>
          <w:lang w:val="en-GB" w:eastAsia="en-GB"/>
        </w:rPr>
        <w:t xml:space="preserve">According to the </w:t>
      </w:r>
      <w:r w:rsidRPr="00595A5D">
        <w:rPr>
          <w:rFonts w:cs="Arial"/>
          <w:b/>
          <w:szCs w:val="20"/>
          <w:lang w:val="en-GB" w:eastAsia="en-GB"/>
        </w:rPr>
        <w:t>Theory of Change</w:t>
      </w:r>
      <w:r w:rsidR="00C74ECF">
        <w:rPr>
          <w:rFonts w:cs="Arial"/>
          <w:szCs w:val="20"/>
          <w:lang w:val="en-GB" w:eastAsia="en-GB"/>
        </w:rPr>
        <w:t>, t</w:t>
      </w:r>
      <w:r w:rsidR="00E55829" w:rsidRPr="00CF59DD">
        <w:rPr>
          <w:rFonts w:cs="Arial"/>
          <w:szCs w:val="20"/>
          <w:lang w:val="en-GB" w:eastAsia="en-GB"/>
        </w:rPr>
        <w:t>he main purpose of the Project is to increase the number of children with disabilities who are benefiting from community services that are clearly contributing to their social inclusion, with two main expected results:</w:t>
      </w:r>
    </w:p>
    <w:p w14:paraId="5EEC87D0" w14:textId="77777777" w:rsidR="00E55829" w:rsidRPr="00CF59DD" w:rsidRDefault="00E55829" w:rsidP="00483B0A">
      <w:pPr>
        <w:numPr>
          <w:ilvl w:val="0"/>
          <w:numId w:val="44"/>
        </w:numPr>
        <w:rPr>
          <w:rFonts w:cs="Arial"/>
          <w:szCs w:val="20"/>
          <w:lang w:val="en-GB" w:eastAsia="en-GB"/>
        </w:rPr>
      </w:pPr>
      <w:r w:rsidRPr="00CF59DD">
        <w:rPr>
          <w:rFonts w:cs="Arial"/>
          <w:szCs w:val="20"/>
          <w:lang w:val="en-GB" w:eastAsia="en-GB"/>
        </w:rPr>
        <w:t>Ministry of Labour, Employment and Social Policy capacity strengthened to monitor, evaluate and supervise decentralized and well-targeted community based social protection services in the Republic of S</w:t>
      </w:r>
      <w:r w:rsidR="002F52C3" w:rsidRPr="00CF59DD">
        <w:rPr>
          <w:rFonts w:cs="Arial"/>
          <w:szCs w:val="20"/>
          <w:lang w:val="en-GB" w:eastAsia="en-GB"/>
        </w:rPr>
        <w:t>erbia (national level)</w:t>
      </w:r>
    </w:p>
    <w:p w14:paraId="64E6DA69" w14:textId="77777777" w:rsidR="00BB7052" w:rsidRDefault="00E55829" w:rsidP="00CF4629">
      <w:pPr>
        <w:numPr>
          <w:ilvl w:val="0"/>
          <w:numId w:val="44"/>
        </w:numPr>
        <w:ind w:left="714" w:hanging="357"/>
        <w:rPr>
          <w:rFonts w:cs="Arial"/>
          <w:szCs w:val="20"/>
          <w:lang w:val="en-GB" w:eastAsia="en-GB"/>
        </w:rPr>
      </w:pPr>
      <w:r w:rsidRPr="00CF59DD">
        <w:rPr>
          <w:rFonts w:cs="Arial"/>
          <w:szCs w:val="20"/>
          <w:lang w:val="en-GB" w:eastAsia="en-GB"/>
        </w:rPr>
        <w:t>Municipal authorities, service providers, centres for social work and civil societ</w:t>
      </w:r>
      <w:r w:rsidR="00E06220" w:rsidRPr="00CF59DD">
        <w:rPr>
          <w:rFonts w:cs="Arial"/>
          <w:szCs w:val="20"/>
          <w:lang w:val="en-GB" w:eastAsia="en-GB"/>
        </w:rPr>
        <w:t xml:space="preserve">y activists capacitated to </w:t>
      </w:r>
      <w:r w:rsidR="00DB1D8E" w:rsidRPr="00CF59DD">
        <w:rPr>
          <w:rFonts w:cs="Arial"/>
          <w:szCs w:val="20"/>
          <w:lang w:val="en-GB" w:eastAsia="en-GB"/>
        </w:rPr>
        <w:t>fulfil</w:t>
      </w:r>
      <w:r w:rsidRPr="00CF59DD">
        <w:rPr>
          <w:rFonts w:cs="Arial"/>
          <w:szCs w:val="20"/>
          <w:lang w:val="en-GB" w:eastAsia="en-GB"/>
        </w:rPr>
        <w:t xml:space="preserve"> their respective roles in ensuring community services for families with children with disability are accessible and meet set standards and procedural guidelines (local level).  </w:t>
      </w:r>
    </w:p>
    <w:p w14:paraId="02E86913" w14:textId="77777777" w:rsidR="00BB7052" w:rsidRDefault="00BB7052" w:rsidP="00BB7052">
      <w:pPr>
        <w:rPr>
          <w:rFonts w:cs="Arial"/>
          <w:szCs w:val="20"/>
          <w:lang w:val="en-GB" w:eastAsia="en-GB"/>
        </w:rPr>
      </w:pPr>
    </w:p>
    <w:p w14:paraId="10D6B699" w14:textId="0755D566" w:rsidR="00595A5D" w:rsidRPr="00BB7052" w:rsidRDefault="008F04EE" w:rsidP="00BB7052">
      <w:pPr>
        <w:rPr>
          <w:rFonts w:cs="Arial"/>
          <w:szCs w:val="20"/>
          <w:lang w:val="en-GB" w:eastAsia="en-GB"/>
        </w:rPr>
      </w:pPr>
      <w:r w:rsidRPr="00BB7052">
        <w:rPr>
          <w:szCs w:val="20"/>
          <w:lang w:val="en-GB"/>
        </w:rPr>
        <w:t xml:space="preserve">The main project </w:t>
      </w:r>
      <w:r w:rsidRPr="00BB7052">
        <w:rPr>
          <w:b/>
          <w:szCs w:val="20"/>
          <w:lang w:val="en-GB"/>
        </w:rPr>
        <w:t>outcomes</w:t>
      </w:r>
      <w:r w:rsidRPr="00BB7052">
        <w:rPr>
          <w:szCs w:val="20"/>
          <w:lang w:val="en-GB"/>
        </w:rPr>
        <w:t xml:space="preserve"> target</w:t>
      </w:r>
      <w:r w:rsidR="00265CFC" w:rsidRPr="00BB7052">
        <w:rPr>
          <w:szCs w:val="20"/>
          <w:lang w:val="en-GB"/>
        </w:rPr>
        <w:t xml:space="preserve">, as per </w:t>
      </w:r>
      <w:r w:rsidR="00265CFC" w:rsidRPr="00BB7052">
        <w:rPr>
          <w:b/>
          <w:szCs w:val="20"/>
          <w:lang w:val="en-GB"/>
        </w:rPr>
        <w:t>Theory of Change</w:t>
      </w:r>
      <w:r w:rsidR="00265CFC" w:rsidRPr="00BB7052">
        <w:rPr>
          <w:szCs w:val="20"/>
          <w:lang w:val="en-GB"/>
        </w:rPr>
        <w:t>,</w:t>
      </w:r>
      <w:r w:rsidRPr="00BB7052">
        <w:rPr>
          <w:szCs w:val="20"/>
          <w:lang w:val="en-GB"/>
        </w:rPr>
        <w:t xml:space="preserve"> a wide range of national and local government institutions as well </w:t>
      </w:r>
      <w:r w:rsidR="00BB7052" w:rsidRPr="00BB7052">
        <w:rPr>
          <w:szCs w:val="20"/>
          <w:lang w:val="en-GB"/>
        </w:rPr>
        <w:t xml:space="preserve">as </w:t>
      </w:r>
      <w:r w:rsidRPr="00BB7052">
        <w:rPr>
          <w:szCs w:val="20"/>
          <w:lang w:val="en-GB"/>
        </w:rPr>
        <w:t xml:space="preserve">interested civil society </w:t>
      </w:r>
      <w:r w:rsidR="00C77FF2" w:rsidRPr="00BB7052">
        <w:rPr>
          <w:szCs w:val="20"/>
          <w:lang w:val="en-GB"/>
        </w:rPr>
        <w:t>representatives</w:t>
      </w:r>
      <w:r w:rsidRPr="00BB7052">
        <w:rPr>
          <w:szCs w:val="20"/>
          <w:lang w:val="en-GB"/>
        </w:rPr>
        <w:t xml:space="preserve">, with an overall aim to provide effective </w:t>
      </w:r>
      <w:r w:rsidR="005A07EF" w:rsidRPr="00BB7052">
        <w:rPr>
          <w:szCs w:val="20"/>
          <w:lang w:val="en-GB"/>
        </w:rPr>
        <w:t>CBSS</w:t>
      </w:r>
      <w:r w:rsidRPr="00BB7052">
        <w:rPr>
          <w:szCs w:val="20"/>
          <w:lang w:val="en-GB"/>
        </w:rPr>
        <w:t xml:space="preserve"> for children with disability and their families. The Theory of Change further develops the two overarching </w:t>
      </w:r>
      <w:r w:rsidRPr="00BB7052">
        <w:rPr>
          <w:b/>
          <w:szCs w:val="20"/>
          <w:lang w:val="en-GB"/>
        </w:rPr>
        <w:t>results</w:t>
      </w:r>
      <w:r w:rsidRPr="00BB7052">
        <w:rPr>
          <w:szCs w:val="20"/>
          <w:lang w:val="en-GB"/>
        </w:rPr>
        <w:t xml:space="preserve"> into a number of core </w:t>
      </w:r>
      <w:r w:rsidRPr="00BB7052">
        <w:rPr>
          <w:b/>
          <w:szCs w:val="20"/>
          <w:lang w:val="en-GB"/>
        </w:rPr>
        <w:t>activities</w:t>
      </w:r>
      <w:r w:rsidRPr="00BB7052">
        <w:rPr>
          <w:szCs w:val="20"/>
          <w:lang w:val="en-GB"/>
        </w:rPr>
        <w:t xml:space="preserve"> for each implementation stage: three groups of activities at the national level (1.1 to 1.3) and four at the municipal level</w:t>
      </w:r>
      <w:r w:rsidR="005A07EF" w:rsidRPr="00BB7052">
        <w:rPr>
          <w:szCs w:val="20"/>
          <w:lang w:val="en-GB"/>
        </w:rPr>
        <w:t xml:space="preserve"> </w:t>
      </w:r>
      <w:r w:rsidR="006804FA" w:rsidRPr="00BB7052">
        <w:rPr>
          <w:szCs w:val="20"/>
          <w:lang w:val="en-GB"/>
        </w:rPr>
        <w:t>(2.1 to 2.4)</w:t>
      </w:r>
      <w:r w:rsidR="005A07EF" w:rsidRPr="00BB7052">
        <w:rPr>
          <w:szCs w:val="20"/>
          <w:lang w:val="en-GB"/>
        </w:rPr>
        <w:t xml:space="preserve">. </w:t>
      </w:r>
    </w:p>
    <w:p w14:paraId="47AB7631" w14:textId="77777777" w:rsidR="00595A5D" w:rsidRDefault="00595A5D" w:rsidP="00CF4629">
      <w:pPr>
        <w:rPr>
          <w:szCs w:val="20"/>
          <w:lang w:val="en-GB"/>
        </w:rPr>
      </w:pPr>
    </w:p>
    <w:p w14:paraId="586FDE3D" w14:textId="77777777" w:rsidR="00595A5D" w:rsidRDefault="008F04EE" w:rsidP="00CF4629">
      <w:pPr>
        <w:rPr>
          <w:szCs w:val="20"/>
          <w:lang w:val="en-GB"/>
        </w:rPr>
      </w:pPr>
      <w:r w:rsidRPr="00595A5D">
        <w:rPr>
          <w:szCs w:val="20"/>
          <w:lang w:val="en-GB"/>
        </w:rPr>
        <w:t xml:space="preserve">The </w:t>
      </w:r>
      <w:r w:rsidRPr="00595A5D">
        <w:rPr>
          <w:b/>
          <w:szCs w:val="20"/>
          <w:lang w:val="en-GB"/>
        </w:rPr>
        <w:t>national level</w:t>
      </w:r>
      <w:r w:rsidRPr="00595A5D">
        <w:rPr>
          <w:szCs w:val="20"/>
          <w:lang w:val="en-GB"/>
        </w:rPr>
        <w:t xml:space="preserve"> activities are designed to develop a solid leg</w:t>
      </w:r>
      <w:r w:rsidR="00F2504B" w:rsidRPr="00595A5D">
        <w:rPr>
          <w:szCs w:val="20"/>
          <w:lang w:val="en-GB"/>
        </w:rPr>
        <w:t>al</w:t>
      </w:r>
      <w:r w:rsidRPr="00595A5D">
        <w:rPr>
          <w:szCs w:val="20"/>
          <w:lang w:val="en-GB"/>
        </w:rPr>
        <w:t xml:space="preserve"> and regulatory framework for establish</w:t>
      </w:r>
      <w:r w:rsidRPr="001F35FD">
        <w:rPr>
          <w:szCs w:val="20"/>
          <w:lang w:val="en-GB"/>
        </w:rPr>
        <w:t>ing</w:t>
      </w:r>
      <w:r w:rsidRPr="00921D72">
        <w:rPr>
          <w:szCs w:val="20"/>
          <w:lang w:val="en-GB"/>
        </w:rPr>
        <w:t xml:space="preserve"> </w:t>
      </w:r>
      <w:r w:rsidR="005A07EF" w:rsidRPr="005D4706">
        <w:rPr>
          <w:szCs w:val="20"/>
          <w:lang w:val="en-GB"/>
        </w:rPr>
        <w:t>CBSS</w:t>
      </w:r>
      <w:r w:rsidRPr="00595A5D">
        <w:rPr>
          <w:szCs w:val="20"/>
          <w:lang w:val="en-GB"/>
        </w:rPr>
        <w:t xml:space="preserve"> for children with disability, practical capacity development mechanisms for their functioning as well as data gathering systems for monitoring their</w:t>
      </w:r>
      <w:r w:rsidR="00C77FF2" w:rsidRPr="00595A5D">
        <w:rPr>
          <w:szCs w:val="20"/>
          <w:lang w:val="en-GB"/>
        </w:rPr>
        <w:t xml:space="preserve"> impact. </w:t>
      </w:r>
      <w:r w:rsidRPr="00595A5D">
        <w:rPr>
          <w:szCs w:val="20"/>
          <w:lang w:val="en-GB"/>
        </w:rPr>
        <w:t>The comprehensive approach t</w:t>
      </w:r>
      <w:r w:rsidR="00F2504B" w:rsidRPr="00595A5D">
        <w:rPr>
          <w:szCs w:val="20"/>
          <w:lang w:val="en-GB"/>
        </w:rPr>
        <w:t>o development of the legal</w:t>
      </w:r>
      <w:r w:rsidRPr="00595A5D">
        <w:rPr>
          <w:szCs w:val="20"/>
          <w:lang w:val="en-GB"/>
        </w:rPr>
        <w:t xml:space="preserve"> foundation at the national level plans for a significant step in the reform of the child care system: it ascertains the minimum standards for the fu</w:t>
      </w:r>
      <w:r w:rsidR="005A07EF" w:rsidRPr="00595A5D">
        <w:rPr>
          <w:szCs w:val="20"/>
          <w:lang w:val="en-GB"/>
        </w:rPr>
        <w:t>ture establishment of CBSS</w:t>
      </w:r>
      <w:r w:rsidRPr="00595A5D">
        <w:rPr>
          <w:szCs w:val="20"/>
          <w:lang w:val="en-GB"/>
        </w:rPr>
        <w:t xml:space="preserve"> in the entire country and not only for the single use of the grant phase of the project. </w:t>
      </w:r>
    </w:p>
    <w:p w14:paraId="5FA73817" w14:textId="77777777" w:rsidR="00595A5D" w:rsidRDefault="00595A5D" w:rsidP="00CF4629">
      <w:pPr>
        <w:rPr>
          <w:szCs w:val="20"/>
          <w:lang w:val="en-GB"/>
        </w:rPr>
      </w:pPr>
    </w:p>
    <w:p w14:paraId="734149FB" w14:textId="39DA716F" w:rsidR="00BB7052" w:rsidRDefault="008F04EE" w:rsidP="00CF4629">
      <w:pPr>
        <w:rPr>
          <w:szCs w:val="20"/>
          <w:lang w:val="en-GB"/>
        </w:rPr>
      </w:pPr>
      <w:r w:rsidRPr="00595A5D">
        <w:rPr>
          <w:szCs w:val="20"/>
          <w:lang w:val="en-GB"/>
        </w:rPr>
        <w:t xml:space="preserve">The set of activities at the </w:t>
      </w:r>
      <w:r w:rsidRPr="00595A5D">
        <w:rPr>
          <w:b/>
          <w:szCs w:val="20"/>
          <w:lang w:val="en-GB"/>
        </w:rPr>
        <w:t>local level</w:t>
      </w:r>
      <w:r w:rsidRPr="00595A5D">
        <w:rPr>
          <w:szCs w:val="20"/>
          <w:lang w:val="en-GB"/>
        </w:rPr>
        <w:t xml:space="preserve"> is built around the EU IPA 2008 grants for establish</w:t>
      </w:r>
      <w:r w:rsidR="005A07EF" w:rsidRPr="00595A5D">
        <w:rPr>
          <w:szCs w:val="20"/>
          <w:lang w:val="en-GB"/>
        </w:rPr>
        <w:t xml:space="preserve">ing CBSS </w:t>
      </w:r>
      <w:r w:rsidRPr="00595A5D">
        <w:rPr>
          <w:szCs w:val="20"/>
          <w:lang w:val="en-GB"/>
        </w:rPr>
        <w:t>for children with disabilities in the 41 m</w:t>
      </w:r>
      <w:r w:rsidR="00F2504B" w:rsidRPr="00595A5D">
        <w:rPr>
          <w:szCs w:val="20"/>
          <w:lang w:val="en-GB"/>
        </w:rPr>
        <w:t xml:space="preserve">unicipalities across Serbia. It is to be </w:t>
      </w:r>
      <w:r w:rsidRPr="00595A5D">
        <w:rPr>
          <w:szCs w:val="20"/>
          <w:lang w:val="en-GB"/>
        </w:rPr>
        <w:t xml:space="preserve">noted that </w:t>
      </w:r>
      <w:r w:rsidR="00F2504B" w:rsidRPr="001F35FD">
        <w:rPr>
          <w:szCs w:val="20"/>
          <w:lang w:val="en-GB"/>
        </w:rPr>
        <w:t xml:space="preserve">these activities </w:t>
      </w:r>
      <w:r w:rsidRPr="00921D72">
        <w:rPr>
          <w:szCs w:val="20"/>
          <w:lang w:val="en-GB"/>
        </w:rPr>
        <w:t xml:space="preserve">do not only focus on the grant recipients but plan for info sessions and capacity building support for all municipalities that are interested in clustering for </w:t>
      </w:r>
      <w:r w:rsidR="00C77FF2" w:rsidRPr="005D4706">
        <w:rPr>
          <w:szCs w:val="20"/>
          <w:lang w:val="en-GB"/>
        </w:rPr>
        <w:t xml:space="preserve">the </w:t>
      </w:r>
      <w:r w:rsidR="00C77FF2" w:rsidRPr="00595A5D">
        <w:rPr>
          <w:szCs w:val="20"/>
          <w:lang w:val="en-GB"/>
        </w:rPr>
        <w:t xml:space="preserve">development of </w:t>
      </w:r>
      <w:r w:rsidRPr="00595A5D">
        <w:rPr>
          <w:szCs w:val="20"/>
          <w:lang w:val="en-GB"/>
        </w:rPr>
        <w:t xml:space="preserve">IPA grant application. </w:t>
      </w:r>
      <w:r w:rsidR="00F2504B" w:rsidRPr="00595A5D">
        <w:rPr>
          <w:szCs w:val="20"/>
          <w:lang w:val="en-GB"/>
        </w:rPr>
        <w:t>For instance, the act</w:t>
      </w:r>
      <w:r w:rsidR="007C57AE" w:rsidRPr="00595A5D">
        <w:rPr>
          <w:szCs w:val="20"/>
          <w:lang w:val="en-GB"/>
        </w:rPr>
        <w:t>ivity group 2.1</w:t>
      </w:r>
      <w:r w:rsidR="00891A8A" w:rsidRPr="00595A5D">
        <w:rPr>
          <w:szCs w:val="20"/>
          <w:lang w:val="en-GB"/>
        </w:rPr>
        <w:t xml:space="preserve"> </w:t>
      </w:r>
      <w:r w:rsidRPr="00595A5D">
        <w:rPr>
          <w:szCs w:val="20"/>
          <w:lang w:val="en-GB"/>
        </w:rPr>
        <w:t>focused on “support to municipal governments to build capacities to select, manage</w:t>
      </w:r>
      <w:r w:rsidR="00C77FF2" w:rsidRPr="00595A5D">
        <w:rPr>
          <w:szCs w:val="20"/>
          <w:lang w:val="en-GB"/>
        </w:rPr>
        <w:t xml:space="preserve"> and monitor service providers”</w:t>
      </w:r>
      <w:r w:rsidR="00F2504B" w:rsidRPr="00595A5D">
        <w:rPr>
          <w:szCs w:val="20"/>
          <w:lang w:val="en-GB"/>
        </w:rPr>
        <w:t xml:space="preserve"> </w:t>
      </w:r>
      <w:r w:rsidRPr="00595A5D">
        <w:rPr>
          <w:szCs w:val="20"/>
          <w:lang w:val="en-GB"/>
        </w:rPr>
        <w:t xml:space="preserve">represents a crucial link in the results chain which brings together the entire project framework in </w:t>
      </w:r>
      <w:r w:rsidR="007C57AE" w:rsidRPr="00595A5D">
        <w:rPr>
          <w:szCs w:val="20"/>
          <w:lang w:val="en-GB"/>
        </w:rPr>
        <w:t xml:space="preserve">the form of </w:t>
      </w:r>
      <w:r w:rsidRPr="00595A5D">
        <w:rPr>
          <w:szCs w:val="20"/>
          <w:lang w:val="en-GB"/>
        </w:rPr>
        <w:t xml:space="preserve">practical support for establishment of the services at the local </w:t>
      </w:r>
      <w:r w:rsidR="00891A8A" w:rsidRPr="00595A5D">
        <w:rPr>
          <w:szCs w:val="20"/>
          <w:lang w:val="en-GB"/>
        </w:rPr>
        <w:t xml:space="preserve">level </w:t>
      </w:r>
      <w:r w:rsidRPr="00595A5D">
        <w:rPr>
          <w:szCs w:val="20"/>
          <w:lang w:val="en-GB"/>
        </w:rPr>
        <w:t>and their effective management</w:t>
      </w:r>
      <w:r w:rsidRPr="006B2D15">
        <w:rPr>
          <w:szCs w:val="20"/>
          <w:lang w:val="en-GB"/>
        </w:rPr>
        <w:t xml:space="preserve"> in the early stages of operat</w:t>
      </w:r>
      <w:r w:rsidR="00891A8A">
        <w:rPr>
          <w:szCs w:val="20"/>
          <w:lang w:val="en-GB"/>
        </w:rPr>
        <w:t>ional work. In a logical follow-</w:t>
      </w:r>
      <w:r w:rsidRPr="006B2D15">
        <w:rPr>
          <w:szCs w:val="20"/>
          <w:lang w:val="en-GB"/>
        </w:rPr>
        <w:t>up</w:t>
      </w:r>
      <w:r w:rsidR="00891A8A">
        <w:rPr>
          <w:szCs w:val="20"/>
          <w:lang w:val="en-GB"/>
        </w:rPr>
        <w:t>,</w:t>
      </w:r>
      <w:r w:rsidRPr="006B2D15">
        <w:rPr>
          <w:szCs w:val="20"/>
          <w:lang w:val="en-GB"/>
        </w:rPr>
        <w:t xml:space="preserve"> the establishment of the services is coordinated to fall in line with implementation of the regulatory framework from the first </w:t>
      </w:r>
      <w:r w:rsidR="00C77FF2">
        <w:rPr>
          <w:szCs w:val="20"/>
          <w:lang w:val="en-GB"/>
        </w:rPr>
        <w:t xml:space="preserve">Result-related activities </w:t>
      </w:r>
      <w:r w:rsidRPr="006B2D15">
        <w:rPr>
          <w:szCs w:val="20"/>
          <w:lang w:val="en-GB"/>
        </w:rPr>
        <w:t>(for example, activity group 2.2 Capacity building of service providers so that they can meet set minimum standards and apply procedures in line with guidelines). The results chain is completed by the act</w:t>
      </w:r>
      <w:r w:rsidR="00C77FF2">
        <w:rPr>
          <w:szCs w:val="20"/>
          <w:lang w:val="en-GB"/>
        </w:rPr>
        <w:t>ivities intended to ensure long-</w:t>
      </w:r>
      <w:r w:rsidRPr="006B2D15">
        <w:rPr>
          <w:szCs w:val="20"/>
          <w:lang w:val="en-GB"/>
        </w:rPr>
        <w:t xml:space="preserve">term sustainability of the planned results in </w:t>
      </w:r>
      <w:r w:rsidR="00E72DD5">
        <w:rPr>
          <w:szCs w:val="20"/>
          <w:lang w:val="en-GB"/>
        </w:rPr>
        <w:t>the form of support to CSWs</w:t>
      </w:r>
      <w:r w:rsidRPr="006B2D15">
        <w:rPr>
          <w:szCs w:val="20"/>
          <w:lang w:val="en-GB"/>
        </w:rPr>
        <w:t xml:space="preserve"> for </w:t>
      </w:r>
      <w:r w:rsidR="00E72DD5">
        <w:rPr>
          <w:szCs w:val="20"/>
          <w:lang w:val="en-GB"/>
        </w:rPr>
        <w:t xml:space="preserve">the </w:t>
      </w:r>
      <w:r w:rsidRPr="006B2D15">
        <w:rPr>
          <w:szCs w:val="20"/>
          <w:lang w:val="en-GB"/>
        </w:rPr>
        <w:t xml:space="preserve">development of their referral and data gathering capacities as well as crucial support to civil society and independent monitoring bodies (the Ombudsman office and the Commissioner for Equality) </w:t>
      </w:r>
      <w:r w:rsidR="00E72DD5">
        <w:rPr>
          <w:szCs w:val="20"/>
          <w:lang w:val="en-GB"/>
        </w:rPr>
        <w:t>to strengthen</w:t>
      </w:r>
      <w:r w:rsidRPr="006B2D15">
        <w:rPr>
          <w:szCs w:val="20"/>
          <w:lang w:val="en-GB"/>
        </w:rPr>
        <w:t xml:space="preserve"> their role of holding government accountable in imp</w:t>
      </w:r>
      <w:r w:rsidR="00BB7052">
        <w:rPr>
          <w:szCs w:val="20"/>
          <w:lang w:val="en-GB"/>
        </w:rPr>
        <w:t xml:space="preserve">lementing the adopted policies. </w:t>
      </w:r>
      <w:r w:rsidRPr="006B2D15">
        <w:rPr>
          <w:szCs w:val="20"/>
          <w:lang w:val="en-GB"/>
        </w:rPr>
        <w:t>Lastly, the entire set</w:t>
      </w:r>
      <w:r w:rsidR="00E72DD5">
        <w:rPr>
          <w:szCs w:val="20"/>
          <w:lang w:val="en-GB"/>
        </w:rPr>
        <w:t xml:space="preserve"> of activities outlined in the Theory of C</w:t>
      </w:r>
      <w:r w:rsidRPr="006B2D15">
        <w:rPr>
          <w:szCs w:val="20"/>
          <w:lang w:val="en-GB"/>
        </w:rPr>
        <w:t>hange is oriented toward</w:t>
      </w:r>
      <w:r w:rsidR="00E72DD5">
        <w:rPr>
          <w:szCs w:val="20"/>
          <w:lang w:val="en-GB"/>
        </w:rPr>
        <w:t xml:space="preserve">s the </w:t>
      </w:r>
      <w:r w:rsidRPr="006B2D15">
        <w:rPr>
          <w:szCs w:val="20"/>
          <w:lang w:val="en-GB"/>
        </w:rPr>
        <w:t xml:space="preserve">impact </w:t>
      </w:r>
      <w:r w:rsidR="00E72DD5">
        <w:rPr>
          <w:szCs w:val="20"/>
          <w:lang w:val="en-GB"/>
        </w:rPr>
        <w:t xml:space="preserve">and sustainability statement </w:t>
      </w:r>
      <w:r w:rsidRPr="006B2D15">
        <w:rPr>
          <w:szCs w:val="20"/>
          <w:lang w:val="en-GB"/>
        </w:rPr>
        <w:t xml:space="preserve">“Sustainable community services which provide quality care in line </w:t>
      </w:r>
      <w:r w:rsidR="00BB7052" w:rsidRPr="006B2D15">
        <w:rPr>
          <w:szCs w:val="20"/>
          <w:lang w:val="en-GB"/>
        </w:rPr>
        <w:t>with children’s needs and contribu</w:t>
      </w:r>
      <w:r w:rsidR="00BB7052">
        <w:rPr>
          <w:szCs w:val="20"/>
          <w:lang w:val="en-GB"/>
        </w:rPr>
        <w:t>ting to their social inclusion”.</w:t>
      </w:r>
    </w:p>
    <w:p w14:paraId="23A43360" w14:textId="77777777" w:rsidR="00BB7052" w:rsidRDefault="00BB7052" w:rsidP="00CF4629">
      <w:pPr>
        <w:rPr>
          <w:szCs w:val="20"/>
          <w:lang w:val="en-GB"/>
        </w:rPr>
      </w:pPr>
    </w:p>
    <w:p w14:paraId="12EF3782" w14:textId="77777777" w:rsidR="00E55829" w:rsidRPr="00CF59DD" w:rsidRDefault="00E55829" w:rsidP="00CF4629">
      <w:pPr>
        <w:pStyle w:val="BodyText3"/>
        <w:rPr>
          <w:rFonts w:cs="Arial"/>
          <w:b/>
          <w:i/>
          <w:szCs w:val="20"/>
          <w:lang w:val="en-GB" w:eastAsia="en-GB"/>
        </w:rPr>
      </w:pPr>
      <w:r w:rsidRPr="00CF59DD">
        <w:rPr>
          <w:rFonts w:cs="Arial"/>
          <w:b/>
          <w:i/>
          <w:szCs w:val="20"/>
          <w:lang w:val="en-GB" w:eastAsia="en-GB"/>
        </w:rPr>
        <w:t>Target Groups and Final Beneficiaries</w:t>
      </w:r>
    </w:p>
    <w:p w14:paraId="7E314340" w14:textId="77777777" w:rsidR="00E55829" w:rsidRPr="00CF59DD" w:rsidRDefault="00E55829" w:rsidP="00CF4629">
      <w:pPr>
        <w:pStyle w:val="BodyText3"/>
        <w:rPr>
          <w:rFonts w:cs="Arial"/>
          <w:szCs w:val="20"/>
          <w:lang w:val="en-GB" w:eastAsia="en-GB"/>
        </w:rPr>
      </w:pPr>
    </w:p>
    <w:p w14:paraId="42EDE3F6" w14:textId="77777777" w:rsidR="00E55829" w:rsidRPr="00CF59DD" w:rsidRDefault="00E55829" w:rsidP="00CF4629">
      <w:pPr>
        <w:ind w:right="-171"/>
        <w:rPr>
          <w:rFonts w:cs="Arial"/>
          <w:szCs w:val="20"/>
          <w:lang w:val="en-GB"/>
        </w:rPr>
      </w:pPr>
      <w:r w:rsidRPr="00CF59DD">
        <w:rPr>
          <w:rFonts w:cs="Arial"/>
          <w:szCs w:val="20"/>
          <w:lang w:val="en-GB"/>
        </w:rPr>
        <w:t>The target groups of the Project consist of Government employees at national and municipal levels, service-providers (including both state a</w:t>
      </w:r>
      <w:r w:rsidR="00530086" w:rsidRPr="00CF59DD">
        <w:rPr>
          <w:rFonts w:cs="Arial"/>
          <w:szCs w:val="20"/>
          <w:lang w:val="en-GB"/>
        </w:rPr>
        <w:t xml:space="preserve">nd non-state actors), staff of </w:t>
      </w:r>
      <w:r w:rsidRPr="00CF59DD">
        <w:rPr>
          <w:rFonts w:cs="Arial"/>
          <w:szCs w:val="20"/>
          <w:lang w:val="en-GB"/>
        </w:rPr>
        <w:t xml:space="preserve">CSWs and Civil Society Organizations (CSOs).  </w:t>
      </w:r>
    </w:p>
    <w:p w14:paraId="3B4F3BFE" w14:textId="77777777" w:rsidR="00E55829" w:rsidRPr="00CF59DD" w:rsidRDefault="00E55829" w:rsidP="00CF4629">
      <w:pPr>
        <w:ind w:right="-171"/>
        <w:rPr>
          <w:rFonts w:cs="Arial"/>
          <w:szCs w:val="20"/>
          <w:lang w:val="en-GB"/>
        </w:rPr>
      </w:pPr>
    </w:p>
    <w:p w14:paraId="69BD6121" w14:textId="3EA4D00E" w:rsidR="00E55829" w:rsidRPr="00CF59DD" w:rsidRDefault="00E55829" w:rsidP="00CF4629">
      <w:pPr>
        <w:rPr>
          <w:rFonts w:cs="Arial"/>
          <w:szCs w:val="20"/>
          <w:lang w:val="en-GB" w:eastAsia="en-GB"/>
        </w:rPr>
      </w:pPr>
      <w:r w:rsidRPr="00CF59DD">
        <w:rPr>
          <w:rFonts w:cs="Arial"/>
          <w:szCs w:val="20"/>
          <w:lang w:val="en-GB" w:eastAsia="en-GB"/>
        </w:rPr>
        <w:t xml:space="preserve">The final beneficiaries </w:t>
      </w:r>
      <w:r w:rsidR="00B23F37" w:rsidRPr="00CF59DD">
        <w:rPr>
          <w:rFonts w:cs="Arial"/>
          <w:szCs w:val="20"/>
          <w:lang w:val="en-GB" w:eastAsia="en-GB"/>
        </w:rPr>
        <w:t>and rights-</w:t>
      </w:r>
      <w:r w:rsidR="00AE5646" w:rsidRPr="00CF59DD">
        <w:rPr>
          <w:rFonts w:cs="Arial"/>
          <w:szCs w:val="20"/>
          <w:lang w:val="en-GB" w:eastAsia="en-GB"/>
        </w:rPr>
        <w:t xml:space="preserve">holders </w:t>
      </w:r>
      <w:r w:rsidRPr="00CF59DD">
        <w:rPr>
          <w:rFonts w:cs="Arial"/>
          <w:szCs w:val="20"/>
          <w:lang w:val="en-GB" w:eastAsia="en-GB"/>
        </w:rPr>
        <w:t xml:space="preserve">of the Project are children and youth with disability and their families (including foster families and </w:t>
      </w:r>
      <w:r w:rsidRPr="00CF59DD">
        <w:rPr>
          <w:rFonts w:cs="Arial"/>
          <w:szCs w:val="20"/>
          <w:lang w:val="en-GB"/>
        </w:rPr>
        <w:t>single parents at risk of abandoning their child</w:t>
      </w:r>
      <w:r w:rsidRPr="00CF59DD">
        <w:rPr>
          <w:rFonts w:cs="Arial"/>
          <w:szCs w:val="20"/>
          <w:lang w:val="en-GB" w:eastAsia="en-GB"/>
        </w:rPr>
        <w:t xml:space="preserve">) who are in need of additional support for their social inclusion. Other final beneficiaries are unemployed women (who should have an opportunity to work for community service providers after being trained within the Project) and youth (to be trained and </w:t>
      </w:r>
      <w:r w:rsidR="00C03550" w:rsidRPr="00CF59DD">
        <w:rPr>
          <w:rFonts w:cs="Arial"/>
          <w:szCs w:val="20"/>
          <w:lang w:val="en-GB" w:eastAsia="en-GB"/>
        </w:rPr>
        <w:t xml:space="preserve">given the opportunity to get </w:t>
      </w:r>
      <w:r w:rsidRPr="00CF59DD">
        <w:rPr>
          <w:rFonts w:cs="Arial"/>
          <w:szCs w:val="20"/>
          <w:lang w:val="en-GB" w:eastAsia="en-GB"/>
        </w:rPr>
        <w:t xml:space="preserve">engaged as volunteers providing support for children with disability). </w:t>
      </w:r>
    </w:p>
    <w:p w14:paraId="2144115F" w14:textId="77777777" w:rsidR="00C03550" w:rsidRPr="00CF59DD" w:rsidRDefault="00C03550" w:rsidP="00CF4629">
      <w:pPr>
        <w:pStyle w:val="BodyText3"/>
        <w:rPr>
          <w:rFonts w:cs="Arial"/>
          <w:szCs w:val="20"/>
          <w:lang w:val="en-GB" w:eastAsia="en-GB"/>
        </w:rPr>
      </w:pPr>
    </w:p>
    <w:p w14:paraId="4B5B2FF2" w14:textId="77777777" w:rsidR="00E55829" w:rsidRPr="00CF59DD" w:rsidRDefault="00E55829" w:rsidP="00CF4629">
      <w:pPr>
        <w:ind w:right="-171"/>
        <w:rPr>
          <w:rFonts w:cs="Arial"/>
          <w:i/>
          <w:szCs w:val="20"/>
          <w:lang w:val="en-GB"/>
        </w:rPr>
      </w:pPr>
      <w:r w:rsidRPr="00CF59DD">
        <w:rPr>
          <w:rFonts w:cs="Arial"/>
          <w:b/>
          <w:i/>
          <w:szCs w:val="20"/>
          <w:lang w:val="en-GB"/>
        </w:rPr>
        <w:t>Strategic Approach</w:t>
      </w:r>
      <w:r w:rsidR="00790C10" w:rsidRPr="00CF59DD">
        <w:rPr>
          <w:rFonts w:cs="Arial"/>
          <w:b/>
          <w:i/>
          <w:szCs w:val="20"/>
          <w:lang w:val="en-GB"/>
        </w:rPr>
        <w:t xml:space="preserve"> to implementation</w:t>
      </w:r>
      <w:r w:rsidRPr="00CF59DD">
        <w:rPr>
          <w:rFonts w:cs="Arial"/>
          <w:b/>
          <w:i/>
          <w:szCs w:val="20"/>
          <w:lang w:val="en-GB"/>
        </w:rPr>
        <w:t xml:space="preserve">  </w:t>
      </w:r>
    </w:p>
    <w:p w14:paraId="044B26DE" w14:textId="77777777" w:rsidR="00E55829" w:rsidRPr="00CF59DD" w:rsidRDefault="00E55829" w:rsidP="00CF4629">
      <w:pPr>
        <w:ind w:right="-171"/>
        <w:rPr>
          <w:rFonts w:cs="Arial"/>
          <w:szCs w:val="20"/>
          <w:lang w:val="en-GB"/>
        </w:rPr>
      </w:pPr>
    </w:p>
    <w:p w14:paraId="521EBEDB" w14:textId="77777777" w:rsidR="00E55829" w:rsidRPr="00CF59DD" w:rsidRDefault="00E55829" w:rsidP="00CF4629">
      <w:pPr>
        <w:rPr>
          <w:rFonts w:cs="Arial"/>
          <w:bCs/>
          <w:szCs w:val="20"/>
          <w:lang w:val="en-GB"/>
        </w:rPr>
      </w:pPr>
      <w:r w:rsidRPr="00CF59DD">
        <w:rPr>
          <w:rFonts w:cs="Arial"/>
          <w:bCs/>
          <w:szCs w:val="20"/>
          <w:lang w:val="en-GB"/>
        </w:rPr>
        <w:t xml:space="preserve">The Project has been implemented at two levels: the national level and the municipal (and municipal-cluster) level:  </w:t>
      </w:r>
    </w:p>
    <w:p w14:paraId="008CB7D8" w14:textId="77777777" w:rsidR="00E55829" w:rsidRPr="00CF59DD" w:rsidRDefault="00E55829" w:rsidP="00D62DBD">
      <w:pPr>
        <w:numPr>
          <w:ilvl w:val="0"/>
          <w:numId w:val="12"/>
        </w:numPr>
        <w:rPr>
          <w:rFonts w:cs="Arial"/>
          <w:bCs/>
          <w:szCs w:val="20"/>
          <w:lang w:val="en-GB"/>
        </w:rPr>
      </w:pPr>
      <w:r w:rsidRPr="00CF59DD">
        <w:rPr>
          <w:rFonts w:cs="Arial"/>
          <w:bCs/>
          <w:szCs w:val="20"/>
          <w:lang w:val="en-GB"/>
        </w:rPr>
        <w:t xml:space="preserve">At the </w:t>
      </w:r>
      <w:r w:rsidRPr="00CF59DD">
        <w:rPr>
          <w:rFonts w:cs="Arial"/>
          <w:bCs/>
          <w:i/>
          <w:szCs w:val="20"/>
          <w:lang w:val="en-GB"/>
        </w:rPr>
        <w:t>national level</w:t>
      </w:r>
      <w:r w:rsidRPr="00CF59DD">
        <w:rPr>
          <w:rFonts w:cs="Arial"/>
          <w:bCs/>
          <w:szCs w:val="20"/>
          <w:lang w:val="en-GB"/>
        </w:rPr>
        <w:t xml:space="preserve"> there have been three priority areas of work:  </w:t>
      </w:r>
    </w:p>
    <w:p w14:paraId="31759C9B" w14:textId="77777777" w:rsidR="00E55829" w:rsidRPr="00CF59DD" w:rsidRDefault="00E55829" w:rsidP="00D62DBD">
      <w:pPr>
        <w:numPr>
          <w:ilvl w:val="0"/>
          <w:numId w:val="13"/>
        </w:numPr>
        <w:ind w:left="1418"/>
        <w:rPr>
          <w:rFonts w:cs="Arial"/>
          <w:bCs/>
          <w:szCs w:val="20"/>
          <w:lang w:val="en-GB"/>
        </w:rPr>
      </w:pPr>
      <w:r w:rsidRPr="00CF59DD">
        <w:rPr>
          <w:rFonts w:cs="Arial"/>
          <w:bCs/>
          <w:szCs w:val="20"/>
          <w:lang w:val="en-GB"/>
        </w:rPr>
        <w:t>Development of regulatory acts in the</w:t>
      </w:r>
      <w:r w:rsidR="00790C10" w:rsidRPr="00CF59DD">
        <w:rPr>
          <w:rFonts w:cs="Arial"/>
          <w:bCs/>
          <w:szCs w:val="20"/>
          <w:lang w:val="en-GB"/>
        </w:rPr>
        <w:t xml:space="preserve"> field</w:t>
      </w:r>
      <w:r w:rsidRPr="00CF59DD">
        <w:rPr>
          <w:rFonts w:cs="Arial"/>
          <w:bCs/>
          <w:szCs w:val="20"/>
          <w:lang w:val="en-GB"/>
        </w:rPr>
        <w:t xml:space="preserve"> of community-service provision by defining the service standards system, service-provider licensing system and the system of allocating ear-marked funding from national to local level; </w:t>
      </w:r>
    </w:p>
    <w:p w14:paraId="0805B690" w14:textId="77777777" w:rsidR="00E55829" w:rsidRPr="00CF59DD" w:rsidRDefault="00E55829" w:rsidP="00D62DBD">
      <w:pPr>
        <w:numPr>
          <w:ilvl w:val="0"/>
          <w:numId w:val="13"/>
        </w:numPr>
        <w:ind w:left="1418"/>
        <w:rPr>
          <w:rFonts w:cs="Arial"/>
          <w:bCs/>
          <w:szCs w:val="20"/>
          <w:lang w:val="en-GB"/>
        </w:rPr>
      </w:pPr>
      <w:r w:rsidRPr="00CF59DD">
        <w:rPr>
          <w:rFonts w:cs="Arial"/>
          <w:bCs/>
          <w:szCs w:val="20"/>
          <w:lang w:val="en-GB"/>
        </w:rPr>
        <w:t>Assisting MoLESP to further develop procedures, guidelines and training packages focused on ensuring that set standards are implemented at local level by municipalities and service-providers;</w:t>
      </w:r>
    </w:p>
    <w:p w14:paraId="5E395F88" w14:textId="77777777" w:rsidR="00E55829" w:rsidRPr="00CF59DD" w:rsidRDefault="00E55829" w:rsidP="00D62DBD">
      <w:pPr>
        <w:numPr>
          <w:ilvl w:val="0"/>
          <w:numId w:val="13"/>
        </w:numPr>
        <w:ind w:left="1418"/>
        <w:rPr>
          <w:rFonts w:cs="Arial"/>
          <w:bCs/>
          <w:szCs w:val="20"/>
          <w:lang w:val="en-GB"/>
        </w:rPr>
      </w:pPr>
      <w:r w:rsidRPr="00CF59DD">
        <w:rPr>
          <w:rFonts w:cs="Arial"/>
          <w:bCs/>
          <w:szCs w:val="20"/>
          <w:lang w:val="en-GB"/>
        </w:rPr>
        <w:t xml:space="preserve">Capacity building of MoLESP to implement reforms in a results-oriented manner, including support for setting child welfare indicators, planning/agreeing annual targets and using policy-oriented studies for further policy making. </w:t>
      </w:r>
    </w:p>
    <w:p w14:paraId="5A12C2DA" w14:textId="77777777" w:rsidR="00E55829" w:rsidRPr="00CF59DD" w:rsidRDefault="00E55829" w:rsidP="00CF4629">
      <w:pPr>
        <w:ind w:left="1440"/>
        <w:rPr>
          <w:rFonts w:cs="Arial"/>
          <w:bCs/>
          <w:szCs w:val="20"/>
          <w:lang w:val="en-GB"/>
        </w:rPr>
      </w:pPr>
    </w:p>
    <w:p w14:paraId="1CCA10A5" w14:textId="77777777" w:rsidR="00E55829" w:rsidRPr="00CF59DD" w:rsidRDefault="00E55829" w:rsidP="00D62DBD">
      <w:pPr>
        <w:pStyle w:val="ListParagraph"/>
        <w:numPr>
          <w:ilvl w:val="0"/>
          <w:numId w:val="12"/>
        </w:numPr>
        <w:spacing w:after="0" w:line="288" w:lineRule="auto"/>
        <w:contextualSpacing w:val="0"/>
        <w:jc w:val="both"/>
        <w:rPr>
          <w:rFonts w:ascii="Arial" w:hAnsi="Arial" w:cs="Arial"/>
          <w:bCs/>
          <w:sz w:val="20"/>
          <w:szCs w:val="20"/>
          <w:lang w:val="en-GB"/>
        </w:rPr>
      </w:pPr>
      <w:r w:rsidRPr="00CF59DD">
        <w:rPr>
          <w:rFonts w:ascii="Arial" w:hAnsi="Arial" w:cs="Arial"/>
          <w:bCs/>
          <w:sz w:val="20"/>
          <w:szCs w:val="20"/>
          <w:lang w:val="en-GB"/>
        </w:rPr>
        <w:lastRenderedPageBreak/>
        <w:t xml:space="preserve">At </w:t>
      </w:r>
      <w:r w:rsidRPr="00CF59DD">
        <w:rPr>
          <w:rFonts w:ascii="Arial" w:hAnsi="Arial" w:cs="Arial"/>
          <w:bCs/>
          <w:i/>
          <w:sz w:val="20"/>
          <w:szCs w:val="20"/>
          <w:lang w:val="en-GB"/>
        </w:rPr>
        <w:t>municipal/regional</w:t>
      </w:r>
      <w:r w:rsidRPr="00CF59DD">
        <w:rPr>
          <w:rFonts w:ascii="Arial" w:hAnsi="Arial" w:cs="Arial"/>
          <w:bCs/>
          <w:sz w:val="20"/>
          <w:szCs w:val="20"/>
          <w:lang w:val="en-GB"/>
        </w:rPr>
        <w:t xml:space="preserve"> level, priority activities aimed at strengthening the capacity of key actors to facilitate development of quality community services: </w:t>
      </w:r>
      <w:r w:rsidR="005B0BD7" w:rsidRPr="00CF59DD">
        <w:rPr>
          <w:rFonts w:ascii="Arial" w:hAnsi="Arial" w:cs="Arial"/>
          <w:bCs/>
          <w:sz w:val="20"/>
          <w:szCs w:val="20"/>
          <w:lang w:val="en-GB"/>
        </w:rPr>
        <w:t xml:space="preserve">41 </w:t>
      </w:r>
      <w:r w:rsidRPr="00CF59DD">
        <w:rPr>
          <w:rFonts w:ascii="Arial" w:hAnsi="Arial" w:cs="Arial"/>
          <w:bCs/>
          <w:sz w:val="20"/>
          <w:szCs w:val="20"/>
          <w:lang w:val="en-GB"/>
        </w:rPr>
        <w:t>municipal governments (responsible authorities for development, commissioning, monitoring of community services)</w:t>
      </w:r>
      <w:r w:rsidR="005B0BD7" w:rsidRPr="00CF59DD">
        <w:rPr>
          <w:rFonts w:ascii="Arial" w:hAnsi="Arial" w:cs="Arial"/>
          <w:bCs/>
          <w:sz w:val="20"/>
          <w:szCs w:val="20"/>
          <w:lang w:val="en-GB"/>
        </w:rPr>
        <w:t xml:space="preserve"> grouped in 10 regions across Serbia</w:t>
      </w:r>
      <w:r w:rsidRPr="00CF59DD">
        <w:rPr>
          <w:rFonts w:ascii="Arial" w:hAnsi="Arial" w:cs="Arial"/>
          <w:bCs/>
          <w:sz w:val="20"/>
          <w:szCs w:val="20"/>
          <w:lang w:val="en-GB"/>
        </w:rPr>
        <w:t xml:space="preserve">, service providers (including NGOs and state-run service providers), CSWs (first point of contact and bodies responsible for referral) and civil society activists (whose role is to help put community services further up on the municipal agenda and empower beneficiaries to demand access to their rights). </w:t>
      </w:r>
    </w:p>
    <w:p w14:paraId="0EED4F8E" w14:textId="77777777" w:rsidR="00E55829" w:rsidRPr="00CF59DD" w:rsidRDefault="00E55829" w:rsidP="00CF4629">
      <w:pPr>
        <w:rPr>
          <w:rFonts w:cs="Arial"/>
          <w:bCs/>
          <w:szCs w:val="20"/>
          <w:lang w:val="en-GB"/>
        </w:rPr>
      </w:pPr>
    </w:p>
    <w:p w14:paraId="4111A43F" w14:textId="77777777" w:rsidR="00E55829" w:rsidRPr="00CF59DD" w:rsidRDefault="00E55829" w:rsidP="00CF4629">
      <w:pPr>
        <w:rPr>
          <w:rFonts w:cs="Arial"/>
          <w:b/>
          <w:i/>
          <w:szCs w:val="20"/>
          <w:lang w:val="en-GB" w:eastAsia="en-GB"/>
        </w:rPr>
      </w:pPr>
      <w:r w:rsidRPr="00CF59DD">
        <w:rPr>
          <w:rFonts w:cs="Arial"/>
          <w:b/>
          <w:i/>
          <w:szCs w:val="20"/>
          <w:lang w:val="en-GB" w:eastAsia="en-GB"/>
        </w:rPr>
        <w:t>Financing</w:t>
      </w:r>
    </w:p>
    <w:p w14:paraId="5CD6DE6D" w14:textId="77777777" w:rsidR="00E55829" w:rsidRPr="00CF59DD" w:rsidRDefault="00E55829" w:rsidP="00CF4629">
      <w:pPr>
        <w:rPr>
          <w:rFonts w:cs="Arial"/>
          <w:szCs w:val="20"/>
          <w:lang w:val="en-GB" w:eastAsia="en-GB"/>
        </w:rPr>
      </w:pPr>
    </w:p>
    <w:p w14:paraId="3A1FD7C3" w14:textId="5E496F09" w:rsidR="00E55829" w:rsidRPr="00CF59DD" w:rsidRDefault="00E55829" w:rsidP="00CF4629">
      <w:pPr>
        <w:rPr>
          <w:rFonts w:cs="Arial"/>
          <w:szCs w:val="20"/>
          <w:lang w:val="en-GB" w:eastAsia="en-GB"/>
        </w:rPr>
      </w:pPr>
      <w:r w:rsidRPr="00CF59DD">
        <w:rPr>
          <w:rFonts w:cs="Arial"/>
          <w:szCs w:val="20"/>
          <w:lang w:val="en-GB" w:eastAsia="en-GB"/>
        </w:rPr>
        <w:t xml:space="preserve">The Project </w:t>
      </w:r>
      <w:r w:rsidR="004303A2" w:rsidRPr="00CF59DD">
        <w:rPr>
          <w:rFonts w:cs="Arial"/>
          <w:szCs w:val="20"/>
          <w:lang w:val="en-GB" w:eastAsia="en-GB"/>
        </w:rPr>
        <w:t xml:space="preserve">under evaluation </w:t>
      </w:r>
      <w:r w:rsidRPr="00CF59DD">
        <w:rPr>
          <w:rFonts w:cs="Arial"/>
          <w:szCs w:val="20"/>
          <w:lang w:val="en-GB" w:eastAsia="en-GB"/>
        </w:rPr>
        <w:t>is part of the Soci</w:t>
      </w:r>
      <w:r w:rsidR="009775DF" w:rsidRPr="00CF59DD">
        <w:rPr>
          <w:rFonts w:cs="Arial"/>
          <w:szCs w:val="20"/>
          <w:lang w:val="en-GB" w:eastAsia="en-GB"/>
        </w:rPr>
        <w:t xml:space="preserve">al Inclusion IPA </w:t>
      </w:r>
      <w:r w:rsidR="004303A2" w:rsidRPr="00CF59DD">
        <w:rPr>
          <w:rFonts w:cs="Arial"/>
          <w:szCs w:val="20"/>
          <w:lang w:val="en-GB" w:eastAsia="en-GB"/>
        </w:rPr>
        <w:t xml:space="preserve">2008 which </w:t>
      </w:r>
      <w:r w:rsidRPr="00CF59DD">
        <w:rPr>
          <w:rFonts w:cs="Arial"/>
          <w:szCs w:val="20"/>
          <w:lang w:val="en-GB" w:eastAsia="en-GB"/>
        </w:rPr>
        <w:t>consists of three components:</w:t>
      </w:r>
    </w:p>
    <w:p w14:paraId="69199D12" w14:textId="6AF0CF50" w:rsidR="00E55829" w:rsidRPr="00CF59DD" w:rsidRDefault="00E55829" w:rsidP="00D62DBD">
      <w:pPr>
        <w:numPr>
          <w:ilvl w:val="0"/>
          <w:numId w:val="28"/>
        </w:numPr>
        <w:rPr>
          <w:rFonts w:cs="Arial"/>
          <w:szCs w:val="20"/>
          <w:lang w:val="en-GB" w:eastAsia="en-GB"/>
        </w:rPr>
      </w:pPr>
      <w:r w:rsidRPr="00CF59DD">
        <w:rPr>
          <w:rFonts w:cs="Arial"/>
          <w:szCs w:val="20"/>
          <w:lang w:val="en-GB" w:eastAsia="en-GB"/>
        </w:rPr>
        <w:t>Technical support to MoLESP and municipal governments</w:t>
      </w:r>
      <w:r w:rsidR="009775DF" w:rsidRPr="00CF59DD">
        <w:rPr>
          <w:rStyle w:val="FootnoteReference"/>
          <w:szCs w:val="20"/>
          <w:lang w:val="en-GB" w:eastAsia="en-GB"/>
        </w:rPr>
        <w:footnoteReference w:id="19"/>
      </w:r>
      <w:r w:rsidRPr="00CF59DD">
        <w:rPr>
          <w:rFonts w:cs="Arial"/>
          <w:szCs w:val="20"/>
          <w:lang w:val="en-GB" w:eastAsia="en-GB"/>
        </w:rPr>
        <w:t xml:space="preserve">, </w:t>
      </w:r>
      <w:r w:rsidRPr="00CF59DD">
        <w:rPr>
          <w:rFonts w:cs="Arial"/>
          <w:b/>
          <w:szCs w:val="20"/>
          <w:lang w:val="en-GB" w:eastAsia="en-GB"/>
        </w:rPr>
        <w:t>‘’Developing community based services for children with disabilities and their families’’</w:t>
      </w:r>
      <w:r w:rsidRPr="00CF59DD">
        <w:rPr>
          <w:rFonts w:cs="Arial"/>
          <w:szCs w:val="20"/>
          <w:lang w:val="en-GB" w:eastAsia="en-GB"/>
        </w:rPr>
        <w:t>, implemented by UNICEF on the basis of a Contribution Agreement (total value 2,222,222.00 EUR</w:t>
      </w:r>
      <w:r w:rsidR="004303A2" w:rsidRPr="00CF59DD">
        <w:rPr>
          <w:rFonts w:cs="Arial"/>
          <w:szCs w:val="20"/>
          <w:lang w:val="en-GB" w:eastAsia="en-GB"/>
        </w:rPr>
        <w:t xml:space="preserve">, out of which the EU contribution is 2,000,000 Eur </w:t>
      </w:r>
      <w:r w:rsidRPr="00CF59DD">
        <w:rPr>
          <w:rFonts w:cs="Arial"/>
          <w:szCs w:val="20"/>
          <w:lang w:val="en-GB" w:eastAsia="en-GB"/>
        </w:rPr>
        <w:t>) – which is the subject of this evaluation.</w:t>
      </w:r>
    </w:p>
    <w:p w14:paraId="64F4DFE5" w14:textId="2973CFDF" w:rsidR="009775DF" w:rsidRPr="00CF59DD" w:rsidRDefault="009775DF" w:rsidP="00D62DBD">
      <w:pPr>
        <w:numPr>
          <w:ilvl w:val="0"/>
          <w:numId w:val="28"/>
        </w:numPr>
        <w:rPr>
          <w:rFonts w:cs="Arial"/>
          <w:szCs w:val="20"/>
          <w:lang w:val="en-GB" w:eastAsia="en-GB"/>
        </w:rPr>
      </w:pPr>
      <w:r w:rsidRPr="00CF59DD">
        <w:rPr>
          <w:rFonts w:cs="Arial"/>
          <w:szCs w:val="20"/>
          <w:lang w:val="en-GB" w:eastAsia="en-GB"/>
        </w:rPr>
        <w:t>Grant scheme</w:t>
      </w:r>
      <w:r w:rsidRPr="00CF59DD">
        <w:rPr>
          <w:rStyle w:val="FootnoteReference"/>
          <w:szCs w:val="20"/>
          <w:lang w:val="en-GB" w:eastAsia="en-GB"/>
        </w:rPr>
        <w:footnoteReference w:id="20"/>
      </w:r>
      <w:r w:rsidRPr="00CF59DD">
        <w:rPr>
          <w:rFonts w:cs="Arial"/>
          <w:szCs w:val="20"/>
          <w:lang w:val="en-GB" w:eastAsia="en-GB"/>
        </w:rPr>
        <w:t xml:space="preserve"> – grants for municipalities clustered within regions in Serbia, directly managed by EUD (total value 3,000,000 EUR);</w:t>
      </w:r>
    </w:p>
    <w:p w14:paraId="213E3B4C" w14:textId="1F66C6C7" w:rsidR="009775DF" w:rsidRPr="00CF59DD" w:rsidRDefault="009775DF" w:rsidP="00D62DBD">
      <w:pPr>
        <w:numPr>
          <w:ilvl w:val="0"/>
          <w:numId w:val="28"/>
        </w:numPr>
        <w:rPr>
          <w:rFonts w:cs="Arial"/>
          <w:szCs w:val="20"/>
          <w:lang w:val="en-GB" w:eastAsia="en-GB"/>
        </w:rPr>
      </w:pPr>
      <w:r w:rsidRPr="00CF59DD">
        <w:rPr>
          <w:rFonts w:cs="Arial"/>
          <w:szCs w:val="20"/>
          <w:lang w:val="en-GB" w:eastAsia="en-GB"/>
        </w:rPr>
        <w:t>Public awareness campaign</w:t>
      </w:r>
      <w:r w:rsidRPr="00CF59DD">
        <w:rPr>
          <w:rStyle w:val="FootnoteReference"/>
          <w:szCs w:val="20"/>
          <w:lang w:val="en-GB" w:eastAsia="en-GB"/>
        </w:rPr>
        <w:footnoteReference w:id="21"/>
      </w:r>
      <w:r w:rsidRPr="00CF59DD">
        <w:rPr>
          <w:rFonts w:cs="Arial"/>
          <w:szCs w:val="20"/>
          <w:lang w:val="en-GB" w:eastAsia="en-GB"/>
        </w:rPr>
        <w:t>, implemented by Service contractor (Bernard Brunhes International) and managed by EUD (total value 500,000 EUR); and</w:t>
      </w:r>
    </w:p>
    <w:p w14:paraId="16ABB394" w14:textId="77777777" w:rsidR="00E55829" w:rsidRPr="00CF59DD" w:rsidRDefault="00E55829" w:rsidP="00CF4629">
      <w:pPr>
        <w:rPr>
          <w:rFonts w:cs="Arial"/>
          <w:szCs w:val="20"/>
          <w:lang w:val="en-GB" w:eastAsia="en-GB"/>
        </w:rPr>
      </w:pPr>
    </w:p>
    <w:p w14:paraId="5414E7CA" w14:textId="77777777" w:rsidR="00E55829" w:rsidRPr="00CF59DD" w:rsidRDefault="00E55829" w:rsidP="00CF4629">
      <w:pPr>
        <w:rPr>
          <w:rFonts w:cs="Arial"/>
          <w:b/>
          <w:i/>
          <w:szCs w:val="20"/>
          <w:lang w:val="en-GB" w:eastAsia="en-GB"/>
        </w:rPr>
      </w:pPr>
      <w:r w:rsidRPr="00CF59DD">
        <w:rPr>
          <w:rFonts w:cs="Arial"/>
          <w:b/>
          <w:i/>
          <w:szCs w:val="20"/>
          <w:lang w:val="en-GB" w:eastAsia="en-GB"/>
        </w:rPr>
        <w:t>Duration</w:t>
      </w:r>
    </w:p>
    <w:p w14:paraId="410D24F9" w14:textId="77777777" w:rsidR="00E55829" w:rsidRPr="00CF59DD" w:rsidRDefault="00E55829" w:rsidP="00CF4629">
      <w:pPr>
        <w:rPr>
          <w:rFonts w:cs="Arial"/>
          <w:szCs w:val="20"/>
          <w:lang w:val="en-GB" w:eastAsia="en-GB"/>
        </w:rPr>
      </w:pPr>
    </w:p>
    <w:p w14:paraId="30503036" w14:textId="77777777" w:rsidR="00E55829" w:rsidRPr="00CF59DD" w:rsidRDefault="00E55829" w:rsidP="00CF4629">
      <w:pPr>
        <w:rPr>
          <w:rFonts w:cs="Arial"/>
          <w:szCs w:val="20"/>
          <w:lang w:val="en-GB" w:eastAsia="en-GB"/>
        </w:rPr>
      </w:pPr>
      <w:r w:rsidRPr="00CF59DD">
        <w:rPr>
          <w:rFonts w:cs="Arial"/>
          <w:szCs w:val="20"/>
          <w:lang w:val="en-GB" w:eastAsia="en-GB"/>
        </w:rPr>
        <w:t>The Project was originally designed to be implemented over a 36-month period (22</w:t>
      </w:r>
      <w:r w:rsidR="004303A2" w:rsidRPr="00CF59DD">
        <w:rPr>
          <w:rFonts w:cs="Arial"/>
          <w:szCs w:val="20"/>
          <w:lang w:val="en-GB" w:eastAsia="en-GB"/>
        </w:rPr>
        <w:t xml:space="preserve"> </w:t>
      </w:r>
      <w:r w:rsidRPr="00CF59DD">
        <w:rPr>
          <w:rFonts w:cs="Arial"/>
          <w:szCs w:val="20"/>
          <w:lang w:val="en-GB" w:eastAsia="en-GB"/>
        </w:rPr>
        <w:t>April 2010 – 22</w:t>
      </w:r>
      <w:r w:rsidR="004303A2" w:rsidRPr="00CF59DD">
        <w:rPr>
          <w:rFonts w:cs="Arial"/>
          <w:szCs w:val="20"/>
          <w:lang w:val="en-GB" w:eastAsia="en-GB"/>
        </w:rPr>
        <w:t xml:space="preserve"> </w:t>
      </w:r>
      <w:r w:rsidRPr="00CF59DD">
        <w:rPr>
          <w:rFonts w:cs="Arial"/>
          <w:szCs w:val="20"/>
          <w:lang w:val="en-GB" w:eastAsia="en-GB"/>
        </w:rPr>
        <w:t>April 2013), but it was officially extended in June 2012 for additional 8 months (non-cost extension with end date 22</w:t>
      </w:r>
      <w:r w:rsidR="004303A2" w:rsidRPr="00CF59DD">
        <w:rPr>
          <w:rFonts w:cs="Arial"/>
          <w:szCs w:val="20"/>
          <w:lang w:val="en-GB" w:eastAsia="en-GB"/>
        </w:rPr>
        <w:t xml:space="preserve"> </w:t>
      </w:r>
      <w:r w:rsidRPr="00CF59DD">
        <w:rPr>
          <w:rFonts w:cs="Arial"/>
          <w:szCs w:val="20"/>
          <w:lang w:val="en-GB" w:eastAsia="en-GB"/>
        </w:rPr>
        <w:t xml:space="preserve">December 2013). The extension was granted to allow harmonisation of the Project activities with the timeline of the EU Grant Scheme and a smooth continuation of UNICEF technical support to municipal governments and service providers. </w:t>
      </w:r>
    </w:p>
    <w:p w14:paraId="0F565399" w14:textId="77777777" w:rsidR="00E723C6" w:rsidRPr="00CF59DD" w:rsidRDefault="00E723C6" w:rsidP="00CF4629">
      <w:pPr>
        <w:rPr>
          <w:rFonts w:cs="Arial"/>
          <w:szCs w:val="20"/>
          <w:lang w:val="en-GB" w:eastAsia="en-GB"/>
        </w:rPr>
      </w:pPr>
    </w:p>
    <w:p w14:paraId="7DD1CF19" w14:textId="77777777" w:rsidR="00E723C6" w:rsidRPr="00CF59DD" w:rsidRDefault="00E723C6" w:rsidP="00CF4629">
      <w:pPr>
        <w:rPr>
          <w:rFonts w:cs="Arial"/>
          <w:szCs w:val="20"/>
          <w:lang w:val="en-GB" w:eastAsia="en-GB"/>
        </w:rPr>
      </w:pPr>
      <w:r w:rsidRPr="00CF59DD">
        <w:rPr>
          <w:rFonts w:cs="Arial"/>
          <w:szCs w:val="20"/>
          <w:lang w:val="en-GB" w:eastAsia="en-GB"/>
        </w:rPr>
        <w:t>The Project is thus in its final phase of implementation, having still to implement several training courses for case managers working in CSWs, a final project conference</w:t>
      </w:r>
      <w:r w:rsidR="00FA2740" w:rsidRPr="00CF59DD">
        <w:rPr>
          <w:rFonts w:cs="Arial"/>
          <w:szCs w:val="20"/>
          <w:lang w:val="en-GB" w:eastAsia="en-GB"/>
        </w:rPr>
        <w:t xml:space="preserve"> and final reporting.</w:t>
      </w:r>
    </w:p>
    <w:p w14:paraId="35A7088A" w14:textId="77777777" w:rsidR="00483B0A" w:rsidRPr="00483B0A" w:rsidRDefault="00483B0A" w:rsidP="00CF4629">
      <w:pPr>
        <w:rPr>
          <w:rFonts w:cs="Arial"/>
          <w:szCs w:val="20"/>
          <w:lang w:val="en-GB" w:eastAsia="en-GB"/>
        </w:rPr>
      </w:pPr>
    </w:p>
    <w:p w14:paraId="0C499561" w14:textId="77777777" w:rsidR="00FD1868" w:rsidRPr="00CF59DD" w:rsidRDefault="00FD1868" w:rsidP="00CF4629">
      <w:pPr>
        <w:rPr>
          <w:rFonts w:cs="Arial"/>
          <w:b/>
          <w:i/>
          <w:szCs w:val="20"/>
          <w:lang w:val="en-GB" w:eastAsia="en-GB"/>
        </w:rPr>
      </w:pPr>
      <w:r w:rsidRPr="00CF59DD">
        <w:rPr>
          <w:rFonts w:cs="Arial"/>
          <w:b/>
          <w:i/>
          <w:szCs w:val="20"/>
          <w:lang w:val="en-GB" w:eastAsia="en-GB"/>
        </w:rPr>
        <w:t>Role of UNICEF</w:t>
      </w:r>
    </w:p>
    <w:p w14:paraId="7DF44F06" w14:textId="77777777" w:rsidR="00FD1868" w:rsidRPr="00CF59DD" w:rsidRDefault="00FD1868" w:rsidP="00CF4629">
      <w:pPr>
        <w:rPr>
          <w:rFonts w:cs="Arial"/>
          <w:szCs w:val="20"/>
          <w:lang w:val="en-GB" w:eastAsia="en-GB"/>
        </w:rPr>
      </w:pPr>
    </w:p>
    <w:p w14:paraId="2088A081" w14:textId="6D10A67E" w:rsidR="00363207" w:rsidRPr="00CF59DD" w:rsidRDefault="00FD1868" w:rsidP="00CF4629">
      <w:pPr>
        <w:rPr>
          <w:rFonts w:cs="Arial"/>
          <w:szCs w:val="20"/>
          <w:lang w:val="en-GB" w:eastAsia="en-GB"/>
        </w:rPr>
      </w:pPr>
      <w:r w:rsidRPr="00CF59DD">
        <w:rPr>
          <w:rFonts w:cs="Arial"/>
          <w:szCs w:val="20"/>
          <w:lang w:val="en-GB" w:eastAsia="en-GB"/>
        </w:rPr>
        <w:t>UNICEF was in charge of the technical a</w:t>
      </w:r>
      <w:r w:rsidR="00E723C6" w:rsidRPr="00CF59DD">
        <w:rPr>
          <w:rFonts w:cs="Arial"/>
          <w:szCs w:val="20"/>
          <w:lang w:val="en-GB" w:eastAsia="en-GB"/>
        </w:rPr>
        <w:t>nd financial management of the P</w:t>
      </w:r>
      <w:r w:rsidRPr="00CF59DD">
        <w:rPr>
          <w:rFonts w:cs="Arial"/>
          <w:szCs w:val="20"/>
          <w:lang w:val="en-GB" w:eastAsia="en-GB"/>
        </w:rPr>
        <w:t xml:space="preserve">roject and achievement of its objectives and </w:t>
      </w:r>
      <w:r w:rsidR="00DB1D8E" w:rsidRPr="00CF59DD">
        <w:rPr>
          <w:rFonts w:cs="Arial"/>
          <w:szCs w:val="20"/>
          <w:lang w:val="en-GB" w:eastAsia="en-GB"/>
        </w:rPr>
        <w:t>estimated</w:t>
      </w:r>
      <w:r w:rsidRPr="00CF59DD">
        <w:rPr>
          <w:rFonts w:cs="Arial"/>
          <w:szCs w:val="20"/>
          <w:lang w:val="en-GB" w:eastAsia="en-GB"/>
        </w:rPr>
        <w:t xml:space="preserve"> results. In order to do that, UNICEF </w:t>
      </w:r>
      <w:r w:rsidR="0062494D" w:rsidRPr="00CF59DD">
        <w:rPr>
          <w:rFonts w:cs="Arial"/>
          <w:szCs w:val="20"/>
          <w:lang w:val="en-GB" w:eastAsia="en-GB"/>
        </w:rPr>
        <w:t xml:space="preserve">has acted at national and local level. </w:t>
      </w:r>
    </w:p>
    <w:p w14:paraId="34822A23" w14:textId="77777777" w:rsidR="00363207" w:rsidRPr="00CF59DD" w:rsidRDefault="00363207" w:rsidP="00CF4629">
      <w:pPr>
        <w:rPr>
          <w:rFonts w:cs="Arial"/>
          <w:szCs w:val="20"/>
          <w:lang w:val="en-GB" w:eastAsia="en-GB"/>
        </w:rPr>
      </w:pPr>
    </w:p>
    <w:p w14:paraId="0097602D" w14:textId="16C58E34" w:rsidR="00363207" w:rsidRPr="00CF59DD" w:rsidRDefault="0062494D" w:rsidP="00CF4629">
      <w:pPr>
        <w:rPr>
          <w:rFonts w:cs="Arial"/>
          <w:bCs/>
          <w:szCs w:val="20"/>
          <w:lang w:val="en-GB"/>
        </w:rPr>
      </w:pPr>
      <w:r w:rsidRPr="00CF59DD">
        <w:rPr>
          <w:rFonts w:cs="Arial"/>
          <w:szCs w:val="20"/>
          <w:lang w:val="en-GB" w:eastAsia="en-GB"/>
        </w:rPr>
        <w:t xml:space="preserve">At national level, it </w:t>
      </w:r>
      <w:r w:rsidR="00FD1868" w:rsidRPr="00CF59DD">
        <w:rPr>
          <w:rFonts w:cs="Arial"/>
          <w:szCs w:val="20"/>
          <w:lang w:val="en-GB" w:eastAsia="en-GB"/>
        </w:rPr>
        <w:t>provided t</w:t>
      </w:r>
      <w:r w:rsidR="00FD1868" w:rsidRPr="00CF59DD">
        <w:rPr>
          <w:rFonts w:cs="Arial"/>
          <w:bCs/>
          <w:szCs w:val="20"/>
          <w:lang w:val="en-GB"/>
        </w:rPr>
        <w:t>echnical support for development of by-laws and other policy documents that regulate community-service provision</w:t>
      </w:r>
      <w:r w:rsidRPr="00CF59DD">
        <w:rPr>
          <w:rFonts w:cs="Arial"/>
          <w:bCs/>
          <w:szCs w:val="20"/>
          <w:lang w:val="en-GB"/>
        </w:rPr>
        <w:t xml:space="preserve">. </w:t>
      </w:r>
      <w:r w:rsidR="00CF59DD" w:rsidRPr="00CF59DD">
        <w:rPr>
          <w:rFonts w:cs="Arial"/>
          <w:bCs/>
          <w:szCs w:val="20"/>
          <w:lang w:val="en-GB"/>
        </w:rPr>
        <w:t>It supported the MoL</w:t>
      </w:r>
      <w:r w:rsidR="00CF59DD">
        <w:rPr>
          <w:rFonts w:cs="Arial"/>
          <w:bCs/>
          <w:szCs w:val="20"/>
          <w:lang w:val="en-GB"/>
        </w:rPr>
        <w:t>E</w:t>
      </w:r>
      <w:r w:rsidR="00CF59DD" w:rsidRPr="00CF59DD">
        <w:rPr>
          <w:rFonts w:cs="Arial"/>
          <w:bCs/>
          <w:szCs w:val="20"/>
          <w:lang w:val="en-GB"/>
        </w:rPr>
        <w:t xml:space="preserve">SP in developing community service capacity-building packages and programmes for priority community services for families with children with disability as well as in defining child welfare indicators, mainstreaming them into regular data-gathering systems and using them for monitoring impact of reforms. </w:t>
      </w:r>
      <w:r w:rsidR="00363207" w:rsidRPr="00CF59DD">
        <w:rPr>
          <w:rFonts w:cs="Arial"/>
          <w:bCs/>
          <w:szCs w:val="20"/>
          <w:lang w:val="en-GB"/>
        </w:rPr>
        <w:t>It also s</w:t>
      </w:r>
      <w:r w:rsidR="00363207" w:rsidRPr="00CF59DD">
        <w:rPr>
          <w:rFonts w:cs="Arial"/>
          <w:color w:val="000000"/>
          <w:szCs w:val="20"/>
          <w:lang w:val="en-GB"/>
        </w:rPr>
        <w:t>upported the MoLESP in designing and implementing additional studies where more in-depth information / analysis was needed to guide implementation of reforms.</w:t>
      </w:r>
    </w:p>
    <w:p w14:paraId="4A51618F" w14:textId="77777777" w:rsidR="00363207" w:rsidRPr="00CF59DD" w:rsidRDefault="00363207" w:rsidP="00CF4629">
      <w:pPr>
        <w:rPr>
          <w:rFonts w:cs="Arial"/>
          <w:bCs/>
          <w:szCs w:val="20"/>
          <w:lang w:val="en-GB"/>
        </w:rPr>
      </w:pPr>
    </w:p>
    <w:p w14:paraId="2F18822B" w14:textId="77777777" w:rsidR="00363207" w:rsidRPr="00CF59DD" w:rsidRDefault="0062494D" w:rsidP="00CF4629">
      <w:pPr>
        <w:rPr>
          <w:rFonts w:cs="Arial"/>
          <w:bCs/>
          <w:szCs w:val="20"/>
          <w:lang w:val="en-GB"/>
        </w:rPr>
      </w:pPr>
      <w:r w:rsidRPr="00CF59DD">
        <w:rPr>
          <w:rFonts w:cs="Arial"/>
          <w:bCs/>
          <w:szCs w:val="20"/>
          <w:lang w:val="en-GB"/>
        </w:rPr>
        <w:lastRenderedPageBreak/>
        <w:t>At local level, UNICEF a</w:t>
      </w:r>
      <w:r w:rsidR="00E723C6" w:rsidRPr="00CF59DD">
        <w:rPr>
          <w:rFonts w:cs="Arial"/>
          <w:bCs/>
          <w:szCs w:val="20"/>
          <w:lang w:val="en-GB"/>
        </w:rPr>
        <w:t xml:space="preserve">ssisted interested </w:t>
      </w:r>
      <w:r w:rsidRPr="00CF59DD">
        <w:rPr>
          <w:rFonts w:cs="Arial"/>
          <w:bCs/>
          <w:szCs w:val="20"/>
          <w:lang w:val="en-GB"/>
        </w:rPr>
        <w:t>m</w:t>
      </w:r>
      <w:r w:rsidR="00FD1868" w:rsidRPr="00CF59DD">
        <w:rPr>
          <w:rFonts w:cs="Arial"/>
          <w:bCs/>
          <w:szCs w:val="20"/>
          <w:lang w:val="en-GB"/>
        </w:rPr>
        <w:t>unicipal</w:t>
      </w:r>
      <w:r w:rsidRPr="00CF59DD">
        <w:rPr>
          <w:rFonts w:cs="Arial"/>
          <w:bCs/>
          <w:szCs w:val="20"/>
          <w:lang w:val="en-GB"/>
        </w:rPr>
        <w:t>ities to select, manage and</w:t>
      </w:r>
      <w:r w:rsidR="00FD1868" w:rsidRPr="00CF59DD">
        <w:rPr>
          <w:rFonts w:cs="Arial"/>
          <w:bCs/>
          <w:szCs w:val="20"/>
          <w:lang w:val="en-GB"/>
        </w:rPr>
        <w:t xml:space="preserve"> monitor service providers</w:t>
      </w:r>
      <w:r w:rsidR="00363207" w:rsidRPr="00CF59DD">
        <w:rPr>
          <w:rFonts w:cs="Arial"/>
          <w:bCs/>
          <w:szCs w:val="20"/>
          <w:lang w:val="en-GB"/>
        </w:rPr>
        <w:t xml:space="preserve">, </w:t>
      </w:r>
      <w:r w:rsidR="00363207" w:rsidRPr="00CF59DD">
        <w:rPr>
          <w:rFonts w:cs="Arial"/>
          <w:color w:val="000000"/>
          <w:szCs w:val="20"/>
          <w:lang w:val="en-GB"/>
        </w:rPr>
        <w:t>to cluster regionally for service provision and to apply for and manage grants in a way that meets EU criteria</w:t>
      </w:r>
      <w:r w:rsidR="00363207" w:rsidRPr="00CF59DD">
        <w:rPr>
          <w:rFonts w:cs="Arial"/>
          <w:bCs/>
          <w:szCs w:val="20"/>
          <w:lang w:val="en-GB"/>
        </w:rPr>
        <w:t>.</w:t>
      </w:r>
    </w:p>
    <w:p w14:paraId="5A467B0B" w14:textId="77777777" w:rsidR="00363207" w:rsidRPr="00CF59DD" w:rsidRDefault="00363207" w:rsidP="00CF4629">
      <w:pPr>
        <w:rPr>
          <w:rFonts w:cs="Arial"/>
          <w:bCs/>
          <w:szCs w:val="20"/>
          <w:lang w:val="en-GB"/>
        </w:rPr>
      </w:pPr>
    </w:p>
    <w:p w14:paraId="5CEB4384" w14:textId="77777777" w:rsidR="00FD1868" w:rsidRPr="00CF59DD" w:rsidRDefault="0062494D" w:rsidP="00CF4629">
      <w:pPr>
        <w:rPr>
          <w:rFonts w:cs="Arial"/>
          <w:bCs/>
          <w:szCs w:val="20"/>
          <w:lang w:val="en-GB"/>
        </w:rPr>
      </w:pPr>
      <w:r w:rsidRPr="00CF59DD">
        <w:rPr>
          <w:rFonts w:cs="Arial"/>
          <w:bCs/>
          <w:szCs w:val="20"/>
          <w:lang w:val="en-GB"/>
        </w:rPr>
        <w:t xml:space="preserve">It has also worked to increase the capacity of </w:t>
      </w:r>
      <w:r w:rsidR="00FD1868" w:rsidRPr="00CF59DD">
        <w:rPr>
          <w:rFonts w:cs="Arial"/>
          <w:bCs/>
          <w:szCs w:val="20"/>
          <w:lang w:val="en-GB"/>
        </w:rPr>
        <w:t xml:space="preserve">service providers </w:t>
      </w:r>
      <w:r w:rsidRPr="00CF59DD">
        <w:rPr>
          <w:rFonts w:cs="Arial"/>
          <w:bCs/>
          <w:szCs w:val="20"/>
          <w:lang w:val="en-GB"/>
        </w:rPr>
        <w:t xml:space="preserve">to meet </w:t>
      </w:r>
      <w:r w:rsidR="00FD1868" w:rsidRPr="00CF59DD">
        <w:rPr>
          <w:rFonts w:cs="Arial"/>
          <w:bCs/>
          <w:szCs w:val="20"/>
          <w:lang w:val="en-GB"/>
        </w:rPr>
        <w:t>minimum standards and apply pro</w:t>
      </w:r>
      <w:r w:rsidRPr="00CF59DD">
        <w:rPr>
          <w:rFonts w:cs="Arial"/>
          <w:bCs/>
          <w:szCs w:val="20"/>
          <w:lang w:val="en-GB"/>
        </w:rPr>
        <w:t xml:space="preserve">cedures in line with guidelines and CSWs </w:t>
      </w:r>
      <w:r w:rsidR="00FD1868" w:rsidRPr="00CF59DD">
        <w:rPr>
          <w:rFonts w:cs="Arial"/>
          <w:bCs/>
          <w:szCs w:val="20"/>
          <w:lang w:val="en-GB"/>
        </w:rPr>
        <w:t>to provide adequate support to families and referral of beneficiaries</w:t>
      </w:r>
      <w:r w:rsidRPr="00CF59DD">
        <w:rPr>
          <w:rFonts w:cs="Arial"/>
          <w:bCs/>
          <w:szCs w:val="20"/>
          <w:lang w:val="en-GB"/>
        </w:rPr>
        <w:t xml:space="preserve">. Last but not least, UNICEF implemented </w:t>
      </w:r>
      <w:r w:rsidR="00AE1B7C" w:rsidRPr="00CF59DD">
        <w:rPr>
          <w:rFonts w:cs="Arial"/>
          <w:bCs/>
          <w:szCs w:val="20"/>
          <w:lang w:val="en-GB"/>
        </w:rPr>
        <w:t>specific activities aimed to s</w:t>
      </w:r>
      <w:r w:rsidR="00FD1868" w:rsidRPr="00CF59DD">
        <w:rPr>
          <w:rFonts w:cs="Arial"/>
          <w:bCs/>
          <w:szCs w:val="20"/>
          <w:lang w:val="en-GB"/>
        </w:rPr>
        <w:t xml:space="preserve">trengthen civil society initiatives which are designed to make sure </w:t>
      </w:r>
      <w:r w:rsidR="00AE1B7C" w:rsidRPr="00CF59DD">
        <w:rPr>
          <w:rFonts w:cs="Arial"/>
          <w:bCs/>
          <w:szCs w:val="20"/>
          <w:lang w:val="en-GB"/>
        </w:rPr>
        <w:t xml:space="preserve">that </w:t>
      </w:r>
      <w:r w:rsidR="00FD1868" w:rsidRPr="00CF59DD">
        <w:rPr>
          <w:rFonts w:cs="Arial"/>
          <w:bCs/>
          <w:szCs w:val="20"/>
          <w:lang w:val="en-GB"/>
        </w:rPr>
        <w:t xml:space="preserve">community services are higher up </w:t>
      </w:r>
      <w:r w:rsidR="00AE1B7C" w:rsidRPr="00CF59DD">
        <w:rPr>
          <w:rFonts w:cs="Arial"/>
          <w:bCs/>
          <w:szCs w:val="20"/>
          <w:lang w:val="en-GB"/>
        </w:rPr>
        <w:t>the agenda of local governments.</w:t>
      </w:r>
    </w:p>
    <w:p w14:paraId="4889F5B8" w14:textId="77777777" w:rsidR="00FD1868" w:rsidRPr="00CF59DD" w:rsidRDefault="00FD1868" w:rsidP="00CF4629">
      <w:pPr>
        <w:rPr>
          <w:rFonts w:cs="Arial"/>
          <w:b/>
          <w:i/>
          <w:szCs w:val="20"/>
          <w:lang w:val="en-GB" w:eastAsia="en-GB"/>
        </w:rPr>
      </w:pPr>
    </w:p>
    <w:p w14:paraId="6FA47AB8" w14:textId="77777777" w:rsidR="00E55829" w:rsidRPr="00CF59DD" w:rsidRDefault="00E55829" w:rsidP="00CF4629">
      <w:pPr>
        <w:rPr>
          <w:rFonts w:cs="Arial"/>
          <w:b/>
          <w:i/>
          <w:szCs w:val="20"/>
          <w:lang w:val="en-GB" w:eastAsia="en-GB"/>
        </w:rPr>
      </w:pPr>
      <w:r w:rsidRPr="00CF59DD">
        <w:rPr>
          <w:rFonts w:cs="Arial"/>
          <w:b/>
          <w:i/>
          <w:szCs w:val="20"/>
          <w:lang w:val="en-GB" w:eastAsia="en-GB"/>
        </w:rPr>
        <w:t>Implementation partners</w:t>
      </w:r>
    </w:p>
    <w:p w14:paraId="1404CDBF" w14:textId="77777777" w:rsidR="00E55829" w:rsidRPr="00CF59DD" w:rsidRDefault="00E55829" w:rsidP="00CF4629">
      <w:pPr>
        <w:rPr>
          <w:rFonts w:cs="Arial"/>
          <w:szCs w:val="20"/>
          <w:lang w:val="en-GB" w:eastAsia="en-GB"/>
        </w:rPr>
      </w:pPr>
    </w:p>
    <w:p w14:paraId="1755D741" w14:textId="77777777" w:rsidR="00E55829" w:rsidRPr="00CF59DD" w:rsidRDefault="00F33E66" w:rsidP="00CF4629">
      <w:pPr>
        <w:rPr>
          <w:rFonts w:cs="Arial"/>
          <w:bCs/>
          <w:szCs w:val="20"/>
          <w:lang w:val="en-GB"/>
        </w:rPr>
      </w:pPr>
      <w:r w:rsidRPr="00CF59DD">
        <w:rPr>
          <w:rFonts w:cs="Arial"/>
          <w:bCs/>
          <w:szCs w:val="20"/>
          <w:lang w:val="en-GB"/>
        </w:rPr>
        <w:t>The MoLESP wa</w:t>
      </w:r>
      <w:r w:rsidR="00E55829" w:rsidRPr="00CF59DD">
        <w:rPr>
          <w:rFonts w:cs="Arial"/>
          <w:bCs/>
          <w:szCs w:val="20"/>
          <w:lang w:val="en-GB"/>
        </w:rPr>
        <w:t xml:space="preserve">s the main implementation partner </w:t>
      </w:r>
      <w:r w:rsidR="00AE5646" w:rsidRPr="00CF59DD">
        <w:rPr>
          <w:rFonts w:cs="Arial"/>
          <w:bCs/>
          <w:szCs w:val="20"/>
          <w:lang w:val="en-GB"/>
        </w:rPr>
        <w:t xml:space="preserve">of UNICEF, </w:t>
      </w:r>
      <w:r w:rsidRPr="00CF59DD">
        <w:rPr>
          <w:rFonts w:cs="Arial"/>
          <w:bCs/>
          <w:szCs w:val="20"/>
          <w:lang w:val="en-GB"/>
        </w:rPr>
        <w:t xml:space="preserve">which was </w:t>
      </w:r>
      <w:r w:rsidR="00E55829" w:rsidRPr="00CF59DD">
        <w:rPr>
          <w:rFonts w:cs="Arial"/>
          <w:bCs/>
          <w:szCs w:val="20"/>
          <w:lang w:val="en-GB"/>
        </w:rPr>
        <w:t>supported to create a supportive and regulated environment for the development of community services.</w:t>
      </w:r>
    </w:p>
    <w:p w14:paraId="532F9B4C" w14:textId="77777777" w:rsidR="00E55829" w:rsidRPr="00CF59DD" w:rsidRDefault="00E55829" w:rsidP="00CF4629">
      <w:pPr>
        <w:rPr>
          <w:rFonts w:cs="Arial"/>
          <w:bCs/>
          <w:szCs w:val="20"/>
          <w:lang w:val="en-GB"/>
        </w:rPr>
      </w:pPr>
    </w:p>
    <w:p w14:paraId="6465A5C6" w14:textId="77777777" w:rsidR="00E55829" w:rsidRPr="00CF59DD" w:rsidRDefault="00E55829" w:rsidP="00CF4629">
      <w:pPr>
        <w:pStyle w:val="BodyText"/>
        <w:rPr>
          <w:rFonts w:ascii="Arial" w:hAnsi="Arial" w:cs="Arial"/>
          <w:szCs w:val="20"/>
          <w:lang w:val="en-GB" w:eastAsia="en-GB"/>
        </w:rPr>
      </w:pPr>
      <w:r w:rsidRPr="00CF59DD">
        <w:rPr>
          <w:rFonts w:ascii="Arial" w:hAnsi="Arial" w:cs="Arial"/>
          <w:szCs w:val="20"/>
          <w:lang w:val="en-GB"/>
        </w:rPr>
        <w:t xml:space="preserve">In addition to the partnership with the </w:t>
      </w:r>
      <w:r w:rsidRPr="00CF59DD">
        <w:rPr>
          <w:rFonts w:ascii="Arial" w:hAnsi="Arial" w:cs="Arial"/>
          <w:szCs w:val="20"/>
          <w:lang w:val="en-GB" w:eastAsia="en-GB"/>
        </w:rPr>
        <w:t>MoLESP, other important partners wh</w:t>
      </w:r>
      <w:r w:rsidR="00F33E66" w:rsidRPr="00CF59DD">
        <w:rPr>
          <w:rFonts w:ascii="Arial" w:hAnsi="Arial" w:cs="Arial"/>
          <w:szCs w:val="20"/>
          <w:lang w:val="en-GB" w:eastAsia="en-GB"/>
        </w:rPr>
        <w:t>ich</w:t>
      </w:r>
      <w:r w:rsidRPr="00CF59DD">
        <w:rPr>
          <w:rFonts w:ascii="Arial" w:hAnsi="Arial" w:cs="Arial"/>
          <w:szCs w:val="20"/>
          <w:lang w:val="en-GB" w:eastAsia="en-GB"/>
        </w:rPr>
        <w:t xml:space="preserve"> contributed to the implementation of the Project include</w:t>
      </w:r>
      <w:r w:rsidR="00F33E66" w:rsidRPr="00CF59DD">
        <w:rPr>
          <w:rFonts w:ascii="Arial" w:hAnsi="Arial" w:cs="Arial"/>
          <w:szCs w:val="20"/>
          <w:lang w:val="en-GB" w:eastAsia="en-GB"/>
        </w:rPr>
        <w:t>d</w:t>
      </w:r>
      <w:r w:rsidRPr="00CF59DD">
        <w:rPr>
          <w:rFonts w:ascii="Arial" w:hAnsi="Arial" w:cs="Arial"/>
          <w:szCs w:val="20"/>
          <w:lang w:val="en-GB" w:eastAsia="en-GB"/>
        </w:rPr>
        <w:t>:</w:t>
      </w:r>
    </w:p>
    <w:p w14:paraId="2A957DBD" w14:textId="77777777" w:rsidR="00E55829" w:rsidRPr="00CF59DD" w:rsidRDefault="00A35088"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Republic</w:t>
      </w:r>
      <w:r w:rsidR="00E55829" w:rsidRPr="00CF59DD">
        <w:rPr>
          <w:rFonts w:ascii="Arial" w:hAnsi="Arial" w:cs="Arial"/>
          <w:szCs w:val="20"/>
          <w:lang w:val="en-GB" w:eastAsia="en-GB"/>
        </w:rPr>
        <w:t xml:space="preserve"> Institute for Social Protection and Provincial (Vojvodina) Institute for Social Protection – by strengthening monitoring and reporting systems, developing standards of services and building capacities for delivery of community services;</w:t>
      </w:r>
    </w:p>
    <w:p w14:paraId="44058936" w14:textId="77777777" w:rsidR="00E55829" w:rsidRPr="00CF59DD" w:rsidRDefault="00E55829"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 xml:space="preserve">Centre for Social Policy and Social Work Research (Faculty of Political Sciences, University of Belgrade) – by policy research and documenting beneficiary perspective on positive outcomes of community services on social inclusion of children with disability and their families; </w:t>
      </w:r>
    </w:p>
    <w:p w14:paraId="236DB662" w14:textId="6E15E911" w:rsidR="00E55829" w:rsidRPr="00CF59DD" w:rsidRDefault="00A35088"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Centre for Liberal-Democratic S</w:t>
      </w:r>
      <w:r w:rsidR="00E55829" w:rsidRPr="00CF59DD">
        <w:rPr>
          <w:rFonts w:ascii="Arial" w:hAnsi="Arial" w:cs="Arial"/>
          <w:szCs w:val="20"/>
          <w:lang w:val="en-GB" w:eastAsia="en-GB"/>
        </w:rPr>
        <w:t>tudies</w:t>
      </w:r>
      <w:r w:rsidR="00322B99" w:rsidRPr="00CF59DD">
        <w:rPr>
          <w:rFonts w:ascii="Arial" w:hAnsi="Arial" w:cs="Arial"/>
          <w:szCs w:val="20"/>
          <w:lang w:val="en-GB" w:eastAsia="en-GB"/>
        </w:rPr>
        <w:t xml:space="preserve"> - CLDS</w:t>
      </w:r>
      <w:r w:rsidR="00E55829" w:rsidRPr="00CF59DD">
        <w:rPr>
          <w:rFonts w:ascii="Arial" w:hAnsi="Arial" w:cs="Arial"/>
          <w:szCs w:val="20"/>
          <w:lang w:val="en-GB" w:eastAsia="en-GB"/>
        </w:rPr>
        <w:t xml:space="preserve"> (social policy and research based think-thank organisation) – through policy research and capacity building of local actors in the area of </w:t>
      </w:r>
      <w:r w:rsidR="00AE3BF1" w:rsidRPr="00CF59DD">
        <w:rPr>
          <w:rFonts w:ascii="Arial" w:hAnsi="Arial" w:cs="Arial"/>
          <w:szCs w:val="20"/>
          <w:lang w:val="en-GB" w:eastAsia="en-GB"/>
        </w:rPr>
        <w:t xml:space="preserve">mapping, </w:t>
      </w:r>
      <w:r w:rsidR="00E55829" w:rsidRPr="00CF59DD">
        <w:rPr>
          <w:rFonts w:ascii="Arial" w:hAnsi="Arial" w:cs="Arial"/>
          <w:szCs w:val="20"/>
          <w:lang w:val="en-GB" w:eastAsia="en-GB"/>
        </w:rPr>
        <w:t xml:space="preserve">financing and costing of community services; </w:t>
      </w:r>
    </w:p>
    <w:p w14:paraId="42FA984E" w14:textId="77777777" w:rsidR="00E55829" w:rsidRPr="00CF59DD" w:rsidRDefault="00E55829"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Amity (NGO) – through capacity building of local actors for outreach and mapping of the most excluded groups;</w:t>
      </w:r>
    </w:p>
    <w:p w14:paraId="22B1C5D9" w14:textId="77777777" w:rsidR="00E55829" w:rsidRPr="00CF59DD" w:rsidRDefault="00E55829"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Familia (NGO) – through research  on the results of de</w:t>
      </w:r>
      <w:r w:rsidR="00A35088" w:rsidRPr="00CF59DD">
        <w:rPr>
          <w:rFonts w:ascii="Arial" w:hAnsi="Arial" w:cs="Arial"/>
          <w:szCs w:val="20"/>
          <w:lang w:val="en-GB" w:eastAsia="en-GB"/>
        </w:rPr>
        <w:t xml:space="preserve">institutionalisation </w:t>
      </w:r>
      <w:r w:rsidRPr="00CF59DD">
        <w:rPr>
          <w:rFonts w:ascii="Arial" w:hAnsi="Arial" w:cs="Arial"/>
          <w:szCs w:val="20"/>
          <w:lang w:val="en-GB" w:eastAsia="en-GB"/>
        </w:rPr>
        <w:t>o</w:t>
      </w:r>
      <w:r w:rsidR="00A35088" w:rsidRPr="00CF59DD">
        <w:rPr>
          <w:rFonts w:ascii="Arial" w:hAnsi="Arial" w:cs="Arial"/>
          <w:szCs w:val="20"/>
          <w:lang w:val="en-GB" w:eastAsia="en-GB"/>
        </w:rPr>
        <w:t>f</w:t>
      </w:r>
      <w:r w:rsidRPr="00CF59DD">
        <w:rPr>
          <w:rFonts w:ascii="Arial" w:hAnsi="Arial" w:cs="Arial"/>
          <w:szCs w:val="20"/>
          <w:lang w:val="en-GB" w:eastAsia="en-GB"/>
        </w:rPr>
        <w:t xml:space="preserve"> children with disability;</w:t>
      </w:r>
    </w:p>
    <w:p w14:paraId="18FFE3AF" w14:textId="77777777" w:rsidR="00E55829" w:rsidRPr="00CF59DD" w:rsidRDefault="00A35088"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Association of Centres of Social W</w:t>
      </w:r>
      <w:r w:rsidR="00E55829" w:rsidRPr="00CF59DD">
        <w:rPr>
          <w:rFonts w:ascii="Arial" w:hAnsi="Arial" w:cs="Arial"/>
          <w:szCs w:val="20"/>
          <w:lang w:val="en-GB" w:eastAsia="en-GB"/>
        </w:rPr>
        <w:t xml:space="preserve">ork (professional association) – by gathering evidence  on practitioners’ perspective on case-management application and capacity building needs;  </w:t>
      </w:r>
    </w:p>
    <w:p w14:paraId="2BCE7FDA" w14:textId="77777777" w:rsidR="00E55829" w:rsidRPr="00CF59DD" w:rsidRDefault="00E55829"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 xml:space="preserve">BCIF – Balkan Community Initiative Fund (NGO) – by building capacities of local CSOs to advocate for sustainability of financing for community services from local budgets; </w:t>
      </w:r>
    </w:p>
    <w:p w14:paraId="2C0B886B" w14:textId="77777777" w:rsidR="00E55829" w:rsidRPr="00CF59DD" w:rsidRDefault="00E55829" w:rsidP="00D62DBD">
      <w:pPr>
        <w:pStyle w:val="BodyText"/>
        <w:numPr>
          <w:ilvl w:val="0"/>
          <w:numId w:val="11"/>
        </w:numPr>
        <w:rPr>
          <w:rFonts w:ascii="Arial" w:hAnsi="Arial" w:cs="Arial"/>
          <w:szCs w:val="20"/>
          <w:lang w:val="en-GB" w:eastAsia="en-GB"/>
        </w:rPr>
      </w:pPr>
      <w:r w:rsidRPr="00CF59DD">
        <w:rPr>
          <w:rFonts w:ascii="Arial" w:hAnsi="Arial" w:cs="Arial"/>
          <w:szCs w:val="20"/>
          <w:lang w:val="en-GB" w:eastAsia="en-GB"/>
        </w:rPr>
        <w:t>MODS (national network of child-rights NGOs), Ombudsm</w:t>
      </w:r>
      <w:r w:rsidR="00A35088" w:rsidRPr="00CF59DD">
        <w:rPr>
          <w:rFonts w:ascii="Arial" w:hAnsi="Arial" w:cs="Arial"/>
          <w:szCs w:val="20"/>
          <w:lang w:val="en-GB" w:eastAsia="en-GB"/>
        </w:rPr>
        <w:t>an office and Commissioner for E</w:t>
      </w:r>
      <w:r w:rsidRPr="00CF59DD">
        <w:rPr>
          <w:rFonts w:ascii="Arial" w:hAnsi="Arial" w:cs="Arial"/>
          <w:szCs w:val="20"/>
          <w:lang w:val="en-GB" w:eastAsia="en-GB"/>
        </w:rPr>
        <w:t xml:space="preserve">quality – through more systematic monitoring and advocating for the rights of the most marginalized children. </w:t>
      </w:r>
    </w:p>
    <w:p w14:paraId="517D2984" w14:textId="77777777" w:rsidR="000A26CB" w:rsidRPr="00CF59DD" w:rsidRDefault="000A26CB" w:rsidP="00CF4629">
      <w:pPr>
        <w:pStyle w:val="BodyText"/>
        <w:rPr>
          <w:rFonts w:ascii="Arial" w:hAnsi="Arial" w:cs="Arial"/>
          <w:szCs w:val="20"/>
          <w:lang w:val="en-GB" w:eastAsia="en-GB"/>
        </w:rPr>
      </w:pPr>
    </w:p>
    <w:p w14:paraId="49AE9315" w14:textId="298F3DF7" w:rsidR="000A26CB" w:rsidRPr="00CF59DD" w:rsidRDefault="000A26CB" w:rsidP="00CF4629">
      <w:pPr>
        <w:pStyle w:val="BodyText"/>
        <w:rPr>
          <w:rFonts w:ascii="Arial" w:hAnsi="Arial" w:cs="Arial"/>
          <w:szCs w:val="20"/>
          <w:lang w:val="en-GB" w:eastAsia="en-GB"/>
        </w:rPr>
      </w:pPr>
      <w:r w:rsidRPr="00CF59DD">
        <w:rPr>
          <w:rFonts w:ascii="Arial" w:hAnsi="Arial" w:cs="Arial"/>
          <w:szCs w:val="20"/>
          <w:lang w:val="en-GB" w:eastAsia="en-GB"/>
        </w:rPr>
        <w:t xml:space="preserve">The role of EU Delegation </w:t>
      </w:r>
      <w:r w:rsidR="009267C3" w:rsidRPr="00CF59DD">
        <w:rPr>
          <w:rFonts w:ascii="Arial" w:hAnsi="Arial" w:cs="Arial"/>
          <w:szCs w:val="20"/>
          <w:lang w:val="en-GB" w:eastAsia="en-GB"/>
        </w:rPr>
        <w:t xml:space="preserve">(EUD) </w:t>
      </w:r>
      <w:r w:rsidRPr="00CF59DD">
        <w:rPr>
          <w:rFonts w:ascii="Arial" w:hAnsi="Arial" w:cs="Arial"/>
          <w:szCs w:val="20"/>
          <w:lang w:val="en-GB" w:eastAsia="en-GB"/>
        </w:rPr>
        <w:t>was to provide the funds</w:t>
      </w:r>
      <w:r w:rsidR="00E723C6" w:rsidRPr="00CF59DD">
        <w:rPr>
          <w:rFonts w:ascii="Arial" w:hAnsi="Arial" w:cs="Arial"/>
          <w:szCs w:val="20"/>
          <w:lang w:val="en-GB" w:eastAsia="en-GB"/>
        </w:rPr>
        <w:t xml:space="preserve"> for the implementation of the P</w:t>
      </w:r>
      <w:r w:rsidRPr="00CF59DD">
        <w:rPr>
          <w:rFonts w:ascii="Arial" w:hAnsi="Arial" w:cs="Arial"/>
          <w:szCs w:val="20"/>
          <w:lang w:val="en-GB" w:eastAsia="en-GB"/>
        </w:rPr>
        <w:t xml:space="preserve">roject, as well for the other two components of Social Inclusion IPA Fiche 2008 detailed above (grants and public </w:t>
      </w:r>
      <w:r w:rsidR="00DB1D8E" w:rsidRPr="00CF59DD">
        <w:rPr>
          <w:rFonts w:ascii="Arial" w:hAnsi="Arial" w:cs="Arial"/>
          <w:szCs w:val="20"/>
          <w:lang w:val="en-GB" w:eastAsia="en-GB"/>
        </w:rPr>
        <w:t>awareness</w:t>
      </w:r>
      <w:r w:rsidRPr="00CF59DD">
        <w:rPr>
          <w:rFonts w:ascii="Arial" w:hAnsi="Arial" w:cs="Arial"/>
          <w:szCs w:val="20"/>
          <w:lang w:val="en-GB" w:eastAsia="en-GB"/>
        </w:rPr>
        <w:t xml:space="preserve"> campaign) which are closely connected to the project under evaluation. It has also managed the grant scheme and the contract with the Service contractor (Bernard Brunhes International) for the campaign. The EU Delegation has been also in charge of monito</w:t>
      </w:r>
      <w:r w:rsidR="00E723C6" w:rsidRPr="00CF59DD">
        <w:rPr>
          <w:rFonts w:ascii="Arial" w:hAnsi="Arial" w:cs="Arial"/>
          <w:szCs w:val="20"/>
          <w:lang w:val="en-GB" w:eastAsia="en-GB"/>
        </w:rPr>
        <w:t>ring the implementation of the P</w:t>
      </w:r>
      <w:r w:rsidRPr="00CF59DD">
        <w:rPr>
          <w:rFonts w:ascii="Arial" w:hAnsi="Arial" w:cs="Arial"/>
          <w:szCs w:val="20"/>
          <w:lang w:val="en-GB" w:eastAsia="en-GB"/>
        </w:rPr>
        <w:t>roject in close cooperation with UNICEF and the MoLESP.</w:t>
      </w:r>
    </w:p>
    <w:p w14:paraId="494D5635" w14:textId="77777777" w:rsidR="000A26CB" w:rsidRPr="00CF59DD" w:rsidRDefault="000A26CB" w:rsidP="00CF4629">
      <w:pPr>
        <w:pStyle w:val="BodyText"/>
        <w:rPr>
          <w:rFonts w:ascii="Arial" w:hAnsi="Arial" w:cs="Arial"/>
          <w:szCs w:val="20"/>
          <w:lang w:val="en-GB" w:eastAsia="en-GB"/>
        </w:rPr>
      </w:pPr>
    </w:p>
    <w:p w14:paraId="36F11755" w14:textId="77777777" w:rsidR="00E55829" w:rsidRPr="00CF59DD" w:rsidRDefault="00E55829" w:rsidP="00CF4629">
      <w:pPr>
        <w:pStyle w:val="BodyText3"/>
        <w:rPr>
          <w:rFonts w:cs="Arial"/>
          <w:b/>
          <w:i/>
          <w:szCs w:val="20"/>
          <w:lang w:val="en-GB" w:eastAsia="en-GB"/>
        </w:rPr>
      </w:pPr>
      <w:r w:rsidRPr="00CF59DD">
        <w:rPr>
          <w:rFonts w:cs="Arial"/>
          <w:b/>
          <w:i/>
          <w:szCs w:val="20"/>
          <w:lang w:val="en-GB" w:eastAsia="en-GB"/>
        </w:rPr>
        <w:t>Implementation arrangements</w:t>
      </w:r>
    </w:p>
    <w:p w14:paraId="5A18D6D1" w14:textId="77777777" w:rsidR="00E55829" w:rsidRPr="00CF59DD" w:rsidRDefault="00E55829" w:rsidP="00CF4629">
      <w:pPr>
        <w:pStyle w:val="BodyText3"/>
        <w:rPr>
          <w:rFonts w:cs="Arial"/>
          <w:szCs w:val="20"/>
          <w:lang w:val="en-GB" w:eastAsia="en-GB"/>
        </w:rPr>
      </w:pPr>
    </w:p>
    <w:p w14:paraId="05F5FFF3" w14:textId="77777777" w:rsidR="00E55829" w:rsidRPr="00CF59DD" w:rsidRDefault="00E55829" w:rsidP="00CF4629">
      <w:pPr>
        <w:pStyle w:val="BodyText3"/>
        <w:rPr>
          <w:rFonts w:cs="Arial"/>
          <w:szCs w:val="20"/>
          <w:lang w:val="en-GB" w:eastAsia="en-GB"/>
        </w:rPr>
      </w:pPr>
      <w:r w:rsidRPr="00CF59DD">
        <w:rPr>
          <w:rFonts w:cs="Arial"/>
          <w:szCs w:val="20"/>
          <w:lang w:val="en-GB" w:eastAsia="en-GB"/>
        </w:rPr>
        <w:t xml:space="preserve">The Project was managed, from a strategic point of view, by a </w:t>
      </w:r>
      <w:r w:rsidRPr="00CF59DD">
        <w:rPr>
          <w:rFonts w:cs="Arial"/>
          <w:b/>
          <w:szCs w:val="20"/>
          <w:lang w:val="en-GB" w:eastAsia="en-GB"/>
        </w:rPr>
        <w:t>Steering Committee</w:t>
      </w:r>
      <w:r w:rsidRPr="00CF59DD">
        <w:rPr>
          <w:rFonts w:cs="Arial"/>
          <w:szCs w:val="20"/>
          <w:lang w:val="en-GB" w:eastAsia="en-GB"/>
        </w:rPr>
        <w:t xml:space="preserve"> chaired by the Ministry of Labour, Employment and Social Policy</w:t>
      </w:r>
      <w:r w:rsidR="00AE5646" w:rsidRPr="00CF59DD">
        <w:rPr>
          <w:rFonts w:cs="Arial"/>
          <w:szCs w:val="20"/>
          <w:lang w:val="en-GB" w:eastAsia="en-GB"/>
        </w:rPr>
        <w:t xml:space="preserve">, as </w:t>
      </w:r>
      <w:r w:rsidR="00AE5646" w:rsidRPr="00CF59DD">
        <w:rPr>
          <w:rFonts w:cs="Arial"/>
          <w:bCs/>
          <w:szCs w:val="20"/>
          <w:lang w:val="en-GB"/>
        </w:rPr>
        <w:t>primary duty bearer,</w:t>
      </w:r>
      <w:r w:rsidRPr="00CF59DD">
        <w:rPr>
          <w:rFonts w:cs="Arial"/>
          <w:szCs w:val="20"/>
          <w:lang w:val="en-GB" w:eastAsia="en-GB"/>
        </w:rPr>
        <w:t xml:space="preserve"> with representatives of the EUD and UNICEF as members. </w:t>
      </w:r>
    </w:p>
    <w:p w14:paraId="4968AF98" w14:textId="77777777" w:rsidR="00E55829" w:rsidRPr="00CF59DD" w:rsidRDefault="00E55829" w:rsidP="00CF4629">
      <w:pPr>
        <w:pStyle w:val="BodyText3"/>
        <w:rPr>
          <w:rFonts w:cs="Arial"/>
          <w:szCs w:val="20"/>
          <w:lang w:val="en-GB" w:eastAsia="en-GB"/>
        </w:rPr>
      </w:pPr>
    </w:p>
    <w:p w14:paraId="50253B66" w14:textId="77777777" w:rsidR="00E55829" w:rsidRPr="00CF59DD" w:rsidRDefault="00E55829" w:rsidP="00CF4629">
      <w:pPr>
        <w:pStyle w:val="BodyText3"/>
        <w:rPr>
          <w:rFonts w:cs="Arial"/>
          <w:szCs w:val="20"/>
          <w:lang w:val="en-GB" w:eastAsia="en-GB"/>
        </w:rPr>
      </w:pPr>
      <w:r w:rsidRPr="00CF59DD">
        <w:rPr>
          <w:rFonts w:cs="Arial"/>
          <w:szCs w:val="20"/>
          <w:lang w:val="en-GB" w:eastAsia="en-GB"/>
        </w:rPr>
        <w:t xml:space="preserve">The operational management was ensured by a </w:t>
      </w:r>
      <w:r w:rsidRPr="00CF59DD">
        <w:rPr>
          <w:rFonts w:cs="Arial"/>
          <w:b/>
          <w:szCs w:val="20"/>
          <w:lang w:val="en-GB" w:eastAsia="en-GB"/>
        </w:rPr>
        <w:t>Project Implementation Unit (PIU)</w:t>
      </w:r>
      <w:r w:rsidRPr="00CF59DD">
        <w:rPr>
          <w:rFonts w:cs="Arial"/>
          <w:szCs w:val="20"/>
          <w:lang w:val="en-GB" w:eastAsia="en-GB"/>
        </w:rPr>
        <w:t xml:space="preserve">, based in UNICEF. For the local level component of the Project, a team of consultants have been recruited to work within the PIU to provide continuous technical and administrative assistance in conducting capacity building activities. </w:t>
      </w:r>
    </w:p>
    <w:p w14:paraId="3F64A873" w14:textId="77777777" w:rsidR="00E55829" w:rsidRPr="00CF59DD" w:rsidRDefault="00E55829" w:rsidP="00CF4629">
      <w:pPr>
        <w:pStyle w:val="BodyText"/>
        <w:rPr>
          <w:rFonts w:ascii="Arial" w:hAnsi="Arial" w:cs="Arial"/>
          <w:szCs w:val="20"/>
          <w:lang w:val="en-GB" w:eastAsia="en-GB"/>
        </w:rPr>
      </w:pPr>
    </w:p>
    <w:p w14:paraId="139F08F0" w14:textId="77777777" w:rsidR="00E55829" w:rsidRPr="00CF59DD" w:rsidRDefault="00E55829" w:rsidP="00CF4629">
      <w:pPr>
        <w:pStyle w:val="BodyText"/>
        <w:rPr>
          <w:rFonts w:ascii="Arial" w:hAnsi="Arial" w:cs="Arial"/>
          <w:szCs w:val="20"/>
          <w:lang w:val="en-GB" w:eastAsia="en-GB"/>
        </w:rPr>
      </w:pPr>
      <w:r w:rsidRPr="00CF59DD">
        <w:rPr>
          <w:rFonts w:ascii="Arial" w:hAnsi="Arial" w:cs="Arial"/>
          <w:szCs w:val="20"/>
          <w:lang w:val="en-GB" w:eastAsia="en-GB"/>
        </w:rPr>
        <w:t xml:space="preserve">During the Project implementation, </w:t>
      </w:r>
      <w:r w:rsidRPr="00CF59DD">
        <w:rPr>
          <w:rFonts w:ascii="Arial" w:hAnsi="Arial" w:cs="Arial"/>
          <w:b/>
          <w:szCs w:val="20"/>
          <w:lang w:val="en-GB" w:eastAsia="en-GB"/>
        </w:rPr>
        <w:t>close coordination</w:t>
      </w:r>
      <w:r w:rsidRPr="00CF59DD">
        <w:rPr>
          <w:rFonts w:ascii="Arial" w:hAnsi="Arial" w:cs="Arial"/>
          <w:szCs w:val="20"/>
          <w:lang w:val="en-GB" w:eastAsia="en-GB"/>
        </w:rPr>
        <w:t xml:space="preserve"> with other relevant actors have been ensured, primarily with: </w:t>
      </w:r>
    </w:p>
    <w:p w14:paraId="5726ABC3" w14:textId="77777777" w:rsidR="00E55829" w:rsidRPr="00CF59DD" w:rsidRDefault="00E55829" w:rsidP="00D62DBD">
      <w:pPr>
        <w:pStyle w:val="BodyText"/>
        <w:numPr>
          <w:ilvl w:val="0"/>
          <w:numId w:val="10"/>
        </w:numPr>
        <w:rPr>
          <w:rFonts w:ascii="Arial" w:hAnsi="Arial" w:cs="Arial"/>
          <w:szCs w:val="20"/>
          <w:lang w:val="en-GB" w:eastAsia="en-GB"/>
        </w:rPr>
      </w:pPr>
      <w:r w:rsidRPr="00CF59DD">
        <w:rPr>
          <w:rFonts w:ascii="Arial" w:hAnsi="Arial" w:cs="Arial"/>
          <w:szCs w:val="20"/>
          <w:lang w:val="en-GB" w:eastAsia="en-GB"/>
        </w:rPr>
        <w:t xml:space="preserve">Cooperazione Italiana – providing support to the process of de-institutionalization of children, with a particular focus on children with disability; </w:t>
      </w:r>
    </w:p>
    <w:p w14:paraId="01984A1C" w14:textId="77777777" w:rsidR="00E55829" w:rsidRPr="00CF59DD" w:rsidRDefault="00E55829" w:rsidP="00D62DBD">
      <w:pPr>
        <w:pStyle w:val="BodyText"/>
        <w:numPr>
          <w:ilvl w:val="0"/>
          <w:numId w:val="9"/>
        </w:numPr>
        <w:rPr>
          <w:rFonts w:ascii="Arial" w:hAnsi="Arial" w:cs="Arial"/>
          <w:szCs w:val="20"/>
          <w:lang w:val="en-GB" w:eastAsia="en-GB"/>
        </w:rPr>
      </w:pPr>
      <w:r w:rsidRPr="00CF59DD">
        <w:rPr>
          <w:rFonts w:ascii="Arial" w:hAnsi="Arial" w:cs="Arial"/>
          <w:szCs w:val="20"/>
          <w:lang w:val="en-GB" w:eastAsia="en-GB"/>
        </w:rPr>
        <w:t>the Government’s DILS Project (Delivery of Improved Local Services) – focusing on the decentralization of health, education and social protection services (with a particular emphasis on its components related to strengthening of the MoLESP IT system and education inclusion);</w:t>
      </w:r>
    </w:p>
    <w:p w14:paraId="4A5FC7B9" w14:textId="77777777" w:rsidR="00E55829" w:rsidRPr="00CF59DD" w:rsidRDefault="00E55829" w:rsidP="00D62DBD">
      <w:pPr>
        <w:pStyle w:val="BodyText"/>
        <w:numPr>
          <w:ilvl w:val="0"/>
          <w:numId w:val="9"/>
        </w:numPr>
        <w:rPr>
          <w:rFonts w:ascii="Arial" w:hAnsi="Arial" w:cs="Arial"/>
          <w:szCs w:val="20"/>
          <w:lang w:val="en-GB" w:eastAsia="en-GB"/>
        </w:rPr>
      </w:pPr>
      <w:r w:rsidRPr="00CF59DD">
        <w:rPr>
          <w:rFonts w:ascii="Arial" w:hAnsi="Arial" w:cs="Arial"/>
          <w:szCs w:val="20"/>
          <w:lang w:val="en-GB" w:eastAsia="en-GB"/>
        </w:rPr>
        <w:t>the MoLESP Project ‘’Creation and Implementation of Licensing System for Social Service Providers in Serbia’’ (financed by the Norwegian Government);</w:t>
      </w:r>
    </w:p>
    <w:p w14:paraId="577DDCD9" w14:textId="77777777" w:rsidR="00E55829" w:rsidRPr="00CF59DD" w:rsidRDefault="00E55829" w:rsidP="00D62DBD">
      <w:pPr>
        <w:pStyle w:val="BodyText"/>
        <w:numPr>
          <w:ilvl w:val="0"/>
          <w:numId w:val="9"/>
        </w:numPr>
        <w:rPr>
          <w:rFonts w:ascii="Arial" w:hAnsi="Arial" w:cs="Arial"/>
          <w:szCs w:val="20"/>
          <w:lang w:val="en-GB" w:eastAsia="en-GB"/>
        </w:rPr>
      </w:pPr>
      <w:r w:rsidRPr="00CF59DD">
        <w:rPr>
          <w:rFonts w:ascii="Arial" w:hAnsi="Arial" w:cs="Arial"/>
          <w:szCs w:val="20"/>
          <w:lang w:val="en-GB" w:eastAsia="en-GB"/>
        </w:rPr>
        <w:t>the Social Inclusion and Poverty Reduction Unit (SIPRU) of the Government of Serbia – in the area of mapping community services and relevant inter-sectoral issues.</w:t>
      </w:r>
    </w:p>
    <w:p w14:paraId="128E5191" w14:textId="77777777" w:rsidR="00B81FFF" w:rsidRPr="00CF59DD" w:rsidRDefault="00B81FFF" w:rsidP="00B81FFF">
      <w:pPr>
        <w:pStyle w:val="BodyText"/>
        <w:rPr>
          <w:rFonts w:ascii="Arial" w:hAnsi="Arial" w:cs="Arial"/>
          <w:sz w:val="22"/>
          <w:szCs w:val="22"/>
          <w:lang w:val="en-GB" w:eastAsia="en-GB"/>
        </w:rPr>
      </w:pPr>
    </w:p>
    <w:p w14:paraId="78DBEE41" w14:textId="77777777" w:rsidR="002867C2" w:rsidRPr="00CF59DD" w:rsidRDefault="002867C2" w:rsidP="002867C2">
      <w:pPr>
        <w:rPr>
          <w:rFonts w:cs="Arial"/>
          <w:szCs w:val="20"/>
          <w:lang w:val="en-GB"/>
        </w:rPr>
        <w:sectPr w:rsidR="002867C2" w:rsidRPr="00CF59DD" w:rsidSect="00776681">
          <w:headerReference w:type="default" r:id="rId16"/>
          <w:pgSz w:w="11906" w:h="16838" w:code="9"/>
          <w:pgMar w:top="1418" w:right="1418" w:bottom="1418" w:left="1418" w:header="709" w:footer="709" w:gutter="0"/>
          <w:cols w:space="720"/>
          <w:docGrid w:linePitch="360"/>
        </w:sectPr>
      </w:pPr>
    </w:p>
    <w:p w14:paraId="285037DD" w14:textId="77777777" w:rsidR="002867C2" w:rsidRPr="00CF59DD" w:rsidRDefault="002867C2" w:rsidP="002867C2">
      <w:pPr>
        <w:pStyle w:val="Heading1"/>
        <w:rPr>
          <w:lang w:val="en-GB"/>
        </w:rPr>
      </w:pPr>
      <w:bookmarkStart w:id="12" w:name="_Toc248490717"/>
      <w:r w:rsidRPr="00CF59DD">
        <w:rPr>
          <w:lang w:val="en-GB"/>
        </w:rPr>
        <w:lastRenderedPageBreak/>
        <w:t>2.</w:t>
      </w:r>
      <w:r w:rsidRPr="00CF59DD">
        <w:rPr>
          <w:lang w:val="en-GB"/>
        </w:rPr>
        <w:tab/>
      </w:r>
      <w:r w:rsidR="00945C74" w:rsidRPr="00CF59DD">
        <w:rPr>
          <w:lang w:val="en-GB"/>
        </w:rPr>
        <w:t>Evaluation of the Project</w:t>
      </w:r>
      <w:bookmarkEnd w:id="12"/>
    </w:p>
    <w:p w14:paraId="287BE3B1" w14:textId="77777777" w:rsidR="00A20063" w:rsidRPr="00CF59DD" w:rsidRDefault="00A20063">
      <w:pPr>
        <w:rPr>
          <w:rFonts w:cs="Arial"/>
          <w:szCs w:val="20"/>
          <w:lang w:val="en-GB"/>
        </w:rPr>
      </w:pPr>
    </w:p>
    <w:p w14:paraId="33DABEF0" w14:textId="77777777" w:rsidR="002867C2" w:rsidRPr="00CF59DD" w:rsidRDefault="002867C2" w:rsidP="002867C2">
      <w:pPr>
        <w:pStyle w:val="Heading2"/>
        <w:ind w:left="567" w:hanging="567"/>
        <w:rPr>
          <w:szCs w:val="20"/>
        </w:rPr>
      </w:pPr>
      <w:bookmarkStart w:id="13" w:name="_Toc248490718"/>
      <w:r w:rsidRPr="00CF59DD">
        <w:rPr>
          <w:szCs w:val="20"/>
        </w:rPr>
        <w:t>2.1</w:t>
      </w:r>
      <w:r w:rsidRPr="00CF59DD">
        <w:rPr>
          <w:szCs w:val="20"/>
        </w:rPr>
        <w:tab/>
      </w:r>
      <w:r w:rsidR="00945C74" w:rsidRPr="00CF59DD">
        <w:rPr>
          <w:szCs w:val="20"/>
        </w:rPr>
        <w:t xml:space="preserve">Purpose, </w:t>
      </w:r>
      <w:r w:rsidR="005C1CF4" w:rsidRPr="00CF59DD">
        <w:rPr>
          <w:szCs w:val="20"/>
        </w:rPr>
        <w:t xml:space="preserve">Objectives and </w:t>
      </w:r>
      <w:r w:rsidR="00945C74" w:rsidRPr="00CF59DD">
        <w:rPr>
          <w:szCs w:val="20"/>
        </w:rPr>
        <w:t>Scope</w:t>
      </w:r>
      <w:bookmarkEnd w:id="13"/>
    </w:p>
    <w:p w14:paraId="69DBDB85" w14:textId="77777777" w:rsidR="002867C2" w:rsidRDefault="002867C2" w:rsidP="00EF473C">
      <w:pPr>
        <w:rPr>
          <w:rFonts w:cs="Arial"/>
          <w:szCs w:val="20"/>
          <w:lang w:val="en-GB"/>
        </w:rPr>
      </w:pPr>
    </w:p>
    <w:p w14:paraId="32817175" w14:textId="77777777" w:rsidR="007B5926" w:rsidRPr="00CF59DD" w:rsidRDefault="007B5926" w:rsidP="00AE3DB3">
      <w:pPr>
        <w:rPr>
          <w:rFonts w:cs="Arial"/>
          <w:b/>
          <w:color w:val="000000"/>
          <w:szCs w:val="20"/>
          <w:lang w:val="en-GB"/>
        </w:rPr>
      </w:pPr>
      <w:r w:rsidRPr="00CF59DD">
        <w:rPr>
          <w:rFonts w:cs="Arial"/>
          <w:b/>
          <w:color w:val="000000"/>
          <w:szCs w:val="20"/>
          <w:lang w:val="en-GB"/>
        </w:rPr>
        <w:t>Purpose</w:t>
      </w:r>
    </w:p>
    <w:p w14:paraId="2AEA5DD0" w14:textId="77777777" w:rsidR="007B5926" w:rsidRPr="00CF59DD" w:rsidRDefault="007B5926" w:rsidP="00AE3DB3">
      <w:pPr>
        <w:rPr>
          <w:rFonts w:cs="Arial"/>
          <w:color w:val="000000"/>
          <w:szCs w:val="20"/>
          <w:lang w:val="en-GB"/>
        </w:rPr>
      </w:pPr>
    </w:p>
    <w:p w14:paraId="7C1DB2E6" w14:textId="77777777" w:rsidR="00AE3DB3" w:rsidRPr="00CF59DD" w:rsidRDefault="0010639C" w:rsidP="00AE3DB3">
      <w:pPr>
        <w:rPr>
          <w:rFonts w:cs="Arial"/>
          <w:color w:val="000000"/>
          <w:szCs w:val="20"/>
          <w:lang w:val="en-GB"/>
        </w:rPr>
      </w:pPr>
      <w:r w:rsidRPr="00CF59DD">
        <w:rPr>
          <w:rFonts w:cs="Arial"/>
          <w:color w:val="000000"/>
          <w:szCs w:val="20"/>
          <w:lang w:val="en-GB"/>
        </w:rPr>
        <w:t>According to the Terms of Reference (</w:t>
      </w:r>
      <w:r w:rsidR="00AE3DB3" w:rsidRPr="00CF59DD">
        <w:rPr>
          <w:rFonts w:cs="Arial"/>
          <w:color w:val="000000"/>
          <w:szCs w:val="20"/>
          <w:lang w:val="en-GB"/>
        </w:rPr>
        <w:t>ToR</w:t>
      </w:r>
      <w:r w:rsidRPr="00CF59DD">
        <w:rPr>
          <w:rFonts w:cs="Arial"/>
          <w:color w:val="000000"/>
          <w:szCs w:val="20"/>
          <w:lang w:val="en-GB"/>
        </w:rPr>
        <w:t xml:space="preserve">), </w:t>
      </w:r>
      <w:r w:rsidR="00FA15A3" w:rsidRPr="00CF59DD">
        <w:rPr>
          <w:rFonts w:cs="Arial"/>
          <w:color w:val="000000"/>
          <w:szCs w:val="20"/>
          <w:lang w:val="en-GB"/>
        </w:rPr>
        <w:t xml:space="preserve">appended as Annex 1 to this report, </w:t>
      </w:r>
      <w:r w:rsidRPr="00CF59DD">
        <w:rPr>
          <w:rFonts w:cs="Arial"/>
          <w:color w:val="000000"/>
          <w:szCs w:val="20"/>
          <w:lang w:val="en-GB"/>
        </w:rPr>
        <w:t xml:space="preserve">the </w:t>
      </w:r>
      <w:r w:rsidR="00AE3DB3" w:rsidRPr="00CF59DD">
        <w:rPr>
          <w:rFonts w:cs="Arial"/>
          <w:color w:val="000000"/>
          <w:szCs w:val="20"/>
          <w:lang w:val="en-GB"/>
        </w:rPr>
        <w:t>purpose of this evaluation is to evaluate the final (end) r</w:t>
      </w:r>
      <w:r w:rsidRPr="00CF59DD">
        <w:rPr>
          <w:rFonts w:cs="Arial"/>
          <w:color w:val="000000"/>
          <w:szCs w:val="20"/>
          <w:lang w:val="en-GB"/>
        </w:rPr>
        <w:t>esults and achievements of the P</w:t>
      </w:r>
      <w:r w:rsidR="00AE3DB3" w:rsidRPr="00CF59DD">
        <w:rPr>
          <w:rFonts w:cs="Arial"/>
          <w:color w:val="000000"/>
          <w:szCs w:val="20"/>
          <w:lang w:val="en-GB"/>
        </w:rPr>
        <w:t xml:space="preserve">roject in relation to </w:t>
      </w:r>
      <w:r w:rsidRPr="00CF59DD">
        <w:rPr>
          <w:rFonts w:cs="Arial"/>
          <w:color w:val="000000"/>
          <w:szCs w:val="20"/>
          <w:lang w:val="en-GB"/>
        </w:rPr>
        <w:t>the project log</w:t>
      </w:r>
      <w:r w:rsidR="00102921" w:rsidRPr="00CF59DD">
        <w:rPr>
          <w:rFonts w:cs="Arial"/>
          <w:color w:val="000000"/>
          <w:szCs w:val="20"/>
          <w:lang w:val="en-GB"/>
        </w:rPr>
        <w:t>frame and Theory of C</w:t>
      </w:r>
      <w:r w:rsidR="00AE3DB3" w:rsidRPr="00CF59DD">
        <w:rPr>
          <w:rFonts w:cs="Arial"/>
          <w:color w:val="000000"/>
          <w:szCs w:val="20"/>
          <w:lang w:val="en-GB"/>
        </w:rPr>
        <w:t xml:space="preserve">hange. </w:t>
      </w:r>
      <w:r w:rsidR="00102921" w:rsidRPr="00CF59DD">
        <w:rPr>
          <w:rFonts w:cs="Arial"/>
          <w:color w:val="000000"/>
          <w:szCs w:val="20"/>
          <w:lang w:val="en-GB"/>
        </w:rPr>
        <w:t>The Project is in its final stage of implementation as mentioned in the previous chapter.</w:t>
      </w:r>
    </w:p>
    <w:p w14:paraId="1A65268E" w14:textId="77777777" w:rsidR="00AE3DB3" w:rsidRPr="00CF59DD" w:rsidRDefault="00AE3DB3" w:rsidP="00AE3DB3">
      <w:pPr>
        <w:outlineLvl w:val="0"/>
        <w:rPr>
          <w:szCs w:val="20"/>
          <w:lang w:val="en-GB"/>
        </w:rPr>
      </w:pPr>
    </w:p>
    <w:p w14:paraId="3584D8F3" w14:textId="71D2B9A6" w:rsidR="00F77245" w:rsidRPr="00CF59DD" w:rsidRDefault="00102921" w:rsidP="00102921">
      <w:pPr>
        <w:rPr>
          <w:rFonts w:cs="Arial"/>
          <w:color w:val="000000"/>
          <w:szCs w:val="20"/>
          <w:lang w:val="en-GB"/>
        </w:rPr>
      </w:pPr>
      <w:r w:rsidRPr="00CF59DD">
        <w:rPr>
          <w:rFonts w:cs="Arial"/>
          <w:color w:val="000000"/>
          <w:szCs w:val="20"/>
          <w:lang w:val="en-GB"/>
        </w:rPr>
        <w:t xml:space="preserve">The results of the evaluation are aimed to inform the MoLESP in the further operationalization of the Action Plan for the implementation of the Social Welfare Law (adopted in 2011), especially as concerns the child care of the most disadvantaged children and their families. The knowledge generated by the evaluation is also aimed to be used by the independent oversight bodies and NGOs representing vulnerable children in strengthening their monitoring and advocacy role. The lessons learnt and good practices identified by the evaluation are hoped to be useful for Local Self-Governments, too,  in the further development of </w:t>
      </w:r>
      <w:r w:rsidR="001A6514" w:rsidRPr="00CF59DD">
        <w:rPr>
          <w:rFonts w:cs="Arial"/>
          <w:color w:val="000000"/>
          <w:szCs w:val="20"/>
          <w:lang w:val="en-GB"/>
        </w:rPr>
        <w:t>CBSS</w:t>
      </w:r>
      <w:r w:rsidRPr="00CF59DD">
        <w:rPr>
          <w:rFonts w:cs="Arial"/>
          <w:color w:val="000000"/>
          <w:szCs w:val="20"/>
          <w:lang w:val="en-GB"/>
        </w:rPr>
        <w:t xml:space="preserve"> for the most depr</w:t>
      </w:r>
      <w:r w:rsidR="00DD4906" w:rsidRPr="00CF59DD">
        <w:rPr>
          <w:rFonts w:cs="Arial"/>
          <w:color w:val="000000"/>
          <w:szCs w:val="20"/>
          <w:lang w:val="en-GB"/>
        </w:rPr>
        <w:t xml:space="preserve">ived and marginalised children. </w:t>
      </w:r>
      <w:r w:rsidR="00F77245" w:rsidRPr="00CF59DD">
        <w:rPr>
          <w:rFonts w:cs="Arial"/>
          <w:szCs w:val="20"/>
          <w:lang w:val="en-GB" w:eastAsia="en-GB"/>
        </w:rPr>
        <w:t>The main evaluation findings and recommendations will be presented and discussed at the Final conference of the Project in December 2013.</w:t>
      </w:r>
    </w:p>
    <w:p w14:paraId="4483A111" w14:textId="77777777" w:rsidR="00F77245" w:rsidRPr="00CF59DD" w:rsidRDefault="00F77245" w:rsidP="00102921">
      <w:pPr>
        <w:rPr>
          <w:rFonts w:cs="Arial"/>
          <w:color w:val="000000"/>
          <w:szCs w:val="20"/>
          <w:lang w:val="en-GB"/>
        </w:rPr>
      </w:pPr>
    </w:p>
    <w:p w14:paraId="08C6EB43" w14:textId="39435D8B" w:rsidR="00102921" w:rsidRPr="00CF59DD" w:rsidRDefault="00102921" w:rsidP="00102921">
      <w:pPr>
        <w:rPr>
          <w:rFonts w:cs="Arial"/>
          <w:szCs w:val="20"/>
          <w:lang w:val="en-GB" w:eastAsia="en-GB"/>
        </w:rPr>
      </w:pPr>
      <w:r w:rsidRPr="00CF59DD">
        <w:rPr>
          <w:rFonts w:cs="Arial"/>
          <w:color w:val="000000"/>
          <w:szCs w:val="20"/>
          <w:lang w:val="en-GB"/>
        </w:rPr>
        <w:t>Last but not least, this evaluation is a forward looking one as it aims to inform the potential future support that UNICEF, EU and other international organisations and donors could provide for the continuation of reforms in social wel</w:t>
      </w:r>
      <w:r w:rsidR="001A6514" w:rsidRPr="00CF59DD">
        <w:rPr>
          <w:rFonts w:cs="Arial"/>
          <w:color w:val="000000"/>
          <w:szCs w:val="20"/>
          <w:lang w:val="en-GB"/>
        </w:rPr>
        <w:t>fare and in the development of CBSS</w:t>
      </w:r>
      <w:r w:rsidRPr="00CF59DD">
        <w:rPr>
          <w:rFonts w:cs="Arial"/>
          <w:color w:val="000000"/>
          <w:szCs w:val="20"/>
          <w:lang w:val="en-GB"/>
        </w:rPr>
        <w:t xml:space="preserve"> in particular</w:t>
      </w:r>
      <w:r w:rsidRPr="00CF59DD">
        <w:rPr>
          <w:rFonts w:cs="Arial"/>
          <w:szCs w:val="20"/>
          <w:lang w:val="en-GB" w:eastAsia="en-GB"/>
        </w:rPr>
        <w:t xml:space="preserve">. </w:t>
      </w:r>
    </w:p>
    <w:p w14:paraId="523C13E6" w14:textId="77777777" w:rsidR="00102921" w:rsidRPr="00CF59DD" w:rsidRDefault="00102921" w:rsidP="00AE3DB3">
      <w:pPr>
        <w:outlineLvl w:val="0"/>
        <w:rPr>
          <w:szCs w:val="20"/>
          <w:lang w:val="en-GB"/>
        </w:rPr>
      </w:pPr>
    </w:p>
    <w:p w14:paraId="65D43EFC" w14:textId="77777777" w:rsidR="00D97C7A" w:rsidRPr="00CF59DD" w:rsidRDefault="00D97C7A" w:rsidP="00AE3DB3">
      <w:pPr>
        <w:autoSpaceDE w:val="0"/>
        <w:autoSpaceDN w:val="0"/>
        <w:adjustRightInd w:val="0"/>
        <w:rPr>
          <w:rFonts w:cs="Arial"/>
          <w:b/>
          <w:color w:val="000000"/>
          <w:szCs w:val="20"/>
          <w:lang w:val="en-GB"/>
        </w:rPr>
      </w:pPr>
      <w:r w:rsidRPr="00CF59DD">
        <w:rPr>
          <w:rFonts w:cs="Arial"/>
          <w:b/>
          <w:color w:val="000000"/>
          <w:szCs w:val="20"/>
          <w:lang w:val="en-GB"/>
        </w:rPr>
        <w:t>Objectives</w:t>
      </w:r>
    </w:p>
    <w:p w14:paraId="1A8140FC" w14:textId="77777777" w:rsidR="00D97C7A" w:rsidRPr="00CF59DD" w:rsidRDefault="00D97C7A" w:rsidP="00AE3DB3">
      <w:pPr>
        <w:autoSpaceDE w:val="0"/>
        <w:autoSpaceDN w:val="0"/>
        <w:adjustRightInd w:val="0"/>
        <w:rPr>
          <w:rFonts w:cs="Arial"/>
          <w:color w:val="000000"/>
          <w:szCs w:val="20"/>
          <w:lang w:val="en-GB"/>
        </w:rPr>
      </w:pPr>
    </w:p>
    <w:p w14:paraId="6BA6CB8D" w14:textId="77777777" w:rsidR="00AE3DB3" w:rsidRPr="00CF59DD" w:rsidRDefault="00AE3DB3" w:rsidP="00AE3DB3">
      <w:pPr>
        <w:autoSpaceDE w:val="0"/>
        <w:autoSpaceDN w:val="0"/>
        <w:adjustRightInd w:val="0"/>
        <w:rPr>
          <w:rFonts w:cs="Arial"/>
          <w:color w:val="000000"/>
          <w:szCs w:val="20"/>
          <w:lang w:val="en-GB"/>
        </w:rPr>
      </w:pPr>
      <w:r w:rsidRPr="00CF59DD">
        <w:rPr>
          <w:rFonts w:cs="Arial"/>
          <w:color w:val="000000"/>
          <w:szCs w:val="20"/>
          <w:lang w:val="en-GB"/>
        </w:rPr>
        <w:t>The specific objectives</w:t>
      </w:r>
      <w:r w:rsidR="005C1CF4" w:rsidRPr="00CF59DD">
        <w:rPr>
          <w:rFonts w:cs="Arial"/>
          <w:color w:val="000000"/>
          <w:szCs w:val="20"/>
          <w:lang w:val="en-GB"/>
        </w:rPr>
        <w:t xml:space="preserve"> of the evaluation, as per ToR, </w:t>
      </w:r>
      <w:r w:rsidRPr="00CF59DD">
        <w:rPr>
          <w:rFonts w:cs="Arial"/>
          <w:color w:val="000000"/>
          <w:szCs w:val="20"/>
          <w:lang w:val="en-GB"/>
        </w:rPr>
        <w:t xml:space="preserve">are </w:t>
      </w:r>
      <w:r w:rsidR="005C1CF4" w:rsidRPr="00CF59DD">
        <w:rPr>
          <w:rFonts w:cs="Arial"/>
          <w:color w:val="000000"/>
          <w:szCs w:val="20"/>
          <w:lang w:val="en-GB"/>
        </w:rPr>
        <w:t>the following</w:t>
      </w:r>
      <w:r w:rsidRPr="00CF59DD">
        <w:rPr>
          <w:rFonts w:cs="Arial"/>
          <w:color w:val="000000"/>
          <w:szCs w:val="20"/>
          <w:lang w:val="en-GB"/>
        </w:rPr>
        <w:t>:</w:t>
      </w:r>
    </w:p>
    <w:p w14:paraId="78DBCF6A" w14:textId="77777777" w:rsidR="00AE3DB3" w:rsidRPr="00CF59DD" w:rsidRDefault="00AE3DB3" w:rsidP="00AE3DB3">
      <w:pPr>
        <w:rPr>
          <w:rFonts w:cs="Arial"/>
          <w:szCs w:val="20"/>
          <w:lang w:val="en-GB"/>
        </w:rPr>
      </w:pPr>
    </w:p>
    <w:tbl>
      <w:tblPr>
        <w:tblW w:w="0" w:type="auto"/>
        <w:tblLook w:val="04A0" w:firstRow="1" w:lastRow="0" w:firstColumn="1" w:lastColumn="0" w:noHBand="0" w:noVBand="1"/>
      </w:tblPr>
      <w:tblGrid>
        <w:gridCol w:w="2573"/>
        <w:gridCol w:w="297"/>
        <w:gridCol w:w="6406"/>
      </w:tblGrid>
      <w:tr w:rsidR="00AE3DB3" w:rsidRPr="00CF59DD" w14:paraId="4CE9D3D0" w14:textId="77777777" w:rsidTr="002F52C3">
        <w:trPr>
          <w:trHeight w:val="1926"/>
        </w:trPr>
        <w:tc>
          <w:tcPr>
            <w:tcW w:w="2573" w:type="dxa"/>
            <w:shd w:val="clear" w:color="auto" w:fill="auto"/>
          </w:tcPr>
          <w:p w14:paraId="23B104A1" w14:textId="77777777" w:rsidR="00AE3DB3" w:rsidRPr="00CF59DD" w:rsidRDefault="00AE3DB3" w:rsidP="0010639C">
            <w:pPr>
              <w:keepNext/>
              <w:keepLines/>
              <w:autoSpaceDE w:val="0"/>
              <w:autoSpaceDN w:val="0"/>
              <w:adjustRightInd w:val="0"/>
              <w:rPr>
                <w:rFonts w:cs="Arial"/>
                <w:b/>
                <w:szCs w:val="20"/>
                <w:lang w:val="en-GB"/>
              </w:rPr>
            </w:pPr>
            <w:r w:rsidRPr="00CF59DD">
              <w:rPr>
                <w:rFonts w:cs="Arial"/>
                <w:b/>
                <w:szCs w:val="20"/>
                <w:lang w:val="en-GB"/>
              </w:rPr>
              <w:t>Specific Objective 1</w:t>
            </w:r>
          </w:p>
        </w:tc>
        <w:tc>
          <w:tcPr>
            <w:tcW w:w="297" w:type="dxa"/>
            <w:shd w:val="clear" w:color="auto" w:fill="DBE5F1"/>
          </w:tcPr>
          <w:p w14:paraId="590B5659" w14:textId="77777777" w:rsidR="00AE3DB3" w:rsidRPr="00CF59DD" w:rsidRDefault="00AE3DB3" w:rsidP="0010639C">
            <w:pPr>
              <w:keepNext/>
              <w:keepLines/>
              <w:autoSpaceDE w:val="0"/>
              <w:autoSpaceDN w:val="0"/>
              <w:adjustRightInd w:val="0"/>
              <w:ind w:left="-827" w:firstLine="827"/>
              <w:rPr>
                <w:rFonts w:cs="Arial"/>
                <w:szCs w:val="20"/>
                <w:lang w:val="en-GB"/>
              </w:rPr>
            </w:pPr>
          </w:p>
        </w:tc>
        <w:tc>
          <w:tcPr>
            <w:tcW w:w="6406" w:type="dxa"/>
            <w:shd w:val="clear" w:color="auto" w:fill="auto"/>
          </w:tcPr>
          <w:p w14:paraId="22FC8793" w14:textId="77777777" w:rsidR="00AE3DB3" w:rsidRPr="00CF59DD" w:rsidRDefault="00AE3DB3" w:rsidP="0010639C">
            <w:pPr>
              <w:autoSpaceDE w:val="0"/>
              <w:autoSpaceDN w:val="0"/>
              <w:adjustRightInd w:val="0"/>
              <w:rPr>
                <w:rFonts w:cs="Arial"/>
                <w:color w:val="000000"/>
                <w:szCs w:val="20"/>
                <w:lang w:val="en-GB"/>
              </w:rPr>
            </w:pPr>
            <w:r w:rsidRPr="00CF59DD">
              <w:rPr>
                <w:rFonts w:cs="Arial"/>
                <w:color w:val="000000"/>
                <w:szCs w:val="20"/>
                <w:lang w:val="en-GB"/>
              </w:rPr>
              <w:t>Provide feedback to UNICEF Serbia office and its national counterparts on the soundness (defined as relevance, effectiveness, efficiency, sustainability) and impact of the Project approach in developing responsive community services for children with disability in order to reveal good practices and gaps in approaches, and evaluate Project impact following Project Plan, Project Logframe and Description of the Action.</w:t>
            </w:r>
          </w:p>
        </w:tc>
      </w:tr>
      <w:tr w:rsidR="00AE3DB3" w:rsidRPr="00CF59DD" w14:paraId="02F3B2BC" w14:textId="77777777" w:rsidTr="002F52C3">
        <w:trPr>
          <w:trHeight w:val="848"/>
        </w:trPr>
        <w:tc>
          <w:tcPr>
            <w:tcW w:w="2573" w:type="dxa"/>
            <w:shd w:val="clear" w:color="auto" w:fill="auto"/>
          </w:tcPr>
          <w:p w14:paraId="416FC25B" w14:textId="77777777" w:rsidR="00AE3DB3" w:rsidRPr="00CF59DD" w:rsidRDefault="00AE3DB3" w:rsidP="0010639C">
            <w:pPr>
              <w:keepNext/>
              <w:keepLines/>
              <w:autoSpaceDE w:val="0"/>
              <w:autoSpaceDN w:val="0"/>
              <w:adjustRightInd w:val="0"/>
              <w:rPr>
                <w:rFonts w:cs="Arial"/>
                <w:szCs w:val="20"/>
                <w:lang w:val="en-GB"/>
              </w:rPr>
            </w:pPr>
          </w:p>
          <w:p w14:paraId="777FF732" w14:textId="77777777" w:rsidR="00AE3DB3" w:rsidRPr="00CF59DD" w:rsidRDefault="00AE3DB3" w:rsidP="0010639C">
            <w:pPr>
              <w:keepNext/>
              <w:keepLines/>
              <w:autoSpaceDE w:val="0"/>
              <w:autoSpaceDN w:val="0"/>
              <w:adjustRightInd w:val="0"/>
              <w:rPr>
                <w:rFonts w:cs="Arial"/>
                <w:b/>
                <w:szCs w:val="20"/>
                <w:lang w:val="en-GB"/>
              </w:rPr>
            </w:pPr>
            <w:r w:rsidRPr="00CF59DD">
              <w:rPr>
                <w:rFonts w:cs="Arial"/>
                <w:b/>
                <w:szCs w:val="20"/>
                <w:lang w:val="en-GB"/>
              </w:rPr>
              <w:t>Specific Objective 2</w:t>
            </w:r>
          </w:p>
        </w:tc>
        <w:tc>
          <w:tcPr>
            <w:tcW w:w="297" w:type="dxa"/>
            <w:shd w:val="clear" w:color="auto" w:fill="DBE5F1"/>
          </w:tcPr>
          <w:p w14:paraId="033B26B7" w14:textId="77777777" w:rsidR="00AE3DB3" w:rsidRPr="00CF59DD" w:rsidRDefault="00AE3DB3" w:rsidP="0010639C">
            <w:pPr>
              <w:keepNext/>
              <w:keepLines/>
              <w:autoSpaceDE w:val="0"/>
              <w:autoSpaceDN w:val="0"/>
              <w:adjustRightInd w:val="0"/>
              <w:rPr>
                <w:rFonts w:cs="Arial"/>
                <w:szCs w:val="20"/>
                <w:lang w:val="en-GB"/>
              </w:rPr>
            </w:pPr>
          </w:p>
        </w:tc>
        <w:tc>
          <w:tcPr>
            <w:tcW w:w="6406" w:type="dxa"/>
            <w:shd w:val="clear" w:color="auto" w:fill="auto"/>
          </w:tcPr>
          <w:p w14:paraId="0F48DD2D" w14:textId="77777777" w:rsidR="00AE3DB3" w:rsidRPr="00CF59DD" w:rsidRDefault="00AE3DB3" w:rsidP="0010639C">
            <w:pPr>
              <w:keepNext/>
              <w:keepLines/>
              <w:autoSpaceDE w:val="0"/>
              <w:autoSpaceDN w:val="0"/>
              <w:adjustRightInd w:val="0"/>
              <w:rPr>
                <w:rFonts w:cs="Arial"/>
                <w:szCs w:val="20"/>
                <w:lang w:val="en-GB"/>
              </w:rPr>
            </w:pPr>
          </w:p>
          <w:p w14:paraId="7959BEA5" w14:textId="77777777" w:rsidR="00AE3DB3" w:rsidRPr="00CF59DD" w:rsidRDefault="00AE3DB3" w:rsidP="0010639C">
            <w:pPr>
              <w:keepNext/>
              <w:keepLines/>
              <w:autoSpaceDE w:val="0"/>
              <w:autoSpaceDN w:val="0"/>
              <w:adjustRightInd w:val="0"/>
              <w:rPr>
                <w:rFonts w:cs="Arial"/>
                <w:szCs w:val="20"/>
                <w:lang w:val="en-GB"/>
              </w:rPr>
            </w:pPr>
            <w:r w:rsidRPr="00CF59DD">
              <w:rPr>
                <w:rFonts w:cs="Arial"/>
                <w:szCs w:val="20"/>
                <w:lang w:val="en-GB"/>
              </w:rPr>
              <w:t>E</w:t>
            </w:r>
            <w:r w:rsidRPr="00CF59DD">
              <w:rPr>
                <w:rFonts w:cs="Arial"/>
                <w:color w:val="000000"/>
                <w:szCs w:val="20"/>
                <w:lang w:val="en-GB"/>
              </w:rPr>
              <w:t>xtract general lessons learned and recommendations aimed at further enhancement of the child care system reform</w:t>
            </w:r>
            <w:r w:rsidRPr="00CF59DD">
              <w:rPr>
                <w:szCs w:val="20"/>
                <w:lang w:val="en-GB"/>
              </w:rPr>
              <w:t>.</w:t>
            </w:r>
          </w:p>
        </w:tc>
      </w:tr>
      <w:tr w:rsidR="00AE3DB3" w:rsidRPr="00CF59DD" w14:paraId="35F9AE76" w14:textId="77777777" w:rsidTr="002F52C3">
        <w:trPr>
          <w:trHeight w:val="846"/>
        </w:trPr>
        <w:tc>
          <w:tcPr>
            <w:tcW w:w="2573" w:type="dxa"/>
            <w:shd w:val="clear" w:color="auto" w:fill="auto"/>
          </w:tcPr>
          <w:p w14:paraId="5A1C9443" w14:textId="77777777" w:rsidR="00AE3DB3" w:rsidRPr="00CF59DD" w:rsidRDefault="00AE3DB3" w:rsidP="0010639C">
            <w:pPr>
              <w:keepNext/>
              <w:keepLines/>
              <w:autoSpaceDE w:val="0"/>
              <w:autoSpaceDN w:val="0"/>
              <w:adjustRightInd w:val="0"/>
              <w:rPr>
                <w:rFonts w:cs="Arial"/>
                <w:szCs w:val="20"/>
                <w:lang w:val="en-GB"/>
              </w:rPr>
            </w:pPr>
          </w:p>
          <w:p w14:paraId="1570B080" w14:textId="77777777" w:rsidR="00AE3DB3" w:rsidRPr="00CF59DD" w:rsidRDefault="00AE3DB3" w:rsidP="0010639C">
            <w:pPr>
              <w:keepNext/>
              <w:keepLines/>
              <w:autoSpaceDE w:val="0"/>
              <w:autoSpaceDN w:val="0"/>
              <w:adjustRightInd w:val="0"/>
              <w:rPr>
                <w:rFonts w:cs="Arial"/>
                <w:b/>
                <w:szCs w:val="20"/>
                <w:lang w:val="en-GB"/>
              </w:rPr>
            </w:pPr>
            <w:r w:rsidRPr="00CF59DD">
              <w:rPr>
                <w:rFonts w:cs="Arial"/>
                <w:b/>
                <w:szCs w:val="20"/>
                <w:lang w:val="en-GB"/>
              </w:rPr>
              <w:t>Specific Objective 3</w:t>
            </w:r>
          </w:p>
        </w:tc>
        <w:tc>
          <w:tcPr>
            <w:tcW w:w="297" w:type="dxa"/>
            <w:shd w:val="clear" w:color="auto" w:fill="DBE5F1"/>
          </w:tcPr>
          <w:p w14:paraId="1F2FE708" w14:textId="77777777" w:rsidR="00AE3DB3" w:rsidRPr="00CF59DD" w:rsidRDefault="00AE3DB3" w:rsidP="0010639C">
            <w:pPr>
              <w:keepNext/>
              <w:keepLines/>
              <w:autoSpaceDE w:val="0"/>
              <w:autoSpaceDN w:val="0"/>
              <w:adjustRightInd w:val="0"/>
              <w:rPr>
                <w:rFonts w:cs="Arial"/>
                <w:szCs w:val="20"/>
                <w:lang w:val="en-GB"/>
              </w:rPr>
            </w:pPr>
          </w:p>
        </w:tc>
        <w:tc>
          <w:tcPr>
            <w:tcW w:w="6406" w:type="dxa"/>
            <w:shd w:val="clear" w:color="auto" w:fill="auto"/>
          </w:tcPr>
          <w:p w14:paraId="0BBEF128" w14:textId="77777777" w:rsidR="00AE3DB3" w:rsidRPr="00CF59DD" w:rsidRDefault="00AE3DB3" w:rsidP="0010639C">
            <w:pPr>
              <w:keepNext/>
              <w:keepLines/>
              <w:autoSpaceDE w:val="0"/>
              <w:autoSpaceDN w:val="0"/>
              <w:adjustRightInd w:val="0"/>
              <w:rPr>
                <w:rFonts w:cs="Arial"/>
                <w:szCs w:val="20"/>
                <w:lang w:val="en-GB"/>
              </w:rPr>
            </w:pPr>
          </w:p>
          <w:p w14:paraId="37363771" w14:textId="77777777" w:rsidR="00AE3DB3" w:rsidRPr="00CF59DD" w:rsidRDefault="00AE3DB3" w:rsidP="0010639C">
            <w:pPr>
              <w:keepNext/>
              <w:keepLines/>
              <w:autoSpaceDE w:val="0"/>
              <w:autoSpaceDN w:val="0"/>
              <w:adjustRightInd w:val="0"/>
              <w:rPr>
                <w:rFonts w:cs="Arial"/>
                <w:szCs w:val="20"/>
                <w:lang w:val="en-GB"/>
              </w:rPr>
            </w:pPr>
            <w:r w:rsidRPr="00CF59DD">
              <w:rPr>
                <w:rFonts w:cs="Arial"/>
                <w:color w:val="000000"/>
                <w:szCs w:val="20"/>
                <w:lang w:val="en-GB"/>
              </w:rPr>
              <w:t>Provide the Delegation of European Union to Serbia with information on impact of their specific support to Child Care System in Serbia</w:t>
            </w:r>
          </w:p>
        </w:tc>
      </w:tr>
    </w:tbl>
    <w:p w14:paraId="46A6B87D" w14:textId="77777777" w:rsidR="00AE3DB3" w:rsidRPr="00CF59DD" w:rsidRDefault="00AE3DB3" w:rsidP="00AE3DB3">
      <w:pPr>
        <w:rPr>
          <w:szCs w:val="20"/>
          <w:lang w:val="en-GB"/>
        </w:rPr>
      </w:pPr>
    </w:p>
    <w:p w14:paraId="0500622A" w14:textId="77777777" w:rsidR="00F468D5" w:rsidRPr="00CF59DD" w:rsidRDefault="004870FA" w:rsidP="00F468D5">
      <w:pPr>
        <w:rPr>
          <w:rFonts w:cs="Arial"/>
          <w:szCs w:val="20"/>
          <w:lang w:val="en-GB"/>
        </w:rPr>
      </w:pPr>
      <w:r w:rsidRPr="00CF59DD">
        <w:rPr>
          <w:rFonts w:cs="Arial"/>
          <w:szCs w:val="20"/>
          <w:lang w:val="en-GB" w:eastAsia="en-GB"/>
        </w:rPr>
        <w:t xml:space="preserve">As far as the </w:t>
      </w:r>
      <w:r w:rsidRPr="00CF59DD">
        <w:rPr>
          <w:rFonts w:cs="Arial"/>
          <w:b/>
          <w:szCs w:val="20"/>
          <w:lang w:val="en-GB" w:eastAsia="en-GB"/>
        </w:rPr>
        <w:t>scope</w:t>
      </w:r>
      <w:r w:rsidRPr="00CF59DD">
        <w:rPr>
          <w:rFonts w:cs="Arial"/>
          <w:szCs w:val="20"/>
          <w:lang w:val="en-GB" w:eastAsia="en-GB"/>
        </w:rPr>
        <w:t xml:space="preserve"> of the evaluation is concerned, </w:t>
      </w:r>
      <w:r w:rsidR="005B0BD7" w:rsidRPr="00CF59DD">
        <w:rPr>
          <w:rFonts w:cs="Arial"/>
          <w:szCs w:val="20"/>
          <w:lang w:val="en-GB" w:eastAsia="en-GB"/>
        </w:rPr>
        <w:t>the P</w:t>
      </w:r>
      <w:r w:rsidR="00F25964" w:rsidRPr="00CF59DD">
        <w:rPr>
          <w:rFonts w:cs="Arial"/>
          <w:szCs w:val="20"/>
          <w:lang w:val="en-GB" w:eastAsia="en-GB"/>
        </w:rPr>
        <w:t xml:space="preserve">roject evaluation </w:t>
      </w:r>
      <w:r w:rsidR="005B0BD7" w:rsidRPr="00CF59DD">
        <w:rPr>
          <w:rFonts w:cs="Arial"/>
          <w:szCs w:val="20"/>
          <w:lang w:val="en-GB" w:eastAsia="en-GB"/>
        </w:rPr>
        <w:t xml:space="preserve">covers </w:t>
      </w:r>
      <w:r w:rsidR="00CB11FF" w:rsidRPr="00CF59DD">
        <w:rPr>
          <w:rFonts w:cs="Arial"/>
          <w:szCs w:val="20"/>
          <w:lang w:val="en-GB" w:eastAsia="en-GB"/>
        </w:rPr>
        <w:t xml:space="preserve">the entire </w:t>
      </w:r>
      <w:r w:rsidR="00F25964" w:rsidRPr="00CF59DD">
        <w:rPr>
          <w:rFonts w:cs="Arial"/>
          <w:szCs w:val="20"/>
          <w:lang w:val="en-GB" w:eastAsia="en-GB"/>
        </w:rPr>
        <w:t>implementation period (22</w:t>
      </w:r>
      <w:r w:rsidR="002C5A30" w:rsidRPr="00CF59DD">
        <w:rPr>
          <w:rFonts w:cs="Arial"/>
          <w:szCs w:val="20"/>
          <w:vertAlign w:val="superscript"/>
          <w:lang w:val="en-GB" w:eastAsia="en-GB"/>
        </w:rPr>
        <w:t xml:space="preserve"> </w:t>
      </w:r>
      <w:r w:rsidR="00F25964" w:rsidRPr="00CF59DD">
        <w:rPr>
          <w:rFonts w:cs="Arial"/>
          <w:szCs w:val="20"/>
          <w:lang w:val="en-GB" w:eastAsia="en-GB"/>
        </w:rPr>
        <w:t>April 2010 – 22</w:t>
      </w:r>
      <w:r w:rsidR="002C5A30" w:rsidRPr="00CF59DD">
        <w:rPr>
          <w:rFonts w:cs="Arial"/>
          <w:szCs w:val="20"/>
          <w:vertAlign w:val="superscript"/>
          <w:lang w:val="en-GB" w:eastAsia="en-GB"/>
        </w:rPr>
        <w:t xml:space="preserve"> </w:t>
      </w:r>
      <w:r w:rsidR="00F25964" w:rsidRPr="00CF59DD">
        <w:rPr>
          <w:rFonts w:cs="Arial"/>
          <w:szCs w:val="20"/>
          <w:lang w:val="en-GB" w:eastAsia="en-GB"/>
        </w:rPr>
        <w:t>December 2013) at both national and local levels and all project components, following the way how the project has been conceptualized</w:t>
      </w:r>
      <w:r w:rsidR="00CB11FF" w:rsidRPr="00CF59DD">
        <w:rPr>
          <w:rFonts w:cs="Arial"/>
          <w:szCs w:val="20"/>
          <w:lang w:val="en-GB" w:eastAsia="en-GB"/>
        </w:rPr>
        <w:t xml:space="preserve"> in the Social Inclusion IPA Fiche 2008, Description of Action, its Logframe and Theory of Change. These documents have been used as </w:t>
      </w:r>
      <w:r w:rsidR="007140F2" w:rsidRPr="00CF59DD">
        <w:rPr>
          <w:rFonts w:cs="Arial"/>
          <w:szCs w:val="20"/>
          <w:lang w:val="en-GB"/>
        </w:rPr>
        <w:t xml:space="preserve">main </w:t>
      </w:r>
      <w:r w:rsidR="00CB11FF" w:rsidRPr="00CF59DD">
        <w:rPr>
          <w:rFonts w:cs="Arial"/>
          <w:szCs w:val="20"/>
          <w:lang w:val="en-GB"/>
        </w:rPr>
        <w:t>reference documents for the evaluation</w:t>
      </w:r>
      <w:r w:rsidR="0062520C" w:rsidRPr="00CF59DD">
        <w:rPr>
          <w:rFonts w:cs="Arial"/>
          <w:szCs w:val="20"/>
          <w:lang w:val="en-GB"/>
        </w:rPr>
        <w:t>,</w:t>
      </w:r>
      <w:r w:rsidR="00317498" w:rsidRPr="00CF59DD">
        <w:rPr>
          <w:rFonts w:cs="Arial"/>
          <w:szCs w:val="20"/>
          <w:lang w:val="en-GB"/>
        </w:rPr>
        <w:t xml:space="preserve"> </w:t>
      </w:r>
      <w:r w:rsidR="00CB11FF" w:rsidRPr="00CF59DD">
        <w:rPr>
          <w:rFonts w:cs="Arial"/>
          <w:szCs w:val="20"/>
          <w:lang w:val="en-GB"/>
        </w:rPr>
        <w:t xml:space="preserve"> </w:t>
      </w:r>
      <w:r w:rsidR="003A4CEE" w:rsidRPr="00CF59DD">
        <w:rPr>
          <w:rFonts w:cs="Arial"/>
          <w:szCs w:val="20"/>
          <w:lang w:val="en-GB"/>
        </w:rPr>
        <w:t xml:space="preserve">as </w:t>
      </w:r>
      <w:r w:rsidR="00CB11FF" w:rsidRPr="00CF59DD">
        <w:rPr>
          <w:rFonts w:cs="Arial"/>
          <w:szCs w:val="20"/>
          <w:lang w:val="en-GB"/>
        </w:rPr>
        <w:t>they capture</w:t>
      </w:r>
      <w:r w:rsidR="007140F2" w:rsidRPr="00CF59DD">
        <w:rPr>
          <w:rFonts w:cs="Arial"/>
          <w:szCs w:val="20"/>
          <w:lang w:val="en-GB"/>
        </w:rPr>
        <w:t xml:space="preserve"> the activities undertaken, the expected changes they were to produce and the intended impact, described also through outlined baselines and targets</w:t>
      </w:r>
      <w:r w:rsidR="00A721CB" w:rsidRPr="00CF59DD">
        <w:rPr>
          <w:rFonts w:cs="Arial"/>
          <w:szCs w:val="20"/>
          <w:lang w:val="en-GB"/>
        </w:rPr>
        <w:t>.</w:t>
      </w:r>
      <w:r w:rsidR="00381066" w:rsidRPr="00CF59DD">
        <w:rPr>
          <w:rFonts w:cs="Arial"/>
          <w:szCs w:val="20"/>
          <w:lang w:val="en-GB"/>
        </w:rPr>
        <w:t xml:space="preserve"> </w:t>
      </w:r>
      <w:r w:rsidR="00F468D5" w:rsidRPr="00CF59DD">
        <w:rPr>
          <w:rFonts w:cs="Arial"/>
          <w:szCs w:val="20"/>
          <w:lang w:val="en-GB"/>
        </w:rPr>
        <w:t xml:space="preserve">Project monitoring data as well as other data sources listed in the ToR and in </w:t>
      </w:r>
      <w:r w:rsidR="00F468D5" w:rsidRPr="00CF59DD">
        <w:rPr>
          <w:rFonts w:cs="Arial"/>
          <w:szCs w:val="20"/>
          <w:lang w:val="en-GB"/>
        </w:rPr>
        <w:lastRenderedPageBreak/>
        <w:t>Annex</w:t>
      </w:r>
      <w:r w:rsidR="00FA15A3" w:rsidRPr="00CF59DD">
        <w:rPr>
          <w:rFonts w:cs="Arial"/>
          <w:szCs w:val="20"/>
          <w:lang w:val="en-GB"/>
        </w:rPr>
        <w:t xml:space="preserve"> 2 </w:t>
      </w:r>
      <w:r w:rsidR="00F468D5" w:rsidRPr="00CF59DD">
        <w:rPr>
          <w:rFonts w:cs="Arial"/>
          <w:szCs w:val="20"/>
          <w:lang w:val="en-GB"/>
        </w:rPr>
        <w:t xml:space="preserve">as well as the interviews with key stakeholders </w:t>
      </w:r>
      <w:r w:rsidR="00381066" w:rsidRPr="00CF59DD">
        <w:rPr>
          <w:rFonts w:cs="Arial"/>
          <w:szCs w:val="20"/>
          <w:lang w:val="en-GB"/>
        </w:rPr>
        <w:t xml:space="preserve">listed in Annex </w:t>
      </w:r>
      <w:r w:rsidR="00FA15A3" w:rsidRPr="00CF59DD">
        <w:rPr>
          <w:rFonts w:cs="Arial"/>
          <w:szCs w:val="20"/>
          <w:lang w:val="en-GB"/>
        </w:rPr>
        <w:t>3</w:t>
      </w:r>
      <w:r w:rsidR="00381066" w:rsidRPr="00CF59DD">
        <w:rPr>
          <w:rFonts w:cs="Arial"/>
          <w:szCs w:val="20"/>
          <w:lang w:val="en-GB"/>
        </w:rPr>
        <w:t xml:space="preserve"> </w:t>
      </w:r>
      <w:r w:rsidR="00F468D5" w:rsidRPr="00CF59DD">
        <w:rPr>
          <w:rFonts w:cs="Arial"/>
          <w:szCs w:val="20"/>
          <w:lang w:val="en-GB"/>
        </w:rPr>
        <w:t>informed the evaluation and enabled systematic assessment of the project achievements.</w:t>
      </w:r>
    </w:p>
    <w:p w14:paraId="7AC2950F" w14:textId="77777777" w:rsidR="007140F2" w:rsidRPr="00CF59DD" w:rsidRDefault="007140F2" w:rsidP="00FB1B3B">
      <w:pPr>
        <w:rPr>
          <w:rFonts w:cs="Arial"/>
          <w:szCs w:val="20"/>
          <w:lang w:val="en-GB" w:eastAsia="en-GB"/>
        </w:rPr>
      </w:pPr>
    </w:p>
    <w:p w14:paraId="54A89D35" w14:textId="5F01500B" w:rsidR="00F25964" w:rsidRPr="00CF59DD" w:rsidRDefault="00F25964" w:rsidP="00F25964">
      <w:pPr>
        <w:rPr>
          <w:rFonts w:cs="Arial"/>
          <w:szCs w:val="20"/>
          <w:lang w:val="en-GB"/>
        </w:rPr>
      </w:pPr>
      <w:r w:rsidRPr="00CF59DD">
        <w:rPr>
          <w:rFonts w:cs="Arial"/>
          <w:szCs w:val="20"/>
          <w:lang w:val="en-GB"/>
        </w:rPr>
        <w:t xml:space="preserve">Given </w:t>
      </w:r>
      <w:r w:rsidR="00716852" w:rsidRPr="00CF59DD">
        <w:rPr>
          <w:rFonts w:cs="Arial"/>
          <w:szCs w:val="20"/>
          <w:lang w:val="en-GB"/>
        </w:rPr>
        <w:t>the fact that the P</w:t>
      </w:r>
      <w:r w:rsidRPr="00CF59DD">
        <w:rPr>
          <w:rFonts w:cs="Arial"/>
          <w:szCs w:val="20"/>
          <w:lang w:val="en-GB"/>
        </w:rPr>
        <w:t xml:space="preserve">roject has worked in </w:t>
      </w:r>
      <w:r w:rsidR="00BE26ED" w:rsidRPr="00CF59DD">
        <w:rPr>
          <w:rFonts w:cs="Arial"/>
          <w:szCs w:val="20"/>
          <w:lang w:val="en-GB"/>
        </w:rPr>
        <w:t xml:space="preserve">41 municipalities located in </w:t>
      </w:r>
      <w:r w:rsidRPr="00CF59DD">
        <w:rPr>
          <w:rFonts w:cs="Arial"/>
          <w:szCs w:val="20"/>
          <w:lang w:val="en-GB"/>
        </w:rPr>
        <w:t xml:space="preserve">10 regions </w:t>
      </w:r>
      <w:r w:rsidR="00625431" w:rsidRPr="00CF59DD">
        <w:rPr>
          <w:rFonts w:cs="Arial"/>
          <w:szCs w:val="20"/>
          <w:lang w:val="en-GB"/>
        </w:rPr>
        <w:t>across Serbia</w:t>
      </w:r>
      <w:r w:rsidR="001B041A" w:rsidRPr="00CF59DD">
        <w:rPr>
          <w:rFonts w:cs="Arial"/>
          <w:szCs w:val="20"/>
          <w:lang w:val="en-GB"/>
        </w:rPr>
        <w:t xml:space="preserve"> and considering the available resources and time</w:t>
      </w:r>
      <w:r w:rsidR="00625431" w:rsidRPr="00CF59DD">
        <w:rPr>
          <w:rFonts w:cs="Arial"/>
          <w:szCs w:val="20"/>
          <w:lang w:val="en-GB"/>
        </w:rPr>
        <w:t>, field consultations</w:t>
      </w:r>
      <w:r w:rsidR="007140F2" w:rsidRPr="00CF59DD">
        <w:rPr>
          <w:rFonts w:cs="Arial"/>
          <w:szCs w:val="20"/>
          <w:lang w:val="en-GB"/>
        </w:rPr>
        <w:t>, interviews</w:t>
      </w:r>
      <w:r w:rsidR="003A4CEE" w:rsidRPr="00CF59DD">
        <w:rPr>
          <w:rFonts w:cs="Arial"/>
          <w:szCs w:val="20"/>
          <w:lang w:val="en-GB"/>
        </w:rPr>
        <w:t>, focus groups and discussion groups</w:t>
      </w:r>
      <w:r w:rsidR="00625431" w:rsidRPr="00CF59DD">
        <w:rPr>
          <w:rFonts w:cs="Arial"/>
          <w:szCs w:val="20"/>
          <w:lang w:val="en-GB"/>
        </w:rPr>
        <w:t xml:space="preserve"> </w:t>
      </w:r>
      <w:r w:rsidR="001B041A" w:rsidRPr="00CF59DD">
        <w:rPr>
          <w:rFonts w:cs="Arial"/>
          <w:szCs w:val="20"/>
          <w:lang w:val="en-GB"/>
        </w:rPr>
        <w:t xml:space="preserve">have </w:t>
      </w:r>
      <w:r w:rsidR="00E5718C" w:rsidRPr="00CF59DD">
        <w:rPr>
          <w:rFonts w:cs="Arial"/>
          <w:szCs w:val="20"/>
          <w:lang w:val="en-GB"/>
        </w:rPr>
        <w:t xml:space="preserve">been </w:t>
      </w:r>
      <w:r w:rsidR="001B041A" w:rsidRPr="00CF59DD">
        <w:rPr>
          <w:rFonts w:cs="Arial"/>
          <w:szCs w:val="20"/>
          <w:lang w:val="en-GB"/>
        </w:rPr>
        <w:t xml:space="preserve">carried out </w:t>
      </w:r>
      <w:r w:rsidR="00805295" w:rsidRPr="00CF59DD">
        <w:rPr>
          <w:rFonts w:cs="Arial"/>
          <w:szCs w:val="20"/>
          <w:lang w:val="en-GB"/>
        </w:rPr>
        <w:t>only in a selected numbe</w:t>
      </w:r>
      <w:r w:rsidR="00243C44" w:rsidRPr="00CF59DD">
        <w:rPr>
          <w:rFonts w:cs="Arial"/>
          <w:szCs w:val="20"/>
          <w:lang w:val="en-GB"/>
        </w:rPr>
        <w:t xml:space="preserve">r of sites, representing 20 </w:t>
      </w:r>
      <w:r w:rsidR="00CD526B" w:rsidRPr="00CF59DD">
        <w:rPr>
          <w:rFonts w:cs="Arial"/>
          <w:szCs w:val="20"/>
          <w:lang w:val="en-GB"/>
        </w:rPr>
        <w:t>%</w:t>
      </w:r>
      <w:r w:rsidR="00805295" w:rsidRPr="00CF59DD">
        <w:rPr>
          <w:rFonts w:cs="Arial"/>
          <w:szCs w:val="20"/>
          <w:lang w:val="en-GB"/>
        </w:rPr>
        <w:t xml:space="preserve"> of the regions and municipalities targeted by the local level compone</w:t>
      </w:r>
      <w:r w:rsidR="00E66194" w:rsidRPr="00CF59DD">
        <w:rPr>
          <w:rFonts w:cs="Arial"/>
          <w:szCs w:val="20"/>
          <w:lang w:val="en-GB"/>
        </w:rPr>
        <w:t>n</w:t>
      </w:r>
      <w:r w:rsidR="00805295" w:rsidRPr="00CF59DD">
        <w:rPr>
          <w:rFonts w:cs="Arial"/>
          <w:szCs w:val="20"/>
          <w:lang w:val="en-GB"/>
        </w:rPr>
        <w:t>t of the Project.</w:t>
      </w:r>
      <w:r w:rsidR="00E5718C" w:rsidRPr="00CF59DD">
        <w:rPr>
          <w:rFonts w:cs="Arial"/>
          <w:szCs w:val="20"/>
          <w:lang w:val="en-GB"/>
        </w:rPr>
        <w:t xml:space="preserve"> This sample is described in the following section.</w:t>
      </w:r>
      <w:r w:rsidR="00C1139B">
        <w:rPr>
          <w:rFonts w:cs="Arial"/>
          <w:szCs w:val="20"/>
          <w:lang w:val="en-GB"/>
        </w:rPr>
        <w:t xml:space="preserve"> </w:t>
      </w:r>
      <w:r w:rsidRPr="00CF59DD">
        <w:rPr>
          <w:rFonts w:cs="Arial"/>
          <w:szCs w:val="20"/>
          <w:lang w:val="en-GB"/>
        </w:rPr>
        <w:t xml:space="preserve">The evaluation </w:t>
      </w:r>
      <w:r w:rsidR="00E718E2" w:rsidRPr="00CF59DD">
        <w:rPr>
          <w:rFonts w:cs="Arial"/>
          <w:szCs w:val="20"/>
          <w:lang w:val="en-GB"/>
        </w:rPr>
        <w:t xml:space="preserve">has </w:t>
      </w:r>
      <w:r w:rsidR="00F468D5" w:rsidRPr="00CF59DD">
        <w:rPr>
          <w:rFonts w:cs="Arial"/>
          <w:szCs w:val="20"/>
          <w:lang w:val="en-GB"/>
        </w:rPr>
        <w:t>addressed the</w:t>
      </w:r>
      <w:r w:rsidRPr="00CF59DD">
        <w:rPr>
          <w:rFonts w:cs="Arial"/>
          <w:szCs w:val="20"/>
          <w:lang w:val="en-GB"/>
        </w:rPr>
        <w:t xml:space="preserve"> reducing equity gaps in access to community services that promote social inclusion for the most marginalized children with disabilities and their families.</w:t>
      </w:r>
    </w:p>
    <w:p w14:paraId="63A3D4FD" w14:textId="77777777" w:rsidR="00C951B4" w:rsidRPr="00CF59DD" w:rsidRDefault="00C951B4" w:rsidP="00F259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Calibri" w:cs="Arial"/>
          <w:szCs w:val="20"/>
          <w:lang w:val="en-GB"/>
        </w:rPr>
      </w:pPr>
    </w:p>
    <w:p w14:paraId="1F2EECD7" w14:textId="77777777" w:rsidR="00AB0261" w:rsidRPr="00CF59DD" w:rsidRDefault="00AB0261" w:rsidP="00F259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Calibri" w:cs="Arial"/>
          <w:szCs w:val="20"/>
          <w:lang w:val="en-GB"/>
        </w:rPr>
      </w:pPr>
    </w:p>
    <w:p w14:paraId="6640C267" w14:textId="77777777" w:rsidR="002867C2" w:rsidRPr="00CF59DD" w:rsidRDefault="00306DA1" w:rsidP="002867C2">
      <w:pPr>
        <w:pStyle w:val="Heading2"/>
        <w:ind w:left="567" w:hanging="567"/>
        <w:rPr>
          <w:szCs w:val="20"/>
        </w:rPr>
      </w:pPr>
      <w:bookmarkStart w:id="14" w:name="_Toc248490719"/>
      <w:r w:rsidRPr="00CF59DD">
        <w:rPr>
          <w:szCs w:val="20"/>
        </w:rPr>
        <w:t>2.2</w:t>
      </w:r>
      <w:r w:rsidRPr="00CF59DD">
        <w:rPr>
          <w:szCs w:val="20"/>
        </w:rPr>
        <w:tab/>
        <w:t xml:space="preserve"> Methodology</w:t>
      </w:r>
      <w:bookmarkEnd w:id="14"/>
    </w:p>
    <w:p w14:paraId="5D6EE280" w14:textId="77777777" w:rsidR="00A20063" w:rsidRPr="00CF59DD" w:rsidRDefault="00A20063" w:rsidP="00306DA1">
      <w:pPr>
        <w:rPr>
          <w:rFonts w:cs="Arial"/>
          <w:szCs w:val="20"/>
          <w:lang w:val="en-GB"/>
        </w:rPr>
      </w:pPr>
    </w:p>
    <w:p w14:paraId="01F436B9" w14:textId="77777777" w:rsidR="00FA15A3" w:rsidRPr="00CF59DD" w:rsidRDefault="00FA15A3" w:rsidP="00CA420B">
      <w:pPr>
        <w:rPr>
          <w:rFonts w:cs="Arial"/>
          <w:b/>
          <w:szCs w:val="20"/>
          <w:lang w:val="en-GB"/>
        </w:rPr>
      </w:pPr>
      <w:r w:rsidRPr="00CF59DD">
        <w:rPr>
          <w:rFonts w:cs="Arial"/>
          <w:b/>
          <w:szCs w:val="20"/>
          <w:lang w:val="en-GB"/>
        </w:rPr>
        <w:t>2.2.1 The Methodological Approach</w:t>
      </w:r>
    </w:p>
    <w:p w14:paraId="10E4121B" w14:textId="77777777" w:rsidR="00FA15A3" w:rsidRPr="00CF59DD" w:rsidRDefault="00FA15A3" w:rsidP="00CA420B">
      <w:pPr>
        <w:rPr>
          <w:rFonts w:cs="Arial"/>
          <w:szCs w:val="20"/>
          <w:lang w:val="en-GB"/>
        </w:rPr>
      </w:pPr>
    </w:p>
    <w:p w14:paraId="18974073" w14:textId="0C3E8DBD" w:rsidR="00CA420B" w:rsidRPr="00CF59DD" w:rsidRDefault="00D80825" w:rsidP="00CA420B">
      <w:pPr>
        <w:rPr>
          <w:rFonts w:cs="Arial"/>
          <w:szCs w:val="20"/>
          <w:lang w:val="en-GB"/>
        </w:rPr>
      </w:pPr>
      <w:r w:rsidRPr="00D80825">
        <w:rPr>
          <w:lang w:val="en-GB"/>
        </w:rPr>
        <w:t xml:space="preserve">The methodology model </w:t>
      </w:r>
      <w:r>
        <w:rPr>
          <w:lang w:val="en-GB"/>
        </w:rPr>
        <w:t xml:space="preserve">which has been used for this evaluation aimed </w:t>
      </w:r>
      <w:r w:rsidRPr="00BD66BB">
        <w:rPr>
          <w:lang w:val="en-GB"/>
        </w:rPr>
        <w:t xml:space="preserve">to utilize the best mix of data gathering tools </w:t>
      </w:r>
      <w:r w:rsidR="00D17BB4">
        <w:rPr>
          <w:lang w:val="en-GB"/>
        </w:rPr>
        <w:t xml:space="preserve">to </w:t>
      </w:r>
      <w:r w:rsidRPr="00BD66BB">
        <w:rPr>
          <w:lang w:val="en-GB"/>
        </w:rPr>
        <w:t>yield the most reliable and valid answers to the evaluation questions within the limits of resources and availability of data</w:t>
      </w:r>
      <w:r w:rsidR="000B19F4">
        <w:rPr>
          <w:lang w:val="en-GB"/>
        </w:rPr>
        <w:t xml:space="preserve">. </w:t>
      </w:r>
      <w:r w:rsidR="00734FEE" w:rsidRPr="00CF59DD">
        <w:rPr>
          <w:rFonts w:cs="Arial"/>
          <w:szCs w:val="20"/>
          <w:lang w:val="en-GB"/>
        </w:rPr>
        <w:t>The evaluation has</w:t>
      </w:r>
      <w:r w:rsidR="00CA420B" w:rsidRPr="00CF59DD">
        <w:rPr>
          <w:rFonts w:cs="Arial"/>
          <w:szCs w:val="20"/>
          <w:lang w:val="en-GB"/>
        </w:rPr>
        <w:t xml:space="preserve"> be</w:t>
      </w:r>
      <w:r w:rsidR="00734FEE" w:rsidRPr="00CF59DD">
        <w:rPr>
          <w:rFonts w:cs="Arial"/>
          <w:szCs w:val="20"/>
          <w:lang w:val="en-GB"/>
        </w:rPr>
        <w:t>en</w:t>
      </w:r>
      <w:r w:rsidR="00CA420B" w:rsidRPr="00CF59DD">
        <w:rPr>
          <w:rFonts w:cs="Arial"/>
          <w:szCs w:val="20"/>
          <w:lang w:val="en-GB"/>
        </w:rPr>
        <w:t xml:space="preserve"> carried out in three consecutive phases: Inception/Desk Phase, Field Phase and Synthesis Phase.</w:t>
      </w:r>
    </w:p>
    <w:p w14:paraId="7D902D74" w14:textId="77777777" w:rsidR="00CA420B" w:rsidRPr="00CF59DD" w:rsidRDefault="00CA420B" w:rsidP="00CA420B">
      <w:pPr>
        <w:rPr>
          <w:rFonts w:cs="Arial"/>
          <w:szCs w:val="20"/>
          <w:lang w:val="en-GB"/>
        </w:rPr>
      </w:pPr>
    </w:p>
    <w:p w14:paraId="1F2CA564" w14:textId="77777777" w:rsidR="00CA420B" w:rsidRPr="00CF59DD" w:rsidRDefault="00CA420B" w:rsidP="00CA420B">
      <w:pPr>
        <w:rPr>
          <w:rFonts w:cs="Arial"/>
          <w:b/>
          <w:i/>
          <w:szCs w:val="20"/>
          <w:lang w:val="en-GB"/>
        </w:rPr>
      </w:pPr>
      <w:r w:rsidRPr="00CF59DD">
        <w:rPr>
          <w:rFonts w:cs="Arial"/>
          <w:b/>
          <w:i/>
          <w:szCs w:val="20"/>
          <w:lang w:val="en-GB"/>
        </w:rPr>
        <w:t>I. Inception/Desk Phase</w:t>
      </w:r>
    </w:p>
    <w:p w14:paraId="0ED1B6B0" w14:textId="77777777" w:rsidR="00CA420B" w:rsidRPr="00CF59DD" w:rsidRDefault="00CA420B" w:rsidP="00CA420B">
      <w:pPr>
        <w:tabs>
          <w:tab w:val="left" w:pos="360"/>
        </w:tabs>
        <w:rPr>
          <w:rFonts w:cs="Arial"/>
          <w:szCs w:val="20"/>
          <w:lang w:val="en-GB"/>
        </w:rPr>
      </w:pPr>
    </w:p>
    <w:p w14:paraId="1E5A2ABF" w14:textId="1FCD6296" w:rsidR="005662C6" w:rsidRPr="00CF59DD" w:rsidRDefault="005662C6" w:rsidP="00AB0261">
      <w:pPr>
        <w:rPr>
          <w:rFonts w:cs="Arial"/>
          <w:szCs w:val="20"/>
          <w:lang w:val="en-GB"/>
        </w:rPr>
      </w:pPr>
      <w:r w:rsidRPr="00CF59DD">
        <w:rPr>
          <w:rFonts w:cs="Arial"/>
          <w:szCs w:val="20"/>
          <w:lang w:val="en-GB"/>
        </w:rPr>
        <w:t xml:space="preserve">The evaluation commenced on 11 July 2013, after the conclusion of the contract between UNICEF </w:t>
      </w:r>
      <w:r w:rsidR="00E02D04" w:rsidRPr="00CF59DD">
        <w:rPr>
          <w:rFonts w:cs="Arial"/>
          <w:szCs w:val="20"/>
          <w:lang w:val="en-GB"/>
        </w:rPr>
        <w:t xml:space="preserve">Serbia </w:t>
      </w:r>
      <w:r w:rsidRPr="00CF59DD">
        <w:rPr>
          <w:rFonts w:cs="Arial"/>
          <w:szCs w:val="20"/>
          <w:lang w:val="en-GB"/>
        </w:rPr>
        <w:t xml:space="preserve">and Promeso Consulting. The Inception Phase has coincided with the Desk Phase as per our technical proposal. </w:t>
      </w:r>
      <w:r w:rsidR="00E02D04" w:rsidRPr="00CF59DD">
        <w:rPr>
          <w:rFonts w:cs="Arial"/>
          <w:szCs w:val="20"/>
          <w:lang w:val="en-GB"/>
        </w:rPr>
        <w:t xml:space="preserve">UNICEF Serbia and various project partners and </w:t>
      </w:r>
      <w:r w:rsidR="00DB1D8E" w:rsidRPr="00CF59DD">
        <w:rPr>
          <w:rFonts w:cs="Arial"/>
          <w:szCs w:val="20"/>
          <w:lang w:val="en-GB"/>
        </w:rPr>
        <w:t>consultants</w:t>
      </w:r>
      <w:r w:rsidR="00E02D04" w:rsidRPr="00CF59DD">
        <w:rPr>
          <w:rFonts w:cs="Arial"/>
          <w:szCs w:val="20"/>
          <w:lang w:val="en-GB"/>
        </w:rPr>
        <w:t xml:space="preserve"> have </w:t>
      </w:r>
      <w:r w:rsidRPr="00CF59DD">
        <w:rPr>
          <w:rFonts w:cs="Arial"/>
          <w:szCs w:val="20"/>
          <w:lang w:val="en-GB"/>
        </w:rPr>
        <w:t>kindly provided a comprehensive set of documents, relevant for this evaluation.</w:t>
      </w:r>
    </w:p>
    <w:p w14:paraId="0426ACB2" w14:textId="77777777" w:rsidR="005662C6" w:rsidRPr="00CF59DD" w:rsidRDefault="005662C6" w:rsidP="005662C6">
      <w:pPr>
        <w:tabs>
          <w:tab w:val="left" w:pos="360"/>
        </w:tabs>
        <w:rPr>
          <w:rFonts w:cs="Arial"/>
          <w:szCs w:val="20"/>
          <w:lang w:val="en-GB"/>
        </w:rPr>
      </w:pPr>
    </w:p>
    <w:p w14:paraId="5ABBCAD4" w14:textId="1989B7F9" w:rsidR="005662C6" w:rsidRPr="00CF59DD" w:rsidRDefault="00B87D26" w:rsidP="005662C6">
      <w:pPr>
        <w:tabs>
          <w:tab w:val="left" w:pos="360"/>
        </w:tabs>
        <w:rPr>
          <w:rFonts w:cs="Arial"/>
          <w:szCs w:val="20"/>
          <w:lang w:val="en-GB"/>
        </w:rPr>
      </w:pPr>
      <w:r w:rsidRPr="00B87D26">
        <w:rPr>
          <w:lang w:val="en-GB"/>
        </w:rPr>
        <w:t xml:space="preserve">The initial documentation review was understandably used to inform the </w:t>
      </w:r>
      <w:r>
        <w:rPr>
          <w:lang w:val="en-GB"/>
        </w:rPr>
        <w:t xml:space="preserve">evaluation </w:t>
      </w:r>
      <w:r w:rsidRPr="00B87D26">
        <w:rPr>
          <w:lang w:val="en-GB"/>
        </w:rPr>
        <w:t>team on the background and basic aspects of the project in order to establish its link with the national policies and Serbia’s international obligations in child care development.</w:t>
      </w:r>
      <w:r>
        <w:rPr>
          <w:lang w:val="en-GB"/>
        </w:rPr>
        <w:t xml:space="preserve"> In that respect, t</w:t>
      </w:r>
      <w:r w:rsidR="005662C6" w:rsidRPr="00CF59DD">
        <w:rPr>
          <w:rFonts w:cs="Arial"/>
          <w:szCs w:val="20"/>
          <w:lang w:val="en-GB"/>
        </w:rPr>
        <w:t xml:space="preserve">he evaluation team reviewed the entire IPA 2008 project documentation (with focus on the component implemented by UNICEF), national </w:t>
      </w:r>
      <w:r w:rsidR="00720ECA" w:rsidRPr="00CF59DD">
        <w:rPr>
          <w:rFonts w:cs="Arial"/>
          <w:szCs w:val="20"/>
          <w:lang w:val="en-GB"/>
        </w:rPr>
        <w:t xml:space="preserve">policy papers, legislation, strategies </w:t>
      </w:r>
      <w:r w:rsidR="005662C6" w:rsidRPr="00CF59DD">
        <w:rPr>
          <w:rFonts w:cs="Arial"/>
          <w:szCs w:val="20"/>
          <w:lang w:val="en-GB"/>
        </w:rPr>
        <w:t>and action plans in the area of child protection and social welfare.</w:t>
      </w:r>
      <w:r w:rsidR="00E02D04" w:rsidRPr="00CF59DD">
        <w:rPr>
          <w:rFonts w:cs="Arial"/>
          <w:szCs w:val="20"/>
          <w:lang w:val="en-GB"/>
        </w:rPr>
        <w:t xml:space="preserve"> </w:t>
      </w:r>
      <w:r w:rsidR="005662C6" w:rsidRPr="00CF59DD">
        <w:rPr>
          <w:rFonts w:cs="Arial"/>
          <w:szCs w:val="20"/>
          <w:lang w:val="en-GB"/>
        </w:rPr>
        <w:t xml:space="preserve">It has also reviewed </w:t>
      </w:r>
      <w:r w:rsidR="005662C6" w:rsidRPr="00CF59DD">
        <w:rPr>
          <w:rFonts w:cs="Arial"/>
          <w:color w:val="000000"/>
          <w:szCs w:val="20"/>
          <w:lang w:val="en-GB"/>
        </w:rPr>
        <w:t xml:space="preserve">the EC Progress Reports </w:t>
      </w:r>
      <w:r w:rsidR="005662C6" w:rsidRPr="00CF59DD">
        <w:rPr>
          <w:rFonts w:cs="Arial"/>
          <w:szCs w:val="20"/>
          <w:lang w:val="en-GB"/>
        </w:rPr>
        <w:t>2008-2012 and other accession-related papers, such as the “National Programme for the Integration of the Republic of Serbia into the European Union”, as well as the IPA</w:t>
      </w:r>
      <w:r w:rsidR="005662C6" w:rsidRPr="00CF59DD">
        <w:rPr>
          <w:rFonts w:cs="Arial"/>
          <w:color w:val="000000"/>
          <w:szCs w:val="20"/>
          <w:lang w:val="en-GB"/>
        </w:rPr>
        <w:t xml:space="preserve"> Multiannual Indicative Programme Document 2011-2013 for Serbia and the Government’s </w:t>
      </w:r>
      <w:r w:rsidR="005662C6" w:rsidRPr="00CF59DD">
        <w:rPr>
          <w:rFonts w:cs="Arial"/>
          <w:szCs w:val="20"/>
          <w:lang w:val="en-GB"/>
        </w:rPr>
        <w:t xml:space="preserve">”Needs of the Republic of Serbia for International Assistance in the Period 2011-2013”. Attention was also given to the </w:t>
      </w:r>
      <w:r w:rsidR="005662C6" w:rsidRPr="00CF59DD">
        <w:rPr>
          <w:rFonts w:cs="Arial"/>
          <w:bCs/>
          <w:szCs w:val="20"/>
          <w:lang w:val="en-GB"/>
        </w:rPr>
        <w:t>reports of projects financed by other donors that address the needs of children with disabilities, licensing of social service providers and decentralisation of social protection services, i.e. the Italian Development Cooperation, Norwegian Government and the World Bank. The full list of documents reviewed for the purpose of this evaluation is appended as Annex</w:t>
      </w:r>
      <w:r w:rsidR="00E02D04" w:rsidRPr="00CF59DD">
        <w:rPr>
          <w:rFonts w:cs="Arial"/>
          <w:bCs/>
          <w:szCs w:val="20"/>
          <w:lang w:val="en-GB"/>
        </w:rPr>
        <w:t xml:space="preserve"> 2 </w:t>
      </w:r>
      <w:r w:rsidR="005662C6" w:rsidRPr="00CF59DD">
        <w:rPr>
          <w:rFonts w:cs="Arial"/>
          <w:bCs/>
          <w:szCs w:val="20"/>
          <w:lang w:val="en-GB"/>
        </w:rPr>
        <w:t>to this report.</w:t>
      </w:r>
    </w:p>
    <w:p w14:paraId="7161209F" w14:textId="77777777" w:rsidR="005662C6" w:rsidRPr="00CF59DD" w:rsidRDefault="005662C6" w:rsidP="005662C6">
      <w:pPr>
        <w:tabs>
          <w:tab w:val="left" w:pos="360"/>
        </w:tabs>
        <w:rPr>
          <w:rFonts w:cs="Arial"/>
          <w:b/>
          <w:szCs w:val="20"/>
          <w:lang w:val="en-GB"/>
        </w:rPr>
      </w:pPr>
    </w:p>
    <w:p w14:paraId="362D6C66" w14:textId="56D03A0A" w:rsidR="005662C6" w:rsidRPr="00CF59DD" w:rsidRDefault="006668CC" w:rsidP="005662C6">
      <w:pPr>
        <w:rPr>
          <w:rFonts w:cs="Arial"/>
          <w:color w:val="000000"/>
          <w:szCs w:val="20"/>
          <w:lang w:val="en-GB"/>
        </w:rPr>
      </w:pPr>
      <w:r>
        <w:rPr>
          <w:lang w:val="en-GB"/>
        </w:rPr>
        <w:t>This</w:t>
      </w:r>
      <w:r w:rsidR="00D71ED2" w:rsidRPr="00D71ED2">
        <w:rPr>
          <w:lang w:val="en-GB"/>
        </w:rPr>
        <w:t xml:space="preserve"> documentation review phase was also used for the development of </w:t>
      </w:r>
      <w:r w:rsidR="005662C6" w:rsidRPr="00D71ED2">
        <w:rPr>
          <w:rFonts w:cs="Arial"/>
          <w:b/>
          <w:color w:val="000000"/>
          <w:szCs w:val="20"/>
          <w:lang w:val="en-GB"/>
        </w:rPr>
        <w:t>data collection and evaluation instruments</w:t>
      </w:r>
      <w:r>
        <w:rPr>
          <w:rFonts w:cs="Arial"/>
          <w:color w:val="000000"/>
          <w:szCs w:val="20"/>
          <w:lang w:val="en-GB"/>
        </w:rPr>
        <w:t xml:space="preserve"> </w:t>
      </w:r>
      <w:r w:rsidR="00D71ED2">
        <w:rPr>
          <w:rFonts w:cs="Arial"/>
          <w:color w:val="000000"/>
          <w:szCs w:val="20"/>
          <w:lang w:val="en-GB"/>
        </w:rPr>
        <w:t xml:space="preserve">to be </w:t>
      </w:r>
      <w:r w:rsidR="00D71ED2" w:rsidRPr="00D71ED2">
        <w:rPr>
          <w:lang w:val="en-GB"/>
        </w:rPr>
        <w:t>used in the field and synthesis phases of the evaluation</w:t>
      </w:r>
      <w:r w:rsidR="005662C6" w:rsidRPr="00D71ED2">
        <w:rPr>
          <w:rFonts w:cs="Arial"/>
          <w:color w:val="000000"/>
          <w:szCs w:val="20"/>
          <w:lang w:val="en-GB"/>
        </w:rPr>
        <w:t>, including:</w:t>
      </w:r>
    </w:p>
    <w:p w14:paraId="07A4499E" w14:textId="77777777" w:rsidR="005662C6" w:rsidRPr="00CF59DD" w:rsidRDefault="005662C6" w:rsidP="00D62DBD">
      <w:pPr>
        <w:numPr>
          <w:ilvl w:val="0"/>
          <w:numId w:val="15"/>
        </w:numPr>
        <w:spacing w:line="240" w:lineRule="auto"/>
        <w:ind w:left="567" w:hanging="283"/>
        <w:rPr>
          <w:rFonts w:cs="Arial"/>
          <w:color w:val="000000"/>
          <w:szCs w:val="20"/>
          <w:lang w:val="en-GB"/>
        </w:rPr>
      </w:pPr>
      <w:r w:rsidRPr="00CF59DD">
        <w:rPr>
          <w:rFonts w:cs="Arial"/>
          <w:color w:val="000000"/>
          <w:szCs w:val="20"/>
          <w:lang w:val="en-GB"/>
        </w:rPr>
        <w:t xml:space="preserve">Evaluation Matrix, grouping the evaluation questions under the five evaluation criteria (appended as Annex </w:t>
      </w:r>
      <w:r w:rsidR="00E02D04" w:rsidRPr="00CF59DD">
        <w:rPr>
          <w:rFonts w:cs="Arial"/>
          <w:color w:val="000000"/>
          <w:szCs w:val="20"/>
          <w:lang w:val="en-GB"/>
        </w:rPr>
        <w:t>4</w:t>
      </w:r>
      <w:r w:rsidRPr="00CF59DD">
        <w:rPr>
          <w:rFonts w:cs="Arial"/>
          <w:color w:val="000000"/>
          <w:szCs w:val="20"/>
          <w:lang w:val="en-GB"/>
        </w:rPr>
        <w:t>)</w:t>
      </w:r>
    </w:p>
    <w:p w14:paraId="44A8ED98" w14:textId="77777777" w:rsidR="005662C6" w:rsidRPr="00CF59DD" w:rsidRDefault="005662C6" w:rsidP="00D62DBD">
      <w:pPr>
        <w:numPr>
          <w:ilvl w:val="0"/>
          <w:numId w:val="15"/>
        </w:numPr>
        <w:spacing w:line="240" w:lineRule="auto"/>
        <w:ind w:left="567" w:hanging="283"/>
        <w:rPr>
          <w:rFonts w:cs="Arial"/>
          <w:color w:val="000000"/>
          <w:szCs w:val="20"/>
          <w:lang w:val="en-GB"/>
        </w:rPr>
      </w:pPr>
      <w:r w:rsidRPr="00CF59DD">
        <w:rPr>
          <w:rFonts w:cs="Arial"/>
          <w:color w:val="000000"/>
          <w:szCs w:val="20"/>
          <w:lang w:val="en-GB"/>
        </w:rPr>
        <w:t xml:space="preserve">Interview Guides for semi-structured interviews, focus groups and discussion groups (Annex </w:t>
      </w:r>
      <w:r w:rsidR="00E02D04" w:rsidRPr="00CF59DD">
        <w:rPr>
          <w:rFonts w:cs="Arial"/>
          <w:color w:val="000000"/>
          <w:szCs w:val="20"/>
          <w:lang w:val="en-GB"/>
        </w:rPr>
        <w:t>5</w:t>
      </w:r>
      <w:r w:rsidRPr="00CF59DD">
        <w:rPr>
          <w:rFonts w:cs="Arial"/>
          <w:color w:val="000000"/>
          <w:szCs w:val="20"/>
          <w:lang w:val="en-GB"/>
        </w:rPr>
        <w:t>)</w:t>
      </w:r>
    </w:p>
    <w:p w14:paraId="1FAFA6BB" w14:textId="77777777" w:rsidR="005662C6" w:rsidRPr="00CF59DD" w:rsidRDefault="005662C6" w:rsidP="00D62DBD">
      <w:pPr>
        <w:numPr>
          <w:ilvl w:val="0"/>
          <w:numId w:val="15"/>
        </w:numPr>
        <w:spacing w:line="240" w:lineRule="auto"/>
        <w:ind w:left="567" w:hanging="283"/>
        <w:rPr>
          <w:rFonts w:cs="Arial"/>
          <w:color w:val="000000"/>
          <w:szCs w:val="20"/>
          <w:lang w:val="en-GB"/>
        </w:rPr>
      </w:pPr>
      <w:r w:rsidRPr="00CF59DD">
        <w:rPr>
          <w:rFonts w:cs="Arial"/>
          <w:color w:val="000000"/>
          <w:szCs w:val="20"/>
          <w:lang w:val="en-GB"/>
        </w:rPr>
        <w:t>Performance Rating scale for Project’s relevance, effectiveness, efficiency, impact and sustainability as well as for t</w:t>
      </w:r>
      <w:r w:rsidR="002F52C3" w:rsidRPr="00CF59DD">
        <w:rPr>
          <w:rFonts w:cs="Arial"/>
          <w:color w:val="000000"/>
          <w:szCs w:val="20"/>
          <w:lang w:val="en-GB"/>
        </w:rPr>
        <w:t>he overall Project performance</w:t>
      </w:r>
    </w:p>
    <w:p w14:paraId="309C047D" w14:textId="77777777" w:rsidR="005662C6" w:rsidRPr="00CF59DD" w:rsidRDefault="005662C6" w:rsidP="00D62DBD">
      <w:pPr>
        <w:numPr>
          <w:ilvl w:val="0"/>
          <w:numId w:val="15"/>
        </w:numPr>
        <w:spacing w:line="240" w:lineRule="auto"/>
        <w:ind w:left="567" w:hanging="283"/>
        <w:rPr>
          <w:rFonts w:cs="Arial"/>
          <w:color w:val="000000"/>
          <w:szCs w:val="20"/>
          <w:lang w:val="en-GB"/>
        </w:rPr>
      </w:pPr>
      <w:r w:rsidRPr="00CF59DD">
        <w:rPr>
          <w:rFonts w:cs="Arial"/>
          <w:color w:val="000000"/>
          <w:szCs w:val="20"/>
          <w:lang w:val="en-GB"/>
        </w:rPr>
        <w:t>A Sample of projects for in-depth review, drawn up on the basi</w:t>
      </w:r>
      <w:r w:rsidR="002F52C3" w:rsidRPr="00CF59DD">
        <w:rPr>
          <w:rFonts w:cs="Arial"/>
          <w:color w:val="000000"/>
          <w:szCs w:val="20"/>
          <w:lang w:val="en-GB"/>
        </w:rPr>
        <w:t>s of several sampling criteria</w:t>
      </w:r>
      <w:r w:rsidRPr="00CF59DD">
        <w:rPr>
          <w:rFonts w:cs="Arial"/>
          <w:color w:val="000000"/>
          <w:szCs w:val="20"/>
          <w:lang w:val="en-GB"/>
        </w:rPr>
        <w:t>.</w:t>
      </w:r>
    </w:p>
    <w:p w14:paraId="68B04944" w14:textId="77777777" w:rsidR="00825EDD" w:rsidRPr="00180F38" w:rsidRDefault="00825EDD" w:rsidP="005662C6">
      <w:pPr>
        <w:rPr>
          <w:rFonts w:cs="Arial"/>
          <w:color w:val="000000"/>
          <w:szCs w:val="20"/>
          <w:lang w:val="en-GB"/>
        </w:rPr>
      </w:pPr>
    </w:p>
    <w:p w14:paraId="4367E0D4" w14:textId="77777777" w:rsidR="00180F38" w:rsidRDefault="005662C6" w:rsidP="005662C6">
      <w:pPr>
        <w:rPr>
          <w:rFonts w:cs="Arial"/>
          <w:szCs w:val="20"/>
          <w:lang w:val="en-GB"/>
        </w:rPr>
      </w:pPr>
      <w:r w:rsidRPr="00CF59DD">
        <w:rPr>
          <w:rFonts w:cs="Arial"/>
          <w:color w:val="000000"/>
          <w:szCs w:val="20"/>
          <w:lang w:val="en-GB"/>
        </w:rPr>
        <w:t xml:space="preserve">The Inception/Desk Phase </w:t>
      </w:r>
      <w:r w:rsidR="009A7395" w:rsidRPr="00CF59DD">
        <w:rPr>
          <w:rFonts w:cs="Arial"/>
          <w:color w:val="000000"/>
          <w:szCs w:val="20"/>
          <w:lang w:val="en-GB"/>
        </w:rPr>
        <w:t>(</w:t>
      </w:r>
      <w:r w:rsidR="00720ECA" w:rsidRPr="00CF59DD">
        <w:rPr>
          <w:rFonts w:cs="Arial"/>
          <w:color w:val="000000"/>
          <w:szCs w:val="20"/>
          <w:lang w:val="en-GB"/>
        </w:rPr>
        <w:t xml:space="preserve">July-August 2013) </w:t>
      </w:r>
      <w:r w:rsidRPr="00CF59DD">
        <w:rPr>
          <w:rFonts w:cs="Arial"/>
          <w:color w:val="000000"/>
          <w:szCs w:val="20"/>
          <w:lang w:val="en-GB"/>
        </w:rPr>
        <w:t>ended with the drafting of th</w:t>
      </w:r>
      <w:r w:rsidR="00E02D04" w:rsidRPr="00CF59DD">
        <w:rPr>
          <w:rFonts w:cs="Arial"/>
          <w:color w:val="000000"/>
          <w:szCs w:val="20"/>
          <w:lang w:val="en-GB"/>
        </w:rPr>
        <w:t>e</w:t>
      </w:r>
      <w:r w:rsidRPr="00CF59DD">
        <w:rPr>
          <w:rFonts w:cs="Arial"/>
          <w:color w:val="000000"/>
          <w:szCs w:val="20"/>
          <w:lang w:val="en-GB"/>
        </w:rPr>
        <w:t xml:space="preserve"> </w:t>
      </w:r>
      <w:r w:rsidRPr="00CF59DD">
        <w:rPr>
          <w:rFonts w:cs="Arial"/>
          <w:b/>
          <w:color w:val="000000"/>
          <w:szCs w:val="20"/>
          <w:lang w:val="en-GB"/>
        </w:rPr>
        <w:t>Inception Report</w:t>
      </w:r>
      <w:r w:rsidRPr="00CF59DD">
        <w:rPr>
          <w:rFonts w:cs="Arial"/>
          <w:color w:val="000000"/>
          <w:szCs w:val="20"/>
          <w:lang w:val="en-GB"/>
        </w:rPr>
        <w:t>, which include</w:t>
      </w:r>
      <w:r w:rsidR="00E02D04" w:rsidRPr="00CF59DD">
        <w:rPr>
          <w:rFonts w:cs="Arial"/>
          <w:color w:val="000000"/>
          <w:szCs w:val="20"/>
          <w:lang w:val="en-GB"/>
        </w:rPr>
        <w:t>d</w:t>
      </w:r>
      <w:r w:rsidRPr="00CF59DD">
        <w:rPr>
          <w:rFonts w:cs="Arial"/>
          <w:color w:val="000000"/>
          <w:szCs w:val="20"/>
          <w:lang w:val="en-GB"/>
        </w:rPr>
        <w:t xml:space="preserve"> a revised methodology, a detailed work plan, the proposed Sample a</w:t>
      </w:r>
      <w:r w:rsidR="00E02D04" w:rsidRPr="00CF59DD">
        <w:rPr>
          <w:rFonts w:cs="Arial"/>
          <w:color w:val="000000"/>
          <w:szCs w:val="20"/>
          <w:lang w:val="en-GB"/>
        </w:rPr>
        <w:t xml:space="preserve">nd the full set of </w:t>
      </w:r>
      <w:r w:rsidRPr="00CF59DD">
        <w:rPr>
          <w:rFonts w:cs="Arial"/>
          <w:color w:val="000000"/>
          <w:szCs w:val="20"/>
          <w:lang w:val="en-GB"/>
        </w:rPr>
        <w:t>data collection and evaluation tools.</w:t>
      </w:r>
      <w:r w:rsidR="00720ECA" w:rsidRPr="00CF59DD">
        <w:rPr>
          <w:rFonts w:cs="Arial"/>
          <w:color w:val="000000"/>
          <w:szCs w:val="20"/>
          <w:lang w:val="en-GB"/>
        </w:rPr>
        <w:t xml:space="preserve"> </w:t>
      </w:r>
      <w:r w:rsidR="00720ECA" w:rsidRPr="00CF59DD">
        <w:rPr>
          <w:rFonts w:cs="Arial"/>
          <w:szCs w:val="20"/>
          <w:lang w:val="en-GB"/>
        </w:rPr>
        <w:t>The Inception Report has bee</w:t>
      </w:r>
      <w:r w:rsidR="00AB0261" w:rsidRPr="00CF59DD">
        <w:rPr>
          <w:rFonts w:cs="Arial"/>
          <w:szCs w:val="20"/>
          <w:lang w:val="en-GB"/>
        </w:rPr>
        <w:t xml:space="preserve">n submitted to UNICEF Serbia on </w:t>
      </w:r>
      <w:r w:rsidR="00790502" w:rsidRPr="00CF59DD">
        <w:rPr>
          <w:rFonts w:cs="Arial"/>
          <w:szCs w:val="20"/>
          <w:lang w:val="en-GB"/>
        </w:rPr>
        <w:t xml:space="preserve">19 August </w:t>
      </w:r>
      <w:r w:rsidR="00720ECA" w:rsidRPr="00CF59DD">
        <w:rPr>
          <w:rFonts w:cs="Arial"/>
          <w:szCs w:val="20"/>
          <w:lang w:val="en-GB"/>
        </w:rPr>
        <w:t>2013.</w:t>
      </w:r>
    </w:p>
    <w:p w14:paraId="796BC194" w14:textId="0328EA8E" w:rsidR="005662C6" w:rsidRPr="00CF59DD" w:rsidRDefault="00720ECA" w:rsidP="005662C6">
      <w:pPr>
        <w:rPr>
          <w:rFonts w:cs="Arial"/>
          <w:szCs w:val="20"/>
          <w:lang w:val="en-GB"/>
        </w:rPr>
      </w:pPr>
      <w:r w:rsidRPr="00CF59DD">
        <w:rPr>
          <w:rFonts w:cs="Arial"/>
          <w:szCs w:val="20"/>
          <w:lang w:val="en-GB"/>
        </w:rPr>
        <w:t xml:space="preserve"> </w:t>
      </w:r>
    </w:p>
    <w:p w14:paraId="0DD68AD9" w14:textId="77777777" w:rsidR="00CA420B" w:rsidRPr="00CF59DD" w:rsidRDefault="00CA420B" w:rsidP="00CA420B">
      <w:pPr>
        <w:rPr>
          <w:rFonts w:cs="Arial"/>
          <w:b/>
          <w:i/>
          <w:szCs w:val="20"/>
          <w:lang w:val="en-GB"/>
        </w:rPr>
      </w:pPr>
      <w:r w:rsidRPr="00CF59DD">
        <w:rPr>
          <w:rFonts w:cs="Arial"/>
          <w:b/>
          <w:i/>
          <w:szCs w:val="20"/>
          <w:lang w:val="en-GB"/>
        </w:rPr>
        <w:t>II. Field Phase</w:t>
      </w:r>
    </w:p>
    <w:p w14:paraId="7A996F82" w14:textId="77777777" w:rsidR="00CA420B" w:rsidRPr="00CF59DD" w:rsidRDefault="00CA420B" w:rsidP="00CA420B">
      <w:pPr>
        <w:tabs>
          <w:tab w:val="left" w:pos="360"/>
        </w:tabs>
        <w:rPr>
          <w:rFonts w:cs="Arial"/>
          <w:szCs w:val="20"/>
          <w:lang w:val="en-GB"/>
        </w:rPr>
      </w:pPr>
    </w:p>
    <w:p w14:paraId="6B57D5C5" w14:textId="77777777" w:rsidR="00CA420B" w:rsidRPr="00CF59DD" w:rsidRDefault="00CA420B" w:rsidP="00CA420B">
      <w:pPr>
        <w:tabs>
          <w:tab w:val="left" w:pos="360"/>
        </w:tabs>
        <w:rPr>
          <w:rFonts w:cs="Arial"/>
          <w:szCs w:val="20"/>
          <w:lang w:val="en-GB"/>
        </w:rPr>
      </w:pPr>
      <w:r w:rsidRPr="00CF59DD">
        <w:rPr>
          <w:rFonts w:cs="Arial"/>
          <w:szCs w:val="20"/>
          <w:lang w:val="en-GB"/>
        </w:rPr>
        <w:t xml:space="preserve">This phase </w:t>
      </w:r>
      <w:r w:rsidR="00E02D04" w:rsidRPr="00CF59DD">
        <w:rPr>
          <w:rFonts w:cs="Arial"/>
          <w:szCs w:val="20"/>
          <w:lang w:val="en-GB"/>
        </w:rPr>
        <w:t xml:space="preserve">has been </w:t>
      </w:r>
      <w:r w:rsidRPr="00CF59DD">
        <w:rPr>
          <w:rFonts w:cs="Arial"/>
          <w:szCs w:val="20"/>
          <w:lang w:val="en-GB"/>
        </w:rPr>
        <w:t xml:space="preserve">devoted to the collection of data from key stakeholders at national and local levels, based on the evaluation instruments developed during the Inception/Desk Phase. More specifically, the following activities </w:t>
      </w:r>
      <w:r w:rsidR="00E02D04" w:rsidRPr="00CF59DD">
        <w:rPr>
          <w:rFonts w:cs="Arial"/>
          <w:szCs w:val="20"/>
          <w:lang w:val="en-GB"/>
        </w:rPr>
        <w:t xml:space="preserve">have been </w:t>
      </w:r>
      <w:r w:rsidRPr="00CF59DD">
        <w:rPr>
          <w:rFonts w:cs="Arial"/>
          <w:szCs w:val="20"/>
          <w:lang w:val="en-GB"/>
        </w:rPr>
        <w:t>carried out:</w:t>
      </w:r>
    </w:p>
    <w:p w14:paraId="23B0D709" w14:textId="77777777" w:rsidR="00CA420B" w:rsidRPr="00CF59DD" w:rsidRDefault="00CA420B" w:rsidP="00D62DBD">
      <w:pPr>
        <w:pStyle w:val="ListParagraph"/>
        <w:numPr>
          <w:ilvl w:val="0"/>
          <w:numId w:val="17"/>
        </w:numPr>
        <w:tabs>
          <w:tab w:val="left" w:pos="360"/>
        </w:tabs>
        <w:spacing w:before="120" w:after="0" w:line="288" w:lineRule="auto"/>
        <w:ind w:left="709" w:hanging="283"/>
        <w:contextualSpacing w:val="0"/>
        <w:jc w:val="both"/>
        <w:rPr>
          <w:rFonts w:ascii="Arial" w:hAnsi="Arial" w:cs="Arial"/>
          <w:sz w:val="20"/>
          <w:szCs w:val="20"/>
          <w:lang w:val="en-GB"/>
        </w:rPr>
      </w:pPr>
      <w:r w:rsidRPr="00CF59DD">
        <w:rPr>
          <w:rFonts w:ascii="Arial" w:hAnsi="Arial" w:cs="Arial"/>
          <w:b/>
          <w:sz w:val="20"/>
          <w:szCs w:val="20"/>
          <w:lang w:val="en-GB"/>
        </w:rPr>
        <w:t>semi-structured interviews</w:t>
      </w:r>
      <w:r w:rsidRPr="00CF59DD">
        <w:rPr>
          <w:rFonts w:ascii="Arial" w:hAnsi="Arial" w:cs="Arial"/>
          <w:sz w:val="20"/>
          <w:szCs w:val="20"/>
          <w:lang w:val="en-GB"/>
        </w:rPr>
        <w:t xml:space="preserve"> with key stakeholders:</w:t>
      </w:r>
    </w:p>
    <w:p w14:paraId="52364079"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UNICEF ma</w:t>
      </w:r>
      <w:r w:rsidR="009267C3" w:rsidRPr="00CF59DD">
        <w:rPr>
          <w:rFonts w:ascii="Arial" w:hAnsi="Arial" w:cs="Arial"/>
          <w:sz w:val="20"/>
          <w:szCs w:val="20"/>
          <w:lang w:val="en-GB"/>
        </w:rPr>
        <w:t xml:space="preserve">nagement and project team (PIU, national consultants and </w:t>
      </w:r>
      <w:r w:rsidRPr="00CF59DD">
        <w:rPr>
          <w:rFonts w:ascii="Arial" w:hAnsi="Arial" w:cs="Arial"/>
          <w:sz w:val="20"/>
          <w:szCs w:val="20"/>
          <w:lang w:val="en-GB"/>
        </w:rPr>
        <w:t>regional mentors)</w:t>
      </w:r>
      <w:r w:rsidR="001A34E5" w:rsidRPr="00CF59DD">
        <w:rPr>
          <w:rFonts w:ascii="Arial" w:hAnsi="Arial" w:cs="Arial"/>
          <w:sz w:val="20"/>
          <w:szCs w:val="20"/>
          <w:lang w:val="en-GB"/>
        </w:rPr>
        <w:t>;</w:t>
      </w:r>
    </w:p>
    <w:p w14:paraId="06543163"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 xml:space="preserve">MoLESP: </w:t>
      </w:r>
      <w:r w:rsidR="009267C3" w:rsidRPr="00CF59DD">
        <w:rPr>
          <w:rFonts w:ascii="Arial" w:hAnsi="Arial" w:cs="Arial"/>
          <w:sz w:val="20"/>
          <w:szCs w:val="20"/>
          <w:lang w:val="en-GB"/>
        </w:rPr>
        <w:t xml:space="preserve">Secretary of </w:t>
      </w:r>
      <w:r w:rsidR="001A34E5" w:rsidRPr="00CF59DD">
        <w:rPr>
          <w:rFonts w:ascii="Arial" w:hAnsi="Arial" w:cs="Arial"/>
          <w:sz w:val="20"/>
          <w:szCs w:val="20"/>
          <w:lang w:val="en-GB"/>
        </w:rPr>
        <w:t>State (</w:t>
      </w:r>
      <w:r w:rsidR="00F6265A" w:rsidRPr="00CF59DD">
        <w:rPr>
          <w:rFonts w:ascii="Arial" w:hAnsi="Arial" w:cs="Arial"/>
          <w:sz w:val="20"/>
          <w:szCs w:val="20"/>
          <w:lang w:val="en-GB"/>
        </w:rPr>
        <w:t>Steering Committee member</w:t>
      </w:r>
      <w:r w:rsidR="001A34E5" w:rsidRPr="00CF59DD">
        <w:rPr>
          <w:rFonts w:ascii="Arial" w:hAnsi="Arial" w:cs="Arial"/>
          <w:sz w:val="20"/>
          <w:szCs w:val="20"/>
          <w:lang w:val="en-GB"/>
        </w:rPr>
        <w:t>)</w:t>
      </w:r>
      <w:r w:rsidR="00F6265A" w:rsidRPr="00CF59DD">
        <w:rPr>
          <w:rFonts w:ascii="Arial" w:hAnsi="Arial" w:cs="Arial"/>
          <w:sz w:val="20"/>
          <w:szCs w:val="20"/>
          <w:lang w:val="en-GB"/>
        </w:rPr>
        <w:t xml:space="preserve">, </w:t>
      </w:r>
      <w:r w:rsidR="001A34E5" w:rsidRPr="00CF59DD">
        <w:rPr>
          <w:rFonts w:ascii="Arial" w:hAnsi="Arial" w:cs="Arial"/>
          <w:sz w:val="20"/>
          <w:szCs w:val="20"/>
          <w:lang w:val="en-GB"/>
        </w:rPr>
        <w:t xml:space="preserve">Department for Family Welfare and Social Protection, </w:t>
      </w:r>
      <w:r w:rsidRPr="00CF59DD">
        <w:rPr>
          <w:rFonts w:ascii="Arial" w:hAnsi="Arial" w:cs="Arial"/>
          <w:sz w:val="20"/>
          <w:szCs w:val="20"/>
          <w:lang w:val="en-GB"/>
        </w:rPr>
        <w:t xml:space="preserve">Disability Fund, </w:t>
      </w:r>
      <w:r w:rsidR="00F6265A" w:rsidRPr="00CF59DD">
        <w:rPr>
          <w:rFonts w:ascii="Arial" w:hAnsi="Arial" w:cs="Arial"/>
          <w:sz w:val="20"/>
          <w:szCs w:val="20"/>
          <w:lang w:val="en-GB"/>
        </w:rPr>
        <w:t xml:space="preserve">IT Department, </w:t>
      </w:r>
      <w:r w:rsidR="001A34E5" w:rsidRPr="00CF59DD">
        <w:rPr>
          <w:rFonts w:ascii="Arial" w:hAnsi="Arial" w:cs="Arial"/>
          <w:sz w:val="20"/>
          <w:szCs w:val="20"/>
          <w:lang w:val="en-GB"/>
        </w:rPr>
        <w:t xml:space="preserve">DILS project manager, national consultant </w:t>
      </w:r>
      <w:r w:rsidRPr="00CF59DD">
        <w:rPr>
          <w:rFonts w:ascii="Arial" w:hAnsi="Arial" w:cs="Arial"/>
          <w:sz w:val="20"/>
          <w:szCs w:val="20"/>
          <w:lang w:val="en-GB"/>
        </w:rPr>
        <w:t>of the Norwegian project on licensing of social services providers</w:t>
      </w:r>
      <w:r w:rsidR="001A34E5" w:rsidRPr="00CF59DD">
        <w:rPr>
          <w:rFonts w:ascii="Arial" w:hAnsi="Arial" w:cs="Arial"/>
          <w:sz w:val="20"/>
          <w:szCs w:val="20"/>
          <w:lang w:val="en-GB"/>
        </w:rPr>
        <w:t>;</w:t>
      </w:r>
    </w:p>
    <w:p w14:paraId="66F744C1" w14:textId="77777777" w:rsidR="00CA420B" w:rsidRPr="00CF59DD" w:rsidRDefault="001A34E5"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EU Delegation</w:t>
      </w:r>
      <w:r w:rsidR="00CD3484" w:rsidRPr="00CF59DD">
        <w:rPr>
          <w:rFonts w:ascii="Arial" w:hAnsi="Arial" w:cs="Arial"/>
          <w:sz w:val="20"/>
          <w:szCs w:val="20"/>
          <w:lang w:val="en-GB"/>
        </w:rPr>
        <w:t xml:space="preserve">, as international financing institutions of the Project; </w:t>
      </w:r>
    </w:p>
    <w:p w14:paraId="37159D3F"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implementation partners:</w:t>
      </w:r>
      <w:r w:rsidR="00CD3484" w:rsidRPr="00CF59DD">
        <w:rPr>
          <w:rFonts w:ascii="Arial" w:hAnsi="Arial" w:cs="Arial"/>
          <w:sz w:val="20"/>
          <w:szCs w:val="20"/>
          <w:lang w:val="en-GB"/>
        </w:rPr>
        <w:t xml:space="preserve"> Republic</w:t>
      </w:r>
      <w:r w:rsidRPr="00CF59DD">
        <w:rPr>
          <w:rFonts w:ascii="Arial" w:hAnsi="Arial" w:cs="Arial"/>
          <w:sz w:val="20"/>
          <w:szCs w:val="20"/>
          <w:lang w:val="en-GB"/>
        </w:rPr>
        <w:t xml:space="preserve"> Institute for Social Protection, University of Belgrade, Centre for Liberal Democratic Studies, Amity, Familia, Association of CSWs, SIPRU</w:t>
      </w:r>
      <w:r w:rsidR="00CD3484" w:rsidRPr="00CF59DD">
        <w:rPr>
          <w:rFonts w:ascii="Arial" w:hAnsi="Arial" w:cs="Arial"/>
          <w:sz w:val="20"/>
          <w:szCs w:val="20"/>
          <w:lang w:val="en-GB"/>
        </w:rPr>
        <w:t>;</w:t>
      </w:r>
    </w:p>
    <w:p w14:paraId="533E3A66"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monitoring and advocacy partners: Ombudsman, Commissioner for Equality, MODS,</w:t>
      </w:r>
      <w:r w:rsidR="00CD3484" w:rsidRPr="00CF59DD">
        <w:rPr>
          <w:rFonts w:ascii="Arial" w:hAnsi="Arial" w:cs="Arial"/>
          <w:sz w:val="20"/>
          <w:szCs w:val="20"/>
          <w:lang w:val="en-GB"/>
        </w:rPr>
        <w:t xml:space="preserve"> TRAG Foundation (former</w:t>
      </w:r>
      <w:r w:rsidRPr="00CF59DD">
        <w:rPr>
          <w:rFonts w:ascii="Arial" w:hAnsi="Arial" w:cs="Arial"/>
          <w:sz w:val="20"/>
          <w:szCs w:val="20"/>
          <w:lang w:val="en-GB"/>
        </w:rPr>
        <w:t xml:space="preserve"> BCIF</w:t>
      </w:r>
      <w:r w:rsidR="00CD3484" w:rsidRPr="00CF59DD">
        <w:rPr>
          <w:rFonts w:ascii="Arial" w:hAnsi="Arial" w:cs="Arial"/>
          <w:sz w:val="20"/>
          <w:szCs w:val="20"/>
          <w:lang w:val="en-GB"/>
        </w:rPr>
        <w:t>)</w:t>
      </w:r>
      <w:r w:rsidRPr="00CF59DD">
        <w:rPr>
          <w:rFonts w:ascii="Arial" w:hAnsi="Arial" w:cs="Arial"/>
          <w:sz w:val="20"/>
          <w:szCs w:val="20"/>
          <w:lang w:val="en-GB"/>
        </w:rPr>
        <w:t>, Office for Cooperation with Civil Society</w:t>
      </w:r>
      <w:r w:rsidR="00CD3484" w:rsidRPr="00CF59DD">
        <w:rPr>
          <w:rFonts w:ascii="Arial" w:hAnsi="Arial" w:cs="Arial"/>
          <w:sz w:val="20"/>
          <w:szCs w:val="20"/>
          <w:lang w:val="en-GB"/>
        </w:rPr>
        <w:t>;</w:t>
      </w:r>
    </w:p>
    <w:p w14:paraId="155343F5"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Ministry of Education - cross-sector work on inclusive educ</w:t>
      </w:r>
      <w:r w:rsidR="00CD3484" w:rsidRPr="00CF59DD">
        <w:rPr>
          <w:rFonts w:ascii="Arial" w:hAnsi="Arial" w:cs="Arial"/>
          <w:sz w:val="20"/>
          <w:szCs w:val="20"/>
          <w:lang w:val="en-GB"/>
        </w:rPr>
        <w:t>ation, involving UNICEF and the P</w:t>
      </w:r>
      <w:r w:rsidRPr="00CF59DD">
        <w:rPr>
          <w:rFonts w:ascii="Arial" w:hAnsi="Arial" w:cs="Arial"/>
          <w:sz w:val="20"/>
          <w:szCs w:val="20"/>
          <w:lang w:val="en-GB"/>
        </w:rPr>
        <w:t>roject</w:t>
      </w:r>
      <w:r w:rsidR="00CD3484" w:rsidRPr="00CF59DD">
        <w:rPr>
          <w:rFonts w:ascii="Arial" w:hAnsi="Arial" w:cs="Arial"/>
          <w:sz w:val="20"/>
          <w:szCs w:val="20"/>
          <w:lang w:val="en-GB"/>
        </w:rPr>
        <w:t>;</w:t>
      </w:r>
    </w:p>
    <w:p w14:paraId="3662CCDF" w14:textId="77777777" w:rsidR="00CA420B" w:rsidRPr="00CF59DD" w:rsidRDefault="00CA420B" w:rsidP="00D62DBD">
      <w:pPr>
        <w:pStyle w:val="ListParagraph"/>
        <w:numPr>
          <w:ilvl w:val="0"/>
          <w:numId w:val="15"/>
        </w:numPr>
        <w:tabs>
          <w:tab w:val="left" w:pos="360"/>
        </w:tabs>
        <w:spacing w:after="0" w:line="288" w:lineRule="auto"/>
        <w:ind w:left="1276" w:hanging="425"/>
        <w:contextualSpacing w:val="0"/>
        <w:jc w:val="both"/>
        <w:rPr>
          <w:rFonts w:ascii="Arial" w:hAnsi="Arial" w:cs="Arial"/>
          <w:sz w:val="20"/>
          <w:szCs w:val="20"/>
          <w:lang w:val="en-GB"/>
        </w:rPr>
      </w:pPr>
      <w:r w:rsidRPr="00CF59DD">
        <w:rPr>
          <w:rFonts w:ascii="Arial" w:hAnsi="Arial" w:cs="Arial"/>
          <w:sz w:val="20"/>
          <w:szCs w:val="20"/>
          <w:lang w:val="en-GB"/>
        </w:rPr>
        <w:t xml:space="preserve">other: Chamber of Social Welfare, the Standing Conference of </w:t>
      </w:r>
      <w:r w:rsidR="00CD3484" w:rsidRPr="00CF59DD">
        <w:rPr>
          <w:rFonts w:ascii="Arial" w:hAnsi="Arial" w:cs="Arial"/>
          <w:sz w:val="20"/>
          <w:szCs w:val="20"/>
          <w:lang w:val="en-GB"/>
        </w:rPr>
        <w:t>Towns and Municipalities.</w:t>
      </w:r>
    </w:p>
    <w:p w14:paraId="075A49B4" w14:textId="7E47F7B8" w:rsidR="00CA420B" w:rsidRPr="00CF59DD" w:rsidRDefault="00F47BBF" w:rsidP="00D62DBD">
      <w:pPr>
        <w:pStyle w:val="ListParagraph"/>
        <w:numPr>
          <w:ilvl w:val="0"/>
          <w:numId w:val="17"/>
        </w:numPr>
        <w:tabs>
          <w:tab w:val="left" w:pos="360"/>
        </w:tabs>
        <w:spacing w:before="120" w:after="0" w:line="288" w:lineRule="auto"/>
        <w:ind w:left="709" w:hanging="283"/>
        <w:contextualSpacing w:val="0"/>
        <w:jc w:val="both"/>
        <w:rPr>
          <w:rFonts w:ascii="Arial" w:hAnsi="Arial" w:cs="Arial"/>
          <w:sz w:val="20"/>
          <w:szCs w:val="20"/>
          <w:lang w:val="en-GB"/>
        </w:rPr>
      </w:pPr>
      <w:r w:rsidRPr="00CF59DD">
        <w:rPr>
          <w:rFonts w:ascii="Arial" w:hAnsi="Arial" w:cs="Arial"/>
          <w:b/>
          <w:sz w:val="20"/>
          <w:szCs w:val="20"/>
          <w:lang w:val="en-GB"/>
        </w:rPr>
        <w:t>6</w:t>
      </w:r>
      <w:r w:rsidR="00CA420B" w:rsidRPr="00CF59DD">
        <w:rPr>
          <w:rFonts w:ascii="Arial" w:hAnsi="Arial" w:cs="Arial"/>
          <w:b/>
          <w:sz w:val="20"/>
          <w:szCs w:val="20"/>
          <w:lang w:val="en-GB"/>
        </w:rPr>
        <w:t xml:space="preserve"> site visits </w:t>
      </w:r>
      <w:r w:rsidR="00CA420B" w:rsidRPr="00CF59DD">
        <w:rPr>
          <w:rFonts w:ascii="Arial" w:hAnsi="Arial" w:cs="Arial"/>
          <w:sz w:val="20"/>
          <w:szCs w:val="20"/>
          <w:lang w:val="en-GB"/>
        </w:rPr>
        <w:t xml:space="preserve">to </w:t>
      </w:r>
      <w:r w:rsidR="00E41BD8" w:rsidRPr="00CF59DD">
        <w:rPr>
          <w:rFonts w:ascii="Arial" w:hAnsi="Arial" w:cs="Arial"/>
          <w:sz w:val="20"/>
          <w:szCs w:val="20"/>
          <w:lang w:val="en-GB"/>
        </w:rPr>
        <w:t>Čoka</w:t>
      </w:r>
      <w:r w:rsidR="00CA420B" w:rsidRPr="00CF59DD">
        <w:rPr>
          <w:rFonts w:ascii="Arial" w:hAnsi="Arial" w:cs="Arial"/>
          <w:sz w:val="20"/>
          <w:szCs w:val="20"/>
          <w:lang w:val="en-GB"/>
        </w:rPr>
        <w:t xml:space="preserve">, </w:t>
      </w:r>
      <w:r w:rsidRPr="00CF59DD">
        <w:rPr>
          <w:rFonts w:ascii="Arial" w:hAnsi="Arial" w:cs="Arial"/>
          <w:sz w:val="20"/>
          <w:szCs w:val="20"/>
          <w:lang w:val="en-GB"/>
        </w:rPr>
        <w:t xml:space="preserve">Novi Kneževac, </w:t>
      </w:r>
      <w:r w:rsidR="00CA420B" w:rsidRPr="00CF59DD">
        <w:rPr>
          <w:rFonts w:ascii="Arial" w:hAnsi="Arial" w:cs="Arial"/>
          <w:sz w:val="20"/>
          <w:szCs w:val="20"/>
          <w:lang w:val="en-GB"/>
        </w:rPr>
        <w:t>Zemun (</w:t>
      </w:r>
      <w:r w:rsidR="00E41BD8" w:rsidRPr="00CF59DD">
        <w:rPr>
          <w:rFonts w:ascii="Arial" w:hAnsi="Arial" w:cs="Arial"/>
          <w:sz w:val="20"/>
          <w:szCs w:val="20"/>
          <w:lang w:val="en-GB"/>
        </w:rPr>
        <w:t>Čoka</w:t>
      </w:r>
      <w:r w:rsidR="00CA420B" w:rsidRPr="00CF59DD">
        <w:rPr>
          <w:rFonts w:ascii="Arial" w:hAnsi="Arial" w:cs="Arial"/>
          <w:sz w:val="20"/>
          <w:szCs w:val="20"/>
          <w:lang w:val="en-GB"/>
        </w:rPr>
        <w:t xml:space="preserve"> cluster), Aleksinac</w:t>
      </w:r>
      <w:r w:rsidRPr="00CF59DD">
        <w:rPr>
          <w:rFonts w:ascii="Arial" w:hAnsi="Arial" w:cs="Arial"/>
          <w:sz w:val="20"/>
          <w:szCs w:val="20"/>
          <w:lang w:val="en-GB"/>
        </w:rPr>
        <w:t>, Ražanj</w:t>
      </w:r>
      <w:r w:rsidR="00CA420B" w:rsidRPr="00CF59DD">
        <w:rPr>
          <w:rFonts w:ascii="Arial" w:hAnsi="Arial" w:cs="Arial"/>
          <w:sz w:val="20"/>
          <w:szCs w:val="20"/>
          <w:lang w:val="en-GB"/>
        </w:rPr>
        <w:t xml:space="preserve"> and </w:t>
      </w:r>
      <w:r w:rsidRPr="00CF59DD">
        <w:rPr>
          <w:rFonts w:ascii="Arial" w:hAnsi="Arial" w:cs="Arial"/>
          <w:sz w:val="20"/>
          <w:szCs w:val="20"/>
          <w:lang w:val="en-GB"/>
        </w:rPr>
        <w:t xml:space="preserve">Niš </w:t>
      </w:r>
      <w:r w:rsidR="00CA420B" w:rsidRPr="00CF59DD">
        <w:rPr>
          <w:rFonts w:ascii="Arial" w:hAnsi="Arial" w:cs="Arial"/>
          <w:sz w:val="20"/>
          <w:szCs w:val="20"/>
          <w:lang w:val="en-GB"/>
        </w:rPr>
        <w:t xml:space="preserve">(Aleksinac cluster) for an in-depth review of the selected projects in the Sample;  </w:t>
      </w:r>
    </w:p>
    <w:p w14:paraId="2DCA24D5" w14:textId="1009ADA5" w:rsidR="00CA420B" w:rsidRPr="00CF59DD" w:rsidRDefault="00CA420B" w:rsidP="00D62DBD">
      <w:pPr>
        <w:numPr>
          <w:ilvl w:val="0"/>
          <w:numId w:val="17"/>
        </w:numPr>
        <w:tabs>
          <w:tab w:val="left" w:pos="360"/>
        </w:tabs>
        <w:spacing w:before="120"/>
        <w:ind w:left="709" w:hanging="283"/>
        <w:rPr>
          <w:rFonts w:cs="Arial"/>
          <w:szCs w:val="20"/>
          <w:lang w:val="en-GB"/>
        </w:rPr>
      </w:pPr>
      <w:r w:rsidRPr="00CF59DD">
        <w:rPr>
          <w:rFonts w:cs="Arial"/>
          <w:b/>
          <w:szCs w:val="20"/>
          <w:lang w:val="en-GB"/>
        </w:rPr>
        <w:t xml:space="preserve">2 discussion groups </w:t>
      </w:r>
      <w:r w:rsidR="00F57A5D" w:rsidRPr="00CF59DD">
        <w:rPr>
          <w:rFonts w:cs="Arial"/>
          <w:szCs w:val="20"/>
          <w:lang w:val="en-GB"/>
        </w:rPr>
        <w:t xml:space="preserve">in </w:t>
      </w:r>
      <w:r w:rsidR="00E41BD8" w:rsidRPr="00CF59DD">
        <w:rPr>
          <w:rFonts w:cs="Arial"/>
          <w:szCs w:val="20"/>
          <w:lang w:val="en-GB"/>
        </w:rPr>
        <w:t>Čoka</w:t>
      </w:r>
      <w:r w:rsidR="00F57A5D" w:rsidRPr="00CF59DD">
        <w:rPr>
          <w:rFonts w:cs="Arial"/>
          <w:szCs w:val="20"/>
          <w:lang w:val="en-GB"/>
        </w:rPr>
        <w:t xml:space="preserve"> and Aleksinac </w:t>
      </w:r>
      <w:r w:rsidRPr="00CF59DD">
        <w:rPr>
          <w:rFonts w:cs="Arial"/>
          <w:szCs w:val="20"/>
          <w:lang w:val="en-GB"/>
        </w:rPr>
        <w:t>with project implementation teams, CSWs, service providers and representatives of municipalities during the site visits (one in each municipality cluster);</w:t>
      </w:r>
    </w:p>
    <w:p w14:paraId="3EF3B9D3" w14:textId="540D35DD" w:rsidR="00CA420B" w:rsidRPr="00CF59DD" w:rsidRDefault="00CA420B" w:rsidP="00D62DBD">
      <w:pPr>
        <w:numPr>
          <w:ilvl w:val="0"/>
          <w:numId w:val="17"/>
        </w:numPr>
        <w:tabs>
          <w:tab w:val="left" w:pos="360"/>
        </w:tabs>
        <w:spacing w:before="120"/>
        <w:ind w:left="709" w:hanging="283"/>
        <w:rPr>
          <w:rFonts w:cs="Arial"/>
          <w:szCs w:val="20"/>
          <w:lang w:val="en-GB"/>
        </w:rPr>
      </w:pPr>
      <w:r w:rsidRPr="00CF59DD">
        <w:rPr>
          <w:rFonts w:cs="Arial"/>
          <w:b/>
          <w:szCs w:val="20"/>
          <w:lang w:val="en-GB"/>
        </w:rPr>
        <w:t>2 focus groups with parents/families</w:t>
      </w:r>
      <w:r w:rsidRPr="00CF59DD">
        <w:rPr>
          <w:rFonts w:cs="Arial"/>
          <w:szCs w:val="20"/>
          <w:lang w:val="en-GB"/>
        </w:rPr>
        <w:t xml:space="preserve"> </w:t>
      </w:r>
      <w:r w:rsidR="00DF24CE" w:rsidRPr="00CF59DD">
        <w:rPr>
          <w:rFonts w:cs="Arial"/>
          <w:szCs w:val="20"/>
          <w:lang w:val="en-GB"/>
        </w:rPr>
        <w:t xml:space="preserve">(final beneficiaries) </w:t>
      </w:r>
      <w:r w:rsidR="00F57A5D" w:rsidRPr="00CF59DD">
        <w:rPr>
          <w:rFonts w:cs="Arial"/>
          <w:szCs w:val="20"/>
          <w:lang w:val="en-GB"/>
        </w:rPr>
        <w:t xml:space="preserve">in </w:t>
      </w:r>
      <w:r w:rsidR="00E41BD8" w:rsidRPr="00CF59DD">
        <w:rPr>
          <w:rFonts w:cs="Arial"/>
          <w:szCs w:val="20"/>
          <w:lang w:val="en-GB"/>
        </w:rPr>
        <w:t>Čoka</w:t>
      </w:r>
      <w:r w:rsidR="00F57A5D" w:rsidRPr="00CF59DD">
        <w:rPr>
          <w:rFonts w:cs="Arial"/>
          <w:szCs w:val="20"/>
          <w:lang w:val="en-GB"/>
        </w:rPr>
        <w:t xml:space="preserve"> and Aleksinac </w:t>
      </w:r>
      <w:r w:rsidRPr="00CF59DD">
        <w:rPr>
          <w:rFonts w:cs="Arial"/>
          <w:szCs w:val="20"/>
          <w:lang w:val="en-GB"/>
        </w:rPr>
        <w:t>during the site visits (one in each municipality cluster);</w:t>
      </w:r>
    </w:p>
    <w:p w14:paraId="272CA134" w14:textId="77777777" w:rsidR="00DF24CE" w:rsidRPr="00C21039" w:rsidRDefault="00DF24CE" w:rsidP="00063E72">
      <w:pPr>
        <w:rPr>
          <w:rFonts w:cs="Arial"/>
          <w:szCs w:val="20"/>
          <w:lang w:val="en-GB"/>
        </w:rPr>
      </w:pPr>
    </w:p>
    <w:p w14:paraId="5B7C600A" w14:textId="68A57645" w:rsidR="004E172A" w:rsidRPr="00DA4320" w:rsidRDefault="00CE250D" w:rsidP="00063E72">
      <w:pPr>
        <w:tabs>
          <w:tab w:val="left" w:pos="360"/>
        </w:tabs>
        <w:rPr>
          <w:rFonts w:cs="Arial"/>
          <w:szCs w:val="20"/>
          <w:lang w:val="en-GB"/>
        </w:rPr>
      </w:pPr>
      <w:r w:rsidRPr="00DA4320">
        <w:rPr>
          <w:rFonts w:cs="Arial"/>
          <w:szCs w:val="20"/>
          <w:lang w:val="en-GB"/>
        </w:rPr>
        <w:t>The following methodological</w:t>
      </w:r>
      <w:r w:rsidR="00063E72">
        <w:rPr>
          <w:rFonts w:cs="Arial"/>
          <w:szCs w:val="20"/>
          <w:lang w:val="en-GB"/>
        </w:rPr>
        <w:t xml:space="preserve"> aspects </w:t>
      </w:r>
      <w:r w:rsidR="004E172A" w:rsidRPr="00DA4320">
        <w:rPr>
          <w:rFonts w:cs="Arial"/>
          <w:szCs w:val="20"/>
          <w:lang w:val="en-GB"/>
        </w:rPr>
        <w:t>need to be highlighted:</w:t>
      </w:r>
    </w:p>
    <w:p w14:paraId="1A32EBF9" w14:textId="78C56DBF" w:rsidR="0089165B" w:rsidRPr="00063E72" w:rsidRDefault="0089165B" w:rsidP="00063E72">
      <w:pPr>
        <w:pStyle w:val="ListParagraph"/>
        <w:numPr>
          <w:ilvl w:val="0"/>
          <w:numId w:val="45"/>
        </w:numPr>
        <w:tabs>
          <w:tab w:val="left" w:pos="360"/>
        </w:tabs>
        <w:spacing w:after="0" w:line="288" w:lineRule="auto"/>
        <w:contextualSpacing w:val="0"/>
        <w:jc w:val="both"/>
        <w:rPr>
          <w:rFonts w:ascii="Arial" w:hAnsi="Arial" w:cs="Arial"/>
          <w:sz w:val="20"/>
          <w:szCs w:val="20"/>
          <w:lang w:val="en-GB"/>
        </w:rPr>
      </w:pPr>
      <w:r w:rsidRPr="00063E72">
        <w:rPr>
          <w:rFonts w:ascii="Arial" w:hAnsi="Arial" w:cs="Arial"/>
          <w:sz w:val="20"/>
          <w:szCs w:val="20"/>
          <w:lang w:val="en-GB"/>
        </w:rPr>
        <w:t xml:space="preserve">Semi-structured interviews with key informants </w:t>
      </w:r>
      <w:r w:rsidR="00BA4AEC" w:rsidRPr="00063E72">
        <w:rPr>
          <w:rFonts w:ascii="Arial" w:hAnsi="Arial" w:cs="Arial"/>
          <w:sz w:val="20"/>
          <w:szCs w:val="20"/>
          <w:lang w:val="en-GB"/>
        </w:rPr>
        <w:t xml:space="preserve">at national level </w:t>
      </w:r>
      <w:r w:rsidRPr="00063E72">
        <w:rPr>
          <w:rFonts w:ascii="Arial" w:hAnsi="Arial" w:cs="Arial"/>
          <w:sz w:val="20"/>
          <w:szCs w:val="20"/>
          <w:lang w:val="en-GB"/>
        </w:rPr>
        <w:t xml:space="preserve">have been used </w:t>
      </w:r>
      <w:r w:rsidR="00186EF6" w:rsidRPr="00063E72">
        <w:rPr>
          <w:rFonts w:ascii="Arial" w:hAnsi="Arial" w:cs="Arial"/>
          <w:sz w:val="20"/>
          <w:szCs w:val="20"/>
          <w:lang w:val="en-GB"/>
        </w:rPr>
        <w:t>to collect q</w:t>
      </w:r>
      <w:r w:rsidRPr="00063E72">
        <w:rPr>
          <w:rFonts w:ascii="Arial" w:hAnsi="Arial" w:cs="Arial"/>
          <w:sz w:val="20"/>
          <w:szCs w:val="20"/>
          <w:lang w:val="en-GB"/>
        </w:rPr>
        <w:t xml:space="preserve">ualitative </w:t>
      </w:r>
      <w:r w:rsidR="00186EF6" w:rsidRPr="00063E72">
        <w:rPr>
          <w:rFonts w:ascii="Arial" w:hAnsi="Arial" w:cs="Arial"/>
          <w:sz w:val="20"/>
          <w:szCs w:val="20"/>
          <w:lang w:val="en-GB"/>
        </w:rPr>
        <w:t xml:space="preserve">data and capture various perspectives on the way the project addressed the </w:t>
      </w:r>
      <w:r w:rsidR="00B60B5D" w:rsidRPr="00063E72">
        <w:rPr>
          <w:rFonts w:ascii="Arial" w:hAnsi="Arial" w:cs="Arial"/>
          <w:sz w:val="20"/>
          <w:szCs w:val="20"/>
          <w:lang w:val="en-GB"/>
        </w:rPr>
        <w:t>complexity of</w:t>
      </w:r>
      <w:r w:rsidR="00186EF6" w:rsidRPr="00063E72">
        <w:rPr>
          <w:rFonts w:ascii="Arial" w:hAnsi="Arial" w:cs="Arial"/>
          <w:sz w:val="20"/>
          <w:szCs w:val="20"/>
          <w:lang w:val="en-GB"/>
        </w:rPr>
        <w:t xml:space="preserve"> issues in child care reform, how the project worked and how could have been worked better</w:t>
      </w:r>
      <w:r w:rsidR="00BA4AEC" w:rsidRPr="00063E72">
        <w:rPr>
          <w:rFonts w:ascii="Arial" w:hAnsi="Arial" w:cs="Arial"/>
          <w:sz w:val="20"/>
          <w:szCs w:val="20"/>
          <w:lang w:val="en-GB"/>
        </w:rPr>
        <w:t xml:space="preserve"> for advancing the implementation of reforms.</w:t>
      </w:r>
    </w:p>
    <w:p w14:paraId="462041C6" w14:textId="4301702E" w:rsidR="00C21039" w:rsidRDefault="00BA4AEC" w:rsidP="00063E72">
      <w:pPr>
        <w:pStyle w:val="ListParagraph"/>
        <w:numPr>
          <w:ilvl w:val="0"/>
          <w:numId w:val="45"/>
        </w:numPr>
        <w:tabs>
          <w:tab w:val="left" w:pos="360"/>
        </w:tabs>
        <w:spacing w:after="0" w:line="288" w:lineRule="auto"/>
        <w:contextualSpacing w:val="0"/>
        <w:jc w:val="both"/>
        <w:rPr>
          <w:rFonts w:ascii="Arial" w:hAnsi="Arial" w:cs="Arial"/>
          <w:sz w:val="20"/>
          <w:szCs w:val="20"/>
          <w:lang w:val="en-GB"/>
        </w:rPr>
      </w:pPr>
      <w:r w:rsidRPr="00063E72">
        <w:rPr>
          <w:rFonts w:ascii="Arial" w:hAnsi="Arial" w:cs="Arial"/>
          <w:sz w:val="20"/>
          <w:szCs w:val="20"/>
          <w:lang w:val="en-GB"/>
        </w:rPr>
        <w:t xml:space="preserve">Beyond the interviews at </w:t>
      </w:r>
      <w:r w:rsidR="00CE250D" w:rsidRPr="00063E72">
        <w:rPr>
          <w:rFonts w:ascii="Arial" w:hAnsi="Arial" w:cs="Arial"/>
          <w:sz w:val="20"/>
          <w:szCs w:val="20"/>
          <w:lang w:val="en-GB"/>
        </w:rPr>
        <w:t xml:space="preserve">national level, the evaluation </w:t>
      </w:r>
      <w:r w:rsidRPr="00063E72">
        <w:rPr>
          <w:rFonts w:ascii="Arial" w:hAnsi="Arial" w:cs="Arial"/>
          <w:sz w:val="20"/>
          <w:szCs w:val="20"/>
          <w:lang w:val="en-GB"/>
        </w:rPr>
        <w:t xml:space="preserve">team designed a </w:t>
      </w:r>
      <w:r w:rsidR="00CE250D" w:rsidRPr="00063E72">
        <w:rPr>
          <w:rFonts w:ascii="Arial" w:hAnsi="Arial" w:cs="Arial"/>
          <w:sz w:val="20"/>
          <w:szCs w:val="20"/>
          <w:lang w:val="en-GB"/>
        </w:rPr>
        <w:t xml:space="preserve">representative sample </w:t>
      </w:r>
      <w:r w:rsidRPr="00063E72">
        <w:rPr>
          <w:rFonts w:ascii="Arial" w:hAnsi="Arial" w:cs="Arial"/>
          <w:sz w:val="20"/>
          <w:szCs w:val="20"/>
          <w:lang w:val="en-GB"/>
        </w:rPr>
        <w:t xml:space="preserve">of local clusters </w:t>
      </w:r>
      <w:r w:rsidR="00CE250D" w:rsidRPr="00063E72">
        <w:rPr>
          <w:rFonts w:ascii="Arial" w:hAnsi="Arial" w:cs="Arial"/>
          <w:sz w:val="20"/>
          <w:szCs w:val="20"/>
          <w:lang w:val="en-GB"/>
        </w:rPr>
        <w:t>for site visits out of the 10 clusters and 41 municipalities in which the project was conducted. The site</w:t>
      </w:r>
      <w:r w:rsidRPr="00063E72">
        <w:rPr>
          <w:rFonts w:ascii="Arial" w:hAnsi="Arial" w:cs="Arial"/>
          <w:sz w:val="20"/>
          <w:szCs w:val="20"/>
          <w:lang w:val="en-GB"/>
        </w:rPr>
        <w:t xml:space="preserve"> visits were necessary </w:t>
      </w:r>
      <w:r w:rsidR="00CE250D" w:rsidRPr="00063E72">
        <w:rPr>
          <w:rFonts w:ascii="Arial" w:hAnsi="Arial" w:cs="Arial"/>
          <w:sz w:val="20"/>
          <w:szCs w:val="20"/>
          <w:lang w:val="en-GB"/>
        </w:rPr>
        <w:t xml:space="preserve">to conduct </w:t>
      </w:r>
      <w:r w:rsidR="00DA4320">
        <w:rPr>
          <w:rFonts w:ascii="Arial" w:hAnsi="Arial" w:cs="Arial"/>
          <w:sz w:val="20"/>
          <w:szCs w:val="20"/>
          <w:lang w:val="en-GB"/>
        </w:rPr>
        <w:t xml:space="preserve">interviews </w:t>
      </w:r>
      <w:r w:rsidRPr="00063E72">
        <w:rPr>
          <w:rFonts w:ascii="Arial" w:hAnsi="Arial" w:cs="Arial"/>
          <w:sz w:val="20"/>
          <w:szCs w:val="20"/>
          <w:lang w:val="en-GB"/>
        </w:rPr>
        <w:t xml:space="preserve">with stakeholders and beneficiaries at </w:t>
      </w:r>
      <w:r w:rsidR="00CE250D" w:rsidRPr="00063E72">
        <w:rPr>
          <w:rFonts w:ascii="Arial" w:hAnsi="Arial" w:cs="Arial"/>
          <w:sz w:val="20"/>
          <w:szCs w:val="20"/>
          <w:lang w:val="en-GB"/>
        </w:rPr>
        <w:t xml:space="preserve">local level </w:t>
      </w:r>
      <w:r w:rsidRPr="00063E72">
        <w:rPr>
          <w:rFonts w:ascii="Arial" w:hAnsi="Arial" w:cs="Arial"/>
          <w:sz w:val="20"/>
          <w:szCs w:val="20"/>
          <w:lang w:val="en-GB"/>
        </w:rPr>
        <w:t xml:space="preserve">as well as </w:t>
      </w:r>
      <w:r w:rsidR="00CE250D" w:rsidRPr="00063E72">
        <w:rPr>
          <w:rFonts w:ascii="Arial" w:hAnsi="Arial" w:cs="Arial"/>
          <w:sz w:val="20"/>
          <w:szCs w:val="20"/>
          <w:lang w:val="en-GB"/>
        </w:rPr>
        <w:t>to obta</w:t>
      </w:r>
      <w:r w:rsidR="00C21039" w:rsidRPr="00063E72">
        <w:rPr>
          <w:rFonts w:ascii="Arial" w:hAnsi="Arial" w:cs="Arial"/>
          <w:sz w:val="20"/>
          <w:szCs w:val="20"/>
          <w:lang w:val="en-GB"/>
        </w:rPr>
        <w:t xml:space="preserve">in factual evidence by </w:t>
      </w:r>
      <w:r w:rsidR="00CE250D" w:rsidRPr="00063E72">
        <w:rPr>
          <w:rFonts w:ascii="Arial" w:hAnsi="Arial" w:cs="Arial"/>
          <w:sz w:val="20"/>
          <w:szCs w:val="20"/>
          <w:lang w:val="en-GB"/>
        </w:rPr>
        <w:t>visit</w:t>
      </w:r>
      <w:r w:rsidR="00C21039" w:rsidRPr="00063E72">
        <w:rPr>
          <w:rFonts w:ascii="Arial" w:hAnsi="Arial" w:cs="Arial"/>
          <w:sz w:val="20"/>
          <w:szCs w:val="20"/>
          <w:lang w:val="en-GB"/>
        </w:rPr>
        <w:t>ing the respective community-</w:t>
      </w:r>
      <w:r w:rsidR="00CE250D" w:rsidRPr="00063E72">
        <w:rPr>
          <w:rFonts w:ascii="Arial" w:hAnsi="Arial" w:cs="Arial"/>
          <w:sz w:val="20"/>
          <w:szCs w:val="20"/>
          <w:lang w:val="en-GB"/>
        </w:rPr>
        <w:t>based services</w:t>
      </w:r>
      <w:r w:rsidR="00C21039">
        <w:rPr>
          <w:rFonts w:ascii="Arial" w:hAnsi="Arial" w:cs="Arial"/>
          <w:sz w:val="20"/>
          <w:szCs w:val="20"/>
          <w:lang w:val="en-GB"/>
        </w:rPr>
        <w:t xml:space="preserve"> i.e. </w:t>
      </w:r>
      <w:r w:rsidR="00CE250D" w:rsidRPr="00C21039">
        <w:rPr>
          <w:rFonts w:ascii="Arial" w:hAnsi="Arial" w:cs="Arial"/>
          <w:sz w:val="20"/>
          <w:szCs w:val="20"/>
          <w:lang w:val="en-GB"/>
        </w:rPr>
        <w:t>technical capacities (location, work</w:t>
      </w:r>
      <w:r w:rsidR="00C21039">
        <w:rPr>
          <w:rFonts w:ascii="Arial" w:hAnsi="Arial" w:cs="Arial"/>
          <w:sz w:val="20"/>
          <w:szCs w:val="20"/>
          <w:lang w:val="en-GB"/>
        </w:rPr>
        <w:t>ing</w:t>
      </w:r>
      <w:r w:rsidR="00CE250D" w:rsidRPr="00C21039">
        <w:rPr>
          <w:rFonts w:ascii="Arial" w:hAnsi="Arial" w:cs="Arial"/>
          <w:sz w:val="20"/>
          <w:szCs w:val="20"/>
          <w:lang w:val="en-GB"/>
        </w:rPr>
        <w:t xml:space="preserve"> conditions, equipment) and contact with beneficiaries (general mood and satisfaction, current numbers of beneficiaries and employees</w:t>
      </w:r>
      <w:r w:rsidR="00C21039">
        <w:rPr>
          <w:rFonts w:ascii="Arial" w:hAnsi="Arial" w:cs="Arial"/>
          <w:sz w:val="20"/>
          <w:szCs w:val="20"/>
          <w:lang w:val="en-GB"/>
        </w:rPr>
        <w:t>, etc</w:t>
      </w:r>
      <w:r w:rsidR="00CE250D" w:rsidRPr="00C21039">
        <w:rPr>
          <w:rFonts w:ascii="Arial" w:hAnsi="Arial" w:cs="Arial"/>
          <w:sz w:val="20"/>
          <w:szCs w:val="20"/>
          <w:lang w:val="en-GB"/>
        </w:rPr>
        <w:t xml:space="preserve">). The </w:t>
      </w:r>
      <w:r w:rsidR="00C21039">
        <w:rPr>
          <w:rFonts w:ascii="Arial" w:hAnsi="Arial" w:cs="Arial"/>
          <w:sz w:val="20"/>
          <w:szCs w:val="20"/>
          <w:lang w:val="en-GB"/>
        </w:rPr>
        <w:t xml:space="preserve">sampling </w:t>
      </w:r>
      <w:r w:rsidR="00CE250D" w:rsidRPr="00C21039">
        <w:rPr>
          <w:rFonts w:ascii="Arial" w:hAnsi="Arial" w:cs="Arial"/>
          <w:sz w:val="20"/>
          <w:szCs w:val="20"/>
          <w:lang w:val="en-GB"/>
        </w:rPr>
        <w:t xml:space="preserve">criteria and justification for </w:t>
      </w:r>
      <w:r w:rsidR="00C21039">
        <w:rPr>
          <w:rFonts w:ascii="Arial" w:hAnsi="Arial" w:cs="Arial"/>
          <w:sz w:val="20"/>
          <w:szCs w:val="20"/>
          <w:lang w:val="en-GB"/>
        </w:rPr>
        <w:t xml:space="preserve">the </w:t>
      </w:r>
      <w:r w:rsidR="00CE250D" w:rsidRPr="00C21039">
        <w:rPr>
          <w:rFonts w:ascii="Arial" w:hAnsi="Arial" w:cs="Arial"/>
          <w:sz w:val="20"/>
          <w:szCs w:val="20"/>
          <w:lang w:val="en-GB"/>
        </w:rPr>
        <w:t>selection of 2 clusters and 6 municipalities</w:t>
      </w:r>
      <w:r w:rsidR="00CE250D" w:rsidRPr="00C21039">
        <w:rPr>
          <w:rStyle w:val="FootnoteReference"/>
          <w:rFonts w:ascii="Arial" w:hAnsi="Arial" w:cs="Arial"/>
          <w:sz w:val="20"/>
          <w:szCs w:val="20"/>
          <w:lang w:val="en-GB"/>
        </w:rPr>
        <w:footnoteReference w:id="22"/>
      </w:r>
      <w:r w:rsidR="00CE250D" w:rsidRPr="00C21039">
        <w:rPr>
          <w:rFonts w:ascii="Arial" w:hAnsi="Arial" w:cs="Arial"/>
          <w:sz w:val="20"/>
          <w:szCs w:val="20"/>
          <w:lang w:val="en-GB"/>
        </w:rPr>
        <w:t xml:space="preserve"> can be found below in section 2.2.3.</w:t>
      </w:r>
    </w:p>
    <w:p w14:paraId="24E1C88D" w14:textId="77777777" w:rsidR="00DA4320" w:rsidRPr="00D66E7D" w:rsidRDefault="00CE250D" w:rsidP="00063E72">
      <w:pPr>
        <w:pStyle w:val="ListParagraph"/>
        <w:numPr>
          <w:ilvl w:val="0"/>
          <w:numId w:val="45"/>
        </w:numPr>
        <w:tabs>
          <w:tab w:val="left" w:pos="360"/>
        </w:tabs>
        <w:spacing w:after="0" w:line="288" w:lineRule="auto"/>
        <w:contextualSpacing w:val="0"/>
        <w:jc w:val="both"/>
        <w:rPr>
          <w:rFonts w:ascii="Arial" w:hAnsi="Arial" w:cs="Arial"/>
          <w:sz w:val="20"/>
          <w:szCs w:val="20"/>
          <w:lang w:val="en-GB"/>
        </w:rPr>
      </w:pPr>
      <w:r w:rsidRPr="00063E72">
        <w:rPr>
          <w:rFonts w:ascii="Arial" w:hAnsi="Arial" w:cs="Arial"/>
          <w:sz w:val="20"/>
          <w:szCs w:val="20"/>
          <w:lang w:val="en-GB"/>
        </w:rPr>
        <w:lastRenderedPageBreak/>
        <w:t>The evaluation team wanted to receive in-depth feedback from as many stakehold</w:t>
      </w:r>
      <w:r w:rsidR="00C21039" w:rsidRPr="00C21039">
        <w:rPr>
          <w:rFonts w:ascii="Arial" w:hAnsi="Arial" w:cs="Arial"/>
          <w:sz w:val="20"/>
          <w:szCs w:val="20"/>
          <w:lang w:val="en-GB"/>
        </w:rPr>
        <w:t>ers as possible during the site</w:t>
      </w:r>
      <w:r w:rsidRPr="00063E72">
        <w:rPr>
          <w:rFonts w:ascii="Arial" w:hAnsi="Arial" w:cs="Arial"/>
          <w:sz w:val="20"/>
          <w:szCs w:val="20"/>
          <w:lang w:val="en-GB"/>
        </w:rPr>
        <w:t xml:space="preserve"> visits to the 6 municipalities and therefore it was often not possible to conduct semi-structured interviews with individual resp</w:t>
      </w:r>
      <w:r w:rsidR="00C21039" w:rsidRPr="00063E72">
        <w:rPr>
          <w:rFonts w:ascii="Arial" w:hAnsi="Arial" w:cs="Arial"/>
          <w:sz w:val="20"/>
          <w:szCs w:val="20"/>
          <w:lang w:val="en-GB"/>
        </w:rPr>
        <w:t>ondents.</w:t>
      </w:r>
      <w:r w:rsidRPr="00063E72">
        <w:rPr>
          <w:rFonts w:ascii="Arial" w:hAnsi="Arial" w:cs="Arial"/>
          <w:sz w:val="20"/>
          <w:szCs w:val="20"/>
          <w:lang w:val="en-GB"/>
        </w:rPr>
        <w:t xml:space="preserve"> Therefore</w:t>
      </w:r>
      <w:r w:rsidR="00DA4320">
        <w:rPr>
          <w:rFonts w:ascii="Arial" w:hAnsi="Arial" w:cs="Arial"/>
          <w:sz w:val="20"/>
          <w:szCs w:val="20"/>
          <w:lang w:val="en-GB"/>
        </w:rPr>
        <w:t>,</w:t>
      </w:r>
      <w:r w:rsidRPr="00063E72">
        <w:rPr>
          <w:rFonts w:ascii="Arial" w:hAnsi="Arial" w:cs="Arial"/>
          <w:sz w:val="20"/>
          <w:szCs w:val="20"/>
          <w:lang w:val="en-GB"/>
        </w:rPr>
        <w:t xml:space="preserve"> the team </w:t>
      </w:r>
      <w:r w:rsidR="00C21039">
        <w:rPr>
          <w:rFonts w:ascii="Arial" w:hAnsi="Arial" w:cs="Arial"/>
          <w:sz w:val="20"/>
          <w:szCs w:val="20"/>
          <w:lang w:val="en-GB"/>
        </w:rPr>
        <w:t xml:space="preserve">organised </w:t>
      </w:r>
      <w:r w:rsidRPr="00063E72">
        <w:rPr>
          <w:rFonts w:ascii="Arial" w:hAnsi="Arial" w:cs="Arial"/>
          <w:sz w:val="20"/>
          <w:szCs w:val="20"/>
          <w:lang w:val="en-GB"/>
        </w:rPr>
        <w:t>discussion groups with project implementation teams, CSWs, service providers and representatives of municipalities in order to collect as many different views as possible for assessment of the project’s functioning and results at the local level. Two discussion groups were organized in Čoka and Aleksinac, one in each lead municipality of the visited cluster.</w:t>
      </w:r>
    </w:p>
    <w:p w14:paraId="554B6CFA" w14:textId="539D5462" w:rsidR="00CE250D" w:rsidRPr="000C5FF0" w:rsidRDefault="00CE250D" w:rsidP="00063E72">
      <w:pPr>
        <w:pStyle w:val="ListParagraph"/>
        <w:numPr>
          <w:ilvl w:val="0"/>
          <w:numId w:val="45"/>
        </w:numPr>
        <w:tabs>
          <w:tab w:val="left" w:pos="360"/>
        </w:tabs>
        <w:spacing w:after="0" w:line="288" w:lineRule="auto"/>
        <w:contextualSpacing w:val="0"/>
        <w:jc w:val="both"/>
        <w:rPr>
          <w:rFonts w:ascii="Arial" w:hAnsi="Arial" w:cs="Arial"/>
          <w:sz w:val="20"/>
          <w:szCs w:val="20"/>
          <w:lang w:val="en-GB"/>
        </w:rPr>
      </w:pPr>
      <w:r w:rsidRPr="00063E72">
        <w:rPr>
          <w:rFonts w:ascii="Arial" w:hAnsi="Arial" w:cs="Arial"/>
          <w:sz w:val="20"/>
          <w:szCs w:val="20"/>
          <w:lang w:val="en-GB"/>
        </w:rPr>
        <w:t xml:space="preserve">Contact with the direct beneficiaries is </w:t>
      </w:r>
      <w:r w:rsidR="00DA4320" w:rsidRPr="00063E72">
        <w:rPr>
          <w:rFonts w:ascii="Arial" w:hAnsi="Arial" w:cs="Arial"/>
          <w:sz w:val="20"/>
          <w:szCs w:val="20"/>
          <w:lang w:val="en-GB"/>
        </w:rPr>
        <w:t xml:space="preserve">crucial for the impact </w:t>
      </w:r>
      <w:r w:rsidRPr="00063E72">
        <w:rPr>
          <w:rFonts w:ascii="Arial" w:hAnsi="Arial" w:cs="Arial"/>
          <w:sz w:val="20"/>
          <w:szCs w:val="20"/>
          <w:lang w:val="en-GB"/>
        </w:rPr>
        <w:t>assessment</w:t>
      </w:r>
      <w:r w:rsidR="00DA4320" w:rsidRPr="00063E72">
        <w:rPr>
          <w:rFonts w:ascii="Arial" w:hAnsi="Arial" w:cs="Arial"/>
          <w:sz w:val="20"/>
          <w:szCs w:val="20"/>
          <w:lang w:val="en-GB"/>
        </w:rPr>
        <w:t xml:space="preserve">. Given the timeframe for data collection and available resources, it was not feasible to conduct a survey of final beneficiaries at the national level. Instead, the evaluation team used the focus groups with parents/families (final beneficiaries) in Čoka and Aleksinac during the site visits </w:t>
      </w:r>
      <w:r w:rsidR="00063E72" w:rsidRPr="00063E72">
        <w:rPr>
          <w:rFonts w:ascii="Arial" w:hAnsi="Arial" w:cs="Arial"/>
          <w:sz w:val="20"/>
          <w:szCs w:val="20"/>
          <w:lang w:val="en-GB"/>
        </w:rPr>
        <w:t xml:space="preserve">to collect vital sample of impressions </w:t>
      </w:r>
      <w:r w:rsidR="00DA4320" w:rsidRPr="00063E72">
        <w:rPr>
          <w:rFonts w:ascii="Arial" w:hAnsi="Arial" w:cs="Arial"/>
          <w:sz w:val="20"/>
          <w:szCs w:val="20"/>
          <w:lang w:val="en-GB"/>
        </w:rPr>
        <w:t xml:space="preserve">as well as the </w:t>
      </w:r>
      <w:r w:rsidR="00063E72" w:rsidRPr="00063E72">
        <w:rPr>
          <w:rFonts w:ascii="Arial" w:hAnsi="Arial" w:cs="Arial"/>
          <w:sz w:val="20"/>
          <w:szCs w:val="20"/>
          <w:lang w:val="en-GB"/>
        </w:rPr>
        <w:t xml:space="preserve">satisfaction </w:t>
      </w:r>
      <w:r w:rsidR="00DA4320" w:rsidRPr="00063E72">
        <w:rPr>
          <w:rFonts w:ascii="Arial" w:hAnsi="Arial" w:cs="Arial"/>
          <w:sz w:val="20"/>
          <w:szCs w:val="20"/>
          <w:lang w:val="en-GB"/>
        </w:rPr>
        <w:t>surveys of final beneficiaries carried out by the Faculty of Political Scie</w:t>
      </w:r>
      <w:r w:rsidR="00063E72" w:rsidRPr="00D66E7D">
        <w:rPr>
          <w:rFonts w:ascii="Arial" w:hAnsi="Arial" w:cs="Arial"/>
          <w:sz w:val="20"/>
          <w:szCs w:val="20"/>
          <w:lang w:val="en-GB"/>
        </w:rPr>
        <w:t xml:space="preserve">nce (University of Belgrade) - </w:t>
      </w:r>
      <w:r w:rsidR="00DA4320" w:rsidRPr="00492C33">
        <w:rPr>
          <w:rFonts w:ascii="Arial" w:hAnsi="Arial" w:cs="Arial"/>
          <w:sz w:val="20"/>
          <w:szCs w:val="20"/>
          <w:lang w:val="en-GB"/>
        </w:rPr>
        <w:t>an excellent source of information and cost savin</w:t>
      </w:r>
      <w:r w:rsidR="00DA4320" w:rsidRPr="00375999">
        <w:rPr>
          <w:rFonts w:ascii="Arial" w:hAnsi="Arial" w:cs="Arial"/>
          <w:sz w:val="20"/>
          <w:szCs w:val="20"/>
          <w:lang w:val="en-GB"/>
        </w:rPr>
        <w:t xml:space="preserve">g opportunity. </w:t>
      </w:r>
    </w:p>
    <w:p w14:paraId="759A0977" w14:textId="77777777" w:rsidR="00063E72" w:rsidRDefault="00063E72" w:rsidP="00063E72">
      <w:pPr>
        <w:rPr>
          <w:rFonts w:cs="Arial"/>
          <w:color w:val="000000"/>
          <w:szCs w:val="20"/>
          <w:lang w:val="en-GB"/>
        </w:rPr>
      </w:pPr>
    </w:p>
    <w:p w14:paraId="763121A7" w14:textId="77777777" w:rsidR="00CA420B" w:rsidRPr="00CF59DD" w:rsidRDefault="00CA420B" w:rsidP="00CA420B">
      <w:pPr>
        <w:rPr>
          <w:rFonts w:cs="Arial"/>
          <w:color w:val="000000"/>
          <w:szCs w:val="20"/>
          <w:lang w:val="en-GB"/>
        </w:rPr>
      </w:pPr>
      <w:r w:rsidRPr="00CF59DD">
        <w:rPr>
          <w:rFonts w:cs="Arial"/>
          <w:color w:val="000000"/>
          <w:szCs w:val="20"/>
          <w:lang w:val="en-GB"/>
        </w:rPr>
        <w:t xml:space="preserve">The Field Phase </w:t>
      </w:r>
      <w:r w:rsidR="00DF24CE" w:rsidRPr="00CF59DD">
        <w:rPr>
          <w:rFonts w:cs="Arial"/>
          <w:color w:val="000000"/>
          <w:szCs w:val="20"/>
          <w:lang w:val="en-GB"/>
        </w:rPr>
        <w:t xml:space="preserve">ended </w:t>
      </w:r>
      <w:r w:rsidRPr="00CF59DD">
        <w:rPr>
          <w:rFonts w:cs="Arial"/>
          <w:color w:val="000000"/>
          <w:szCs w:val="20"/>
          <w:lang w:val="en-GB"/>
        </w:rPr>
        <w:t>with a debriefing of UNICEF concerning the preliminary findings</w:t>
      </w:r>
      <w:r w:rsidR="00DF24CE" w:rsidRPr="00CF59DD">
        <w:rPr>
          <w:rFonts w:cs="Arial"/>
          <w:color w:val="000000"/>
          <w:szCs w:val="20"/>
          <w:lang w:val="en-GB"/>
        </w:rPr>
        <w:t>, conclusions and recommendations</w:t>
      </w:r>
      <w:r w:rsidRPr="00CF59DD">
        <w:rPr>
          <w:rFonts w:cs="Arial"/>
          <w:color w:val="000000"/>
          <w:szCs w:val="20"/>
          <w:lang w:val="en-GB"/>
        </w:rPr>
        <w:t xml:space="preserve"> of the evaluation team. </w:t>
      </w:r>
      <w:r w:rsidR="00DF24CE" w:rsidRPr="00CF59DD">
        <w:rPr>
          <w:rFonts w:cs="Arial"/>
          <w:color w:val="000000"/>
          <w:szCs w:val="20"/>
          <w:lang w:val="en-GB"/>
        </w:rPr>
        <w:t xml:space="preserve">The debriefing took place on 27 </w:t>
      </w:r>
      <w:r w:rsidRPr="00CF59DD">
        <w:rPr>
          <w:rFonts w:cs="Arial"/>
          <w:color w:val="000000"/>
          <w:szCs w:val="20"/>
          <w:lang w:val="en-GB"/>
        </w:rPr>
        <w:t xml:space="preserve">September 2013. </w:t>
      </w:r>
    </w:p>
    <w:p w14:paraId="55E4F4BC" w14:textId="77777777" w:rsidR="00CA420B" w:rsidRPr="00CF59DD" w:rsidRDefault="00CA420B" w:rsidP="00CA420B">
      <w:pPr>
        <w:rPr>
          <w:rFonts w:cs="Arial"/>
          <w:szCs w:val="20"/>
          <w:lang w:val="en-GB"/>
        </w:rPr>
      </w:pPr>
    </w:p>
    <w:p w14:paraId="4B8DADE2" w14:textId="77777777" w:rsidR="00CA420B" w:rsidRPr="00CF59DD" w:rsidRDefault="00CA420B" w:rsidP="00CA420B">
      <w:pPr>
        <w:rPr>
          <w:rFonts w:cs="Arial"/>
          <w:b/>
          <w:szCs w:val="20"/>
          <w:lang w:val="en-GB"/>
        </w:rPr>
      </w:pPr>
      <w:r w:rsidRPr="00CF59DD">
        <w:rPr>
          <w:rFonts w:cs="Arial"/>
          <w:b/>
          <w:i/>
          <w:szCs w:val="20"/>
          <w:lang w:val="en-GB"/>
        </w:rPr>
        <w:t>III. Synthesis Phase</w:t>
      </w:r>
    </w:p>
    <w:p w14:paraId="15548BEC" w14:textId="77777777" w:rsidR="00CA420B" w:rsidRPr="00CF59DD" w:rsidRDefault="00CA420B" w:rsidP="00DB0A42">
      <w:pPr>
        <w:rPr>
          <w:rFonts w:cs="Arial"/>
          <w:szCs w:val="20"/>
          <w:lang w:val="en-GB"/>
        </w:rPr>
      </w:pPr>
    </w:p>
    <w:p w14:paraId="40DD6686" w14:textId="61AD4FD5" w:rsidR="00DB0A42" w:rsidRPr="00EB63DB" w:rsidRDefault="00CA420B" w:rsidP="00483B0A">
      <w:pPr>
        <w:tabs>
          <w:tab w:val="left" w:pos="360"/>
        </w:tabs>
        <w:rPr>
          <w:rFonts w:cs="Arial"/>
          <w:color w:val="000000"/>
          <w:szCs w:val="20"/>
          <w:lang w:val="en-GB" w:eastAsia="mk-MK"/>
        </w:rPr>
      </w:pPr>
      <w:r w:rsidRPr="00CF59DD">
        <w:rPr>
          <w:rFonts w:cs="Arial"/>
          <w:szCs w:val="20"/>
          <w:lang w:val="en-GB"/>
        </w:rPr>
        <w:t xml:space="preserve">Information and facts collected during the first two phases </w:t>
      </w:r>
      <w:r w:rsidR="00733CE2" w:rsidRPr="00CF59DD">
        <w:rPr>
          <w:rFonts w:cs="Arial"/>
          <w:szCs w:val="20"/>
          <w:lang w:val="en-GB"/>
        </w:rPr>
        <w:t>have been analysed and integrated in this</w:t>
      </w:r>
      <w:r w:rsidRPr="00CF59DD">
        <w:rPr>
          <w:rFonts w:cs="Arial"/>
          <w:szCs w:val="20"/>
          <w:lang w:val="en-GB"/>
        </w:rPr>
        <w:t xml:space="preserve"> draft Evaluation Report in line with the ”UNICEF Evaluation Report Standards” (</w:t>
      </w:r>
      <w:r w:rsidRPr="00CF59DD">
        <w:rPr>
          <w:rFonts w:eastAsia="MS Mincho" w:cs="Arial"/>
          <w:szCs w:val="20"/>
          <w:lang w:val="en-GB" w:eastAsia="en-US"/>
        </w:rPr>
        <w:t xml:space="preserve">Evaluation Office, UNICEF NYHQ, September 2004). </w:t>
      </w:r>
      <w:r w:rsidR="00733CE2" w:rsidRPr="00CF59DD">
        <w:rPr>
          <w:rFonts w:cs="Arial"/>
          <w:szCs w:val="20"/>
          <w:lang w:val="en-GB"/>
        </w:rPr>
        <w:t xml:space="preserve">The analysis was </w:t>
      </w:r>
      <w:r w:rsidRPr="00CF59DD">
        <w:rPr>
          <w:rFonts w:cs="Arial"/>
          <w:szCs w:val="20"/>
          <w:lang w:val="en-GB"/>
        </w:rPr>
        <w:t>based on the Evaluation Matrix and the Performance Rating scale developed during the Inception/Desk Phase of the eval</w:t>
      </w:r>
      <w:r w:rsidR="002F52C3" w:rsidRPr="00CF59DD">
        <w:rPr>
          <w:rFonts w:cs="Arial"/>
          <w:szCs w:val="20"/>
          <w:lang w:val="en-GB"/>
        </w:rPr>
        <w:t>uation process</w:t>
      </w:r>
      <w:r w:rsidRPr="00CF59DD">
        <w:rPr>
          <w:rFonts w:cs="Arial"/>
          <w:szCs w:val="20"/>
          <w:lang w:val="en-GB"/>
        </w:rPr>
        <w:t xml:space="preserve">. More specifically, the </w:t>
      </w:r>
      <w:r w:rsidR="00DB0A42">
        <w:rPr>
          <w:rFonts w:cs="Arial"/>
          <w:szCs w:val="20"/>
          <w:lang w:val="en-GB"/>
        </w:rPr>
        <w:t xml:space="preserve">five </w:t>
      </w:r>
      <w:r w:rsidRPr="00CF59DD">
        <w:rPr>
          <w:rFonts w:cs="Arial"/>
          <w:szCs w:val="20"/>
          <w:lang w:val="en-GB"/>
        </w:rPr>
        <w:t xml:space="preserve">standard </w:t>
      </w:r>
      <w:r w:rsidR="00C07018" w:rsidRPr="00CF59DD">
        <w:rPr>
          <w:rFonts w:cs="Arial"/>
          <w:szCs w:val="20"/>
          <w:lang w:val="en-GB"/>
        </w:rPr>
        <w:t xml:space="preserve">OECD/DAC </w:t>
      </w:r>
      <w:r w:rsidRPr="00CF59DD">
        <w:rPr>
          <w:rFonts w:cs="Arial"/>
          <w:szCs w:val="20"/>
          <w:lang w:val="en-GB"/>
        </w:rPr>
        <w:t>evaluation criteria</w:t>
      </w:r>
      <w:r w:rsidR="00C07018" w:rsidRPr="00CF59DD">
        <w:rPr>
          <w:rFonts w:cs="Arial"/>
          <w:szCs w:val="20"/>
          <w:lang w:val="en-GB"/>
        </w:rPr>
        <w:t>, set in the ToR</w:t>
      </w:r>
      <w:r w:rsidR="00DB0A42">
        <w:rPr>
          <w:rFonts w:cs="Arial"/>
          <w:szCs w:val="20"/>
          <w:lang w:val="en-GB"/>
        </w:rPr>
        <w:t xml:space="preserve">, have been endosed </w:t>
      </w:r>
      <w:r w:rsidR="00C07018" w:rsidRPr="00CF59DD">
        <w:rPr>
          <w:rFonts w:cs="Arial"/>
          <w:szCs w:val="20"/>
          <w:lang w:val="en-GB"/>
        </w:rPr>
        <w:t>by the evaluation team in the Inception Report</w:t>
      </w:r>
      <w:r w:rsidR="00DB0A42">
        <w:rPr>
          <w:rFonts w:cs="Arial"/>
          <w:szCs w:val="20"/>
          <w:lang w:val="en-GB"/>
        </w:rPr>
        <w:t xml:space="preserve"> </w:t>
      </w:r>
      <w:r w:rsidR="00DB0A42" w:rsidRPr="00EB63DB">
        <w:rPr>
          <w:rFonts w:cs="Arial"/>
          <w:color w:val="000000"/>
          <w:szCs w:val="20"/>
        </w:rPr>
        <w:t>for several reasons:</w:t>
      </w:r>
    </w:p>
    <w:p w14:paraId="08B2FD7F" w14:textId="45F58239" w:rsidR="00DB0A42" w:rsidRPr="00EB63DB" w:rsidRDefault="00DB0A42" w:rsidP="00483B0A">
      <w:pPr>
        <w:pStyle w:val="ListParagraph"/>
        <w:widowControl w:val="0"/>
        <w:numPr>
          <w:ilvl w:val="0"/>
          <w:numId w:val="15"/>
        </w:numPr>
        <w:autoSpaceDE w:val="0"/>
        <w:autoSpaceDN w:val="0"/>
        <w:adjustRightInd w:val="0"/>
        <w:spacing w:after="0" w:line="288" w:lineRule="auto"/>
        <w:contextualSpacing w:val="0"/>
        <w:rPr>
          <w:rFonts w:ascii="Arial" w:hAnsi="Arial" w:cs="Arial"/>
          <w:color w:val="000000"/>
          <w:sz w:val="20"/>
          <w:szCs w:val="20"/>
        </w:rPr>
      </w:pPr>
      <w:r w:rsidRPr="00EB63DB">
        <w:rPr>
          <w:rFonts w:ascii="Arial" w:hAnsi="Arial" w:cs="Arial"/>
          <w:color w:val="000000"/>
          <w:sz w:val="20"/>
          <w:szCs w:val="20"/>
        </w:rPr>
        <w:t xml:space="preserve">they are </w:t>
      </w:r>
      <w:r w:rsidRPr="00EB63DB">
        <w:rPr>
          <w:rFonts w:ascii="Arial" w:hAnsi="Arial" w:cs="Arial"/>
          <w:sz w:val="20"/>
          <w:szCs w:val="20"/>
          <w:lang w:val="en-US" w:eastAsia="en-US"/>
        </w:rPr>
        <w:t>sufficient to provide a sound assessment of the quality, value and significance of the aid intervention, are all necessary and equally important</w:t>
      </w:r>
      <w:r>
        <w:rPr>
          <w:rFonts w:ascii="Arial" w:hAnsi="Arial" w:cs="Arial"/>
          <w:sz w:val="20"/>
          <w:szCs w:val="20"/>
          <w:lang w:val="en-US" w:eastAsia="en-US"/>
        </w:rPr>
        <w:t>;</w:t>
      </w:r>
      <w:r w:rsidRPr="00EB63DB">
        <w:rPr>
          <w:rFonts w:ascii="Arial" w:hAnsi="Arial" w:cs="Arial"/>
          <w:color w:val="000000"/>
          <w:sz w:val="20"/>
          <w:szCs w:val="20"/>
        </w:rPr>
        <w:t xml:space="preserve"> </w:t>
      </w:r>
    </w:p>
    <w:p w14:paraId="55B3AA4E" w14:textId="4E5091F1" w:rsidR="00DB0A42" w:rsidRPr="00EB63DB" w:rsidRDefault="00DB0A42" w:rsidP="00483B0A">
      <w:pPr>
        <w:pStyle w:val="ListParagraph"/>
        <w:widowControl w:val="0"/>
        <w:numPr>
          <w:ilvl w:val="0"/>
          <w:numId w:val="15"/>
        </w:numPr>
        <w:autoSpaceDE w:val="0"/>
        <w:autoSpaceDN w:val="0"/>
        <w:adjustRightInd w:val="0"/>
        <w:spacing w:after="0" w:line="288" w:lineRule="auto"/>
        <w:contextualSpacing w:val="0"/>
        <w:rPr>
          <w:rFonts w:ascii="Arial" w:hAnsi="Arial" w:cs="Arial"/>
          <w:color w:val="000000"/>
          <w:sz w:val="20"/>
          <w:szCs w:val="20"/>
          <w:lang w:val="en-GB"/>
        </w:rPr>
      </w:pPr>
      <w:r w:rsidRPr="00EB63DB">
        <w:rPr>
          <w:rFonts w:ascii="Arial" w:hAnsi="Arial" w:cs="Arial"/>
          <w:sz w:val="20"/>
          <w:szCs w:val="20"/>
          <w:lang w:val="en-GB" w:eastAsia="en-GB"/>
        </w:rPr>
        <w:t>they are fully appropriate for the evaluation purpose</w:t>
      </w:r>
      <w:r>
        <w:rPr>
          <w:rFonts w:ascii="Arial" w:hAnsi="Arial" w:cs="Arial"/>
          <w:sz w:val="20"/>
          <w:szCs w:val="20"/>
          <w:lang w:val="en-GB" w:eastAsia="en-GB"/>
        </w:rPr>
        <w:t>,</w:t>
      </w:r>
      <w:r w:rsidRPr="00EB63DB">
        <w:rPr>
          <w:rFonts w:ascii="Arial" w:hAnsi="Arial" w:cs="Arial"/>
          <w:sz w:val="20"/>
          <w:szCs w:val="20"/>
          <w:lang w:val="en-GB" w:eastAsia="en-GB"/>
        </w:rPr>
        <w:t xml:space="preserve"> after careful examination of the project’s logical framework and theory of change</w:t>
      </w:r>
      <w:r>
        <w:rPr>
          <w:rFonts w:ascii="Arial" w:hAnsi="Arial" w:cs="Arial"/>
          <w:sz w:val="20"/>
          <w:szCs w:val="20"/>
          <w:lang w:val="en-GB" w:eastAsia="en-GB"/>
        </w:rPr>
        <w:t>;</w:t>
      </w:r>
    </w:p>
    <w:p w14:paraId="689962E0" w14:textId="03FBA166" w:rsidR="00DB0A42" w:rsidRPr="00EB63DB" w:rsidRDefault="00DB0A42" w:rsidP="00483B0A">
      <w:pPr>
        <w:pStyle w:val="ListParagraph"/>
        <w:widowControl w:val="0"/>
        <w:numPr>
          <w:ilvl w:val="0"/>
          <w:numId w:val="15"/>
        </w:numPr>
        <w:autoSpaceDE w:val="0"/>
        <w:autoSpaceDN w:val="0"/>
        <w:adjustRightInd w:val="0"/>
        <w:spacing w:after="0" w:line="288" w:lineRule="auto"/>
        <w:contextualSpacing w:val="0"/>
        <w:rPr>
          <w:rFonts w:ascii="Arial" w:hAnsi="Arial" w:cs="Arial"/>
          <w:color w:val="000000"/>
          <w:sz w:val="20"/>
          <w:szCs w:val="20"/>
          <w:lang w:val="en-GB"/>
        </w:rPr>
      </w:pPr>
      <w:r w:rsidRPr="00EB63DB">
        <w:rPr>
          <w:rFonts w:ascii="Arial" w:hAnsi="Arial" w:cs="Arial"/>
          <w:color w:val="000000"/>
          <w:sz w:val="20"/>
          <w:szCs w:val="20"/>
        </w:rPr>
        <w:t>they are in line with internationally recognised best practice for the final evaluation of a project and also consistent with the European Commission’s methodology for evaluating its external assistance (which is the donor of the project)</w:t>
      </w:r>
      <w:r>
        <w:rPr>
          <w:rFonts w:ascii="Arial" w:hAnsi="Arial" w:cs="Arial"/>
          <w:color w:val="000000"/>
          <w:sz w:val="20"/>
          <w:szCs w:val="20"/>
        </w:rPr>
        <w:t>.</w:t>
      </w:r>
    </w:p>
    <w:p w14:paraId="7D7AA9D9" w14:textId="77777777" w:rsidR="00DB0A42" w:rsidRDefault="00DB0A42" w:rsidP="00E57447">
      <w:pPr>
        <w:tabs>
          <w:tab w:val="left" w:pos="360"/>
        </w:tabs>
        <w:rPr>
          <w:rFonts w:cs="Arial"/>
          <w:szCs w:val="20"/>
          <w:lang w:val="en-GB"/>
        </w:rPr>
      </w:pPr>
    </w:p>
    <w:p w14:paraId="6788A7E3" w14:textId="2D050972" w:rsidR="00CA420B" w:rsidRPr="00CF59DD" w:rsidRDefault="00DB0A42" w:rsidP="00E57447">
      <w:pPr>
        <w:tabs>
          <w:tab w:val="left" w:pos="360"/>
        </w:tabs>
        <w:rPr>
          <w:rFonts w:cs="Arial"/>
          <w:szCs w:val="20"/>
          <w:lang w:val="en-GB"/>
        </w:rPr>
      </w:pPr>
      <w:r>
        <w:rPr>
          <w:rFonts w:cs="Arial"/>
          <w:szCs w:val="20"/>
          <w:lang w:val="en-GB"/>
        </w:rPr>
        <w:t xml:space="preserve">The project evaluation criteria </w:t>
      </w:r>
      <w:r w:rsidR="00C07018" w:rsidRPr="00CF59DD">
        <w:rPr>
          <w:rFonts w:cs="Arial"/>
          <w:szCs w:val="20"/>
          <w:lang w:val="en-GB"/>
        </w:rPr>
        <w:t xml:space="preserve">have been </w:t>
      </w:r>
      <w:r w:rsidR="00CA420B" w:rsidRPr="00CF59DD">
        <w:rPr>
          <w:rFonts w:cs="Arial"/>
          <w:szCs w:val="20"/>
          <w:lang w:val="en-GB"/>
        </w:rPr>
        <w:t>approached as follows:</w:t>
      </w:r>
    </w:p>
    <w:p w14:paraId="009D906D" w14:textId="77777777" w:rsidR="00C07018" w:rsidRPr="00CF59DD" w:rsidRDefault="00C07018" w:rsidP="00CA420B">
      <w:pPr>
        <w:tabs>
          <w:tab w:val="left" w:pos="360"/>
        </w:tabs>
        <w:rPr>
          <w:rFonts w:cs="Arial"/>
          <w:szCs w:val="20"/>
          <w:lang w:val="en-GB"/>
        </w:rPr>
      </w:pPr>
    </w:p>
    <w:p w14:paraId="37BA5AB9" w14:textId="77777777" w:rsidR="00CA420B" w:rsidRPr="00CF59DD" w:rsidRDefault="00CA420B" w:rsidP="00D62DBD">
      <w:pPr>
        <w:numPr>
          <w:ilvl w:val="0"/>
          <w:numId w:val="16"/>
        </w:numPr>
        <w:spacing w:after="200" w:line="276" w:lineRule="auto"/>
        <w:rPr>
          <w:rFonts w:cs="Arial"/>
          <w:color w:val="000000"/>
          <w:szCs w:val="20"/>
          <w:lang w:val="en-GB"/>
        </w:rPr>
      </w:pPr>
      <w:r w:rsidRPr="00CF59DD">
        <w:rPr>
          <w:rFonts w:cs="Arial"/>
          <w:b/>
          <w:bCs/>
          <w:color w:val="000000"/>
          <w:szCs w:val="20"/>
          <w:lang w:val="en-GB"/>
        </w:rPr>
        <w:t>Relevance</w:t>
      </w:r>
      <w:r w:rsidRPr="00CF59DD">
        <w:rPr>
          <w:rFonts w:cs="Arial"/>
          <w:b/>
          <w:color w:val="000000"/>
          <w:szCs w:val="20"/>
          <w:lang w:val="en-GB"/>
        </w:rPr>
        <w:t xml:space="preserve">: </w:t>
      </w:r>
      <w:r w:rsidRPr="00CF59DD">
        <w:rPr>
          <w:rFonts w:cs="Arial"/>
          <w:color w:val="000000"/>
          <w:szCs w:val="20"/>
          <w:lang w:val="en-GB"/>
        </w:rPr>
        <w:t xml:space="preserve">The assessment of the project relevance </w:t>
      </w:r>
      <w:r w:rsidR="00C07018" w:rsidRPr="00CF59DD">
        <w:rPr>
          <w:rFonts w:cs="Arial"/>
          <w:color w:val="000000"/>
          <w:szCs w:val="20"/>
          <w:lang w:val="en-GB"/>
        </w:rPr>
        <w:t xml:space="preserve">has been </w:t>
      </w:r>
      <w:r w:rsidRPr="00CF59DD">
        <w:rPr>
          <w:rFonts w:cs="Arial"/>
          <w:color w:val="000000"/>
          <w:szCs w:val="20"/>
          <w:lang w:val="en-GB"/>
        </w:rPr>
        <w:t>based on the analysis of the national and local context, the challenges of the child care reform process and the needs and priorities of various stakeholders and beneficiaries (e.g. legal framework, evidence-based policies, capacity building, etc.).</w:t>
      </w:r>
    </w:p>
    <w:p w14:paraId="03373CBC" w14:textId="77777777" w:rsidR="00CA420B" w:rsidRPr="00CF59DD" w:rsidRDefault="00CA420B" w:rsidP="00D62DBD">
      <w:pPr>
        <w:numPr>
          <w:ilvl w:val="0"/>
          <w:numId w:val="16"/>
        </w:numPr>
        <w:tabs>
          <w:tab w:val="num" w:pos="720"/>
        </w:tabs>
        <w:spacing w:after="200" w:line="276" w:lineRule="auto"/>
        <w:rPr>
          <w:rFonts w:cs="Arial"/>
          <w:color w:val="000000"/>
          <w:szCs w:val="20"/>
          <w:lang w:val="en-GB"/>
        </w:rPr>
      </w:pPr>
      <w:r w:rsidRPr="00CF59DD">
        <w:rPr>
          <w:rFonts w:cs="Arial"/>
          <w:b/>
          <w:color w:val="000000"/>
          <w:szCs w:val="20"/>
          <w:lang w:val="en-GB"/>
        </w:rPr>
        <w:t>Effectiveness:</w:t>
      </w:r>
      <w:r w:rsidRPr="00CF59DD">
        <w:rPr>
          <w:rFonts w:cs="Arial"/>
          <w:color w:val="000000"/>
          <w:szCs w:val="20"/>
          <w:lang w:val="en-GB"/>
        </w:rPr>
        <w:t xml:space="preserve"> Using the project’s Logframe and Theory of c</w:t>
      </w:r>
      <w:r w:rsidR="00C07018" w:rsidRPr="00CF59DD">
        <w:rPr>
          <w:rFonts w:cs="Arial"/>
          <w:color w:val="000000"/>
          <w:szCs w:val="20"/>
          <w:lang w:val="en-GB"/>
        </w:rPr>
        <w:t xml:space="preserve">hange, the evaluation team </w:t>
      </w:r>
      <w:r w:rsidRPr="00CF59DD">
        <w:rPr>
          <w:rFonts w:cs="Arial"/>
          <w:color w:val="000000"/>
          <w:szCs w:val="20"/>
          <w:lang w:val="en-GB"/>
        </w:rPr>
        <w:t>analyse</w:t>
      </w:r>
      <w:r w:rsidR="00C07018" w:rsidRPr="00CF59DD">
        <w:rPr>
          <w:rFonts w:cs="Arial"/>
          <w:color w:val="000000"/>
          <w:szCs w:val="20"/>
          <w:lang w:val="en-GB"/>
        </w:rPr>
        <w:t>d</w:t>
      </w:r>
      <w:r w:rsidRPr="00CF59DD">
        <w:rPr>
          <w:rFonts w:cs="Arial"/>
          <w:color w:val="000000"/>
          <w:szCs w:val="20"/>
          <w:lang w:val="en-GB"/>
        </w:rPr>
        <w:t xml:space="preserve"> to what extent the results obtained following the implementation of activities have contributed to the attainment of the planned objectives. Using evidence collected during the first two phases of </w:t>
      </w:r>
      <w:r w:rsidR="00C07018" w:rsidRPr="00CF59DD">
        <w:rPr>
          <w:rFonts w:cs="Arial"/>
          <w:color w:val="000000"/>
          <w:szCs w:val="20"/>
          <w:lang w:val="en-GB"/>
        </w:rPr>
        <w:t xml:space="preserve">the evaluation, the report </w:t>
      </w:r>
      <w:r w:rsidRPr="00CF59DD">
        <w:rPr>
          <w:rFonts w:cs="Arial"/>
          <w:color w:val="000000"/>
          <w:szCs w:val="20"/>
          <w:lang w:val="en-GB"/>
        </w:rPr>
        <w:t>explain</w:t>
      </w:r>
      <w:r w:rsidR="00C07018" w:rsidRPr="00CF59DD">
        <w:rPr>
          <w:rFonts w:cs="Arial"/>
          <w:color w:val="000000"/>
          <w:szCs w:val="20"/>
          <w:lang w:val="en-GB"/>
        </w:rPr>
        <w:t>s</w:t>
      </w:r>
      <w:r w:rsidRPr="00CF59DD">
        <w:rPr>
          <w:rFonts w:cs="Arial"/>
          <w:color w:val="000000"/>
          <w:szCs w:val="20"/>
          <w:lang w:val="en-GB"/>
        </w:rPr>
        <w:t xml:space="preserve"> the factors that contributed or hampered the achievement of results in terms of supporting the development of regulatory framework and development of capacities of various stakeholders at national and local levels (MoLESP, institutes for social protection, local authorities, CSWs, service providers, independent state and non-state actors, etc.) to regulate, promote, set up, run, monitor and supervise</w:t>
      </w:r>
      <w:r w:rsidR="00C07018" w:rsidRPr="00CF59DD">
        <w:rPr>
          <w:rFonts w:cs="Arial"/>
          <w:color w:val="000000"/>
          <w:szCs w:val="20"/>
          <w:lang w:val="en-GB"/>
        </w:rPr>
        <w:t xml:space="preserve"> </w:t>
      </w:r>
      <w:r w:rsidRPr="00CF59DD">
        <w:rPr>
          <w:rFonts w:cs="Arial"/>
          <w:color w:val="000000"/>
          <w:szCs w:val="20"/>
          <w:lang w:val="en-GB"/>
        </w:rPr>
        <w:t xml:space="preserve">(as the case) services for children with disability and their families. Analysis of coordination and </w:t>
      </w:r>
      <w:r w:rsidRPr="00CF59DD">
        <w:rPr>
          <w:rFonts w:cs="Arial"/>
          <w:color w:val="000000"/>
          <w:szCs w:val="20"/>
          <w:lang w:val="en-GB"/>
        </w:rPr>
        <w:lastRenderedPageBreak/>
        <w:t xml:space="preserve">synergy between the activities on national and local levels </w:t>
      </w:r>
      <w:r w:rsidR="00C07018" w:rsidRPr="00CF59DD">
        <w:rPr>
          <w:rFonts w:cs="Arial"/>
          <w:color w:val="000000"/>
          <w:szCs w:val="20"/>
          <w:lang w:val="en-GB"/>
        </w:rPr>
        <w:t xml:space="preserve">has been </w:t>
      </w:r>
      <w:r w:rsidRPr="00CF59DD">
        <w:rPr>
          <w:rFonts w:cs="Arial"/>
          <w:color w:val="000000"/>
          <w:szCs w:val="20"/>
          <w:lang w:val="en-GB"/>
        </w:rPr>
        <w:t>a</w:t>
      </w:r>
      <w:r w:rsidR="00C07018" w:rsidRPr="00CF59DD">
        <w:rPr>
          <w:rFonts w:cs="Arial"/>
          <w:color w:val="000000"/>
          <w:szCs w:val="20"/>
          <w:lang w:val="en-GB"/>
        </w:rPr>
        <w:t xml:space="preserve">lso done. In addition, the report </w:t>
      </w:r>
      <w:r w:rsidRPr="00CF59DD">
        <w:rPr>
          <w:rFonts w:cs="Arial"/>
          <w:color w:val="000000"/>
          <w:szCs w:val="20"/>
          <w:lang w:val="en-GB"/>
        </w:rPr>
        <w:t>discuss</w:t>
      </w:r>
      <w:r w:rsidR="00C07018" w:rsidRPr="00CF59DD">
        <w:rPr>
          <w:rFonts w:cs="Arial"/>
          <w:color w:val="000000"/>
          <w:szCs w:val="20"/>
          <w:lang w:val="en-GB"/>
        </w:rPr>
        <w:t>es</w:t>
      </w:r>
      <w:r w:rsidRPr="00CF59DD">
        <w:rPr>
          <w:rFonts w:cs="Arial"/>
          <w:color w:val="000000"/>
          <w:szCs w:val="20"/>
          <w:lang w:val="en-GB"/>
        </w:rPr>
        <w:t xml:space="preserve"> the indirect effects</w:t>
      </w:r>
      <w:r w:rsidR="00C07018" w:rsidRPr="00CF59DD">
        <w:rPr>
          <w:rFonts w:cs="Arial"/>
          <w:color w:val="000000"/>
          <w:szCs w:val="20"/>
          <w:lang w:val="en-GB"/>
        </w:rPr>
        <w:t xml:space="preserve"> (positive or negative) of the P</w:t>
      </w:r>
      <w:r w:rsidRPr="00CF59DD">
        <w:rPr>
          <w:rFonts w:cs="Arial"/>
          <w:color w:val="000000"/>
          <w:szCs w:val="20"/>
          <w:lang w:val="en-GB"/>
        </w:rPr>
        <w:t>roject.</w:t>
      </w:r>
    </w:p>
    <w:p w14:paraId="7921A8D9" w14:textId="0387DEE4" w:rsidR="00CA420B" w:rsidRPr="00CF59DD" w:rsidRDefault="00CA420B" w:rsidP="00D62DBD">
      <w:pPr>
        <w:numPr>
          <w:ilvl w:val="0"/>
          <w:numId w:val="16"/>
        </w:numPr>
        <w:spacing w:after="200" w:line="276" w:lineRule="auto"/>
        <w:rPr>
          <w:rFonts w:cs="Arial"/>
          <w:b/>
          <w:color w:val="000000"/>
          <w:szCs w:val="20"/>
          <w:lang w:val="en-GB"/>
        </w:rPr>
      </w:pPr>
      <w:r w:rsidRPr="00CF59DD">
        <w:rPr>
          <w:rFonts w:cs="Arial"/>
          <w:b/>
          <w:color w:val="000000"/>
          <w:szCs w:val="20"/>
          <w:lang w:val="en-GB"/>
        </w:rPr>
        <w:t xml:space="preserve">Efficiency: </w:t>
      </w:r>
      <w:r w:rsidR="0022684C" w:rsidRPr="00CF59DD">
        <w:rPr>
          <w:rFonts w:cs="Arial"/>
          <w:color w:val="000000"/>
          <w:szCs w:val="20"/>
          <w:lang w:val="en-GB"/>
        </w:rPr>
        <w:t xml:space="preserve">The report </w:t>
      </w:r>
      <w:r w:rsidRPr="00CF59DD">
        <w:rPr>
          <w:rFonts w:cs="Arial"/>
          <w:color w:val="000000"/>
          <w:szCs w:val="20"/>
          <w:lang w:val="en-GB"/>
        </w:rPr>
        <w:t>analyse</w:t>
      </w:r>
      <w:r w:rsidR="0022684C" w:rsidRPr="00CF59DD">
        <w:rPr>
          <w:rFonts w:cs="Arial"/>
          <w:color w:val="000000"/>
          <w:szCs w:val="20"/>
          <w:lang w:val="en-GB"/>
        </w:rPr>
        <w:t>d</w:t>
      </w:r>
      <w:r w:rsidRPr="00CF59DD">
        <w:rPr>
          <w:rFonts w:cs="Arial"/>
          <w:color w:val="000000"/>
          <w:szCs w:val="20"/>
          <w:lang w:val="en-GB"/>
        </w:rPr>
        <w:t xml:space="preserve"> how well UNICEF organized itself in delivering its work with regard to managerial and budget efficiency of the two pronged delivery modalities i.e. at national and at the municipality level. Analysis of efficiency </w:t>
      </w:r>
      <w:r w:rsidR="0022684C" w:rsidRPr="00CF59DD">
        <w:rPr>
          <w:rFonts w:cs="Arial"/>
          <w:color w:val="000000"/>
          <w:szCs w:val="20"/>
          <w:lang w:val="en-GB"/>
        </w:rPr>
        <w:t>was</w:t>
      </w:r>
      <w:r w:rsidRPr="00CF59DD">
        <w:rPr>
          <w:rFonts w:cs="Arial"/>
          <w:color w:val="000000"/>
          <w:szCs w:val="20"/>
          <w:lang w:val="en-GB"/>
        </w:rPr>
        <w:t xml:space="preserve"> based on the assessment of outputs/activities in relation to project inputs, costs and pla</w:t>
      </w:r>
      <w:r w:rsidR="0022684C" w:rsidRPr="00CF59DD">
        <w:rPr>
          <w:rFonts w:cs="Arial"/>
          <w:color w:val="000000"/>
          <w:szCs w:val="20"/>
          <w:lang w:val="en-GB"/>
        </w:rPr>
        <w:t xml:space="preserve">nned timelines. The report </w:t>
      </w:r>
      <w:r w:rsidRPr="00CF59DD">
        <w:rPr>
          <w:rFonts w:cs="Arial"/>
          <w:color w:val="000000"/>
          <w:szCs w:val="20"/>
          <w:lang w:val="en-GB"/>
        </w:rPr>
        <w:t>also incorporate</w:t>
      </w:r>
      <w:r w:rsidR="0022684C" w:rsidRPr="00CF59DD">
        <w:rPr>
          <w:rFonts w:cs="Arial"/>
          <w:color w:val="000000"/>
          <w:szCs w:val="20"/>
          <w:lang w:val="en-GB"/>
        </w:rPr>
        <w:t>s</w:t>
      </w:r>
      <w:r w:rsidRPr="00CF59DD">
        <w:rPr>
          <w:rFonts w:cs="Arial"/>
          <w:color w:val="000000"/>
          <w:szCs w:val="20"/>
          <w:lang w:val="en-GB"/>
        </w:rPr>
        <w:t xml:space="preserve"> discussion of issues related to assessment of cost-effectiveness of </w:t>
      </w:r>
      <w:r w:rsidR="001A6514" w:rsidRPr="00CF59DD">
        <w:rPr>
          <w:rFonts w:cs="Arial"/>
          <w:color w:val="000000"/>
          <w:szCs w:val="20"/>
          <w:lang w:val="en-GB"/>
        </w:rPr>
        <w:t>CBSS</w:t>
      </w:r>
      <w:r w:rsidR="0022684C" w:rsidRPr="00CF59DD">
        <w:rPr>
          <w:rFonts w:cs="Arial"/>
          <w:color w:val="000000"/>
          <w:szCs w:val="20"/>
          <w:lang w:val="en-GB"/>
        </w:rPr>
        <w:t xml:space="preserve"> developed within this P</w:t>
      </w:r>
      <w:r w:rsidRPr="00CF59DD">
        <w:rPr>
          <w:rFonts w:cs="Arial"/>
          <w:color w:val="000000"/>
          <w:szCs w:val="20"/>
          <w:lang w:val="en-GB"/>
        </w:rPr>
        <w:t>roject. Synergy of the Project with the other two components of IPA 2008 Social Inclusion (grant scheme and public awareness campaign) and with similar interventions and projects w</w:t>
      </w:r>
      <w:r w:rsidR="0022684C" w:rsidRPr="00CF59DD">
        <w:rPr>
          <w:rFonts w:cs="Arial"/>
          <w:color w:val="000000"/>
          <w:szCs w:val="20"/>
          <w:lang w:val="en-GB"/>
        </w:rPr>
        <w:t xml:space="preserve">as </w:t>
      </w:r>
      <w:r w:rsidRPr="00CF59DD">
        <w:rPr>
          <w:rFonts w:cs="Arial"/>
          <w:color w:val="000000"/>
          <w:szCs w:val="20"/>
          <w:lang w:val="en-GB"/>
        </w:rPr>
        <w:t>reviewed  as well.</w:t>
      </w:r>
    </w:p>
    <w:p w14:paraId="1B5781A6" w14:textId="099CE3F4" w:rsidR="00CA420B" w:rsidRPr="00CF59DD" w:rsidRDefault="00CA420B" w:rsidP="00D62DBD">
      <w:pPr>
        <w:pStyle w:val="ListParagraph"/>
        <w:numPr>
          <w:ilvl w:val="0"/>
          <w:numId w:val="16"/>
        </w:numPr>
        <w:jc w:val="both"/>
        <w:rPr>
          <w:rFonts w:ascii="Arial" w:hAnsi="Arial" w:cs="Arial"/>
          <w:b/>
          <w:color w:val="000000"/>
          <w:sz w:val="20"/>
          <w:szCs w:val="20"/>
          <w:lang w:val="en-GB"/>
        </w:rPr>
      </w:pPr>
      <w:r w:rsidRPr="00CF59DD">
        <w:rPr>
          <w:rFonts w:ascii="Arial" w:hAnsi="Arial" w:cs="Arial"/>
          <w:b/>
          <w:color w:val="000000"/>
          <w:sz w:val="20"/>
          <w:szCs w:val="20"/>
          <w:lang w:val="en-GB"/>
        </w:rPr>
        <w:t xml:space="preserve">Impact: </w:t>
      </w:r>
      <w:r w:rsidRPr="00CF59DD">
        <w:rPr>
          <w:rFonts w:ascii="Arial" w:hAnsi="Arial" w:cs="Arial"/>
          <w:color w:val="000000"/>
          <w:sz w:val="20"/>
          <w:szCs w:val="20"/>
          <w:lang w:val="en-GB"/>
        </w:rPr>
        <w:t xml:space="preserve">In the case of impact assessment, the key </w:t>
      </w:r>
      <w:r w:rsidR="0022684C" w:rsidRPr="00CF59DD">
        <w:rPr>
          <w:rFonts w:ascii="Arial" w:hAnsi="Arial" w:cs="Arial"/>
          <w:color w:val="000000"/>
          <w:sz w:val="20"/>
          <w:szCs w:val="20"/>
          <w:lang w:val="en-GB"/>
        </w:rPr>
        <w:t xml:space="preserve">task of the evaluation team was to </w:t>
      </w:r>
      <w:r w:rsidRPr="00CF59DD">
        <w:rPr>
          <w:rFonts w:ascii="Arial" w:hAnsi="Arial" w:cs="Arial"/>
          <w:color w:val="000000"/>
          <w:sz w:val="20"/>
          <w:szCs w:val="20"/>
          <w:lang w:val="en-GB"/>
        </w:rPr>
        <w:t xml:space="preserve">examine to what extent the project contributed to </w:t>
      </w:r>
      <w:r w:rsidRPr="00CF59DD">
        <w:rPr>
          <w:rFonts w:ascii="Arial" w:hAnsi="Arial" w:cs="Arial"/>
          <w:bCs/>
          <w:color w:val="000000"/>
          <w:sz w:val="20"/>
          <w:szCs w:val="20"/>
          <w:lang w:val="en-GB"/>
        </w:rPr>
        <w:t>changes in the final beneficiaries’ well-being and social inclusion</w:t>
      </w:r>
      <w:r w:rsidR="0022684C" w:rsidRPr="00CF59DD">
        <w:rPr>
          <w:rFonts w:ascii="Arial" w:hAnsi="Arial" w:cs="Arial"/>
          <w:bCs/>
          <w:color w:val="000000"/>
          <w:sz w:val="20"/>
          <w:szCs w:val="20"/>
          <w:lang w:val="en-GB"/>
        </w:rPr>
        <w:t xml:space="preserve">, especially of children with disability and their families. The team </w:t>
      </w:r>
      <w:r w:rsidRPr="00CF59DD">
        <w:rPr>
          <w:rFonts w:ascii="Arial" w:hAnsi="Arial" w:cs="Arial"/>
          <w:bCs/>
          <w:color w:val="000000"/>
          <w:sz w:val="20"/>
          <w:szCs w:val="20"/>
          <w:lang w:val="en-GB"/>
        </w:rPr>
        <w:t>also assess</w:t>
      </w:r>
      <w:r w:rsidR="0022684C" w:rsidRPr="00CF59DD">
        <w:rPr>
          <w:rFonts w:ascii="Arial" w:hAnsi="Arial" w:cs="Arial"/>
          <w:bCs/>
          <w:color w:val="000000"/>
          <w:sz w:val="20"/>
          <w:szCs w:val="20"/>
          <w:lang w:val="en-GB"/>
        </w:rPr>
        <w:t>ed</w:t>
      </w:r>
      <w:r w:rsidRPr="00CF59DD">
        <w:rPr>
          <w:rFonts w:ascii="Arial" w:hAnsi="Arial" w:cs="Arial"/>
          <w:bCs/>
          <w:color w:val="000000"/>
          <w:sz w:val="20"/>
          <w:szCs w:val="20"/>
          <w:lang w:val="en-GB"/>
        </w:rPr>
        <w:t xml:space="preserve"> if the project has accelerated the pace of change and if it gave direction to reforms in the area of sustainable development of </w:t>
      </w:r>
      <w:r w:rsidR="001A6514" w:rsidRPr="00CF59DD">
        <w:rPr>
          <w:rFonts w:ascii="Arial" w:hAnsi="Arial" w:cs="Arial"/>
          <w:bCs/>
          <w:color w:val="000000"/>
          <w:sz w:val="20"/>
          <w:szCs w:val="20"/>
          <w:lang w:val="en-GB"/>
        </w:rPr>
        <w:t>CBSS</w:t>
      </w:r>
      <w:r w:rsidRPr="00CF59DD">
        <w:rPr>
          <w:rFonts w:ascii="Arial" w:hAnsi="Arial" w:cs="Arial"/>
          <w:bCs/>
          <w:color w:val="000000"/>
          <w:sz w:val="20"/>
          <w:szCs w:val="20"/>
          <w:lang w:val="en-GB"/>
        </w:rPr>
        <w:t xml:space="preserve"> for children with disabilities and their families.</w:t>
      </w:r>
    </w:p>
    <w:p w14:paraId="07158E9B" w14:textId="77777777" w:rsidR="00CA420B" w:rsidRPr="00CF59DD" w:rsidRDefault="00CA420B" w:rsidP="00D62DBD">
      <w:pPr>
        <w:numPr>
          <w:ilvl w:val="0"/>
          <w:numId w:val="16"/>
        </w:numPr>
        <w:rPr>
          <w:rFonts w:cs="Arial"/>
          <w:b/>
          <w:color w:val="000000"/>
          <w:szCs w:val="20"/>
          <w:lang w:val="en-GB"/>
        </w:rPr>
      </w:pPr>
      <w:r w:rsidRPr="00CF59DD">
        <w:rPr>
          <w:rFonts w:cs="Arial"/>
          <w:b/>
          <w:color w:val="000000"/>
          <w:szCs w:val="20"/>
          <w:lang w:val="en-GB"/>
        </w:rPr>
        <w:t xml:space="preserve">Sustainability: </w:t>
      </w:r>
      <w:r w:rsidR="0022684C" w:rsidRPr="00CF59DD">
        <w:rPr>
          <w:rFonts w:cs="Arial"/>
          <w:color w:val="000000"/>
          <w:szCs w:val="20"/>
          <w:lang w:val="en-GB"/>
        </w:rPr>
        <w:t xml:space="preserve">The evaluation </w:t>
      </w:r>
      <w:r w:rsidR="000B6F05" w:rsidRPr="00CF59DD">
        <w:rPr>
          <w:rFonts w:cs="Arial"/>
          <w:color w:val="000000"/>
          <w:szCs w:val="20"/>
          <w:lang w:val="en-GB"/>
        </w:rPr>
        <w:t xml:space="preserve">team </w:t>
      </w:r>
      <w:r w:rsidRPr="00CF59DD">
        <w:rPr>
          <w:rFonts w:cs="Arial"/>
          <w:color w:val="000000"/>
          <w:szCs w:val="20"/>
          <w:lang w:val="en-GB"/>
        </w:rPr>
        <w:t>review</w:t>
      </w:r>
      <w:r w:rsidR="000B6F05" w:rsidRPr="00CF59DD">
        <w:rPr>
          <w:rFonts w:cs="Arial"/>
          <w:color w:val="000000"/>
          <w:szCs w:val="20"/>
          <w:lang w:val="en-GB"/>
        </w:rPr>
        <w:t xml:space="preserve">ed </w:t>
      </w:r>
      <w:r w:rsidR="0022684C" w:rsidRPr="00CF59DD">
        <w:rPr>
          <w:rFonts w:cs="Arial"/>
          <w:color w:val="000000"/>
          <w:szCs w:val="20"/>
          <w:lang w:val="en-GB"/>
        </w:rPr>
        <w:t>the</w:t>
      </w:r>
      <w:r w:rsidRPr="00CF59DD">
        <w:rPr>
          <w:rFonts w:cs="Arial"/>
          <w:color w:val="000000"/>
          <w:szCs w:val="20"/>
          <w:lang w:val="en-GB"/>
        </w:rPr>
        <w:t xml:space="preserve"> sustainability factors in terms of project design, process, implementation and national context. Sustainability w</w:t>
      </w:r>
      <w:r w:rsidR="0022684C" w:rsidRPr="00CF59DD">
        <w:rPr>
          <w:rFonts w:cs="Arial"/>
          <w:color w:val="000000"/>
          <w:szCs w:val="20"/>
          <w:lang w:val="en-GB"/>
        </w:rPr>
        <w:t xml:space="preserve">as </w:t>
      </w:r>
      <w:r w:rsidRPr="00CF59DD">
        <w:rPr>
          <w:rFonts w:cs="Arial"/>
          <w:color w:val="000000"/>
          <w:szCs w:val="20"/>
          <w:lang w:val="en-GB"/>
        </w:rPr>
        <w:t>analysed from various perspectives: legal, institutional, capacity building, fina</w:t>
      </w:r>
      <w:r w:rsidR="00CE3B54" w:rsidRPr="00CF59DD">
        <w:rPr>
          <w:rFonts w:cs="Arial"/>
          <w:color w:val="000000"/>
          <w:szCs w:val="20"/>
          <w:lang w:val="en-GB"/>
        </w:rPr>
        <w:t>ncial. Given the fact that the P</w:t>
      </w:r>
      <w:r w:rsidRPr="00CF59DD">
        <w:rPr>
          <w:rFonts w:cs="Arial"/>
          <w:color w:val="000000"/>
          <w:szCs w:val="20"/>
          <w:lang w:val="en-GB"/>
        </w:rPr>
        <w:t xml:space="preserve">roject </w:t>
      </w:r>
      <w:r w:rsidR="000B6F05" w:rsidRPr="00CF59DD">
        <w:rPr>
          <w:rFonts w:cs="Arial"/>
          <w:color w:val="000000"/>
          <w:szCs w:val="20"/>
          <w:lang w:val="en-GB"/>
        </w:rPr>
        <w:t xml:space="preserve">was not </w:t>
      </w:r>
      <w:r w:rsidRPr="00CF59DD">
        <w:rPr>
          <w:rFonts w:cs="Arial"/>
          <w:color w:val="000000"/>
          <w:szCs w:val="20"/>
          <w:lang w:val="en-GB"/>
        </w:rPr>
        <w:t>finished at the time of this evaluation, the as</w:t>
      </w:r>
      <w:r w:rsidR="00CE1E55" w:rsidRPr="00CF59DD">
        <w:rPr>
          <w:rFonts w:cs="Arial"/>
          <w:color w:val="000000"/>
          <w:szCs w:val="20"/>
          <w:lang w:val="en-GB"/>
        </w:rPr>
        <w:t xml:space="preserve">sessment of sustainability </w:t>
      </w:r>
      <w:r w:rsidRPr="00CF59DD">
        <w:rPr>
          <w:rFonts w:cs="Arial"/>
          <w:color w:val="000000"/>
          <w:szCs w:val="20"/>
          <w:lang w:val="en-GB"/>
        </w:rPr>
        <w:t>focus</w:t>
      </w:r>
      <w:r w:rsidR="00CE1E55" w:rsidRPr="00CF59DD">
        <w:rPr>
          <w:rFonts w:cs="Arial"/>
          <w:color w:val="000000"/>
          <w:szCs w:val="20"/>
          <w:lang w:val="en-GB"/>
        </w:rPr>
        <w:t>es</w:t>
      </w:r>
      <w:r w:rsidRPr="00CF59DD">
        <w:rPr>
          <w:rFonts w:cs="Arial"/>
          <w:color w:val="000000"/>
          <w:szCs w:val="20"/>
          <w:lang w:val="en-GB"/>
        </w:rPr>
        <w:t xml:space="preserve"> on the likelihood that outcomes and benefits generated by the project continue to exist without or with a lower level of ex</w:t>
      </w:r>
      <w:r w:rsidR="00CE1E55" w:rsidRPr="00CF59DD">
        <w:rPr>
          <w:rFonts w:cs="Arial"/>
          <w:color w:val="000000"/>
          <w:szCs w:val="20"/>
          <w:lang w:val="en-GB"/>
        </w:rPr>
        <w:t xml:space="preserve">ternal support. The report </w:t>
      </w:r>
      <w:r w:rsidRPr="00CF59DD">
        <w:rPr>
          <w:rFonts w:cs="Arial"/>
          <w:color w:val="000000"/>
          <w:szCs w:val="20"/>
          <w:lang w:val="en-GB"/>
        </w:rPr>
        <w:t>highlight</w:t>
      </w:r>
      <w:r w:rsidR="00CE1E55" w:rsidRPr="00CF59DD">
        <w:rPr>
          <w:rFonts w:cs="Arial"/>
          <w:color w:val="000000"/>
          <w:szCs w:val="20"/>
          <w:lang w:val="en-GB"/>
        </w:rPr>
        <w:t>s</w:t>
      </w:r>
      <w:r w:rsidRPr="00CF59DD">
        <w:rPr>
          <w:rFonts w:cs="Arial"/>
          <w:color w:val="000000"/>
          <w:szCs w:val="20"/>
          <w:lang w:val="en-GB"/>
        </w:rPr>
        <w:t xml:space="preserve"> the factors that facilitated or decreased the sustainability p</w:t>
      </w:r>
      <w:r w:rsidR="00CE1E55" w:rsidRPr="00CF59DD">
        <w:rPr>
          <w:rFonts w:cs="Arial"/>
          <w:color w:val="000000"/>
          <w:szCs w:val="20"/>
          <w:lang w:val="en-GB"/>
        </w:rPr>
        <w:t>rospects of the results of the P</w:t>
      </w:r>
      <w:r w:rsidRPr="00CF59DD">
        <w:rPr>
          <w:rFonts w:cs="Arial"/>
          <w:color w:val="000000"/>
          <w:szCs w:val="20"/>
          <w:lang w:val="en-GB"/>
        </w:rPr>
        <w:t>roject.</w:t>
      </w:r>
    </w:p>
    <w:p w14:paraId="641C14B0" w14:textId="77777777" w:rsidR="00EB63DB" w:rsidRDefault="00EB63DB" w:rsidP="00CA420B">
      <w:pPr>
        <w:rPr>
          <w:rFonts w:cs="Arial"/>
          <w:szCs w:val="20"/>
          <w:lang w:val="en-GB"/>
        </w:rPr>
      </w:pPr>
    </w:p>
    <w:p w14:paraId="389E6264" w14:textId="1F8F862D" w:rsidR="00CA420B" w:rsidRPr="00CF59DD" w:rsidRDefault="00CA420B" w:rsidP="00CA420B">
      <w:pPr>
        <w:rPr>
          <w:rFonts w:cs="Arial"/>
          <w:szCs w:val="20"/>
          <w:lang w:val="en-GB"/>
        </w:rPr>
      </w:pPr>
      <w:r w:rsidRPr="00CF59DD">
        <w:rPr>
          <w:rFonts w:cs="Arial"/>
          <w:szCs w:val="20"/>
          <w:lang w:val="en-GB"/>
        </w:rPr>
        <w:t xml:space="preserve">The Draft Evaluation Report </w:t>
      </w:r>
      <w:r w:rsidR="00CE1E55" w:rsidRPr="00CF59DD">
        <w:rPr>
          <w:rFonts w:cs="Arial"/>
          <w:szCs w:val="20"/>
          <w:lang w:val="en-GB"/>
        </w:rPr>
        <w:t xml:space="preserve">has been </w:t>
      </w:r>
      <w:r w:rsidRPr="00CF59DD">
        <w:rPr>
          <w:rFonts w:cs="Arial"/>
          <w:szCs w:val="20"/>
          <w:lang w:val="en-GB"/>
        </w:rPr>
        <w:t>released in the</w:t>
      </w:r>
      <w:r w:rsidR="00CE1E55" w:rsidRPr="00CF59DD">
        <w:rPr>
          <w:rFonts w:cs="Arial"/>
          <w:szCs w:val="20"/>
          <w:lang w:val="en-GB"/>
        </w:rPr>
        <w:t xml:space="preserve"> last week </w:t>
      </w:r>
      <w:r w:rsidRPr="00CF59DD">
        <w:rPr>
          <w:rFonts w:cs="Arial"/>
          <w:szCs w:val="20"/>
          <w:lang w:val="en-GB"/>
        </w:rPr>
        <w:t xml:space="preserve">of October 2013. The feedback </w:t>
      </w:r>
      <w:r w:rsidR="00CE1E55" w:rsidRPr="00CF59DD">
        <w:rPr>
          <w:rFonts w:cs="Arial"/>
          <w:szCs w:val="20"/>
          <w:lang w:val="en-GB"/>
        </w:rPr>
        <w:t xml:space="preserve">which will be </w:t>
      </w:r>
      <w:r w:rsidRPr="00CF59DD">
        <w:rPr>
          <w:rFonts w:cs="Arial"/>
          <w:szCs w:val="20"/>
          <w:lang w:val="en-GB"/>
        </w:rPr>
        <w:t xml:space="preserve">received from UNICEF and other stakeholders will be incorporated in the Final Evaluation Report, due for end November 2013. The evaluation team will also prepare a material with the key evaluation findings and recommendations for dissemination and presentation on the occasion of the Final Project Conference, planned for the </w:t>
      </w:r>
      <w:r w:rsidR="00CE1E55" w:rsidRPr="00CF59DD">
        <w:rPr>
          <w:rFonts w:cs="Arial"/>
          <w:szCs w:val="20"/>
          <w:lang w:val="en-GB"/>
        </w:rPr>
        <w:t xml:space="preserve">beginning of December </w:t>
      </w:r>
      <w:r w:rsidRPr="00CF59DD">
        <w:rPr>
          <w:rFonts w:cs="Arial"/>
          <w:szCs w:val="20"/>
          <w:lang w:val="en-GB"/>
        </w:rPr>
        <w:t>2013.</w:t>
      </w:r>
      <w:r w:rsidR="00CD2305" w:rsidRPr="00CF59DD">
        <w:rPr>
          <w:rFonts w:cs="Arial"/>
          <w:szCs w:val="20"/>
          <w:lang w:val="en-GB"/>
        </w:rPr>
        <w:t xml:space="preserve"> </w:t>
      </w:r>
      <w:r w:rsidR="00D753C7" w:rsidRPr="00CF59DD">
        <w:rPr>
          <w:rFonts w:cs="Arial"/>
          <w:color w:val="000000"/>
          <w:szCs w:val="20"/>
          <w:lang w:val="en-GB"/>
        </w:rPr>
        <w:t xml:space="preserve">The Synthesis Phase </w:t>
      </w:r>
      <w:r w:rsidRPr="00CF59DD">
        <w:rPr>
          <w:rFonts w:cs="Arial"/>
          <w:color w:val="000000"/>
          <w:szCs w:val="20"/>
          <w:lang w:val="en-GB"/>
        </w:rPr>
        <w:t>last</w:t>
      </w:r>
      <w:r w:rsidR="00D753C7" w:rsidRPr="00CF59DD">
        <w:rPr>
          <w:rFonts w:cs="Arial"/>
          <w:color w:val="000000"/>
          <w:szCs w:val="20"/>
          <w:lang w:val="en-GB"/>
        </w:rPr>
        <w:t>ed</w:t>
      </w:r>
      <w:r w:rsidRPr="00CF59DD">
        <w:rPr>
          <w:rFonts w:cs="Arial"/>
          <w:color w:val="000000"/>
          <w:szCs w:val="20"/>
          <w:lang w:val="en-GB"/>
        </w:rPr>
        <w:t xml:space="preserve"> for </w:t>
      </w:r>
      <w:r w:rsidR="00D753C7" w:rsidRPr="00CF59DD">
        <w:rPr>
          <w:rFonts w:cs="Arial"/>
          <w:color w:val="000000"/>
          <w:szCs w:val="20"/>
          <w:lang w:val="en-GB"/>
        </w:rPr>
        <w:t xml:space="preserve">one month i.e. October </w:t>
      </w:r>
      <w:r w:rsidRPr="00CF59DD">
        <w:rPr>
          <w:rFonts w:cs="Arial"/>
          <w:color w:val="000000"/>
          <w:szCs w:val="20"/>
          <w:lang w:val="en-GB"/>
        </w:rPr>
        <w:t>2013.</w:t>
      </w:r>
    </w:p>
    <w:p w14:paraId="2F316035" w14:textId="77777777" w:rsidR="00CA420B" w:rsidRPr="00CF59DD" w:rsidRDefault="00CA420B" w:rsidP="00CA420B">
      <w:pPr>
        <w:rPr>
          <w:rFonts w:cs="Arial"/>
          <w:szCs w:val="20"/>
          <w:lang w:val="en-GB"/>
        </w:rPr>
      </w:pPr>
    </w:p>
    <w:p w14:paraId="1444AED8" w14:textId="77777777" w:rsidR="00B648C9" w:rsidRPr="00CF59DD" w:rsidRDefault="00B648C9" w:rsidP="00CA420B">
      <w:pPr>
        <w:rPr>
          <w:rFonts w:cs="Arial"/>
          <w:b/>
          <w:szCs w:val="20"/>
          <w:lang w:val="en-GB"/>
        </w:rPr>
      </w:pPr>
      <w:r w:rsidRPr="00CF59DD">
        <w:rPr>
          <w:rFonts w:cs="Arial"/>
          <w:b/>
          <w:szCs w:val="20"/>
          <w:lang w:val="en-GB"/>
        </w:rPr>
        <w:t>2.2.2 The Evaluation Questions</w:t>
      </w:r>
      <w:r w:rsidR="00E03249" w:rsidRPr="00CF59DD">
        <w:rPr>
          <w:rFonts w:cs="Arial"/>
          <w:b/>
          <w:szCs w:val="20"/>
          <w:lang w:val="en-GB"/>
        </w:rPr>
        <w:t xml:space="preserve"> and Performance Rating</w:t>
      </w:r>
    </w:p>
    <w:p w14:paraId="29F442ED" w14:textId="77777777" w:rsidR="00B648C9" w:rsidRPr="00CF59DD" w:rsidRDefault="00B648C9" w:rsidP="00CA420B">
      <w:pPr>
        <w:rPr>
          <w:rFonts w:cs="Arial"/>
          <w:szCs w:val="20"/>
          <w:lang w:val="en-GB"/>
        </w:rPr>
      </w:pPr>
    </w:p>
    <w:p w14:paraId="1AB84941" w14:textId="77777777" w:rsidR="00CA420B" w:rsidRDefault="00CA420B" w:rsidP="00CA420B">
      <w:pPr>
        <w:rPr>
          <w:rFonts w:cs="Arial"/>
          <w:szCs w:val="20"/>
          <w:lang w:val="en-GB"/>
        </w:rPr>
      </w:pPr>
      <w:r w:rsidRPr="00CF59DD">
        <w:rPr>
          <w:rFonts w:cs="Arial"/>
          <w:szCs w:val="20"/>
          <w:lang w:val="en-GB"/>
        </w:rPr>
        <w:t xml:space="preserve">The ToR specify: </w:t>
      </w:r>
    </w:p>
    <w:p w14:paraId="13A2F90B" w14:textId="77777777" w:rsidR="00C1139B" w:rsidRPr="00CF59DD" w:rsidRDefault="00C1139B" w:rsidP="00CA420B">
      <w:pPr>
        <w:rPr>
          <w:rFonts w:cs="Arial"/>
          <w:szCs w:val="20"/>
          <w:lang w:val="en-GB"/>
        </w:rPr>
      </w:pPr>
    </w:p>
    <w:p w14:paraId="2ADEFD35" w14:textId="77777777" w:rsidR="00CA420B" w:rsidRPr="00CF59DD" w:rsidRDefault="00CA420B" w:rsidP="00D62DBD">
      <w:pPr>
        <w:pStyle w:val="MediumGrid1-Accent21"/>
        <w:numPr>
          <w:ilvl w:val="0"/>
          <w:numId w:val="14"/>
        </w:numPr>
        <w:autoSpaceDE w:val="0"/>
        <w:autoSpaceDN w:val="0"/>
        <w:adjustRightInd w:val="0"/>
        <w:spacing w:after="0" w:line="288" w:lineRule="auto"/>
        <w:ind w:left="709" w:hanging="357"/>
        <w:rPr>
          <w:rFonts w:cs="Arial"/>
          <w:lang w:val="en-GB"/>
        </w:rPr>
      </w:pPr>
      <w:r w:rsidRPr="00CF59DD">
        <w:rPr>
          <w:rFonts w:cs="Arial"/>
          <w:lang w:val="en-GB"/>
        </w:rPr>
        <w:t>26 Evaluatio</w:t>
      </w:r>
      <w:r w:rsidR="00547176" w:rsidRPr="00CF59DD">
        <w:rPr>
          <w:rFonts w:cs="Arial"/>
          <w:lang w:val="en-GB"/>
        </w:rPr>
        <w:t>n Questions (EQ) linked to the five</w:t>
      </w:r>
      <w:r w:rsidRPr="00CF59DD">
        <w:rPr>
          <w:rFonts w:cs="Arial"/>
          <w:lang w:val="en-GB"/>
        </w:rPr>
        <w:t xml:space="preserve"> evaluation criteria (relevance, effectiveness, efficiency, impact and sustainability);</w:t>
      </w:r>
    </w:p>
    <w:p w14:paraId="47A4B5BE" w14:textId="750288AF" w:rsidR="00CA420B" w:rsidRPr="00CF59DD" w:rsidRDefault="00CA420B" w:rsidP="00D62DBD">
      <w:pPr>
        <w:pStyle w:val="MediumGrid1-Accent21"/>
        <w:numPr>
          <w:ilvl w:val="0"/>
          <w:numId w:val="14"/>
        </w:numPr>
        <w:autoSpaceDE w:val="0"/>
        <w:autoSpaceDN w:val="0"/>
        <w:adjustRightInd w:val="0"/>
        <w:spacing w:after="0" w:line="288" w:lineRule="auto"/>
        <w:ind w:left="709" w:hanging="357"/>
        <w:rPr>
          <w:rFonts w:cs="Arial"/>
          <w:lang w:val="en-GB"/>
        </w:rPr>
      </w:pPr>
      <w:r w:rsidRPr="00CF59DD">
        <w:rPr>
          <w:rFonts w:cs="Arial"/>
          <w:lang w:val="en-GB"/>
        </w:rPr>
        <w:t>4 E</w:t>
      </w:r>
      <w:r w:rsidR="001D06B8" w:rsidRPr="00CF59DD">
        <w:rPr>
          <w:rFonts w:cs="Arial"/>
          <w:lang w:val="en-GB"/>
        </w:rPr>
        <w:t>Q</w:t>
      </w:r>
      <w:r w:rsidRPr="00CF59DD">
        <w:rPr>
          <w:rFonts w:cs="Arial"/>
          <w:lang w:val="en-GB"/>
        </w:rPr>
        <w:t xml:space="preserve"> linked to human rights-based approach and several cross-cutti</w:t>
      </w:r>
      <w:r w:rsidR="00547176" w:rsidRPr="00CF59DD">
        <w:rPr>
          <w:rFonts w:cs="Arial"/>
          <w:lang w:val="en-GB"/>
        </w:rPr>
        <w:t>ng issues.</w:t>
      </w:r>
    </w:p>
    <w:p w14:paraId="7D428693" w14:textId="77777777" w:rsidR="001D06B8" w:rsidRPr="00CF59DD" w:rsidRDefault="001D06B8" w:rsidP="00CA420B">
      <w:pPr>
        <w:rPr>
          <w:rFonts w:cs="Arial"/>
          <w:szCs w:val="20"/>
          <w:lang w:val="en-GB"/>
        </w:rPr>
      </w:pPr>
    </w:p>
    <w:p w14:paraId="7F10C54F" w14:textId="004DB04B" w:rsidR="00CA420B" w:rsidRPr="00CF59DD" w:rsidRDefault="00CA420B" w:rsidP="00CA420B">
      <w:pPr>
        <w:rPr>
          <w:rFonts w:cs="Arial"/>
          <w:szCs w:val="20"/>
          <w:lang w:val="en-GB"/>
        </w:rPr>
      </w:pPr>
      <w:r w:rsidRPr="00CF59DD">
        <w:rPr>
          <w:rFonts w:cs="Arial"/>
          <w:szCs w:val="20"/>
          <w:lang w:val="en-GB"/>
        </w:rPr>
        <w:t>Based on this, a comprehensive Evaluation Ma</w:t>
      </w:r>
      <w:r w:rsidR="00983431" w:rsidRPr="00CF59DD">
        <w:rPr>
          <w:rFonts w:cs="Arial"/>
          <w:szCs w:val="20"/>
          <w:lang w:val="en-GB"/>
        </w:rPr>
        <w:t>trix has been developed (Annex 4</w:t>
      </w:r>
      <w:r w:rsidRPr="00CF59DD">
        <w:rPr>
          <w:rFonts w:cs="Arial"/>
          <w:szCs w:val="20"/>
          <w:lang w:val="en-GB"/>
        </w:rPr>
        <w:t xml:space="preserve">). All EQs – </w:t>
      </w:r>
      <w:r w:rsidRPr="00CF59DD">
        <w:rPr>
          <w:rFonts w:cs="Arial"/>
          <w:i/>
          <w:szCs w:val="20"/>
          <w:lang w:val="en-GB"/>
        </w:rPr>
        <w:t>formulated as in the ToR or slightly reformulated</w:t>
      </w:r>
      <w:r w:rsidRPr="00CF59DD">
        <w:rPr>
          <w:rFonts w:cs="Arial"/>
          <w:szCs w:val="20"/>
          <w:lang w:val="en-GB"/>
        </w:rPr>
        <w:t xml:space="preserve"> - have been assigned to a specific evaluation criterion</w:t>
      </w:r>
      <w:r w:rsidR="005D5154">
        <w:rPr>
          <w:rFonts w:cs="Arial"/>
          <w:szCs w:val="20"/>
          <w:lang w:val="en-GB"/>
        </w:rPr>
        <w:t xml:space="preserve"> (see Table 1</w:t>
      </w:r>
      <w:r w:rsidR="00E03249" w:rsidRPr="00CF59DD">
        <w:rPr>
          <w:rFonts w:cs="Arial"/>
          <w:szCs w:val="20"/>
          <w:lang w:val="en-GB"/>
        </w:rPr>
        <w:t xml:space="preserve"> below)</w:t>
      </w:r>
      <w:r w:rsidRPr="00CF59DD">
        <w:rPr>
          <w:rFonts w:cs="Arial"/>
          <w:szCs w:val="20"/>
          <w:lang w:val="en-GB"/>
        </w:rPr>
        <w:t>. In order to streamline the analysis of results and evaluation reporting, several EQs in the ToR have been merged into broader questions. As a result, a number of 24 EQs have been included in the Evaluation Matrix. For each EQ, one or several judgement criteria have been included as well as related quantitative and qualitative indicators, as the case. Sources of information and methods of data collection have been also introduced in the Matrix.</w:t>
      </w:r>
    </w:p>
    <w:p w14:paraId="5382E28A" w14:textId="77777777" w:rsidR="00CC0364" w:rsidRDefault="00CC0364" w:rsidP="0098022E">
      <w:pPr>
        <w:pStyle w:val="Heading6"/>
        <w:rPr>
          <w:lang w:val="en-GB"/>
        </w:rPr>
      </w:pPr>
    </w:p>
    <w:p w14:paraId="6E38E4B9" w14:textId="77777777" w:rsidR="00C1139B" w:rsidRDefault="00C1139B" w:rsidP="00C1139B"/>
    <w:p w14:paraId="17AB8339" w14:textId="77777777" w:rsidR="00C1139B" w:rsidRPr="00C1139B" w:rsidRDefault="00C1139B" w:rsidP="00C1139B"/>
    <w:p w14:paraId="4313808F" w14:textId="6772B600" w:rsidR="00CA420B" w:rsidRPr="00CF59DD" w:rsidRDefault="005D5154" w:rsidP="0098022E">
      <w:pPr>
        <w:pStyle w:val="Heading6"/>
        <w:rPr>
          <w:lang w:val="en-GB"/>
        </w:rPr>
      </w:pPr>
      <w:bookmarkStart w:id="15" w:name="_Toc248490731"/>
      <w:r>
        <w:rPr>
          <w:lang w:val="en-GB"/>
        </w:rPr>
        <w:lastRenderedPageBreak/>
        <w:t>Table 1</w:t>
      </w:r>
      <w:r w:rsidR="00B23F37" w:rsidRPr="00CF59DD">
        <w:rPr>
          <w:lang w:val="en-GB"/>
        </w:rPr>
        <w:t>. Grouping of Q</w:t>
      </w:r>
      <w:r w:rsidR="00CA420B" w:rsidRPr="00CF59DD">
        <w:rPr>
          <w:lang w:val="en-GB"/>
        </w:rPr>
        <w:t xml:space="preserve">uestions and </w:t>
      </w:r>
      <w:r w:rsidR="00B23F37" w:rsidRPr="00CF59DD">
        <w:rPr>
          <w:lang w:val="en-GB"/>
        </w:rPr>
        <w:t>I</w:t>
      </w:r>
      <w:r w:rsidR="00CD2305" w:rsidRPr="00CF59DD">
        <w:rPr>
          <w:lang w:val="en-GB"/>
        </w:rPr>
        <w:t>ssues in the Evaluation Matrix</w:t>
      </w:r>
      <w:bookmarkEnd w:id="15"/>
    </w:p>
    <w:p w14:paraId="5E37CEE8" w14:textId="77777777" w:rsidR="00CD2305" w:rsidRPr="00CF59DD" w:rsidRDefault="00CD2305" w:rsidP="00CA420B">
      <w:pPr>
        <w:rPr>
          <w:rFonts w:cs="Arial"/>
          <w:b/>
          <w:szCs w:val="20"/>
          <w:lang w:val="en-GB"/>
        </w:rPr>
      </w:pPr>
    </w:p>
    <w:tbl>
      <w:tblPr>
        <w:tblW w:w="491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7"/>
        <w:gridCol w:w="4295"/>
        <w:gridCol w:w="1178"/>
        <w:gridCol w:w="2410"/>
      </w:tblGrid>
      <w:tr w:rsidR="00CA420B" w:rsidRPr="00CF59DD" w14:paraId="00F9F700" w14:textId="77777777" w:rsidTr="008E3185">
        <w:trPr>
          <w:trHeight w:val="303"/>
          <w:jc w:val="center"/>
        </w:trPr>
        <w:tc>
          <w:tcPr>
            <w:tcW w:w="683" w:type="pct"/>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1E0975C5" w14:textId="77777777" w:rsidR="00CA420B" w:rsidRPr="00CF59DD" w:rsidRDefault="00CA420B" w:rsidP="00547176">
            <w:pPr>
              <w:rPr>
                <w:rFonts w:cs="Arial"/>
                <w:b/>
                <w:color w:val="FFFFFF" w:themeColor="background1"/>
                <w:szCs w:val="20"/>
                <w:lang w:val="en-GB"/>
              </w:rPr>
            </w:pPr>
            <w:r w:rsidRPr="00CF59DD">
              <w:rPr>
                <w:rFonts w:cs="Arial"/>
                <w:b/>
                <w:color w:val="FFFFFF" w:themeColor="background1"/>
                <w:szCs w:val="20"/>
                <w:lang w:val="en-GB"/>
              </w:rPr>
              <w:t>Group</w:t>
            </w:r>
          </w:p>
        </w:tc>
        <w:tc>
          <w:tcPr>
            <w:tcW w:w="2352" w:type="pct"/>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6BF7D816" w14:textId="77777777" w:rsidR="00CA420B" w:rsidRPr="00CF59DD" w:rsidRDefault="00CA420B" w:rsidP="00547176">
            <w:pPr>
              <w:jc w:val="center"/>
              <w:rPr>
                <w:rFonts w:cs="Arial"/>
                <w:b/>
                <w:color w:val="FFFFFF" w:themeColor="background1"/>
                <w:szCs w:val="20"/>
                <w:lang w:val="en-GB"/>
              </w:rPr>
            </w:pPr>
            <w:r w:rsidRPr="00CF59DD">
              <w:rPr>
                <w:rFonts w:cs="Arial"/>
                <w:b/>
                <w:color w:val="FFFFFF" w:themeColor="background1"/>
                <w:szCs w:val="20"/>
                <w:lang w:val="en-GB"/>
              </w:rPr>
              <w:t>Description</w:t>
            </w:r>
          </w:p>
        </w:tc>
        <w:tc>
          <w:tcPr>
            <w:tcW w:w="645" w:type="pct"/>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1E29B5D0" w14:textId="77777777" w:rsidR="00CA420B" w:rsidRPr="00CF59DD" w:rsidRDefault="00CA420B" w:rsidP="00547176">
            <w:pPr>
              <w:jc w:val="center"/>
              <w:rPr>
                <w:rFonts w:cs="Arial"/>
                <w:b/>
                <w:color w:val="FFFFFF" w:themeColor="background1"/>
                <w:szCs w:val="20"/>
                <w:lang w:val="en-GB"/>
              </w:rPr>
            </w:pPr>
            <w:r w:rsidRPr="00CF59DD">
              <w:rPr>
                <w:rFonts w:cs="Arial"/>
                <w:b/>
                <w:color w:val="FFFFFF" w:themeColor="background1"/>
                <w:szCs w:val="20"/>
                <w:lang w:val="en-GB"/>
              </w:rPr>
              <w:t xml:space="preserve">No. of EQ </w:t>
            </w:r>
          </w:p>
        </w:tc>
        <w:tc>
          <w:tcPr>
            <w:tcW w:w="1320" w:type="pct"/>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41309CBE" w14:textId="77777777" w:rsidR="00CA420B" w:rsidRPr="00CF59DD" w:rsidRDefault="00CA420B" w:rsidP="00547176">
            <w:pPr>
              <w:jc w:val="center"/>
              <w:rPr>
                <w:rFonts w:cs="Arial"/>
                <w:b/>
                <w:color w:val="FFFFFF" w:themeColor="background1"/>
                <w:szCs w:val="20"/>
                <w:lang w:val="en-GB"/>
              </w:rPr>
            </w:pPr>
            <w:r w:rsidRPr="00CF59DD">
              <w:rPr>
                <w:rFonts w:cs="Arial"/>
                <w:b/>
                <w:color w:val="FFFFFF" w:themeColor="background1"/>
                <w:szCs w:val="20"/>
                <w:lang w:val="en-GB"/>
              </w:rPr>
              <w:t>EQ</w:t>
            </w:r>
          </w:p>
        </w:tc>
      </w:tr>
      <w:tr w:rsidR="00CA420B" w:rsidRPr="00CF59DD" w14:paraId="684862DF" w14:textId="77777777" w:rsidTr="008E3185">
        <w:trPr>
          <w:trHeight w:val="303"/>
          <w:jc w:val="center"/>
        </w:trPr>
        <w:tc>
          <w:tcPr>
            <w:tcW w:w="4999" w:type="pct"/>
            <w:gridSpan w:val="4"/>
            <w:tcBorders>
              <w:top w:val="single" w:sz="4" w:space="0" w:color="000000"/>
              <w:left w:val="single" w:sz="4" w:space="0" w:color="000000"/>
              <w:bottom w:val="single" w:sz="4" w:space="0" w:color="000000"/>
              <w:right w:val="single" w:sz="4" w:space="0" w:color="000000"/>
            </w:tcBorders>
          </w:tcPr>
          <w:p w14:paraId="1085638A" w14:textId="77777777" w:rsidR="00CA420B" w:rsidRPr="00CF59DD" w:rsidRDefault="00CA420B" w:rsidP="00547176">
            <w:pPr>
              <w:jc w:val="left"/>
              <w:rPr>
                <w:rFonts w:cs="Arial"/>
                <w:b/>
                <w:szCs w:val="20"/>
                <w:lang w:val="en-GB"/>
              </w:rPr>
            </w:pPr>
            <w:r w:rsidRPr="00CF59DD">
              <w:rPr>
                <w:rFonts w:cs="Arial"/>
                <w:b/>
                <w:szCs w:val="20"/>
                <w:lang w:val="en-GB"/>
              </w:rPr>
              <w:t>EVALUATION CRITERIA</w:t>
            </w:r>
          </w:p>
        </w:tc>
      </w:tr>
      <w:tr w:rsidR="00CA420B" w:rsidRPr="00CF59DD" w14:paraId="5941A6DA" w14:textId="77777777" w:rsidTr="008E3185">
        <w:trPr>
          <w:trHeight w:val="303"/>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C060421" w14:textId="77777777" w:rsidR="00CA420B" w:rsidRPr="00CF59DD" w:rsidRDefault="00CA420B" w:rsidP="00547176">
            <w:pPr>
              <w:jc w:val="center"/>
              <w:rPr>
                <w:rFonts w:cs="Arial"/>
                <w:szCs w:val="20"/>
                <w:lang w:val="en-GB"/>
              </w:rPr>
            </w:pPr>
            <w:r w:rsidRPr="00CF59DD">
              <w:rPr>
                <w:rFonts w:cs="Arial"/>
                <w:szCs w:val="20"/>
                <w:lang w:val="en-GB"/>
              </w:rPr>
              <w:t>1</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DD93291" w14:textId="77777777" w:rsidR="00CA420B" w:rsidRPr="00CF59DD" w:rsidRDefault="00CA420B" w:rsidP="00547176">
            <w:pPr>
              <w:jc w:val="left"/>
              <w:rPr>
                <w:rFonts w:cs="Arial"/>
                <w:szCs w:val="20"/>
                <w:lang w:val="en-GB"/>
              </w:rPr>
            </w:pPr>
            <w:r w:rsidRPr="00CF59DD">
              <w:rPr>
                <w:rFonts w:cs="Arial"/>
                <w:szCs w:val="20"/>
                <w:lang w:val="en-GB"/>
              </w:rPr>
              <w:t>Relevance</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075B095" w14:textId="77777777" w:rsidR="00CA420B" w:rsidRPr="00CF59DD" w:rsidRDefault="00CA420B" w:rsidP="00547176">
            <w:pPr>
              <w:jc w:val="center"/>
              <w:rPr>
                <w:rFonts w:cs="Arial"/>
                <w:szCs w:val="20"/>
                <w:lang w:val="en-GB"/>
              </w:rPr>
            </w:pPr>
            <w:r w:rsidRPr="00CF59DD">
              <w:rPr>
                <w:rFonts w:cs="Arial"/>
                <w:szCs w:val="20"/>
                <w:lang w:val="en-GB"/>
              </w:rPr>
              <w:t>4</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E03F7AE" w14:textId="77777777" w:rsidR="00CA420B" w:rsidRPr="00CF59DD" w:rsidRDefault="00CA420B" w:rsidP="00547176">
            <w:pPr>
              <w:jc w:val="center"/>
              <w:rPr>
                <w:rFonts w:cs="Arial"/>
                <w:szCs w:val="20"/>
                <w:lang w:val="en-GB"/>
              </w:rPr>
            </w:pPr>
            <w:r w:rsidRPr="00CF59DD">
              <w:rPr>
                <w:rFonts w:cs="Arial"/>
                <w:szCs w:val="20"/>
                <w:lang w:val="en-GB"/>
              </w:rPr>
              <w:t>EQ 1-4</w:t>
            </w:r>
          </w:p>
        </w:tc>
      </w:tr>
      <w:tr w:rsidR="00CA420B" w:rsidRPr="00CF59DD" w14:paraId="35FFE68A" w14:textId="77777777" w:rsidTr="008E3185">
        <w:trPr>
          <w:trHeight w:val="290"/>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6AACE77" w14:textId="77777777" w:rsidR="00CA420B" w:rsidRPr="00CF59DD" w:rsidRDefault="00CA420B" w:rsidP="00547176">
            <w:pPr>
              <w:jc w:val="center"/>
              <w:rPr>
                <w:rFonts w:cs="Arial"/>
                <w:szCs w:val="20"/>
                <w:lang w:val="en-GB"/>
              </w:rPr>
            </w:pPr>
            <w:r w:rsidRPr="00CF59DD">
              <w:rPr>
                <w:rFonts w:cs="Arial"/>
                <w:szCs w:val="20"/>
                <w:lang w:val="en-GB"/>
              </w:rPr>
              <w:t>2</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1BF79D5" w14:textId="77777777" w:rsidR="00CA420B" w:rsidRPr="00CF59DD" w:rsidRDefault="00CA420B" w:rsidP="00547176">
            <w:pPr>
              <w:jc w:val="left"/>
              <w:rPr>
                <w:rFonts w:cs="Arial"/>
                <w:szCs w:val="20"/>
                <w:lang w:val="en-GB"/>
              </w:rPr>
            </w:pPr>
            <w:r w:rsidRPr="00CF59DD">
              <w:rPr>
                <w:rFonts w:cs="Arial"/>
                <w:szCs w:val="20"/>
                <w:lang w:val="en-GB"/>
              </w:rPr>
              <w:t>Effectiveness</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9B1A89C" w14:textId="77777777" w:rsidR="00CA420B" w:rsidRPr="00CF59DD" w:rsidRDefault="00CA420B" w:rsidP="00547176">
            <w:pPr>
              <w:jc w:val="center"/>
              <w:rPr>
                <w:rFonts w:cs="Arial"/>
                <w:szCs w:val="20"/>
                <w:lang w:val="en-GB"/>
              </w:rPr>
            </w:pPr>
            <w:r w:rsidRPr="00CF59DD">
              <w:rPr>
                <w:rFonts w:cs="Arial"/>
                <w:szCs w:val="20"/>
                <w:lang w:val="en-GB"/>
              </w:rPr>
              <w:t>6</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F9E4668" w14:textId="77777777" w:rsidR="00CA420B" w:rsidRPr="00CF59DD" w:rsidRDefault="00CA420B" w:rsidP="00547176">
            <w:pPr>
              <w:jc w:val="center"/>
              <w:rPr>
                <w:rFonts w:cs="Arial"/>
                <w:szCs w:val="20"/>
                <w:lang w:val="en-GB"/>
              </w:rPr>
            </w:pPr>
            <w:r w:rsidRPr="00CF59DD">
              <w:rPr>
                <w:rFonts w:cs="Arial"/>
                <w:szCs w:val="20"/>
                <w:lang w:val="en-GB"/>
              </w:rPr>
              <w:t>EQ 5-10</w:t>
            </w:r>
          </w:p>
        </w:tc>
      </w:tr>
      <w:tr w:rsidR="00CA420B" w:rsidRPr="00CF59DD" w14:paraId="6A97FF38" w14:textId="77777777" w:rsidTr="008E3185">
        <w:trPr>
          <w:trHeight w:val="290"/>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53BFF0B" w14:textId="77777777" w:rsidR="00CA420B" w:rsidRPr="00CF59DD" w:rsidRDefault="00CA420B" w:rsidP="00547176">
            <w:pPr>
              <w:jc w:val="center"/>
              <w:rPr>
                <w:rFonts w:cs="Arial"/>
                <w:szCs w:val="20"/>
                <w:lang w:val="en-GB"/>
              </w:rPr>
            </w:pPr>
            <w:r w:rsidRPr="00CF59DD">
              <w:rPr>
                <w:rFonts w:cs="Arial"/>
                <w:szCs w:val="20"/>
                <w:lang w:val="en-GB"/>
              </w:rPr>
              <w:t>3</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9B42AB4" w14:textId="77777777" w:rsidR="00CA420B" w:rsidRPr="00CF59DD" w:rsidRDefault="00CA420B" w:rsidP="00547176">
            <w:pPr>
              <w:jc w:val="left"/>
              <w:rPr>
                <w:rFonts w:cs="Arial"/>
                <w:szCs w:val="20"/>
                <w:lang w:val="en-GB"/>
              </w:rPr>
            </w:pPr>
            <w:r w:rsidRPr="00CF59DD">
              <w:rPr>
                <w:rFonts w:cs="Arial"/>
                <w:szCs w:val="20"/>
                <w:lang w:val="en-GB"/>
              </w:rPr>
              <w:t xml:space="preserve">Efficiency </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FD70FD5" w14:textId="77777777" w:rsidR="00CA420B" w:rsidRPr="00CF59DD" w:rsidRDefault="00CA420B" w:rsidP="00547176">
            <w:pPr>
              <w:jc w:val="center"/>
              <w:rPr>
                <w:rFonts w:cs="Arial"/>
                <w:szCs w:val="20"/>
                <w:lang w:val="en-GB"/>
              </w:rPr>
            </w:pPr>
            <w:r w:rsidRPr="00CF59DD">
              <w:rPr>
                <w:rFonts w:cs="Arial"/>
                <w:szCs w:val="20"/>
                <w:lang w:val="en-GB"/>
              </w:rPr>
              <w:t>3</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887536B" w14:textId="77777777" w:rsidR="00CA420B" w:rsidRPr="00CF59DD" w:rsidRDefault="00CA420B" w:rsidP="00547176">
            <w:pPr>
              <w:jc w:val="center"/>
              <w:rPr>
                <w:rFonts w:cs="Arial"/>
                <w:szCs w:val="20"/>
                <w:lang w:val="en-GB"/>
              </w:rPr>
            </w:pPr>
            <w:r w:rsidRPr="00CF59DD">
              <w:rPr>
                <w:rFonts w:cs="Arial"/>
                <w:szCs w:val="20"/>
                <w:lang w:val="en-GB"/>
              </w:rPr>
              <w:t>EQ 11-13</w:t>
            </w:r>
          </w:p>
        </w:tc>
      </w:tr>
      <w:tr w:rsidR="00CA420B" w:rsidRPr="00CF59DD" w14:paraId="6B0603AB" w14:textId="77777777" w:rsidTr="008E3185">
        <w:trPr>
          <w:trHeight w:val="303"/>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426EEE5" w14:textId="77777777" w:rsidR="00CA420B" w:rsidRPr="00CF59DD" w:rsidRDefault="00CA420B" w:rsidP="00547176">
            <w:pPr>
              <w:jc w:val="center"/>
              <w:rPr>
                <w:rFonts w:cs="Arial"/>
                <w:szCs w:val="20"/>
                <w:lang w:val="en-GB"/>
              </w:rPr>
            </w:pPr>
            <w:r w:rsidRPr="00CF59DD">
              <w:rPr>
                <w:rFonts w:cs="Arial"/>
                <w:szCs w:val="20"/>
                <w:lang w:val="en-GB"/>
              </w:rPr>
              <w:t>4</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4A7A214" w14:textId="77777777" w:rsidR="00CA420B" w:rsidRPr="00CF59DD" w:rsidRDefault="00CA420B" w:rsidP="00547176">
            <w:pPr>
              <w:jc w:val="left"/>
              <w:rPr>
                <w:rFonts w:cs="Arial"/>
                <w:szCs w:val="20"/>
                <w:lang w:val="en-GB"/>
              </w:rPr>
            </w:pPr>
            <w:r w:rsidRPr="00CF59DD">
              <w:rPr>
                <w:rFonts w:cs="Arial"/>
                <w:szCs w:val="20"/>
                <w:lang w:val="en-GB"/>
              </w:rPr>
              <w:t>Impact</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E01BFC4" w14:textId="77777777" w:rsidR="00CA420B" w:rsidRPr="00CF59DD" w:rsidRDefault="00CA420B" w:rsidP="00547176">
            <w:pPr>
              <w:jc w:val="center"/>
              <w:rPr>
                <w:rFonts w:cs="Arial"/>
                <w:szCs w:val="20"/>
                <w:lang w:val="en-GB"/>
              </w:rPr>
            </w:pPr>
            <w:r w:rsidRPr="00CF59DD">
              <w:rPr>
                <w:rFonts w:cs="Arial"/>
                <w:szCs w:val="20"/>
                <w:lang w:val="en-GB"/>
              </w:rPr>
              <w:t>3</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426AEA0" w14:textId="77777777" w:rsidR="00CA420B" w:rsidRPr="00CF59DD" w:rsidRDefault="00CA420B" w:rsidP="00547176">
            <w:pPr>
              <w:jc w:val="center"/>
              <w:rPr>
                <w:rFonts w:cs="Arial"/>
                <w:szCs w:val="20"/>
                <w:lang w:val="en-GB"/>
              </w:rPr>
            </w:pPr>
            <w:r w:rsidRPr="00CF59DD">
              <w:rPr>
                <w:rFonts w:cs="Arial"/>
                <w:szCs w:val="20"/>
                <w:lang w:val="en-GB"/>
              </w:rPr>
              <w:t>EQ 14-16</w:t>
            </w:r>
          </w:p>
        </w:tc>
      </w:tr>
      <w:tr w:rsidR="00CA420B" w:rsidRPr="00CF59DD" w14:paraId="23313EF0" w14:textId="77777777" w:rsidTr="008E3185">
        <w:trPr>
          <w:trHeight w:val="303"/>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0C7A544" w14:textId="77777777" w:rsidR="00CA420B" w:rsidRPr="00CF59DD" w:rsidRDefault="00CA420B" w:rsidP="00547176">
            <w:pPr>
              <w:jc w:val="center"/>
              <w:rPr>
                <w:rFonts w:cs="Arial"/>
                <w:szCs w:val="20"/>
                <w:lang w:val="en-GB"/>
              </w:rPr>
            </w:pPr>
            <w:r w:rsidRPr="00CF59DD">
              <w:rPr>
                <w:rFonts w:cs="Arial"/>
                <w:szCs w:val="20"/>
                <w:lang w:val="en-GB"/>
              </w:rPr>
              <w:t>5</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61BFC24" w14:textId="77777777" w:rsidR="00CA420B" w:rsidRPr="00CF59DD" w:rsidRDefault="00CA420B" w:rsidP="00547176">
            <w:pPr>
              <w:jc w:val="left"/>
              <w:rPr>
                <w:rFonts w:cs="Arial"/>
                <w:szCs w:val="20"/>
                <w:lang w:val="en-GB"/>
              </w:rPr>
            </w:pPr>
            <w:r w:rsidRPr="00CF59DD">
              <w:rPr>
                <w:rFonts w:cs="Arial"/>
                <w:szCs w:val="20"/>
                <w:lang w:val="en-GB"/>
              </w:rPr>
              <w:t xml:space="preserve">Sustainability </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AA4D422" w14:textId="77777777" w:rsidR="00CA420B" w:rsidRPr="00CF59DD" w:rsidRDefault="00CA420B" w:rsidP="00547176">
            <w:pPr>
              <w:jc w:val="center"/>
              <w:rPr>
                <w:rFonts w:cs="Arial"/>
                <w:szCs w:val="20"/>
                <w:lang w:val="en-GB"/>
              </w:rPr>
            </w:pPr>
            <w:r w:rsidRPr="00CF59DD">
              <w:rPr>
                <w:rFonts w:cs="Arial"/>
                <w:szCs w:val="20"/>
                <w:lang w:val="en-GB"/>
              </w:rPr>
              <w:t>5</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06AFB24" w14:textId="77777777" w:rsidR="00CA420B" w:rsidRPr="00CF59DD" w:rsidRDefault="00CA420B" w:rsidP="00547176">
            <w:pPr>
              <w:jc w:val="center"/>
              <w:rPr>
                <w:rFonts w:cs="Arial"/>
                <w:szCs w:val="20"/>
                <w:lang w:val="en-GB"/>
              </w:rPr>
            </w:pPr>
            <w:r w:rsidRPr="00CF59DD">
              <w:rPr>
                <w:rFonts w:cs="Arial"/>
                <w:szCs w:val="20"/>
                <w:lang w:val="en-GB"/>
              </w:rPr>
              <w:t>EQ 17-21</w:t>
            </w:r>
          </w:p>
        </w:tc>
      </w:tr>
      <w:tr w:rsidR="00CA420B" w:rsidRPr="00CF59DD" w14:paraId="78AA0B70" w14:textId="77777777" w:rsidTr="008E3185">
        <w:trPr>
          <w:trHeight w:val="303"/>
          <w:jc w:val="center"/>
        </w:trPr>
        <w:tc>
          <w:tcPr>
            <w:tcW w:w="4999" w:type="pct"/>
            <w:gridSpan w:val="4"/>
            <w:tcBorders>
              <w:top w:val="single" w:sz="4" w:space="0" w:color="000000"/>
              <w:left w:val="single" w:sz="4" w:space="0" w:color="000000"/>
              <w:bottom w:val="single" w:sz="4" w:space="0" w:color="000000"/>
              <w:right w:val="single" w:sz="4" w:space="0" w:color="000000"/>
            </w:tcBorders>
          </w:tcPr>
          <w:p w14:paraId="33485322" w14:textId="77777777" w:rsidR="00CA420B" w:rsidRPr="00CF59DD" w:rsidRDefault="00CA420B" w:rsidP="00547176">
            <w:pPr>
              <w:jc w:val="left"/>
              <w:rPr>
                <w:rFonts w:cs="Arial"/>
                <w:b/>
                <w:szCs w:val="20"/>
                <w:lang w:val="en-GB"/>
              </w:rPr>
            </w:pPr>
            <w:r w:rsidRPr="00CF59DD">
              <w:rPr>
                <w:rFonts w:cs="Arial"/>
                <w:b/>
                <w:szCs w:val="20"/>
                <w:lang w:val="en-GB"/>
              </w:rPr>
              <w:t>CROSS-CUTTING ISSUES</w:t>
            </w:r>
          </w:p>
        </w:tc>
      </w:tr>
      <w:tr w:rsidR="00CA420B" w:rsidRPr="00CF59DD" w14:paraId="6D48C656" w14:textId="77777777" w:rsidTr="008E3185">
        <w:trPr>
          <w:trHeight w:val="303"/>
          <w:jc w:val="center"/>
        </w:trPr>
        <w:tc>
          <w:tcPr>
            <w:tcW w:w="683"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E85C635" w14:textId="77777777" w:rsidR="00CA420B" w:rsidRPr="00CF59DD" w:rsidRDefault="00CA420B" w:rsidP="00547176">
            <w:pPr>
              <w:jc w:val="center"/>
              <w:rPr>
                <w:rFonts w:cs="Arial"/>
                <w:szCs w:val="20"/>
                <w:lang w:val="en-GB"/>
              </w:rPr>
            </w:pPr>
            <w:r w:rsidRPr="00CF59DD">
              <w:rPr>
                <w:rFonts w:cs="Arial"/>
                <w:szCs w:val="20"/>
                <w:lang w:val="en-GB"/>
              </w:rPr>
              <w:t>6</w:t>
            </w:r>
          </w:p>
        </w:tc>
        <w:tc>
          <w:tcPr>
            <w:tcW w:w="2352"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D119A85" w14:textId="77777777" w:rsidR="00CA420B" w:rsidRPr="00CF59DD" w:rsidRDefault="00CA420B" w:rsidP="00547176">
            <w:pPr>
              <w:jc w:val="left"/>
              <w:rPr>
                <w:rFonts w:cs="Arial"/>
                <w:szCs w:val="20"/>
                <w:lang w:val="en-GB"/>
              </w:rPr>
            </w:pPr>
            <w:r w:rsidRPr="00CF59DD">
              <w:rPr>
                <w:rFonts w:cs="Arial"/>
                <w:szCs w:val="20"/>
                <w:lang w:val="en-GB"/>
              </w:rPr>
              <w:t>Child rights, equity, gender and ethical issues</w:t>
            </w:r>
          </w:p>
        </w:tc>
        <w:tc>
          <w:tcPr>
            <w:tcW w:w="645"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761D429" w14:textId="77777777" w:rsidR="00CA420B" w:rsidRPr="00CF59DD" w:rsidRDefault="00CA420B" w:rsidP="00547176">
            <w:pPr>
              <w:jc w:val="center"/>
              <w:rPr>
                <w:rFonts w:cs="Arial"/>
                <w:szCs w:val="20"/>
                <w:lang w:val="en-GB"/>
              </w:rPr>
            </w:pPr>
            <w:r w:rsidRPr="00CF59DD">
              <w:rPr>
                <w:rFonts w:cs="Arial"/>
                <w:szCs w:val="20"/>
                <w:lang w:val="en-GB"/>
              </w:rPr>
              <w:t>3</w:t>
            </w:r>
          </w:p>
        </w:tc>
        <w:tc>
          <w:tcPr>
            <w:tcW w:w="132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F14D554" w14:textId="77777777" w:rsidR="00CA420B" w:rsidRPr="00CF59DD" w:rsidRDefault="00CA420B" w:rsidP="00547176">
            <w:pPr>
              <w:jc w:val="center"/>
              <w:rPr>
                <w:rFonts w:cs="Arial"/>
                <w:szCs w:val="20"/>
                <w:lang w:val="en-GB"/>
              </w:rPr>
            </w:pPr>
            <w:r w:rsidRPr="00CF59DD">
              <w:rPr>
                <w:rFonts w:cs="Arial"/>
                <w:szCs w:val="20"/>
                <w:lang w:val="en-GB"/>
              </w:rPr>
              <w:t>EQ 22-24</w:t>
            </w:r>
          </w:p>
        </w:tc>
      </w:tr>
    </w:tbl>
    <w:p w14:paraId="1BEDD4BE" w14:textId="77777777" w:rsidR="00C54FE5" w:rsidRPr="00CF59DD" w:rsidRDefault="00C54FE5" w:rsidP="00E03249">
      <w:pPr>
        <w:autoSpaceDE w:val="0"/>
        <w:autoSpaceDN w:val="0"/>
        <w:adjustRightInd w:val="0"/>
        <w:rPr>
          <w:rFonts w:cs="Arial"/>
          <w:szCs w:val="20"/>
          <w:lang w:val="en-GB"/>
        </w:rPr>
      </w:pPr>
    </w:p>
    <w:p w14:paraId="0E074E79" w14:textId="77777777" w:rsidR="00E03249" w:rsidRPr="00CF59DD" w:rsidRDefault="00E03249" w:rsidP="00E03249">
      <w:pPr>
        <w:autoSpaceDE w:val="0"/>
        <w:autoSpaceDN w:val="0"/>
        <w:adjustRightInd w:val="0"/>
        <w:rPr>
          <w:rFonts w:cs="Arial"/>
          <w:szCs w:val="20"/>
          <w:lang w:val="en-GB"/>
        </w:rPr>
      </w:pPr>
      <w:r w:rsidRPr="00CF59DD">
        <w:rPr>
          <w:rFonts w:cs="Arial"/>
          <w:szCs w:val="20"/>
          <w:lang w:val="en-GB"/>
        </w:rPr>
        <w:t>The overall rating of the Project performance has been determined by separately evaluating and ranking the five evaluation criteria specified in the ToR. Each criterion was assigned a scale point between 0 and 3. A descriptor corresponding to each scale point was also assigned. The average of the values for t</w:t>
      </w:r>
      <w:r w:rsidR="003656C0" w:rsidRPr="00CF59DD">
        <w:rPr>
          <w:rFonts w:cs="Arial"/>
          <w:szCs w:val="20"/>
          <w:lang w:val="en-GB"/>
        </w:rPr>
        <w:t>he evaluation criteria ratings wa</w:t>
      </w:r>
      <w:r w:rsidRPr="00CF59DD">
        <w:rPr>
          <w:rFonts w:cs="Arial"/>
          <w:szCs w:val="20"/>
          <w:lang w:val="en-GB"/>
        </w:rPr>
        <w:t>s the overall project assessmen</w:t>
      </w:r>
      <w:r w:rsidR="003656C0" w:rsidRPr="00CF59DD">
        <w:rPr>
          <w:rFonts w:cs="Arial"/>
          <w:szCs w:val="20"/>
          <w:lang w:val="en-GB"/>
        </w:rPr>
        <w:t>t rating. Fixed cut-off points we</w:t>
      </w:r>
      <w:r w:rsidRPr="00CF59DD">
        <w:rPr>
          <w:rFonts w:cs="Arial"/>
          <w:szCs w:val="20"/>
          <w:lang w:val="en-GB"/>
        </w:rPr>
        <w:t>re used to assign appropriate descriptors (highly satisfactory, satisfactory, moderately satisfactory, moderately unsatisfactory, unsatisfactory and highly unsatisfactory) to the aggregate numeric rating. The table below summarizes the approach and shows the relationship between the evaluation criteria, rating descriptors and scale points.</w:t>
      </w:r>
    </w:p>
    <w:p w14:paraId="495A3C71" w14:textId="77777777" w:rsidR="00E03249" w:rsidRPr="00CF59DD" w:rsidRDefault="00E03249" w:rsidP="00E03249">
      <w:pPr>
        <w:autoSpaceDE w:val="0"/>
        <w:autoSpaceDN w:val="0"/>
        <w:adjustRightInd w:val="0"/>
        <w:rPr>
          <w:rFonts w:cs="Arial"/>
          <w:szCs w:val="20"/>
          <w:lang w:val="en-GB"/>
        </w:rPr>
      </w:pPr>
    </w:p>
    <w:p w14:paraId="25CD95A4" w14:textId="0DF21CF3" w:rsidR="003656C0" w:rsidRPr="00CF59DD" w:rsidRDefault="005D5154" w:rsidP="0098022E">
      <w:pPr>
        <w:pStyle w:val="Heading6"/>
        <w:rPr>
          <w:lang w:val="en-GB"/>
        </w:rPr>
      </w:pPr>
      <w:bookmarkStart w:id="16" w:name="_Toc248490732"/>
      <w:r>
        <w:rPr>
          <w:lang w:val="en-GB"/>
        </w:rPr>
        <w:t>Table 2</w:t>
      </w:r>
      <w:r w:rsidR="003656C0" w:rsidRPr="00CF59DD">
        <w:rPr>
          <w:lang w:val="en-GB"/>
        </w:rPr>
        <w:t>. Performance Rating</w:t>
      </w:r>
      <w:bookmarkEnd w:id="16"/>
    </w:p>
    <w:p w14:paraId="5AF27F35" w14:textId="77777777" w:rsidR="003656C0" w:rsidRPr="00CF59DD" w:rsidRDefault="003656C0" w:rsidP="00E03249">
      <w:pPr>
        <w:autoSpaceDE w:val="0"/>
        <w:autoSpaceDN w:val="0"/>
        <w:adjustRightInd w:val="0"/>
        <w:rPr>
          <w:rFonts w:cs="Arial"/>
          <w:szCs w:val="20"/>
          <w:lang w:val="en-GB"/>
        </w:rPr>
      </w:pPr>
    </w:p>
    <w:tbl>
      <w:tblPr>
        <w:tblStyle w:val="TableGrid"/>
        <w:tblW w:w="5000" w:type="pct"/>
        <w:tblLayout w:type="fixed"/>
        <w:tblLook w:val="04A0" w:firstRow="1" w:lastRow="0" w:firstColumn="1" w:lastColumn="0" w:noHBand="0" w:noVBand="1"/>
      </w:tblPr>
      <w:tblGrid>
        <w:gridCol w:w="1384"/>
        <w:gridCol w:w="4745"/>
        <w:gridCol w:w="2061"/>
        <w:gridCol w:w="1096"/>
      </w:tblGrid>
      <w:tr w:rsidR="00E03249" w:rsidRPr="00CF59DD" w14:paraId="3F23540E" w14:textId="77777777" w:rsidTr="004829B9">
        <w:tc>
          <w:tcPr>
            <w:tcW w:w="745" w:type="pct"/>
            <w:tcBorders>
              <w:top w:val="single" w:sz="18" w:space="0" w:color="auto"/>
              <w:left w:val="single" w:sz="18" w:space="0" w:color="auto"/>
              <w:bottom w:val="single" w:sz="18" w:space="0" w:color="auto"/>
              <w:right w:val="single" w:sz="18" w:space="0" w:color="auto"/>
            </w:tcBorders>
            <w:shd w:val="clear" w:color="auto" w:fill="548DD4" w:themeFill="text2" w:themeFillTint="99"/>
            <w:vAlign w:val="center"/>
          </w:tcPr>
          <w:p w14:paraId="2406EACC" w14:textId="77777777" w:rsidR="00E03249" w:rsidRPr="00CF59DD" w:rsidRDefault="00E03249" w:rsidP="00CD2305">
            <w:pPr>
              <w:spacing w:line="240" w:lineRule="auto"/>
              <w:jc w:val="center"/>
              <w:rPr>
                <w:rFonts w:cs="Arial"/>
                <w:b/>
                <w:color w:val="FFFFFF" w:themeColor="background1"/>
                <w:szCs w:val="20"/>
                <w:lang w:val="en-GB"/>
              </w:rPr>
            </w:pPr>
            <w:r w:rsidRPr="00CF59DD">
              <w:rPr>
                <w:rFonts w:cs="Arial"/>
                <w:b/>
                <w:color w:val="FFFFFF" w:themeColor="background1"/>
                <w:szCs w:val="20"/>
                <w:lang w:val="en-GB"/>
              </w:rPr>
              <w:t>Evaluation criterion</w:t>
            </w:r>
          </w:p>
        </w:tc>
        <w:tc>
          <w:tcPr>
            <w:tcW w:w="2555" w:type="pct"/>
            <w:tcBorders>
              <w:top w:val="single" w:sz="18" w:space="0" w:color="auto"/>
              <w:left w:val="single" w:sz="18" w:space="0" w:color="auto"/>
              <w:bottom w:val="single" w:sz="18" w:space="0" w:color="auto"/>
            </w:tcBorders>
            <w:shd w:val="clear" w:color="auto" w:fill="548DD4" w:themeFill="text2" w:themeFillTint="99"/>
            <w:vAlign w:val="center"/>
          </w:tcPr>
          <w:p w14:paraId="386A6615" w14:textId="77777777" w:rsidR="00E03249" w:rsidRPr="00CF59DD" w:rsidRDefault="00E03249" w:rsidP="00CD2305">
            <w:pPr>
              <w:spacing w:line="240" w:lineRule="auto"/>
              <w:jc w:val="center"/>
              <w:rPr>
                <w:rFonts w:cs="Arial"/>
                <w:b/>
                <w:color w:val="FFFFFF" w:themeColor="background1"/>
                <w:szCs w:val="20"/>
                <w:lang w:val="en-GB"/>
              </w:rPr>
            </w:pPr>
            <w:r w:rsidRPr="00CF59DD">
              <w:rPr>
                <w:rFonts w:cs="Arial"/>
                <w:b/>
                <w:color w:val="FFFFFF" w:themeColor="background1"/>
                <w:szCs w:val="20"/>
                <w:lang w:val="en-GB"/>
              </w:rPr>
              <w:t>Definition according to the ToR</w:t>
            </w:r>
          </w:p>
        </w:tc>
        <w:tc>
          <w:tcPr>
            <w:tcW w:w="1110" w:type="pct"/>
            <w:tcBorders>
              <w:top w:val="single" w:sz="18" w:space="0" w:color="auto"/>
              <w:bottom w:val="single" w:sz="18" w:space="0" w:color="auto"/>
            </w:tcBorders>
            <w:shd w:val="clear" w:color="auto" w:fill="548DD4" w:themeFill="text2" w:themeFillTint="99"/>
            <w:vAlign w:val="center"/>
          </w:tcPr>
          <w:p w14:paraId="64DB0287" w14:textId="77777777" w:rsidR="00E03249" w:rsidRPr="00CF59DD" w:rsidRDefault="00E03249" w:rsidP="00CD2305">
            <w:pPr>
              <w:spacing w:line="240" w:lineRule="auto"/>
              <w:jc w:val="center"/>
              <w:rPr>
                <w:rFonts w:cs="Arial"/>
                <w:b/>
                <w:color w:val="FFFFFF" w:themeColor="background1"/>
                <w:szCs w:val="20"/>
                <w:lang w:val="en-GB"/>
              </w:rPr>
            </w:pPr>
            <w:r w:rsidRPr="00CF59DD">
              <w:rPr>
                <w:rFonts w:cs="Arial"/>
                <w:b/>
                <w:color w:val="FFFFFF" w:themeColor="background1"/>
                <w:szCs w:val="20"/>
                <w:lang w:val="en-GB"/>
              </w:rPr>
              <w:t>Rating descriptor</w:t>
            </w:r>
          </w:p>
        </w:tc>
        <w:tc>
          <w:tcPr>
            <w:tcW w:w="590" w:type="pct"/>
            <w:tcBorders>
              <w:top w:val="single" w:sz="18" w:space="0" w:color="auto"/>
              <w:bottom w:val="single" w:sz="18" w:space="0" w:color="auto"/>
              <w:right w:val="single" w:sz="18" w:space="0" w:color="auto"/>
            </w:tcBorders>
            <w:shd w:val="clear" w:color="auto" w:fill="548DD4" w:themeFill="text2" w:themeFillTint="99"/>
            <w:vAlign w:val="center"/>
          </w:tcPr>
          <w:p w14:paraId="40FCD926" w14:textId="77777777" w:rsidR="00E03249" w:rsidRPr="00CF59DD" w:rsidRDefault="00E03249" w:rsidP="00CD2305">
            <w:pPr>
              <w:spacing w:line="240" w:lineRule="auto"/>
              <w:jc w:val="center"/>
              <w:rPr>
                <w:rFonts w:cs="Arial"/>
                <w:b/>
                <w:color w:val="FFFFFF" w:themeColor="background1"/>
                <w:szCs w:val="20"/>
                <w:lang w:val="en-GB"/>
              </w:rPr>
            </w:pPr>
            <w:r w:rsidRPr="00CF59DD">
              <w:rPr>
                <w:rFonts w:cs="Arial"/>
                <w:b/>
                <w:color w:val="FFFFFF" w:themeColor="background1"/>
                <w:szCs w:val="20"/>
                <w:lang w:val="en-GB"/>
              </w:rPr>
              <w:t>Scale point</w:t>
            </w:r>
          </w:p>
        </w:tc>
      </w:tr>
      <w:tr w:rsidR="00E03249" w:rsidRPr="00CF59DD" w14:paraId="349CA93B" w14:textId="77777777" w:rsidTr="004829B9">
        <w:tc>
          <w:tcPr>
            <w:tcW w:w="745" w:type="pct"/>
            <w:tcBorders>
              <w:top w:val="single" w:sz="18" w:space="0" w:color="auto"/>
              <w:left w:val="single" w:sz="18" w:space="0" w:color="auto"/>
              <w:right w:val="single" w:sz="18" w:space="0" w:color="auto"/>
            </w:tcBorders>
          </w:tcPr>
          <w:p w14:paraId="495C8157" w14:textId="77777777" w:rsidR="00E03249" w:rsidRPr="00CF59DD" w:rsidRDefault="00E03249" w:rsidP="004829B9">
            <w:pPr>
              <w:spacing w:line="240" w:lineRule="auto"/>
              <w:ind w:right="-108"/>
              <w:rPr>
                <w:rFonts w:cs="Arial"/>
                <w:szCs w:val="20"/>
                <w:lang w:val="en-GB"/>
              </w:rPr>
            </w:pPr>
            <w:r w:rsidRPr="00CF59DD">
              <w:rPr>
                <w:rFonts w:cs="Arial"/>
                <w:szCs w:val="20"/>
                <w:lang w:val="en-GB"/>
              </w:rPr>
              <w:t>Relevance</w:t>
            </w:r>
          </w:p>
        </w:tc>
        <w:tc>
          <w:tcPr>
            <w:tcW w:w="2555" w:type="pct"/>
            <w:tcBorders>
              <w:top w:val="single" w:sz="18" w:space="0" w:color="auto"/>
              <w:left w:val="single" w:sz="18" w:space="0" w:color="auto"/>
            </w:tcBorders>
          </w:tcPr>
          <w:p w14:paraId="7CDAC1CA"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The extent to which the Project responded to the needs of stakeholders and beneficiaries.</w:t>
            </w:r>
          </w:p>
        </w:tc>
        <w:tc>
          <w:tcPr>
            <w:tcW w:w="1110" w:type="pct"/>
            <w:tcBorders>
              <w:top w:val="single" w:sz="18" w:space="0" w:color="auto"/>
            </w:tcBorders>
          </w:tcPr>
          <w:p w14:paraId="6F4964C1"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Highly relevant</w:t>
            </w:r>
          </w:p>
          <w:p w14:paraId="6DAB4269"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Relevant</w:t>
            </w:r>
          </w:p>
          <w:p w14:paraId="5E1FB18D"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Partly relevant</w:t>
            </w:r>
          </w:p>
          <w:p w14:paraId="00EB4E5C"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Irrelevant</w:t>
            </w:r>
          </w:p>
        </w:tc>
        <w:tc>
          <w:tcPr>
            <w:tcW w:w="590" w:type="pct"/>
            <w:tcBorders>
              <w:top w:val="single" w:sz="18" w:space="0" w:color="auto"/>
              <w:right w:val="single" w:sz="18" w:space="0" w:color="auto"/>
            </w:tcBorders>
          </w:tcPr>
          <w:p w14:paraId="5E29D49F"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3</w:t>
            </w:r>
          </w:p>
          <w:p w14:paraId="05CEB042"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2</w:t>
            </w:r>
          </w:p>
          <w:p w14:paraId="654C8068"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1</w:t>
            </w:r>
          </w:p>
          <w:p w14:paraId="42E70AF8"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0</w:t>
            </w:r>
          </w:p>
        </w:tc>
      </w:tr>
      <w:tr w:rsidR="00E03249" w:rsidRPr="00CF59DD" w14:paraId="25F22A64" w14:textId="77777777" w:rsidTr="004829B9">
        <w:tc>
          <w:tcPr>
            <w:tcW w:w="745" w:type="pct"/>
            <w:tcBorders>
              <w:left w:val="single" w:sz="18" w:space="0" w:color="auto"/>
              <w:right w:val="single" w:sz="18" w:space="0" w:color="auto"/>
            </w:tcBorders>
          </w:tcPr>
          <w:p w14:paraId="79150DCD" w14:textId="77777777" w:rsidR="00E03249" w:rsidRPr="00CF59DD" w:rsidRDefault="00E03249" w:rsidP="004829B9">
            <w:pPr>
              <w:spacing w:line="240" w:lineRule="auto"/>
              <w:ind w:right="-108"/>
              <w:rPr>
                <w:rFonts w:cs="Arial"/>
                <w:szCs w:val="20"/>
                <w:lang w:val="en-GB"/>
              </w:rPr>
            </w:pPr>
            <w:r w:rsidRPr="00CF59DD">
              <w:rPr>
                <w:rFonts w:cs="Arial"/>
                <w:szCs w:val="20"/>
                <w:lang w:val="en-GB"/>
              </w:rPr>
              <w:t>Effectiveness</w:t>
            </w:r>
          </w:p>
        </w:tc>
        <w:tc>
          <w:tcPr>
            <w:tcW w:w="2555" w:type="pct"/>
            <w:tcBorders>
              <w:left w:val="single" w:sz="18" w:space="0" w:color="auto"/>
            </w:tcBorders>
          </w:tcPr>
          <w:p w14:paraId="37BF7BB7"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The extent to which the Project met its outcomes as defined in the Project Logframe and Theory of Change.</w:t>
            </w:r>
          </w:p>
        </w:tc>
        <w:tc>
          <w:tcPr>
            <w:tcW w:w="1110" w:type="pct"/>
          </w:tcPr>
          <w:p w14:paraId="47F9FA44"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Highly effective</w:t>
            </w:r>
          </w:p>
          <w:p w14:paraId="5C02D3ED"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Effective</w:t>
            </w:r>
          </w:p>
          <w:p w14:paraId="7389010A"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Moderately effective</w:t>
            </w:r>
          </w:p>
          <w:p w14:paraId="69F9C395" w14:textId="77777777" w:rsidR="00E03249" w:rsidRPr="00CF59DD" w:rsidRDefault="00E03249" w:rsidP="00E03249">
            <w:pPr>
              <w:spacing w:line="240" w:lineRule="auto"/>
              <w:rPr>
                <w:rFonts w:cs="Arial"/>
                <w:szCs w:val="20"/>
                <w:lang w:val="en-GB"/>
              </w:rPr>
            </w:pPr>
            <w:r w:rsidRPr="00CF59DD">
              <w:rPr>
                <w:rFonts w:cs="Arial"/>
                <w:szCs w:val="20"/>
                <w:lang w:val="en-GB"/>
              </w:rPr>
              <w:t>Ineffective</w:t>
            </w:r>
          </w:p>
        </w:tc>
        <w:tc>
          <w:tcPr>
            <w:tcW w:w="590" w:type="pct"/>
            <w:tcBorders>
              <w:right w:val="single" w:sz="18" w:space="0" w:color="auto"/>
            </w:tcBorders>
          </w:tcPr>
          <w:p w14:paraId="2DD11B26"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3</w:t>
            </w:r>
          </w:p>
          <w:p w14:paraId="4A0B497C"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2</w:t>
            </w:r>
          </w:p>
          <w:p w14:paraId="2E0EFB3B"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1</w:t>
            </w:r>
          </w:p>
          <w:p w14:paraId="0FC8D077"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0</w:t>
            </w:r>
          </w:p>
        </w:tc>
      </w:tr>
      <w:tr w:rsidR="00E03249" w:rsidRPr="00CF59DD" w14:paraId="39DE7B63" w14:textId="77777777" w:rsidTr="004829B9">
        <w:tc>
          <w:tcPr>
            <w:tcW w:w="745" w:type="pct"/>
            <w:tcBorders>
              <w:left w:val="single" w:sz="18" w:space="0" w:color="auto"/>
              <w:right w:val="single" w:sz="18" w:space="0" w:color="auto"/>
            </w:tcBorders>
          </w:tcPr>
          <w:p w14:paraId="56510AE7" w14:textId="77777777" w:rsidR="00E03249" w:rsidRPr="00CF59DD" w:rsidRDefault="00E03249" w:rsidP="004829B9">
            <w:pPr>
              <w:spacing w:line="240" w:lineRule="auto"/>
              <w:ind w:right="-108"/>
              <w:rPr>
                <w:rFonts w:cs="Arial"/>
                <w:szCs w:val="20"/>
                <w:lang w:val="en-GB"/>
              </w:rPr>
            </w:pPr>
            <w:r w:rsidRPr="00CF59DD">
              <w:rPr>
                <w:rFonts w:cs="Arial"/>
                <w:szCs w:val="20"/>
                <w:lang w:val="en-GB"/>
              </w:rPr>
              <w:t>Efficiency</w:t>
            </w:r>
          </w:p>
        </w:tc>
        <w:tc>
          <w:tcPr>
            <w:tcW w:w="2555" w:type="pct"/>
            <w:tcBorders>
              <w:left w:val="single" w:sz="18" w:space="0" w:color="auto"/>
            </w:tcBorders>
          </w:tcPr>
          <w:p w14:paraId="7E1C322E"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 xml:space="preserve">The extent to which the management of the Project ensured timeliness and efficient utilization of resources. </w:t>
            </w:r>
          </w:p>
        </w:tc>
        <w:tc>
          <w:tcPr>
            <w:tcW w:w="1110" w:type="pct"/>
          </w:tcPr>
          <w:p w14:paraId="1ABE0EFE"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Highly efficient</w:t>
            </w:r>
          </w:p>
          <w:p w14:paraId="0851D88E"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Efficient</w:t>
            </w:r>
          </w:p>
          <w:p w14:paraId="46ED6E7E"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Moderately efficient</w:t>
            </w:r>
          </w:p>
          <w:p w14:paraId="1DB4A660"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Inefficient</w:t>
            </w:r>
          </w:p>
        </w:tc>
        <w:tc>
          <w:tcPr>
            <w:tcW w:w="590" w:type="pct"/>
            <w:tcBorders>
              <w:right w:val="single" w:sz="18" w:space="0" w:color="auto"/>
            </w:tcBorders>
          </w:tcPr>
          <w:p w14:paraId="365F791B"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3</w:t>
            </w:r>
          </w:p>
          <w:p w14:paraId="07B5DE8C"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2</w:t>
            </w:r>
          </w:p>
          <w:p w14:paraId="67275D40"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1</w:t>
            </w:r>
          </w:p>
          <w:p w14:paraId="6C314986"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0</w:t>
            </w:r>
          </w:p>
        </w:tc>
      </w:tr>
      <w:tr w:rsidR="00E03249" w:rsidRPr="00CF59DD" w14:paraId="1B85D21A" w14:textId="77777777" w:rsidTr="004829B9">
        <w:tc>
          <w:tcPr>
            <w:tcW w:w="745" w:type="pct"/>
            <w:tcBorders>
              <w:left w:val="single" w:sz="18" w:space="0" w:color="auto"/>
              <w:right w:val="single" w:sz="18" w:space="0" w:color="auto"/>
            </w:tcBorders>
          </w:tcPr>
          <w:p w14:paraId="27305969" w14:textId="77777777" w:rsidR="00E03249" w:rsidRPr="00CF59DD" w:rsidRDefault="00E03249" w:rsidP="004829B9">
            <w:pPr>
              <w:spacing w:line="240" w:lineRule="auto"/>
              <w:ind w:right="-108"/>
              <w:rPr>
                <w:rFonts w:cs="Arial"/>
                <w:szCs w:val="20"/>
                <w:lang w:val="en-GB"/>
              </w:rPr>
            </w:pPr>
            <w:r w:rsidRPr="00CF59DD">
              <w:rPr>
                <w:rFonts w:cs="Arial"/>
                <w:szCs w:val="20"/>
                <w:lang w:val="en-GB"/>
              </w:rPr>
              <w:t>Impact</w:t>
            </w:r>
          </w:p>
        </w:tc>
        <w:tc>
          <w:tcPr>
            <w:tcW w:w="2555" w:type="pct"/>
            <w:tcBorders>
              <w:left w:val="single" w:sz="18" w:space="0" w:color="auto"/>
            </w:tcBorders>
          </w:tcPr>
          <w:p w14:paraId="04E2DFD3"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The extent to which the Project increased system’s capacities to ensure that more children with disability benefit from community-based services in a way which contributes to their social inclusion.</w:t>
            </w:r>
          </w:p>
        </w:tc>
        <w:tc>
          <w:tcPr>
            <w:tcW w:w="1110" w:type="pct"/>
          </w:tcPr>
          <w:p w14:paraId="0EB14A7E" w14:textId="77777777" w:rsidR="00E03249" w:rsidRPr="00CF59DD" w:rsidRDefault="00E03249" w:rsidP="00E03249">
            <w:pPr>
              <w:spacing w:line="240" w:lineRule="auto"/>
              <w:rPr>
                <w:rFonts w:cs="Arial"/>
                <w:szCs w:val="20"/>
                <w:lang w:val="en-GB"/>
              </w:rPr>
            </w:pPr>
            <w:r w:rsidRPr="00CF59DD">
              <w:rPr>
                <w:rFonts w:cs="Arial"/>
                <w:szCs w:val="20"/>
                <w:lang w:val="en-GB"/>
              </w:rPr>
              <w:t>High impact level</w:t>
            </w:r>
          </w:p>
          <w:p w14:paraId="42837706" w14:textId="77777777" w:rsidR="00E03249" w:rsidRPr="00CF59DD" w:rsidRDefault="00E03249" w:rsidP="00E03249">
            <w:pPr>
              <w:spacing w:line="240" w:lineRule="auto"/>
              <w:rPr>
                <w:rFonts w:cs="Arial"/>
                <w:szCs w:val="20"/>
                <w:lang w:val="en-GB"/>
              </w:rPr>
            </w:pPr>
            <w:r w:rsidRPr="00CF59DD">
              <w:rPr>
                <w:rFonts w:cs="Arial"/>
                <w:szCs w:val="20"/>
                <w:lang w:val="en-GB"/>
              </w:rPr>
              <w:t>Good impact level</w:t>
            </w:r>
          </w:p>
          <w:p w14:paraId="487A044F" w14:textId="77777777" w:rsidR="00E03249" w:rsidRPr="00CF59DD" w:rsidRDefault="00E03249" w:rsidP="00E03249">
            <w:pPr>
              <w:spacing w:line="240" w:lineRule="auto"/>
              <w:rPr>
                <w:rFonts w:cs="Arial"/>
                <w:szCs w:val="20"/>
                <w:lang w:val="en-GB"/>
              </w:rPr>
            </w:pPr>
            <w:r w:rsidRPr="00CF59DD">
              <w:rPr>
                <w:rFonts w:cs="Arial"/>
                <w:szCs w:val="20"/>
                <w:lang w:val="en-GB"/>
              </w:rPr>
              <w:t>Low impact level</w:t>
            </w:r>
          </w:p>
          <w:p w14:paraId="0C043075" w14:textId="77777777" w:rsidR="00E03249" w:rsidRPr="00CF59DD" w:rsidRDefault="00E03249" w:rsidP="00E03249">
            <w:pPr>
              <w:spacing w:line="240" w:lineRule="auto"/>
              <w:rPr>
                <w:rFonts w:cs="Arial"/>
                <w:szCs w:val="20"/>
                <w:lang w:val="en-GB"/>
              </w:rPr>
            </w:pPr>
            <w:r w:rsidRPr="00CF59DD">
              <w:rPr>
                <w:rFonts w:cs="Arial"/>
                <w:szCs w:val="20"/>
                <w:lang w:val="en-GB"/>
              </w:rPr>
              <w:t>No impact</w:t>
            </w:r>
          </w:p>
        </w:tc>
        <w:tc>
          <w:tcPr>
            <w:tcW w:w="590" w:type="pct"/>
            <w:tcBorders>
              <w:right w:val="single" w:sz="18" w:space="0" w:color="auto"/>
            </w:tcBorders>
          </w:tcPr>
          <w:p w14:paraId="17C39F3F"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3</w:t>
            </w:r>
          </w:p>
          <w:p w14:paraId="46C0E3D7"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2</w:t>
            </w:r>
          </w:p>
          <w:p w14:paraId="70F19288"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1</w:t>
            </w:r>
          </w:p>
          <w:p w14:paraId="7E8F6D07"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0</w:t>
            </w:r>
          </w:p>
          <w:p w14:paraId="5F56AF09" w14:textId="77777777" w:rsidR="00E03249" w:rsidRPr="00CF59DD" w:rsidRDefault="00E03249" w:rsidP="00E03249">
            <w:pPr>
              <w:spacing w:line="240" w:lineRule="auto"/>
              <w:jc w:val="center"/>
              <w:rPr>
                <w:rFonts w:cs="Arial"/>
                <w:szCs w:val="20"/>
                <w:lang w:val="en-GB"/>
              </w:rPr>
            </w:pPr>
          </w:p>
        </w:tc>
      </w:tr>
      <w:tr w:rsidR="00E03249" w:rsidRPr="00CF59DD" w14:paraId="111C46B6" w14:textId="77777777" w:rsidTr="004829B9">
        <w:tc>
          <w:tcPr>
            <w:tcW w:w="745" w:type="pct"/>
            <w:tcBorders>
              <w:left w:val="single" w:sz="18" w:space="0" w:color="auto"/>
              <w:bottom w:val="single" w:sz="18" w:space="0" w:color="auto"/>
              <w:right w:val="single" w:sz="18" w:space="0" w:color="auto"/>
            </w:tcBorders>
          </w:tcPr>
          <w:p w14:paraId="77D9DD26" w14:textId="77777777" w:rsidR="00E03249" w:rsidRPr="00CF59DD" w:rsidRDefault="00E03249" w:rsidP="004829B9">
            <w:pPr>
              <w:spacing w:line="240" w:lineRule="auto"/>
              <w:ind w:right="-108"/>
              <w:rPr>
                <w:rFonts w:cs="Arial"/>
                <w:szCs w:val="20"/>
                <w:lang w:val="en-GB"/>
              </w:rPr>
            </w:pPr>
            <w:r w:rsidRPr="00CF59DD">
              <w:rPr>
                <w:rFonts w:cs="Arial"/>
                <w:szCs w:val="20"/>
                <w:lang w:val="en-GB"/>
              </w:rPr>
              <w:t>Sustainability</w:t>
            </w:r>
          </w:p>
        </w:tc>
        <w:tc>
          <w:tcPr>
            <w:tcW w:w="2555" w:type="pct"/>
            <w:tcBorders>
              <w:left w:val="single" w:sz="18" w:space="0" w:color="auto"/>
              <w:bottom w:val="single" w:sz="18" w:space="0" w:color="auto"/>
            </w:tcBorders>
          </w:tcPr>
          <w:p w14:paraId="7C05F35C" w14:textId="77777777" w:rsidR="00E03249" w:rsidRPr="00CF59DD" w:rsidRDefault="00E03249" w:rsidP="00E03249">
            <w:pPr>
              <w:spacing w:line="240" w:lineRule="auto"/>
              <w:rPr>
                <w:rFonts w:cs="Arial"/>
                <w:szCs w:val="20"/>
                <w:lang w:val="en-GB"/>
              </w:rPr>
            </w:pPr>
            <w:r w:rsidRPr="00CF59DD">
              <w:rPr>
                <w:rFonts w:cs="Arial"/>
                <w:szCs w:val="20"/>
                <w:lang w:val="en-GB"/>
              </w:rPr>
              <w:t>The extent to which the achieved Project outcomes are sustainable.</w:t>
            </w:r>
          </w:p>
        </w:tc>
        <w:tc>
          <w:tcPr>
            <w:tcW w:w="1110" w:type="pct"/>
            <w:tcBorders>
              <w:bottom w:val="single" w:sz="18" w:space="0" w:color="auto"/>
            </w:tcBorders>
          </w:tcPr>
          <w:p w14:paraId="0B561AAB"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Most likely</w:t>
            </w:r>
          </w:p>
          <w:p w14:paraId="0149CA8C"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Likely</w:t>
            </w:r>
          </w:p>
          <w:p w14:paraId="06EC07B9"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Less likely</w:t>
            </w:r>
          </w:p>
          <w:p w14:paraId="27F0F3CA" w14:textId="77777777" w:rsidR="00E03249" w:rsidRPr="00CF59DD" w:rsidRDefault="00E03249" w:rsidP="00E03249">
            <w:pPr>
              <w:autoSpaceDE w:val="0"/>
              <w:autoSpaceDN w:val="0"/>
              <w:adjustRightInd w:val="0"/>
              <w:spacing w:line="240" w:lineRule="auto"/>
              <w:rPr>
                <w:rFonts w:cs="Arial"/>
                <w:szCs w:val="20"/>
                <w:lang w:val="en-GB"/>
              </w:rPr>
            </w:pPr>
            <w:r w:rsidRPr="00CF59DD">
              <w:rPr>
                <w:rFonts w:cs="Arial"/>
                <w:szCs w:val="20"/>
                <w:lang w:val="en-GB"/>
              </w:rPr>
              <w:t>Unlikely</w:t>
            </w:r>
          </w:p>
        </w:tc>
        <w:tc>
          <w:tcPr>
            <w:tcW w:w="590" w:type="pct"/>
            <w:tcBorders>
              <w:bottom w:val="single" w:sz="18" w:space="0" w:color="auto"/>
              <w:right w:val="single" w:sz="18" w:space="0" w:color="auto"/>
            </w:tcBorders>
          </w:tcPr>
          <w:p w14:paraId="61C55879"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3</w:t>
            </w:r>
          </w:p>
          <w:p w14:paraId="6ADFF21C"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2</w:t>
            </w:r>
          </w:p>
          <w:p w14:paraId="2C57FDBB"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1</w:t>
            </w:r>
          </w:p>
          <w:p w14:paraId="46ADB597" w14:textId="77777777" w:rsidR="00E03249" w:rsidRPr="00CF59DD" w:rsidRDefault="00E03249" w:rsidP="00E03249">
            <w:pPr>
              <w:autoSpaceDE w:val="0"/>
              <w:autoSpaceDN w:val="0"/>
              <w:adjustRightInd w:val="0"/>
              <w:spacing w:line="240" w:lineRule="auto"/>
              <w:jc w:val="center"/>
              <w:rPr>
                <w:rFonts w:cs="Arial"/>
                <w:szCs w:val="20"/>
                <w:lang w:val="en-GB"/>
              </w:rPr>
            </w:pPr>
            <w:r w:rsidRPr="00CF59DD">
              <w:rPr>
                <w:rFonts w:cs="Arial"/>
                <w:szCs w:val="20"/>
                <w:lang w:val="en-GB"/>
              </w:rPr>
              <w:t>0</w:t>
            </w:r>
          </w:p>
        </w:tc>
      </w:tr>
      <w:tr w:rsidR="00E03249" w:rsidRPr="00CF59DD" w14:paraId="5B2578C5" w14:textId="77777777" w:rsidTr="004829B9">
        <w:tc>
          <w:tcPr>
            <w:tcW w:w="745" w:type="pct"/>
            <w:tcBorders>
              <w:top w:val="single" w:sz="18" w:space="0" w:color="auto"/>
              <w:left w:val="single" w:sz="18" w:space="0" w:color="auto"/>
              <w:bottom w:val="single" w:sz="18" w:space="0" w:color="auto"/>
              <w:right w:val="single" w:sz="18" w:space="0" w:color="auto"/>
            </w:tcBorders>
          </w:tcPr>
          <w:p w14:paraId="04D17A54" w14:textId="77777777" w:rsidR="00E03249" w:rsidRPr="00CF59DD" w:rsidRDefault="00E03249" w:rsidP="00E03249">
            <w:pPr>
              <w:autoSpaceDE w:val="0"/>
              <w:autoSpaceDN w:val="0"/>
              <w:adjustRightInd w:val="0"/>
              <w:spacing w:line="240" w:lineRule="auto"/>
              <w:rPr>
                <w:rFonts w:cs="Arial"/>
                <w:b/>
                <w:bCs/>
                <w:szCs w:val="20"/>
                <w:lang w:val="en-GB"/>
              </w:rPr>
            </w:pPr>
            <w:r w:rsidRPr="00CF59DD">
              <w:rPr>
                <w:rFonts w:cs="Arial"/>
                <w:b/>
                <w:bCs/>
                <w:szCs w:val="20"/>
                <w:lang w:val="en-GB"/>
              </w:rPr>
              <w:t>Overall</w:t>
            </w:r>
          </w:p>
          <w:p w14:paraId="734EA38E" w14:textId="77777777" w:rsidR="00E03249" w:rsidRPr="00CF59DD" w:rsidRDefault="00E03249" w:rsidP="004829B9">
            <w:pPr>
              <w:autoSpaceDE w:val="0"/>
              <w:autoSpaceDN w:val="0"/>
              <w:adjustRightInd w:val="0"/>
              <w:spacing w:line="240" w:lineRule="auto"/>
              <w:jc w:val="left"/>
              <w:rPr>
                <w:rFonts w:cs="Arial"/>
                <w:b/>
                <w:bCs/>
                <w:szCs w:val="20"/>
                <w:lang w:val="en-GB"/>
              </w:rPr>
            </w:pPr>
            <w:r w:rsidRPr="00CF59DD">
              <w:rPr>
                <w:rFonts w:cs="Arial"/>
                <w:b/>
                <w:bCs/>
                <w:szCs w:val="20"/>
                <w:lang w:val="en-GB"/>
              </w:rPr>
              <w:t>Rating</w:t>
            </w:r>
          </w:p>
          <w:p w14:paraId="2AE583E3" w14:textId="77777777" w:rsidR="00E03249" w:rsidRPr="00CF59DD" w:rsidRDefault="00E03249" w:rsidP="004829B9">
            <w:pPr>
              <w:autoSpaceDE w:val="0"/>
              <w:autoSpaceDN w:val="0"/>
              <w:adjustRightInd w:val="0"/>
              <w:spacing w:line="240" w:lineRule="auto"/>
              <w:jc w:val="left"/>
              <w:rPr>
                <w:rFonts w:cs="Arial"/>
                <w:szCs w:val="20"/>
                <w:lang w:val="en-GB"/>
              </w:rPr>
            </w:pPr>
            <w:r w:rsidRPr="00CF59DD">
              <w:rPr>
                <w:rFonts w:cs="Arial"/>
                <w:szCs w:val="20"/>
                <w:lang w:val="en-GB"/>
              </w:rPr>
              <w:t>(weighted average of above criteria)</w:t>
            </w:r>
          </w:p>
        </w:tc>
        <w:tc>
          <w:tcPr>
            <w:tcW w:w="4255" w:type="pct"/>
            <w:gridSpan w:val="3"/>
            <w:tcBorders>
              <w:left w:val="single" w:sz="18" w:space="0" w:color="auto"/>
              <w:bottom w:val="single" w:sz="18" w:space="0" w:color="auto"/>
              <w:right w:val="single" w:sz="18" w:space="0" w:color="auto"/>
            </w:tcBorders>
          </w:tcPr>
          <w:p w14:paraId="42015456" w14:textId="52286672"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Highly Satisfactory</w:t>
            </w:r>
            <w:r w:rsidR="00AF7F68" w:rsidRPr="00CF59DD">
              <w:rPr>
                <w:rFonts w:cs="Arial"/>
                <w:szCs w:val="20"/>
                <w:lang w:val="en-GB"/>
              </w:rPr>
              <w:t xml:space="preserve">: overall weighted average </w:t>
            </w:r>
            <w:r w:rsidRPr="00CF59DD">
              <w:rPr>
                <w:rFonts w:cs="Arial"/>
                <w:szCs w:val="20"/>
                <w:lang w:val="en-GB"/>
              </w:rPr>
              <w:t>2.5 or more.</w:t>
            </w:r>
          </w:p>
          <w:p w14:paraId="480D3BE9" w14:textId="58399878"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Satisfactory</w:t>
            </w:r>
            <w:r w:rsidR="00AF7F68" w:rsidRPr="00CF59DD">
              <w:rPr>
                <w:rFonts w:cs="Arial"/>
                <w:szCs w:val="20"/>
                <w:lang w:val="en-GB"/>
              </w:rPr>
              <w:t xml:space="preserve">: overall weighted average </w:t>
            </w:r>
            <w:r w:rsidRPr="00CF59DD">
              <w:rPr>
                <w:rFonts w:cs="Arial"/>
                <w:szCs w:val="20"/>
                <w:lang w:val="en-GB"/>
              </w:rPr>
              <w:t>between 2.0 and less than 2.5.</w:t>
            </w:r>
          </w:p>
          <w:p w14:paraId="3EC03D3A" w14:textId="3E9B07C0"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Moderately Satisfactory</w:t>
            </w:r>
            <w:r w:rsidR="00AF7F68" w:rsidRPr="00CF59DD">
              <w:rPr>
                <w:rFonts w:cs="Arial"/>
                <w:szCs w:val="20"/>
                <w:lang w:val="en-GB"/>
              </w:rPr>
              <w:t xml:space="preserve">: overall weighted average </w:t>
            </w:r>
            <w:r w:rsidRPr="00CF59DD">
              <w:rPr>
                <w:rFonts w:cs="Arial"/>
                <w:szCs w:val="20"/>
                <w:lang w:val="en-GB"/>
              </w:rPr>
              <w:t>between 1.5 and less than 2.0</w:t>
            </w:r>
          </w:p>
          <w:p w14:paraId="6FF99CE7" w14:textId="7C0A7129"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Moderately Unsatisfactory</w:t>
            </w:r>
            <w:r w:rsidR="00AF7F68" w:rsidRPr="00CF59DD">
              <w:rPr>
                <w:rFonts w:cs="Arial"/>
                <w:szCs w:val="20"/>
                <w:lang w:val="en-GB"/>
              </w:rPr>
              <w:t xml:space="preserve">: overall weighted average </w:t>
            </w:r>
            <w:r w:rsidRPr="00CF59DD">
              <w:rPr>
                <w:rFonts w:cs="Arial"/>
                <w:szCs w:val="20"/>
                <w:lang w:val="en-GB"/>
              </w:rPr>
              <w:t>between 1.0 and less than 1.5</w:t>
            </w:r>
          </w:p>
          <w:p w14:paraId="56054B05" w14:textId="32422DE6"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Unsatisfactory</w:t>
            </w:r>
            <w:r w:rsidR="00AF7F68" w:rsidRPr="00CF59DD">
              <w:rPr>
                <w:rFonts w:cs="Arial"/>
                <w:szCs w:val="20"/>
                <w:lang w:val="en-GB"/>
              </w:rPr>
              <w:t xml:space="preserve">: overall weighted average </w:t>
            </w:r>
            <w:r w:rsidRPr="00CF59DD">
              <w:rPr>
                <w:rFonts w:cs="Arial"/>
                <w:szCs w:val="20"/>
                <w:lang w:val="en-GB"/>
              </w:rPr>
              <w:t>between 0.5 and less than 1.0</w:t>
            </w:r>
          </w:p>
          <w:p w14:paraId="241BD775" w14:textId="62367C41" w:rsidR="00E03249" w:rsidRPr="00CF59DD" w:rsidRDefault="00E03249" w:rsidP="00E03249">
            <w:pPr>
              <w:autoSpaceDE w:val="0"/>
              <w:autoSpaceDN w:val="0"/>
              <w:adjustRightInd w:val="0"/>
              <w:spacing w:line="240" w:lineRule="auto"/>
              <w:rPr>
                <w:rFonts w:cs="Arial"/>
                <w:szCs w:val="20"/>
                <w:lang w:val="en-GB"/>
              </w:rPr>
            </w:pPr>
            <w:r w:rsidRPr="00CF59DD">
              <w:rPr>
                <w:rFonts w:cs="Arial"/>
                <w:b/>
                <w:szCs w:val="20"/>
                <w:lang w:val="en-GB"/>
              </w:rPr>
              <w:t>Highly Unsatisfactory</w:t>
            </w:r>
            <w:r w:rsidR="00AF7F68" w:rsidRPr="00CF59DD">
              <w:rPr>
                <w:rFonts w:cs="Arial"/>
                <w:szCs w:val="20"/>
                <w:lang w:val="en-GB"/>
              </w:rPr>
              <w:t xml:space="preserve">: overall weighted average </w:t>
            </w:r>
            <w:r w:rsidRPr="00CF59DD">
              <w:rPr>
                <w:rFonts w:cs="Arial"/>
                <w:szCs w:val="20"/>
                <w:lang w:val="en-GB"/>
              </w:rPr>
              <w:t>less than 0.5.</w:t>
            </w:r>
          </w:p>
        </w:tc>
      </w:tr>
    </w:tbl>
    <w:p w14:paraId="47971288" w14:textId="77777777" w:rsidR="00E03249" w:rsidRPr="00CF59DD" w:rsidRDefault="00E03249" w:rsidP="00E03249">
      <w:pPr>
        <w:autoSpaceDE w:val="0"/>
        <w:autoSpaceDN w:val="0"/>
        <w:adjustRightInd w:val="0"/>
        <w:rPr>
          <w:rFonts w:cs="Arial"/>
          <w:szCs w:val="20"/>
          <w:lang w:val="en-GB"/>
        </w:rPr>
      </w:pPr>
    </w:p>
    <w:p w14:paraId="09AEB3A4" w14:textId="77777777" w:rsidR="00E03249" w:rsidRPr="00CF59DD" w:rsidRDefault="00E03249" w:rsidP="00E03249">
      <w:pPr>
        <w:autoSpaceDE w:val="0"/>
        <w:autoSpaceDN w:val="0"/>
        <w:adjustRightInd w:val="0"/>
        <w:rPr>
          <w:rFonts w:cs="Arial"/>
          <w:szCs w:val="20"/>
          <w:lang w:val="en-GB"/>
        </w:rPr>
      </w:pPr>
      <w:r w:rsidRPr="00CF59DD">
        <w:rPr>
          <w:rFonts w:cs="Arial"/>
          <w:szCs w:val="20"/>
          <w:lang w:val="en-GB"/>
        </w:rPr>
        <w:lastRenderedPageBreak/>
        <w:t xml:space="preserve">Given the fact that the project is financed by the EU, </w:t>
      </w:r>
      <w:r w:rsidR="003656C0" w:rsidRPr="00CF59DD">
        <w:rPr>
          <w:rFonts w:cs="Arial"/>
          <w:szCs w:val="20"/>
          <w:lang w:val="en-GB"/>
        </w:rPr>
        <w:t xml:space="preserve">the evaluation team </w:t>
      </w:r>
      <w:r w:rsidRPr="00CF59DD">
        <w:rPr>
          <w:rFonts w:cs="Arial"/>
          <w:szCs w:val="20"/>
          <w:lang w:val="en-GB"/>
        </w:rPr>
        <w:t>suggest</w:t>
      </w:r>
      <w:r w:rsidR="003656C0" w:rsidRPr="00CF59DD">
        <w:rPr>
          <w:rFonts w:cs="Arial"/>
          <w:szCs w:val="20"/>
          <w:lang w:val="en-GB"/>
        </w:rPr>
        <w:t>ed</w:t>
      </w:r>
      <w:r w:rsidRPr="00CF59DD">
        <w:rPr>
          <w:rFonts w:cs="Arial"/>
          <w:szCs w:val="20"/>
          <w:lang w:val="en-GB"/>
        </w:rPr>
        <w:t xml:space="preserve"> the overall rating to follow the evaluation guidelines of DG Enlargement</w:t>
      </w:r>
      <w:r w:rsidRPr="00CF59DD">
        <w:rPr>
          <w:rStyle w:val="FootnoteReference"/>
          <w:rFonts w:ascii="Arial" w:hAnsi="Arial" w:cs="Arial"/>
          <w:szCs w:val="20"/>
          <w:lang w:val="en-GB"/>
        </w:rPr>
        <w:footnoteReference w:id="23"/>
      </w:r>
      <w:r w:rsidRPr="00CF59DD">
        <w:rPr>
          <w:rFonts w:cs="Arial"/>
          <w:szCs w:val="20"/>
          <w:lang w:val="en-GB"/>
        </w:rPr>
        <w:t>, as follows:</w:t>
      </w:r>
    </w:p>
    <w:p w14:paraId="0E2E51F4" w14:textId="77777777" w:rsidR="00E03249" w:rsidRPr="00CF59DD" w:rsidRDefault="00E03249" w:rsidP="00D62DBD">
      <w:pPr>
        <w:pStyle w:val="ListParagraph"/>
        <w:numPr>
          <w:ilvl w:val="0"/>
          <w:numId w:val="23"/>
        </w:numPr>
        <w:autoSpaceDE w:val="0"/>
        <w:autoSpaceDN w:val="0"/>
        <w:adjustRightInd w:val="0"/>
        <w:spacing w:before="120" w:after="12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Highly Satisfactory </w:t>
      </w:r>
      <w:r w:rsidRPr="00CF59DD">
        <w:rPr>
          <w:rFonts w:ascii="Arial" w:hAnsi="Arial" w:cs="Arial"/>
          <w:bCs/>
          <w:sz w:val="20"/>
          <w:szCs w:val="20"/>
          <w:lang w:val="en-GB"/>
        </w:rPr>
        <w:t>(</w:t>
      </w:r>
      <w:r w:rsidRPr="00CF59DD">
        <w:rPr>
          <w:rFonts w:ascii="Arial" w:hAnsi="Arial" w:cs="Arial"/>
          <w:sz w:val="20"/>
          <w:szCs w:val="20"/>
          <w:lang w:val="en-GB"/>
        </w:rPr>
        <w:t>overall weighted average of 2.5 or more) = The project achieved at least acceptable progress toward all major relevant objectives; very good cost-effectiveness level; high probability that the outcomes and impact will be sustainable; the project has been relevant over its lifetime; no major shortcomings identified.</w:t>
      </w:r>
    </w:p>
    <w:p w14:paraId="220ABA09" w14:textId="77777777" w:rsidR="00E03249" w:rsidRPr="00CF59DD" w:rsidRDefault="00E03249" w:rsidP="00D62DBD">
      <w:pPr>
        <w:pStyle w:val="ListParagraph"/>
        <w:numPr>
          <w:ilvl w:val="0"/>
          <w:numId w:val="23"/>
        </w:numPr>
        <w:autoSpaceDE w:val="0"/>
        <w:autoSpaceDN w:val="0"/>
        <w:adjustRightInd w:val="0"/>
        <w:spacing w:after="12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Satisfactory </w:t>
      </w:r>
      <w:r w:rsidRPr="00CF59DD">
        <w:rPr>
          <w:rFonts w:ascii="Arial" w:hAnsi="Arial" w:cs="Arial"/>
          <w:bCs/>
          <w:sz w:val="20"/>
          <w:szCs w:val="20"/>
          <w:lang w:val="en-GB"/>
        </w:rPr>
        <w:t>(</w:t>
      </w:r>
      <w:r w:rsidRPr="00CF59DD">
        <w:rPr>
          <w:rFonts w:ascii="Arial" w:hAnsi="Arial" w:cs="Arial"/>
          <w:sz w:val="20"/>
          <w:szCs w:val="20"/>
          <w:lang w:val="en-GB"/>
        </w:rPr>
        <w:t>overall weighted average between 2.0 and less than 2.5) = the project achieved acceptable progress toward all major relevant objectives;  no major shortfall has taken place; outcomes and impact will, on the whole, be sustainable; the project has been relevant over its lifetime and its implementation and operations have been efficient.</w:t>
      </w:r>
    </w:p>
    <w:p w14:paraId="108FAE2F" w14:textId="77777777" w:rsidR="00E03249" w:rsidRPr="00CF59DD" w:rsidRDefault="00E03249" w:rsidP="00D62DBD">
      <w:pPr>
        <w:pStyle w:val="ListParagraph"/>
        <w:numPr>
          <w:ilvl w:val="0"/>
          <w:numId w:val="23"/>
        </w:numPr>
        <w:autoSpaceDE w:val="0"/>
        <w:autoSpaceDN w:val="0"/>
        <w:adjustRightInd w:val="0"/>
        <w:spacing w:after="12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Moderately Satisfactory </w:t>
      </w:r>
      <w:r w:rsidRPr="00CF59DD">
        <w:rPr>
          <w:rFonts w:ascii="Arial" w:hAnsi="Arial" w:cs="Arial"/>
          <w:bCs/>
          <w:sz w:val="20"/>
          <w:szCs w:val="20"/>
          <w:lang w:val="en-GB"/>
        </w:rPr>
        <w:t>(</w:t>
      </w:r>
      <w:r w:rsidRPr="00CF59DD">
        <w:rPr>
          <w:rFonts w:ascii="Arial" w:hAnsi="Arial" w:cs="Arial"/>
          <w:sz w:val="20"/>
          <w:szCs w:val="20"/>
          <w:lang w:val="en-GB"/>
        </w:rPr>
        <w:t xml:space="preserve">overall weighted average falls between 1.5 and less than 2.0) = the project achieved acceptable progress toward </w:t>
      </w:r>
      <w:r w:rsidRPr="00CF59DD">
        <w:rPr>
          <w:rFonts w:ascii="Arial" w:hAnsi="Arial" w:cs="Arial"/>
          <w:i/>
          <w:iCs/>
          <w:sz w:val="20"/>
          <w:szCs w:val="20"/>
          <w:lang w:val="en-GB"/>
        </w:rPr>
        <w:t xml:space="preserve">most </w:t>
      </w:r>
      <w:r w:rsidRPr="00CF59DD">
        <w:rPr>
          <w:rFonts w:ascii="Arial" w:hAnsi="Arial" w:cs="Arial"/>
          <w:sz w:val="20"/>
          <w:szCs w:val="20"/>
          <w:lang w:val="en-GB"/>
        </w:rPr>
        <w:t>of its major relevant objectives; even though there was a shortfall in achieving the estimated outcomes and impact and full sustainability is unlikely, some Project components achieved major benefits, for example, equivalent to at least half the level originally expected; the project has been relevant over its lifetime; no major shortcomings were identified.</w:t>
      </w:r>
    </w:p>
    <w:p w14:paraId="7319FC6A" w14:textId="77777777" w:rsidR="00E03249" w:rsidRPr="00CF59DD" w:rsidRDefault="00E03249" w:rsidP="00D62DBD">
      <w:pPr>
        <w:pStyle w:val="ListParagraph"/>
        <w:numPr>
          <w:ilvl w:val="0"/>
          <w:numId w:val="23"/>
        </w:numPr>
        <w:autoSpaceDE w:val="0"/>
        <w:autoSpaceDN w:val="0"/>
        <w:adjustRightInd w:val="0"/>
        <w:spacing w:after="12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Moderately Unsatisfactory </w:t>
      </w:r>
      <w:r w:rsidRPr="00CF59DD">
        <w:rPr>
          <w:rFonts w:ascii="Arial" w:hAnsi="Arial" w:cs="Arial"/>
          <w:bCs/>
          <w:sz w:val="20"/>
          <w:szCs w:val="20"/>
          <w:lang w:val="en-GB"/>
        </w:rPr>
        <w:t>(</w:t>
      </w:r>
      <w:r w:rsidRPr="00CF59DD">
        <w:rPr>
          <w:rFonts w:ascii="Arial" w:hAnsi="Arial" w:cs="Arial"/>
          <w:sz w:val="20"/>
          <w:szCs w:val="20"/>
          <w:lang w:val="en-GB"/>
        </w:rPr>
        <w:t xml:space="preserve">overall weighted average falls between 1.0 and less than 1.5) = the project did not make acceptable progress on </w:t>
      </w:r>
      <w:r w:rsidRPr="00CF59DD">
        <w:rPr>
          <w:rFonts w:ascii="Arial" w:hAnsi="Arial" w:cs="Arial"/>
          <w:i/>
          <w:iCs/>
          <w:sz w:val="20"/>
          <w:szCs w:val="20"/>
          <w:lang w:val="en-GB"/>
        </w:rPr>
        <w:t xml:space="preserve">most </w:t>
      </w:r>
      <w:r w:rsidRPr="00CF59DD">
        <w:rPr>
          <w:rFonts w:ascii="Arial" w:hAnsi="Arial" w:cs="Arial"/>
          <w:sz w:val="20"/>
          <w:szCs w:val="20"/>
          <w:lang w:val="en-GB"/>
        </w:rPr>
        <w:t>of its major relevant objectives; low probability that achievements will be sustainable; (possibly) changes occurred throughout the life of the project, but no corresponding change of focus has been operated.</w:t>
      </w:r>
    </w:p>
    <w:p w14:paraId="46F56951" w14:textId="77777777" w:rsidR="00E03249" w:rsidRPr="00CF59DD" w:rsidRDefault="00E03249" w:rsidP="00D62DBD">
      <w:pPr>
        <w:pStyle w:val="ListParagraph"/>
        <w:numPr>
          <w:ilvl w:val="0"/>
          <w:numId w:val="23"/>
        </w:numPr>
        <w:autoSpaceDE w:val="0"/>
        <w:autoSpaceDN w:val="0"/>
        <w:adjustRightInd w:val="0"/>
        <w:spacing w:after="12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Unsatisfactory </w:t>
      </w:r>
      <w:r w:rsidRPr="00CF59DD">
        <w:rPr>
          <w:rFonts w:ascii="Arial" w:hAnsi="Arial" w:cs="Arial"/>
          <w:bCs/>
          <w:sz w:val="20"/>
          <w:szCs w:val="20"/>
          <w:lang w:val="en-GB"/>
        </w:rPr>
        <w:t>(</w:t>
      </w:r>
      <w:r w:rsidRPr="00CF59DD">
        <w:rPr>
          <w:rFonts w:ascii="Arial" w:hAnsi="Arial" w:cs="Arial"/>
          <w:sz w:val="20"/>
          <w:szCs w:val="20"/>
          <w:lang w:val="en-GB"/>
        </w:rPr>
        <w:t xml:space="preserve">overall weighted average falls between 0.5 and less than 1.0) = the project did not make acceptable progress toward </w:t>
      </w:r>
      <w:r w:rsidRPr="00CF59DD">
        <w:rPr>
          <w:rFonts w:ascii="Arial" w:hAnsi="Arial" w:cs="Arial"/>
          <w:i/>
          <w:iCs/>
          <w:sz w:val="20"/>
          <w:szCs w:val="20"/>
          <w:lang w:val="en-GB"/>
        </w:rPr>
        <w:t xml:space="preserve">most </w:t>
      </w:r>
      <w:r w:rsidRPr="00CF59DD">
        <w:rPr>
          <w:rFonts w:ascii="Arial" w:hAnsi="Arial" w:cs="Arial"/>
          <w:sz w:val="20"/>
          <w:szCs w:val="20"/>
          <w:lang w:val="en-GB"/>
        </w:rPr>
        <w:t>of its major relevant objectives; very high costs; no or very low impact level; unsustainable achievements; major shortcomings were identified.</w:t>
      </w:r>
    </w:p>
    <w:p w14:paraId="4FD6172D" w14:textId="77777777" w:rsidR="00E03249" w:rsidRPr="00CF59DD" w:rsidRDefault="00E03249" w:rsidP="00D62DBD">
      <w:pPr>
        <w:pStyle w:val="ListParagraph"/>
        <w:numPr>
          <w:ilvl w:val="0"/>
          <w:numId w:val="23"/>
        </w:numPr>
        <w:autoSpaceDE w:val="0"/>
        <w:autoSpaceDN w:val="0"/>
        <w:adjustRightInd w:val="0"/>
        <w:spacing w:after="0" w:line="288" w:lineRule="auto"/>
        <w:ind w:left="357" w:hanging="357"/>
        <w:contextualSpacing w:val="0"/>
        <w:jc w:val="both"/>
        <w:rPr>
          <w:rFonts w:ascii="Arial" w:hAnsi="Arial" w:cs="Arial"/>
          <w:sz w:val="20"/>
          <w:szCs w:val="20"/>
          <w:lang w:val="en-GB"/>
        </w:rPr>
      </w:pPr>
      <w:r w:rsidRPr="00CF59DD">
        <w:rPr>
          <w:rFonts w:ascii="Arial" w:hAnsi="Arial" w:cs="Arial"/>
          <w:b/>
          <w:bCs/>
          <w:sz w:val="20"/>
          <w:szCs w:val="20"/>
          <w:lang w:val="en-GB"/>
        </w:rPr>
        <w:t xml:space="preserve">Highly Unsatisfactory </w:t>
      </w:r>
      <w:r w:rsidRPr="00CF59DD">
        <w:rPr>
          <w:rFonts w:ascii="Arial" w:hAnsi="Arial" w:cs="Arial"/>
          <w:bCs/>
          <w:sz w:val="20"/>
          <w:szCs w:val="20"/>
          <w:lang w:val="en-GB"/>
        </w:rPr>
        <w:t>(</w:t>
      </w:r>
      <w:r w:rsidRPr="00CF59DD">
        <w:rPr>
          <w:rFonts w:ascii="Arial" w:hAnsi="Arial" w:cs="Arial"/>
          <w:sz w:val="20"/>
          <w:szCs w:val="20"/>
          <w:lang w:val="en-GB"/>
        </w:rPr>
        <w:t xml:space="preserve">overall weighted average is less than 0.5) = the project did not make acceptable progress toward </w:t>
      </w:r>
      <w:r w:rsidRPr="00CF59DD">
        <w:rPr>
          <w:rFonts w:ascii="Arial" w:hAnsi="Arial" w:cs="Arial"/>
          <w:i/>
          <w:iCs/>
          <w:sz w:val="20"/>
          <w:szCs w:val="20"/>
          <w:lang w:val="en-GB"/>
        </w:rPr>
        <w:t xml:space="preserve">any </w:t>
      </w:r>
      <w:r w:rsidRPr="00CF59DD">
        <w:rPr>
          <w:rFonts w:ascii="Arial" w:hAnsi="Arial" w:cs="Arial"/>
          <w:sz w:val="20"/>
          <w:szCs w:val="20"/>
          <w:lang w:val="en-GB"/>
        </w:rPr>
        <w:t>of its relevant objectives; negative effects may be apparent; major shortcomings were identified.</w:t>
      </w:r>
    </w:p>
    <w:p w14:paraId="6343EF83" w14:textId="77777777" w:rsidR="003656C0" w:rsidRPr="00CF59DD" w:rsidRDefault="003656C0" w:rsidP="00CA420B">
      <w:pPr>
        <w:autoSpaceDE w:val="0"/>
        <w:autoSpaceDN w:val="0"/>
        <w:adjustRightInd w:val="0"/>
        <w:rPr>
          <w:rFonts w:cs="Arial"/>
          <w:b/>
          <w:szCs w:val="20"/>
          <w:lang w:val="en-GB"/>
        </w:rPr>
      </w:pPr>
    </w:p>
    <w:p w14:paraId="40487072" w14:textId="77777777" w:rsidR="00CA420B" w:rsidRPr="00CF59DD" w:rsidRDefault="00733CE2" w:rsidP="00CA420B">
      <w:pPr>
        <w:autoSpaceDE w:val="0"/>
        <w:autoSpaceDN w:val="0"/>
        <w:adjustRightInd w:val="0"/>
        <w:rPr>
          <w:rFonts w:cs="Arial"/>
          <w:b/>
          <w:szCs w:val="20"/>
          <w:lang w:val="en-GB"/>
        </w:rPr>
      </w:pPr>
      <w:r w:rsidRPr="00CF59DD">
        <w:rPr>
          <w:rFonts w:cs="Arial"/>
          <w:b/>
          <w:szCs w:val="20"/>
          <w:lang w:val="en-GB"/>
        </w:rPr>
        <w:t>2.2.3 Evaluation sample</w:t>
      </w:r>
    </w:p>
    <w:p w14:paraId="360EA8EB" w14:textId="77777777" w:rsidR="00E02D04" w:rsidRPr="00CF59DD" w:rsidRDefault="00E02D04" w:rsidP="00CA420B">
      <w:pPr>
        <w:autoSpaceDE w:val="0"/>
        <w:autoSpaceDN w:val="0"/>
        <w:adjustRightInd w:val="0"/>
        <w:rPr>
          <w:rFonts w:cs="Arial"/>
          <w:szCs w:val="20"/>
          <w:lang w:val="en-GB"/>
        </w:rPr>
      </w:pPr>
    </w:p>
    <w:p w14:paraId="014759E5" w14:textId="2FB0A924" w:rsidR="00080372" w:rsidRDefault="00F116DE" w:rsidP="00F116DE">
      <w:pPr>
        <w:rPr>
          <w:rFonts w:cs="Arial"/>
          <w:szCs w:val="20"/>
          <w:lang w:val="en-GB"/>
        </w:rPr>
      </w:pPr>
      <w:r w:rsidRPr="00CF59DD">
        <w:rPr>
          <w:rFonts w:cs="Arial"/>
          <w:szCs w:val="20"/>
          <w:lang w:val="en-GB"/>
        </w:rPr>
        <w:t xml:space="preserve">A number of 10  municipality clusters (regions), including 41 municipalities, have been selected by the EUD for grant financing (component A of IPA 2008 Social Inclusion). Each cluster consisted of 4 municipalities, with the exception of one case where 5 municipalities were engaged. They implemented a total of </w:t>
      </w:r>
      <w:r w:rsidRPr="00CF59DD">
        <w:rPr>
          <w:rFonts w:cs="Arial"/>
          <w:color w:val="000000"/>
          <w:szCs w:val="20"/>
          <w:lang w:val="en-GB"/>
        </w:rPr>
        <w:t>52 services (29</w:t>
      </w:r>
      <w:r w:rsidR="00506728" w:rsidRPr="00CF59DD">
        <w:rPr>
          <w:rFonts w:cs="Arial"/>
          <w:color w:val="000000"/>
          <w:szCs w:val="20"/>
          <w:lang w:val="en-GB"/>
        </w:rPr>
        <w:t xml:space="preserve"> home assistance, 17 day care, 4</w:t>
      </w:r>
      <w:r w:rsidRPr="00CF59DD">
        <w:rPr>
          <w:rFonts w:cs="Arial"/>
          <w:color w:val="000000"/>
          <w:szCs w:val="20"/>
          <w:lang w:val="en-GB"/>
        </w:rPr>
        <w:t xml:space="preserve"> respite care</w:t>
      </w:r>
      <w:r w:rsidR="00506728" w:rsidRPr="00CF59DD">
        <w:rPr>
          <w:rFonts w:cs="Arial"/>
          <w:color w:val="000000"/>
          <w:szCs w:val="20"/>
          <w:lang w:val="en-GB"/>
        </w:rPr>
        <w:t xml:space="preserve">, </w:t>
      </w:r>
      <w:r w:rsidRPr="00CF59DD">
        <w:rPr>
          <w:rFonts w:cs="Arial"/>
          <w:color w:val="000000"/>
          <w:szCs w:val="20"/>
          <w:lang w:val="en-GB"/>
        </w:rPr>
        <w:t>1 hypo-therapy</w:t>
      </w:r>
      <w:r w:rsidR="00506728" w:rsidRPr="00CF59DD">
        <w:rPr>
          <w:rFonts w:cs="Arial"/>
          <w:color w:val="000000"/>
          <w:szCs w:val="20"/>
          <w:lang w:val="en-GB"/>
        </w:rPr>
        <w:t xml:space="preserve"> and 1 </w:t>
      </w:r>
      <w:r w:rsidR="00DB1D8E" w:rsidRPr="00CF59DD">
        <w:rPr>
          <w:rFonts w:cs="Arial"/>
          <w:color w:val="000000"/>
          <w:szCs w:val="20"/>
          <w:lang w:val="en-GB"/>
        </w:rPr>
        <w:t>accessible</w:t>
      </w:r>
      <w:r w:rsidR="00506728" w:rsidRPr="00CF59DD">
        <w:rPr>
          <w:rFonts w:cs="Arial"/>
          <w:color w:val="000000"/>
          <w:szCs w:val="20"/>
          <w:lang w:val="en-GB"/>
        </w:rPr>
        <w:t xml:space="preserve"> transportation</w:t>
      </w:r>
      <w:r w:rsidRPr="00CF59DD">
        <w:rPr>
          <w:rFonts w:cs="Arial"/>
          <w:color w:val="000000"/>
          <w:szCs w:val="20"/>
          <w:lang w:val="en-GB"/>
        </w:rPr>
        <w:t>) for</w:t>
      </w:r>
      <w:r w:rsidR="00506728" w:rsidRPr="00CF59DD">
        <w:rPr>
          <w:rFonts w:cs="Arial"/>
          <w:color w:val="000000"/>
          <w:szCs w:val="20"/>
          <w:lang w:val="en-GB"/>
        </w:rPr>
        <w:t xml:space="preserve"> 930 </w:t>
      </w:r>
      <w:r w:rsidRPr="00CF59DD">
        <w:rPr>
          <w:rFonts w:cs="Arial"/>
          <w:color w:val="000000"/>
          <w:szCs w:val="20"/>
          <w:lang w:val="en-GB"/>
        </w:rPr>
        <w:t xml:space="preserve">children (according to the </w:t>
      </w:r>
      <w:r w:rsidR="00506728" w:rsidRPr="00CF59DD">
        <w:rPr>
          <w:rFonts w:cs="Arial"/>
          <w:color w:val="000000"/>
          <w:szCs w:val="20"/>
          <w:lang w:val="en-GB"/>
        </w:rPr>
        <w:t>final reports of the local projects</w:t>
      </w:r>
      <w:r w:rsidRPr="00CF59DD">
        <w:rPr>
          <w:rFonts w:cs="Arial"/>
          <w:color w:val="000000"/>
          <w:szCs w:val="20"/>
          <w:lang w:val="en-GB"/>
        </w:rPr>
        <w:t>)</w:t>
      </w:r>
      <w:r w:rsidRPr="00CF59DD">
        <w:rPr>
          <w:rFonts w:cs="Arial"/>
          <w:szCs w:val="20"/>
          <w:lang w:val="en-GB"/>
        </w:rPr>
        <w:t xml:space="preserve">. The selected projects were allocated similar grant amounts of approximately 300,000 EUR on average. The implementation duration was 20-24 months. </w:t>
      </w:r>
      <w:r w:rsidRPr="00CF59DD">
        <w:rPr>
          <w:rFonts w:cs="Arial"/>
          <w:color w:val="000000"/>
          <w:szCs w:val="20"/>
          <w:lang w:val="en-GB"/>
        </w:rPr>
        <w:t xml:space="preserve">Apart from desk review of relevant documentation, semi-structured interviews with key stakeholders and focus/discussion groups, the evaluation methodology included site visits to a sample of projects and municipalities for in-depth review. </w:t>
      </w:r>
      <w:r w:rsidR="00080372">
        <w:rPr>
          <w:rFonts w:cs="Arial"/>
          <w:color w:val="000000"/>
          <w:szCs w:val="20"/>
          <w:lang w:val="en-GB"/>
        </w:rPr>
        <w:t xml:space="preserve">Indeed, </w:t>
      </w:r>
      <w:r w:rsidR="00080372">
        <w:rPr>
          <w:rFonts w:cs="Arial"/>
          <w:szCs w:val="20"/>
          <w:lang w:val="en-GB"/>
        </w:rPr>
        <w:t>given the time constraints of this evaluation and in line with usual evaluation practice as well as based on the ToR and further agreement with UNICEF, a sample of local projects has been</w:t>
      </w:r>
      <w:r w:rsidR="00BB7052">
        <w:rPr>
          <w:rFonts w:cs="Arial"/>
          <w:szCs w:val="20"/>
          <w:lang w:val="en-GB"/>
        </w:rPr>
        <w:t xml:space="preserve"> constructed, based on several </w:t>
      </w:r>
      <w:r w:rsidR="00BB7052" w:rsidRPr="00CF59DD">
        <w:rPr>
          <w:rFonts w:cs="Arial"/>
          <w:szCs w:val="20"/>
          <w:lang w:val="en-GB"/>
        </w:rPr>
        <w:t>sampling criteria, as follows:</w:t>
      </w:r>
    </w:p>
    <w:p w14:paraId="2755A1E5" w14:textId="77777777" w:rsidR="00BB7052" w:rsidRPr="00BB7052" w:rsidRDefault="00BB7052" w:rsidP="00F116DE">
      <w:pPr>
        <w:rPr>
          <w:rFonts w:cs="Arial"/>
          <w:szCs w:val="20"/>
          <w:lang w:val="en-GB"/>
        </w:rPr>
      </w:pPr>
    </w:p>
    <w:p w14:paraId="6977D9EC" w14:textId="7777777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t>Typology of services</w:t>
      </w:r>
      <w:r w:rsidRPr="00CF59DD">
        <w:rPr>
          <w:rFonts w:cs="Arial"/>
          <w:szCs w:val="20"/>
          <w:lang w:val="en-GB"/>
        </w:rPr>
        <w:t xml:space="preserve"> i.e. representation of the three main types of services financed by the grant scheme (</w:t>
      </w:r>
      <w:r w:rsidRPr="00CF59DD">
        <w:rPr>
          <w:rFonts w:cs="Arial"/>
          <w:color w:val="000000"/>
          <w:szCs w:val="20"/>
          <w:lang w:val="en-GB"/>
        </w:rPr>
        <w:t>home assistance, day care, respite care</w:t>
      </w:r>
      <w:r w:rsidRPr="00CF59DD">
        <w:rPr>
          <w:rFonts w:cs="Arial"/>
          <w:szCs w:val="20"/>
          <w:lang w:val="en-GB"/>
        </w:rPr>
        <w:t>)</w:t>
      </w:r>
    </w:p>
    <w:p w14:paraId="35F01E8F" w14:textId="7777777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t>Combination of services</w:t>
      </w:r>
      <w:r w:rsidRPr="00CF59DD">
        <w:rPr>
          <w:rFonts w:cs="Arial"/>
          <w:szCs w:val="20"/>
          <w:lang w:val="en-GB"/>
        </w:rPr>
        <w:t xml:space="preserve"> i.e. presence of at least two different services in the selected projects</w:t>
      </w:r>
    </w:p>
    <w:p w14:paraId="57D11609" w14:textId="7777777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lastRenderedPageBreak/>
        <w:t>Rural/Urban regional balance</w:t>
      </w:r>
      <w:r w:rsidRPr="00CF59DD">
        <w:rPr>
          <w:rFonts w:cs="Arial"/>
          <w:szCs w:val="20"/>
          <w:lang w:val="en-GB"/>
        </w:rPr>
        <w:t xml:space="preserve"> i.e. projects implemented in Regions I Predominantly Urban and Regions III Predominantly Rural  (according to OECD definition</w:t>
      </w:r>
      <w:r w:rsidRPr="00CF59DD">
        <w:rPr>
          <w:rStyle w:val="FootnoteReference"/>
          <w:rFonts w:ascii="Arial" w:hAnsi="Arial" w:cs="Arial"/>
          <w:szCs w:val="20"/>
          <w:lang w:val="en-GB"/>
        </w:rPr>
        <w:footnoteReference w:id="24"/>
      </w:r>
      <w:r w:rsidRPr="00CF59DD">
        <w:rPr>
          <w:rFonts w:cs="Arial"/>
          <w:szCs w:val="20"/>
          <w:lang w:val="en-GB"/>
        </w:rPr>
        <w:t>)</w:t>
      </w:r>
    </w:p>
    <w:p w14:paraId="0B47390E" w14:textId="756A708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t>Territorial distribution of municipalities</w:t>
      </w:r>
      <w:r w:rsidRPr="00CF59DD">
        <w:rPr>
          <w:rFonts w:cs="Arial"/>
          <w:szCs w:val="20"/>
          <w:lang w:val="en-GB"/>
        </w:rPr>
        <w:t xml:space="preserve"> supported by the grant scheme to run </w:t>
      </w:r>
      <w:r w:rsidR="001A6514" w:rsidRPr="00CF59DD">
        <w:rPr>
          <w:rFonts w:cs="Arial"/>
          <w:szCs w:val="20"/>
          <w:lang w:val="en-GB"/>
        </w:rPr>
        <w:t>CBSS</w:t>
      </w:r>
      <w:r w:rsidRPr="00CF59DD">
        <w:rPr>
          <w:rFonts w:cs="Arial"/>
          <w:szCs w:val="20"/>
          <w:lang w:val="en-GB"/>
        </w:rPr>
        <w:t xml:space="preserve"> (most municipalities involved in the 10 projects are located in Vojvodina - 30%, Central Serbia - 20%, Eastern Serbia - 20% and Southern Serbia - 20%)</w:t>
      </w:r>
    </w:p>
    <w:p w14:paraId="46648323" w14:textId="7777777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t>Development level of municipalities</w:t>
      </w:r>
      <w:r w:rsidRPr="00CF59DD">
        <w:rPr>
          <w:rFonts w:cs="Arial"/>
          <w:szCs w:val="20"/>
          <w:lang w:val="en-GB"/>
        </w:rPr>
        <w:t xml:space="preserve"> within the clusters i.e. inclusion of projects implemented by municipalities which belong to various development groups, according to the Serbian legislation</w:t>
      </w:r>
      <w:r w:rsidRPr="00CF59DD">
        <w:rPr>
          <w:rStyle w:val="FootnoteReference"/>
          <w:rFonts w:ascii="Arial" w:hAnsi="Arial" w:cs="Arial"/>
          <w:szCs w:val="20"/>
          <w:lang w:val="en-GB"/>
        </w:rPr>
        <w:footnoteReference w:id="25"/>
      </w:r>
      <w:r w:rsidRPr="00CF59DD">
        <w:rPr>
          <w:rFonts w:cs="Arial"/>
          <w:szCs w:val="20"/>
          <w:lang w:val="en-GB"/>
        </w:rPr>
        <w:t>, from Group 1 (most developed, with GDP/capita above the national average) to Group 4 (the most underdeveloped, with GDP/capita below 60% of the national average)</w:t>
      </w:r>
    </w:p>
    <w:p w14:paraId="1907A045" w14:textId="77777777" w:rsidR="00F116DE" w:rsidRPr="00CF59DD" w:rsidRDefault="00F116DE" w:rsidP="00D62DBD">
      <w:pPr>
        <w:numPr>
          <w:ilvl w:val="0"/>
          <w:numId w:val="20"/>
        </w:numPr>
        <w:ind w:left="714" w:hanging="357"/>
        <w:rPr>
          <w:rFonts w:cs="Arial"/>
          <w:szCs w:val="20"/>
          <w:lang w:val="en-GB"/>
        </w:rPr>
      </w:pPr>
      <w:r w:rsidRPr="00CF59DD">
        <w:rPr>
          <w:rFonts w:cs="Arial"/>
          <w:i/>
          <w:szCs w:val="20"/>
          <w:lang w:val="en-GB"/>
        </w:rPr>
        <w:t>Typology of service providers</w:t>
      </w:r>
      <w:r w:rsidRPr="00CF59DD">
        <w:rPr>
          <w:rFonts w:cs="Arial"/>
          <w:szCs w:val="20"/>
          <w:lang w:val="en-GB"/>
        </w:rPr>
        <w:t xml:space="preserve"> i.e. projects including services which are implemented by various service providers (Centres for Social Welfare – 61% of projects, NGOs – 30%, schools – 5%)</w:t>
      </w:r>
    </w:p>
    <w:p w14:paraId="549C46A4" w14:textId="77777777" w:rsidR="00F116DE" w:rsidRPr="00CF59DD" w:rsidRDefault="00F116DE" w:rsidP="003656C0">
      <w:pPr>
        <w:rPr>
          <w:rFonts w:cs="Arial"/>
          <w:color w:val="000000"/>
          <w:szCs w:val="20"/>
          <w:lang w:val="en-GB"/>
        </w:rPr>
      </w:pPr>
    </w:p>
    <w:p w14:paraId="0A4ED7AD" w14:textId="240EF053" w:rsidR="00F116DE" w:rsidRPr="00CF59DD" w:rsidRDefault="00F116DE" w:rsidP="003656C0">
      <w:pPr>
        <w:rPr>
          <w:rFonts w:cs="Arial"/>
          <w:szCs w:val="20"/>
          <w:lang w:val="en-GB"/>
        </w:rPr>
      </w:pPr>
      <w:r w:rsidRPr="00CF59DD">
        <w:rPr>
          <w:rFonts w:cs="Arial"/>
          <w:szCs w:val="20"/>
          <w:lang w:val="en-GB"/>
        </w:rPr>
        <w:t>The Sample which resulted after the screening of all local projects against the sampling criteria above was composed of 2 projects (20% of the number of projects):</w:t>
      </w:r>
    </w:p>
    <w:p w14:paraId="0DB4B003" w14:textId="07716850" w:rsidR="00F116DE" w:rsidRPr="00CF59DD" w:rsidRDefault="00F116DE" w:rsidP="00D62DBD">
      <w:pPr>
        <w:pStyle w:val="ListParagraph"/>
        <w:numPr>
          <w:ilvl w:val="3"/>
          <w:numId w:val="22"/>
        </w:numPr>
        <w:spacing w:after="0" w:line="288" w:lineRule="auto"/>
        <w:ind w:left="284" w:hanging="142"/>
        <w:jc w:val="both"/>
        <w:rPr>
          <w:rFonts w:ascii="Arial" w:hAnsi="Arial" w:cs="Arial"/>
          <w:sz w:val="20"/>
          <w:szCs w:val="20"/>
          <w:lang w:val="en-GB"/>
        </w:rPr>
      </w:pPr>
      <w:r w:rsidRPr="00CF59DD">
        <w:rPr>
          <w:rFonts w:ascii="Arial" w:hAnsi="Arial" w:cs="Arial"/>
          <w:color w:val="000000"/>
          <w:sz w:val="20"/>
          <w:szCs w:val="20"/>
          <w:lang w:val="en-GB"/>
        </w:rPr>
        <w:t xml:space="preserve">“Partnership across Serbia”, </w:t>
      </w:r>
      <w:r w:rsidR="00E41BD8" w:rsidRPr="00CF59DD">
        <w:rPr>
          <w:rFonts w:ascii="Arial" w:hAnsi="Arial" w:cs="Arial"/>
          <w:color w:val="000000"/>
          <w:sz w:val="20"/>
          <w:szCs w:val="20"/>
          <w:lang w:val="en-GB"/>
        </w:rPr>
        <w:t>Čoka</w:t>
      </w:r>
      <w:r w:rsidRPr="00CF59DD">
        <w:rPr>
          <w:rFonts w:ascii="Arial" w:hAnsi="Arial" w:cs="Arial"/>
          <w:color w:val="000000"/>
          <w:sz w:val="20"/>
          <w:szCs w:val="20"/>
          <w:lang w:val="en-GB"/>
        </w:rPr>
        <w:t xml:space="preserve"> cluster (</w:t>
      </w:r>
      <w:r w:rsidR="00E41BD8" w:rsidRPr="00CF59DD">
        <w:rPr>
          <w:rFonts w:ascii="Arial" w:hAnsi="Arial" w:cs="Arial"/>
          <w:sz w:val="20"/>
          <w:szCs w:val="20"/>
          <w:lang w:val="en-GB"/>
        </w:rPr>
        <w:t>Čoka</w:t>
      </w:r>
      <w:r w:rsidRPr="00CF59DD">
        <w:rPr>
          <w:rFonts w:ascii="Arial" w:hAnsi="Arial" w:cs="Arial"/>
          <w:sz w:val="20"/>
          <w:szCs w:val="20"/>
          <w:lang w:val="en-GB"/>
        </w:rPr>
        <w:t xml:space="preserve">, Novi </w:t>
      </w:r>
      <w:r w:rsidR="00E41BD8" w:rsidRPr="00CF59DD">
        <w:rPr>
          <w:rFonts w:ascii="Arial" w:hAnsi="Arial" w:cs="Arial"/>
          <w:sz w:val="20"/>
          <w:szCs w:val="20"/>
          <w:lang w:val="en-GB"/>
        </w:rPr>
        <w:t>Kneževac</w:t>
      </w:r>
      <w:r w:rsidRPr="00CF59DD">
        <w:rPr>
          <w:rFonts w:ascii="Arial" w:hAnsi="Arial" w:cs="Arial"/>
          <w:sz w:val="20"/>
          <w:szCs w:val="20"/>
          <w:lang w:val="en-GB"/>
        </w:rPr>
        <w:t>, Topola, Zemun);</w:t>
      </w:r>
    </w:p>
    <w:p w14:paraId="67D1245A" w14:textId="27294908" w:rsidR="00F116DE" w:rsidRPr="00CF59DD" w:rsidRDefault="00F116DE" w:rsidP="00D62DBD">
      <w:pPr>
        <w:pStyle w:val="ListParagraph"/>
        <w:numPr>
          <w:ilvl w:val="3"/>
          <w:numId w:val="22"/>
        </w:numPr>
        <w:spacing w:after="0" w:line="288" w:lineRule="auto"/>
        <w:ind w:left="284" w:hanging="142"/>
        <w:jc w:val="both"/>
        <w:rPr>
          <w:rFonts w:ascii="Arial" w:hAnsi="Arial" w:cs="Arial"/>
          <w:color w:val="000000"/>
          <w:sz w:val="20"/>
          <w:szCs w:val="20"/>
          <w:lang w:val="en-GB"/>
        </w:rPr>
      </w:pPr>
      <w:r w:rsidRPr="00CF59DD">
        <w:rPr>
          <w:rFonts w:ascii="Arial" w:hAnsi="Arial" w:cs="Arial"/>
          <w:color w:val="000000"/>
          <w:sz w:val="20"/>
          <w:szCs w:val="20"/>
          <w:lang w:val="en-GB"/>
        </w:rPr>
        <w:t>”Step by Step towards Community”, Aleksinac cluster (</w:t>
      </w:r>
      <w:r w:rsidRPr="00CF59DD">
        <w:rPr>
          <w:rFonts w:ascii="Arial" w:hAnsi="Arial" w:cs="Arial"/>
          <w:sz w:val="20"/>
          <w:szCs w:val="20"/>
          <w:lang w:val="en-GB"/>
        </w:rPr>
        <w:t xml:space="preserve">Aleksinac, </w:t>
      </w:r>
      <w:r w:rsidR="00E41BD8" w:rsidRPr="00CF59DD">
        <w:rPr>
          <w:rFonts w:ascii="Arial" w:hAnsi="Arial" w:cs="Arial"/>
          <w:sz w:val="20"/>
          <w:szCs w:val="20"/>
          <w:lang w:val="en-GB"/>
        </w:rPr>
        <w:t>Ražanj</w:t>
      </w:r>
      <w:r w:rsidRPr="00CF59DD">
        <w:rPr>
          <w:rFonts w:ascii="Arial" w:hAnsi="Arial" w:cs="Arial"/>
          <w:sz w:val="20"/>
          <w:szCs w:val="20"/>
          <w:lang w:val="en-GB"/>
        </w:rPr>
        <w:t xml:space="preserve">, Crvenikrst, </w:t>
      </w:r>
      <w:r w:rsidR="00E41BD8" w:rsidRPr="00CF59DD">
        <w:rPr>
          <w:rFonts w:ascii="Arial" w:hAnsi="Arial" w:cs="Arial"/>
          <w:sz w:val="20"/>
          <w:szCs w:val="20"/>
          <w:lang w:val="en-GB"/>
        </w:rPr>
        <w:t>Gadžin</w:t>
      </w:r>
      <w:r w:rsidRPr="00CF59DD">
        <w:rPr>
          <w:rFonts w:ascii="Arial" w:hAnsi="Arial" w:cs="Arial"/>
          <w:sz w:val="20"/>
          <w:szCs w:val="20"/>
          <w:lang w:val="en-GB"/>
        </w:rPr>
        <w:t xml:space="preserve"> Han</w:t>
      </w:r>
      <w:r w:rsidRPr="00CF59DD">
        <w:rPr>
          <w:rFonts w:ascii="Arial" w:hAnsi="Arial" w:cs="Arial"/>
          <w:color w:val="000000"/>
          <w:sz w:val="20"/>
          <w:szCs w:val="20"/>
          <w:lang w:val="en-GB"/>
        </w:rPr>
        <w:t>).</w:t>
      </w:r>
    </w:p>
    <w:p w14:paraId="24736D9B" w14:textId="7679CA3A" w:rsidR="00F116DE" w:rsidRPr="00CF59DD" w:rsidRDefault="00F116DE" w:rsidP="003656C0">
      <w:pPr>
        <w:rPr>
          <w:rFonts w:cs="Arial"/>
          <w:b/>
          <w:szCs w:val="20"/>
          <w:lang w:val="en-GB"/>
        </w:rPr>
      </w:pPr>
      <w:r w:rsidRPr="00CF59DD">
        <w:rPr>
          <w:rFonts w:cs="Arial"/>
          <w:color w:val="000000"/>
          <w:szCs w:val="20"/>
          <w:lang w:val="en-GB"/>
        </w:rPr>
        <w:t xml:space="preserve">These projects amount to </w:t>
      </w:r>
      <w:r w:rsidRPr="00CF59DD">
        <w:rPr>
          <w:rFonts w:cs="Arial"/>
          <w:b/>
          <w:szCs w:val="20"/>
          <w:lang w:val="en-GB"/>
        </w:rPr>
        <w:t xml:space="preserve">€ 577,823 </w:t>
      </w:r>
      <w:r w:rsidRPr="00CF59DD">
        <w:rPr>
          <w:rFonts w:cs="Arial"/>
          <w:szCs w:val="20"/>
          <w:lang w:val="en-GB"/>
        </w:rPr>
        <w:t xml:space="preserve">(19.4% of the overall EU grant allocated for projects) which financed </w:t>
      </w:r>
      <w:r w:rsidRPr="00CF59DD">
        <w:rPr>
          <w:rFonts w:cs="Arial"/>
          <w:b/>
          <w:szCs w:val="20"/>
          <w:lang w:val="en-GB"/>
        </w:rPr>
        <w:t xml:space="preserve">9 Services </w:t>
      </w:r>
      <w:r w:rsidRPr="00CF59DD">
        <w:rPr>
          <w:rFonts w:cs="Arial"/>
          <w:szCs w:val="20"/>
          <w:lang w:val="en-GB"/>
        </w:rPr>
        <w:t xml:space="preserve">(17% of total services) addressed to </w:t>
      </w:r>
      <w:r w:rsidR="00506728" w:rsidRPr="00CF59DD">
        <w:rPr>
          <w:rFonts w:cs="Arial"/>
          <w:b/>
          <w:szCs w:val="20"/>
          <w:lang w:val="en-GB"/>
        </w:rPr>
        <w:t>150</w:t>
      </w:r>
      <w:r w:rsidRPr="00CF59DD">
        <w:rPr>
          <w:rFonts w:cs="Arial"/>
          <w:b/>
          <w:szCs w:val="20"/>
          <w:lang w:val="en-GB"/>
        </w:rPr>
        <w:t xml:space="preserve"> children </w:t>
      </w:r>
      <w:r w:rsidR="00506728" w:rsidRPr="00CF59DD">
        <w:rPr>
          <w:rFonts w:cs="Arial"/>
          <w:szCs w:val="20"/>
          <w:lang w:val="en-GB"/>
        </w:rPr>
        <w:t>(16</w:t>
      </w:r>
      <w:r w:rsidRPr="00CF59DD">
        <w:rPr>
          <w:rFonts w:cs="Arial"/>
          <w:szCs w:val="20"/>
          <w:lang w:val="en-GB"/>
        </w:rPr>
        <w:t>% of total) from</w:t>
      </w:r>
      <w:r w:rsidRPr="00CF59DD">
        <w:rPr>
          <w:rFonts w:cs="Arial"/>
          <w:b/>
          <w:szCs w:val="20"/>
          <w:lang w:val="en-GB"/>
        </w:rPr>
        <w:t xml:space="preserve"> 8 municipalities </w:t>
      </w:r>
      <w:r w:rsidRPr="00CF59DD">
        <w:rPr>
          <w:rFonts w:cs="Arial"/>
          <w:szCs w:val="20"/>
          <w:lang w:val="en-GB"/>
        </w:rPr>
        <w:t xml:space="preserve">(19.5% of total number). The features of the sample are presented in Table </w:t>
      </w:r>
      <w:r w:rsidR="005D5154">
        <w:rPr>
          <w:rFonts w:cs="Arial"/>
          <w:szCs w:val="20"/>
          <w:lang w:val="en-GB"/>
        </w:rPr>
        <w:t>3</w:t>
      </w:r>
      <w:r w:rsidR="003656C0" w:rsidRPr="00CF59DD">
        <w:rPr>
          <w:rFonts w:cs="Arial"/>
          <w:szCs w:val="20"/>
          <w:lang w:val="en-GB"/>
        </w:rPr>
        <w:t>.</w:t>
      </w:r>
    </w:p>
    <w:p w14:paraId="7B4099BD" w14:textId="77777777" w:rsidR="00F116DE" w:rsidRPr="00CF59DD" w:rsidRDefault="00F116DE" w:rsidP="003656C0">
      <w:pPr>
        <w:rPr>
          <w:rFonts w:cs="Arial"/>
          <w:szCs w:val="20"/>
          <w:lang w:val="en-GB"/>
        </w:rPr>
      </w:pPr>
    </w:p>
    <w:p w14:paraId="7856DDF8" w14:textId="5B838940" w:rsidR="00F116DE" w:rsidRPr="00CF59DD" w:rsidRDefault="00F116DE" w:rsidP="0098022E">
      <w:pPr>
        <w:pStyle w:val="Heading6"/>
        <w:rPr>
          <w:lang w:val="en-GB"/>
        </w:rPr>
      </w:pPr>
      <w:bookmarkStart w:id="17" w:name="_Toc248490733"/>
      <w:r w:rsidRPr="00CF59DD">
        <w:rPr>
          <w:lang w:val="en-GB"/>
        </w:rPr>
        <w:t xml:space="preserve">Table </w:t>
      </w:r>
      <w:r w:rsidR="005D5154">
        <w:rPr>
          <w:lang w:val="en-GB"/>
        </w:rPr>
        <w:t>3</w:t>
      </w:r>
      <w:r w:rsidRPr="00CF59DD">
        <w:rPr>
          <w:lang w:val="en-GB"/>
        </w:rPr>
        <w:t>. The Evaluation Sample</w:t>
      </w:r>
      <w:bookmarkEnd w:id="17"/>
    </w:p>
    <w:p w14:paraId="378E6C1B" w14:textId="77777777" w:rsidR="00F116DE" w:rsidRPr="00CF59DD" w:rsidRDefault="00F116DE" w:rsidP="003656C0">
      <w:pPr>
        <w:rPr>
          <w:rFonts w:cs="Arial"/>
          <w:szCs w:val="20"/>
          <w:lang w:val="en-GB"/>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7"/>
        <w:gridCol w:w="1136"/>
        <w:gridCol w:w="2124"/>
        <w:gridCol w:w="2090"/>
      </w:tblGrid>
      <w:tr w:rsidR="00980F51" w:rsidRPr="00CF59DD" w14:paraId="4F6516A5" w14:textId="77777777" w:rsidTr="00980F51">
        <w:trPr>
          <w:trHeight w:val="144"/>
          <w:jc w:val="center"/>
        </w:trPr>
        <w:tc>
          <w:tcPr>
            <w:tcW w:w="2066" w:type="pct"/>
            <w:tcBorders>
              <w:bottom w:val="single" w:sz="4" w:space="0" w:color="auto"/>
            </w:tcBorders>
            <w:shd w:val="clear" w:color="auto" w:fill="auto"/>
          </w:tcPr>
          <w:p w14:paraId="6DD608C5" w14:textId="77777777" w:rsidR="00F116DE" w:rsidRPr="00CF59DD" w:rsidRDefault="00F116DE" w:rsidP="00F116DE">
            <w:pPr>
              <w:rPr>
                <w:rFonts w:cs="Arial"/>
                <w:szCs w:val="20"/>
                <w:lang w:val="en-GB"/>
              </w:rPr>
            </w:pPr>
          </w:p>
        </w:tc>
        <w:tc>
          <w:tcPr>
            <w:tcW w:w="623" w:type="pct"/>
            <w:tcBorders>
              <w:bottom w:val="single" w:sz="4" w:space="0" w:color="auto"/>
            </w:tcBorders>
            <w:shd w:val="clear" w:color="auto" w:fill="595959"/>
          </w:tcPr>
          <w:p w14:paraId="471B59EA" w14:textId="77777777" w:rsidR="00F116DE" w:rsidRPr="00CF59DD" w:rsidRDefault="00F116DE" w:rsidP="008E3185">
            <w:pPr>
              <w:ind w:left="1919" w:hanging="1919"/>
              <w:jc w:val="center"/>
              <w:rPr>
                <w:rFonts w:cs="Arial"/>
                <w:b/>
                <w:color w:val="FFFFFF"/>
                <w:szCs w:val="20"/>
                <w:lang w:val="en-GB"/>
              </w:rPr>
            </w:pPr>
            <w:r w:rsidRPr="00CF59DD">
              <w:rPr>
                <w:rFonts w:cs="Arial"/>
                <w:b/>
                <w:color w:val="FFFFFF"/>
                <w:szCs w:val="20"/>
                <w:lang w:val="en-GB"/>
              </w:rPr>
              <w:t>Total</w:t>
            </w:r>
          </w:p>
        </w:tc>
        <w:tc>
          <w:tcPr>
            <w:tcW w:w="1165" w:type="pct"/>
            <w:tcBorders>
              <w:bottom w:val="single" w:sz="4" w:space="0" w:color="auto"/>
            </w:tcBorders>
            <w:shd w:val="clear" w:color="auto" w:fill="auto"/>
          </w:tcPr>
          <w:p w14:paraId="7F5532A8" w14:textId="2B05661B" w:rsidR="00F116DE" w:rsidRPr="00CF59DD" w:rsidRDefault="00E41BD8" w:rsidP="00F116DE">
            <w:pPr>
              <w:jc w:val="center"/>
              <w:rPr>
                <w:rFonts w:cs="Arial"/>
                <w:b/>
                <w:szCs w:val="20"/>
                <w:lang w:val="en-GB"/>
              </w:rPr>
            </w:pPr>
            <w:r w:rsidRPr="00CF59DD">
              <w:rPr>
                <w:rFonts w:cs="Arial"/>
                <w:b/>
                <w:szCs w:val="20"/>
                <w:lang w:val="en-GB"/>
              </w:rPr>
              <w:t>Čoka</w:t>
            </w:r>
            <w:r w:rsidR="00F116DE" w:rsidRPr="00CF59DD">
              <w:rPr>
                <w:rFonts w:cs="Arial"/>
                <w:b/>
                <w:szCs w:val="20"/>
                <w:lang w:val="en-GB"/>
              </w:rPr>
              <w:t xml:space="preserve"> cluster</w:t>
            </w:r>
          </w:p>
        </w:tc>
        <w:tc>
          <w:tcPr>
            <w:tcW w:w="1146" w:type="pct"/>
            <w:tcBorders>
              <w:bottom w:val="single" w:sz="4" w:space="0" w:color="auto"/>
            </w:tcBorders>
            <w:shd w:val="clear" w:color="auto" w:fill="auto"/>
          </w:tcPr>
          <w:p w14:paraId="02855045" w14:textId="77777777" w:rsidR="00F116DE" w:rsidRPr="00CF59DD" w:rsidRDefault="00F116DE" w:rsidP="00F116DE">
            <w:pPr>
              <w:jc w:val="center"/>
              <w:rPr>
                <w:rFonts w:cs="Arial"/>
                <w:b/>
                <w:szCs w:val="20"/>
                <w:lang w:val="en-GB"/>
              </w:rPr>
            </w:pPr>
            <w:r w:rsidRPr="00CF59DD">
              <w:rPr>
                <w:rFonts w:cs="Arial"/>
                <w:b/>
                <w:szCs w:val="20"/>
                <w:lang w:val="en-GB"/>
              </w:rPr>
              <w:t>Aleksinac cluster</w:t>
            </w:r>
          </w:p>
        </w:tc>
      </w:tr>
      <w:tr w:rsidR="00980F51" w:rsidRPr="00CF59DD" w14:paraId="32AF12AD" w14:textId="77777777" w:rsidTr="00980F51">
        <w:trPr>
          <w:trHeight w:val="144"/>
          <w:jc w:val="center"/>
        </w:trPr>
        <w:tc>
          <w:tcPr>
            <w:tcW w:w="2066" w:type="pct"/>
            <w:tcBorders>
              <w:bottom w:val="single" w:sz="4" w:space="0" w:color="000000"/>
            </w:tcBorders>
            <w:shd w:val="clear" w:color="auto" w:fill="D9D9D9"/>
          </w:tcPr>
          <w:p w14:paraId="74229EE4" w14:textId="77777777" w:rsidR="00F116DE" w:rsidRPr="00CF59DD" w:rsidRDefault="00F116DE" w:rsidP="00F116DE">
            <w:pPr>
              <w:spacing w:line="240" w:lineRule="auto"/>
              <w:rPr>
                <w:rFonts w:cs="Arial"/>
                <w:szCs w:val="20"/>
                <w:lang w:val="en-GB"/>
              </w:rPr>
            </w:pPr>
          </w:p>
        </w:tc>
        <w:tc>
          <w:tcPr>
            <w:tcW w:w="623" w:type="pct"/>
            <w:tcBorders>
              <w:bottom w:val="single" w:sz="4" w:space="0" w:color="000000"/>
            </w:tcBorders>
            <w:shd w:val="clear" w:color="auto" w:fill="D9D9D9"/>
          </w:tcPr>
          <w:p w14:paraId="6F3697B2" w14:textId="77777777" w:rsidR="00F116DE" w:rsidRPr="00CF59DD" w:rsidRDefault="00F116DE" w:rsidP="00F116DE">
            <w:pPr>
              <w:rPr>
                <w:rFonts w:cs="Arial"/>
                <w:b/>
                <w:color w:val="FFFFFF"/>
                <w:szCs w:val="20"/>
                <w:lang w:val="en-GB"/>
              </w:rPr>
            </w:pPr>
          </w:p>
        </w:tc>
        <w:tc>
          <w:tcPr>
            <w:tcW w:w="1165" w:type="pct"/>
            <w:tcBorders>
              <w:bottom w:val="single" w:sz="4" w:space="0" w:color="000000"/>
            </w:tcBorders>
            <w:shd w:val="clear" w:color="auto" w:fill="D9D9D9"/>
          </w:tcPr>
          <w:p w14:paraId="1C668612" w14:textId="77777777" w:rsidR="00F116DE" w:rsidRPr="00CF59DD" w:rsidRDefault="00F116DE" w:rsidP="00F116DE">
            <w:pPr>
              <w:rPr>
                <w:rFonts w:cs="Arial"/>
                <w:szCs w:val="20"/>
                <w:lang w:val="en-GB"/>
              </w:rPr>
            </w:pPr>
          </w:p>
        </w:tc>
        <w:tc>
          <w:tcPr>
            <w:tcW w:w="1146" w:type="pct"/>
            <w:tcBorders>
              <w:bottom w:val="single" w:sz="4" w:space="0" w:color="000000"/>
            </w:tcBorders>
            <w:shd w:val="clear" w:color="auto" w:fill="D9D9D9"/>
          </w:tcPr>
          <w:p w14:paraId="24322480" w14:textId="77777777" w:rsidR="00F116DE" w:rsidRPr="00CF59DD" w:rsidRDefault="00F116DE" w:rsidP="00F116DE">
            <w:pPr>
              <w:rPr>
                <w:rFonts w:cs="Arial"/>
                <w:szCs w:val="20"/>
                <w:lang w:val="en-GB"/>
              </w:rPr>
            </w:pPr>
          </w:p>
        </w:tc>
      </w:tr>
      <w:tr w:rsidR="00980F51" w:rsidRPr="00CF59DD" w14:paraId="429C9ABA" w14:textId="77777777" w:rsidTr="00980F51">
        <w:trPr>
          <w:trHeight w:val="144"/>
          <w:jc w:val="center"/>
        </w:trPr>
        <w:tc>
          <w:tcPr>
            <w:tcW w:w="2066" w:type="pct"/>
            <w:tcBorders>
              <w:top w:val="single" w:sz="4" w:space="0" w:color="000000"/>
              <w:bottom w:val="single" w:sz="4" w:space="0" w:color="000000"/>
            </w:tcBorders>
            <w:shd w:val="clear" w:color="auto" w:fill="auto"/>
          </w:tcPr>
          <w:p w14:paraId="016C37F7" w14:textId="77777777" w:rsidR="00F116DE" w:rsidRPr="00CF59DD" w:rsidRDefault="00F116DE" w:rsidP="00F116DE">
            <w:pPr>
              <w:spacing w:line="240" w:lineRule="auto"/>
              <w:rPr>
                <w:rFonts w:cs="Arial"/>
                <w:szCs w:val="20"/>
                <w:lang w:val="en-GB"/>
              </w:rPr>
            </w:pPr>
            <w:r w:rsidRPr="00CF59DD">
              <w:rPr>
                <w:rFonts w:cs="Arial"/>
                <w:szCs w:val="20"/>
                <w:lang w:val="en-GB"/>
              </w:rPr>
              <w:t>Total no. of projects</w:t>
            </w:r>
          </w:p>
        </w:tc>
        <w:tc>
          <w:tcPr>
            <w:tcW w:w="623" w:type="pct"/>
            <w:tcBorders>
              <w:top w:val="single" w:sz="4" w:space="0" w:color="000000"/>
              <w:bottom w:val="single" w:sz="4" w:space="0" w:color="000000"/>
            </w:tcBorders>
            <w:shd w:val="clear" w:color="auto" w:fill="595959"/>
          </w:tcPr>
          <w:p w14:paraId="2FABAC4A"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2</w:t>
            </w:r>
          </w:p>
        </w:tc>
        <w:tc>
          <w:tcPr>
            <w:tcW w:w="1165" w:type="pct"/>
            <w:tcBorders>
              <w:top w:val="single" w:sz="4" w:space="0" w:color="000000"/>
              <w:bottom w:val="single" w:sz="4" w:space="0" w:color="000000"/>
            </w:tcBorders>
            <w:shd w:val="clear" w:color="auto" w:fill="auto"/>
          </w:tcPr>
          <w:p w14:paraId="67FD5724"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tc>
        <w:tc>
          <w:tcPr>
            <w:tcW w:w="1146" w:type="pct"/>
            <w:tcBorders>
              <w:top w:val="single" w:sz="4" w:space="0" w:color="000000"/>
              <w:bottom w:val="single" w:sz="4" w:space="0" w:color="000000"/>
            </w:tcBorders>
            <w:shd w:val="clear" w:color="auto" w:fill="auto"/>
          </w:tcPr>
          <w:p w14:paraId="7D04F79F"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tc>
      </w:tr>
      <w:tr w:rsidR="00980F51" w:rsidRPr="00CF59DD" w14:paraId="4AE2BBFC" w14:textId="77777777" w:rsidTr="00980F51">
        <w:trPr>
          <w:trHeight w:val="144"/>
          <w:jc w:val="center"/>
        </w:trPr>
        <w:tc>
          <w:tcPr>
            <w:tcW w:w="2066" w:type="pct"/>
            <w:tcBorders>
              <w:top w:val="single" w:sz="4" w:space="0" w:color="000000"/>
              <w:bottom w:val="single" w:sz="4" w:space="0" w:color="000000"/>
            </w:tcBorders>
            <w:shd w:val="clear" w:color="auto" w:fill="D9D9D9"/>
          </w:tcPr>
          <w:p w14:paraId="0CE8B71A"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56C518A4"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624F2E42"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12AE7C49" w14:textId="77777777" w:rsidR="00F116DE" w:rsidRPr="00CF59DD" w:rsidRDefault="00F116DE" w:rsidP="00F116DE">
            <w:pPr>
              <w:spacing w:line="240" w:lineRule="auto"/>
              <w:jc w:val="center"/>
              <w:rPr>
                <w:rFonts w:cs="Arial"/>
                <w:szCs w:val="20"/>
                <w:lang w:val="en-GB"/>
              </w:rPr>
            </w:pPr>
          </w:p>
        </w:tc>
      </w:tr>
      <w:tr w:rsidR="00980F51" w:rsidRPr="00CF59DD" w14:paraId="27728B95" w14:textId="77777777" w:rsidTr="00980F51">
        <w:trPr>
          <w:trHeight w:val="144"/>
          <w:jc w:val="center"/>
        </w:trPr>
        <w:tc>
          <w:tcPr>
            <w:tcW w:w="2066" w:type="pct"/>
            <w:tcBorders>
              <w:top w:val="single" w:sz="4" w:space="0" w:color="000000"/>
              <w:bottom w:val="single" w:sz="4" w:space="0" w:color="000000"/>
            </w:tcBorders>
            <w:shd w:val="clear" w:color="auto" w:fill="auto"/>
          </w:tcPr>
          <w:p w14:paraId="7752869D" w14:textId="77777777" w:rsidR="00F116DE" w:rsidRPr="00CF59DD" w:rsidRDefault="00F116DE" w:rsidP="00F116DE">
            <w:pPr>
              <w:spacing w:line="240" w:lineRule="auto"/>
              <w:rPr>
                <w:rFonts w:cs="Arial"/>
                <w:szCs w:val="20"/>
                <w:lang w:val="en-GB"/>
              </w:rPr>
            </w:pPr>
            <w:r w:rsidRPr="00CF59DD">
              <w:rPr>
                <w:rFonts w:cs="Arial"/>
                <w:szCs w:val="20"/>
                <w:lang w:val="en-GB"/>
              </w:rPr>
              <w:t>Typology of services (main types)</w:t>
            </w:r>
          </w:p>
          <w:p w14:paraId="34032D99"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Home assistance</w:t>
            </w:r>
          </w:p>
          <w:p w14:paraId="78F90418"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Day care</w:t>
            </w:r>
          </w:p>
          <w:p w14:paraId="041F11CC"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Respite care</w:t>
            </w:r>
          </w:p>
        </w:tc>
        <w:tc>
          <w:tcPr>
            <w:tcW w:w="623" w:type="pct"/>
            <w:tcBorders>
              <w:top w:val="single" w:sz="4" w:space="0" w:color="000000"/>
              <w:bottom w:val="single" w:sz="4" w:space="0" w:color="000000"/>
            </w:tcBorders>
            <w:shd w:val="clear" w:color="auto" w:fill="595959"/>
          </w:tcPr>
          <w:p w14:paraId="36FA6300"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9</w:t>
            </w:r>
          </w:p>
          <w:p w14:paraId="3EB4D110"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4</w:t>
            </w:r>
          </w:p>
          <w:p w14:paraId="39C53964"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4</w:t>
            </w:r>
          </w:p>
          <w:p w14:paraId="5E377E5A"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tc>
        <w:tc>
          <w:tcPr>
            <w:tcW w:w="1165" w:type="pct"/>
            <w:tcBorders>
              <w:top w:val="single" w:sz="4" w:space="0" w:color="000000"/>
              <w:bottom w:val="single" w:sz="4" w:space="0" w:color="000000"/>
            </w:tcBorders>
            <w:shd w:val="clear" w:color="auto" w:fill="auto"/>
          </w:tcPr>
          <w:p w14:paraId="11F73869"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p w14:paraId="543BD555"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1673F8C5" w14:textId="77777777" w:rsidR="00F116DE" w:rsidRPr="00CF59DD" w:rsidRDefault="00F116DE" w:rsidP="00F116DE">
            <w:pPr>
              <w:spacing w:line="240" w:lineRule="auto"/>
              <w:jc w:val="center"/>
              <w:rPr>
                <w:rFonts w:cs="Arial"/>
                <w:szCs w:val="20"/>
                <w:lang w:val="en-GB"/>
              </w:rPr>
            </w:pPr>
            <w:r w:rsidRPr="00CF59DD">
              <w:rPr>
                <w:rFonts w:cs="Arial"/>
                <w:szCs w:val="20"/>
                <w:lang w:val="en-GB"/>
              </w:rPr>
              <w:t>3</w:t>
            </w:r>
          </w:p>
          <w:p w14:paraId="7A1B5DB4"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tc>
        <w:tc>
          <w:tcPr>
            <w:tcW w:w="1146" w:type="pct"/>
            <w:tcBorders>
              <w:top w:val="single" w:sz="4" w:space="0" w:color="000000"/>
              <w:bottom w:val="single" w:sz="4" w:space="0" w:color="000000"/>
            </w:tcBorders>
            <w:shd w:val="clear" w:color="auto" w:fill="auto"/>
          </w:tcPr>
          <w:p w14:paraId="06E6AED1"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p w14:paraId="5ACD351B" w14:textId="77777777" w:rsidR="00F116DE" w:rsidRPr="00CF59DD" w:rsidRDefault="00F116DE" w:rsidP="00F116DE">
            <w:pPr>
              <w:spacing w:line="240" w:lineRule="auto"/>
              <w:jc w:val="center"/>
              <w:rPr>
                <w:rFonts w:cs="Arial"/>
                <w:szCs w:val="20"/>
                <w:lang w:val="en-GB"/>
              </w:rPr>
            </w:pPr>
            <w:r w:rsidRPr="00CF59DD">
              <w:rPr>
                <w:rFonts w:cs="Arial"/>
                <w:szCs w:val="20"/>
                <w:lang w:val="en-GB"/>
              </w:rPr>
              <w:t>3</w:t>
            </w:r>
          </w:p>
          <w:p w14:paraId="0D7B3AF5"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4B917CEE"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tc>
      </w:tr>
      <w:tr w:rsidR="00980F51" w:rsidRPr="00CF59DD" w14:paraId="311C74F7" w14:textId="77777777" w:rsidTr="00980F51">
        <w:trPr>
          <w:trHeight w:val="231"/>
          <w:jc w:val="center"/>
        </w:trPr>
        <w:tc>
          <w:tcPr>
            <w:tcW w:w="2066" w:type="pct"/>
            <w:tcBorders>
              <w:top w:val="single" w:sz="4" w:space="0" w:color="000000"/>
              <w:bottom w:val="single" w:sz="4" w:space="0" w:color="000000"/>
            </w:tcBorders>
            <w:shd w:val="clear" w:color="auto" w:fill="D9D9D9"/>
          </w:tcPr>
          <w:p w14:paraId="706193CA"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6A6FA338"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57D5787A"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337BD80F" w14:textId="77777777" w:rsidR="00F116DE" w:rsidRPr="00CF59DD" w:rsidRDefault="00F116DE" w:rsidP="00F116DE">
            <w:pPr>
              <w:spacing w:line="240" w:lineRule="auto"/>
              <w:jc w:val="center"/>
              <w:rPr>
                <w:rFonts w:cs="Arial"/>
                <w:szCs w:val="20"/>
                <w:lang w:val="en-GB"/>
              </w:rPr>
            </w:pPr>
          </w:p>
        </w:tc>
      </w:tr>
      <w:tr w:rsidR="00980F51" w:rsidRPr="00CF59DD" w14:paraId="72CE0F7D" w14:textId="77777777" w:rsidTr="00980F51">
        <w:trPr>
          <w:trHeight w:val="231"/>
          <w:jc w:val="center"/>
        </w:trPr>
        <w:tc>
          <w:tcPr>
            <w:tcW w:w="2066" w:type="pct"/>
            <w:tcBorders>
              <w:top w:val="single" w:sz="4" w:space="0" w:color="000000"/>
              <w:bottom w:val="single" w:sz="4" w:space="0" w:color="000000"/>
            </w:tcBorders>
            <w:shd w:val="clear" w:color="auto" w:fill="auto"/>
          </w:tcPr>
          <w:p w14:paraId="2BC00671" w14:textId="77777777" w:rsidR="00F116DE" w:rsidRPr="00CF59DD" w:rsidRDefault="00F116DE" w:rsidP="00F116DE">
            <w:pPr>
              <w:spacing w:line="240" w:lineRule="auto"/>
              <w:rPr>
                <w:rFonts w:cs="Arial"/>
                <w:szCs w:val="20"/>
                <w:lang w:val="en-GB"/>
              </w:rPr>
            </w:pPr>
            <w:r w:rsidRPr="00CF59DD">
              <w:rPr>
                <w:rFonts w:cs="Arial"/>
                <w:szCs w:val="20"/>
                <w:lang w:val="en-GB"/>
              </w:rPr>
              <w:t>Combination of at least two services</w:t>
            </w:r>
          </w:p>
        </w:tc>
        <w:tc>
          <w:tcPr>
            <w:tcW w:w="623" w:type="pct"/>
            <w:tcBorders>
              <w:top w:val="single" w:sz="4" w:space="0" w:color="000000"/>
              <w:bottom w:val="single" w:sz="4" w:space="0" w:color="000000"/>
            </w:tcBorders>
            <w:shd w:val="clear" w:color="auto" w:fill="595959"/>
          </w:tcPr>
          <w:p w14:paraId="00C3E74F"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auto"/>
          </w:tcPr>
          <w:p w14:paraId="768D7566" w14:textId="77777777" w:rsidR="00F116DE" w:rsidRPr="00CF59DD" w:rsidRDefault="00F116DE" w:rsidP="00F116DE">
            <w:pPr>
              <w:spacing w:line="240" w:lineRule="auto"/>
              <w:jc w:val="center"/>
              <w:rPr>
                <w:rFonts w:cs="Arial"/>
                <w:szCs w:val="20"/>
                <w:lang w:val="en-GB"/>
              </w:rPr>
            </w:pPr>
            <w:r w:rsidRPr="00CF59DD">
              <w:rPr>
                <w:rFonts w:cs="Arial"/>
                <w:szCs w:val="20"/>
                <w:lang w:val="en-GB"/>
              </w:rPr>
              <w:t>yes</w:t>
            </w:r>
          </w:p>
        </w:tc>
        <w:tc>
          <w:tcPr>
            <w:tcW w:w="1146" w:type="pct"/>
            <w:tcBorders>
              <w:top w:val="single" w:sz="4" w:space="0" w:color="000000"/>
              <w:bottom w:val="single" w:sz="4" w:space="0" w:color="000000"/>
            </w:tcBorders>
            <w:shd w:val="clear" w:color="auto" w:fill="auto"/>
          </w:tcPr>
          <w:p w14:paraId="2BDDB0A2" w14:textId="77777777" w:rsidR="00F116DE" w:rsidRPr="00CF59DD" w:rsidRDefault="00F116DE" w:rsidP="00F116DE">
            <w:pPr>
              <w:spacing w:line="240" w:lineRule="auto"/>
              <w:jc w:val="center"/>
              <w:rPr>
                <w:rFonts w:cs="Arial"/>
                <w:szCs w:val="20"/>
                <w:lang w:val="en-GB"/>
              </w:rPr>
            </w:pPr>
            <w:r w:rsidRPr="00CF59DD">
              <w:rPr>
                <w:rFonts w:cs="Arial"/>
                <w:szCs w:val="20"/>
                <w:lang w:val="en-GB"/>
              </w:rPr>
              <w:t>yes</w:t>
            </w:r>
          </w:p>
        </w:tc>
      </w:tr>
      <w:tr w:rsidR="00980F51" w:rsidRPr="00CF59DD" w14:paraId="43E5D6C5" w14:textId="77777777" w:rsidTr="00980F51">
        <w:trPr>
          <w:trHeight w:val="231"/>
          <w:jc w:val="center"/>
        </w:trPr>
        <w:tc>
          <w:tcPr>
            <w:tcW w:w="2066" w:type="pct"/>
            <w:tcBorders>
              <w:top w:val="single" w:sz="4" w:space="0" w:color="000000"/>
              <w:bottom w:val="single" w:sz="4" w:space="0" w:color="000000"/>
            </w:tcBorders>
            <w:shd w:val="clear" w:color="auto" w:fill="D9D9D9"/>
          </w:tcPr>
          <w:p w14:paraId="66352A0A"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209AB6BF"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6A61938D"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3C668414" w14:textId="77777777" w:rsidR="00F116DE" w:rsidRPr="00CF59DD" w:rsidRDefault="00F116DE" w:rsidP="00F116DE">
            <w:pPr>
              <w:spacing w:line="240" w:lineRule="auto"/>
              <w:jc w:val="center"/>
              <w:rPr>
                <w:rFonts w:cs="Arial"/>
                <w:szCs w:val="20"/>
                <w:lang w:val="en-GB"/>
              </w:rPr>
            </w:pPr>
          </w:p>
        </w:tc>
      </w:tr>
      <w:tr w:rsidR="00980F51" w:rsidRPr="00CF59DD" w14:paraId="206B7048" w14:textId="77777777" w:rsidTr="00980F51">
        <w:trPr>
          <w:trHeight w:val="692"/>
          <w:jc w:val="center"/>
        </w:trPr>
        <w:tc>
          <w:tcPr>
            <w:tcW w:w="2066" w:type="pct"/>
            <w:tcBorders>
              <w:top w:val="single" w:sz="4" w:space="0" w:color="000000"/>
              <w:bottom w:val="single" w:sz="4" w:space="0" w:color="000000"/>
            </w:tcBorders>
            <w:shd w:val="clear" w:color="auto" w:fill="auto"/>
          </w:tcPr>
          <w:p w14:paraId="636D25CC" w14:textId="77777777" w:rsidR="00F116DE" w:rsidRPr="00CF59DD" w:rsidRDefault="00F116DE" w:rsidP="00F116DE">
            <w:pPr>
              <w:spacing w:line="240" w:lineRule="auto"/>
              <w:rPr>
                <w:rFonts w:cs="Arial"/>
                <w:szCs w:val="20"/>
                <w:lang w:val="en-GB"/>
              </w:rPr>
            </w:pPr>
            <w:r w:rsidRPr="00CF59DD">
              <w:rPr>
                <w:rFonts w:cs="Arial"/>
                <w:szCs w:val="20"/>
                <w:lang w:val="en-GB"/>
              </w:rPr>
              <w:t>Rural/Urban Regional Balance</w:t>
            </w:r>
          </w:p>
          <w:p w14:paraId="6D4FE1F7"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Region I Predominantly Urban</w:t>
            </w:r>
          </w:p>
          <w:p w14:paraId="2C9CBF49"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Region III Predominantly Rural</w:t>
            </w:r>
          </w:p>
        </w:tc>
        <w:tc>
          <w:tcPr>
            <w:tcW w:w="623" w:type="pct"/>
            <w:tcBorders>
              <w:top w:val="single" w:sz="4" w:space="0" w:color="000000"/>
              <w:bottom w:val="single" w:sz="4" w:space="0" w:color="000000"/>
            </w:tcBorders>
            <w:shd w:val="clear" w:color="auto" w:fill="595959"/>
          </w:tcPr>
          <w:p w14:paraId="1463256B" w14:textId="77777777" w:rsidR="00F116DE" w:rsidRPr="00CF59DD" w:rsidRDefault="00F116DE" w:rsidP="00F116DE">
            <w:pPr>
              <w:spacing w:line="240" w:lineRule="auto"/>
              <w:jc w:val="center"/>
              <w:rPr>
                <w:rFonts w:cs="Arial"/>
                <w:b/>
                <w:color w:val="FFFFFF"/>
                <w:szCs w:val="20"/>
                <w:lang w:val="en-GB"/>
              </w:rPr>
            </w:pPr>
          </w:p>
          <w:p w14:paraId="3A9F41CE"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p w14:paraId="0AAC3DB4"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tc>
        <w:tc>
          <w:tcPr>
            <w:tcW w:w="1165" w:type="pct"/>
            <w:tcBorders>
              <w:top w:val="single" w:sz="4" w:space="0" w:color="000000"/>
              <w:bottom w:val="single" w:sz="4" w:space="0" w:color="000000"/>
            </w:tcBorders>
            <w:shd w:val="clear" w:color="auto" w:fill="auto"/>
          </w:tcPr>
          <w:p w14:paraId="0CC7C8E8" w14:textId="77777777" w:rsidR="00F116DE" w:rsidRPr="00CF59DD" w:rsidRDefault="00F116DE" w:rsidP="00F116DE">
            <w:pPr>
              <w:spacing w:line="240" w:lineRule="auto"/>
              <w:jc w:val="center"/>
              <w:rPr>
                <w:rFonts w:cs="Arial"/>
                <w:szCs w:val="20"/>
                <w:lang w:val="en-GB"/>
              </w:rPr>
            </w:pPr>
          </w:p>
          <w:p w14:paraId="67732DB1" w14:textId="77777777" w:rsidR="00F116DE" w:rsidRPr="00CF59DD" w:rsidRDefault="00F116DE" w:rsidP="00F116DE">
            <w:pPr>
              <w:spacing w:line="240" w:lineRule="auto"/>
              <w:jc w:val="center"/>
              <w:rPr>
                <w:rFonts w:cs="Arial"/>
                <w:szCs w:val="20"/>
                <w:lang w:val="en-GB"/>
              </w:rPr>
            </w:pPr>
            <w:r w:rsidRPr="00CF59DD">
              <w:rPr>
                <w:rFonts w:cs="Arial"/>
                <w:szCs w:val="20"/>
                <w:lang w:val="en-GB"/>
              </w:rPr>
              <w:t>Yes</w:t>
            </w:r>
          </w:p>
          <w:p w14:paraId="48ACCF18" w14:textId="77777777" w:rsidR="00F116DE" w:rsidRPr="00CF59DD" w:rsidRDefault="00F116DE" w:rsidP="00F116DE">
            <w:pPr>
              <w:spacing w:line="240" w:lineRule="auto"/>
              <w:jc w:val="center"/>
              <w:rPr>
                <w:rFonts w:cs="Arial"/>
                <w:szCs w:val="20"/>
                <w:lang w:val="en-GB"/>
              </w:rPr>
            </w:pPr>
            <w:r w:rsidRPr="00CF59DD">
              <w:rPr>
                <w:rFonts w:cs="Arial"/>
                <w:szCs w:val="20"/>
                <w:lang w:val="en-GB"/>
              </w:rPr>
              <w:t>No</w:t>
            </w:r>
          </w:p>
        </w:tc>
        <w:tc>
          <w:tcPr>
            <w:tcW w:w="1146" w:type="pct"/>
            <w:tcBorders>
              <w:top w:val="single" w:sz="4" w:space="0" w:color="000000"/>
              <w:bottom w:val="single" w:sz="4" w:space="0" w:color="000000"/>
            </w:tcBorders>
            <w:shd w:val="clear" w:color="auto" w:fill="auto"/>
          </w:tcPr>
          <w:p w14:paraId="2891A5DC" w14:textId="77777777" w:rsidR="00F116DE" w:rsidRPr="00CF59DD" w:rsidRDefault="00F116DE" w:rsidP="00F116DE">
            <w:pPr>
              <w:spacing w:line="240" w:lineRule="auto"/>
              <w:jc w:val="center"/>
              <w:rPr>
                <w:rFonts w:cs="Arial"/>
                <w:szCs w:val="20"/>
                <w:lang w:val="en-GB"/>
              </w:rPr>
            </w:pPr>
          </w:p>
          <w:p w14:paraId="7694B01A" w14:textId="77777777" w:rsidR="00F116DE" w:rsidRPr="00CF59DD" w:rsidRDefault="00F116DE" w:rsidP="00F116DE">
            <w:pPr>
              <w:spacing w:line="240" w:lineRule="auto"/>
              <w:jc w:val="center"/>
              <w:rPr>
                <w:rFonts w:cs="Arial"/>
                <w:szCs w:val="20"/>
                <w:lang w:val="en-GB"/>
              </w:rPr>
            </w:pPr>
            <w:r w:rsidRPr="00CF59DD">
              <w:rPr>
                <w:rFonts w:cs="Arial"/>
                <w:szCs w:val="20"/>
                <w:lang w:val="en-GB"/>
              </w:rPr>
              <w:t>No</w:t>
            </w:r>
          </w:p>
          <w:p w14:paraId="4134C4B7" w14:textId="77777777" w:rsidR="00F116DE" w:rsidRPr="00CF59DD" w:rsidRDefault="00F116DE" w:rsidP="00F116DE">
            <w:pPr>
              <w:spacing w:line="240" w:lineRule="auto"/>
              <w:jc w:val="center"/>
              <w:rPr>
                <w:rFonts w:cs="Arial"/>
                <w:szCs w:val="20"/>
                <w:lang w:val="en-GB"/>
              </w:rPr>
            </w:pPr>
            <w:r w:rsidRPr="00CF59DD">
              <w:rPr>
                <w:rFonts w:cs="Arial"/>
                <w:szCs w:val="20"/>
                <w:lang w:val="en-GB"/>
              </w:rPr>
              <w:t>Yes</w:t>
            </w:r>
          </w:p>
        </w:tc>
      </w:tr>
      <w:tr w:rsidR="00980F51" w:rsidRPr="00CF59DD" w14:paraId="5EE56574" w14:textId="77777777" w:rsidTr="00980F51">
        <w:trPr>
          <w:trHeight w:val="231"/>
          <w:jc w:val="center"/>
        </w:trPr>
        <w:tc>
          <w:tcPr>
            <w:tcW w:w="2066" w:type="pct"/>
            <w:tcBorders>
              <w:top w:val="single" w:sz="4" w:space="0" w:color="000000"/>
              <w:bottom w:val="single" w:sz="4" w:space="0" w:color="000000"/>
            </w:tcBorders>
            <w:shd w:val="clear" w:color="auto" w:fill="D9D9D9"/>
          </w:tcPr>
          <w:p w14:paraId="54BF3ECA"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47D8B3E8"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5F7AB408"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01596E34" w14:textId="77777777" w:rsidR="00F116DE" w:rsidRPr="00CF59DD" w:rsidRDefault="00F116DE" w:rsidP="00F116DE">
            <w:pPr>
              <w:spacing w:line="240" w:lineRule="auto"/>
              <w:jc w:val="center"/>
              <w:rPr>
                <w:rFonts w:cs="Arial"/>
                <w:szCs w:val="20"/>
                <w:lang w:val="en-GB"/>
              </w:rPr>
            </w:pPr>
          </w:p>
        </w:tc>
      </w:tr>
      <w:tr w:rsidR="00980F51" w:rsidRPr="00CF59DD" w14:paraId="4D58679E" w14:textId="77777777" w:rsidTr="00980F51">
        <w:trPr>
          <w:trHeight w:val="922"/>
          <w:jc w:val="center"/>
        </w:trPr>
        <w:tc>
          <w:tcPr>
            <w:tcW w:w="2066" w:type="pct"/>
            <w:tcBorders>
              <w:top w:val="single" w:sz="4" w:space="0" w:color="000000"/>
              <w:bottom w:val="single" w:sz="4" w:space="0" w:color="000000"/>
            </w:tcBorders>
            <w:shd w:val="clear" w:color="auto" w:fill="auto"/>
          </w:tcPr>
          <w:p w14:paraId="2172058F" w14:textId="77777777" w:rsidR="00F116DE" w:rsidRPr="00CF59DD" w:rsidRDefault="00F116DE" w:rsidP="00F116DE">
            <w:pPr>
              <w:spacing w:line="240" w:lineRule="auto"/>
              <w:rPr>
                <w:rFonts w:cs="Arial"/>
                <w:szCs w:val="20"/>
                <w:lang w:val="en-GB"/>
              </w:rPr>
            </w:pPr>
            <w:r w:rsidRPr="00CF59DD">
              <w:rPr>
                <w:rFonts w:cs="Arial"/>
                <w:szCs w:val="20"/>
                <w:lang w:val="en-GB"/>
              </w:rPr>
              <w:t>Territorial distribution of municipalities</w:t>
            </w:r>
          </w:p>
          <w:p w14:paraId="2E4C0BE7"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Vojvodina</w:t>
            </w:r>
          </w:p>
          <w:p w14:paraId="3671654D"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Central Serbia</w:t>
            </w:r>
          </w:p>
          <w:p w14:paraId="37480048"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South-Eastern Serbia</w:t>
            </w:r>
          </w:p>
        </w:tc>
        <w:tc>
          <w:tcPr>
            <w:tcW w:w="623" w:type="pct"/>
            <w:tcBorders>
              <w:top w:val="single" w:sz="4" w:space="0" w:color="000000"/>
              <w:bottom w:val="single" w:sz="4" w:space="0" w:color="000000"/>
            </w:tcBorders>
            <w:shd w:val="clear" w:color="auto" w:fill="595959"/>
          </w:tcPr>
          <w:p w14:paraId="603FA4AB"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8</w:t>
            </w:r>
          </w:p>
          <w:p w14:paraId="049D1E26"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2</w:t>
            </w:r>
          </w:p>
          <w:p w14:paraId="1A9A4C1B"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2</w:t>
            </w:r>
          </w:p>
          <w:p w14:paraId="2C667968"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4</w:t>
            </w:r>
          </w:p>
        </w:tc>
        <w:tc>
          <w:tcPr>
            <w:tcW w:w="1165" w:type="pct"/>
            <w:tcBorders>
              <w:top w:val="single" w:sz="4" w:space="0" w:color="000000"/>
              <w:bottom w:val="single" w:sz="4" w:space="0" w:color="000000"/>
            </w:tcBorders>
            <w:shd w:val="clear" w:color="auto" w:fill="auto"/>
          </w:tcPr>
          <w:p w14:paraId="724C5D33"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p w14:paraId="76A0663C" w14:textId="77777777" w:rsidR="00F116DE" w:rsidRPr="00CF59DD" w:rsidRDefault="00F116DE" w:rsidP="00F116DE">
            <w:pPr>
              <w:spacing w:line="240" w:lineRule="auto"/>
              <w:jc w:val="center"/>
              <w:rPr>
                <w:rFonts w:cs="Arial"/>
                <w:szCs w:val="20"/>
                <w:lang w:val="en-GB"/>
              </w:rPr>
            </w:pPr>
            <w:r w:rsidRPr="00CF59DD">
              <w:rPr>
                <w:rFonts w:cs="Arial"/>
                <w:szCs w:val="20"/>
                <w:lang w:val="en-GB"/>
              </w:rPr>
              <w:t>2</w:t>
            </w:r>
          </w:p>
          <w:p w14:paraId="027EFD9E" w14:textId="77777777" w:rsidR="00F116DE" w:rsidRPr="00CF59DD" w:rsidRDefault="00F116DE" w:rsidP="00F116DE">
            <w:pPr>
              <w:spacing w:line="240" w:lineRule="auto"/>
              <w:jc w:val="center"/>
              <w:rPr>
                <w:rFonts w:cs="Arial"/>
                <w:szCs w:val="20"/>
                <w:lang w:val="en-GB"/>
              </w:rPr>
            </w:pPr>
            <w:r w:rsidRPr="00CF59DD">
              <w:rPr>
                <w:rFonts w:cs="Arial"/>
                <w:szCs w:val="20"/>
                <w:lang w:val="en-GB"/>
              </w:rPr>
              <w:t>2</w:t>
            </w:r>
          </w:p>
          <w:p w14:paraId="5CD44693"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tc>
        <w:tc>
          <w:tcPr>
            <w:tcW w:w="1146" w:type="pct"/>
            <w:tcBorders>
              <w:top w:val="single" w:sz="4" w:space="0" w:color="000000"/>
              <w:bottom w:val="single" w:sz="4" w:space="0" w:color="000000"/>
            </w:tcBorders>
            <w:shd w:val="clear" w:color="auto" w:fill="auto"/>
          </w:tcPr>
          <w:p w14:paraId="56A46DBD"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p w14:paraId="7D12D18F"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p w14:paraId="55FE5C59"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p w14:paraId="1A29B6D9"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tc>
      </w:tr>
      <w:tr w:rsidR="00980F51" w:rsidRPr="00CF59DD" w14:paraId="647E3F87" w14:textId="77777777" w:rsidTr="00980F51">
        <w:trPr>
          <w:trHeight w:val="231"/>
          <w:jc w:val="center"/>
        </w:trPr>
        <w:tc>
          <w:tcPr>
            <w:tcW w:w="2066" w:type="pct"/>
            <w:tcBorders>
              <w:top w:val="single" w:sz="4" w:space="0" w:color="000000"/>
              <w:bottom w:val="single" w:sz="4" w:space="0" w:color="000000"/>
            </w:tcBorders>
            <w:shd w:val="clear" w:color="auto" w:fill="D9D9D9"/>
          </w:tcPr>
          <w:p w14:paraId="538BE87F"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396330A5"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2D4E01FC"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24AEE46F" w14:textId="77777777" w:rsidR="00F116DE" w:rsidRPr="00CF59DD" w:rsidRDefault="00F116DE" w:rsidP="00F116DE">
            <w:pPr>
              <w:spacing w:line="240" w:lineRule="auto"/>
              <w:jc w:val="center"/>
              <w:rPr>
                <w:rFonts w:cs="Arial"/>
                <w:szCs w:val="20"/>
                <w:lang w:val="en-GB"/>
              </w:rPr>
            </w:pPr>
          </w:p>
        </w:tc>
      </w:tr>
      <w:tr w:rsidR="00980F51" w:rsidRPr="00CF59DD" w14:paraId="6C5A9FE7" w14:textId="77777777" w:rsidTr="00980F51">
        <w:trPr>
          <w:trHeight w:val="1153"/>
          <w:jc w:val="center"/>
        </w:trPr>
        <w:tc>
          <w:tcPr>
            <w:tcW w:w="2066" w:type="pct"/>
            <w:tcBorders>
              <w:top w:val="single" w:sz="4" w:space="0" w:color="000000"/>
              <w:bottom w:val="single" w:sz="4" w:space="0" w:color="000000"/>
            </w:tcBorders>
            <w:shd w:val="clear" w:color="auto" w:fill="auto"/>
          </w:tcPr>
          <w:p w14:paraId="5A5809A4" w14:textId="77777777" w:rsidR="00F116DE" w:rsidRPr="00CF59DD" w:rsidRDefault="00F116DE" w:rsidP="00F116DE">
            <w:pPr>
              <w:spacing w:line="240" w:lineRule="auto"/>
              <w:rPr>
                <w:rFonts w:cs="Arial"/>
                <w:szCs w:val="20"/>
                <w:lang w:val="en-GB"/>
              </w:rPr>
            </w:pPr>
            <w:r w:rsidRPr="00CF59DD">
              <w:rPr>
                <w:rFonts w:cs="Arial"/>
                <w:szCs w:val="20"/>
                <w:lang w:val="en-GB"/>
              </w:rPr>
              <w:t>Development level of municipalities</w:t>
            </w:r>
          </w:p>
          <w:p w14:paraId="7E76AC1F"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Group 1</w:t>
            </w:r>
          </w:p>
          <w:p w14:paraId="29B60F68"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Group 2</w:t>
            </w:r>
          </w:p>
          <w:p w14:paraId="4879E338"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Group 3</w:t>
            </w:r>
          </w:p>
          <w:p w14:paraId="070EBE67"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Group 4</w:t>
            </w:r>
          </w:p>
        </w:tc>
        <w:tc>
          <w:tcPr>
            <w:tcW w:w="623" w:type="pct"/>
            <w:tcBorders>
              <w:top w:val="single" w:sz="4" w:space="0" w:color="000000"/>
              <w:bottom w:val="single" w:sz="4" w:space="0" w:color="000000"/>
            </w:tcBorders>
            <w:shd w:val="clear" w:color="auto" w:fill="595959"/>
          </w:tcPr>
          <w:p w14:paraId="5BAB2DD6" w14:textId="77777777" w:rsidR="00F116DE" w:rsidRPr="00CF59DD" w:rsidRDefault="00F116DE" w:rsidP="00F116DE">
            <w:pPr>
              <w:spacing w:line="240" w:lineRule="auto"/>
              <w:jc w:val="center"/>
              <w:rPr>
                <w:rFonts w:cs="Arial"/>
                <w:b/>
                <w:color w:val="FFFFFF"/>
                <w:szCs w:val="20"/>
                <w:lang w:val="en-GB"/>
              </w:rPr>
            </w:pPr>
          </w:p>
          <w:p w14:paraId="510A6254"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2</w:t>
            </w:r>
          </w:p>
          <w:p w14:paraId="166B0676"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2</w:t>
            </w:r>
          </w:p>
          <w:p w14:paraId="22E39D75"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p w14:paraId="111C5B03"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3</w:t>
            </w:r>
          </w:p>
        </w:tc>
        <w:tc>
          <w:tcPr>
            <w:tcW w:w="1165" w:type="pct"/>
            <w:tcBorders>
              <w:top w:val="single" w:sz="4" w:space="0" w:color="000000"/>
              <w:bottom w:val="single" w:sz="4" w:space="0" w:color="000000"/>
            </w:tcBorders>
            <w:shd w:val="clear" w:color="auto" w:fill="auto"/>
          </w:tcPr>
          <w:p w14:paraId="07DC3CD6" w14:textId="77777777" w:rsidR="00F116DE" w:rsidRPr="00CF59DD" w:rsidRDefault="00F116DE" w:rsidP="00F116DE">
            <w:pPr>
              <w:spacing w:line="240" w:lineRule="auto"/>
              <w:jc w:val="center"/>
              <w:rPr>
                <w:rFonts w:cs="Arial"/>
                <w:szCs w:val="20"/>
                <w:lang w:val="en-GB"/>
              </w:rPr>
            </w:pPr>
          </w:p>
          <w:p w14:paraId="2716A0CE"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2A23C81E" w14:textId="77777777" w:rsidR="00F116DE" w:rsidRPr="00CF59DD" w:rsidRDefault="00F116DE" w:rsidP="00F116DE">
            <w:pPr>
              <w:spacing w:line="240" w:lineRule="auto"/>
              <w:jc w:val="center"/>
              <w:rPr>
                <w:rFonts w:cs="Arial"/>
                <w:szCs w:val="20"/>
                <w:lang w:val="en-GB"/>
              </w:rPr>
            </w:pPr>
            <w:r w:rsidRPr="00CF59DD">
              <w:rPr>
                <w:rFonts w:cs="Arial"/>
                <w:szCs w:val="20"/>
                <w:lang w:val="en-GB"/>
              </w:rPr>
              <w:t>2</w:t>
            </w:r>
          </w:p>
          <w:p w14:paraId="39C0F31A"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3A3AFBDF"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tc>
        <w:tc>
          <w:tcPr>
            <w:tcW w:w="1146" w:type="pct"/>
            <w:tcBorders>
              <w:top w:val="single" w:sz="4" w:space="0" w:color="000000"/>
              <w:bottom w:val="single" w:sz="4" w:space="0" w:color="000000"/>
            </w:tcBorders>
            <w:shd w:val="clear" w:color="auto" w:fill="auto"/>
          </w:tcPr>
          <w:p w14:paraId="03DD622C" w14:textId="77777777" w:rsidR="00F116DE" w:rsidRPr="00CF59DD" w:rsidRDefault="00F116DE" w:rsidP="00F116DE">
            <w:pPr>
              <w:spacing w:line="240" w:lineRule="auto"/>
              <w:jc w:val="center"/>
              <w:rPr>
                <w:rFonts w:cs="Arial"/>
                <w:szCs w:val="20"/>
                <w:lang w:val="en-GB"/>
              </w:rPr>
            </w:pPr>
          </w:p>
          <w:p w14:paraId="5F0BE263"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65F8D6D7"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p w14:paraId="1656DF02"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p w14:paraId="1DB60E98" w14:textId="77777777" w:rsidR="00F116DE" w:rsidRPr="00CF59DD" w:rsidRDefault="00F116DE" w:rsidP="00F116DE">
            <w:pPr>
              <w:spacing w:line="240" w:lineRule="auto"/>
              <w:jc w:val="center"/>
              <w:rPr>
                <w:rFonts w:cs="Arial"/>
                <w:szCs w:val="20"/>
                <w:lang w:val="en-GB"/>
              </w:rPr>
            </w:pPr>
            <w:r w:rsidRPr="00CF59DD">
              <w:rPr>
                <w:rFonts w:cs="Arial"/>
                <w:szCs w:val="20"/>
                <w:lang w:val="en-GB"/>
              </w:rPr>
              <w:t>3</w:t>
            </w:r>
          </w:p>
        </w:tc>
      </w:tr>
      <w:tr w:rsidR="00980F51" w:rsidRPr="00CF59DD" w14:paraId="151C69E6" w14:textId="77777777" w:rsidTr="00980F51">
        <w:trPr>
          <w:trHeight w:val="231"/>
          <w:jc w:val="center"/>
        </w:trPr>
        <w:tc>
          <w:tcPr>
            <w:tcW w:w="2066" w:type="pct"/>
            <w:tcBorders>
              <w:top w:val="single" w:sz="4" w:space="0" w:color="000000"/>
              <w:bottom w:val="single" w:sz="4" w:space="0" w:color="000000"/>
            </w:tcBorders>
            <w:shd w:val="clear" w:color="auto" w:fill="D9D9D9"/>
          </w:tcPr>
          <w:p w14:paraId="6BB55415" w14:textId="77777777" w:rsidR="00F116DE" w:rsidRPr="00CF59DD" w:rsidRDefault="00F116DE" w:rsidP="00F116DE">
            <w:pPr>
              <w:spacing w:line="240" w:lineRule="auto"/>
              <w:rPr>
                <w:rFonts w:cs="Arial"/>
                <w:szCs w:val="20"/>
                <w:lang w:val="en-GB"/>
              </w:rPr>
            </w:pPr>
          </w:p>
        </w:tc>
        <w:tc>
          <w:tcPr>
            <w:tcW w:w="623" w:type="pct"/>
            <w:tcBorders>
              <w:top w:val="single" w:sz="4" w:space="0" w:color="000000"/>
              <w:bottom w:val="single" w:sz="4" w:space="0" w:color="000000"/>
            </w:tcBorders>
            <w:shd w:val="clear" w:color="auto" w:fill="D9D9D9"/>
          </w:tcPr>
          <w:p w14:paraId="26678A83" w14:textId="77777777" w:rsidR="00F116DE" w:rsidRPr="00CF59DD" w:rsidRDefault="00F116DE" w:rsidP="00F116DE">
            <w:pPr>
              <w:spacing w:line="240" w:lineRule="auto"/>
              <w:jc w:val="center"/>
              <w:rPr>
                <w:rFonts w:cs="Arial"/>
                <w:b/>
                <w:color w:val="FFFFFF"/>
                <w:szCs w:val="20"/>
                <w:lang w:val="en-GB"/>
              </w:rPr>
            </w:pPr>
          </w:p>
        </w:tc>
        <w:tc>
          <w:tcPr>
            <w:tcW w:w="1165" w:type="pct"/>
            <w:tcBorders>
              <w:top w:val="single" w:sz="4" w:space="0" w:color="000000"/>
              <w:bottom w:val="single" w:sz="4" w:space="0" w:color="000000"/>
            </w:tcBorders>
            <w:shd w:val="clear" w:color="auto" w:fill="D9D9D9"/>
          </w:tcPr>
          <w:p w14:paraId="6D39982E" w14:textId="77777777" w:rsidR="00F116DE" w:rsidRPr="00CF59DD" w:rsidRDefault="00F116DE" w:rsidP="00F116DE">
            <w:pPr>
              <w:spacing w:line="240" w:lineRule="auto"/>
              <w:jc w:val="center"/>
              <w:rPr>
                <w:rFonts w:cs="Arial"/>
                <w:szCs w:val="20"/>
                <w:lang w:val="en-GB"/>
              </w:rPr>
            </w:pPr>
          </w:p>
        </w:tc>
        <w:tc>
          <w:tcPr>
            <w:tcW w:w="1146" w:type="pct"/>
            <w:tcBorders>
              <w:top w:val="single" w:sz="4" w:space="0" w:color="000000"/>
              <w:bottom w:val="single" w:sz="4" w:space="0" w:color="000000"/>
            </w:tcBorders>
            <w:shd w:val="clear" w:color="auto" w:fill="D9D9D9"/>
          </w:tcPr>
          <w:p w14:paraId="55901FAF" w14:textId="77777777" w:rsidR="00F116DE" w:rsidRPr="00CF59DD" w:rsidRDefault="00F116DE" w:rsidP="00F116DE">
            <w:pPr>
              <w:spacing w:line="240" w:lineRule="auto"/>
              <w:jc w:val="center"/>
              <w:rPr>
                <w:rFonts w:cs="Arial"/>
                <w:szCs w:val="20"/>
                <w:lang w:val="en-GB"/>
              </w:rPr>
            </w:pPr>
          </w:p>
        </w:tc>
      </w:tr>
      <w:tr w:rsidR="00980F51" w:rsidRPr="00CF59DD" w14:paraId="4966CC30" w14:textId="77777777" w:rsidTr="00980F51">
        <w:trPr>
          <w:trHeight w:val="922"/>
          <w:jc w:val="center"/>
        </w:trPr>
        <w:tc>
          <w:tcPr>
            <w:tcW w:w="2066" w:type="pct"/>
            <w:tcBorders>
              <w:top w:val="single" w:sz="4" w:space="0" w:color="000000"/>
              <w:bottom w:val="single" w:sz="4" w:space="0" w:color="000000"/>
            </w:tcBorders>
            <w:shd w:val="clear" w:color="auto" w:fill="auto"/>
          </w:tcPr>
          <w:p w14:paraId="7E17508D" w14:textId="77777777" w:rsidR="00F116DE" w:rsidRPr="00CF59DD" w:rsidRDefault="00F116DE" w:rsidP="00F116DE">
            <w:pPr>
              <w:spacing w:line="240" w:lineRule="auto"/>
              <w:rPr>
                <w:rFonts w:cs="Arial"/>
                <w:szCs w:val="20"/>
                <w:lang w:val="en-GB"/>
              </w:rPr>
            </w:pPr>
            <w:r w:rsidRPr="00CF59DD">
              <w:rPr>
                <w:rFonts w:cs="Arial"/>
                <w:szCs w:val="20"/>
                <w:lang w:val="en-GB"/>
              </w:rPr>
              <w:lastRenderedPageBreak/>
              <w:t>Typology of service providers</w:t>
            </w:r>
          </w:p>
          <w:p w14:paraId="5F7A33AC"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Centres for Social Welfare</w:t>
            </w:r>
          </w:p>
          <w:p w14:paraId="6E1D3076"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NGOs</w:t>
            </w:r>
          </w:p>
          <w:p w14:paraId="70D91D0B" w14:textId="77777777" w:rsidR="00F116DE" w:rsidRPr="00CF59DD" w:rsidRDefault="00F116DE" w:rsidP="00D62DBD">
            <w:pPr>
              <w:pStyle w:val="ListParagraph"/>
              <w:numPr>
                <w:ilvl w:val="0"/>
                <w:numId w:val="21"/>
              </w:numPr>
              <w:spacing w:after="0" w:line="240" w:lineRule="auto"/>
              <w:rPr>
                <w:rFonts w:ascii="Arial" w:hAnsi="Arial" w:cs="Arial"/>
                <w:sz w:val="20"/>
                <w:szCs w:val="20"/>
                <w:lang w:val="en-GB"/>
              </w:rPr>
            </w:pPr>
            <w:r w:rsidRPr="00CF59DD">
              <w:rPr>
                <w:rFonts w:ascii="Arial" w:hAnsi="Arial" w:cs="Arial"/>
                <w:sz w:val="20"/>
                <w:szCs w:val="20"/>
                <w:lang w:val="en-GB"/>
              </w:rPr>
              <w:t>Schools</w:t>
            </w:r>
          </w:p>
        </w:tc>
        <w:tc>
          <w:tcPr>
            <w:tcW w:w="623" w:type="pct"/>
            <w:tcBorders>
              <w:top w:val="single" w:sz="4" w:space="0" w:color="000000"/>
              <w:bottom w:val="single" w:sz="4" w:space="0" w:color="000000"/>
            </w:tcBorders>
            <w:shd w:val="clear" w:color="auto" w:fill="595959"/>
          </w:tcPr>
          <w:p w14:paraId="543C2AB4" w14:textId="77777777" w:rsidR="00F116DE" w:rsidRPr="00CF59DD" w:rsidRDefault="00F116DE" w:rsidP="00F116DE">
            <w:pPr>
              <w:spacing w:line="240" w:lineRule="auto"/>
              <w:jc w:val="center"/>
              <w:rPr>
                <w:rFonts w:cs="Arial"/>
                <w:b/>
                <w:color w:val="FFFFFF"/>
                <w:szCs w:val="20"/>
                <w:lang w:val="en-GB"/>
              </w:rPr>
            </w:pPr>
          </w:p>
          <w:p w14:paraId="233F1109"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6</w:t>
            </w:r>
          </w:p>
          <w:p w14:paraId="457D5159"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p w14:paraId="73A69D51" w14:textId="77777777" w:rsidR="00F116DE" w:rsidRPr="00CF59DD" w:rsidRDefault="00F116DE" w:rsidP="00F116DE">
            <w:pPr>
              <w:spacing w:line="240" w:lineRule="auto"/>
              <w:jc w:val="center"/>
              <w:rPr>
                <w:rFonts w:cs="Arial"/>
                <w:b/>
                <w:color w:val="FFFFFF"/>
                <w:szCs w:val="20"/>
                <w:lang w:val="en-GB"/>
              </w:rPr>
            </w:pPr>
            <w:r w:rsidRPr="00CF59DD">
              <w:rPr>
                <w:rFonts w:cs="Arial"/>
                <w:b/>
                <w:color w:val="FFFFFF"/>
                <w:szCs w:val="20"/>
                <w:lang w:val="en-GB"/>
              </w:rPr>
              <w:t>1</w:t>
            </w:r>
          </w:p>
        </w:tc>
        <w:tc>
          <w:tcPr>
            <w:tcW w:w="1165" w:type="pct"/>
            <w:tcBorders>
              <w:top w:val="single" w:sz="4" w:space="0" w:color="000000"/>
              <w:bottom w:val="single" w:sz="4" w:space="0" w:color="000000"/>
            </w:tcBorders>
            <w:shd w:val="clear" w:color="auto" w:fill="auto"/>
          </w:tcPr>
          <w:p w14:paraId="59EE3265" w14:textId="77777777" w:rsidR="00F116DE" w:rsidRPr="00CF59DD" w:rsidRDefault="00F116DE" w:rsidP="00F116DE">
            <w:pPr>
              <w:spacing w:line="240" w:lineRule="auto"/>
              <w:jc w:val="center"/>
              <w:rPr>
                <w:rFonts w:cs="Arial"/>
                <w:szCs w:val="20"/>
                <w:lang w:val="en-GB"/>
              </w:rPr>
            </w:pPr>
          </w:p>
          <w:p w14:paraId="22104434" w14:textId="77777777" w:rsidR="00F116DE" w:rsidRPr="00CF59DD" w:rsidRDefault="00F116DE" w:rsidP="00F116DE">
            <w:pPr>
              <w:spacing w:line="240" w:lineRule="auto"/>
              <w:jc w:val="center"/>
              <w:rPr>
                <w:rFonts w:cs="Arial"/>
                <w:szCs w:val="20"/>
                <w:lang w:val="en-GB"/>
              </w:rPr>
            </w:pPr>
            <w:r w:rsidRPr="00CF59DD">
              <w:rPr>
                <w:rFonts w:cs="Arial"/>
                <w:szCs w:val="20"/>
                <w:lang w:val="en-GB"/>
              </w:rPr>
              <w:t>2</w:t>
            </w:r>
          </w:p>
          <w:p w14:paraId="65154DDD"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p w14:paraId="7D59025B" w14:textId="77777777" w:rsidR="00F116DE" w:rsidRPr="00CF59DD" w:rsidRDefault="00F116DE" w:rsidP="00F116DE">
            <w:pPr>
              <w:spacing w:line="240" w:lineRule="auto"/>
              <w:jc w:val="center"/>
              <w:rPr>
                <w:rFonts w:cs="Arial"/>
                <w:szCs w:val="20"/>
                <w:lang w:val="en-GB"/>
              </w:rPr>
            </w:pPr>
            <w:r w:rsidRPr="00CF59DD">
              <w:rPr>
                <w:rFonts w:cs="Arial"/>
                <w:szCs w:val="20"/>
                <w:lang w:val="en-GB"/>
              </w:rPr>
              <w:t>1</w:t>
            </w:r>
          </w:p>
        </w:tc>
        <w:tc>
          <w:tcPr>
            <w:tcW w:w="1146" w:type="pct"/>
            <w:tcBorders>
              <w:top w:val="single" w:sz="4" w:space="0" w:color="000000"/>
              <w:bottom w:val="single" w:sz="4" w:space="0" w:color="000000"/>
            </w:tcBorders>
            <w:shd w:val="clear" w:color="auto" w:fill="auto"/>
          </w:tcPr>
          <w:p w14:paraId="5ABC4C8D" w14:textId="77777777" w:rsidR="00F116DE" w:rsidRPr="00CF59DD" w:rsidRDefault="00F116DE" w:rsidP="00F116DE">
            <w:pPr>
              <w:spacing w:line="240" w:lineRule="auto"/>
              <w:jc w:val="center"/>
              <w:rPr>
                <w:rFonts w:cs="Arial"/>
                <w:szCs w:val="20"/>
                <w:lang w:val="en-GB"/>
              </w:rPr>
            </w:pPr>
          </w:p>
          <w:p w14:paraId="04D1A1DB" w14:textId="77777777" w:rsidR="00F116DE" w:rsidRPr="00CF59DD" w:rsidRDefault="00F116DE" w:rsidP="00F116DE">
            <w:pPr>
              <w:spacing w:line="240" w:lineRule="auto"/>
              <w:jc w:val="center"/>
              <w:rPr>
                <w:rFonts w:cs="Arial"/>
                <w:szCs w:val="20"/>
                <w:lang w:val="en-GB"/>
              </w:rPr>
            </w:pPr>
            <w:r w:rsidRPr="00CF59DD">
              <w:rPr>
                <w:rFonts w:cs="Arial"/>
                <w:szCs w:val="20"/>
                <w:lang w:val="en-GB"/>
              </w:rPr>
              <w:t>4</w:t>
            </w:r>
          </w:p>
          <w:p w14:paraId="793AFFDC"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p w14:paraId="677688B1" w14:textId="77777777" w:rsidR="00F116DE" w:rsidRPr="00CF59DD" w:rsidRDefault="00F116DE" w:rsidP="00F116DE">
            <w:pPr>
              <w:spacing w:line="240" w:lineRule="auto"/>
              <w:jc w:val="center"/>
              <w:rPr>
                <w:rFonts w:cs="Arial"/>
                <w:szCs w:val="20"/>
                <w:lang w:val="en-GB"/>
              </w:rPr>
            </w:pPr>
            <w:r w:rsidRPr="00CF59DD">
              <w:rPr>
                <w:rFonts w:cs="Arial"/>
                <w:szCs w:val="20"/>
                <w:lang w:val="en-GB"/>
              </w:rPr>
              <w:t>-</w:t>
            </w:r>
          </w:p>
        </w:tc>
      </w:tr>
    </w:tbl>
    <w:p w14:paraId="07B417C5" w14:textId="77777777" w:rsidR="00C54FE5" w:rsidRPr="00CF59DD" w:rsidRDefault="00C54FE5" w:rsidP="009A7395">
      <w:pPr>
        <w:tabs>
          <w:tab w:val="left" w:pos="360"/>
        </w:tabs>
        <w:rPr>
          <w:rFonts w:cs="Arial"/>
          <w:b/>
          <w:szCs w:val="20"/>
          <w:lang w:val="en-GB"/>
        </w:rPr>
      </w:pPr>
    </w:p>
    <w:p w14:paraId="23009B3D" w14:textId="77777777" w:rsidR="009A7395" w:rsidRPr="00CF59DD" w:rsidRDefault="00070DA0" w:rsidP="009A7395">
      <w:pPr>
        <w:tabs>
          <w:tab w:val="left" w:pos="360"/>
        </w:tabs>
        <w:rPr>
          <w:rFonts w:cs="Arial"/>
          <w:b/>
          <w:szCs w:val="20"/>
          <w:lang w:val="en-GB"/>
        </w:rPr>
      </w:pPr>
      <w:r w:rsidRPr="00CF59DD">
        <w:rPr>
          <w:rFonts w:cs="Arial"/>
          <w:b/>
          <w:szCs w:val="20"/>
          <w:lang w:val="en-GB"/>
        </w:rPr>
        <w:t xml:space="preserve">2.2.4 </w:t>
      </w:r>
      <w:r w:rsidR="009A7395" w:rsidRPr="00CF59DD">
        <w:rPr>
          <w:rFonts w:cs="Arial"/>
          <w:b/>
          <w:szCs w:val="20"/>
          <w:lang w:val="en-GB"/>
        </w:rPr>
        <w:t>Evaluation constraints</w:t>
      </w:r>
      <w:r w:rsidR="00C54FE5" w:rsidRPr="00CF59DD">
        <w:rPr>
          <w:rFonts w:cs="Arial"/>
          <w:b/>
          <w:szCs w:val="20"/>
          <w:lang w:val="en-GB"/>
        </w:rPr>
        <w:t xml:space="preserve"> </w:t>
      </w:r>
    </w:p>
    <w:p w14:paraId="69502F40" w14:textId="77777777" w:rsidR="009A7395" w:rsidRPr="00CF59DD" w:rsidRDefault="009A7395" w:rsidP="009A7395">
      <w:pPr>
        <w:tabs>
          <w:tab w:val="left" w:pos="360"/>
        </w:tabs>
        <w:rPr>
          <w:rFonts w:cs="Arial"/>
          <w:szCs w:val="20"/>
          <w:lang w:val="en-GB"/>
        </w:rPr>
      </w:pPr>
    </w:p>
    <w:p w14:paraId="44319E04" w14:textId="77777777" w:rsidR="009A7395" w:rsidRPr="00CF59DD" w:rsidRDefault="009A7395" w:rsidP="009A7395">
      <w:pPr>
        <w:tabs>
          <w:tab w:val="left" w:pos="360"/>
        </w:tabs>
        <w:rPr>
          <w:rFonts w:cs="Arial"/>
          <w:szCs w:val="20"/>
          <w:lang w:val="en-GB"/>
        </w:rPr>
      </w:pPr>
      <w:r w:rsidRPr="00CF59DD">
        <w:rPr>
          <w:rFonts w:cs="Arial"/>
          <w:szCs w:val="20"/>
          <w:lang w:val="en-GB"/>
        </w:rPr>
        <w:t xml:space="preserve">There have been some constraints which were faced by the evaluation team, as follows: </w:t>
      </w:r>
    </w:p>
    <w:p w14:paraId="3E87CB48" w14:textId="7E1A0B6C" w:rsidR="003C11B8" w:rsidRPr="00CF59DD" w:rsidRDefault="003C11B8" w:rsidP="00D62DBD">
      <w:pPr>
        <w:pStyle w:val="ListParagraph"/>
        <w:numPr>
          <w:ilvl w:val="0"/>
          <w:numId w:val="19"/>
        </w:numPr>
        <w:spacing w:before="120" w:after="120" w:line="288" w:lineRule="auto"/>
        <w:ind w:left="714" w:hanging="357"/>
        <w:contextualSpacing w:val="0"/>
        <w:jc w:val="both"/>
        <w:rPr>
          <w:rFonts w:ascii="Arial" w:hAnsi="Arial" w:cs="Arial"/>
          <w:sz w:val="20"/>
          <w:szCs w:val="20"/>
          <w:lang w:val="en-GB"/>
        </w:rPr>
      </w:pPr>
      <w:r w:rsidRPr="00CF59DD">
        <w:rPr>
          <w:rFonts w:ascii="Arial" w:hAnsi="Arial" w:cs="Arial"/>
          <w:sz w:val="20"/>
          <w:szCs w:val="20"/>
          <w:lang w:val="en-GB"/>
        </w:rPr>
        <w:t>a</w:t>
      </w:r>
      <w:r w:rsidR="00790502" w:rsidRPr="00CF59DD">
        <w:rPr>
          <w:rFonts w:ascii="Arial" w:hAnsi="Arial" w:cs="Arial"/>
          <w:sz w:val="20"/>
          <w:szCs w:val="20"/>
          <w:lang w:val="en-GB"/>
        </w:rPr>
        <w:t xml:space="preserve"> focus group with unemployed women</w:t>
      </w:r>
      <w:r w:rsidR="00790502" w:rsidRPr="00CF59DD">
        <w:rPr>
          <w:rFonts w:ascii="Arial" w:hAnsi="Arial" w:cs="Arial"/>
          <w:b/>
          <w:sz w:val="20"/>
          <w:szCs w:val="20"/>
          <w:lang w:val="en-GB"/>
        </w:rPr>
        <w:t xml:space="preserve"> </w:t>
      </w:r>
      <w:r w:rsidR="00790502" w:rsidRPr="00CF59DD">
        <w:rPr>
          <w:rFonts w:ascii="Arial" w:hAnsi="Arial" w:cs="Arial"/>
          <w:sz w:val="20"/>
          <w:szCs w:val="20"/>
          <w:lang w:val="en-GB"/>
        </w:rPr>
        <w:t>(final beneficiaries),</w:t>
      </w:r>
      <w:r w:rsidR="00790502" w:rsidRPr="00CF59DD">
        <w:rPr>
          <w:rFonts w:ascii="Arial" w:hAnsi="Arial" w:cs="Arial"/>
          <w:b/>
          <w:sz w:val="20"/>
          <w:szCs w:val="20"/>
          <w:lang w:val="en-GB"/>
        </w:rPr>
        <w:t xml:space="preserve"> </w:t>
      </w:r>
      <w:r w:rsidR="00790502" w:rsidRPr="00CF59DD">
        <w:rPr>
          <w:rFonts w:ascii="Arial" w:hAnsi="Arial" w:cs="Arial"/>
          <w:sz w:val="20"/>
          <w:szCs w:val="20"/>
          <w:lang w:val="en-GB"/>
        </w:rPr>
        <w:t>who benefitted of training to be potentially employed in community services as carers was planned</w:t>
      </w:r>
      <w:r w:rsidRPr="00CF59DD">
        <w:rPr>
          <w:rFonts w:ascii="Arial" w:hAnsi="Arial" w:cs="Arial"/>
          <w:sz w:val="20"/>
          <w:szCs w:val="20"/>
          <w:lang w:val="en-GB"/>
        </w:rPr>
        <w:t xml:space="preserve"> in Zemun (</w:t>
      </w:r>
      <w:r w:rsidR="009A080A">
        <w:rPr>
          <w:rFonts w:ascii="Arial" w:hAnsi="Arial" w:cs="Arial"/>
          <w:sz w:val="20"/>
          <w:szCs w:val="20"/>
          <w:lang w:val="en-GB"/>
        </w:rPr>
        <w:t>Coka</w:t>
      </w:r>
      <w:r w:rsidRPr="00CF59DD">
        <w:rPr>
          <w:rFonts w:ascii="Arial" w:hAnsi="Arial" w:cs="Arial"/>
          <w:sz w:val="20"/>
          <w:szCs w:val="20"/>
          <w:lang w:val="en-GB"/>
        </w:rPr>
        <w:t xml:space="preserve"> cluster); h</w:t>
      </w:r>
      <w:r w:rsidR="00790502" w:rsidRPr="00CF59DD">
        <w:rPr>
          <w:rFonts w:ascii="Arial" w:hAnsi="Arial" w:cs="Arial"/>
          <w:sz w:val="20"/>
          <w:szCs w:val="20"/>
          <w:lang w:val="en-GB"/>
        </w:rPr>
        <w:t>owever, only two persons showe</w:t>
      </w:r>
      <w:r w:rsidRPr="00CF59DD">
        <w:rPr>
          <w:rFonts w:ascii="Arial" w:hAnsi="Arial" w:cs="Arial"/>
          <w:sz w:val="20"/>
          <w:szCs w:val="20"/>
          <w:lang w:val="en-GB"/>
        </w:rPr>
        <w:t xml:space="preserve">d up (a men and a women) and </w:t>
      </w:r>
      <w:r w:rsidR="00790502" w:rsidRPr="00CF59DD">
        <w:rPr>
          <w:rFonts w:ascii="Arial" w:hAnsi="Arial" w:cs="Arial"/>
          <w:sz w:val="20"/>
          <w:szCs w:val="20"/>
          <w:lang w:val="en-GB"/>
        </w:rPr>
        <w:t>were in</w:t>
      </w:r>
      <w:r w:rsidRPr="00CF59DD">
        <w:rPr>
          <w:rFonts w:ascii="Arial" w:hAnsi="Arial" w:cs="Arial"/>
          <w:sz w:val="20"/>
          <w:szCs w:val="20"/>
          <w:lang w:val="en-GB"/>
        </w:rPr>
        <w:t>terviewed</w:t>
      </w:r>
      <w:r w:rsidR="00790502" w:rsidRPr="00CF59DD">
        <w:rPr>
          <w:rFonts w:ascii="Arial" w:hAnsi="Arial" w:cs="Arial"/>
          <w:sz w:val="20"/>
          <w:szCs w:val="20"/>
          <w:lang w:val="en-GB"/>
        </w:rPr>
        <w:t xml:space="preserve">. </w:t>
      </w:r>
      <w:r w:rsidRPr="00CF59DD">
        <w:rPr>
          <w:rFonts w:ascii="Arial" w:hAnsi="Arial" w:cs="Arial"/>
          <w:sz w:val="20"/>
          <w:szCs w:val="20"/>
          <w:lang w:val="en-GB"/>
        </w:rPr>
        <w:t>T</w:t>
      </w:r>
      <w:r w:rsidR="00D25EB2" w:rsidRPr="00CF59DD">
        <w:rPr>
          <w:rFonts w:ascii="Arial" w:hAnsi="Arial" w:cs="Arial"/>
          <w:sz w:val="20"/>
          <w:szCs w:val="20"/>
          <w:lang w:val="en-GB"/>
        </w:rPr>
        <w:t xml:space="preserve">he evaluation team </w:t>
      </w:r>
      <w:r w:rsidR="00D44275">
        <w:rPr>
          <w:rFonts w:ascii="Arial" w:hAnsi="Arial" w:cs="Arial"/>
          <w:sz w:val="20"/>
          <w:szCs w:val="20"/>
          <w:lang w:val="en-GB"/>
        </w:rPr>
        <w:t xml:space="preserve">has </w:t>
      </w:r>
      <w:r w:rsidRPr="00CF59DD">
        <w:rPr>
          <w:rFonts w:ascii="Arial" w:hAnsi="Arial" w:cs="Arial"/>
          <w:sz w:val="20"/>
          <w:szCs w:val="20"/>
          <w:lang w:val="en-GB"/>
        </w:rPr>
        <w:t xml:space="preserve">therefore </w:t>
      </w:r>
      <w:r w:rsidR="00D44275">
        <w:rPr>
          <w:rFonts w:ascii="Arial" w:hAnsi="Arial" w:cs="Arial"/>
          <w:sz w:val="20"/>
          <w:szCs w:val="20"/>
          <w:lang w:val="en-GB"/>
        </w:rPr>
        <w:t>relied on interviews with training providers who trained these women and on interviews with CSWs and other service providers which recruited and employed them for the delivery of services</w:t>
      </w:r>
      <w:r w:rsidRPr="00CF59DD">
        <w:rPr>
          <w:rFonts w:ascii="Arial" w:hAnsi="Arial" w:cs="Arial"/>
          <w:sz w:val="20"/>
          <w:szCs w:val="20"/>
          <w:lang w:val="en-GB"/>
        </w:rPr>
        <w:t>;</w:t>
      </w:r>
    </w:p>
    <w:p w14:paraId="19F0D297" w14:textId="1ADB3F44" w:rsidR="00EB28BD" w:rsidRPr="00CF59DD" w:rsidRDefault="003C11B8" w:rsidP="00D62DBD">
      <w:pPr>
        <w:pStyle w:val="ListParagraph"/>
        <w:numPr>
          <w:ilvl w:val="0"/>
          <w:numId w:val="19"/>
        </w:numPr>
        <w:spacing w:after="0" w:line="288" w:lineRule="auto"/>
        <w:ind w:left="714" w:hanging="357"/>
        <w:contextualSpacing w:val="0"/>
        <w:jc w:val="both"/>
        <w:rPr>
          <w:rFonts w:ascii="Arial" w:hAnsi="Arial" w:cs="Arial"/>
          <w:sz w:val="20"/>
          <w:szCs w:val="20"/>
          <w:lang w:val="en-GB"/>
        </w:rPr>
      </w:pPr>
      <w:r w:rsidRPr="00CF59DD">
        <w:rPr>
          <w:rFonts w:ascii="Arial" w:hAnsi="Arial" w:cs="Arial"/>
          <w:sz w:val="20"/>
          <w:szCs w:val="20"/>
          <w:lang w:val="en-GB"/>
        </w:rPr>
        <w:t>the Project includes among its final beneficiaries “youth who will receive training and have the opportunity to engage as volunteers providing support for children with disability</w:t>
      </w:r>
      <w:r w:rsidR="00824800" w:rsidRPr="00CF59DD">
        <w:rPr>
          <w:rFonts w:ascii="Arial" w:hAnsi="Arial" w:cs="Arial"/>
          <w:sz w:val="20"/>
          <w:szCs w:val="20"/>
          <w:lang w:val="en-GB"/>
        </w:rPr>
        <w:t xml:space="preserve">”; </w:t>
      </w:r>
      <w:r w:rsidR="00CD10B7" w:rsidRPr="00CF59DD">
        <w:rPr>
          <w:rFonts w:ascii="Arial" w:hAnsi="Arial" w:cs="Arial"/>
          <w:sz w:val="20"/>
          <w:szCs w:val="20"/>
          <w:lang w:val="en-GB"/>
        </w:rPr>
        <w:t xml:space="preserve">due to time constraints and difficulty of calling them together in a focus group, </w:t>
      </w:r>
      <w:r w:rsidR="00824800" w:rsidRPr="00CF59DD">
        <w:rPr>
          <w:rFonts w:ascii="Arial" w:hAnsi="Arial" w:cs="Arial"/>
          <w:sz w:val="20"/>
          <w:szCs w:val="20"/>
          <w:lang w:val="en-GB"/>
        </w:rPr>
        <w:t>the evaluators</w:t>
      </w:r>
      <w:r w:rsidRPr="00CF59DD">
        <w:rPr>
          <w:rFonts w:ascii="Arial" w:hAnsi="Arial" w:cs="Arial"/>
          <w:sz w:val="20"/>
          <w:szCs w:val="20"/>
          <w:lang w:val="en-GB"/>
        </w:rPr>
        <w:t xml:space="preserve"> w</w:t>
      </w:r>
      <w:r w:rsidR="00824800" w:rsidRPr="00CF59DD">
        <w:rPr>
          <w:rFonts w:ascii="Arial" w:hAnsi="Arial" w:cs="Arial"/>
          <w:sz w:val="20"/>
          <w:szCs w:val="20"/>
          <w:lang w:val="en-GB"/>
        </w:rPr>
        <w:t>ere</w:t>
      </w:r>
      <w:r w:rsidR="000C193D" w:rsidRPr="00CF59DD">
        <w:rPr>
          <w:rFonts w:ascii="Arial" w:hAnsi="Arial" w:cs="Arial"/>
          <w:sz w:val="20"/>
          <w:szCs w:val="20"/>
          <w:lang w:val="en-GB"/>
        </w:rPr>
        <w:t xml:space="preserve"> unable to meet such </w:t>
      </w:r>
      <w:r w:rsidRPr="00CF59DD">
        <w:rPr>
          <w:rFonts w:ascii="Arial" w:hAnsi="Arial" w:cs="Arial"/>
          <w:sz w:val="20"/>
          <w:szCs w:val="20"/>
          <w:lang w:val="en-GB"/>
        </w:rPr>
        <w:t>volunteer</w:t>
      </w:r>
      <w:r w:rsidR="000C193D" w:rsidRPr="00CF59DD">
        <w:rPr>
          <w:rFonts w:ascii="Arial" w:hAnsi="Arial" w:cs="Arial"/>
          <w:sz w:val="20"/>
          <w:szCs w:val="20"/>
          <w:lang w:val="en-GB"/>
        </w:rPr>
        <w:t>s</w:t>
      </w:r>
      <w:r w:rsidR="009A7395" w:rsidRPr="00CF59DD">
        <w:rPr>
          <w:rFonts w:ascii="Arial" w:hAnsi="Arial" w:cs="Arial"/>
          <w:sz w:val="20"/>
          <w:szCs w:val="20"/>
          <w:lang w:val="en-GB"/>
        </w:rPr>
        <w:t>.</w:t>
      </w:r>
      <w:r w:rsidR="00CD10B7" w:rsidRPr="00CF59DD">
        <w:rPr>
          <w:rFonts w:ascii="Arial" w:hAnsi="Arial" w:cs="Arial"/>
          <w:sz w:val="20"/>
          <w:szCs w:val="20"/>
          <w:lang w:val="en-GB"/>
        </w:rPr>
        <w:t xml:space="preserve"> Analysis of their involvement was therefore done based on the final reports of the clusters and interviews with several municipality representatives and service providers during the site visits. </w:t>
      </w:r>
    </w:p>
    <w:p w14:paraId="42702E35" w14:textId="77777777" w:rsidR="00C54FE5" w:rsidRPr="00CF59DD" w:rsidRDefault="00C54FE5" w:rsidP="00C54FE5">
      <w:pPr>
        <w:rPr>
          <w:rFonts w:cs="Arial"/>
          <w:szCs w:val="20"/>
          <w:lang w:val="en-GB"/>
        </w:rPr>
      </w:pPr>
    </w:p>
    <w:p w14:paraId="64A97C4C" w14:textId="77777777" w:rsidR="00C54FE5" w:rsidRPr="00CF59DD" w:rsidRDefault="00C54FE5" w:rsidP="00C54FE5">
      <w:pPr>
        <w:rPr>
          <w:rFonts w:cs="Arial"/>
          <w:szCs w:val="20"/>
          <w:lang w:val="en-GB"/>
        </w:rPr>
      </w:pPr>
    </w:p>
    <w:p w14:paraId="55124FAB" w14:textId="77777777" w:rsidR="00306DA1" w:rsidRPr="00CF59DD" w:rsidRDefault="00306DA1" w:rsidP="00306DA1">
      <w:pPr>
        <w:pStyle w:val="Heading2"/>
        <w:ind w:left="567" w:hanging="567"/>
        <w:rPr>
          <w:szCs w:val="20"/>
        </w:rPr>
      </w:pPr>
      <w:bookmarkStart w:id="18" w:name="_Toc248490720"/>
      <w:r w:rsidRPr="00CF59DD">
        <w:rPr>
          <w:szCs w:val="20"/>
        </w:rPr>
        <w:t>2.3</w:t>
      </w:r>
      <w:r w:rsidRPr="00CF59DD">
        <w:rPr>
          <w:szCs w:val="20"/>
        </w:rPr>
        <w:tab/>
        <w:t xml:space="preserve"> Evaluation Design</w:t>
      </w:r>
      <w:bookmarkEnd w:id="18"/>
    </w:p>
    <w:p w14:paraId="3A8727B7" w14:textId="77777777" w:rsidR="00F544EC" w:rsidRPr="00CF59DD" w:rsidRDefault="00F544EC" w:rsidP="00F378E5">
      <w:pPr>
        <w:pStyle w:val="ListParagraph"/>
        <w:spacing w:after="0" w:line="288" w:lineRule="auto"/>
        <w:ind w:left="0"/>
        <w:jc w:val="both"/>
        <w:rPr>
          <w:rFonts w:ascii="Arial" w:hAnsi="Arial" w:cs="Arial"/>
          <w:color w:val="000000"/>
          <w:sz w:val="20"/>
          <w:szCs w:val="20"/>
          <w:lang w:val="en-GB"/>
        </w:rPr>
      </w:pPr>
    </w:p>
    <w:p w14:paraId="6E0B7417" w14:textId="77777777" w:rsidR="00F378E5" w:rsidRPr="00CF59DD" w:rsidRDefault="006602BB" w:rsidP="00F378E5">
      <w:pPr>
        <w:rPr>
          <w:rFonts w:cs="Arial"/>
          <w:szCs w:val="20"/>
          <w:lang w:val="en-GB" w:eastAsia="en-US"/>
        </w:rPr>
      </w:pPr>
      <w:r w:rsidRPr="00CF59DD">
        <w:rPr>
          <w:rFonts w:cs="Arial"/>
          <w:szCs w:val="20"/>
          <w:lang w:val="en-GB" w:eastAsia="en-US"/>
        </w:rPr>
        <w:t xml:space="preserve">The evaluation was </w:t>
      </w:r>
      <w:r w:rsidR="00D21CC5" w:rsidRPr="00CF59DD">
        <w:rPr>
          <w:rFonts w:cs="Arial"/>
          <w:szCs w:val="20"/>
          <w:lang w:val="en-GB" w:eastAsia="en-US"/>
        </w:rPr>
        <w:t xml:space="preserve">designed to assess the relevance, efficiency, effectiveness, impact and sustainability of the Project based on IPA 2008 Social Inclusion fiche, Description of Action and its Logframe and Theory of Change, including indicators that the Project planned to use for monitoring performance and </w:t>
      </w:r>
      <w:r w:rsidR="00F95ECA" w:rsidRPr="00CF59DD">
        <w:rPr>
          <w:rFonts w:cs="Arial"/>
          <w:szCs w:val="20"/>
          <w:lang w:val="en-GB" w:eastAsia="en-US"/>
        </w:rPr>
        <w:t>attainment of estimated results.</w:t>
      </w:r>
    </w:p>
    <w:p w14:paraId="487183AD" w14:textId="77777777" w:rsidR="00F95ECA" w:rsidRPr="00CF59DD" w:rsidRDefault="00F95ECA" w:rsidP="00F378E5">
      <w:pPr>
        <w:widowControl w:val="0"/>
        <w:autoSpaceDE w:val="0"/>
        <w:autoSpaceDN w:val="0"/>
        <w:adjustRightInd w:val="0"/>
        <w:rPr>
          <w:rFonts w:cs="Arial"/>
          <w:szCs w:val="20"/>
          <w:lang w:val="en-GB" w:eastAsia="en-US"/>
        </w:rPr>
      </w:pPr>
    </w:p>
    <w:p w14:paraId="7E651C09" w14:textId="77777777" w:rsidR="00490F52" w:rsidRPr="003443A3" w:rsidRDefault="00490F52" w:rsidP="00490F52">
      <w:pPr>
        <w:rPr>
          <w:rFonts w:cs="Arial"/>
          <w:color w:val="000000"/>
          <w:szCs w:val="20"/>
          <w:lang w:val="en-GB"/>
        </w:rPr>
      </w:pPr>
      <w:r w:rsidRPr="003443A3">
        <w:rPr>
          <w:rFonts w:cs="Arial"/>
          <w:color w:val="000000"/>
          <w:szCs w:val="20"/>
        </w:rPr>
        <w:t xml:space="preserve">The evaluation used a non-experimental design, as requested by the ToR, </w:t>
      </w:r>
      <w:r w:rsidRPr="003443A3">
        <w:rPr>
          <w:rFonts w:cs="Arial"/>
          <w:szCs w:val="20"/>
          <w:lang w:val="en-US" w:eastAsia="en-US"/>
        </w:rPr>
        <w:t>whereby the children with disability and their families (the so-called “</w:t>
      </w:r>
      <w:r>
        <w:rPr>
          <w:rFonts w:cs="Arial"/>
          <w:szCs w:val="20"/>
          <w:lang w:val="en-US" w:eastAsia="en-US"/>
        </w:rPr>
        <w:t>treatment</w:t>
      </w:r>
      <w:r w:rsidRPr="003443A3">
        <w:rPr>
          <w:rFonts w:cs="Arial"/>
          <w:szCs w:val="20"/>
          <w:lang w:val="en-US" w:eastAsia="en-US"/>
        </w:rPr>
        <w:t xml:space="preserve"> groups”) were compared before and after the project implementation. </w:t>
      </w:r>
      <w:r w:rsidRPr="003443A3">
        <w:rPr>
          <w:rFonts w:cs="Arial"/>
          <w:color w:val="000000"/>
          <w:szCs w:val="20"/>
        </w:rPr>
        <w:t xml:space="preserve">A counterfactual evaluation design has been impeded by the lack of reliable data both at the level of ’treatment’ and ’control’ groups, as explained in various sections of this report, and </w:t>
      </w:r>
      <w:r>
        <w:rPr>
          <w:rFonts w:cs="Arial"/>
          <w:color w:val="000000"/>
          <w:szCs w:val="20"/>
        </w:rPr>
        <w:t xml:space="preserve">thus </w:t>
      </w:r>
      <w:r w:rsidRPr="003443A3">
        <w:rPr>
          <w:rFonts w:cs="Arial"/>
          <w:color w:val="000000"/>
          <w:szCs w:val="20"/>
        </w:rPr>
        <w:t xml:space="preserve">by the difficulties in constructing groups of reasonable numbers </w:t>
      </w:r>
      <w:r w:rsidRPr="003443A3">
        <w:rPr>
          <w:rFonts w:cs="Arial"/>
          <w:szCs w:val="20"/>
          <w:lang w:val="en-US" w:eastAsia="en-US"/>
        </w:rPr>
        <w:t>to mobilise the power of statistics.</w:t>
      </w:r>
    </w:p>
    <w:p w14:paraId="07F183E7" w14:textId="77777777" w:rsidR="00490F52" w:rsidRDefault="00490F52" w:rsidP="00F378E5">
      <w:pPr>
        <w:widowControl w:val="0"/>
        <w:autoSpaceDE w:val="0"/>
        <w:autoSpaceDN w:val="0"/>
        <w:adjustRightInd w:val="0"/>
        <w:rPr>
          <w:rFonts w:cs="Arial"/>
          <w:szCs w:val="20"/>
          <w:lang w:val="en-GB" w:eastAsia="en-US"/>
        </w:rPr>
      </w:pPr>
    </w:p>
    <w:p w14:paraId="45D55E49" w14:textId="77777777" w:rsidR="00A81C9A" w:rsidRPr="00CF59DD" w:rsidRDefault="00F95ECA" w:rsidP="00F378E5">
      <w:pPr>
        <w:widowControl w:val="0"/>
        <w:autoSpaceDE w:val="0"/>
        <w:autoSpaceDN w:val="0"/>
        <w:adjustRightInd w:val="0"/>
        <w:rPr>
          <w:rFonts w:cs="Arial"/>
          <w:szCs w:val="20"/>
          <w:lang w:val="en-GB" w:eastAsia="en-US"/>
        </w:rPr>
      </w:pPr>
      <w:r w:rsidRPr="00CF59DD">
        <w:rPr>
          <w:rFonts w:cs="Arial"/>
          <w:szCs w:val="20"/>
          <w:lang w:val="en-GB" w:eastAsia="en-US"/>
        </w:rPr>
        <w:t>The design of the eva</w:t>
      </w:r>
      <w:r w:rsidR="00A81C9A" w:rsidRPr="00CF59DD">
        <w:rPr>
          <w:rFonts w:cs="Arial"/>
          <w:szCs w:val="20"/>
          <w:lang w:val="en-GB" w:eastAsia="en-US"/>
        </w:rPr>
        <w:t xml:space="preserve">luation methodology combined a </w:t>
      </w:r>
      <w:r w:rsidR="00A81C9A" w:rsidRPr="00CF59DD">
        <w:rPr>
          <w:rFonts w:cs="Arial"/>
          <w:b/>
          <w:szCs w:val="20"/>
          <w:lang w:val="en-GB" w:eastAsia="en-US"/>
        </w:rPr>
        <w:t>Results-Based M</w:t>
      </w:r>
      <w:r w:rsidRPr="00CF59DD">
        <w:rPr>
          <w:rFonts w:cs="Arial"/>
          <w:b/>
          <w:szCs w:val="20"/>
          <w:lang w:val="en-GB" w:eastAsia="en-US"/>
        </w:rPr>
        <w:t>anagement</w:t>
      </w:r>
      <w:r w:rsidRPr="00CF59DD">
        <w:rPr>
          <w:rFonts w:cs="Arial"/>
          <w:szCs w:val="20"/>
          <w:lang w:val="en-GB" w:eastAsia="en-US"/>
        </w:rPr>
        <w:t xml:space="preserve"> with a </w:t>
      </w:r>
      <w:r w:rsidR="00A81C9A" w:rsidRPr="00CF59DD">
        <w:rPr>
          <w:rFonts w:cs="Arial"/>
          <w:b/>
          <w:szCs w:val="20"/>
          <w:lang w:val="en-GB" w:eastAsia="en-US"/>
        </w:rPr>
        <w:t>Human Rights-Based A</w:t>
      </w:r>
      <w:r w:rsidR="006602BB" w:rsidRPr="00CF59DD">
        <w:rPr>
          <w:rFonts w:cs="Arial"/>
          <w:b/>
          <w:szCs w:val="20"/>
          <w:lang w:val="en-GB" w:eastAsia="en-US"/>
        </w:rPr>
        <w:t>pproach</w:t>
      </w:r>
      <w:r w:rsidR="006602BB" w:rsidRPr="00CF59DD">
        <w:rPr>
          <w:rFonts w:cs="Arial"/>
          <w:szCs w:val="20"/>
          <w:lang w:val="en-GB" w:eastAsia="en-US"/>
        </w:rPr>
        <w:t xml:space="preserve"> to programming</w:t>
      </w:r>
      <w:r w:rsidR="00A81C9A" w:rsidRPr="00CF59DD">
        <w:rPr>
          <w:rFonts w:cs="Arial"/>
          <w:szCs w:val="20"/>
          <w:lang w:val="en-GB" w:eastAsia="en-US"/>
        </w:rPr>
        <w:t xml:space="preserve"> and evaluation i.e. </w:t>
      </w:r>
      <w:r w:rsidR="006602BB" w:rsidRPr="00CF59DD">
        <w:rPr>
          <w:rFonts w:cs="Arial"/>
          <w:szCs w:val="20"/>
          <w:lang w:val="en-GB" w:eastAsia="en-US"/>
        </w:rPr>
        <w:t xml:space="preserve">achievement of </w:t>
      </w:r>
      <w:r w:rsidR="00A81C9A" w:rsidRPr="00CF59DD">
        <w:rPr>
          <w:rFonts w:cs="Arial"/>
          <w:szCs w:val="20"/>
          <w:lang w:val="en-GB" w:eastAsia="en-US"/>
        </w:rPr>
        <w:t>planned results through morally-acceptable processes to realise human rights.</w:t>
      </w:r>
    </w:p>
    <w:p w14:paraId="258EF994" w14:textId="77777777" w:rsidR="00A81C9A" w:rsidRPr="00CF59DD" w:rsidRDefault="00A81C9A" w:rsidP="00F378E5">
      <w:pPr>
        <w:widowControl w:val="0"/>
        <w:autoSpaceDE w:val="0"/>
        <w:autoSpaceDN w:val="0"/>
        <w:adjustRightInd w:val="0"/>
        <w:rPr>
          <w:rFonts w:cs="Arial"/>
          <w:szCs w:val="20"/>
          <w:lang w:val="en-GB" w:eastAsia="en-US"/>
        </w:rPr>
      </w:pPr>
    </w:p>
    <w:p w14:paraId="79095B2F" w14:textId="77777777" w:rsidR="00790502" w:rsidRPr="00CF59DD" w:rsidRDefault="009F379D" w:rsidP="00F378E5">
      <w:pPr>
        <w:pStyle w:val="ListParagraph"/>
        <w:spacing w:after="0" w:line="288" w:lineRule="auto"/>
        <w:ind w:left="0"/>
        <w:jc w:val="both"/>
        <w:rPr>
          <w:rFonts w:ascii="Arial" w:hAnsi="Arial" w:cs="Arial"/>
          <w:color w:val="000000"/>
          <w:sz w:val="20"/>
          <w:szCs w:val="20"/>
          <w:lang w:val="en-GB"/>
        </w:rPr>
      </w:pPr>
      <w:r w:rsidRPr="00CF59DD">
        <w:rPr>
          <w:rFonts w:ascii="Arial" w:hAnsi="Arial" w:cs="Arial"/>
          <w:color w:val="000000"/>
          <w:sz w:val="20"/>
          <w:szCs w:val="20"/>
          <w:lang w:val="en-GB"/>
        </w:rPr>
        <w:t xml:space="preserve">The </w:t>
      </w:r>
      <w:r w:rsidR="00A81C9A" w:rsidRPr="00CF59DD">
        <w:rPr>
          <w:rFonts w:ascii="Arial" w:hAnsi="Arial" w:cs="Arial"/>
          <w:color w:val="000000"/>
          <w:sz w:val="20"/>
          <w:szCs w:val="20"/>
          <w:lang w:val="en-GB"/>
        </w:rPr>
        <w:t xml:space="preserve">Human Rights-Based Approach applied by the evaluation team was </w:t>
      </w:r>
      <w:r w:rsidR="00790502" w:rsidRPr="00CF59DD">
        <w:rPr>
          <w:rFonts w:ascii="Arial" w:hAnsi="Arial" w:cs="Arial"/>
          <w:color w:val="000000"/>
          <w:sz w:val="20"/>
          <w:szCs w:val="20"/>
          <w:lang w:val="en-GB"/>
        </w:rPr>
        <w:t xml:space="preserve">guided by </w:t>
      </w:r>
      <w:r w:rsidR="00790502" w:rsidRPr="00CF59DD">
        <w:rPr>
          <w:rFonts w:ascii="Arial" w:hAnsi="Arial" w:cs="Arial"/>
          <w:sz w:val="20"/>
          <w:szCs w:val="20"/>
          <w:lang w:val="en-GB"/>
        </w:rPr>
        <w:t>five core principles: normativity, participation, non-discrimination, accountability and transparency, and by the Common Understanding on Human Rights-Based Approaches to Development Cooperation and Programming, approved by the United Nations Development Group in 2003:</w:t>
      </w:r>
    </w:p>
    <w:p w14:paraId="76FC11A8" w14:textId="77777777" w:rsidR="00790502" w:rsidRPr="00CF59DD" w:rsidRDefault="00790502" w:rsidP="00D62DBD">
      <w:pPr>
        <w:pStyle w:val="ListParagraph"/>
        <w:numPr>
          <w:ilvl w:val="0"/>
          <w:numId w:val="18"/>
        </w:numPr>
        <w:spacing w:before="120" w:after="0" w:line="288" w:lineRule="auto"/>
        <w:contextualSpacing w:val="0"/>
        <w:jc w:val="both"/>
        <w:rPr>
          <w:rFonts w:ascii="Arial" w:hAnsi="Arial" w:cs="Arial"/>
          <w:color w:val="000000"/>
          <w:sz w:val="20"/>
          <w:szCs w:val="20"/>
          <w:lang w:val="en-GB"/>
        </w:rPr>
      </w:pPr>
      <w:r w:rsidRPr="00CF59DD">
        <w:rPr>
          <w:rFonts w:ascii="Arial" w:hAnsi="Arial" w:cs="Arial"/>
          <w:color w:val="000000"/>
          <w:sz w:val="20"/>
          <w:szCs w:val="20"/>
          <w:lang w:val="en-GB"/>
        </w:rPr>
        <w:t>All programmes of development cooperation, policies and technical assistance should further the realization of human rights as laid down in the Universal Declaration of Human Rights and other international human rights instruments.</w:t>
      </w:r>
    </w:p>
    <w:p w14:paraId="3F3E5656" w14:textId="77777777" w:rsidR="00790502" w:rsidRPr="00CF59DD" w:rsidRDefault="00790502" w:rsidP="00D62DBD">
      <w:pPr>
        <w:pStyle w:val="ListParagraph"/>
        <w:numPr>
          <w:ilvl w:val="0"/>
          <w:numId w:val="18"/>
        </w:numPr>
        <w:spacing w:before="120" w:after="0" w:line="288" w:lineRule="auto"/>
        <w:contextualSpacing w:val="0"/>
        <w:jc w:val="both"/>
        <w:rPr>
          <w:rFonts w:ascii="Arial" w:hAnsi="Arial" w:cs="Arial"/>
          <w:color w:val="000000"/>
          <w:sz w:val="20"/>
          <w:szCs w:val="20"/>
          <w:lang w:val="en-GB"/>
        </w:rPr>
      </w:pPr>
      <w:r w:rsidRPr="00CF59DD">
        <w:rPr>
          <w:rFonts w:ascii="Arial" w:hAnsi="Arial" w:cs="Arial"/>
          <w:color w:val="000000"/>
          <w:sz w:val="20"/>
          <w:szCs w:val="20"/>
          <w:lang w:val="en-GB"/>
        </w:rPr>
        <w:lastRenderedPageBreak/>
        <w:t>Human rights standards contained in, and principles derived from, the Universal Declaration of Human Rights and other international human rights instruments guide all development cooperation and programming in all sectors and in all phases of the programming process.</w:t>
      </w:r>
    </w:p>
    <w:p w14:paraId="55830845" w14:textId="358A03DF" w:rsidR="00790502" w:rsidRPr="00CF59DD" w:rsidRDefault="00790502" w:rsidP="00D62DBD">
      <w:pPr>
        <w:pStyle w:val="ListParagraph"/>
        <w:numPr>
          <w:ilvl w:val="0"/>
          <w:numId w:val="18"/>
        </w:numPr>
        <w:spacing w:before="120" w:after="0" w:line="288" w:lineRule="auto"/>
        <w:contextualSpacing w:val="0"/>
        <w:jc w:val="both"/>
        <w:rPr>
          <w:rFonts w:ascii="Arial" w:hAnsi="Arial" w:cs="Arial"/>
          <w:color w:val="000000"/>
          <w:sz w:val="20"/>
          <w:szCs w:val="20"/>
          <w:lang w:val="en-GB"/>
        </w:rPr>
      </w:pPr>
      <w:r w:rsidRPr="00CF59DD">
        <w:rPr>
          <w:rFonts w:ascii="Arial" w:hAnsi="Arial" w:cs="Arial"/>
          <w:color w:val="000000"/>
          <w:sz w:val="20"/>
          <w:szCs w:val="20"/>
          <w:lang w:val="en-GB"/>
        </w:rPr>
        <w:t>Development cooperation contributes to the development of the capacities of ‘duty bearers’ to me</w:t>
      </w:r>
      <w:r w:rsidR="00B0386E" w:rsidRPr="00CF59DD">
        <w:rPr>
          <w:rFonts w:ascii="Arial" w:hAnsi="Arial" w:cs="Arial"/>
          <w:color w:val="000000"/>
          <w:sz w:val="20"/>
          <w:szCs w:val="20"/>
          <w:lang w:val="en-GB"/>
        </w:rPr>
        <w:t>et thei</w:t>
      </w:r>
      <w:r w:rsidR="00B23F37" w:rsidRPr="00CF59DD">
        <w:rPr>
          <w:rFonts w:ascii="Arial" w:hAnsi="Arial" w:cs="Arial"/>
          <w:color w:val="000000"/>
          <w:sz w:val="20"/>
          <w:szCs w:val="20"/>
          <w:lang w:val="en-GB"/>
        </w:rPr>
        <w:t>r obligations and/or of ‘rights-</w:t>
      </w:r>
      <w:r w:rsidR="00B0386E" w:rsidRPr="00CF59DD">
        <w:rPr>
          <w:rFonts w:ascii="Arial" w:hAnsi="Arial" w:cs="Arial"/>
          <w:color w:val="000000"/>
          <w:sz w:val="20"/>
          <w:szCs w:val="20"/>
          <w:lang w:val="en-GB"/>
        </w:rPr>
        <w:t>holders’</w:t>
      </w:r>
      <w:r w:rsidRPr="00CF59DD">
        <w:rPr>
          <w:rFonts w:ascii="Arial" w:hAnsi="Arial" w:cs="Arial"/>
          <w:color w:val="000000"/>
          <w:sz w:val="20"/>
          <w:szCs w:val="20"/>
          <w:lang w:val="en-GB"/>
        </w:rPr>
        <w:t xml:space="preserve"> to claim their rights</w:t>
      </w:r>
      <w:r w:rsidR="00B0386E" w:rsidRPr="00CF59DD">
        <w:rPr>
          <w:rFonts w:ascii="Arial" w:hAnsi="Arial" w:cs="Arial"/>
          <w:color w:val="000000"/>
          <w:sz w:val="20"/>
          <w:szCs w:val="20"/>
          <w:lang w:val="en-GB"/>
        </w:rPr>
        <w:t>.</w:t>
      </w:r>
    </w:p>
    <w:p w14:paraId="1EE10F8B" w14:textId="77777777" w:rsidR="00790502" w:rsidRPr="00CF59DD" w:rsidRDefault="00790502" w:rsidP="00F378E5">
      <w:pPr>
        <w:pStyle w:val="ListParagraph"/>
        <w:spacing w:after="0" w:line="288" w:lineRule="auto"/>
        <w:ind w:left="0"/>
        <w:jc w:val="both"/>
        <w:rPr>
          <w:rFonts w:ascii="Arial" w:hAnsi="Arial" w:cs="Arial"/>
          <w:color w:val="000000"/>
          <w:sz w:val="20"/>
          <w:szCs w:val="20"/>
          <w:lang w:val="en-GB"/>
        </w:rPr>
      </w:pPr>
    </w:p>
    <w:p w14:paraId="3B1DFE1F" w14:textId="22E4CDD4" w:rsidR="00790502" w:rsidRPr="00CF59DD" w:rsidRDefault="009F379D" w:rsidP="00F378E5">
      <w:pPr>
        <w:rPr>
          <w:rFonts w:cs="Arial"/>
          <w:szCs w:val="20"/>
          <w:lang w:val="en-GB"/>
        </w:rPr>
      </w:pPr>
      <w:r w:rsidRPr="00CF59DD">
        <w:rPr>
          <w:rFonts w:cs="Arial"/>
          <w:szCs w:val="20"/>
          <w:lang w:val="en-GB"/>
        </w:rPr>
        <w:t xml:space="preserve">Attention was </w:t>
      </w:r>
      <w:r w:rsidR="00790502" w:rsidRPr="00CF59DD">
        <w:rPr>
          <w:rFonts w:cs="Arial"/>
          <w:szCs w:val="20"/>
          <w:lang w:val="en-GB"/>
        </w:rPr>
        <w:t xml:space="preserve">also given to the evaluation of the </w:t>
      </w:r>
      <w:r w:rsidR="00A81C9A" w:rsidRPr="00CF59DD">
        <w:rPr>
          <w:rFonts w:cs="Arial"/>
          <w:b/>
          <w:szCs w:val="20"/>
          <w:lang w:val="en-GB"/>
        </w:rPr>
        <w:t>gender m</w:t>
      </w:r>
      <w:r w:rsidR="00790502" w:rsidRPr="00CF59DD">
        <w:rPr>
          <w:rFonts w:cs="Arial"/>
          <w:b/>
          <w:szCs w:val="20"/>
          <w:lang w:val="en-GB"/>
        </w:rPr>
        <w:t>ainstreaming</w:t>
      </w:r>
      <w:r w:rsidR="005E410A" w:rsidRPr="00CF59DD">
        <w:rPr>
          <w:rFonts w:cs="Arial"/>
          <w:b/>
          <w:szCs w:val="20"/>
          <w:lang w:val="en-GB"/>
        </w:rPr>
        <w:t>, gender equality and women’s empowerment</w:t>
      </w:r>
      <w:r w:rsidR="00790502" w:rsidRPr="00CF59DD">
        <w:rPr>
          <w:rFonts w:cs="Arial"/>
          <w:szCs w:val="20"/>
          <w:lang w:val="en-GB"/>
        </w:rPr>
        <w:t xml:space="preserve"> i</w:t>
      </w:r>
      <w:r w:rsidR="00001DC6" w:rsidRPr="00CF59DD">
        <w:rPr>
          <w:rFonts w:cs="Arial"/>
          <w:szCs w:val="20"/>
          <w:lang w:val="en-GB"/>
        </w:rPr>
        <w:t>n the project, in line with Serbia’s internationa</w:t>
      </w:r>
      <w:r w:rsidR="00B0386E" w:rsidRPr="00CF59DD">
        <w:rPr>
          <w:rFonts w:cs="Arial"/>
          <w:szCs w:val="20"/>
          <w:lang w:val="en-GB"/>
        </w:rPr>
        <w:t xml:space="preserve">l commitments, most notably </w:t>
      </w:r>
      <w:r w:rsidR="00001DC6" w:rsidRPr="00CF59DD">
        <w:rPr>
          <w:rFonts w:cs="Arial"/>
          <w:bCs/>
          <w:szCs w:val="20"/>
          <w:lang w:val="en-GB" w:eastAsia="en-US"/>
        </w:rPr>
        <w:t>CEDAW</w:t>
      </w:r>
      <w:r w:rsidR="00001DC6" w:rsidRPr="00CF59DD">
        <w:rPr>
          <w:rFonts w:cs="Arial"/>
          <w:szCs w:val="20"/>
          <w:lang w:val="en-GB"/>
        </w:rPr>
        <w:t xml:space="preserve"> and </w:t>
      </w:r>
      <w:r w:rsidR="00790502" w:rsidRPr="00CF59DD">
        <w:rPr>
          <w:rFonts w:cs="Arial"/>
          <w:szCs w:val="20"/>
          <w:lang w:val="en-GB"/>
        </w:rPr>
        <w:t>UNICEF Gender Policy (2010)</w:t>
      </w:r>
      <w:r w:rsidR="00C63B60" w:rsidRPr="00CF59DD">
        <w:rPr>
          <w:rStyle w:val="FootnoteReference"/>
          <w:szCs w:val="20"/>
          <w:lang w:val="en-GB"/>
        </w:rPr>
        <w:footnoteReference w:id="26"/>
      </w:r>
      <w:r w:rsidR="00790502" w:rsidRPr="00CF59DD">
        <w:rPr>
          <w:rFonts w:cs="Arial"/>
          <w:szCs w:val="20"/>
          <w:lang w:val="en-GB"/>
        </w:rPr>
        <w:t xml:space="preserve"> </w:t>
      </w:r>
      <w:r w:rsidRPr="00CF59DD">
        <w:rPr>
          <w:rFonts w:cs="Arial"/>
          <w:szCs w:val="20"/>
          <w:lang w:val="en-GB"/>
        </w:rPr>
        <w:t xml:space="preserve">which </w:t>
      </w:r>
      <w:r w:rsidR="00790502" w:rsidRPr="00CF59DD">
        <w:rPr>
          <w:rFonts w:cs="Arial"/>
          <w:szCs w:val="20"/>
          <w:lang w:val="en-GB"/>
        </w:rPr>
        <w:t>states that UNICEF aims to work with partners to pursue gender equality and the equal rights of girls and boys “to contribute to poverty reduction and the achievement of the Millennium Development Goals through results-oriented, effective and coordinated action that achieves the protection, survival and development of girls and boys on an equal basis.”</w:t>
      </w:r>
    </w:p>
    <w:p w14:paraId="08AAAEB3" w14:textId="77777777" w:rsidR="00790502" w:rsidRPr="00CF59DD" w:rsidRDefault="00790502" w:rsidP="00F378E5">
      <w:pPr>
        <w:rPr>
          <w:rFonts w:cs="Arial"/>
          <w:szCs w:val="20"/>
          <w:lang w:val="en-GB"/>
        </w:rPr>
      </w:pPr>
    </w:p>
    <w:p w14:paraId="16FCCECA" w14:textId="77777777" w:rsidR="00F544EC" w:rsidRPr="00CF59DD" w:rsidRDefault="00F544EC" w:rsidP="00F378E5">
      <w:pPr>
        <w:widowControl w:val="0"/>
        <w:autoSpaceDE w:val="0"/>
        <w:autoSpaceDN w:val="0"/>
        <w:adjustRightInd w:val="0"/>
        <w:rPr>
          <w:rFonts w:eastAsia="MS Mincho" w:cs="Arial"/>
          <w:szCs w:val="20"/>
          <w:lang w:val="en-GB" w:eastAsia="en-US"/>
        </w:rPr>
      </w:pPr>
      <w:r w:rsidRPr="00CF59DD">
        <w:rPr>
          <w:rFonts w:eastAsia="MS Mincho" w:cs="Arial"/>
          <w:szCs w:val="20"/>
          <w:lang w:val="en-GB" w:eastAsia="en-US"/>
        </w:rPr>
        <w:t>The Evaluation assessed the extent to which the project outcomes contributed to the achievement of children’s rights and addressing of gender sensitive issues. In this respect, the Evaluation Matrix included specific evaluation questions, as follows:</w:t>
      </w:r>
    </w:p>
    <w:p w14:paraId="7B95D2FA" w14:textId="77777777" w:rsidR="00F544EC" w:rsidRPr="00CF59DD" w:rsidRDefault="00F544EC" w:rsidP="00D62DBD">
      <w:pPr>
        <w:pStyle w:val="ListParagraph"/>
        <w:widowControl w:val="0"/>
        <w:numPr>
          <w:ilvl w:val="0"/>
          <w:numId w:val="24"/>
        </w:numPr>
        <w:autoSpaceDE w:val="0"/>
        <w:autoSpaceDN w:val="0"/>
        <w:adjustRightInd w:val="0"/>
        <w:spacing w:after="0" w:line="288" w:lineRule="auto"/>
        <w:contextualSpacing w:val="0"/>
        <w:jc w:val="both"/>
        <w:rPr>
          <w:rFonts w:ascii="Arial" w:eastAsia="MS Mincho" w:hAnsi="Arial" w:cs="Arial"/>
          <w:sz w:val="20"/>
          <w:szCs w:val="20"/>
          <w:lang w:val="en-GB" w:eastAsia="en-US"/>
        </w:rPr>
      </w:pPr>
      <w:r w:rsidRPr="00CF59DD">
        <w:rPr>
          <w:rFonts w:ascii="Arial" w:hAnsi="Arial" w:cs="Arial"/>
          <w:sz w:val="20"/>
          <w:szCs w:val="20"/>
          <w:lang w:val="en-GB" w:eastAsia="en-GB"/>
        </w:rPr>
        <w:t>Has the project actively contributed to the promotion of child rights?</w:t>
      </w:r>
    </w:p>
    <w:p w14:paraId="3DCBB87B" w14:textId="77777777" w:rsidR="00F544EC" w:rsidRPr="00CF59DD" w:rsidRDefault="00F544EC" w:rsidP="00D62DBD">
      <w:pPr>
        <w:pStyle w:val="ListParagraph"/>
        <w:widowControl w:val="0"/>
        <w:numPr>
          <w:ilvl w:val="0"/>
          <w:numId w:val="24"/>
        </w:numPr>
        <w:autoSpaceDE w:val="0"/>
        <w:autoSpaceDN w:val="0"/>
        <w:adjustRightInd w:val="0"/>
        <w:spacing w:after="0" w:line="288" w:lineRule="auto"/>
        <w:contextualSpacing w:val="0"/>
        <w:jc w:val="both"/>
        <w:rPr>
          <w:rFonts w:ascii="Arial" w:hAnsi="Arial" w:cs="Arial"/>
          <w:sz w:val="20"/>
          <w:szCs w:val="20"/>
          <w:lang w:val="en-GB" w:eastAsia="en-GB"/>
        </w:rPr>
      </w:pPr>
      <w:r w:rsidRPr="00CF59DD">
        <w:rPr>
          <w:rFonts w:ascii="Arial" w:hAnsi="Arial" w:cs="Arial"/>
          <w:sz w:val="20"/>
          <w:szCs w:val="20"/>
          <w:lang w:val="en-GB" w:eastAsia="en-GB"/>
        </w:rPr>
        <w:t>Has the project reflected gender mainstreaming issues?</w:t>
      </w:r>
    </w:p>
    <w:p w14:paraId="4B7123AB" w14:textId="77777777" w:rsidR="00F544EC" w:rsidRPr="00CF59DD" w:rsidRDefault="00F544EC" w:rsidP="00D62DBD">
      <w:pPr>
        <w:pStyle w:val="ListParagraph"/>
        <w:widowControl w:val="0"/>
        <w:numPr>
          <w:ilvl w:val="0"/>
          <w:numId w:val="24"/>
        </w:numPr>
        <w:autoSpaceDE w:val="0"/>
        <w:autoSpaceDN w:val="0"/>
        <w:adjustRightInd w:val="0"/>
        <w:spacing w:after="0" w:line="288" w:lineRule="auto"/>
        <w:contextualSpacing w:val="0"/>
        <w:jc w:val="both"/>
        <w:rPr>
          <w:rFonts w:ascii="Arial" w:eastAsia="MS Mincho" w:hAnsi="Arial" w:cs="Arial"/>
          <w:sz w:val="20"/>
          <w:szCs w:val="20"/>
          <w:lang w:val="en-GB" w:eastAsia="en-US"/>
        </w:rPr>
      </w:pPr>
      <w:r w:rsidRPr="00CF59DD">
        <w:rPr>
          <w:rFonts w:ascii="Arial" w:hAnsi="Arial" w:cs="Arial"/>
          <w:sz w:val="20"/>
          <w:szCs w:val="20"/>
          <w:lang w:val="en-GB" w:eastAsia="en-GB"/>
        </w:rPr>
        <w:t>To what extent and how the project ensured an equity focus? Was the design of the Project ethical? How was the balance of cost and benefits to participants (including possible negative impact) considered during the project implementation?</w:t>
      </w:r>
    </w:p>
    <w:p w14:paraId="4E7240EB" w14:textId="77777777" w:rsidR="00F544EC" w:rsidRPr="00CF59DD" w:rsidRDefault="00F544EC" w:rsidP="000F5728">
      <w:pPr>
        <w:pStyle w:val="ListParagraph"/>
        <w:spacing w:after="0" w:line="288" w:lineRule="auto"/>
        <w:ind w:left="0"/>
        <w:contextualSpacing w:val="0"/>
        <w:jc w:val="both"/>
        <w:rPr>
          <w:rFonts w:ascii="Arial" w:hAnsi="Arial" w:cs="Arial"/>
          <w:color w:val="000000"/>
          <w:sz w:val="20"/>
          <w:szCs w:val="20"/>
          <w:lang w:val="en-GB"/>
        </w:rPr>
      </w:pPr>
    </w:p>
    <w:p w14:paraId="1031637F" w14:textId="77777777" w:rsidR="00F544EC" w:rsidRPr="00A76D0C" w:rsidRDefault="00F544EC" w:rsidP="00A76D0C">
      <w:pPr>
        <w:pStyle w:val="ListParagraph"/>
        <w:spacing w:after="0" w:line="288" w:lineRule="auto"/>
        <w:ind w:left="0"/>
        <w:contextualSpacing w:val="0"/>
        <w:jc w:val="both"/>
        <w:rPr>
          <w:rFonts w:ascii="Arial" w:hAnsi="Arial" w:cs="Arial"/>
          <w:color w:val="000000"/>
          <w:sz w:val="20"/>
          <w:szCs w:val="20"/>
          <w:lang w:val="en-GB"/>
        </w:rPr>
      </w:pPr>
      <w:r w:rsidRPr="00CF59DD">
        <w:rPr>
          <w:rFonts w:ascii="Arial" w:hAnsi="Arial" w:cs="Arial"/>
          <w:color w:val="000000"/>
          <w:sz w:val="20"/>
          <w:szCs w:val="20"/>
          <w:lang w:val="en-GB"/>
        </w:rPr>
        <w:t xml:space="preserve">The </w:t>
      </w:r>
      <w:r w:rsidRPr="00A76D0C">
        <w:rPr>
          <w:rFonts w:ascii="Arial" w:hAnsi="Arial" w:cs="Arial"/>
          <w:color w:val="000000"/>
          <w:sz w:val="20"/>
          <w:szCs w:val="20"/>
          <w:lang w:val="en-GB"/>
        </w:rPr>
        <w:t xml:space="preserve">evaluation used to the extent possible </w:t>
      </w:r>
      <w:r w:rsidRPr="00A76D0C">
        <w:rPr>
          <w:rFonts w:ascii="Arial" w:hAnsi="Arial" w:cs="Arial"/>
          <w:bCs/>
          <w:sz w:val="20"/>
          <w:szCs w:val="20"/>
          <w:lang w:val="en-GB" w:eastAsia="en-US"/>
        </w:rPr>
        <w:t>disaggregated data by gender and disability groups.</w:t>
      </w:r>
    </w:p>
    <w:p w14:paraId="51C2B6BC" w14:textId="77777777" w:rsidR="003C48A7" w:rsidRPr="00A76D0C" w:rsidRDefault="003C48A7" w:rsidP="00A76D0C">
      <w:pPr>
        <w:rPr>
          <w:rFonts w:cs="Arial"/>
          <w:szCs w:val="20"/>
          <w:lang w:val="en-GB"/>
        </w:rPr>
      </w:pPr>
    </w:p>
    <w:p w14:paraId="477663D1" w14:textId="77777777" w:rsidR="003033FE" w:rsidRDefault="005D4886" w:rsidP="00A76D0C">
      <w:pPr>
        <w:widowControl w:val="0"/>
        <w:autoSpaceDE w:val="0"/>
        <w:autoSpaceDN w:val="0"/>
        <w:adjustRightInd w:val="0"/>
        <w:rPr>
          <w:rFonts w:cs="Arial"/>
          <w:szCs w:val="20"/>
          <w:lang w:val="en-GB"/>
        </w:rPr>
      </w:pPr>
      <w:r w:rsidRPr="00A76D0C">
        <w:rPr>
          <w:rFonts w:cs="Arial"/>
          <w:szCs w:val="20"/>
          <w:lang w:val="en-GB"/>
        </w:rPr>
        <w:t xml:space="preserve">The evaluation team </w:t>
      </w:r>
      <w:r w:rsidR="004614E2" w:rsidRPr="00A76D0C">
        <w:rPr>
          <w:rFonts w:cs="Arial"/>
          <w:szCs w:val="20"/>
          <w:lang w:val="en-GB"/>
        </w:rPr>
        <w:t xml:space="preserve">gave the opportunity and encouraged active participation of all key stakeholders </w:t>
      </w:r>
      <w:r w:rsidRPr="00DE2102">
        <w:rPr>
          <w:rFonts w:cs="Arial"/>
          <w:szCs w:val="20"/>
          <w:lang w:val="en-GB"/>
        </w:rPr>
        <w:t>in the evaluation process</w:t>
      </w:r>
      <w:r w:rsidR="004614E2" w:rsidRPr="00DE2102">
        <w:rPr>
          <w:rFonts w:cs="Arial"/>
          <w:szCs w:val="20"/>
          <w:lang w:val="en-GB"/>
        </w:rPr>
        <w:t xml:space="preserve"> by</w:t>
      </w:r>
      <w:r w:rsidR="00B24CF4" w:rsidRPr="00DE2102">
        <w:rPr>
          <w:rFonts w:cs="Arial"/>
          <w:szCs w:val="20"/>
          <w:lang w:val="en-GB"/>
        </w:rPr>
        <w:t xml:space="preserve"> providing data and information, </w:t>
      </w:r>
      <w:r w:rsidR="00A76D0C" w:rsidRPr="00DE2102">
        <w:rPr>
          <w:rFonts w:cs="Arial"/>
          <w:szCs w:val="20"/>
          <w:lang w:val="en-GB"/>
        </w:rPr>
        <w:t xml:space="preserve">indicating the </w:t>
      </w:r>
      <w:r w:rsidR="00B24CF4" w:rsidRPr="00DE2102">
        <w:rPr>
          <w:rFonts w:cs="Arial"/>
          <w:szCs w:val="20"/>
          <w:lang w:val="en-GB"/>
        </w:rPr>
        <w:t xml:space="preserve">top priorities for the continuation of reforms in the </w:t>
      </w:r>
      <w:r w:rsidR="00A76D0C" w:rsidRPr="00A76D0C">
        <w:rPr>
          <w:rFonts w:cs="Arial"/>
          <w:szCs w:val="20"/>
          <w:lang w:val="en-GB"/>
        </w:rPr>
        <w:t xml:space="preserve">area of </w:t>
      </w:r>
      <w:r w:rsidR="00B24CF4" w:rsidRPr="00A76D0C">
        <w:rPr>
          <w:rFonts w:cs="Arial"/>
          <w:szCs w:val="20"/>
          <w:lang w:val="en-GB"/>
        </w:rPr>
        <w:t>social welfare of children with disability and their families</w:t>
      </w:r>
      <w:r w:rsidR="00A76D0C" w:rsidRPr="00A76D0C">
        <w:rPr>
          <w:rFonts w:cs="Arial"/>
          <w:szCs w:val="20"/>
          <w:lang w:val="en-GB"/>
        </w:rPr>
        <w:t xml:space="preserve"> as well as by </w:t>
      </w:r>
      <w:r w:rsidR="00B24CF4" w:rsidRPr="00A76D0C">
        <w:rPr>
          <w:rFonts w:cs="Arial"/>
          <w:szCs w:val="20"/>
          <w:lang w:val="en-GB"/>
        </w:rPr>
        <w:t xml:space="preserve">validating </w:t>
      </w:r>
      <w:r w:rsidR="00A76D0C" w:rsidRPr="00A76D0C">
        <w:rPr>
          <w:rFonts w:cs="Arial"/>
          <w:szCs w:val="20"/>
          <w:lang w:val="en-GB"/>
        </w:rPr>
        <w:t xml:space="preserve">the </w:t>
      </w:r>
      <w:r w:rsidR="00DE2102">
        <w:rPr>
          <w:rFonts w:cs="Arial"/>
          <w:szCs w:val="20"/>
          <w:lang w:val="en-GB"/>
        </w:rPr>
        <w:t xml:space="preserve">findings and </w:t>
      </w:r>
      <w:r w:rsidR="00B24CF4" w:rsidRPr="00DE2102">
        <w:rPr>
          <w:rFonts w:cs="Arial"/>
          <w:szCs w:val="20"/>
          <w:lang w:val="en-GB"/>
        </w:rPr>
        <w:t>recommendations</w:t>
      </w:r>
      <w:r w:rsidR="00A76D0C" w:rsidRPr="00DE2102">
        <w:rPr>
          <w:rFonts w:cs="Arial"/>
          <w:szCs w:val="20"/>
          <w:lang w:val="en-GB"/>
        </w:rPr>
        <w:t xml:space="preserve"> of this evaluation report.</w:t>
      </w:r>
      <w:r w:rsidR="00A76D0C">
        <w:rPr>
          <w:rFonts w:cs="Arial"/>
          <w:szCs w:val="20"/>
          <w:lang w:val="en-GB"/>
        </w:rPr>
        <w:t xml:space="preserve"> </w:t>
      </w:r>
      <w:r w:rsidR="00572429" w:rsidRPr="00A76D0C">
        <w:rPr>
          <w:rFonts w:cs="Arial"/>
          <w:szCs w:val="20"/>
          <w:lang w:val="en-GB"/>
        </w:rPr>
        <w:t xml:space="preserve">Given </w:t>
      </w:r>
      <w:r w:rsidR="00A76D0C">
        <w:rPr>
          <w:rFonts w:cs="Arial"/>
          <w:szCs w:val="20"/>
          <w:lang w:val="en-GB"/>
        </w:rPr>
        <w:t>some e</w:t>
      </w:r>
      <w:r w:rsidR="00572429" w:rsidRPr="00A76D0C">
        <w:rPr>
          <w:rFonts w:cs="Arial"/>
          <w:szCs w:val="20"/>
          <w:lang w:val="en-GB"/>
        </w:rPr>
        <w:t>valua</w:t>
      </w:r>
      <w:r w:rsidR="00A76D0C">
        <w:rPr>
          <w:rFonts w:cs="Arial"/>
          <w:szCs w:val="20"/>
          <w:lang w:val="en-GB"/>
        </w:rPr>
        <w:t>tion constraints</w:t>
      </w:r>
      <w:r w:rsidR="00572429" w:rsidRPr="00A76D0C">
        <w:rPr>
          <w:rFonts w:cs="Arial"/>
          <w:szCs w:val="20"/>
          <w:lang w:val="en-GB"/>
        </w:rPr>
        <w:t xml:space="preserve">, </w:t>
      </w:r>
      <w:r w:rsidR="004614E2" w:rsidRPr="00A76D0C">
        <w:rPr>
          <w:rFonts w:cs="Arial"/>
          <w:szCs w:val="20"/>
          <w:lang w:val="en-GB"/>
        </w:rPr>
        <w:t>women</w:t>
      </w:r>
      <w:r w:rsidR="00A76D0C">
        <w:rPr>
          <w:rFonts w:cs="Arial"/>
          <w:szCs w:val="20"/>
          <w:lang w:val="en-GB"/>
        </w:rPr>
        <w:t xml:space="preserve"> (trained to become carers)</w:t>
      </w:r>
      <w:r w:rsidR="004614E2" w:rsidRPr="00A76D0C">
        <w:rPr>
          <w:rFonts w:cs="Arial"/>
          <w:szCs w:val="20"/>
          <w:lang w:val="en-GB"/>
        </w:rPr>
        <w:t xml:space="preserve"> and youth </w:t>
      </w:r>
      <w:r w:rsidR="00A76D0C">
        <w:rPr>
          <w:rFonts w:cs="Arial"/>
          <w:szCs w:val="20"/>
          <w:lang w:val="en-GB"/>
        </w:rPr>
        <w:t xml:space="preserve">(volunteers in CBSS delivery) </w:t>
      </w:r>
      <w:r w:rsidR="004614E2" w:rsidRPr="00A76D0C">
        <w:rPr>
          <w:rFonts w:cs="Arial"/>
          <w:szCs w:val="20"/>
          <w:lang w:val="en-GB"/>
        </w:rPr>
        <w:t xml:space="preserve">have not been directly involved in the </w:t>
      </w:r>
      <w:r w:rsidR="00572429" w:rsidRPr="00A76D0C">
        <w:rPr>
          <w:rFonts w:cs="Arial"/>
          <w:szCs w:val="20"/>
          <w:lang w:val="en-GB"/>
        </w:rPr>
        <w:t>evaluation process; however, their perspective has been considered using indirect forms</w:t>
      </w:r>
      <w:r w:rsidR="00A76D0C">
        <w:rPr>
          <w:rFonts w:cs="Arial"/>
          <w:szCs w:val="20"/>
          <w:lang w:val="en-GB"/>
        </w:rPr>
        <w:t xml:space="preserve"> of assessment and consultation, as explained in chapter 2.2.4 above</w:t>
      </w:r>
      <w:r w:rsidR="00572429" w:rsidRPr="00A76D0C">
        <w:rPr>
          <w:rFonts w:cs="Arial"/>
          <w:szCs w:val="20"/>
          <w:lang w:val="en-GB"/>
        </w:rPr>
        <w:t>.</w:t>
      </w:r>
      <w:r w:rsidR="000123D4">
        <w:rPr>
          <w:rFonts w:cs="Arial"/>
          <w:szCs w:val="20"/>
          <w:lang w:val="en-GB"/>
        </w:rPr>
        <w:t xml:space="preserve"> </w:t>
      </w:r>
    </w:p>
    <w:p w14:paraId="67D953ED" w14:textId="77777777" w:rsidR="003033FE" w:rsidRDefault="003033FE" w:rsidP="00A76D0C">
      <w:pPr>
        <w:widowControl w:val="0"/>
        <w:autoSpaceDE w:val="0"/>
        <w:autoSpaceDN w:val="0"/>
        <w:adjustRightInd w:val="0"/>
        <w:rPr>
          <w:rFonts w:cs="Arial"/>
          <w:szCs w:val="20"/>
          <w:lang w:val="en-GB"/>
        </w:rPr>
      </w:pPr>
    </w:p>
    <w:p w14:paraId="78A8EF87" w14:textId="3B145CF5" w:rsidR="003033FE" w:rsidRDefault="00790502" w:rsidP="00A76D0C">
      <w:pPr>
        <w:widowControl w:val="0"/>
        <w:autoSpaceDE w:val="0"/>
        <w:autoSpaceDN w:val="0"/>
        <w:adjustRightInd w:val="0"/>
        <w:rPr>
          <w:rFonts w:cs="Arial"/>
          <w:color w:val="000000"/>
          <w:szCs w:val="20"/>
          <w:lang w:val="en-GB"/>
        </w:rPr>
      </w:pPr>
      <w:r w:rsidRPr="00A76D0C">
        <w:rPr>
          <w:rFonts w:cs="Arial"/>
          <w:szCs w:val="20"/>
          <w:lang w:val="en-GB"/>
        </w:rPr>
        <w:t xml:space="preserve">During data collection, the evaluation team ensured that the </w:t>
      </w:r>
      <w:r w:rsidRPr="00A76D0C">
        <w:rPr>
          <w:rFonts w:cs="Arial"/>
          <w:color w:val="000000"/>
          <w:szCs w:val="20"/>
          <w:lang w:val="en-GB"/>
        </w:rPr>
        <w:t>evaluation process is ethical and that participants in the process can openly express their opinions, protecting the co</w:t>
      </w:r>
      <w:r w:rsidRPr="00DE2102">
        <w:rPr>
          <w:rFonts w:cs="Arial"/>
          <w:color w:val="000000"/>
          <w:szCs w:val="20"/>
          <w:lang w:val="en-GB"/>
        </w:rPr>
        <w:t>nfidentiality of their answers.</w:t>
      </w:r>
      <w:r w:rsidR="00C140FD" w:rsidRPr="00CF59DD">
        <w:rPr>
          <w:rFonts w:cs="Arial"/>
          <w:color w:val="000000"/>
          <w:szCs w:val="20"/>
          <w:lang w:val="en-GB"/>
        </w:rPr>
        <w:t xml:space="preserve"> All interviewed people were informed in advance about the purpose and the themes of the interviews, focus groups and discussion groups, as the case. A special attention was given during the focus groups with parents of children with disability to ensure that the questions were well understood and </w:t>
      </w:r>
      <w:r w:rsidR="000F5728" w:rsidRPr="00CF59DD">
        <w:rPr>
          <w:rFonts w:cs="Arial"/>
          <w:color w:val="000000"/>
          <w:szCs w:val="20"/>
          <w:lang w:val="en-GB"/>
        </w:rPr>
        <w:t>that the evaluation team is sensitive to beliefs, emotions and customs of participants</w:t>
      </w:r>
      <w:r w:rsidR="000F5728" w:rsidRPr="00CF59DD">
        <w:rPr>
          <w:rFonts w:cs="Arial"/>
          <w:szCs w:val="20"/>
          <w:lang w:val="en-GB" w:eastAsia="en-US"/>
        </w:rPr>
        <w:t>.</w:t>
      </w:r>
      <w:r w:rsidR="00C140FD" w:rsidRPr="00CF59DD">
        <w:rPr>
          <w:rFonts w:cs="Arial"/>
          <w:color w:val="000000"/>
          <w:szCs w:val="20"/>
          <w:lang w:val="en-GB"/>
        </w:rPr>
        <w:t xml:space="preserve"> The evaluation results </w:t>
      </w:r>
      <w:r w:rsidR="003033FE">
        <w:rPr>
          <w:rFonts w:cs="Arial"/>
          <w:color w:val="000000"/>
          <w:szCs w:val="20"/>
          <w:lang w:val="en-GB"/>
        </w:rPr>
        <w:t xml:space="preserve">were disseminated </w:t>
      </w:r>
      <w:r w:rsidR="00C140FD" w:rsidRPr="00CF59DD">
        <w:rPr>
          <w:rFonts w:cs="Arial"/>
          <w:color w:val="000000"/>
          <w:szCs w:val="20"/>
          <w:lang w:val="en-GB"/>
        </w:rPr>
        <w:t>to all key stakeholders</w:t>
      </w:r>
      <w:r w:rsidR="005D4886">
        <w:rPr>
          <w:rFonts w:cs="Arial"/>
          <w:color w:val="000000"/>
          <w:szCs w:val="20"/>
          <w:lang w:val="en-GB"/>
        </w:rPr>
        <w:t xml:space="preserve"> and presented during the final project</w:t>
      </w:r>
      <w:r w:rsidR="003033FE">
        <w:rPr>
          <w:rFonts w:cs="Arial"/>
          <w:color w:val="000000"/>
          <w:szCs w:val="20"/>
          <w:lang w:val="en-GB"/>
        </w:rPr>
        <w:t xml:space="preserve"> conference on 4 December 2013.</w:t>
      </w:r>
      <w:r w:rsidR="005D4886">
        <w:rPr>
          <w:rFonts w:cs="Arial"/>
          <w:color w:val="000000"/>
          <w:szCs w:val="20"/>
          <w:lang w:val="en-GB"/>
        </w:rPr>
        <w:t xml:space="preserve"> </w:t>
      </w:r>
    </w:p>
    <w:p w14:paraId="083CEB25" w14:textId="77777777" w:rsidR="005D4886" w:rsidRPr="00CF59DD" w:rsidRDefault="005D4886" w:rsidP="000F5728">
      <w:pPr>
        <w:widowControl w:val="0"/>
        <w:autoSpaceDE w:val="0"/>
        <w:autoSpaceDN w:val="0"/>
        <w:adjustRightInd w:val="0"/>
        <w:rPr>
          <w:rFonts w:cs="Arial"/>
          <w:color w:val="000000"/>
          <w:szCs w:val="20"/>
          <w:lang w:val="en-GB"/>
        </w:rPr>
      </w:pPr>
    </w:p>
    <w:p w14:paraId="4AD47321" w14:textId="77777777" w:rsidR="002867C2" w:rsidRPr="00CF59DD" w:rsidRDefault="002867C2" w:rsidP="002867C2">
      <w:pPr>
        <w:rPr>
          <w:rFonts w:cs="Arial"/>
          <w:szCs w:val="20"/>
          <w:lang w:val="en-GB" w:eastAsia="en-US"/>
        </w:rPr>
        <w:sectPr w:rsidR="002867C2" w:rsidRPr="00CF59DD" w:rsidSect="00776681">
          <w:headerReference w:type="default" r:id="rId17"/>
          <w:footerReference w:type="default" r:id="rId18"/>
          <w:pgSz w:w="11906" w:h="16838" w:code="9"/>
          <w:pgMar w:top="1418" w:right="1418" w:bottom="1418" w:left="1418" w:header="709" w:footer="709" w:gutter="0"/>
          <w:cols w:space="720"/>
          <w:docGrid w:linePitch="360"/>
        </w:sectPr>
      </w:pPr>
    </w:p>
    <w:p w14:paraId="53519BD1" w14:textId="77777777" w:rsidR="002867C2" w:rsidRPr="00CF59DD" w:rsidRDefault="002867C2" w:rsidP="002867C2">
      <w:pPr>
        <w:pStyle w:val="Heading1"/>
        <w:rPr>
          <w:lang w:val="en-GB"/>
        </w:rPr>
      </w:pPr>
      <w:bookmarkStart w:id="19" w:name="_Toc248490721"/>
      <w:r w:rsidRPr="00CF59DD">
        <w:rPr>
          <w:lang w:val="en-GB"/>
        </w:rPr>
        <w:lastRenderedPageBreak/>
        <w:t>3.</w:t>
      </w:r>
      <w:r w:rsidRPr="00CF59DD">
        <w:rPr>
          <w:lang w:val="en-GB"/>
        </w:rPr>
        <w:tab/>
      </w:r>
      <w:r w:rsidR="006964E2" w:rsidRPr="00CF59DD">
        <w:rPr>
          <w:lang w:val="en-GB"/>
        </w:rPr>
        <w:t>Findings and Analysis of Results</w:t>
      </w:r>
      <w:bookmarkEnd w:id="19"/>
    </w:p>
    <w:p w14:paraId="7CD3912A" w14:textId="77777777" w:rsidR="006964E2" w:rsidRPr="00CF59DD" w:rsidRDefault="006964E2" w:rsidP="009974B0">
      <w:pPr>
        <w:widowControl w:val="0"/>
        <w:autoSpaceDE w:val="0"/>
        <w:autoSpaceDN w:val="0"/>
        <w:adjustRightInd w:val="0"/>
        <w:jc w:val="left"/>
        <w:rPr>
          <w:rFonts w:eastAsia="Cambria"/>
          <w:b/>
          <w:i/>
          <w:szCs w:val="20"/>
          <w:lang w:val="en-GB" w:eastAsia="en-US"/>
        </w:rPr>
      </w:pPr>
    </w:p>
    <w:p w14:paraId="46BAF9BC" w14:textId="77777777" w:rsidR="006964E2" w:rsidRPr="00CF59DD" w:rsidRDefault="006964E2" w:rsidP="006964E2">
      <w:pPr>
        <w:pStyle w:val="Heading2"/>
        <w:ind w:left="567" w:hanging="567"/>
        <w:rPr>
          <w:szCs w:val="20"/>
        </w:rPr>
      </w:pPr>
      <w:bookmarkStart w:id="20" w:name="_Toc248490722"/>
      <w:r w:rsidRPr="00CF59DD">
        <w:rPr>
          <w:szCs w:val="20"/>
        </w:rPr>
        <w:t>4.1</w:t>
      </w:r>
      <w:r w:rsidRPr="00CF59DD">
        <w:rPr>
          <w:szCs w:val="20"/>
        </w:rPr>
        <w:tab/>
        <w:t>Relevance</w:t>
      </w:r>
      <w:bookmarkEnd w:id="20"/>
    </w:p>
    <w:p w14:paraId="0E0B7632" w14:textId="77777777" w:rsidR="006964E2" w:rsidRPr="00CF59DD" w:rsidRDefault="006964E2" w:rsidP="006964E2">
      <w:pPr>
        <w:keepNext/>
        <w:keepLines/>
        <w:autoSpaceDE w:val="0"/>
        <w:autoSpaceDN w:val="0"/>
        <w:adjustRightInd w:val="0"/>
        <w:rPr>
          <w:rFonts w:cs="Arial"/>
          <w:szCs w:val="20"/>
          <w:lang w:val="en-GB"/>
        </w:rPr>
      </w:pPr>
    </w:p>
    <w:p w14:paraId="68C207EC" w14:textId="77777777" w:rsidR="001B179C" w:rsidRPr="00CF59DD" w:rsidRDefault="001B179C" w:rsidP="00C2168B">
      <w:pPr>
        <w:rPr>
          <w:rFonts w:cs="Arial"/>
          <w:b/>
          <w:i/>
          <w:szCs w:val="20"/>
          <w:lang w:val="en-GB" w:eastAsia="en-GB"/>
        </w:rPr>
      </w:pPr>
      <w:r w:rsidRPr="00CF59DD">
        <w:rPr>
          <w:rFonts w:cs="Arial"/>
          <w:b/>
          <w:i/>
          <w:szCs w:val="20"/>
          <w:lang w:val="en-GB" w:eastAsia="en-GB"/>
        </w:rPr>
        <w:t>EQ: To what extent are by-laws and other policy documents, developed by the Project, that regulate community-service provision relevant for child-care reform process?</w:t>
      </w:r>
    </w:p>
    <w:p w14:paraId="76B6C591" w14:textId="77777777" w:rsidR="001B179C" w:rsidRPr="00CF59DD" w:rsidRDefault="001B179C" w:rsidP="001B179C">
      <w:pPr>
        <w:jc w:val="left"/>
        <w:rPr>
          <w:rFonts w:cs="Arial"/>
          <w:b/>
          <w:i/>
          <w:szCs w:val="20"/>
          <w:lang w:val="en-GB" w:eastAsia="en-GB"/>
        </w:rPr>
      </w:pPr>
    </w:p>
    <w:p w14:paraId="210E3715" w14:textId="7FCBC720" w:rsidR="001004AE" w:rsidRPr="00CF59DD" w:rsidRDefault="00FD2349" w:rsidP="00E06E24">
      <w:pPr>
        <w:widowControl w:val="0"/>
        <w:autoSpaceDE w:val="0"/>
        <w:autoSpaceDN w:val="0"/>
        <w:adjustRightInd w:val="0"/>
        <w:rPr>
          <w:rFonts w:cs="Arial"/>
          <w:lang w:val="en-GB"/>
        </w:rPr>
      </w:pPr>
      <w:r w:rsidRPr="00CF59DD">
        <w:rPr>
          <w:rFonts w:cs="Arial"/>
          <w:szCs w:val="20"/>
          <w:lang w:val="en-GB"/>
        </w:rPr>
        <w:t xml:space="preserve">As noted in the </w:t>
      </w:r>
      <w:r w:rsidR="001004AE" w:rsidRPr="00CF59DD">
        <w:rPr>
          <w:rFonts w:cs="Arial"/>
          <w:szCs w:val="20"/>
          <w:lang w:val="en-GB"/>
        </w:rPr>
        <w:t xml:space="preserve">first chapter </w:t>
      </w:r>
      <w:r w:rsidRPr="00CF59DD">
        <w:rPr>
          <w:rFonts w:cs="Arial"/>
          <w:szCs w:val="20"/>
          <w:lang w:val="en-GB"/>
        </w:rPr>
        <w:t xml:space="preserve">of the report, the Republic of Serbia </w:t>
      </w:r>
      <w:r w:rsidR="001004AE" w:rsidRPr="00CF59DD">
        <w:rPr>
          <w:rFonts w:cs="Arial"/>
          <w:szCs w:val="20"/>
          <w:lang w:val="en-GB"/>
        </w:rPr>
        <w:t>does not have a dedicated law on the protection of children’s rights</w:t>
      </w:r>
      <w:r w:rsidR="00EA7061" w:rsidRPr="00CF59DD">
        <w:rPr>
          <w:rFonts w:cs="Arial"/>
          <w:szCs w:val="20"/>
          <w:lang w:val="en-GB"/>
        </w:rPr>
        <w:t xml:space="preserve"> and child welfare</w:t>
      </w:r>
      <w:r w:rsidRPr="00CF59DD">
        <w:rPr>
          <w:rFonts w:cs="Arial"/>
          <w:szCs w:val="20"/>
          <w:lang w:val="en-GB"/>
        </w:rPr>
        <w:t xml:space="preserve">. The </w:t>
      </w:r>
      <w:r w:rsidR="00A47D70" w:rsidRPr="00CF59DD">
        <w:rPr>
          <w:rFonts w:cs="Arial"/>
          <w:i/>
          <w:szCs w:val="20"/>
          <w:lang w:val="en-GB"/>
        </w:rPr>
        <w:t>Plan of Action for Children</w:t>
      </w:r>
      <w:r w:rsidR="00A47D70" w:rsidRPr="00CF59DD">
        <w:rPr>
          <w:rFonts w:cs="Arial"/>
          <w:szCs w:val="20"/>
          <w:lang w:val="en-GB"/>
        </w:rPr>
        <w:t xml:space="preserve"> (</w:t>
      </w:r>
      <w:r w:rsidR="00D948B7">
        <w:rPr>
          <w:rFonts w:cs="Arial"/>
          <w:szCs w:val="20"/>
          <w:lang w:val="en-GB"/>
        </w:rPr>
        <w:t xml:space="preserve">adopted in </w:t>
      </w:r>
      <w:r w:rsidRPr="00CF59DD">
        <w:rPr>
          <w:rFonts w:cs="Arial"/>
          <w:szCs w:val="20"/>
          <w:lang w:val="en-GB"/>
        </w:rPr>
        <w:t>2004</w:t>
      </w:r>
      <w:r w:rsidR="00A47D70" w:rsidRPr="00CF59DD">
        <w:rPr>
          <w:rFonts w:cs="Arial"/>
          <w:szCs w:val="20"/>
          <w:lang w:val="en-GB"/>
        </w:rPr>
        <w:t>)</w:t>
      </w:r>
      <w:r w:rsidRPr="00CF59DD">
        <w:rPr>
          <w:rFonts w:cs="Arial"/>
          <w:szCs w:val="20"/>
          <w:lang w:val="en-GB"/>
        </w:rPr>
        <w:t xml:space="preserve"> mention</w:t>
      </w:r>
      <w:r w:rsidR="00A47D70" w:rsidRPr="00CF59DD">
        <w:rPr>
          <w:rFonts w:cs="Arial"/>
          <w:szCs w:val="20"/>
          <w:lang w:val="en-GB"/>
        </w:rPr>
        <w:t>s</w:t>
      </w:r>
      <w:r w:rsidRPr="00CF59DD">
        <w:rPr>
          <w:rFonts w:cs="Arial"/>
          <w:szCs w:val="20"/>
          <w:lang w:val="en-GB"/>
        </w:rPr>
        <w:t xml:space="preserve"> the need to </w:t>
      </w:r>
      <w:r w:rsidR="000A15F5" w:rsidRPr="00CF59DD">
        <w:rPr>
          <w:rFonts w:cs="Arial"/>
          <w:szCs w:val="20"/>
          <w:lang w:val="en-GB"/>
        </w:rPr>
        <w:t>”i</w:t>
      </w:r>
      <w:r w:rsidR="000A15F5" w:rsidRPr="00CF59DD">
        <w:rPr>
          <w:rFonts w:cs="Arial"/>
          <w:lang w:val="en-GB"/>
        </w:rPr>
        <w:t>mprove the position and the realisation of the rights of children with</w:t>
      </w:r>
      <w:r w:rsidR="00E06E24" w:rsidRPr="00CF59DD">
        <w:rPr>
          <w:rFonts w:cs="Arial"/>
          <w:lang w:val="en-GB"/>
        </w:rPr>
        <w:t xml:space="preserve"> </w:t>
      </w:r>
      <w:r w:rsidR="00A85A7C" w:rsidRPr="00CF59DD">
        <w:rPr>
          <w:rFonts w:cs="Arial"/>
          <w:lang w:val="en-GB"/>
        </w:rPr>
        <w:t xml:space="preserve">developmental difficulties” </w:t>
      </w:r>
      <w:r w:rsidRPr="00CF59DD">
        <w:rPr>
          <w:rFonts w:cs="Arial"/>
          <w:szCs w:val="20"/>
          <w:lang w:val="en-GB"/>
        </w:rPr>
        <w:t xml:space="preserve">but </w:t>
      </w:r>
      <w:r w:rsidR="00EA7061" w:rsidRPr="00CF59DD">
        <w:rPr>
          <w:rFonts w:cs="Arial"/>
          <w:szCs w:val="20"/>
          <w:lang w:val="en-GB"/>
        </w:rPr>
        <w:t xml:space="preserve">rather </w:t>
      </w:r>
      <w:r w:rsidRPr="00CF59DD">
        <w:rPr>
          <w:rFonts w:cs="Arial"/>
          <w:szCs w:val="20"/>
          <w:lang w:val="en-GB"/>
        </w:rPr>
        <w:t>in general terms</w:t>
      </w:r>
      <w:r w:rsidR="00340FEF" w:rsidRPr="00CF59DD">
        <w:rPr>
          <w:rFonts w:cs="Arial"/>
          <w:szCs w:val="20"/>
          <w:lang w:val="en-GB"/>
        </w:rPr>
        <w:t xml:space="preserve">, without </w:t>
      </w:r>
      <w:r w:rsidR="00EA7061" w:rsidRPr="00CF59DD">
        <w:rPr>
          <w:rFonts w:cs="Arial"/>
          <w:szCs w:val="20"/>
          <w:lang w:val="en-GB"/>
        </w:rPr>
        <w:t xml:space="preserve">sufficient precision </w:t>
      </w:r>
      <w:r w:rsidR="00A85A7C" w:rsidRPr="00CF59DD">
        <w:rPr>
          <w:rFonts w:cs="Arial"/>
          <w:szCs w:val="20"/>
          <w:lang w:val="en-GB"/>
        </w:rPr>
        <w:t xml:space="preserve">as far as </w:t>
      </w:r>
      <w:r w:rsidR="00EA7061" w:rsidRPr="00CF59DD">
        <w:rPr>
          <w:rFonts w:cs="Arial"/>
          <w:szCs w:val="20"/>
          <w:lang w:val="en-GB"/>
        </w:rPr>
        <w:t>course</w:t>
      </w:r>
      <w:r w:rsidR="0008000E" w:rsidRPr="00CF59DD">
        <w:rPr>
          <w:rFonts w:cs="Arial"/>
          <w:szCs w:val="20"/>
          <w:lang w:val="en-GB"/>
        </w:rPr>
        <w:t xml:space="preserve"> of action</w:t>
      </w:r>
      <w:r w:rsidR="00A85A7C" w:rsidRPr="00CF59DD">
        <w:rPr>
          <w:rFonts w:cs="Arial"/>
          <w:szCs w:val="20"/>
          <w:lang w:val="en-GB"/>
        </w:rPr>
        <w:t xml:space="preserve"> is concerned</w:t>
      </w:r>
      <w:r w:rsidR="0008000E" w:rsidRPr="00CF59DD">
        <w:rPr>
          <w:rFonts w:cs="Arial"/>
          <w:szCs w:val="20"/>
          <w:lang w:val="en-GB"/>
        </w:rPr>
        <w:t xml:space="preserve">. </w:t>
      </w:r>
      <w:r w:rsidRPr="00CF59DD">
        <w:rPr>
          <w:rFonts w:cs="Arial"/>
          <w:szCs w:val="20"/>
          <w:lang w:val="en-GB"/>
        </w:rPr>
        <w:t xml:space="preserve">As a result, </w:t>
      </w:r>
      <w:r w:rsidR="001004AE" w:rsidRPr="00CF59DD">
        <w:rPr>
          <w:rFonts w:cs="Arial"/>
          <w:szCs w:val="20"/>
          <w:lang w:val="en-GB"/>
        </w:rPr>
        <w:t xml:space="preserve">child welfare is </w:t>
      </w:r>
      <w:r w:rsidRPr="00CF59DD">
        <w:rPr>
          <w:rFonts w:cs="Arial"/>
          <w:szCs w:val="20"/>
          <w:lang w:val="en-GB"/>
        </w:rPr>
        <w:t xml:space="preserve">incorporated in the strategies and </w:t>
      </w:r>
      <w:r w:rsidR="00A47D70" w:rsidRPr="00CF59DD">
        <w:rPr>
          <w:rFonts w:cs="Arial"/>
          <w:szCs w:val="20"/>
          <w:lang w:val="en-GB"/>
        </w:rPr>
        <w:t xml:space="preserve">laws </w:t>
      </w:r>
      <w:r w:rsidRPr="00CF59DD">
        <w:rPr>
          <w:rFonts w:cs="Arial"/>
          <w:szCs w:val="20"/>
          <w:lang w:val="en-GB"/>
        </w:rPr>
        <w:t>regulatin</w:t>
      </w:r>
      <w:r w:rsidR="00A85A7C" w:rsidRPr="00CF59DD">
        <w:rPr>
          <w:rFonts w:cs="Arial"/>
          <w:szCs w:val="20"/>
          <w:lang w:val="en-GB"/>
        </w:rPr>
        <w:t xml:space="preserve">g social welfare </w:t>
      </w:r>
      <w:r w:rsidRPr="00CF59DD">
        <w:rPr>
          <w:rFonts w:cs="Arial"/>
          <w:szCs w:val="20"/>
          <w:lang w:val="en-GB"/>
        </w:rPr>
        <w:t>general</w:t>
      </w:r>
      <w:r w:rsidR="00A85A7C" w:rsidRPr="00CF59DD">
        <w:rPr>
          <w:rFonts w:cs="Arial"/>
          <w:szCs w:val="20"/>
          <w:lang w:val="en-GB"/>
        </w:rPr>
        <w:t>ly</w:t>
      </w:r>
      <w:r w:rsidRPr="00CF59DD">
        <w:rPr>
          <w:rFonts w:cs="Arial"/>
          <w:szCs w:val="20"/>
          <w:lang w:val="en-GB"/>
        </w:rPr>
        <w:t>,</w:t>
      </w:r>
      <w:r w:rsidR="00E06E24" w:rsidRPr="00CF59DD">
        <w:rPr>
          <w:rFonts w:cs="Arial"/>
          <w:szCs w:val="20"/>
          <w:lang w:val="en-GB"/>
        </w:rPr>
        <w:t xml:space="preserve"> most notably </w:t>
      </w:r>
      <w:r w:rsidR="00A47D70" w:rsidRPr="00CF59DD">
        <w:rPr>
          <w:rFonts w:cs="Arial"/>
          <w:szCs w:val="20"/>
          <w:lang w:val="en-GB"/>
        </w:rPr>
        <w:t>the Social Welf</w:t>
      </w:r>
      <w:r w:rsidR="00E06E24" w:rsidRPr="00CF59DD">
        <w:rPr>
          <w:rFonts w:cs="Arial"/>
          <w:szCs w:val="20"/>
          <w:lang w:val="en-GB"/>
        </w:rPr>
        <w:t xml:space="preserve">are Strategy (2005) and </w:t>
      </w:r>
      <w:r w:rsidR="0008000E" w:rsidRPr="00CF59DD">
        <w:rPr>
          <w:rFonts w:cs="Arial"/>
          <w:szCs w:val="20"/>
          <w:lang w:val="en-GB"/>
        </w:rPr>
        <w:t xml:space="preserve">the </w:t>
      </w:r>
      <w:r w:rsidR="00A47D70" w:rsidRPr="00CF59DD">
        <w:rPr>
          <w:rFonts w:cs="Arial"/>
          <w:szCs w:val="20"/>
          <w:lang w:val="en-GB"/>
        </w:rPr>
        <w:t>Social Welfare Law (2011).</w:t>
      </w:r>
      <w:r w:rsidRPr="00CF59DD">
        <w:rPr>
          <w:rFonts w:cs="Arial"/>
          <w:szCs w:val="20"/>
          <w:lang w:val="en-GB"/>
        </w:rPr>
        <w:t xml:space="preserve"> </w:t>
      </w:r>
    </w:p>
    <w:p w14:paraId="13D47E2E" w14:textId="77777777" w:rsidR="001A26D5" w:rsidRPr="00CF59DD" w:rsidRDefault="001A26D5" w:rsidP="00E06E24">
      <w:pPr>
        <w:rPr>
          <w:rFonts w:cs="Arial"/>
          <w:szCs w:val="20"/>
          <w:lang w:val="en-GB"/>
        </w:rPr>
      </w:pPr>
    </w:p>
    <w:p w14:paraId="793E6FE0" w14:textId="2BCF5CC4" w:rsidR="00E06E24" w:rsidRPr="00CF59DD" w:rsidRDefault="00FD2349" w:rsidP="00E06E24">
      <w:pPr>
        <w:rPr>
          <w:rFonts w:cs="Arial"/>
          <w:szCs w:val="20"/>
          <w:lang w:val="en-GB"/>
        </w:rPr>
      </w:pPr>
      <w:r w:rsidRPr="00CF59DD">
        <w:rPr>
          <w:rFonts w:cs="Arial"/>
          <w:szCs w:val="20"/>
          <w:lang w:val="en-GB"/>
        </w:rPr>
        <w:t xml:space="preserve">The by-laws and policy documents developed by the </w:t>
      </w:r>
      <w:r w:rsidR="0008000E" w:rsidRPr="00CF59DD">
        <w:rPr>
          <w:rFonts w:cs="Arial"/>
          <w:szCs w:val="20"/>
          <w:lang w:val="en-GB"/>
        </w:rPr>
        <w:t>P</w:t>
      </w:r>
      <w:r w:rsidRPr="00CF59DD">
        <w:rPr>
          <w:rFonts w:cs="Arial"/>
          <w:szCs w:val="20"/>
          <w:lang w:val="en-GB"/>
        </w:rPr>
        <w:t xml:space="preserve">roject are mainly focused on implementation of the </w:t>
      </w:r>
      <w:r w:rsidRPr="00CF59DD">
        <w:rPr>
          <w:rFonts w:cs="Arial"/>
          <w:i/>
          <w:szCs w:val="20"/>
          <w:lang w:val="en-GB"/>
        </w:rPr>
        <w:t>Social Welfare Law</w:t>
      </w:r>
      <w:r w:rsidRPr="00CF59DD">
        <w:rPr>
          <w:rFonts w:cs="Arial"/>
          <w:szCs w:val="20"/>
          <w:lang w:val="en-GB"/>
        </w:rPr>
        <w:t xml:space="preserve"> as it pertains to child welfare in </w:t>
      </w:r>
      <w:r w:rsidR="00D47CDE" w:rsidRPr="00CF59DD">
        <w:rPr>
          <w:rFonts w:cs="Arial"/>
          <w:szCs w:val="20"/>
          <w:lang w:val="en-GB"/>
        </w:rPr>
        <w:t xml:space="preserve">the </w:t>
      </w:r>
      <w:r w:rsidRPr="00CF59DD">
        <w:rPr>
          <w:rFonts w:cs="Arial"/>
          <w:szCs w:val="20"/>
          <w:lang w:val="en-GB"/>
        </w:rPr>
        <w:t>wider sense and develop</w:t>
      </w:r>
      <w:r w:rsidR="0008000E" w:rsidRPr="00CF59DD">
        <w:rPr>
          <w:rFonts w:cs="Arial"/>
          <w:szCs w:val="20"/>
          <w:lang w:val="en-GB"/>
        </w:rPr>
        <w:t>ment of</w:t>
      </w:r>
      <w:r w:rsidRPr="00CF59DD">
        <w:rPr>
          <w:rFonts w:cs="Arial"/>
          <w:szCs w:val="20"/>
          <w:lang w:val="en-GB"/>
        </w:rPr>
        <w:t xml:space="preserve"> legislative mechanisms for establish</w:t>
      </w:r>
      <w:r w:rsidR="0008000E" w:rsidRPr="00CF59DD">
        <w:rPr>
          <w:rFonts w:cs="Arial"/>
          <w:szCs w:val="20"/>
          <w:lang w:val="en-GB"/>
        </w:rPr>
        <w:t xml:space="preserve">ing </w:t>
      </w:r>
      <w:r w:rsidR="001A6514" w:rsidRPr="00CF59DD">
        <w:rPr>
          <w:rFonts w:cs="Arial"/>
          <w:szCs w:val="20"/>
          <w:lang w:val="en-GB"/>
        </w:rPr>
        <w:t>CBSS</w:t>
      </w:r>
      <w:r w:rsidR="0008000E" w:rsidRPr="00CF59DD">
        <w:rPr>
          <w:rFonts w:cs="Arial"/>
          <w:szCs w:val="20"/>
          <w:lang w:val="en-GB"/>
        </w:rPr>
        <w:t xml:space="preserve"> for children with disability</w:t>
      </w:r>
      <w:r w:rsidRPr="00CF59DD">
        <w:rPr>
          <w:rFonts w:cs="Arial"/>
          <w:szCs w:val="20"/>
          <w:lang w:val="en-GB"/>
        </w:rPr>
        <w:t xml:space="preserve"> in particular. </w:t>
      </w:r>
      <w:r w:rsidR="00247E3E" w:rsidRPr="00CF59DD">
        <w:rPr>
          <w:rFonts w:cs="Arial"/>
          <w:szCs w:val="20"/>
          <w:lang w:val="en-GB"/>
        </w:rPr>
        <w:t xml:space="preserve">Based on the agreement </w:t>
      </w:r>
      <w:r w:rsidR="00756182" w:rsidRPr="00CF59DD">
        <w:rPr>
          <w:rFonts w:cs="Arial"/>
          <w:szCs w:val="20"/>
          <w:lang w:val="en-GB"/>
        </w:rPr>
        <w:t>and i</w:t>
      </w:r>
      <w:r w:rsidRPr="00CF59DD">
        <w:rPr>
          <w:rFonts w:cs="Arial"/>
          <w:szCs w:val="20"/>
          <w:lang w:val="en-GB"/>
        </w:rPr>
        <w:t>n close coordination with the MoLESP</w:t>
      </w:r>
      <w:r w:rsidR="0008000E" w:rsidRPr="00CF59DD">
        <w:rPr>
          <w:rFonts w:cs="Arial"/>
          <w:szCs w:val="20"/>
          <w:lang w:val="en-GB"/>
        </w:rPr>
        <w:t>’s</w:t>
      </w:r>
      <w:r w:rsidRPr="00CF59DD">
        <w:rPr>
          <w:rFonts w:cs="Arial"/>
          <w:szCs w:val="20"/>
          <w:lang w:val="en-GB"/>
        </w:rPr>
        <w:t xml:space="preserve"> assistant minister</w:t>
      </w:r>
      <w:r w:rsidR="00D948B7">
        <w:rPr>
          <w:rStyle w:val="FootnoteReference"/>
          <w:szCs w:val="20"/>
          <w:lang w:val="en-GB"/>
        </w:rPr>
        <w:footnoteReference w:id="27"/>
      </w:r>
      <w:r w:rsidRPr="00CF59DD">
        <w:rPr>
          <w:rFonts w:cs="Arial"/>
          <w:szCs w:val="20"/>
          <w:lang w:val="en-GB"/>
        </w:rPr>
        <w:t xml:space="preserve"> and her team, UNICEF project staff focus</w:t>
      </w:r>
      <w:r w:rsidR="00756182" w:rsidRPr="00CF59DD">
        <w:rPr>
          <w:rFonts w:cs="Arial"/>
          <w:szCs w:val="20"/>
          <w:lang w:val="en-GB"/>
        </w:rPr>
        <w:t>ed</w:t>
      </w:r>
      <w:r w:rsidRPr="00CF59DD">
        <w:rPr>
          <w:rFonts w:cs="Arial"/>
          <w:szCs w:val="20"/>
          <w:lang w:val="en-GB"/>
        </w:rPr>
        <w:t xml:space="preserve"> on four areas of the Social Welfare Law implementation</w:t>
      </w:r>
      <w:r w:rsidR="00756182" w:rsidRPr="00CF59DD">
        <w:rPr>
          <w:rFonts w:cs="Arial"/>
          <w:szCs w:val="20"/>
          <w:lang w:val="en-GB"/>
        </w:rPr>
        <w:t>, as detailed in Box 1.</w:t>
      </w:r>
    </w:p>
    <w:p w14:paraId="6B56D404" w14:textId="77777777" w:rsidR="00E06E24" w:rsidRPr="00CF59DD" w:rsidRDefault="00E06E24" w:rsidP="00E06E24">
      <w:pPr>
        <w:rPr>
          <w:lang w:val="en-GB"/>
        </w:rPr>
      </w:pPr>
    </w:p>
    <w:tbl>
      <w:tblPr>
        <w:tblStyle w:val="TableGrid"/>
        <w:tblpPr w:leftFromText="180" w:rightFromText="180" w:vertAnchor="text" w:tblpX="432" w:tblpY="1"/>
        <w:tblOverlap w:val="never"/>
        <w:tblW w:w="0" w:type="auto"/>
        <w:shd w:val="clear" w:color="auto" w:fill="99CCFF"/>
        <w:tblLook w:val="04A0" w:firstRow="1" w:lastRow="0" w:firstColumn="1" w:lastColumn="0" w:noHBand="0" w:noVBand="1"/>
      </w:tblPr>
      <w:tblGrid>
        <w:gridCol w:w="8823"/>
      </w:tblGrid>
      <w:tr w:rsidR="00DA01C6" w:rsidRPr="00CF59DD" w14:paraId="7FD57DB1" w14:textId="77777777" w:rsidTr="00C41308">
        <w:trPr>
          <w:trHeight w:val="2959"/>
        </w:trPr>
        <w:tc>
          <w:tcPr>
            <w:tcW w:w="8823" w:type="dxa"/>
            <w:shd w:val="clear" w:color="auto" w:fill="99CCFF"/>
          </w:tcPr>
          <w:p w14:paraId="7010B44D" w14:textId="375A3386" w:rsidR="00DA01C6" w:rsidRPr="00CF59DD" w:rsidRDefault="00D47CDE" w:rsidP="006856DF">
            <w:pPr>
              <w:pStyle w:val="Heading7"/>
              <w:framePr w:hSpace="0" w:wrap="auto" w:vAnchor="margin" w:xAlign="left" w:yAlign="inline"/>
              <w:suppressOverlap w:val="0"/>
              <w:rPr>
                <w:lang w:val="en-GB"/>
              </w:rPr>
            </w:pPr>
            <w:bookmarkStart w:id="21" w:name="_Toc248490740"/>
            <w:r w:rsidRPr="00CF59DD">
              <w:rPr>
                <w:lang w:val="en-GB"/>
              </w:rPr>
              <w:t>Box 1. Areas of By-Laws D</w:t>
            </w:r>
            <w:r w:rsidR="00DA01C6" w:rsidRPr="00CF59DD">
              <w:rPr>
                <w:lang w:val="en-GB"/>
              </w:rPr>
              <w:t>evelopment</w:t>
            </w:r>
            <w:r w:rsidRPr="00CF59DD">
              <w:rPr>
                <w:lang w:val="en-GB"/>
              </w:rPr>
              <w:t xml:space="preserve"> in Social Welfare</w:t>
            </w:r>
            <w:r w:rsidR="00C326B6" w:rsidRPr="00CF59DD">
              <w:rPr>
                <w:lang w:val="en-GB"/>
              </w:rPr>
              <w:t>, IPA 2008 Project</w:t>
            </w:r>
            <w:bookmarkEnd w:id="21"/>
          </w:p>
          <w:p w14:paraId="442A8668" w14:textId="77777777" w:rsidR="00DA01C6" w:rsidRPr="00CF59DD" w:rsidRDefault="00DA01C6" w:rsidP="00C41308">
            <w:pPr>
              <w:rPr>
                <w:b/>
                <w:sz w:val="18"/>
                <w:szCs w:val="18"/>
                <w:lang w:val="en-GB"/>
              </w:rPr>
            </w:pPr>
          </w:p>
          <w:p w14:paraId="67FE2DB2" w14:textId="1F477733" w:rsidR="00D85333" w:rsidRPr="00CF59DD" w:rsidRDefault="00DA01C6" w:rsidP="00D62DBD">
            <w:pPr>
              <w:numPr>
                <w:ilvl w:val="0"/>
                <w:numId w:val="27"/>
              </w:numPr>
              <w:rPr>
                <w:sz w:val="18"/>
                <w:szCs w:val="18"/>
                <w:lang w:val="en-GB"/>
              </w:rPr>
            </w:pPr>
            <w:r w:rsidRPr="00CF59DD">
              <w:rPr>
                <w:sz w:val="18"/>
                <w:szCs w:val="18"/>
                <w:lang w:val="en-GB"/>
              </w:rPr>
              <w:t>Setting standards for</w:t>
            </w:r>
            <w:r w:rsidR="00756182" w:rsidRPr="00CF59DD">
              <w:rPr>
                <w:sz w:val="18"/>
                <w:szCs w:val="18"/>
                <w:lang w:val="en-GB"/>
              </w:rPr>
              <w:t xml:space="preserve"> community-based</w:t>
            </w:r>
            <w:r w:rsidRPr="00CF59DD">
              <w:rPr>
                <w:sz w:val="18"/>
                <w:szCs w:val="18"/>
                <w:lang w:val="en-GB"/>
              </w:rPr>
              <w:t xml:space="preserve"> services</w:t>
            </w:r>
            <w:r w:rsidR="00756182" w:rsidRPr="00CF59DD">
              <w:rPr>
                <w:sz w:val="18"/>
                <w:szCs w:val="18"/>
                <w:lang w:val="en-GB"/>
              </w:rPr>
              <w:t xml:space="preserve">, </w:t>
            </w:r>
            <w:r w:rsidRPr="00CF59DD">
              <w:rPr>
                <w:sz w:val="18"/>
                <w:szCs w:val="18"/>
                <w:lang w:val="en-GB"/>
              </w:rPr>
              <w:t>including data-management and record-keeping</w:t>
            </w:r>
            <w:r w:rsidR="00D85333" w:rsidRPr="00CF59DD">
              <w:rPr>
                <w:sz w:val="18"/>
                <w:szCs w:val="18"/>
                <w:lang w:val="en-GB"/>
              </w:rPr>
              <w:t>.</w:t>
            </w:r>
          </w:p>
          <w:p w14:paraId="1D6AFF25" w14:textId="305E1114" w:rsidR="00D85333" w:rsidRPr="00CF59DD" w:rsidRDefault="00756182" w:rsidP="00D62DBD">
            <w:pPr>
              <w:numPr>
                <w:ilvl w:val="0"/>
                <w:numId w:val="27"/>
              </w:numPr>
              <w:rPr>
                <w:sz w:val="18"/>
                <w:szCs w:val="18"/>
                <w:lang w:val="en-GB"/>
              </w:rPr>
            </w:pPr>
            <w:r w:rsidRPr="00CF59DD">
              <w:rPr>
                <w:sz w:val="18"/>
                <w:szCs w:val="18"/>
                <w:lang w:val="en-GB"/>
              </w:rPr>
              <w:t xml:space="preserve">Financing of services, </w:t>
            </w:r>
            <w:r w:rsidR="00DA01C6" w:rsidRPr="00CF59DD">
              <w:rPr>
                <w:sz w:val="18"/>
                <w:szCs w:val="18"/>
                <w:lang w:val="en-GB"/>
              </w:rPr>
              <w:t xml:space="preserve">including </w:t>
            </w:r>
            <w:r w:rsidRPr="00CF59DD">
              <w:rPr>
                <w:sz w:val="18"/>
                <w:szCs w:val="18"/>
                <w:lang w:val="en-GB"/>
              </w:rPr>
              <w:t xml:space="preserve">the development of mechanisms for </w:t>
            </w:r>
            <w:r w:rsidR="00DA01C6" w:rsidRPr="00CF59DD">
              <w:rPr>
                <w:sz w:val="18"/>
                <w:szCs w:val="18"/>
                <w:lang w:val="en-GB"/>
              </w:rPr>
              <w:t>ear-marked transfers to municipal governments, financial transfers (including disability allowance)</w:t>
            </w:r>
            <w:r w:rsidRPr="00CF59DD">
              <w:rPr>
                <w:sz w:val="18"/>
                <w:szCs w:val="18"/>
                <w:lang w:val="en-GB"/>
              </w:rPr>
              <w:t xml:space="preserve"> as well as the design of mechanisms for </w:t>
            </w:r>
            <w:r w:rsidR="00DB1D8E" w:rsidRPr="00CF59DD">
              <w:rPr>
                <w:sz w:val="18"/>
                <w:szCs w:val="18"/>
                <w:lang w:val="en-GB"/>
              </w:rPr>
              <w:t>costing</w:t>
            </w:r>
            <w:r w:rsidR="00DA01C6" w:rsidRPr="00CF59DD">
              <w:rPr>
                <w:sz w:val="18"/>
                <w:szCs w:val="18"/>
                <w:lang w:val="en-GB"/>
              </w:rPr>
              <w:t xml:space="preserve"> of services and criteria for beneficiary participation in c</w:t>
            </w:r>
            <w:r w:rsidR="00D85333" w:rsidRPr="00CF59DD">
              <w:rPr>
                <w:sz w:val="18"/>
                <w:szCs w:val="18"/>
                <w:lang w:val="en-GB"/>
              </w:rPr>
              <w:t>overing the costs of services.</w:t>
            </w:r>
          </w:p>
          <w:p w14:paraId="152C4E1B" w14:textId="07D45036" w:rsidR="00D85333" w:rsidRPr="00CF59DD" w:rsidRDefault="00D47CDE" w:rsidP="00D62DBD">
            <w:pPr>
              <w:numPr>
                <w:ilvl w:val="0"/>
                <w:numId w:val="27"/>
              </w:numPr>
              <w:rPr>
                <w:sz w:val="18"/>
                <w:szCs w:val="18"/>
                <w:lang w:val="en-GB"/>
              </w:rPr>
            </w:pPr>
            <w:r w:rsidRPr="00CF59DD">
              <w:rPr>
                <w:sz w:val="18"/>
                <w:szCs w:val="18"/>
                <w:lang w:val="en-GB"/>
              </w:rPr>
              <w:t xml:space="preserve">Regulatory mechanisms, in terms of </w:t>
            </w:r>
            <w:r w:rsidR="00DA01C6" w:rsidRPr="00CF59DD">
              <w:rPr>
                <w:sz w:val="18"/>
                <w:szCs w:val="18"/>
                <w:lang w:val="en-GB"/>
              </w:rPr>
              <w:t>defining the mechanism for licensing of service providers.</w:t>
            </w:r>
          </w:p>
          <w:p w14:paraId="6AAAB02A" w14:textId="05A59B4A" w:rsidR="00756182" w:rsidRPr="00CF59DD" w:rsidRDefault="00DA01C6" w:rsidP="00D62DBD">
            <w:pPr>
              <w:numPr>
                <w:ilvl w:val="0"/>
                <w:numId w:val="27"/>
              </w:numPr>
              <w:spacing w:after="120"/>
              <w:ind w:left="714" w:hanging="357"/>
              <w:rPr>
                <w:sz w:val="18"/>
                <w:szCs w:val="18"/>
                <w:lang w:val="en-GB"/>
              </w:rPr>
            </w:pPr>
            <w:r w:rsidRPr="00CF59DD">
              <w:rPr>
                <w:sz w:val="18"/>
                <w:szCs w:val="18"/>
                <w:lang w:val="en-GB"/>
              </w:rPr>
              <w:t xml:space="preserve">Defining mechanisms for holding professionals in the system accountable, especially in relation to </w:t>
            </w:r>
            <w:r w:rsidR="00756182" w:rsidRPr="00CF59DD">
              <w:rPr>
                <w:sz w:val="18"/>
                <w:szCs w:val="18"/>
                <w:lang w:val="en-GB"/>
              </w:rPr>
              <w:t xml:space="preserve">their </w:t>
            </w:r>
            <w:r w:rsidRPr="00CF59DD">
              <w:rPr>
                <w:sz w:val="18"/>
                <w:szCs w:val="18"/>
                <w:lang w:val="en-GB"/>
              </w:rPr>
              <w:t xml:space="preserve">direct work with </w:t>
            </w:r>
            <w:r w:rsidR="00DB1D8E" w:rsidRPr="00CF59DD">
              <w:rPr>
                <w:sz w:val="18"/>
                <w:szCs w:val="18"/>
                <w:lang w:val="en-GB"/>
              </w:rPr>
              <w:t>beneficiaries</w:t>
            </w:r>
            <w:r w:rsidRPr="00CF59DD">
              <w:rPr>
                <w:sz w:val="18"/>
                <w:szCs w:val="18"/>
                <w:lang w:val="en-GB"/>
              </w:rPr>
              <w:t xml:space="preserve">. </w:t>
            </w:r>
          </w:p>
          <w:p w14:paraId="6BB0FC8C" w14:textId="117BFC70" w:rsidR="00DA01C6" w:rsidRPr="00CF59DD" w:rsidRDefault="00CC396D" w:rsidP="00CC396D">
            <w:pPr>
              <w:jc w:val="right"/>
              <w:rPr>
                <w:b/>
                <w:sz w:val="16"/>
                <w:szCs w:val="16"/>
                <w:lang w:val="en-GB"/>
              </w:rPr>
            </w:pPr>
            <w:r w:rsidRPr="00CF59DD">
              <w:rPr>
                <w:i/>
                <w:sz w:val="16"/>
                <w:szCs w:val="16"/>
                <w:lang w:val="en-GB"/>
              </w:rPr>
              <w:t>Source: Description of the P</w:t>
            </w:r>
            <w:r w:rsidR="00DA01C6" w:rsidRPr="00CF59DD">
              <w:rPr>
                <w:i/>
                <w:sz w:val="16"/>
                <w:szCs w:val="16"/>
                <w:lang w:val="en-GB"/>
              </w:rPr>
              <w:t xml:space="preserve">rocess </w:t>
            </w:r>
            <w:r w:rsidRPr="00CF59DD">
              <w:rPr>
                <w:i/>
                <w:sz w:val="16"/>
                <w:szCs w:val="16"/>
                <w:lang w:val="en-GB"/>
              </w:rPr>
              <w:t>for Developing By-L</w:t>
            </w:r>
            <w:r w:rsidR="00DA01C6" w:rsidRPr="00CF59DD">
              <w:rPr>
                <w:i/>
                <w:sz w:val="16"/>
                <w:szCs w:val="16"/>
                <w:lang w:val="en-GB"/>
              </w:rPr>
              <w:t>aws, UNICEF project document</w:t>
            </w:r>
          </w:p>
        </w:tc>
      </w:tr>
    </w:tbl>
    <w:p w14:paraId="3A01CFD7" w14:textId="77777777" w:rsidR="00E06E24" w:rsidRPr="00CF59DD" w:rsidRDefault="00E06E24" w:rsidP="00A610EB">
      <w:pPr>
        <w:rPr>
          <w:rFonts w:cs="Arial"/>
          <w:szCs w:val="20"/>
          <w:lang w:val="en-GB"/>
        </w:rPr>
      </w:pPr>
    </w:p>
    <w:p w14:paraId="1CB90B34" w14:textId="54766E5E" w:rsidR="00FD2349" w:rsidRPr="00CF59DD" w:rsidRDefault="00FD2349" w:rsidP="004D29E1">
      <w:pPr>
        <w:rPr>
          <w:rFonts w:cs="Arial"/>
          <w:szCs w:val="20"/>
          <w:lang w:val="en-GB"/>
        </w:rPr>
      </w:pPr>
      <w:r w:rsidRPr="00CF59DD">
        <w:rPr>
          <w:rFonts w:cs="Arial"/>
          <w:szCs w:val="20"/>
          <w:lang w:val="en-GB"/>
        </w:rPr>
        <w:t xml:space="preserve">The standards and other </w:t>
      </w:r>
      <w:r w:rsidR="00FA52B5" w:rsidRPr="00CF59DD">
        <w:rPr>
          <w:rFonts w:cs="Arial"/>
          <w:szCs w:val="20"/>
          <w:lang w:val="en-GB"/>
        </w:rPr>
        <w:t>policy</w:t>
      </w:r>
      <w:r w:rsidRPr="00CF59DD">
        <w:rPr>
          <w:rFonts w:cs="Arial"/>
          <w:szCs w:val="20"/>
          <w:lang w:val="en-GB"/>
        </w:rPr>
        <w:t xml:space="preserve"> do</w:t>
      </w:r>
      <w:r w:rsidR="00A440B1" w:rsidRPr="00CF59DD">
        <w:rPr>
          <w:rFonts w:cs="Arial"/>
          <w:szCs w:val="20"/>
          <w:lang w:val="en-GB"/>
        </w:rPr>
        <w:t xml:space="preserve">cuments pertaining to </w:t>
      </w:r>
      <w:r w:rsidR="001A6514" w:rsidRPr="00CF59DD">
        <w:rPr>
          <w:rFonts w:cs="Arial"/>
          <w:szCs w:val="20"/>
          <w:lang w:val="en-GB"/>
        </w:rPr>
        <w:t>CBSS</w:t>
      </w:r>
      <w:r w:rsidRPr="00CF59DD">
        <w:rPr>
          <w:rFonts w:cs="Arial"/>
          <w:szCs w:val="20"/>
          <w:lang w:val="en-GB"/>
        </w:rPr>
        <w:t xml:space="preserve"> have been desi</w:t>
      </w:r>
      <w:r w:rsidR="00FA52B5" w:rsidRPr="00CF59DD">
        <w:rPr>
          <w:rFonts w:cs="Arial"/>
          <w:szCs w:val="20"/>
          <w:lang w:val="en-GB"/>
        </w:rPr>
        <w:t>gned to enable clear regulation of</w:t>
      </w:r>
      <w:r w:rsidRPr="00CF59DD">
        <w:rPr>
          <w:rFonts w:cs="Arial"/>
          <w:szCs w:val="20"/>
          <w:lang w:val="en-GB"/>
        </w:rPr>
        <w:t xml:space="preserve"> </w:t>
      </w:r>
      <w:r w:rsidR="00A440B1" w:rsidRPr="00CF59DD">
        <w:rPr>
          <w:rFonts w:cs="Arial"/>
          <w:szCs w:val="20"/>
          <w:lang w:val="en-GB"/>
        </w:rPr>
        <w:t xml:space="preserve">the </w:t>
      </w:r>
      <w:r w:rsidRPr="00CF59DD">
        <w:rPr>
          <w:rFonts w:cs="Arial"/>
          <w:szCs w:val="20"/>
          <w:lang w:val="en-GB"/>
        </w:rPr>
        <w:t>establishment, operat</w:t>
      </w:r>
      <w:r w:rsidR="00FA52B5" w:rsidRPr="00CF59DD">
        <w:rPr>
          <w:rFonts w:cs="Arial"/>
          <w:szCs w:val="20"/>
          <w:lang w:val="en-GB"/>
        </w:rPr>
        <w:t>ion and financing mechanisms for</w:t>
      </w:r>
      <w:r w:rsidRPr="00CF59DD">
        <w:rPr>
          <w:rFonts w:cs="Arial"/>
          <w:szCs w:val="20"/>
          <w:lang w:val="en-GB"/>
        </w:rPr>
        <w:t xml:space="preserve"> all services releva</w:t>
      </w:r>
      <w:r w:rsidR="00A440B1" w:rsidRPr="00CF59DD">
        <w:rPr>
          <w:rFonts w:cs="Arial"/>
          <w:szCs w:val="20"/>
          <w:lang w:val="en-GB"/>
        </w:rPr>
        <w:t>nt to children with disability</w:t>
      </w:r>
      <w:r w:rsidRPr="00CF59DD">
        <w:rPr>
          <w:rFonts w:cs="Arial"/>
          <w:szCs w:val="20"/>
          <w:lang w:val="en-GB"/>
        </w:rPr>
        <w:t xml:space="preserve"> and their families</w:t>
      </w:r>
      <w:r w:rsidR="00A440B1" w:rsidRPr="00CF59DD">
        <w:rPr>
          <w:rFonts w:cs="Arial"/>
          <w:szCs w:val="20"/>
          <w:lang w:val="en-GB"/>
        </w:rPr>
        <w:t xml:space="preserve">, i.e. </w:t>
      </w:r>
      <w:r w:rsidRPr="00CF59DD">
        <w:rPr>
          <w:rFonts w:cs="Arial"/>
          <w:szCs w:val="20"/>
          <w:lang w:val="en-GB"/>
        </w:rPr>
        <w:t xml:space="preserve">day-care, home help, </w:t>
      </w:r>
      <w:r w:rsidR="00D948B7">
        <w:rPr>
          <w:rFonts w:cs="Arial"/>
          <w:szCs w:val="20"/>
          <w:lang w:val="en-GB"/>
        </w:rPr>
        <w:t xml:space="preserve">child </w:t>
      </w:r>
      <w:r w:rsidRPr="00CF59DD">
        <w:rPr>
          <w:rFonts w:cs="Arial"/>
          <w:szCs w:val="20"/>
          <w:lang w:val="en-GB"/>
        </w:rPr>
        <w:t>personal assistance, supported living,  residential placement, respite care and small group homes</w:t>
      </w:r>
      <w:r w:rsidR="00A440B1" w:rsidRPr="00CF59DD">
        <w:rPr>
          <w:rFonts w:cs="Arial"/>
          <w:szCs w:val="20"/>
          <w:lang w:val="en-GB"/>
        </w:rPr>
        <w:t xml:space="preserve">. The full </w:t>
      </w:r>
      <w:r w:rsidRPr="00CF59DD">
        <w:rPr>
          <w:rFonts w:cs="Arial"/>
          <w:szCs w:val="20"/>
          <w:lang w:val="en-GB"/>
        </w:rPr>
        <w:t>list of developed by</w:t>
      </w:r>
      <w:r w:rsidR="00A440B1" w:rsidRPr="00CF59DD">
        <w:rPr>
          <w:rFonts w:cs="Arial"/>
          <w:szCs w:val="20"/>
          <w:lang w:val="en-GB"/>
        </w:rPr>
        <w:t>-</w:t>
      </w:r>
      <w:r w:rsidRPr="00CF59DD">
        <w:rPr>
          <w:rFonts w:cs="Arial"/>
          <w:szCs w:val="20"/>
          <w:lang w:val="en-GB"/>
        </w:rPr>
        <w:t>laws, rulebook</w:t>
      </w:r>
      <w:r w:rsidR="00A440B1" w:rsidRPr="00CF59DD">
        <w:rPr>
          <w:rFonts w:cs="Arial"/>
          <w:szCs w:val="20"/>
          <w:lang w:val="en-GB"/>
        </w:rPr>
        <w:t xml:space="preserve">s, </w:t>
      </w:r>
      <w:r w:rsidRPr="00CF59DD">
        <w:rPr>
          <w:rFonts w:cs="Arial"/>
          <w:szCs w:val="20"/>
          <w:lang w:val="en-GB"/>
        </w:rPr>
        <w:t>guidance</w:t>
      </w:r>
      <w:r w:rsidR="00A440B1" w:rsidRPr="00CF59DD">
        <w:rPr>
          <w:rFonts w:cs="Arial"/>
          <w:szCs w:val="20"/>
          <w:lang w:val="en-GB"/>
        </w:rPr>
        <w:t xml:space="preserve"> documents and </w:t>
      </w:r>
      <w:r w:rsidRPr="00CF59DD">
        <w:rPr>
          <w:rFonts w:cs="Arial"/>
          <w:szCs w:val="20"/>
          <w:lang w:val="en-GB"/>
        </w:rPr>
        <w:t xml:space="preserve">instructions </w:t>
      </w:r>
      <w:r w:rsidR="00A440B1" w:rsidRPr="00CF59DD">
        <w:rPr>
          <w:rFonts w:cs="Arial"/>
          <w:szCs w:val="20"/>
          <w:lang w:val="en-GB"/>
        </w:rPr>
        <w:t xml:space="preserve">is </w:t>
      </w:r>
      <w:r w:rsidR="00771CBF" w:rsidRPr="00CF59DD">
        <w:rPr>
          <w:rFonts w:cs="Arial"/>
          <w:szCs w:val="20"/>
          <w:lang w:val="en-GB"/>
        </w:rPr>
        <w:t xml:space="preserve">provided in Table </w:t>
      </w:r>
      <w:r w:rsidR="007C1B9A">
        <w:rPr>
          <w:rFonts w:cs="Arial"/>
          <w:szCs w:val="20"/>
          <w:lang w:val="en-GB"/>
        </w:rPr>
        <w:t>8</w:t>
      </w:r>
      <w:r w:rsidR="00771CBF" w:rsidRPr="00CF59DD">
        <w:rPr>
          <w:rFonts w:cs="Arial"/>
          <w:szCs w:val="20"/>
          <w:lang w:val="en-GB"/>
        </w:rPr>
        <w:t xml:space="preserve"> below</w:t>
      </w:r>
      <w:r w:rsidRPr="00CF59DD">
        <w:rPr>
          <w:rFonts w:cs="Arial"/>
          <w:szCs w:val="20"/>
          <w:lang w:val="en-GB"/>
        </w:rPr>
        <w:t xml:space="preserve">. </w:t>
      </w:r>
      <w:r w:rsidR="00FA52B5" w:rsidRPr="00CF59DD">
        <w:rPr>
          <w:rFonts w:cs="Arial"/>
          <w:szCs w:val="20"/>
          <w:lang w:val="en-GB"/>
        </w:rPr>
        <w:t xml:space="preserve">Their content is fully in line </w:t>
      </w:r>
      <w:r w:rsidRPr="00CF59DD">
        <w:rPr>
          <w:rFonts w:cs="Arial"/>
          <w:szCs w:val="20"/>
          <w:lang w:val="en-GB"/>
        </w:rPr>
        <w:t xml:space="preserve">with the 2005 </w:t>
      </w:r>
      <w:r w:rsidRPr="00CF59DD">
        <w:rPr>
          <w:rFonts w:cs="Arial"/>
          <w:i/>
          <w:szCs w:val="20"/>
          <w:lang w:val="en-GB"/>
        </w:rPr>
        <w:t xml:space="preserve">Social Welfare </w:t>
      </w:r>
      <w:r w:rsidR="00CE19F3" w:rsidRPr="00CF59DD">
        <w:rPr>
          <w:rFonts w:cs="Arial"/>
          <w:i/>
          <w:szCs w:val="20"/>
          <w:lang w:val="en-GB"/>
        </w:rPr>
        <w:t xml:space="preserve">Development </w:t>
      </w:r>
      <w:r w:rsidRPr="00CF59DD">
        <w:rPr>
          <w:rFonts w:cs="Arial"/>
          <w:i/>
          <w:szCs w:val="20"/>
          <w:lang w:val="en-GB"/>
        </w:rPr>
        <w:t>Strategy</w:t>
      </w:r>
      <w:r w:rsidRPr="00CF59DD">
        <w:rPr>
          <w:rFonts w:cs="Arial"/>
          <w:szCs w:val="20"/>
          <w:lang w:val="en-GB"/>
        </w:rPr>
        <w:t xml:space="preserve"> in terms of addressing </w:t>
      </w:r>
      <w:r w:rsidR="00FA52B5" w:rsidRPr="00CF59DD">
        <w:rPr>
          <w:rFonts w:cs="Arial"/>
          <w:szCs w:val="20"/>
          <w:lang w:val="en-GB"/>
        </w:rPr>
        <w:t xml:space="preserve">the most pressing needs for the </w:t>
      </w:r>
      <w:r w:rsidRPr="00CF59DD">
        <w:rPr>
          <w:rFonts w:cs="Arial"/>
          <w:szCs w:val="20"/>
          <w:lang w:val="en-GB"/>
        </w:rPr>
        <w:t>re</w:t>
      </w:r>
      <w:r w:rsidR="00D943F4" w:rsidRPr="00CF59DD">
        <w:rPr>
          <w:rFonts w:cs="Arial"/>
          <w:szCs w:val="20"/>
          <w:lang w:val="en-GB"/>
        </w:rPr>
        <w:t xml:space="preserve">form of social </w:t>
      </w:r>
      <w:r w:rsidR="00A63D43" w:rsidRPr="00CF59DD">
        <w:rPr>
          <w:rFonts w:cs="Arial"/>
          <w:szCs w:val="20"/>
          <w:lang w:val="en-GB"/>
        </w:rPr>
        <w:t>welfare</w:t>
      </w:r>
      <w:r w:rsidR="00D943F4" w:rsidRPr="00CF59DD">
        <w:rPr>
          <w:rFonts w:cs="Arial"/>
          <w:szCs w:val="20"/>
          <w:lang w:val="en-GB"/>
        </w:rPr>
        <w:t xml:space="preserve">: </w:t>
      </w:r>
      <w:r w:rsidRPr="00CF59DD">
        <w:rPr>
          <w:rFonts w:cs="Arial"/>
          <w:szCs w:val="20"/>
          <w:lang w:val="en-GB"/>
        </w:rPr>
        <w:t xml:space="preserve">“The number of citizens in need of support due to physical and mental impairments exceeds the number which, usually as a result of the lack of other community-based services (day care </w:t>
      </w:r>
      <w:r w:rsidR="00DB1D8E" w:rsidRPr="00CF59DD">
        <w:rPr>
          <w:rFonts w:cs="Arial"/>
          <w:szCs w:val="20"/>
          <w:lang w:val="en-GB"/>
        </w:rPr>
        <w:t>centres</w:t>
      </w:r>
      <w:r w:rsidRPr="00CF59DD">
        <w:rPr>
          <w:rFonts w:cs="Arial"/>
          <w:szCs w:val="20"/>
          <w:lang w:val="en-GB"/>
        </w:rPr>
        <w:t>, small group homes, etc.) resides in institutions, while their rights are endangered as a result of an inability to satisfy their basic needs in an adequate manner”.</w:t>
      </w:r>
      <w:r w:rsidRPr="00CF59DD">
        <w:rPr>
          <w:rFonts w:cs="Arial"/>
          <w:szCs w:val="20"/>
          <w:vertAlign w:val="superscript"/>
          <w:lang w:val="en-GB"/>
        </w:rPr>
        <w:footnoteReference w:id="28"/>
      </w:r>
      <w:r w:rsidRPr="00CF59DD">
        <w:rPr>
          <w:rFonts w:cs="Arial"/>
          <w:szCs w:val="20"/>
          <w:vertAlign w:val="superscript"/>
          <w:lang w:val="en-GB"/>
        </w:rPr>
        <w:t xml:space="preserve"> </w:t>
      </w:r>
      <w:r w:rsidRPr="00CF59DD">
        <w:rPr>
          <w:rFonts w:cs="Arial"/>
          <w:szCs w:val="20"/>
          <w:lang w:val="en-GB"/>
        </w:rPr>
        <w:t xml:space="preserve">The strategy </w:t>
      </w:r>
      <w:r w:rsidR="008A5AE2" w:rsidRPr="00CF59DD">
        <w:rPr>
          <w:rFonts w:cs="Arial"/>
          <w:szCs w:val="20"/>
          <w:lang w:val="en-GB"/>
        </w:rPr>
        <w:t>identifies</w:t>
      </w:r>
      <w:r w:rsidRPr="00CF59DD">
        <w:rPr>
          <w:rFonts w:cs="Arial"/>
          <w:szCs w:val="20"/>
          <w:lang w:val="en-GB"/>
        </w:rPr>
        <w:t xml:space="preserve"> the establishment of </w:t>
      </w:r>
      <w:r w:rsidRPr="00CF59DD">
        <w:rPr>
          <w:rFonts w:cs="Arial"/>
          <w:szCs w:val="20"/>
          <w:lang w:val="en-GB"/>
        </w:rPr>
        <w:lastRenderedPageBreak/>
        <w:t xml:space="preserve">social services “which support life in the community” as one of the priority </w:t>
      </w:r>
      <w:r w:rsidR="008A5AE2" w:rsidRPr="00CF59DD">
        <w:rPr>
          <w:rFonts w:cs="Arial"/>
          <w:szCs w:val="20"/>
          <w:lang w:val="en-GB"/>
        </w:rPr>
        <w:t>goals</w:t>
      </w:r>
      <w:r w:rsidRPr="00CF59DD">
        <w:rPr>
          <w:rFonts w:cs="Arial"/>
          <w:szCs w:val="20"/>
          <w:lang w:val="en-GB"/>
        </w:rPr>
        <w:t xml:space="preserve"> of the social welfare reform.</w:t>
      </w:r>
      <w:r w:rsidRPr="00CF59DD">
        <w:rPr>
          <w:rFonts w:cs="Arial"/>
          <w:szCs w:val="20"/>
          <w:vertAlign w:val="superscript"/>
          <w:lang w:val="en-GB"/>
        </w:rPr>
        <w:footnoteReference w:id="29"/>
      </w:r>
      <w:r w:rsidRPr="00CF59DD">
        <w:rPr>
          <w:rFonts w:cs="Arial"/>
          <w:szCs w:val="20"/>
          <w:lang w:val="en-GB"/>
        </w:rPr>
        <w:t xml:space="preserve"> </w:t>
      </w:r>
    </w:p>
    <w:p w14:paraId="01EF931A" w14:textId="77777777" w:rsidR="001A314A" w:rsidRPr="00CF59DD" w:rsidRDefault="001A314A" w:rsidP="004D29E1">
      <w:pPr>
        <w:widowControl w:val="0"/>
        <w:autoSpaceDE w:val="0"/>
        <w:autoSpaceDN w:val="0"/>
        <w:adjustRightInd w:val="0"/>
        <w:rPr>
          <w:rFonts w:cs="Arial"/>
          <w:szCs w:val="20"/>
          <w:lang w:val="en-GB"/>
        </w:rPr>
      </w:pPr>
    </w:p>
    <w:p w14:paraId="1759D012" w14:textId="51EF0F79" w:rsidR="00DD297D" w:rsidRPr="00CF59DD" w:rsidRDefault="00FD2349" w:rsidP="004D29E1">
      <w:pPr>
        <w:pStyle w:val="Default"/>
        <w:spacing w:line="288" w:lineRule="auto"/>
        <w:jc w:val="both"/>
        <w:rPr>
          <w:rFonts w:ascii="Arial" w:hAnsi="Arial" w:cs="Arial"/>
          <w:sz w:val="20"/>
          <w:szCs w:val="20"/>
          <w:lang w:val="en-GB"/>
        </w:rPr>
      </w:pPr>
      <w:r w:rsidRPr="00CF59DD">
        <w:rPr>
          <w:rFonts w:ascii="Arial" w:hAnsi="Arial" w:cs="Arial"/>
          <w:sz w:val="20"/>
          <w:szCs w:val="20"/>
          <w:lang w:val="en-GB"/>
        </w:rPr>
        <w:t xml:space="preserve">The relevance of by-laws and regulations developed </w:t>
      </w:r>
      <w:r w:rsidR="00340FEF" w:rsidRPr="00CF59DD">
        <w:rPr>
          <w:rFonts w:ascii="Arial" w:hAnsi="Arial" w:cs="Arial"/>
          <w:sz w:val="20"/>
          <w:szCs w:val="20"/>
          <w:lang w:val="en-GB"/>
        </w:rPr>
        <w:t xml:space="preserve">by the Project </w:t>
      </w:r>
      <w:r w:rsidRPr="00CF59DD">
        <w:rPr>
          <w:rFonts w:ascii="Arial" w:hAnsi="Arial" w:cs="Arial"/>
          <w:sz w:val="20"/>
          <w:szCs w:val="20"/>
          <w:lang w:val="en-GB"/>
        </w:rPr>
        <w:t xml:space="preserve">can also be determined in respect to Serbia’s </w:t>
      </w:r>
      <w:r w:rsidR="00A63D43" w:rsidRPr="00CF59DD">
        <w:rPr>
          <w:rFonts w:ascii="Arial" w:hAnsi="Arial" w:cs="Arial"/>
          <w:sz w:val="20"/>
          <w:szCs w:val="20"/>
          <w:lang w:val="en-GB"/>
        </w:rPr>
        <w:t xml:space="preserve">commitments </w:t>
      </w:r>
      <w:r w:rsidR="001F2B10" w:rsidRPr="00CF59DD">
        <w:rPr>
          <w:rFonts w:ascii="Arial" w:hAnsi="Arial" w:cs="Arial"/>
          <w:sz w:val="20"/>
          <w:szCs w:val="20"/>
          <w:lang w:val="en-GB"/>
        </w:rPr>
        <w:t xml:space="preserve">for the observance of human rights standards and compliance with EU membership criteria. </w:t>
      </w:r>
      <w:r w:rsidR="00C17A20" w:rsidRPr="00CF59DD">
        <w:rPr>
          <w:rFonts w:ascii="Arial" w:hAnsi="Arial" w:cs="Arial"/>
          <w:sz w:val="20"/>
          <w:szCs w:val="20"/>
          <w:lang w:val="en-GB"/>
        </w:rPr>
        <w:t xml:space="preserve">In its report presented to the </w:t>
      </w:r>
      <w:r w:rsidR="00C17A20" w:rsidRPr="00CF59DD">
        <w:rPr>
          <w:rFonts w:ascii="Arial" w:hAnsi="Arial" w:cs="Arial"/>
          <w:i/>
          <w:sz w:val="20"/>
          <w:szCs w:val="20"/>
          <w:lang w:val="en-GB"/>
        </w:rPr>
        <w:t>Pre-sessional Working Group of the United Nations Committee on the Child Rights</w:t>
      </w:r>
      <w:r w:rsidR="00C17A20" w:rsidRPr="00CF59DD">
        <w:rPr>
          <w:rFonts w:ascii="Arial" w:hAnsi="Arial" w:cs="Arial"/>
          <w:sz w:val="20"/>
          <w:szCs w:val="20"/>
          <w:lang w:val="en-GB"/>
        </w:rPr>
        <w:t xml:space="preserve"> (2008), UNICEF underlined that ”the lack of family support service, affordable, child-friendly and community-based alternatives for children with disabilities is striking”</w:t>
      </w:r>
      <w:r w:rsidR="00C17A20" w:rsidRPr="00CF59DD">
        <w:rPr>
          <w:rStyle w:val="FootnoteReference"/>
          <w:rFonts w:ascii="Arial" w:hAnsi="Arial" w:cs="Arial"/>
          <w:sz w:val="20"/>
          <w:szCs w:val="20"/>
          <w:lang w:val="en-GB"/>
        </w:rPr>
        <w:footnoteReference w:id="30"/>
      </w:r>
      <w:r w:rsidR="00B07765" w:rsidRPr="00CF59DD">
        <w:rPr>
          <w:rFonts w:ascii="Arial" w:hAnsi="Arial" w:cs="Arial"/>
          <w:sz w:val="20"/>
          <w:szCs w:val="20"/>
          <w:lang w:val="en-GB"/>
        </w:rPr>
        <w:t xml:space="preserve"> and included in its Country Programme Action P</w:t>
      </w:r>
      <w:r w:rsidR="00C17A20" w:rsidRPr="00CF59DD">
        <w:rPr>
          <w:rFonts w:ascii="Arial" w:hAnsi="Arial" w:cs="Arial"/>
          <w:sz w:val="20"/>
          <w:szCs w:val="20"/>
          <w:lang w:val="en-GB"/>
        </w:rPr>
        <w:t xml:space="preserve">lans </w:t>
      </w:r>
      <w:r w:rsidR="00B07765" w:rsidRPr="00CF59DD">
        <w:rPr>
          <w:rFonts w:ascii="Arial" w:hAnsi="Arial" w:cs="Arial"/>
          <w:sz w:val="20"/>
          <w:szCs w:val="20"/>
          <w:lang w:val="en-GB"/>
        </w:rPr>
        <w:t xml:space="preserve">(CPAP) </w:t>
      </w:r>
      <w:r w:rsidR="00C17A20" w:rsidRPr="00CF59DD">
        <w:rPr>
          <w:rFonts w:ascii="Arial" w:hAnsi="Arial" w:cs="Arial"/>
          <w:sz w:val="20"/>
          <w:szCs w:val="20"/>
          <w:lang w:val="en-GB"/>
        </w:rPr>
        <w:t>specific support for ensuring availability of such services</w:t>
      </w:r>
      <w:r w:rsidR="00C17A20" w:rsidRPr="00CF59DD">
        <w:rPr>
          <w:rStyle w:val="FootnoteReference"/>
          <w:rFonts w:ascii="Arial" w:hAnsi="Arial" w:cs="Arial"/>
          <w:sz w:val="20"/>
          <w:szCs w:val="20"/>
          <w:lang w:val="en-GB"/>
        </w:rPr>
        <w:footnoteReference w:id="31"/>
      </w:r>
      <w:r w:rsidR="00C17A20" w:rsidRPr="00CF59DD">
        <w:rPr>
          <w:rFonts w:ascii="Arial" w:hAnsi="Arial" w:cs="Arial"/>
          <w:sz w:val="20"/>
          <w:szCs w:val="20"/>
          <w:lang w:val="en-GB"/>
        </w:rPr>
        <w:t>.</w:t>
      </w:r>
      <w:r w:rsidR="004D29E1" w:rsidRPr="00CF59DD">
        <w:rPr>
          <w:rFonts w:ascii="Arial" w:hAnsi="Arial" w:cs="Arial"/>
          <w:sz w:val="20"/>
          <w:szCs w:val="20"/>
          <w:lang w:val="en-GB"/>
        </w:rPr>
        <w:t xml:space="preserve"> </w:t>
      </w:r>
      <w:r w:rsidR="001F2B10" w:rsidRPr="00CF59DD">
        <w:rPr>
          <w:rFonts w:ascii="Arial" w:hAnsi="Arial" w:cs="Arial"/>
          <w:sz w:val="20"/>
          <w:szCs w:val="20"/>
          <w:lang w:val="en-GB"/>
        </w:rPr>
        <w:t>I</w:t>
      </w:r>
      <w:r w:rsidRPr="00CF59DD">
        <w:rPr>
          <w:rFonts w:ascii="Arial" w:hAnsi="Arial" w:cs="Arial"/>
          <w:sz w:val="20"/>
          <w:szCs w:val="20"/>
          <w:lang w:val="en-GB"/>
        </w:rPr>
        <w:t xml:space="preserve">n </w:t>
      </w:r>
      <w:r w:rsidR="001F2B10" w:rsidRPr="00CF59DD">
        <w:rPr>
          <w:rFonts w:ascii="Arial" w:hAnsi="Arial" w:cs="Arial"/>
          <w:sz w:val="20"/>
          <w:szCs w:val="20"/>
          <w:lang w:val="en-GB"/>
        </w:rPr>
        <w:t xml:space="preserve">its </w:t>
      </w:r>
      <w:r w:rsidR="001F2B10" w:rsidRPr="00CF59DD">
        <w:rPr>
          <w:rFonts w:ascii="Arial" w:hAnsi="Arial" w:cs="Arial"/>
          <w:i/>
          <w:sz w:val="20"/>
          <w:szCs w:val="20"/>
          <w:lang w:val="en-GB"/>
        </w:rPr>
        <w:t>Concluding Observation</w:t>
      </w:r>
      <w:r w:rsidR="00983128" w:rsidRPr="00CF59DD">
        <w:rPr>
          <w:rFonts w:ascii="Arial" w:hAnsi="Arial" w:cs="Arial"/>
          <w:i/>
          <w:sz w:val="20"/>
          <w:szCs w:val="20"/>
          <w:lang w:val="en-GB"/>
        </w:rPr>
        <w:t>s</w:t>
      </w:r>
      <w:r w:rsidR="00983128" w:rsidRPr="00CF59DD">
        <w:rPr>
          <w:rFonts w:ascii="Arial" w:hAnsi="Arial" w:cs="Arial"/>
          <w:sz w:val="20"/>
          <w:szCs w:val="20"/>
          <w:lang w:val="en-GB"/>
        </w:rPr>
        <w:t xml:space="preserve"> (</w:t>
      </w:r>
      <w:r w:rsidRPr="00CF59DD">
        <w:rPr>
          <w:rFonts w:ascii="Arial" w:hAnsi="Arial" w:cs="Arial"/>
          <w:sz w:val="20"/>
          <w:szCs w:val="20"/>
          <w:lang w:val="en-GB"/>
        </w:rPr>
        <w:t>2008</w:t>
      </w:r>
      <w:r w:rsidR="00983128" w:rsidRPr="00CF59DD">
        <w:rPr>
          <w:rFonts w:ascii="Arial" w:hAnsi="Arial" w:cs="Arial"/>
          <w:sz w:val="20"/>
          <w:szCs w:val="20"/>
          <w:lang w:val="en-GB"/>
        </w:rPr>
        <w:t>)</w:t>
      </w:r>
      <w:r w:rsidR="001F2B10" w:rsidRPr="00CF59DD">
        <w:rPr>
          <w:rFonts w:ascii="Arial" w:hAnsi="Arial" w:cs="Arial"/>
          <w:sz w:val="20"/>
          <w:szCs w:val="20"/>
          <w:lang w:val="en-GB"/>
        </w:rPr>
        <w:t>,</w:t>
      </w:r>
      <w:r w:rsidRPr="00CF59DD">
        <w:rPr>
          <w:rFonts w:ascii="Arial" w:hAnsi="Arial" w:cs="Arial"/>
          <w:sz w:val="20"/>
          <w:szCs w:val="20"/>
          <w:lang w:val="en-GB"/>
        </w:rPr>
        <w:t xml:space="preserve"> the Committee on the Rights of the Child</w:t>
      </w:r>
      <w:r w:rsidRPr="00CF59DD">
        <w:rPr>
          <w:rFonts w:ascii="Arial" w:hAnsi="Arial" w:cs="Arial"/>
          <w:b/>
          <w:sz w:val="20"/>
          <w:szCs w:val="20"/>
          <w:lang w:val="en-GB"/>
        </w:rPr>
        <w:t xml:space="preserve"> </w:t>
      </w:r>
      <w:r w:rsidRPr="00CF59DD">
        <w:rPr>
          <w:rFonts w:ascii="Arial" w:hAnsi="Arial" w:cs="Arial"/>
          <w:sz w:val="20"/>
          <w:szCs w:val="20"/>
          <w:lang w:val="en-GB"/>
        </w:rPr>
        <w:t>note</w:t>
      </w:r>
      <w:r w:rsidR="00983128" w:rsidRPr="00CF59DD">
        <w:rPr>
          <w:rFonts w:ascii="Arial" w:hAnsi="Arial" w:cs="Arial"/>
          <w:sz w:val="20"/>
          <w:szCs w:val="20"/>
          <w:lang w:val="en-GB"/>
        </w:rPr>
        <w:t>d</w:t>
      </w:r>
      <w:r w:rsidRPr="00CF59DD">
        <w:rPr>
          <w:rFonts w:ascii="Arial" w:hAnsi="Arial" w:cs="Arial"/>
          <w:sz w:val="20"/>
          <w:szCs w:val="20"/>
          <w:lang w:val="en-GB"/>
        </w:rPr>
        <w:t xml:space="preserve"> “…the general lack of resources and specialized staff for children with disabilities. It is also concerned at the prevailing societal attitudes which are conducive to stigmatization of children with disabilities.”</w:t>
      </w:r>
      <w:r w:rsidRPr="00CF59DD">
        <w:rPr>
          <w:rFonts w:ascii="Arial" w:hAnsi="Arial" w:cs="Arial"/>
          <w:sz w:val="20"/>
          <w:szCs w:val="20"/>
          <w:vertAlign w:val="superscript"/>
          <w:lang w:val="en-GB"/>
        </w:rPr>
        <w:footnoteReference w:id="32"/>
      </w:r>
      <w:r w:rsidRPr="00CF59DD">
        <w:rPr>
          <w:rFonts w:ascii="Arial" w:hAnsi="Arial" w:cs="Arial"/>
          <w:sz w:val="20"/>
          <w:szCs w:val="20"/>
          <w:lang w:val="en-GB"/>
        </w:rPr>
        <w:t xml:space="preserve"> </w:t>
      </w:r>
      <w:r w:rsidR="00DD297D" w:rsidRPr="00CF59DD">
        <w:rPr>
          <w:rFonts w:ascii="Arial" w:hAnsi="Arial" w:cs="Arial"/>
          <w:sz w:val="20"/>
          <w:szCs w:val="20"/>
          <w:lang w:val="en-GB"/>
        </w:rPr>
        <w:t>As mentioned</w:t>
      </w:r>
      <w:r w:rsidR="004D29E1" w:rsidRPr="00CF59DD">
        <w:rPr>
          <w:rFonts w:ascii="Arial" w:hAnsi="Arial" w:cs="Arial"/>
          <w:sz w:val="20"/>
          <w:szCs w:val="20"/>
          <w:lang w:val="en-GB"/>
        </w:rPr>
        <w:t xml:space="preserve"> in Chapter 1 of the report, </w:t>
      </w:r>
      <w:r w:rsidR="00DD297D" w:rsidRPr="00CF59DD">
        <w:rPr>
          <w:rFonts w:ascii="Arial" w:hAnsi="Arial" w:cs="Arial"/>
          <w:sz w:val="20"/>
          <w:szCs w:val="20"/>
          <w:lang w:val="en-GB"/>
        </w:rPr>
        <w:t xml:space="preserve">Serbia has ratified the </w:t>
      </w:r>
      <w:r w:rsidR="00DD297D" w:rsidRPr="00CF59DD">
        <w:rPr>
          <w:rFonts w:ascii="Arial" w:hAnsi="Arial" w:cs="Arial"/>
          <w:i/>
          <w:sz w:val="20"/>
          <w:szCs w:val="20"/>
          <w:lang w:val="en-GB"/>
        </w:rPr>
        <w:t>United Nations Convention on the Rights of Persons with Disabilities</w:t>
      </w:r>
      <w:r w:rsidR="00DD297D" w:rsidRPr="00CF59DD">
        <w:rPr>
          <w:rFonts w:ascii="Arial" w:hAnsi="Arial" w:cs="Arial"/>
          <w:sz w:val="20"/>
          <w:szCs w:val="20"/>
          <w:lang w:val="en-GB"/>
        </w:rPr>
        <w:t xml:space="preserve"> in 2009</w:t>
      </w:r>
      <w:r w:rsidR="004D29E1" w:rsidRPr="00CF59DD">
        <w:rPr>
          <w:rFonts w:ascii="Arial" w:hAnsi="Arial" w:cs="Arial"/>
          <w:sz w:val="20"/>
          <w:szCs w:val="20"/>
          <w:lang w:val="en-GB"/>
        </w:rPr>
        <w:t xml:space="preserve"> and </w:t>
      </w:r>
      <w:r w:rsidR="00DD297D" w:rsidRPr="00CF59DD">
        <w:rPr>
          <w:rFonts w:ascii="Arial" w:hAnsi="Arial" w:cs="Arial"/>
          <w:sz w:val="20"/>
          <w:szCs w:val="20"/>
          <w:lang w:val="en-GB"/>
        </w:rPr>
        <w:t>committed to pay special attention to the particular vulnerabilitie</w:t>
      </w:r>
      <w:r w:rsidR="00AF6AB5" w:rsidRPr="00CF59DD">
        <w:rPr>
          <w:rFonts w:ascii="Arial" w:hAnsi="Arial" w:cs="Arial"/>
          <w:sz w:val="20"/>
          <w:szCs w:val="20"/>
          <w:lang w:val="en-GB"/>
        </w:rPr>
        <w:t>s of children with disability</w:t>
      </w:r>
      <w:r w:rsidR="004D29E1" w:rsidRPr="00CF59DD">
        <w:rPr>
          <w:rFonts w:ascii="Arial" w:hAnsi="Arial" w:cs="Arial"/>
          <w:sz w:val="20"/>
          <w:szCs w:val="20"/>
          <w:lang w:val="en-GB"/>
        </w:rPr>
        <w:t xml:space="preserve">, including </w:t>
      </w:r>
      <w:r w:rsidR="00DD297D" w:rsidRPr="00CF59DD">
        <w:rPr>
          <w:rFonts w:ascii="Arial" w:hAnsi="Arial" w:cs="Arial"/>
          <w:sz w:val="20"/>
          <w:szCs w:val="20"/>
          <w:lang w:val="en-GB"/>
        </w:rPr>
        <w:t xml:space="preserve">support and services to </w:t>
      </w:r>
      <w:r w:rsidR="00AF6AB5" w:rsidRPr="00CF59DD">
        <w:rPr>
          <w:rFonts w:ascii="Arial" w:hAnsi="Arial" w:cs="Arial"/>
          <w:sz w:val="20"/>
          <w:szCs w:val="20"/>
          <w:lang w:val="en-GB"/>
        </w:rPr>
        <w:t xml:space="preserve">their </w:t>
      </w:r>
      <w:r w:rsidR="00DD297D" w:rsidRPr="00CF59DD">
        <w:rPr>
          <w:rFonts w:ascii="Arial" w:hAnsi="Arial" w:cs="Arial"/>
          <w:sz w:val="20"/>
          <w:szCs w:val="20"/>
          <w:lang w:val="en-GB"/>
        </w:rPr>
        <w:t xml:space="preserve">families. </w:t>
      </w:r>
    </w:p>
    <w:p w14:paraId="6D9683A5" w14:textId="77777777" w:rsidR="00AF6AB5" w:rsidRPr="00CF59DD" w:rsidRDefault="00AF6AB5" w:rsidP="00FD2349">
      <w:pPr>
        <w:widowControl w:val="0"/>
        <w:autoSpaceDE w:val="0"/>
        <w:autoSpaceDN w:val="0"/>
        <w:adjustRightInd w:val="0"/>
        <w:rPr>
          <w:rFonts w:cs="Arial"/>
          <w:szCs w:val="20"/>
          <w:lang w:val="en-GB"/>
        </w:rPr>
      </w:pPr>
    </w:p>
    <w:p w14:paraId="72B9103D" w14:textId="0B01DBA6" w:rsidR="00C2168B" w:rsidRPr="00CF59DD" w:rsidRDefault="00FD2349" w:rsidP="00C2168B">
      <w:pPr>
        <w:widowControl w:val="0"/>
        <w:autoSpaceDE w:val="0"/>
        <w:autoSpaceDN w:val="0"/>
        <w:adjustRightInd w:val="0"/>
        <w:rPr>
          <w:rFonts w:cs="Arial"/>
          <w:lang w:val="en-GB"/>
        </w:rPr>
      </w:pPr>
      <w:r w:rsidRPr="00CF59DD">
        <w:rPr>
          <w:rFonts w:cs="Arial"/>
          <w:szCs w:val="20"/>
          <w:lang w:val="en-GB"/>
        </w:rPr>
        <w:t xml:space="preserve">In its </w:t>
      </w:r>
      <w:r w:rsidRPr="00CF59DD">
        <w:rPr>
          <w:rFonts w:cs="Arial"/>
          <w:i/>
          <w:szCs w:val="20"/>
          <w:lang w:val="en-GB"/>
        </w:rPr>
        <w:t xml:space="preserve">annual report on the progress of </w:t>
      </w:r>
      <w:r w:rsidR="00AF6AB5" w:rsidRPr="00CF59DD">
        <w:rPr>
          <w:rFonts w:cs="Arial"/>
          <w:i/>
          <w:szCs w:val="20"/>
          <w:lang w:val="en-GB"/>
        </w:rPr>
        <w:t>Serbia towards fulfilling EU membership criteria</w:t>
      </w:r>
      <w:r w:rsidR="00AF6AB5" w:rsidRPr="00CF59DD">
        <w:rPr>
          <w:rFonts w:cs="Arial"/>
          <w:szCs w:val="20"/>
          <w:lang w:val="en-GB"/>
        </w:rPr>
        <w:t xml:space="preserve"> </w:t>
      </w:r>
      <w:r w:rsidRPr="00CF59DD">
        <w:rPr>
          <w:rFonts w:cs="Arial"/>
          <w:szCs w:val="20"/>
          <w:lang w:val="en-GB"/>
        </w:rPr>
        <w:t xml:space="preserve">in 2009, the European Commission noted that the government started to take measures aimed at deinstitutionalization of mental healthcare (including children) and at developing and building the capacity of </w:t>
      </w:r>
      <w:r w:rsidR="00D46D3C" w:rsidRPr="00CF59DD">
        <w:rPr>
          <w:rFonts w:cs="Arial"/>
          <w:szCs w:val="20"/>
          <w:lang w:val="en-GB"/>
        </w:rPr>
        <w:t>CBSS</w:t>
      </w:r>
      <w:r w:rsidRPr="00CF59DD">
        <w:rPr>
          <w:rFonts w:cs="Arial"/>
          <w:szCs w:val="20"/>
          <w:lang w:val="en-GB"/>
        </w:rPr>
        <w:t>. However, the EC also concluded that “this reform is proceeding at a slow pace. The related community-based services remain insufficiently developed.”</w:t>
      </w:r>
      <w:r w:rsidRPr="00CF59DD">
        <w:rPr>
          <w:rFonts w:cs="Arial"/>
          <w:szCs w:val="20"/>
          <w:vertAlign w:val="superscript"/>
          <w:lang w:val="en-GB"/>
        </w:rPr>
        <w:footnoteReference w:id="33"/>
      </w:r>
      <w:r w:rsidR="00AF6AB5" w:rsidRPr="00CF59DD">
        <w:rPr>
          <w:rFonts w:cs="Arial"/>
          <w:szCs w:val="20"/>
          <w:lang w:val="en-GB"/>
        </w:rPr>
        <w:t xml:space="preserve"> In</w:t>
      </w:r>
      <w:r w:rsidRPr="00CF59DD">
        <w:rPr>
          <w:rFonts w:cs="Arial"/>
          <w:szCs w:val="20"/>
          <w:lang w:val="en-GB"/>
        </w:rPr>
        <w:t xml:space="preserve"> 2010</w:t>
      </w:r>
      <w:r w:rsidR="00AF6AB5" w:rsidRPr="00CF59DD">
        <w:rPr>
          <w:rFonts w:cs="Arial"/>
          <w:szCs w:val="20"/>
          <w:lang w:val="en-GB"/>
        </w:rPr>
        <w:t xml:space="preserve"> and 2011,</w:t>
      </w:r>
      <w:r w:rsidRPr="00CF59DD">
        <w:rPr>
          <w:rFonts w:cs="Arial"/>
          <w:szCs w:val="20"/>
          <w:lang w:val="en-GB"/>
        </w:rPr>
        <w:t xml:space="preserve"> the</w:t>
      </w:r>
      <w:r w:rsidR="00AF6AB5" w:rsidRPr="00CF59DD">
        <w:rPr>
          <w:rFonts w:cs="Arial"/>
          <w:szCs w:val="20"/>
          <w:lang w:val="en-GB"/>
        </w:rPr>
        <w:t xml:space="preserve"> European Commission again noted</w:t>
      </w:r>
      <w:r w:rsidRPr="00CF59DD">
        <w:rPr>
          <w:rFonts w:cs="Arial"/>
          <w:szCs w:val="20"/>
          <w:lang w:val="en-GB"/>
        </w:rPr>
        <w:t xml:space="preserve"> </w:t>
      </w:r>
      <w:r w:rsidR="004E2DD8" w:rsidRPr="00CF59DD">
        <w:rPr>
          <w:rFonts w:cs="Arial"/>
          <w:szCs w:val="20"/>
          <w:lang w:val="en-GB"/>
        </w:rPr>
        <w:t xml:space="preserve">that </w:t>
      </w:r>
      <w:r w:rsidRPr="00CF59DD">
        <w:rPr>
          <w:rFonts w:cs="Arial"/>
          <w:szCs w:val="20"/>
          <w:lang w:val="en-GB"/>
        </w:rPr>
        <w:t xml:space="preserve">the government managed to achieve certain progress in terms of establishment of </w:t>
      </w:r>
      <w:r w:rsidR="00D46D3C" w:rsidRPr="00CF59DD">
        <w:rPr>
          <w:rFonts w:cs="Arial"/>
          <w:szCs w:val="20"/>
          <w:lang w:val="en-GB"/>
        </w:rPr>
        <w:t>CBSS</w:t>
      </w:r>
      <w:r w:rsidRPr="00CF59DD">
        <w:rPr>
          <w:rFonts w:cs="Arial"/>
          <w:szCs w:val="20"/>
          <w:lang w:val="en-GB"/>
        </w:rPr>
        <w:t xml:space="preserve"> for persons with disabilities, but as the year before, </w:t>
      </w:r>
      <w:r w:rsidR="00AF6AB5" w:rsidRPr="00CF59DD">
        <w:rPr>
          <w:rFonts w:cs="Arial"/>
          <w:szCs w:val="20"/>
          <w:lang w:val="en-GB"/>
        </w:rPr>
        <w:t>it</w:t>
      </w:r>
      <w:r w:rsidRPr="00CF59DD">
        <w:rPr>
          <w:rFonts w:cs="Arial"/>
          <w:szCs w:val="20"/>
          <w:lang w:val="en-GB"/>
        </w:rPr>
        <w:t xml:space="preserve"> add</w:t>
      </w:r>
      <w:r w:rsidR="00AF6AB5" w:rsidRPr="00CF59DD">
        <w:rPr>
          <w:rFonts w:cs="Arial"/>
          <w:szCs w:val="20"/>
          <w:lang w:val="en-GB"/>
        </w:rPr>
        <w:t>ed</w:t>
      </w:r>
      <w:r w:rsidRPr="00CF59DD">
        <w:rPr>
          <w:rFonts w:cs="Arial"/>
          <w:szCs w:val="20"/>
          <w:lang w:val="en-GB"/>
        </w:rPr>
        <w:t xml:space="preserve"> that “both resources and capa</w:t>
      </w:r>
      <w:r w:rsidR="00AF6AB5" w:rsidRPr="00CF59DD">
        <w:rPr>
          <w:rFonts w:cs="Arial"/>
          <w:szCs w:val="20"/>
          <w:lang w:val="en-GB"/>
        </w:rPr>
        <w:t>cities need to be strengthened”</w:t>
      </w:r>
      <w:r w:rsidRPr="00CF59DD">
        <w:rPr>
          <w:rFonts w:cs="Arial"/>
          <w:szCs w:val="20"/>
          <w:vertAlign w:val="superscript"/>
          <w:lang w:val="en-GB"/>
        </w:rPr>
        <w:footnoteReference w:id="34"/>
      </w:r>
      <w:r w:rsidR="00AF6AB5" w:rsidRPr="00CF59DD">
        <w:rPr>
          <w:rFonts w:cs="Arial"/>
          <w:szCs w:val="20"/>
          <w:lang w:val="en-GB"/>
        </w:rPr>
        <w:t xml:space="preserve"> </w:t>
      </w:r>
      <w:r w:rsidR="008B7E30" w:rsidRPr="00CF59DD">
        <w:rPr>
          <w:rFonts w:cs="Arial"/>
          <w:szCs w:val="20"/>
          <w:lang w:val="en-GB"/>
        </w:rPr>
        <w:t>a</w:t>
      </w:r>
      <w:r w:rsidR="00AF6AB5" w:rsidRPr="00CF59DD">
        <w:rPr>
          <w:rFonts w:cs="Arial"/>
          <w:szCs w:val="20"/>
          <w:lang w:val="en-GB"/>
        </w:rPr>
        <w:t>nd that ’the</w:t>
      </w:r>
      <w:r w:rsidR="00C2168B" w:rsidRPr="00CF59DD">
        <w:rPr>
          <w:rFonts w:cs="Arial"/>
          <w:lang w:val="en-GB"/>
        </w:rPr>
        <w:t xml:space="preserve"> availability of community-based services across the country is still limited</w:t>
      </w:r>
      <w:r w:rsidR="00AF6AB5" w:rsidRPr="00CF59DD">
        <w:rPr>
          <w:rFonts w:cs="Arial"/>
          <w:lang w:val="en-GB"/>
        </w:rPr>
        <w:t>”</w:t>
      </w:r>
      <w:r w:rsidR="00E844F3" w:rsidRPr="00CF59DD">
        <w:rPr>
          <w:rStyle w:val="FootnoteReference"/>
          <w:rFonts w:ascii="Arial" w:hAnsi="Arial" w:cs="Arial"/>
          <w:lang w:val="en-GB"/>
        </w:rPr>
        <w:footnoteReference w:id="35"/>
      </w:r>
      <w:r w:rsidR="00C2168B" w:rsidRPr="00CF59DD">
        <w:rPr>
          <w:rFonts w:cs="Arial"/>
          <w:lang w:val="en-GB"/>
        </w:rPr>
        <w:t>.</w:t>
      </w:r>
    </w:p>
    <w:p w14:paraId="40B0EBD2" w14:textId="77777777" w:rsidR="001A314A" w:rsidRPr="00CF59DD" w:rsidRDefault="001A314A" w:rsidP="00FD2349">
      <w:pPr>
        <w:widowControl w:val="0"/>
        <w:autoSpaceDE w:val="0"/>
        <w:autoSpaceDN w:val="0"/>
        <w:adjustRightInd w:val="0"/>
        <w:rPr>
          <w:rFonts w:cs="Arial"/>
          <w:szCs w:val="20"/>
          <w:lang w:val="en-GB"/>
        </w:rPr>
      </w:pPr>
    </w:p>
    <w:p w14:paraId="661AEB55" w14:textId="51CD2B3E" w:rsidR="00FD2349" w:rsidRPr="00CF59DD" w:rsidRDefault="00FD2349" w:rsidP="00FD2349">
      <w:pPr>
        <w:widowControl w:val="0"/>
        <w:autoSpaceDE w:val="0"/>
        <w:autoSpaceDN w:val="0"/>
        <w:adjustRightInd w:val="0"/>
        <w:rPr>
          <w:rFonts w:cs="Arial"/>
          <w:szCs w:val="20"/>
          <w:lang w:val="en-GB"/>
        </w:rPr>
      </w:pPr>
      <w:r w:rsidRPr="00CF59DD">
        <w:rPr>
          <w:rFonts w:cs="Arial"/>
          <w:szCs w:val="20"/>
          <w:lang w:val="en-GB"/>
        </w:rPr>
        <w:t>Without a</w:t>
      </w:r>
      <w:r w:rsidR="008B6E52" w:rsidRPr="00CF59DD">
        <w:rPr>
          <w:rFonts w:cs="Arial"/>
          <w:szCs w:val="20"/>
          <w:lang w:val="en-GB"/>
        </w:rPr>
        <w:t>ny</w:t>
      </w:r>
      <w:r w:rsidRPr="00CF59DD">
        <w:rPr>
          <w:rFonts w:cs="Arial"/>
          <w:szCs w:val="20"/>
          <w:lang w:val="en-GB"/>
        </w:rPr>
        <w:t xml:space="preserve"> doubt, the set of more than thirty pieces of legislation and implementation tools including by</w:t>
      </w:r>
      <w:r w:rsidR="00AF6AB5" w:rsidRPr="00CF59DD">
        <w:rPr>
          <w:rFonts w:cs="Arial"/>
          <w:szCs w:val="20"/>
          <w:lang w:val="en-GB"/>
        </w:rPr>
        <w:t>-</w:t>
      </w:r>
      <w:r w:rsidR="00B76581" w:rsidRPr="00CF59DD">
        <w:rPr>
          <w:rFonts w:cs="Arial"/>
          <w:szCs w:val="20"/>
          <w:lang w:val="en-GB"/>
        </w:rPr>
        <w:t>laws and decrees as</w:t>
      </w:r>
      <w:r w:rsidRPr="00CF59DD">
        <w:rPr>
          <w:rFonts w:cs="Arial"/>
          <w:szCs w:val="20"/>
          <w:lang w:val="en-GB"/>
        </w:rPr>
        <w:t xml:space="preserve"> well as soft law instrume</w:t>
      </w:r>
      <w:r w:rsidR="00AF6AB5" w:rsidRPr="00CF59DD">
        <w:rPr>
          <w:rFonts w:cs="Arial"/>
          <w:szCs w:val="20"/>
          <w:lang w:val="en-GB"/>
        </w:rPr>
        <w:t xml:space="preserve">nts (rulebooks, </w:t>
      </w:r>
      <w:r w:rsidRPr="00CF59DD">
        <w:rPr>
          <w:rFonts w:cs="Arial"/>
          <w:szCs w:val="20"/>
          <w:lang w:val="en-GB"/>
        </w:rPr>
        <w:t>guides</w:t>
      </w:r>
      <w:r w:rsidR="00AF6AB5" w:rsidRPr="00CF59DD">
        <w:rPr>
          <w:rFonts w:cs="Arial"/>
          <w:szCs w:val="20"/>
          <w:lang w:val="en-GB"/>
        </w:rPr>
        <w:t xml:space="preserve"> and instructions</w:t>
      </w:r>
      <w:r w:rsidR="00B76581" w:rsidRPr="00CF59DD">
        <w:rPr>
          <w:rFonts w:cs="Arial"/>
          <w:szCs w:val="20"/>
          <w:lang w:val="en-GB"/>
        </w:rPr>
        <w:t>) developed under the P</w:t>
      </w:r>
      <w:r w:rsidRPr="00CF59DD">
        <w:rPr>
          <w:rFonts w:cs="Arial"/>
          <w:szCs w:val="20"/>
          <w:lang w:val="en-GB"/>
        </w:rPr>
        <w:t>roject and submitted to the MoLESP for adoption procedure are in line and highly relevant to the child care reform process as it is currently being implemented</w:t>
      </w:r>
      <w:r w:rsidR="00B76581" w:rsidRPr="00CF59DD">
        <w:rPr>
          <w:rFonts w:cs="Arial"/>
          <w:szCs w:val="20"/>
          <w:lang w:val="en-GB"/>
        </w:rPr>
        <w:t xml:space="preserve"> in Serbia (through the law on social w</w:t>
      </w:r>
      <w:r w:rsidRPr="00CF59DD">
        <w:rPr>
          <w:rFonts w:cs="Arial"/>
          <w:szCs w:val="20"/>
          <w:lang w:val="en-GB"/>
        </w:rPr>
        <w:t>elfare). The secondary legislation tools describe the minimum standards for all currently available types of service</w:t>
      </w:r>
      <w:r w:rsidR="008A5AE2" w:rsidRPr="00CF59DD">
        <w:rPr>
          <w:rFonts w:cs="Arial"/>
          <w:szCs w:val="20"/>
          <w:lang w:val="en-GB"/>
        </w:rPr>
        <w:t>s for children with disability</w:t>
      </w:r>
      <w:r w:rsidRPr="00CF59DD">
        <w:rPr>
          <w:rFonts w:cs="Arial"/>
          <w:szCs w:val="20"/>
          <w:lang w:val="en-GB"/>
        </w:rPr>
        <w:t xml:space="preserve"> (day care </w:t>
      </w:r>
      <w:r w:rsidR="00DB1D8E" w:rsidRPr="00CF59DD">
        <w:rPr>
          <w:rFonts w:cs="Arial"/>
          <w:szCs w:val="20"/>
          <w:lang w:val="en-GB"/>
        </w:rPr>
        <w:t>centres</w:t>
      </w:r>
      <w:r w:rsidRPr="00CF59DD">
        <w:rPr>
          <w:rFonts w:cs="Arial"/>
          <w:szCs w:val="20"/>
          <w:lang w:val="en-GB"/>
        </w:rPr>
        <w:t>, respite</w:t>
      </w:r>
      <w:r w:rsidR="008B6E52" w:rsidRPr="00CF59DD">
        <w:rPr>
          <w:rFonts w:cs="Arial"/>
          <w:szCs w:val="20"/>
          <w:lang w:val="en-GB"/>
        </w:rPr>
        <w:t xml:space="preserve"> care</w:t>
      </w:r>
      <w:r w:rsidRPr="00CF59DD">
        <w:rPr>
          <w:rFonts w:cs="Arial"/>
          <w:szCs w:val="20"/>
          <w:lang w:val="en-GB"/>
        </w:rPr>
        <w:t xml:space="preserve">, home assistance etc.) while also allowing for </w:t>
      </w:r>
      <w:r w:rsidR="008B6E52" w:rsidRPr="00CF59DD">
        <w:rPr>
          <w:rFonts w:cs="Arial"/>
          <w:szCs w:val="20"/>
          <w:lang w:val="en-GB"/>
        </w:rPr>
        <w:t xml:space="preserve">the </w:t>
      </w:r>
      <w:r w:rsidRPr="00CF59DD">
        <w:rPr>
          <w:rFonts w:cs="Arial"/>
          <w:szCs w:val="20"/>
          <w:lang w:val="en-GB"/>
        </w:rPr>
        <w:t>development of innovative services within the set standards.</w:t>
      </w:r>
      <w:r w:rsidRPr="00CF59DD">
        <w:rPr>
          <w:rFonts w:cs="Arial"/>
          <w:szCs w:val="20"/>
          <w:vertAlign w:val="superscript"/>
          <w:lang w:val="en-GB"/>
        </w:rPr>
        <w:footnoteReference w:id="36"/>
      </w:r>
      <w:r w:rsidRPr="00CF59DD">
        <w:rPr>
          <w:rFonts w:cs="Arial"/>
          <w:szCs w:val="20"/>
          <w:lang w:val="en-GB"/>
        </w:rPr>
        <w:t xml:space="preserve"> The relevance of the legislation for the child care reform process is further strengthened by the legislative focus on the professionals providing childcare services by setting personnel standards through development of accountability regulations. Perhaps the most important </w:t>
      </w:r>
      <w:r w:rsidR="0032711C" w:rsidRPr="00CF59DD">
        <w:rPr>
          <w:rFonts w:cs="Arial"/>
          <w:szCs w:val="20"/>
          <w:lang w:val="en-GB"/>
        </w:rPr>
        <w:t xml:space="preserve">result </w:t>
      </w:r>
      <w:r w:rsidRPr="00CF59DD">
        <w:rPr>
          <w:rFonts w:cs="Arial"/>
          <w:szCs w:val="20"/>
          <w:lang w:val="en-GB"/>
        </w:rPr>
        <w:t>of the by</w:t>
      </w:r>
      <w:r w:rsidR="008B6E52" w:rsidRPr="00CF59DD">
        <w:rPr>
          <w:rFonts w:cs="Arial"/>
          <w:szCs w:val="20"/>
          <w:lang w:val="en-GB"/>
        </w:rPr>
        <w:t>-</w:t>
      </w:r>
      <w:r w:rsidR="0032711C" w:rsidRPr="00CF59DD">
        <w:rPr>
          <w:rFonts w:cs="Arial"/>
          <w:szCs w:val="20"/>
          <w:lang w:val="en-GB"/>
        </w:rPr>
        <w:t xml:space="preserve">laws development process is the financial regulation (decree) on </w:t>
      </w:r>
      <w:r w:rsidRPr="00CF59DD">
        <w:rPr>
          <w:rFonts w:cs="Arial"/>
          <w:szCs w:val="20"/>
          <w:lang w:val="en-GB"/>
        </w:rPr>
        <w:t>ear</w:t>
      </w:r>
      <w:r w:rsidR="008B6E52" w:rsidRPr="00CF59DD">
        <w:rPr>
          <w:rFonts w:cs="Arial"/>
          <w:szCs w:val="20"/>
          <w:lang w:val="en-GB"/>
        </w:rPr>
        <w:t>-</w:t>
      </w:r>
      <w:r w:rsidRPr="00CF59DD">
        <w:rPr>
          <w:rFonts w:cs="Arial"/>
          <w:szCs w:val="20"/>
          <w:lang w:val="en-GB"/>
        </w:rPr>
        <w:t xml:space="preserve">marked transfers </w:t>
      </w:r>
      <w:r w:rsidR="008B6E52" w:rsidRPr="00CF59DD">
        <w:rPr>
          <w:rFonts w:cs="Arial"/>
          <w:szCs w:val="20"/>
          <w:lang w:val="en-GB"/>
        </w:rPr>
        <w:t xml:space="preserve">from the national budget to the </w:t>
      </w:r>
      <w:r w:rsidRPr="00CF59DD">
        <w:rPr>
          <w:rFonts w:cs="Arial"/>
          <w:szCs w:val="20"/>
          <w:lang w:val="en-GB"/>
        </w:rPr>
        <w:t>poorest and least developed municipalities</w:t>
      </w:r>
      <w:r w:rsidR="0032711C" w:rsidRPr="00CF59DD">
        <w:rPr>
          <w:rFonts w:cs="Arial"/>
          <w:szCs w:val="20"/>
          <w:lang w:val="en-GB"/>
        </w:rPr>
        <w:t>,</w:t>
      </w:r>
      <w:r w:rsidR="008B6E52" w:rsidRPr="00CF59DD">
        <w:rPr>
          <w:rFonts w:cs="Arial"/>
          <w:szCs w:val="20"/>
          <w:lang w:val="en-GB"/>
        </w:rPr>
        <w:t xml:space="preserve"> aimed at ensuring sustainability of services</w:t>
      </w:r>
      <w:r w:rsidR="0032711C" w:rsidRPr="00CF59DD">
        <w:rPr>
          <w:rFonts w:cs="Arial"/>
          <w:szCs w:val="20"/>
          <w:lang w:val="en-GB"/>
        </w:rPr>
        <w:t>.</w:t>
      </w:r>
    </w:p>
    <w:p w14:paraId="31C2FDF6" w14:textId="77777777" w:rsidR="001B179C" w:rsidRPr="00CF59DD" w:rsidRDefault="001B179C" w:rsidP="001B179C">
      <w:pPr>
        <w:jc w:val="left"/>
        <w:rPr>
          <w:rFonts w:cs="Arial"/>
          <w:b/>
          <w:i/>
          <w:szCs w:val="20"/>
          <w:lang w:val="en-GB" w:eastAsia="en-GB"/>
        </w:rPr>
      </w:pPr>
    </w:p>
    <w:p w14:paraId="2095974B" w14:textId="79A3DE9F" w:rsidR="001B179C" w:rsidRPr="00CF59DD" w:rsidRDefault="001B179C" w:rsidP="001A314A">
      <w:pPr>
        <w:rPr>
          <w:rFonts w:cs="Arial"/>
          <w:b/>
          <w:i/>
          <w:szCs w:val="20"/>
          <w:lang w:val="en-GB" w:eastAsia="en-GB"/>
        </w:rPr>
      </w:pPr>
      <w:r w:rsidRPr="00CF59DD">
        <w:rPr>
          <w:rFonts w:cs="Arial"/>
          <w:b/>
          <w:i/>
          <w:szCs w:val="20"/>
          <w:lang w:val="en-GB" w:eastAsia="en-GB"/>
        </w:rPr>
        <w:t>EQ: How relevant for child-care reform are community service capacity-building packages / programmes for priority community services that support families with children with disability?</w:t>
      </w:r>
      <w:r w:rsidR="004E2DD8" w:rsidRPr="00CF59DD">
        <w:rPr>
          <w:rFonts w:cs="Arial"/>
          <w:b/>
          <w:i/>
          <w:szCs w:val="20"/>
          <w:lang w:val="en-GB" w:eastAsia="en-GB"/>
        </w:rPr>
        <w:t xml:space="preserve"> </w:t>
      </w:r>
      <w:r w:rsidR="00FD2349" w:rsidRPr="00CF59DD">
        <w:rPr>
          <w:rFonts w:cs="Arial"/>
          <w:b/>
          <w:i/>
          <w:szCs w:val="20"/>
          <w:lang w:val="en-GB" w:eastAsia="en-GB"/>
        </w:rPr>
        <w:t>How relevant for the child-care reforms are capacity building activities implemented within the project?</w:t>
      </w:r>
    </w:p>
    <w:p w14:paraId="25D9D251" w14:textId="77777777" w:rsidR="001B179C" w:rsidRPr="00CF59DD" w:rsidRDefault="001B179C" w:rsidP="001B179C">
      <w:pPr>
        <w:jc w:val="left"/>
        <w:rPr>
          <w:rFonts w:cs="Arial"/>
          <w:b/>
          <w:i/>
          <w:szCs w:val="20"/>
          <w:lang w:val="en-GB" w:eastAsia="en-GB"/>
        </w:rPr>
      </w:pPr>
    </w:p>
    <w:p w14:paraId="7F92D877" w14:textId="77777777" w:rsidR="00982FD8" w:rsidRPr="00CF59DD" w:rsidRDefault="00332E5B" w:rsidP="00332E5B">
      <w:pPr>
        <w:autoSpaceDE w:val="0"/>
        <w:autoSpaceDN w:val="0"/>
        <w:adjustRightInd w:val="0"/>
        <w:rPr>
          <w:rFonts w:cs="Arial"/>
          <w:szCs w:val="20"/>
          <w:lang w:val="en-GB"/>
        </w:rPr>
      </w:pPr>
      <w:r w:rsidRPr="00CF59DD">
        <w:rPr>
          <w:rFonts w:cs="Arial"/>
          <w:szCs w:val="20"/>
          <w:lang w:val="en-GB"/>
        </w:rPr>
        <w:t>The need for “increasing professional competencies of social welfare employees” especially in terms of “education in the application of new standards, accreditation of new programmes and services, licensing, and the introduction of a system for profe</w:t>
      </w:r>
      <w:r w:rsidR="002E1275" w:rsidRPr="00CF59DD">
        <w:rPr>
          <w:rFonts w:cs="Arial"/>
          <w:szCs w:val="20"/>
          <w:lang w:val="en-GB"/>
        </w:rPr>
        <w:t>ssional advancement” has been clearly i</w:t>
      </w:r>
      <w:r w:rsidRPr="00CF59DD">
        <w:rPr>
          <w:rFonts w:cs="Arial"/>
          <w:szCs w:val="20"/>
          <w:lang w:val="en-GB"/>
        </w:rPr>
        <w:t xml:space="preserve">dentified in Serbia’s </w:t>
      </w:r>
      <w:r w:rsidRPr="00CF59DD">
        <w:rPr>
          <w:rFonts w:cs="Arial"/>
          <w:i/>
          <w:szCs w:val="20"/>
          <w:lang w:val="en-GB"/>
        </w:rPr>
        <w:t xml:space="preserve">Social Welfare </w:t>
      </w:r>
      <w:r w:rsidR="00CE19F3" w:rsidRPr="00CF59DD">
        <w:rPr>
          <w:rFonts w:cs="Arial"/>
          <w:i/>
          <w:szCs w:val="20"/>
          <w:lang w:val="en-GB"/>
        </w:rPr>
        <w:t xml:space="preserve">Development </w:t>
      </w:r>
      <w:r w:rsidRPr="00CF59DD">
        <w:rPr>
          <w:rFonts w:cs="Arial"/>
          <w:i/>
          <w:szCs w:val="20"/>
          <w:lang w:val="en-GB"/>
        </w:rPr>
        <w:t>Strategy</w:t>
      </w:r>
      <w:r w:rsidRPr="00CF59DD">
        <w:rPr>
          <w:rFonts w:cs="Arial"/>
          <w:szCs w:val="20"/>
          <w:lang w:val="en-GB"/>
        </w:rPr>
        <w:t xml:space="preserve"> from 2005.</w:t>
      </w:r>
      <w:r w:rsidRPr="00CF59DD">
        <w:rPr>
          <w:rFonts w:cs="Arial"/>
          <w:szCs w:val="20"/>
          <w:vertAlign w:val="superscript"/>
          <w:lang w:val="en-GB"/>
        </w:rPr>
        <w:footnoteReference w:id="37"/>
      </w:r>
      <w:r w:rsidR="00BF07EA" w:rsidRPr="00CF59DD">
        <w:rPr>
          <w:rFonts w:cs="Arial"/>
          <w:szCs w:val="20"/>
          <w:lang w:val="en-GB"/>
        </w:rPr>
        <w:t xml:space="preserve"> </w:t>
      </w:r>
      <w:r w:rsidRPr="00CF59DD">
        <w:rPr>
          <w:rFonts w:cs="Arial"/>
          <w:szCs w:val="20"/>
          <w:lang w:val="en-GB"/>
        </w:rPr>
        <w:t xml:space="preserve">The strategy does not </w:t>
      </w:r>
      <w:r w:rsidR="002E1275" w:rsidRPr="00CF59DD">
        <w:rPr>
          <w:rFonts w:cs="Arial"/>
          <w:szCs w:val="20"/>
          <w:lang w:val="en-GB"/>
        </w:rPr>
        <w:t xml:space="preserve">include </w:t>
      </w:r>
      <w:r w:rsidR="003B77A3" w:rsidRPr="00CF59DD">
        <w:rPr>
          <w:rFonts w:cs="Arial"/>
          <w:szCs w:val="20"/>
          <w:lang w:val="en-GB"/>
        </w:rPr>
        <w:t xml:space="preserve">explicit </w:t>
      </w:r>
      <w:r w:rsidRPr="00CF59DD">
        <w:rPr>
          <w:rFonts w:cs="Arial"/>
          <w:szCs w:val="20"/>
          <w:lang w:val="en-GB"/>
        </w:rPr>
        <w:t>baseline</w:t>
      </w:r>
      <w:r w:rsidR="003B77A3" w:rsidRPr="00CF59DD">
        <w:rPr>
          <w:rFonts w:cs="Arial"/>
          <w:szCs w:val="20"/>
          <w:lang w:val="en-GB"/>
        </w:rPr>
        <w:t xml:space="preserve"> information on capacities, </w:t>
      </w:r>
      <w:r w:rsidRPr="00CF59DD">
        <w:rPr>
          <w:rFonts w:cs="Arial"/>
          <w:szCs w:val="20"/>
          <w:lang w:val="en-GB"/>
        </w:rPr>
        <w:t xml:space="preserve">training programmes and employee standards; however it calls for </w:t>
      </w:r>
      <w:r w:rsidR="003B77A3" w:rsidRPr="00CF59DD">
        <w:rPr>
          <w:rFonts w:cs="Arial"/>
          <w:szCs w:val="20"/>
          <w:lang w:val="en-GB"/>
        </w:rPr>
        <w:t xml:space="preserve">the </w:t>
      </w:r>
      <w:r w:rsidRPr="00CF59DD">
        <w:rPr>
          <w:rFonts w:cs="Arial"/>
          <w:szCs w:val="20"/>
          <w:lang w:val="en-GB"/>
        </w:rPr>
        <w:t>“creation and accreditation of educational training packages, plans and programmes, for educating social welfare</w:t>
      </w:r>
      <w:r w:rsidR="003B77A3" w:rsidRPr="00CF59DD">
        <w:rPr>
          <w:rFonts w:cs="Arial"/>
          <w:szCs w:val="20"/>
          <w:lang w:val="en-GB"/>
        </w:rPr>
        <w:t xml:space="preserve"> professionals”. The strategy i</w:t>
      </w:r>
      <w:r w:rsidRPr="00CF59DD">
        <w:rPr>
          <w:rFonts w:cs="Arial"/>
          <w:szCs w:val="20"/>
          <w:lang w:val="en-GB"/>
        </w:rPr>
        <w:t xml:space="preserve">s basically indicating that the training </w:t>
      </w:r>
      <w:r w:rsidR="003B77A3" w:rsidRPr="00CF59DD">
        <w:rPr>
          <w:rFonts w:cs="Arial"/>
          <w:szCs w:val="20"/>
          <w:lang w:val="en-GB"/>
        </w:rPr>
        <w:t xml:space="preserve">content and </w:t>
      </w:r>
      <w:r w:rsidRPr="00CF59DD">
        <w:rPr>
          <w:rFonts w:cs="Arial"/>
          <w:szCs w:val="20"/>
          <w:lang w:val="en-GB"/>
        </w:rPr>
        <w:t xml:space="preserve">formats </w:t>
      </w:r>
      <w:r w:rsidR="003B77A3" w:rsidRPr="00CF59DD">
        <w:rPr>
          <w:rFonts w:cs="Arial"/>
          <w:szCs w:val="20"/>
          <w:lang w:val="en-GB"/>
        </w:rPr>
        <w:t xml:space="preserve">for social welfare reform </w:t>
      </w:r>
      <w:r w:rsidRPr="00CF59DD">
        <w:rPr>
          <w:rFonts w:cs="Arial"/>
          <w:szCs w:val="20"/>
          <w:lang w:val="en-GB"/>
        </w:rPr>
        <w:t xml:space="preserve">were either out of date or </w:t>
      </w:r>
      <w:r w:rsidR="003B77A3" w:rsidRPr="00CF59DD">
        <w:rPr>
          <w:rFonts w:cs="Arial"/>
          <w:szCs w:val="20"/>
          <w:lang w:val="en-GB"/>
        </w:rPr>
        <w:t xml:space="preserve">lacking </w:t>
      </w:r>
      <w:r w:rsidRPr="00CF59DD">
        <w:rPr>
          <w:rFonts w:cs="Arial"/>
          <w:szCs w:val="20"/>
          <w:lang w:val="en-GB"/>
        </w:rPr>
        <w:t>at the time.</w:t>
      </w:r>
      <w:r w:rsidRPr="00CF59DD">
        <w:rPr>
          <w:rFonts w:cs="Arial"/>
          <w:szCs w:val="20"/>
          <w:vertAlign w:val="superscript"/>
          <w:lang w:val="en-GB"/>
        </w:rPr>
        <w:footnoteReference w:id="38"/>
      </w:r>
      <w:r w:rsidRPr="00CF59DD">
        <w:rPr>
          <w:rFonts w:cs="Arial"/>
          <w:szCs w:val="20"/>
          <w:lang w:val="en-GB"/>
        </w:rPr>
        <w:t xml:space="preserve"> The afore mentioned </w:t>
      </w:r>
      <w:r w:rsidRPr="00CF59DD">
        <w:rPr>
          <w:rFonts w:cs="Arial"/>
          <w:i/>
          <w:szCs w:val="20"/>
          <w:lang w:val="en-GB"/>
        </w:rPr>
        <w:t>Concludin</w:t>
      </w:r>
      <w:r w:rsidR="003B77A3" w:rsidRPr="00CF59DD">
        <w:rPr>
          <w:rFonts w:cs="Arial"/>
          <w:i/>
          <w:szCs w:val="20"/>
          <w:lang w:val="en-GB"/>
        </w:rPr>
        <w:t xml:space="preserve">g Observations of the </w:t>
      </w:r>
      <w:r w:rsidRPr="00CF59DD">
        <w:rPr>
          <w:rFonts w:cs="Arial"/>
          <w:i/>
          <w:szCs w:val="20"/>
          <w:lang w:val="en-GB"/>
        </w:rPr>
        <w:t xml:space="preserve">Committee on the Rights of the Child </w:t>
      </w:r>
      <w:r w:rsidRPr="00CF59DD">
        <w:rPr>
          <w:rFonts w:cs="Arial"/>
          <w:szCs w:val="20"/>
          <w:lang w:val="en-GB"/>
        </w:rPr>
        <w:t>from 2008 note that “the lack of a systematic support system and multisectoral service provision” in suppo</w:t>
      </w:r>
      <w:r w:rsidR="003B77A3" w:rsidRPr="00CF59DD">
        <w:rPr>
          <w:rFonts w:cs="Arial"/>
          <w:szCs w:val="20"/>
          <w:lang w:val="en-GB"/>
        </w:rPr>
        <w:t>rting children with disability</w:t>
      </w:r>
      <w:r w:rsidRPr="00CF59DD">
        <w:rPr>
          <w:rFonts w:cs="Arial"/>
          <w:szCs w:val="20"/>
          <w:lang w:val="en-GB"/>
        </w:rPr>
        <w:t xml:space="preserve"> and their families is also due to “lack of well-trained social workers.”</w:t>
      </w:r>
      <w:r w:rsidRPr="00CF59DD">
        <w:rPr>
          <w:rFonts w:cs="Arial"/>
          <w:szCs w:val="20"/>
          <w:vertAlign w:val="superscript"/>
          <w:lang w:val="en-GB"/>
        </w:rPr>
        <w:footnoteReference w:id="39"/>
      </w:r>
      <w:r w:rsidRPr="00CF59DD">
        <w:rPr>
          <w:rFonts w:cs="Arial"/>
          <w:szCs w:val="20"/>
          <w:lang w:val="en-GB"/>
        </w:rPr>
        <w:t xml:space="preserve"> </w:t>
      </w:r>
    </w:p>
    <w:p w14:paraId="4464D07D" w14:textId="77777777" w:rsidR="00982FD8" w:rsidRPr="00CF59DD" w:rsidRDefault="00982FD8" w:rsidP="00332E5B">
      <w:pPr>
        <w:autoSpaceDE w:val="0"/>
        <w:autoSpaceDN w:val="0"/>
        <w:adjustRightInd w:val="0"/>
        <w:rPr>
          <w:rFonts w:cs="Arial"/>
          <w:szCs w:val="20"/>
          <w:lang w:val="en-GB"/>
        </w:rPr>
      </w:pPr>
    </w:p>
    <w:p w14:paraId="30663E80" w14:textId="3F874B69" w:rsidR="00332E5B" w:rsidRPr="00CF59DD" w:rsidRDefault="00332E5B" w:rsidP="00332E5B">
      <w:pPr>
        <w:autoSpaceDE w:val="0"/>
        <w:autoSpaceDN w:val="0"/>
        <w:adjustRightInd w:val="0"/>
        <w:rPr>
          <w:rFonts w:cs="Arial"/>
          <w:szCs w:val="20"/>
          <w:lang w:val="en-GB"/>
        </w:rPr>
      </w:pPr>
      <w:r w:rsidRPr="00CF59DD">
        <w:rPr>
          <w:rFonts w:cs="Arial"/>
          <w:szCs w:val="20"/>
          <w:lang w:val="en-GB"/>
        </w:rPr>
        <w:t xml:space="preserve">The situation in terms of educational and training needs </w:t>
      </w:r>
      <w:r w:rsidR="001418C5" w:rsidRPr="00CF59DD">
        <w:rPr>
          <w:rFonts w:cs="Arial"/>
          <w:szCs w:val="20"/>
          <w:lang w:val="en-GB"/>
        </w:rPr>
        <w:t xml:space="preserve">has </w:t>
      </w:r>
      <w:r w:rsidRPr="00CF59DD">
        <w:rPr>
          <w:rFonts w:cs="Arial"/>
          <w:szCs w:val="20"/>
          <w:lang w:val="en-GB"/>
        </w:rPr>
        <w:t>bec</w:t>
      </w:r>
      <w:r w:rsidR="001418C5" w:rsidRPr="00CF59DD">
        <w:rPr>
          <w:rFonts w:cs="Arial"/>
          <w:szCs w:val="20"/>
          <w:lang w:val="en-GB"/>
        </w:rPr>
        <w:t>ome</w:t>
      </w:r>
      <w:r w:rsidRPr="00CF59DD">
        <w:rPr>
          <w:rFonts w:cs="Arial"/>
          <w:szCs w:val="20"/>
          <w:lang w:val="en-GB"/>
        </w:rPr>
        <w:t xml:space="preserve"> additionally complex in 2008 when the </w:t>
      </w:r>
      <w:r w:rsidRPr="00CF59DD">
        <w:rPr>
          <w:rFonts w:cs="Arial"/>
          <w:i/>
          <w:szCs w:val="20"/>
          <w:lang w:val="en-GB"/>
        </w:rPr>
        <w:t>Rulebook on the organization, norms and standards of the CSW</w:t>
      </w:r>
      <w:r w:rsidRPr="00CF59DD">
        <w:rPr>
          <w:rFonts w:cs="Arial"/>
          <w:szCs w:val="20"/>
          <w:lang w:val="en-GB"/>
        </w:rPr>
        <w:t xml:space="preserve"> introduced </w:t>
      </w:r>
      <w:r w:rsidR="00CE19F3" w:rsidRPr="00CF59DD">
        <w:rPr>
          <w:rFonts w:cs="Arial"/>
          <w:szCs w:val="20"/>
          <w:lang w:val="en-GB"/>
        </w:rPr>
        <w:t xml:space="preserve">a </w:t>
      </w:r>
      <w:r w:rsidRPr="00CF59DD">
        <w:rPr>
          <w:rFonts w:cs="Arial"/>
          <w:szCs w:val="20"/>
          <w:lang w:val="en-GB"/>
        </w:rPr>
        <w:t xml:space="preserve">case management approach which required a new set of skills from state social workers. Although the Republic and Provincial Institutes for Social Protection immediately </w:t>
      </w:r>
      <w:r w:rsidR="00CE19F3" w:rsidRPr="00CF59DD">
        <w:rPr>
          <w:rFonts w:cs="Arial"/>
          <w:szCs w:val="20"/>
          <w:lang w:val="en-GB"/>
        </w:rPr>
        <w:t xml:space="preserve">delivered </w:t>
      </w:r>
      <w:r w:rsidRPr="00CF59DD">
        <w:rPr>
          <w:rFonts w:cs="Arial"/>
          <w:szCs w:val="20"/>
          <w:lang w:val="en-GB"/>
        </w:rPr>
        <w:t xml:space="preserve">a series of case management trainings for the social workers, the process is still </w:t>
      </w:r>
      <w:r w:rsidR="00DB1D8E" w:rsidRPr="00CF59DD">
        <w:rPr>
          <w:rFonts w:cs="Arial"/>
          <w:szCs w:val="20"/>
          <w:lang w:val="en-GB"/>
        </w:rPr>
        <w:t>on-going</w:t>
      </w:r>
      <w:r w:rsidRPr="00CF59DD">
        <w:rPr>
          <w:rFonts w:cs="Arial"/>
          <w:szCs w:val="20"/>
          <w:lang w:val="en-GB"/>
        </w:rPr>
        <w:t xml:space="preserve"> with estimated 200 employees yet to be trained in </w:t>
      </w:r>
      <w:r w:rsidR="0012470D" w:rsidRPr="00CF59DD">
        <w:rPr>
          <w:rFonts w:cs="Arial"/>
          <w:szCs w:val="20"/>
          <w:lang w:val="en-GB"/>
        </w:rPr>
        <w:t xml:space="preserve">the </w:t>
      </w:r>
      <w:r w:rsidRPr="00CF59DD">
        <w:rPr>
          <w:rFonts w:cs="Arial"/>
          <w:szCs w:val="20"/>
          <w:lang w:val="en-GB"/>
        </w:rPr>
        <w:t>practical application of the 2008 Rulebook.</w:t>
      </w:r>
      <w:r w:rsidRPr="00CF59DD">
        <w:rPr>
          <w:rFonts w:cs="Arial"/>
          <w:szCs w:val="20"/>
          <w:vertAlign w:val="superscript"/>
          <w:lang w:val="en-GB"/>
        </w:rPr>
        <w:footnoteReference w:id="40"/>
      </w:r>
      <w:r w:rsidR="0012470D" w:rsidRPr="00CF59DD">
        <w:rPr>
          <w:rFonts w:cs="Arial"/>
          <w:szCs w:val="20"/>
          <w:lang w:val="en-GB"/>
        </w:rPr>
        <w:t xml:space="preserve"> One of the P</w:t>
      </w:r>
      <w:r w:rsidRPr="00CF59DD">
        <w:rPr>
          <w:rFonts w:cs="Arial"/>
          <w:szCs w:val="20"/>
          <w:lang w:val="en-GB"/>
        </w:rPr>
        <w:t xml:space="preserve">roject deliverables, a research conducted by the Association of </w:t>
      </w:r>
      <w:r w:rsidR="00DB1D8E" w:rsidRPr="00CF59DD">
        <w:rPr>
          <w:rFonts w:cs="Arial"/>
          <w:szCs w:val="20"/>
          <w:lang w:val="en-GB"/>
        </w:rPr>
        <w:t>Centres</w:t>
      </w:r>
      <w:r w:rsidRPr="00CF59DD">
        <w:rPr>
          <w:rFonts w:cs="Arial"/>
          <w:szCs w:val="20"/>
          <w:lang w:val="en-GB"/>
        </w:rPr>
        <w:t xml:space="preserve"> for Social Work</w:t>
      </w:r>
      <w:r w:rsidR="0012470D" w:rsidRPr="00CF59DD">
        <w:rPr>
          <w:rFonts w:cs="Arial"/>
          <w:szCs w:val="20"/>
          <w:lang w:val="en-GB"/>
        </w:rPr>
        <w:t xml:space="preserve"> (partner in the Project)</w:t>
      </w:r>
      <w:r w:rsidRPr="00CF59DD">
        <w:rPr>
          <w:rFonts w:cs="Arial"/>
          <w:szCs w:val="20"/>
          <w:lang w:val="en-GB"/>
        </w:rPr>
        <w:t xml:space="preserve">, focusing on </w:t>
      </w:r>
      <w:r w:rsidR="0012470D" w:rsidRPr="00CF59DD">
        <w:rPr>
          <w:rFonts w:cs="Arial"/>
          <w:szCs w:val="20"/>
          <w:lang w:val="en-GB"/>
        </w:rPr>
        <w:t>the implementation of the 2008 R</w:t>
      </w:r>
      <w:r w:rsidRPr="00CF59DD">
        <w:rPr>
          <w:rFonts w:cs="Arial"/>
          <w:szCs w:val="20"/>
          <w:lang w:val="en-GB"/>
        </w:rPr>
        <w:t>ulebook indicates that more than 30</w:t>
      </w:r>
      <w:r w:rsidR="00CD526B" w:rsidRPr="00CF59DD">
        <w:rPr>
          <w:rFonts w:cs="Arial"/>
          <w:szCs w:val="20"/>
          <w:lang w:val="en-GB"/>
        </w:rPr>
        <w:t>%</w:t>
      </w:r>
      <w:r w:rsidR="0012470D" w:rsidRPr="00CF59DD">
        <w:rPr>
          <w:rFonts w:cs="Arial"/>
          <w:szCs w:val="20"/>
          <w:lang w:val="en-GB"/>
        </w:rPr>
        <w:t xml:space="preserve"> </w:t>
      </w:r>
      <w:r w:rsidRPr="00CF59DD">
        <w:rPr>
          <w:rFonts w:cs="Arial"/>
          <w:szCs w:val="20"/>
          <w:lang w:val="en-GB"/>
        </w:rPr>
        <w:t>of the CSW</w:t>
      </w:r>
      <w:r w:rsidR="0012470D" w:rsidRPr="00CF59DD">
        <w:rPr>
          <w:rFonts w:cs="Arial"/>
          <w:szCs w:val="20"/>
          <w:lang w:val="en-GB"/>
        </w:rPr>
        <w:t>s’</w:t>
      </w:r>
      <w:r w:rsidRPr="00CF59DD">
        <w:rPr>
          <w:rFonts w:cs="Arial"/>
          <w:szCs w:val="20"/>
          <w:lang w:val="en-GB"/>
        </w:rPr>
        <w:t xml:space="preserve"> case managers are not satisfied with the clarity of procedures</w:t>
      </w:r>
      <w:r w:rsidR="0012470D" w:rsidRPr="00CF59DD">
        <w:rPr>
          <w:rFonts w:cs="Arial"/>
          <w:szCs w:val="20"/>
          <w:lang w:val="en-GB"/>
        </w:rPr>
        <w:t>,</w:t>
      </w:r>
      <w:r w:rsidRPr="00CF59DD">
        <w:rPr>
          <w:rFonts w:cs="Arial"/>
          <w:szCs w:val="20"/>
          <w:lang w:val="en-GB"/>
        </w:rPr>
        <w:t xml:space="preserve"> suggesting further training and development of additional manuals.</w:t>
      </w:r>
      <w:r w:rsidRPr="00CF59DD">
        <w:rPr>
          <w:rFonts w:cs="Arial"/>
          <w:szCs w:val="20"/>
          <w:vertAlign w:val="superscript"/>
          <w:lang w:val="en-GB"/>
        </w:rPr>
        <w:footnoteReference w:id="41"/>
      </w:r>
      <w:r w:rsidRPr="00CF59DD">
        <w:rPr>
          <w:rFonts w:cs="Arial"/>
          <w:szCs w:val="20"/>
          <w:lang w:val="en-GB"/>
        </w:rPr>
        <w:t xml:space="preserve"> The </w:t>
      </w:r>
      <w:r w:rsidRPr="00CF59DD">
        <w:rPr>
          <w:rFonts w:cs="Arial"/>
          <w:i/>
          <w:szCs w:val="20"/>
          <w:lang w:val="en-GB"/>
        </w:rPr>
        <w:t>Annual Reports of the</w:t>
      </w:r>
      <w:r w:rsidR="004E2DD8" w:rsidRPr="00CF59DD">
        <w:rPr>
          <w:rFonts w:cs="Arial"/>
          <w:i/>
          <w:szCs w:val="20"/>
          <w:lang w:val="en-GB"/>
        </w:rPr>
        <w:t xml:space="preserve"> Republic Institute for Social P</w:t>
      </w:r>
      <w:r w:rsidRPr="00CF59DD">
        <w:rPr>
          <w:rFonts w:cs="Arial"/>
          <w:i/>
          <w:szCs w:val="20"/>
          <w:lang w:val="en-GB"/>
        </w:rPr>
        <w:t>rotection</w:t>
      </w:r>
      <w:r w:rsidR="004E2DD8" w:rsidRPr="00CF59DD">
        <w:rPr>
          <w:rStyle w:val="FootnoteReference"/>
          <w:szCs w:val="20"/>
          <w:lang w:val="en-GB"/>
        </w:rPr>
        <w:footnoteReference w:id="42"/>
      </w:r>
      <w:r w:rsidRPr="00CF59DD">
        <w:rPr>
          <w:rFonts w:cs="Arial"/>
          <w:szCs w:val="20"/>
          <w:lang w:val="en-GB"/>
        </w:rPr>
        <w:t xml:space="preserve"> indicate that the providers of child welfare services (CSW</w:t>
      </w:r>
      <w:r w:rsidR="00E90986" w:rsidRPr="00CF59DD">
        <w:rPr>
          <w:rFonts w:cs="Arial"/>
          <w:szCs w:val="20"/>
          <w:lang w:val="en-GB"/>
        </w:rPr>
        <w:t>s’</w:t>
      </w:r>
      <w:r w:rsidRPr="00CF59DD">
        <w:rPr>
          <w:rFonts w:cs="Arial"/>
          <w:szCs w:val="20"/>
          <w:lang w:val="en-GB"/>
        </w:rPr>
        <w:t xml:space="preserve"> employees but also other providers such as NGOs) have </w:t>
      </w:r>
      <w:r w:rsidR="00E90986" w:rsidRPr="00CF59DD">
        <w:rPr>
          <w:rFonts w:cs="Arial"/>
          <w:szCs w:val="20"/>
          <w:lang w:val="en-GB"/>
        </w:rPr>
        <w:t xml:space="preserve">a </w:t>
      </w:r>
      <w:r w:rsidRPr="00CF59DD">
        <w:rPr>
          <w:rFonts w:cs="Arial"/>
          <w:szCs w:val="20"/>
          <w:lang w:val="en-GB"/>
        </w:rPr>
        <w:t>continuous need for development and availability of accredited training programs which would accompany the new regulations for implementation of the Social Welfare Law.</w:t>
      </w:r>
    </w:p>
    <w:p w14:paraId="5D787C81" w14:textId="77777777" w:rsidR="001A314A" w:rsidRPr="00CF59DD" w:rsidRDefault="001A314A" w:rsidP="00332E5B">
      <w:pPr>
        <w:autoSpaceDE w:val="0"/>
        <w:autoSpaceDN w:val="0"/>
        <w:adjustRightInd w:val="0"/>
        <w:rPr>
          <w:rFonts w:cs="Arial"/>
          <w:szCs w:val="20"/>
          <w:lang w:val="en-GB"/>
        </w:rPr>
      </w:pPr>
    </w:p>
    <w:p w14:paraId="724D500E" w14:textId="5E74F6D8" w:rsidR="00332E5B" w:rsidRPr="00CF59DD" w:rsidRDefault="00332E5B" w:rsidP="00332E5B">
      <w:pPr>
        <w:autoSpaceDE w:val="0"/>
        <w:autoSpaceDN w:val="0"/>
        <w:adjustRightInd w:val="0"/>
        <w:rPr>
          <w:rFonts w:cs="Arial"/>
          <w:szCs w:val="20"/>
          <w:lang w:val="en-GB"/>
        </w:rPr>
      </w:pPr>
      <w:r w:rsidRPr="00CF59DD">
        <w:rPr>
          <w:rFonts w:cs="Arial"/>
          <w:szCs w:val="20"/>
          <w:lang w:val="en-GB"/>
        </w:rPr>
        <w:t>The capacity building packages developed by UNICEF and the Institutes for Social Protection</w:t>
      </w:r>
      <w:r w:rsidR="004E2DD8" w:rsidRPr="00CF59DD">
        <w:rPr>
          <w:rFonts w:cs="Arial"/>
          <w:szCs w:val="20"/>
          <w:lang w:val="en-GB"/>
        </w:rPr>
        <w:t>, as partners in the Project,</w:t>
      </w:r>
      <w:r w:rsidRPr="00CF59DD">
        <w:rPr>
          <w:rFonts w:cs="Arial"/>
          <w:szCs w:val="20"/>
          <w:lang w:val="en-GB"/>
        </w:rPr>
        <w:t xml:space="preserve"> have covered three main aspects of training support to direct service pr</w:t>
      </w:r>
      <w:r w:rsidR="003D3F20" w:rsidRPr="00CF59DD">
        <w:rPr>
          <w:rFonts w:cs="Arial"/>
          <w:szCs w:val="20"/>
          <w:lang w:val="en-GB"/>
        </w:rPr>
        <w:t xml:space="preserve">oviders and stakeholders in </w:t>
      </w:r>
      <w:r w:rsidRPr="00CF59DD">
        <w:rPr>
          <w:rFonts w:cs="Arial"/>
          <w:szCs w:val="20"/>
          <w:lang w:val="en-GB"/>
        </w:rPr>
        <w:t>local self-government</w:t>
      </w:r>
      <w:r w:rsidR="003D3F20" w:rsidRPr="00CF59DD">
        <w:rPr>
          <w:rFonts w:cs="Arial"/>
          <w:szCs w:val="20"/>
          <w:lang w:val="en-GB"/>
        </w:rPr>
        <w:t>s</w:t>
      </w:r>
      <w:r w:rsidRPr="00CF59DD">
        <w:rPr>
          <w:rFonts w:cs="Arial"/>
          <w:szCs w:val="20"/>
          <w:lang w:val="en-GB"/>
        </w:rPr>
        <w:t xml:space="preserve">: </w:t>
      </w:r>
      <w:r w:rsidR="004A28FF" w:rsidRPr="00CF59DD">
        <w:rPr>
          <w:rFonts w:cs="Arial"/>
          <w:szCs w:val="20"/>
          <w:lang w:val="en-GB"/>
        </w:rPr>
        <w:t xml:space="preserve">1) </w:t>
      </w:r>
      <w:r w:rsidRPr="00CF59DD">
        <w:rPr>
          <w:rFonts w:cs="Arial"/>
          <w:szCs w:val="20"/>
          <w:lang w:val="en-GB"/>
        </w:rPr>
        <w:t>establishment and management of child care services (including development of EU grant</w:t>
      </w:r>
      <w:r w:rsidR="004A28FF" w:rsidRPr="00CF59DD">
        <w:rPr>
          <w:rFonts w:cs="Arial"/>
          <w:szCs w:val="20"/>
          <w:lang w:val="en-GB"/>
        </w:rPr>
        <w:t xml:space="preserve"> applications and management);</w:t>
      </w:r>
      <w:r w:rsidRPr="00CF59DD">
        <w:rPr>
          <w:rFonts w:cs="Arial"/>
          <w:szCs w:val="20"/>
          <w:lang w:val="en-GB"/>
        </w:rPr>
        <w:t xml:space="preserve"> </w:t>
      </w:r>
      <w:r w:rsidR="004A28FF" w:rsidRPr="00CF59DD">
        <w:rPr>
          <w:rFonts w:cs="Arial"/>
          <w:szCs w:val="20"/>
          <w:lang w:val="en-GB"/>
        </w:rPr>
        <w:t xml:space="preserve">2) </w:t>
      </w:r>
      <w:r w:rsidRPr="00CF59DD">
        <w:rPr>
          <w:rFonts w:cs="Arial"/>
          <w:szCs w:val="20"/>
          <w:lang w:val="en-GB"/>
        </w:rPr>
        <w:t>identification and supporting families of children with disabilit</w:t>
      </w:r>
      <w:r w:rsidR="004A28FF" w:rsidRPr="00CF59DD">
        <w:rPr>
          <w:rFonts w:cs="Arial"/>
          <w:szCs w:val="20"/>
          <w:lang w:val="en-GB"/>
        </w:rPr>
        <w:t xml:space="preserve">y; </w:t>
      </w:r>
      <w:r w:rsidRPr="00CF59DD">
        <w:rPr>
          <w:rFonts w:cs="Arial"/>
          <w:szCs w:val="20"/>
          <w:lang w:val="en-GB"/>
        </w:rPr>
        <w:t xml:space="preserve">and </w:t>
      </w:r>
      <w:r w:rsidR="004A28FF" w:rsidRPr="00CF59DD">
        <w:rPr>
          <w:rFonts w:cs="Arial"/>
          <w:szCs w:val="20"/>
          <w:lang w:val="en-GB"/>
        </w:rPr>
        <w:t xml:space="preserve">3) capacity building of </w:t>
      </w:r>
      <w:r w:rsidRPr="00CF59DD">
        <w:rPr>
          <w:rFonts w:cs="Arial"/>
          <w:szCs w:val="20"/>
          <w:lang w:val="en-GB"/>
        </w:rPr>
        <w:t>CSW</w:t>
      </w:r>
      <w:r w:rsidR="004A28FF" w:rsidRPr="00CF59DD">
        <w:rPr>
          <w:rFonts w:cs="Arial"/>
          <w:szCs w:val="20"/>
          <w:lang w:val="en-GB"/>
        </w:rPr>
        <w:t>s’</w:t>
      </w:r>
      <w:r w:rsidRPr="00CF59DD">
        <w:rPr>
          <w:rFonts w:cs="Arial"/>
          <w:szCs w:val="20"/>
          <w:lang w:val="en-GB"/>
        </w:rPr>
        <w:t xml:space="preserve"> professionals for the process </w:t>
      </w:r>
      <w:r w:rsidR="004A28FF" w:rsidRPr="00CF59DD">
        <w:rPr>
          <w:rFonts w:cs="Arial"/>
          <w:szCs w:val="20"/>
          <w:lang w:val="en-GB"/>
        </w:rPr>
        <w:t>of case management and referral</w:t>
      </w:r>
      <w:r w:rsidRPr="00CF59DD">
        <w:rPr>
          <w:rFonts w:cs="Arial"/>
          <w:szCs w:val="20"/>
          <w:lang w:val="en-GB"/>
        </w:rPr>
        <w:t>.</w:t>
      </w:r>
      <w:r w:rsidRPr="00CF59DD">
        <w:rPr>
          <w:rFonts w:cs="Arial"/>
          <w:szCs w:val="20"/>
          <w:vertAlign w:val="superscript"/>
          <w:lang w:val="en-GB"/>
        </w:rPr>
        <w:footnoteReference w:id="43"/>
      </w:r>
      <w:r w:rsidR="003D3F20" w:rsidRPr="00CF59DD">
        <w:rPr>
          <w:rFonts w:cs="Arial"/>
          <w:szCs w:val="20"/>
          <w:lang w:val="en-GB"/>
        </w:rPr>
        <w:t xml:space="preserve"> The legacy of </w:t>
      </w:r>
      <w:r w:rsidRPr="00CF59DD">
        <w:rPr>
          <w:rFonts w:cs="Arial"/>
          <w:szCs w:val="20"/>
          <w:lang w:val="en-GB"/>
        </w:rPr>
        <w:t xml:space="preserve">centralized </w:t>
      </w:r>
      <w:r w:rsidR="003D3F20" w:rsidRPr="00CF59DD">
        <w:rPr>
          <w:rFonts w:cs="Arial"/>
          <w:szCs w:val="20"/>
          <w:lang w:val="en-GB"/>
        </w:rPr>
        <w:t xml:space="preserve">governance </w:t>
      </w:r>
      <w:r w:rsidRPr="00CF59DD">
        <w:rPr>
          <w:rFonts w:cs="Arial"/>
          <w:szCs w:val="20"/>
          <w:lang w:val="en-GB"/>
        </w:rPr>
        <w:t xml:space="preserve">in Serbia, which was in place for many </w:t>
      </w:r>
      <w:r w:rsidRPr="00CF59DD">
        <w:rPr>
          <w:rFonts w:cs="Arial"/>
          <w:szCs w:val="20"/>
          <w:lang w:val="en-GB"/>
        </w:rPr>
        <w:lastRenderedPageBreak/>
        <w:t>decades, is a system-wide weakness of the local self-governments and not only in the field of</w:t>
      </w:r>
      <w:r w:rsidR="003D3F20" w:rsidRPr="00CF59DD">
        <w:rPr>
          <w:rFonts w:cs="Arial"/>
          <w:szCs w:val="20"/>
          <w:lang w:val="en-GB"/>
        </w:rPr>
        <w:t xml:space="preserve"> social welfare. Local self-</w:t>
      </w:r>
      <w:r w:rsidRPr="00CF59DD">
        <w:rPr>
          <w:rFonts w:cs="Arial"/>
          <w:szCs w:val="20"/>
          <w:lang w:val="en-GB"/>
        </w:rPr>
        <w:t>governments</w:t>
      </w:r>
      <w:r w:rsidR="00715B0F" w:rsidRPr="00CF59DD">
        <w:rPr>
          <w:rFonts w:cs="Arial"/>
          <w:szCs w:val="20"/>
          <w:lang w:val="en-GB"/>
        </w:rPr>
        <w:t>, crucial duty-bearers at local level,</w:t>
      </w:r>
      <w:r w:rsidRPr="00CF59DD">
        <w:rPr>
          <w:rFonts w:cs="Arial"/>
          <w:szCs w:val="20"/>
          <w:lang w:val="en-GB"/>
        </w:rPr>
        <w:t xml:space="preserve"> are in charge of setting up and </w:t>
      </w:r>
      <w:r w:rsidR="0004307E" w:rsidRPr="00CF59DD">
        <w:rPr>
          <w:rFonts w:cs="Arial"/>
          <w:szCs w:val="20"/>
          <w:lang w:val="en-GB"/>
        </w:rPr>
        <w:t xml:space="preserve">financing </w:t>
      </w:r>
      <w:r w:rsidRPr="00CF59DD">
        <w:rPr>
          <w:rFonts w:cs="Arial"/>
          <w:szCs w:val="20"/>
          <w:lang w:val="en-GB"/>
        </w:rPr>
        <w:t>social services at municipal level. However, many other competencies in social welfare, especia</w:t>
      </w:r>
      <w:r w:rsidR="0004307E" w:rsidRPr="00CF59DD">
        <w:rPr>
          <w:rFonts w:cs="Arial"/>
          <w:szCs w:val="20"/>
          <w:lang w:val="en-GB"/>
        </w:rPr>
        <w:t xml:space="preserve">lly in terms of cash </w:t>
      </w:r>
      <w:r w:rsidRPr="00CF59DD">
        <w:rPr>
          <w:rFonts w:cs="Arial"/>
          <w:szCs w:val="20"/>
          <w:lang w:val="en-GB"/>
        </w:rPr>
        <w:t>benefits, are dependent on the central institutions and the national budget</w:t>
      </w:r>
      <w:r w:rsidR="0004307E" w:rsidRPr="00CF59DD">
        <w:rPr>
          <w:rFonts w:cs="Arial"/>
          <w:szCs w:val="20"/>
          <w:lang w:val="en-GB"/>
        </w:rPr>
        <w:t>,</w:t>
      </w:r>
      <w:r w:rsidRPr="00CF59DD">
        <w:rPr>
          <w:rFonts w:cs="Arial"/>
          <w:szCs w:val="20"/>
          <w:lang w:val="en-GB"/>
        </w:rPr>
        <w:t xml:space="preserve"> resulting in low capacities at the local</w:t>
      </w:r>
      <w:r w:rsidR="0004307E" w:rsidRPr="00CF59DD">
        <w:rPr>
          <w:rFonts w:cs="Arial"/>
          <w:szCs w:val="20"/>
          <w:lang w:val="en-GB"/>
        </w:rPr>
        <w:t xml:space="preserve"> level and general political lack of interest of </w:t>
      </w:r>
      <w:r w:rsidRPr="00CF59DD">
        <w:rPr>
          <w:rFonts w:cs="Arial"/>
          <w:szCs w:val="20"/>
          <w:lang w:val="en-GB"/>
        </w:rPr>
        <w:t>municipalities in d</w:t>
      </w:r>
      <w:r w:rsidR="0004307E" w:rsidRPr="00CF59DD">
        <w:rPr>
          <w:rFonts w:cs="Arial"/>
          <w:szCs w:val="20"/>
          <w:lang w:val="en-GB"/>
        </w:rPr>
        <w:t>eveloping community-</w:t>
      </w:r>
      <w:r w:rsidRPr="00CF59DD">
        <w:rPr>
          <w:rFonts w:cs="Arial"/>
          <w:szCs w:val="20"/>
          <w:lang w:val="en-GB"/>
        </w:rPr>
        <w:t>based services.</w:t>
      </w:r>
      <w:r w:rsidRPr="00CF59DD">
        <w:rPr>
          <w:rFonts w:cs="Arial"/>
          <w:szCs w:val="20"/>
          <w:vertAlign w:val="superscript"/>
          <w:lang w:val="en-GB"/>
        </w:rPr>
        <w:footnoteReference w:id="44"/>
      </w:r>
      <w:r w:rsidRPr="00CF59DD">
        <w:rPr>
          <w:rFonts w:cs="Arial"/>
          <w:szCs w:val="20"/>
          <w:lang w:val="en-GB"/>
        </w:rPr>
        <w:t xml:space="preserve"> Therefore the capacity building packages which </w:t>
      </w:r>
      <w:r w:rsidR="0004307E" w:rsidRPr="00CF59DD">
        <w:rPr>
          <w:rFonts w:cs="Arial"/>
          <w:szCs w:val="20"/>
          <w:lang w:val="en-GB"/>
        </w:rPr>
        <w:t xml:space="preserve">included </w:t>
      </w:r>
      <w:r w:rsidRPr="00CF59DD">
        <w:rPr>
          <w:rFonts w:cs="Arial"/>
          <w:szCs w:val="20"/>
          <w:lang w:val="en-GB"/>
        </w:rPr>
        <w:t>trainings on EU grant application development and grant management were essential</w:t>
      </w:r>
      <w:r w:rsidR="0004307E" w:rsidRPr="00CF59DD">
        <w:rPr>
          <w:rFonts w:cs="Arial"/>
          <w:szCs w:val="20"/>
          <w:lang w:val="en-GB"/>
        </w:rPr>
        <w:t>,</w:t>
      </w:r>
      <w:r w:rsidRPr="00CF59DD">
        <w:rPr>
          <w:rFonts w:cs="Arial"/>
          <w:szCs w:val="20"/>
          <w:lang w:val="en-GB"/>
        </w:rPr>
        <w:t xml:space="preserve"> a</w:t>
      </w:r>
      <w:r w:rsidR="0004307E" w:rsidRPr="00CF59DD">
        <w:rPr>
          <w:rFonts w:cs="Arial"/>
          <w:szCs w:val="20"/>
          <w:lang w:val="en-GB"/>
        </w:rPr>
        <w:t xml:space="preserve">s a first step in setting up </w:t>
      </w:r>
      <w:r w:rsidRPr="00CF59DD">
        <w:rPr>
          <w:rFonts w:cs="Arial"/>
          <w:szCs w:val="20"/>
          <w:lang w:val="en-GB"/>
        </w:rPr>
        <w:t>the</w:t>
      </w:r>
      <w:r w:rsidR="0004307E" w:rsidRPr="00CF59DD">
        <w:rPr>
          <w:rFonts w:cs="Arial"/>
          <w:szCs w:val="20"/>
          <w:lang w:val="en-GB"/>
        </w:rPr>
        <w:t xml:space="preserve"> new services and </w:t>
      </w:r>
      <w:r w:rsidR="00DB1D8E" w:rsidRPr="00CF59DD">
        <w:rPr>
          <w:rFonts w:cs="Arial"/>
          <w:szCs w:val="20"/>
          <w:lang w:val="en-GB"/>
        </w:rPr>
        <w:t>remodelling</w:t>
      </w:r>
      <w:r w:rsidR="0004307E" w:rsidRPr="00CF59DD">
        <w:rPr>
          <w:rFonts w:cs="Arial"/>
          <w:szCs w:val="20"/>
          <w:lang w:val="en-GB"/>
        </w:rPr>
        <w:t xml:space="preserve"> </w:t>
      </w:r>
      <w:r w:rsidRPr="00CF59DD">
        <w:rPr>
          <w:rFonts w:cs="Arial"/>
          <w:szCs w:val="20"/>
          <w:lang w:val="en-GB"/>
        </w:rPr>
        <w:t xml:space="preserve">the existing ones. A number of </w:t>
      </w:r>
      <w:r w:rsidR="00D46D3C" w:rsidRPr="00CF59DD">
        <w:rPr>
          <w:rFonts w:cs="Arial"/>
          <w:szCs w:val="20"/>
          <w:lang w:val="en-GB"/>
        </w:rPr>
        <w:t>CBSS</w:t>
      </w:r>
      <w:r w:rsidRPr="00CF59DD">
        <w:rPr>
          <w:rFonts w:cs="Arial"/>
          <w:szCs w:val="20"/>
          <w:lang w:val="en-GB"/>
        </w:rPr>
        <w:t xml:space="preserve"> for </w:t>
      </w:r>
      <w:r w:rsidR="00DB7F4B" w:rsidRPr="00CF59DD">
        <w:rPr>
          <w:rFonts w:cs="Arial"/>
          <w:szCs w:val="20"/>
          <w:lang w:val="en-GB"/>
        </w:rPr>
        <w:t>children with disability</w:t>
      </w:r>
      <w:r w:rsidRPr="00CF59DD">
        <w:rPr>
          <w:rFonts w:cs="Arial"/>
          <w:szCs w:val="20"/>
          <w:lang w:val="en-GB"/>
        </w:rPr>
        <w:t xml:space="preserve"> t</w:t>
      </w:r>
      <w:r w:rsidR="0004307E" w:rsidRPr="00CF59DD">
        <w:rPr>
          <w:rFonts w:cs="Arial"/>
          <w:szCs w:val="20"/>
          <w:lang w:val="en-GB"/>
        </w:rPr>
        <w:t>hat were developed through the P</w:t>
      </w:r>
      <w:r w:rsidRPr="00CF59DD">
        <w:rPr>
          <w:rFonts w:cs="Arial"/>
          <w:szCs w:val="20"/>
          <w:lang w:val="en-GB"/>
        </w:rPr>
        <w:t xml:space="preserve">roject, such as home assistance, </w:t>
      </w:r>
      <w:r w:rsidR="007C1B9A">
        <w:rPr>
          <w:rFonts w:cs="Arial"/>
          <w:szCs w:val="20"/>
          <w:lang w:val="en-GB"/>
        </w:rPr>
        <w:t xml:space="preserve">child </w:t>
      </w:r>
      <w:r w:rsidRPr="001F35FD">
        <w:rPr>
          <w:rFonts w:cs="Arial"/>
          <w:szCs w:val="20"/>
          <w:lang w:val="en-GB"/>
        </w:rPr>
        <w:t>personal assistance</w:t>
      </w:r>
      <w:r w:rsidRPr="00CF59DD">
        <w:rPr>
          <w:rFonts w:cs="Arial"/>
          <w:szCs w:val="20"/>
          <w:lang w:val="en-GB"/>
        </w:rPr>
        <w:t xml:space="preserve"> and respite care, are essentially pilot efforts since they are being introduced for the first time </w:t>
      </w:r>
      <w:r w:rsidR="0004307E" w:rsidRPr="00CF59DD">
        <w:rPr>
          <w:rFonts w:cs="Arial"/>
          <w:szCs w:val="20"/>
          <w:lang w:val="en-GB"/>
        </w:rPr>
        <w:t>in</w:t>
      </w:r>
      <w:r w:rsidRPr="00CF59DD">
        <w:rPr>
          <w:rFonts w:cs="Arial"/>
          <w:szCs w:val="20"/>
          <w:lang w:val="en-GB"/>
        </w:rPr>
        <w:t xml:space="preserve">to the Serbian social welfare system. As a result, four training packages focused on </w:t>
      </w:r>
      <w:r w:rsidR="0004307E" w:rsidRPr="00CF59DD">
        <w:rPr>
          <w:rFonts w:cs="Arial"/>
          <w:szCs w:val="20"/>
          <w:lang w:val="en-GB"/>
        </w:rPr>
        <w:t xml:space="preserve">the </w:t>
      </w:r>
      <w:r w:rsidRPr="00CF59DD">
        <w:rPr>
          <w:rFonts w:cs="Arial"/>
          <w:szCs w:val="20"/>
          <w:lang w:val="en-GB"/>
        </w:rPr>
        <w:t>development and running of the new services according to t</w:t>
      </w:r>
      <w:r w:rsidR="0004307E" w:rsidRPr="00CF59DD">
        <w:rPr>
          <w:rFonts w:cs="Arial"/>
          <w:szCs w:val="20"/>
          <w:lang w:val="en-GB"/>
        </w:rPr>
        <w:t xml:space="preserve">he adopted standards are of </w:t>
      </w:r>
      <w:r w:rsidRPr="00CF59DD">
        <w:rPr>
          <w:rFonts w:cs="Arial"/>
          <w:szCs w:val="20"/>
          <w:lang w:val="en-GB"/>
        </w:rPr>
        <w:t>highest relevan</w:t>
      </w:r>
      <w:r w:rsidR="0004307E" w:rsidRPr="00CF59DD">
        <w:rPr>
          <w:rFonts w:cs="Arial"/>
          <w:szCs w:val="20"/>
          <w:lang w:val="en-GB"/>
        </w:rPr>
        <w:t>ce for initiation of the system-</w:t>
      </w:r>
      <w:r w:rsidRPr="00CF59DD">
        <w:rPr>
          <w:rFonts w:cs="Arial"/>
          <w:szCs w:val="20"/>
          <w:lang w:val="en-GB"/>
        </w:rPr>
        <w:t>wide child care reform process. Manuals and guidebooks deve</w:t>
      </w:r>
      <w:r w:rsidR="008564AE" w:rsidRPr="00CF59DD">
        <w:rPr>
          <w:rFonts w:cs="Arial"/>
          <w:szCs w:val="20"/>
          <w:lang w:val="en-GB"/>
        </w:rPr>
        <w:t xml:space="preserve">loped by the </w:t>
      </w:r>
      <w:r w:rsidR="007C1B9A">
        <w:rPr>
          <w:rFonts w:cs="Arial"/>
          <w:szCs w:val="20"/>
          <w:lang w:val="en-GB"/>
        </w:rPr>
        <w:t>Provincial</w:t>
      </w:r>
      <w:r w:rsidRPr="00CF59DD">
        <w:rPr>
          <w:rFonts w:cs="Arial"/>
          <w:szCs w:val="20"/>
          <w:lang w:val="en-GB"/>
        </w:rPr>
        <w:t xml:space="preserve"> Institute for Social Protection</w:t>
      </w:r>
      <w:r w:rsidR="0004307E" w:rsidRPr="00CF59DD">
        <w:rPr>
          <w:rFonts w:cs="Arial"/>
          <w:szCs w:val="20"/>
          <w:lang w:val="en-GB"/>
        </w:rPr>
        <w:t>, partner in the Project,</w:t>
      </w:r>
      <w:r w:rsidRPr="00CF59DD">
        <w:rPr>
          <w:rFonts w:cs="Arial"/>
          <w:szCs w:val="20"/>
          <w:lang w:val="en-GB"/>
        </w:rPr>
        <w:t xml:space="preserve"> for setting up of new services are of essential importance for further capacity development efforts </w:t>
      </w:r>
      <w:r w:rsidR="00BE2DA6" w:rsidRPr="00CF59DD">
        <w:rPr>
          <w:rFonts w:cs="Arial"/>
          <w:szCs w:val="20"/>
          <w:lang w:val="en-GB"/>
        </w:rPr>
        <w:t>in the municipalities which are</w:t>
      </w:r>
      <w:r w:rsidRPr="00CF59DD">
        <w:rPr>
          <w:rFonts w:cs="Arial"/>
          <w:szCs w:val="20"/>
          <w:lang w:val="en-GB"/>
        </w:rPr>
        <w:t xml:space="preserve"> not covered by the project. </w:t>
      </w:r>
    </w:p>
    <w:p w14:paraId="1B051835" w14:textId="77777777" w:rsidR="001A314A" w:rsidRPr="00CF59DD" w:rsidRDefault="001A314A" w:rsidP="00332E5B">
      <w:pPr>
        <w:autoSpaceDE w:val="0"/>
        <w:autoSpaceDN w:val="0"/>
        <w:adjustRightInd w:val="0"/>
        <w:rPr>
          <w:rFonts w:cs="Arial"/>
          <w:szCs w:val="20"/>
          <w:lang w:val="en-GB"/>
        </w:rPr>
      </w:pPr>
    </w:p>
    <w:p w14:paraId="2D7E6B1E" w14:textId="368FF086" w:rsidR="00332E5B" w:rsidRPr="00CF59DD" w:rsidRDefault="00332E5B" w:rsidP="00332E5B">
      <w:pPr>
        <w:autoSpaceDE w:val="0"/>
        <w:autoSpaceDN w:val="0"/>
        <w:adjustRightInd w:val="0"/>
        <w:rPr>
          <w:rFonts w:cs="Arial"/>
          <w:szCs w:val="20"/>
          <w:lang w:val="en-GB"/>
        </w:rPr>
      </w:pPr>
      <w:r w:rsidRPr="00CF59DD">
        <w:rPr>
          <w:rFonts w:cs="Arial"/>
          <w:szCs w:val="20"/>
          <w:lang w:val="en-GB"/>
        </w:rPr>
        <w:t xml:space="preserve">Identification of </w:t>
      </w:r>
      <w:r w:rsidR="008029DD" w:rsidRPr="00CF59DD">
        <w:rPr>
          <w:rFonts w:cs="Arial"/>
          <w:szCs w:val="20"/>
          <w:lang w:val="en-GB"/>
        </w:rPr>
        <w:t>children with disability</w:t>
      </w:r>
      <w:r w:rsidRPr="00CF59DD">
        <w:rPr>
          <w:rFonts w:cs="Arial"/>
          <w:szCs w:val="20"/>
          <w:lang w:val="en-GB"/>
        </w:rPr>
        <w:t xml:space="preserve"> wh</w:t>
      </w:r>
      <w:r w:rsidR="00BE2DA6" w:rsidRPr="00CF59DD">
        <w:rPr>
          <w:rFonts w:cs="Arial"/>
          <w:szCs w:val="20"/>
          <w:lang w:val="en-GB"/>
        </w:rPr>
        <w:t>o</w:t>
      </w:r>
      <w:r w:rsidRPr="00CF59DD">
        <w:rPr>
          <w:rFonts w:cs="Arial"/>
          <w:szCs w:val="20"/>
          <w:lang w:val="en-GB"/>
        </w:rPr>
        <w:t xml:space="preserve"> did not prev</w:t>
      </w:r>
      <w:r w:rsidR="00BE2DA6" w:rsidRPr="00CF59DD">
        <w:rPr>
          <w:rFonts w:cs="Arial"/>
          <w:szCs w:val="20"/>
          <w:lang w:val="en-GB"/>
        </w:rPr>
        <w:t xml:space="preserve">iously use any of the </w:t>
      </w:r>
      <w:r w:rsidR="00D46D3C" w:rsidRPr="00CF59DD">
        <w:rPr>
          <w:rFonts w:cs="Arial"/>
          <w:szCs w:val="20"/>
          <w:lang w:val="en-GB"/>
        </w:rPr>
        <w:t>CBSS</w:t>
      </w:r>
      <w:r w:rsidRPr="00CF59DD">
        <w:rPr>
          <w:rFonts w:cs="Arial"/>
          <w:szCs w:val="20"/>
          <w:lang w:val="en-GB"/>
        </w:rPr>
        <w:t xml:space="preserve"> or social welfare benefits is of utmost importance for </w:t>
      </w:r>
      <w:r w:rsidR="00BE2DA6" w:rsidRPr="00CF59DD">
        <w:rPr>
          <w:rFonts w:cs="Arial"/>
          <w:szCs w:val="20"/>
          <w:lang w:val="en-GB"/>
        </w:rPr>
        <w:t xml:space="preserve">the successful continuation of </w:t>
      </w:r>
      <w:r w:rsidRPr="00CF59DD">
        <w:rPr>
          <w:rFonts w:cs="Arial"/>
          <w:szCs w:val="20"/>
          <w:lang w:val="en-GB"/>
        </w:rPr>
        <w:t>childcare reform in Serbia. During the field visits</w:t>
      </w:r>
      <w:r w:rsidR="00BE2DA6" w:rsidRPr="00CF59DD">
        <w:rPr>
          <w:rFonts w:cs="Arial"/>
          <w:szCs w:val="20"/>
          <w:lang w:val="en-GB"/>
        </w:rPr>
        <w:t>,</w:t>
      </w:r>
      <w:r w:rsidRPr="00CF59DD">
        <w:rPr>
          <w:rFonts w:cs="Arial"/>
          <w:szCs w:val="20"/>
          <w:lang w:val="en-GB"/>
        </w:rPr>
        <w:t xml:space="preserve"> the evaluation team</w:t>
      </w:r>
      <w:r w:rsidR="00BE2DA6" w:rsidRPr="00CF59DD">
        <w:rPr>
          <w:rFonts w:cs="Arial"/>
          <w:szCs w:val="20"/>
          <w:lang w:val="en-GB"/>
        </w:rPr>
        <w:t xml:space="preserve"> learnt about </w:t>
      </w:r>
      <w:r w:rsidRPr="00CF59DD">
        <w:rPr>
          <w:rFonts w:cs="Arial"/>
          <w:szCs w:val="20"/>
          <w:lang w:val="en-GB"/>
        </w:rPr>
        <w:t xml:space="preserve">many examples </w:t>
      </w:r>
      <w:r w:rsidR="00BE2DA6" w:rsidRPr="00CF59DD">
        <w:rPr>
          <w:rFonts w:cs="Arial"/>
          <w:szCs w:val="20"/>
          <w:lang w:val="en-GB"/>
        </w:rPr>
        <w:t xml:space="preserve">of </w:t>
      </w:r>
      <w:r w:rsidRPr="00CF59DD">
        <w:rPr>
          <w:rFonts w:cs="Arial"/>
          <w:szCs w:val="20"/>
          <w:lang w:val="en-GB"/>
        </w:rPr>
        <w:t xml:space="preserve">children </w:t>
      </w:r>
      <w:r w:rsidR="00BE2DA6" w:rsidRPr="00CF59DD">
        <w:rPr>
          <w:rFonts w:cs="Arial"/>
          <w:szCs w:val="20"/>
          <w:lang w:val="en-GB"/>
        </w:rPr>
        <w:t xml:space="preserve">who </w:t>
      </w:r>
      <w:r w:rsidRPr="00CF59DD">
        <w:rPr>
          <w:rFonts w:cs="Arial"/>
          <w:szCs w:val="20"/>
          <w:lang w:val="en-GB"/>
        </w:rPr>
        <w:t>di</w:t>
      </w:r>
      <w:r w:rsidR="00BE2DA6" w:rsidRPr="00CF59DD">
        <w:rPr>
          <w:rFonts w:cs="Arial"/>
          <w:szCs w:val="20"/>
          <w:lang w:val="en-GB"/>
        </w:rPr>
        <w:t xml:space="preserve">d not leave home confinement for </w:t>
      </w:r>
      <w:r w:rsidRPr="00CF59DD">
        <w:rPr>
          <w:rFonts w:cs="Arial"/>
          <w:szCs w:val="20"/>
          <w:lang w:val="en-GB"/>
        </w:rPr>
        <w:t xml:space="preserve">years due to stigmatization or lack of support to </w:t>
      </w:r>
      <w:r w:rsidR="00BE2DA6" w:rsidRPr="00CF59DD">
        <w:rPr>
          <w:rFonts w:cs="Arial"/>
          <w:szCs w:val="20"/>
          <w:lang w:val="en-GB"/>
        </w:rPr>
        <w:t xml:space="preserve">their </w:t>
      </w:r>
      <w:r w:rsidRPr="00CF59DD">
        <w:rPr>
          <w:rFonts w:cs="Arial"/>
          <w:szCs w:val="20"/>
          <w:lang w:val="en-GB"/>
        </w:rPr>
        <w:t xml:space="preserve">families. There is no reliable data on the number of “invisible” </w:t>
      </w:r>
      <w:r w:rsidR="008029DD" w:rsidRPr="00CF59DD">
        <w:rPr>
          <w:rFonts w:cs="Arial"/>
          <w:szCs w:val="20"/>
          <w:lang w:val="en-GB"/>
        </w:rPr>
        <w:t>children with disability</w:t>
      </w:r>
      <w:r w:rsidRPr="00CF59DD">
        <w:rPr>
          <w:rFonts w:cs="Arial"/>
          <w:szCs w:val="20"/>
          <w:lang w:val="en-GB"/>
        </w:rPr>
        <w:t xml:space="preserve"> in Serbia as the only available source of information </w:t>
      </w:r>
      <w:r w:rsidR="00226E43" w:rsidRPr="00CF59DD">
        <w:rPr>
          <w:rFonts w:cs="Arial"/>
          <w:szCs w:val="20"/>
          <w:lang w:val="en-GB"/>
        </w:rPr>
        <w:t xml:space="preserve">is </w:t>
      </w:r>
      <w:r w:rsidRPr="00CF59DD">
        <w:rPr>
          <w:rFonts w:cs="Arial"/>
          <w:szCs w:val="20"/>
          <w:lang w:val="en-GB"/>
        </w:rPr>
        <w:t xml:space="preserve">in </w:t>
      </w:r>
      <w:r w:rsidR="00226E43" w:rsidRPr="00CF59DD">
        <w:rPr>
          <w:rFonts w:cs="Arial"/>
          <w:szCs w:val="20"/>
          <w:lang w:val="en-GB"/>
        </w:rPr>
        <w:t xml:space="preserve">the form of crude numbers on cash </w:t>
      </w:r>
      <w:r w:rsidRPr="00CF59DD">
        <w:rPr>
          <w:rFonts w:cs="Arial"/>
          <w:szCs w:val="20"/>
          <w:lang w:val="en-GB"/>
        </w:rPr>
        <w:t>benefits for some families</w:t>
      </w:r>
      <w:r w:rsidRPr="00CF59DD">
        <w:rPr>
          <w:rFonts w:cs="Arial"/>
          <w:szCs w:val="20"/>
          <w:vertAlign w:val="superscript"/>
          <w:lang w:val="en-GB"/>
        </w:rPr>
        <w:footnoteReference w:id="45"/>
      </w:r>
      <w:r w:rsidRPr="00CF59DD">
        <w:rPr>
          <w:rFonts w:cs="Arial"/>
          <w:szCs w:val="20"/>
          <w:lang w:val="en-GB"/>
        </w:rPr>
        <w:t xml:space="preserve"> </w:t>
      </w:r>
      <w:r w:rsidR="00542820" w:rsidRPr="00CF59DD">
        <w:rPr>
          <w:rFonts w:cs="Arial"/>
          <w:szCs w:val="20"/>
          <w:lang w:val="en-GB"/>
        </w:rPr>
        <w:t>and these numbers are also plagued by huge exclusion and inclusion errors as recently indicated by a research on the child allowance program in Serbia.</w:t>
      </w:r>
      <w:r w:rsidR="00542820" w:rsidRPr="00CF59DD">
        <w:rPr>
          <w:rFonts w:eastAsia="Cambria" w:cs="Arial"/>
          <w:szCs w:val="20"/>
          <w:vertAlign w:val="superscript"/>
          <w:lang w:val="en-GB"/>
        </w:rPr>
        <w:footnoteReference w:id="46"/>
      </w:r>
      <w:r w:rsidR="00345C5E" w:rsidRPr="00CF59DD">
        <w:rPr>
          <w:rFonts w:cs="Arial"/>
          <w:szCs w:val="20"/>
          <w:lang w:val="en-GB"/>
        </w:rPr>
        <w:t xml:space="preserve"> The UNICEF P</w:t>
      </w:r>
      <w:r w:rsidRPr="00CF59DD">
        <w:rPr>
          <w:rFonts w:cs="Arial"/>
          <w:szCs w:val="20"/>
          <w:lang w:val="en-GB"/>
        </w:rPr>
        <w:t xml:space="preserve">roject team correctly projected that hundreds of </w:t>
      </w:r>
      <w:r w:rsidR="008029DD" w:rsidRPr="00CF59DD">
        <w:rPr>
          <w:rFonts w:cs="Arial"/>
          <w:szCs w:val="20"/>
          <w:lang w:val="en-GB"/>
        </w:rPr>
        <w:t>children with disability,</w:t>
      </w:r>
      <w:r w:rsidRPr="00CF59DD">
        <w:rPr>
          <w:rFonts w:cs="Arial"/>
          <w:szCs w:val="20"/>
          <w:lang w:val="en-GB"/>
        </w:rPr>
        <w:t xml:space="preserve"> in need </w:t>
      </w:r>
      <w:r w:rsidR="008029DD" w:rsidRPr="00CF59DD">
        <w:rPr>
          <w:rFonts w:cs="Arial"/>
          <w:szCs w:val="20"/>
          <w:lang w:val="en-GB"/>
        </w:rPr>
        <w:t xml:space="preserve">of support, </w:t>
      </w:r>
      <w:r w:rsidRPr="00CF59DD">
        <w:rPr>
          <w:rFonts w:cs="Arial"/>
          <w:szCs w:val="20"/>
          <w:lang w:val="en-GB"/>
        </w:rPr>
        <w:t>are waiting for identification since rural and hardly accessible areas w</w:t>
      </w:r>
      <w:r w:rsidR="00226E43" w:rsidRPr="00CF59DD">
        <w:rPr>
          <w:rFonts w:cs="Arial"/>
          <w:szCs w:val="20"/>
          <w:lang w:val="en-GB"/>
        </w:rPr>
        <w:t>ere largely excluded from the C</w:t>
      </w:r>
      <w:r w:rsidRPr="00CF59DD">
        <w:rPr>
          <w:rFonts w:cs="Arial"/>
          <w:szCs w:val="20"/>
          <w:lang w:val="en-GB"/>
        </w:rPr>
        <w:t>S</w:t>
      </w:r>
      <w:r w:rsidR="00226E43" w:rsidRPr="00CF59DD">
        <w:rPr>
          <w:rFonts w:cs="Arial"/>
          <w:szCs w:val="20"/>
          <w:lang w:val="en-GB"/>
        </w:rPr>
        <w:t>W</w:t>
      </w:r>
      <w:r w:rsidR="008029DD" w:rsidRPr="00CF59DD">
        <w:rPr>
          <w:rFonts w:cs="Arial"/>
          <w:szCs w:val="20"/>
          <w:lang w:val="en-GB"/>
        </w:rPr>
        <w:t>s</w:t>
      </w:r>
      <w:r w:rsidRPr="00CF59DD">
        <w:rPr>
          <w:rFonts w:cs="Arial"/>
          <w:szCs w:val="20"/>
          <w:lang w:val="en-GB"/>
        </w:rPr>
        <w:t xml:space="preserve"> cash benefit numbers. In addition, even the families without financial difficulties were not able to be registered by the system simply due to </w:t>
      </w:r>
      <w:r w:rsidR="008029DD" w:rsidRPr="00CF59DD">
        <w:rPr>
          <w:rFonts w:cs="Arial"/>
          <w:szCs w:val="20"/>
          <w:lang w:val="en-GB"/>
        </w:rPr>
        <w:t xml:space="preserve">the </w:t>
      </w:r>
      <w:r w:rsidRPr="00CF59DD">
        <w:rPr>
          <w:rFonts w:cs="Arial"/>
          <w:szCs w:val="20"/>
          <w:lang w:val="en-GB"/>
        </w:rPr>
        <w:t>lac</w:t>
      </w:r>
      <w:r w:rsidR="008029DD" w:rsidRPr="00CF59DD">
        <w:rPr>
          <w:rFonts w:cs="Arial"/>
          <w:szCs w:val="20"/>
          <w:lang w:val="en-GB"/>
        </w:rPr>
        <w:t xml:space="preserve">k of services in the respective </w:t>
      </w:r>
      <w:r w:rsidRPr="00CF59DD">
        <w:rPr>
          <w:rFonts w:cs="Arial"/>
          <w:szCs w:val="20"/>
          <w:lang w:val="en-GB"/>
        </w:rPr>
        <w:t>municipality or lack of professional support in overcoming social stigmatization and exclusion. In that respect</w:t>
      </w:r>
      <w:r w:rsidR="008029DD" w:rsidRPr="00CF59DD">
        <w:rPr>
          <w:rFonts w:cs="Arial"/>
          <w:szCs w:val="20"/>
          <w:lang w:val="en-GB"/>
        </w:rPr>
        <w:t>,</w:t>
      </w:r>
      <w:r w:rsidRPr="00CF59DD">
        <w:rPr>
          <w:rFonts w:cs="Arial"/>
          <w:szCs w:val="20"/>
          <w:lang w:val="en-GB"/>
        </w:rPr>
        <w:t xml:space="preserve"> the trainings provided by Amity NGO</w:t>
      </w:r>
      <w:r w:rsidR="00D85474" w:rsidRPr="00CF59DD">
        <w:rPr>
          <w:rFonts w:cs="Arial"/>
          <w:szCs w:val="20"/>
          <w:lang w:val="en-GB"/>
        </w:rPr>
        <w:t xml:space="preserve"> (</w:t>
      </w:r>
      <w:r w:rsidR="008029DD" w:rsidRPr="00CF59DD">
        <w:rPr>
          <w:rFonts w:cs="Arial"/>
          <w:szCs w:val="20"/>
          <w:lang w:val="en-GB"/>
        </w:rPr>
        <w:t>partner in the Project</w:t>
      </w:r>
      <w:r w:rsidR="00D85474" w:rsidRPr="00CF59DD">
        <w:rPr>
          <w:rFonts w:cs="Arial"/>
          <w:szCs w:val="20"/>
          <w:lang w:val="en-GB"/>
        </w:rPr>
        <w:t xml:space="preserve">) </w:t>
      </w:r>
      <w:r w:rsidRPr="00CF59DD">
        <w:rPr>
          <w:rFonts w:cs="Arial"/>
          <w:szCs w:val="20"/>
          <w:lang w:val="en-GB"/>
        </w:rPr>
        <w:t xml:space="preserve">to the CSWs and municipal workers as well as </w:t>
      </w:r>
      <w:r w:rsidR="008029DD" w:rsidRPr="00CF59DD">
        <w:rPr>
          <w:rFonts w:cs="Arial"/>
          <w:szCs w:val="20"/>
          <w:lang w:val="en-GB"/>
        </w:rPr>
        <w:t xml:space="preserve">to </w:t>
      </w:r>
      <w:r w:rsidRPr="00CF59DD">
        <w:rPr>
          <w:rFonts w:cs="Arial"/>
          <w:szCs w:val="20"/>
          <w:lang w:val="en-GB"/>
        </w:rPr>
        <w:t xml:space="preserve">volunteers were highly relevant </w:t>
      </w:r>
      <w:r w:rsidR="008029DD" w:rsidRPr="00CF59DD">
        <w:rPr>
          <w:rFonts w:cs="Arial"/>
          <w:szCs w:val="20"/>
          <w:lang w:val="en-GB"/>
        </w:rPr>
        <w:t>for achieving one of the main</w:t>
      </w:r>
      <w:r w:rsidRPr="00CF59DD">
        <w:rPr>
          <w:rFonts w:cs="Arial"/>
          <w:szCs w:val="20"/>
          <w:lang w:val="en-GB"/>
        </w:rPr>
        <w:t xml:space="preserve"> project goals oriented toward</w:t>
      </w:r>
      <w:r w:rsidR="00776FD8" w:rsidRPr="00CF59DD">
        <w:rPr>
          <w:rFonts w:cs="Arial"/>
          <w:szCs w:val="20"/>
          <w:lang w:val="en-GB"/>
        </w:rPr>
        <w:t>s the</w:t>
      </w:r>
      <w:r w:rsidRPr="00CF59DD">
        <w:rPr>
          <w:rFonts w:cs="Arial"/>
          <w:szCs w:val="20"/>
          <w:lang w:val="en-GB"/>
        </w:rPr>
        <w:t xml:space="preserve"> identification and inclusion of the “invis</w:t>
      </w:r>
      <w:r w:rsidR="008029DD" w:rsidRPr="00CF59DD">
        <w:rPr>
          <w:rFonts w:cs="Arial"/>
          <w:szCs w:val="20"/>
          <w:lang w:val="en-GB"/>
        </w:rPr>
        <w:t>ible” children with disability</w:t>
      </w:r>
      <w:r w:rsidRPr="00CF59DD">
        <w:rPr>
          <w:rFonts w:cs="Arial"/>
          <w:szCs w:val="20"/>
          <w:lang w:val="en-GB"/>
        </w:rPr>
        <w:t xml:space="preserve"> </w:t>
      </w:r>
      <w:r w:rsidR="00715B0F" w:rsidRPr="00CF59DD">
        <w:rPr>
          <w:rFonts w:cs="Arial"/>
          <w:szCs w:val="20"/>
          <w:lang w:val="en-GB"/>
        </w:rPr>
        <w:t xml:space="preserve">- one of the most disadvantaged and marginalised category of rights-holders among the children population in Serbia - </w:t>
      </w:r>
      <w:r w:rsidRPr="00CF59DD">
        <w:rPr>
          <w:rFonts w:cs="Arial"/>
          <w:szCs w:val="20"/>
          <w:lang w:val="en-GB"/>
        </w:rPr>
        <w:t xml:space="preserve">in at least one of the new services provided in the municipality. Last but not least, </w:t>
      </w:r>
      <w:r w:rsidR="00776FD8" w:rsidRPr="00CF59DD">
        <w:rPr>
          <w:rFonts w:cs="Arial"/>
          <w:szCs w:val="20"/>
          <w:lang w:val="en-GB"/>
        </w:rPr>
        <w:t xml:space="preserve">the </w:t>
      </w:r>
      <w:r w:rsidRPr="00CF59DD">
        <w:rPr>
          <w:rFonts w:cs="Arial"/>
          <w:szCs w:val="20"/>
          <w:lang w:val="en-GB"/>
        </w:rPr>
        <w:t xml:space="preserve">design </w:t>
      </w:r>
      <w:r w:rsidR="00A9227F" w:rsidRPr="00CF59DD">
        <w:rPr>
          <w:rFonts w:cs="Arial"/>
          <w:szCs w:val="20"/>
          <w:lang w:val="en-GB"/>
        </w:rPr>
        <w:t xml:space="preserve">of the trainings to meet </w:t>
      </w:r>
      <w:r w:rsidRPr="00CF59DD">
        <w:rPr>
          <w:rFonts w:cs="Arial"/>
          <w:szCs w:val="20"/>
          <w:lang w:val="en-GB"/>
        </w:rPr>
        <w:t xml:space="preserve">the needs </w:t>
      </w:r>
      <w:r w:rsidR="00A9227F" w:rsidRPr="00CF59DD">
        <w:rPr>
          <w:rFonts w:cs="Arial"/>
          <w:szCs w:val="20"/>
          <w:lang w:val="en-GB"/>
        </w:rPr>
        <w:t xml:space="preserve">of social workers for better </w:t>
      </w:r>
      <w:r w:rsidRPr="00CF59DD">
        <w:rPr>
          <w:rFonts w:cs="Arial"/>
          <w:szCs w:val="20"/>
          <w:lang w:val="en-GB"/>
        </w:rPr>
        <w:t>case m</w:t>
      </w:r>
      <w:r w:rsidR="00A9227F" w:rsidRPr="00CF59DD">
        <w:rPr>
          <w:rFonts w:cs="Arial"/>
          <w:szCs w:val="20"/>
          <w:lang w:val="en-GB"/>
        </w:rPr>
        <w:t>anagement and referral skills, as i</w:t>
      </w:r>
      <w:r w:rsidRPr="00CF59DD">
        <w:rPr>
          <w:rFonts w:cs="Arial"/>
          <w:szCs w:val="20"/>
          <w:lang w:val="en-GB"/>
        </w:rPr>
        <w:t>dentified in numerous national and international documents cited above</w:t>
      </w:r>
      <w:r w:rsidR="00A9227F" w:rsidRPr="00CF59DD">
        <w:rPr>
          <w:rFonts w:cs="Arial"/>
          <w:szCs w:val="20"/>
          <w:lang w:val="en-GB"/>
        </w:rPr>
        <w:t>,</w:t>
      </w:r>
      <w:r w:rsidRPr="00CF59DD">
        <w:rPr>
          <w:rFonts w:cs="Arial"/>
          <w:szCs w:val="20"/>
          <w:lang w:val="en-GB"/>
        </w:rPr>
        <w:t xml:space="preserve"> is certainly </w:t>
      </w:r>
      <w:r w:rsidR="004E2DD8" w:rsidRPr="00CF59DD">
        <w:rPr>
          <w:rFonts w:cs="Arial"/>
          <w:szCs w:val="20"/>
          <w:lang w:val="en-GB"/>
        </w:rPr>
        <w:t xml:space="preserve">relevant and </w:t>
      </w:r>
      <w:r w:rsidR="00AA0352" w:rsidRPr="00CF59DD">
        <w:rPr>
          <w:rFonts w:cs="Arial"/>
          <w:szCs w:val="20"/>
          <w:lang w:val="en-GB"/>
        </w:rPr>
        <w:t xml:space="preserve">critical for successful access of </w:t>
      </w:r>
      <w:r w:rsidRPr="00CF59DD">
        <w:rPr>
          <w:rFonts w:cs="Arial"/>
          <w:szCs w:val="20"/>
          <w:lang w:val="en-GB"/>
        </w:rPr>
        <w:t xml:space="preserve">the most vulnerable children </w:t>
      </w:r>
      <w:r w:rsidR="00AA0352" w:rsidRPr="00CF59DD">
        <w:rPr>
          <w:rFonts w:cs="Arial"/>
          <w:szCs w:val="20"/>
          <w:lang w:val="en-GB"/>
        </w:rPr>
        <w:t xml:space="preserve">to </w:t>
      </w:r>
      <w:r w:rsidR="00D46D3C" w:rsidRPr="00CF59DD">
        <w:rPr>
          <w:rFonts w:cs="Arial"/>
          <w:szCs w:val="20"/>
          <w:lang w:val="en-GB"/>
        </w:rPr>
        <w:t>CBSS</w:t>
      </w:r>
      <w:r w:rsidRPr="00CF59DD">
        <w:rPr>
          <w:rFonts w:cs="Arial"/>
          <w:szCs w:val="20"/>
          <w:lang w:val="en-GB"/>
        </w:rPr>
        <w:t>.</w:t>
      </w:r>
    </w:p>
    <w:p w14:paraId="65E02AC6" w14:textId="77777777" w:rsidR="001B179C" w:rsidRPr="00CF59DD" w:rsidRDefault="001B179C" w:rsidP="001B179C">
      <w:pPr>
        <w:jc w:val="left"/>
        <w:rPr>
          <w:rFonts w:cs="Arial"/>
          <w:b/>
          <w:i/>
          <w:szCs w:val="20"/>
          <w:lang w:val="en-GB" w:eastAsia="en-GB"/>
        </w:rPr>
      </w:pPr>
    </w:p>
    <w:p w14:paraId="63D5D5B4" w14:textId="77777777" w:rsidR="001B179C" w:rsidRPr="00CF59DD" w:rsidRDefault="001B179C" w:rsidP="00972AF2">
      <w:pPr>
        <w:rPr>
          <w:rFonts w:cs="Arial"/>
          <w:b/>
          <w:i/>
          <w:szCs w:val="20"/>
          <w:lang w:val="en-GB" w:eastAsia="en-GB"/>
        </w:rPr>
      </w:pPr>
      <w:r w:rsidRPr="00CF59DD">
        <w:rPr>
          <w:rFonts w:cs="Arial"/>
          <w:b/>
          <w:i/>
          <w:szCs w:val="20"/>
          <w:lang w:val="en-GB" w:eastAsia="en-GB"/>
        </w:rPr>
        <w:t>EQ: To what extent are groups of activities related to strengthening monitoring and evidence-based policy making capacities relevant for guiding implementation of child-care reforms?</w:t>
      </w:r>
    </w:p>
    <w:p w14:paraId="1D744A30" w14:textId="77777777" w:rsidR="00332E5B" w:rsidRPr="00CF59DD" w:rsidRDefault="00332E5B" w:rsidP="002838AE">
      <w:pPr>
        <w:rPr>
          <w:rFonts w:cs="Arial"/>
          <w:szCs w:val="20"/>
          <w:lang w:val="en-GB" w:eastAsia="en-GB"/>
        </w:rPr>
      </w:pPr>
    </w:p>
    <w:p w14:paraId="3F36BBB9" w14:textId="177EE3FE" w:rsidR="007D4E05" w:rsidRPr="00CF59DD" w:rsidRDefault="00332E5B" w:rsidP="00ED2125">
      <w:pPr>
        <w:widowControl w:val="0"/>
        <w:autoSpaceDE w:val="0"/>
        <w:autoSpaceDN w:val="0"/>
        <w:adjustRightInd w:val="0"/>
        <w:rPr>
          <w:rFonts w:cs="Arial"/>
          <w:szCs w:val="20"/>
          <w:lang w:val="en-GB"/>
        </w:rPr>
      </w:pPr>
      <w:r w:rsidRPr="00CF59DD">
        <w:rPr>
          <w:rFonts w:cs="Arial"/>
          <w:szCs w:val="20"/>
          <w:lang w:val="en-GB"/>
        </w:rPr>
        <w:t xml:space="preserve">The lack of relevant data in respect to </w:t>
      </w:r>
      <w:r w:rsidR="00D53A4E" w:rsidRPr="00CF59DD">
        <w:rPr>
          <w:rFonts w:cs="Arial"/>
          <w:szCs w:val="20"/>
          <w:lang w:val="en-GB"/>
        </w:rPr>
        <w:t xml:space="preserve">the </w:t>
      </w:r>
      <w:r w:rsidRPr="00CF59DD">
        <w:rPr>
          <w:rFonts w:cs="Arial"/>
          <w:szCs w:val="20"/>
          <w:lang w:val="en-GB"/>
        </w:rPr>
        <w:t xml:space="preserve">provision of social </w:t>
      </w:r>
      <w:r w:rsidR="00D53A4E" w:rsidRPr="00CF59DD">
        <w:rPr>
          <w:rFonts w:cs="Arial"/>
          <w:szCs w:val="20"/>
          <w:lang w:val="en-GB"/>
        </w:rPr>
        <w:t>welfare</w:t>
      </w:r>
      <w:r w:rsidRPr="00CF59DD">
        <w:rPr>
          <w:rFonts w:cs="Arial"/>
          <w:szCs w:val="20"/>
          <w:lang w:val="en-GB"/>
        </w:rPr>
        <w:t xml:space="preserve"> is not only an issue in respect to children </w:t>
      </w:r>
      <w:r w:rsidR="00ED2125" w:rsidRPr="00CF59DD">
        <w:rPr>
          <w:rFonts w:cs="Arial"/>
          <w:szCs w:val="20"/>
          <w:lang w:val="en-GB"/>
        </w:rPr>
        <w:t xml:space="preserve">and children </w:t>
      </w:r>
      <w:r w:rsidRPr="00CF59DD">
        <w:rPr>
          <w:rFonts w:cs="Arial"/>
          <w:szCs w:val="20"/>
          <w:lang w:val="en-GB"/>
        </w:rPr>
        <w:t>with</w:t>
      </w:r>
      <w:r w:rsidR="00ED2125" w:rsidRPr="00CF59DD">
        <w:rPr>
          <w:rFonts w:cs="Arial"/>
          <w:szCs w:val="20"/>
          <w:lang w:val="en-GB"/>
        </w:rPr>
        <w:t xml:space="preserve"> disability</w:t>
      </w:r>
      <w:r w:rsidR="00D53A4E" w:rsidRPr="00CF59DD">
        <w:rPr>
          <w:rFonts w:cs="Arial"/>
          <w:szCs w:val="20"/>
          <w:lang w:val="en-GB"/>
        </w:rPr>
        <w:t xml:space="preserve"> but a more system-</w:t>
      </w:r>
      <w:r w:rsidRPr="00CF59DD">
        <w:rPr>
          <w:rFonts w:cs="Arial"/>
          <w:szCs w:val="20"/>
          <w:lang w:val="en-GB"/>
        </w:rPr>
        <w:t xml:space="preserve">wide problem in the social welfare organization in </w:t>
      </w:r>
      <w:r w:rsidRPr="00CF59DD">
        <w:rPr>
          <w:rFonts w:cs="Arial"/>
          <w:szCs w:val="20"/>
          <w:lang w:val="en-GB"/>
        </w:rPr>
        <w:lastRenderedPageBreak/>
        <w:t>Serbia. The C</w:t>
      </w:r>
      <w:r w:rsidR="00D53A4E" w:rsidRPr="00CF59DD">
        <w:rPr>
          <w:rFonts w:cs="Arial"/>
          <w:szCs w:val="20"/>
          <w:lang w:val="en-GB"/>
        </w:rPr>
        <w:t xml:space="preserve">SWs </w:t>
      </w:r>
      <w:r w:rsidRPr="00CF59DD">
        <w:rPr>
          <w:rFonts w:cs="Arial"/>
          <w:szCs w:val="20"/>
          <w:lang w:val="en-GB"/>
        </w:rPr>
        <w:t>have, until recentl</w:t>
      </w:r>
      <w:r w:rsidR="00D53A4E" w:rsidRPr="00CF59DD">
        <w:rPr>
          <w:rFonts w:cs="Arial"/>
          <w:szCs w:val="20"/>
          <w:lang w:val="en-GB"/>
        </w:rPr>
        <w:t xml:space="preserve">y, registered their data in </w:t>
      </w:r>
      <w:r w:rsidRPr="00CF59DD">
        <w:rPr>
          <w:rFonts w:cs="Arial"/>
          <w:szCs w:val="20"/>
          <w:lang w:val="en-GB"/>
        </w:rPr>
        <w:t>hard copy formats which were difficult to interpret and use for informed policy reform decisions at central or local government levels.</w:t>
      </w:r>
      <w:r w:rsidRPr="00CF59DD">
        <w:rPr>
          <w:rFonts w:cs="Arial"/>
          <w:szCs w:val="20"/>
          <w:vertAlign w:val="superscript"/>
          <w:lang w:val="en-GB"/>
        </w:rPr>
        <w:footnoteReference w:id="47"/>
      </w:r>
      <w:r w:rsidR="004F03C5" w:rsidRPr="00CF59DD">
        <w:rPr>
          <w:rFonts w:cs="Arial"/>
          <w:szCs w:val="20"/>
          <w:lang w:val="en-GB"/>
        </w:rPr>
        <w:t xml:space="preserve"> T</w:t>
      </w:r>
      <w:r w:rsidRPr="00CF59DD">
        <w:rPr>
          <w:rFonts w:cs="Arial"/>
          <w:szCs w:val="20"/>
          <w:lang w:val="en-GB"/>
        </w:rPr>
        <w:t xml:space="preserve">he need for development of data collection and monitoring mechanisms </w:t>
      </w:r>
      <w:r w:rsidR="00ED2125" w:rsidRPr="00CF59DD">
        <w:rPr>
          <w:rFonts w:cs="Arial"/>
          <w:szCs w:val="20"/>
          <w:lang w:val="en-GB"/>
        </w:rPr>
        <w:t xml:space="preserve">has been acknowledged back in 2004 in the </w:t>
      </w:r>
      <w:r w:rsidR="00ED2125" w:rsidRPr="00CF59DD">
        <w:rPr>
          <w:rFonts w:cs="Arial"/>
          <w:i/>
          <w:lang w:val="en-GB"/>
        </w:rPr>
        <w:t>National Plan of Action for Children</w:t>
      </w:r>
      <w:r w:rsidR="00ED2125" w:rsidRPr="00CF59DD">
        <w:rPr>
          <w:rFonts w:cs="Arial"/>
          <w:lang w:val="en-GB"/>
        </w:rPr>
        <w:t xml:space="preserve"> which foresaw specific activities for the ”development and </w:t>
      </w:r>
      <w:r w:rsidR="00DB1D8E" w:rsidRPr="00CF59DD">
        <w:rPr>
          <w:rFonts w:cs="Arial"/>
          <w:lang w:val="en-GB"/>
        </w:rPr>
        <w:t>on-going</w:t>
      </w:r>
      <w:r w:rsidR="00ED2125" w:rsidRPr="00CF59DD">
        <w:rPr>
          <w:rFonts w:cs="Arial"/>
          <w:lang w:val="en-GB"/>
        </w:rPr>
        <w:t xml:space="preserve"> monitoring of defined poverty indicators for</w:t>
      </w:r>
      <w:r w:rsidR="00ED2125" w:rsidRPr="00CF59DD">
        <w:rPr>
          <w:rFonts w:cs="Arial"/>
          <w:b/>
          <w:i/>
          <w:lang w:val="en-GB"/>
        </w:rPr>
        <w:t xml:space="preserve"> </w:t>
      </w:r>
      <w:r w:rsidR="00ED2125" w:rsidRPr="00CF59DD">
        <w:rPr>
          <w:rFonts w:cs="Arial"/>
          <w:lang w:val="en-GB"/>
        </w:rPr>
        <w:t>children”.</w:t>
      </w:r>
      <w:r w:rsidR="00ED2125" w:rsidRPr="00CF59DD">
        <w:rPr>
          <w:rStyle w:val="FootnoteReference"/>
          <w:lang w:val="en-GB"/>
        </w:rPr>
        <w:footnoteReference w:id="48"/>
      </w:r>
      <w:r w:rsidR="00ED2125" w:rsidRPr="00CF59DD">
        <w:rPr>
          <w:rFonts w:cs="Arial"/>
          <w:szCs w:val="20"/>
          <w:lang w:val="en-GB"/>
        </w:rPr>
        <w:t xml:space="preserve"> It was also </w:t>
      </w:r>
      <w:r w:rsidRPr="00CF59DD">
        <w:rPr>
          <w:rFonts w:cs="Arial"/>
          <w:szCs w:val="20"/>
          <w:lang w:val="en-GB"/>
        </w:rPr>
        <w:t>clea</w:t>
      </w:r>
      <w:r w:rsidR="004F03C5" w:rsidRPr="00CF59DD">
        <w:rPr>
          <w:rFonts w:cs="Arial"/>
          <w:szCs w:val="20"/>
          <w:lang w:val="en-GB"/>
        </w:rPr>
        <w:t xml:space="preserve">rly highlighted in the </w:t>
      </w:r>
      <w:r w:rsidRPr="00CF59DD">
        <w:rPr>
          <w:rFonts w:cs="Arial"/>
          <w:i/>
          <w:szCs w:val="20"/>
          <w:lang w:val="en-GB"/>
        </w:rPr>
        <w:t>Social Welfare Development Strategy</w:t>
      </w:r>
      <w:r w:rsidRPr="00CF59DD">
        <w:rPr>
          <w:rFonts w:cs="Arial"/>
          <w:szCs w:val="20"/>
          <w:lang w:val="en-GB"/>
        </w:rPr>
        <w:t xml:space="preserve"> (2005) and</w:t>
      </w:r>
      <w:r w:rsidR="00ED2125" w:rsidRPr="00CF59DD">
        <w:rPr>
          <w:rFonts w:cs="Arial"/>
          <w:szCs w:val="20"/>
          <w:lang w:val="en-GB"/>
        </w:rPr>
        <w:t xml:space="preserve"> the </w:t>
      </w:r>
      <w:r w:rsidRPr="00CF59DD">
        <w:rPr>
          <w:rFonts w:cs="Arial"/>
          <w:i/>
          <w:szCs w:val="20"/>
          <w:lang w:val="en-GB"/>
        </w:rPr>
        <w:t>Concluding Observations of the Committee on the Right</w:t>
      </w:r>
      <w:r w:rsidR="00972AF2" w:rsidRPr="00CF59DD">
        <w:rPr>
          <w:rFonts w:cs="Arial"/>
          <w:i/>
          <w:szCs w:val="20"/>
          <w:lang w:val="en-GB"/>
        </w:rPr>
        <w:t>s</w:t>
      </w:r>
      <w:r w:rsidRPr="00CF59DD">
        <w:rPr>
          <w:rFonts w:cs="Arial"/>
          <w:i/>
          <w:szCs w:val="20"/>
          <w:lang w:val="en-GB"/>
        </w:rPr>
        <w:t xml:space="preserve"> of the Child</w:t>
      </w:r>
      <w:r w:rsidR="004F03C5" w:rsidRPr="00CF59DD">
        <w:rPr>
          <w:rFonts w:cs="Arial"/>
          <w:szCs w:val="20"/>
          <w:lang w:val="en-GB"/>
        </w:rPr>
        <w:t xml:space="preserve"> from 2008</w:t>
      </w:r>
      <w:r w:rsidR="00FF0A1F" w:rsidRPr="00CF59DD">
        <w:rPr>
          <w:rFonts w:cs="Arial"/>
          <w:szCs w:val="20"/>
          <w:lang w:val="en-GB"/>
        </w:rPr>
        <w:t>, which recommends the Government to ”c</w:t>
      </w:r>
      <w:r w:rsidR="00FF0A1F" w:rsidRPr="00CF59DD">
        <w:rPr>
          <w:rFonts w:cs="Arial"/>
          <w:bCs/>
          <w:szCs w:val="20"/>
          <w:lang w:val="en-GB"/>
        </w:rPr>
        <w:t>ollect adequate statistical data on children with disabilities and use such disaggregated data in developing a comprehensive and specific national policy on disability which promotes equal opportunities of persons with disabilities in society”.</w:t>
      </w:r>
      <w:r w:rsidR="00FF0A1F" w:rsidRPr="00CF59DD">
        <w:rPr>
          <w:rStyle w:val="FootnoteReference"/>
          <w:rFonts w:ascii="Arial" w:hAnsi="Arial" w:cs="Arial"/>
          <w:bCs/>
          <w:szCs w:val="20"/>
          <w:lang w:val="en-GB"/>
        </w:rPr>
        <w:footnoteReference w:id="49"/>
      </w:r>
      <w:r w:rsidR="007D4E05" w:rsidRPr="00CF59DD">
        <w:rPr>
          <w:rFonts w:cs="Arial"/>
          <w:bCs/>
          <w:szCs w:val="20"/>
          <w:lang w:val="en-GB"/>
        </w:rPr>
        <w:t xml:space="preserve"> </w:t>
      </w:r>
      <w:r w:rsidR="002838AE" w:rsidRPr="00CF59DD">
        <w:rPr>
          <w:rFonts w:cs="Arial"/>
          <w:bCs/>
          <w:szCs w:val="20"/>
          <w:lang w:val="en-GB"/>
        </w:rPr>
        <w:t>In its Concluding Comments (2007), t</w:t>
      </w:r>
      <w:r w:rsidR="00EC2BF7" w:rsidRPr="00CF59DD">
        <w:rPr>
          <w:rFonts w:cs="Arial"/>
          <w:bCs/>
          <w:szCs w:val="20"/>
          <w:lang w:val="en-GB"/>
        </w:rPr>
        <w:t xml:space="preserve">he </w:t>
      </w:r>
      <w:r w:rsidR="007D4E05" w:rsidRPr="00CF59DD">
        <w:rPr>
          <w:rFonts w:cs="Arial"/>
          <w:bCs/>
          <w:i/>
          <w:szCs w:val="20"/>
          <w:lang w:val="en-GB" w:eastAsia="en-US"/>
        </w:rPr>
        <w:t>Committee on the Elimination of Discrimination against Women</w:t>
      </w:r>
      <w:r w:rsidR="002838AE" w:rsidRPr="00CF59DD">
        <w:rPr>
          <w:rFonts w:cs="Arial"/>
          <w:bCs/>
          <w:szCs w:val="20"/>
          <w:lang w:val="en-GB" w:eastAsia="en-US"/>
        </w:rPr>
        <w:t xml:space="preserve"> </w:t>
      </w:r>
      <w:r w:rsidR="00074D12" w:rsidRPr="00CF59DD">
        <w:rPr>
          <w:rFonts w:cs="Arial"/>
          <w:bCs/>
          <w:szCs w:val="20"/>
          <w:lang w:val="en-GB" w:eastAsia="en-US"/>
        </w:rPr>
        <w:t xml:space="preserve">also </w:t>
      </w:r>
      <w:r w:rsidR="00ED2125" w:rsidRPr="00CF59DD">
        <w:rPr>
          <w:rFonts w:cs="Arial"/>
          <w:szCs w:val="20"/>
          <w:lang w:val="en-GB"/>
        </w:rPr>
        <w:t>noted</w:t>
      </w:r>
      <w:r w:rsidR="004E105B" w:rsidRPr="00CF59DD">
        <w:rPr>
          <w:rFonts w:cs="Arial"/>
          <w:szCs w:val="20"/>
          <w:lang w:val="en-GB"/>
        </w:rPr>
        <w:t xml:space="preserve"> that Serbia</w:t>
      </w:r>
      <w:r w:rsidR="00074D12" w:rsidRPr="00CF59DD">
        <w:rPr>
          <w:rFonts w:cs="Arial"/>
          <w:szCs w:val="20"/>
          <w:lang w:val="en-GB"/>
        </w:rPr>
        <w:t xml:space="preserve"> lacks </w:t>
      </w:r>
      <w:r w:rsidR="002838AE" w:rsidRPr="00CF59DD">
        <w:rPr>
          <w:rFonts w:cs="Arial"/>
          <w:szCs w:val="20"/>
          <w:lang w:val="en-GB"/>
        </w:rPr>
        <w:t>information and statistics about pa</w:t>
      </w:r>
      <w:r w:rsidR="004E105B" w:rsidRPr="00CF59DD">
        <w:rPr>
          <w:rFonts w:cs="Arial"/>
          <w:szCs w:val="20"/>
          <w:lang w:val="en-GB"/>
        </w:rPr>
        <w:t>rticularly vulnerable groups of women</w:t>
      </w:r>
      <w:r w:rsidR="002838AE" w:rsidRPr="00CF59DD">
        <w:rPr>
          <w:rFonts w:cs="Arial"/>
          <w:szCs w:val="20"/>
          <w:lang w:val="en-GB"/>
        </w:rPr>
        <w:t xml:space="preserve">, </w:t>
      </w:r>
      <w:r w:rsidR="004E105B" w:rsidRPr="00CF59DD">
        <w:rPr>
          <w:rFonts w:cs="Arial"/>
          <w:szCs w:val="20"/>
          <w:lang w:val="en-GB"/>
        </w:rPr>
        <w:t xml:space="preserve">such as </w:t>
      </w:r>
      <w:r w:rsidR="002838AE" w:rsidRPr="00CF59DD">
        <w:rPr>
          <w:rFonts w:cs="Arial"/>
          <w:szCs w:val="20"/>
          <w:lang w:val="en-GB"/>
        </w:rPr>
        <w:t xml:space="preserve">disabled </w:t>
      </w:r>
      <w:r w:rsidR="004E105B" w:rsidRPr="00CF59DD">
        <w:rPr>
          <w:rFonts w:cs="Arial"/>
          <w:szCs w:val="20"/>
          <w:lang w:val="en-GB"/>
        </w:rPr>
        <w:t xml:space="preserve">girls and </w:t>
      </w:r>
      <w:r w:rsidR="002838AE" w:rsidRPr="00CF59DD">
        <w:rPr>
          <w:rFonts w:cs="Arial"/>
          <w:szCs w:val="20"/>
          <w:lang w:val="en-GB"/>
        </w:rPr>
        <w:t>women “who often suffer from multiple forms of discrimination”.</w:t>
      </w:r>
      <w:r w:rsidR="002838AE" w:rsidRPr="00CF59DD">
        <w:rPr>
          <w:rStyle w:val="FootnoteReference"/>
          <w:rFonts w:ascii="Arial" w:hAnsi="Arial" w:cs="Arial"/>
          <w:szCs w:val="20"/>
          <w:lang w:val="en-GB" w:eastAsia="en-US"/>
        </w:rPr>
        <w:footnoteReference w:id="50"/>
      </w:r>
    </w:p>
    <w:p w14:paraId="493623EA" w14:textId="77777777" w:rsidR="004E105B" w:rsidRPr="00CF59DD" w:rsidRDefault="004E105B" w:rsidP="002838AE">
      <w:pPr>
        <w:rPr>
          <w:rFonts w:cs="Arial"/>
          <w:szCs w:val="20"/>
          <w:lang w:val="en-GB"/>
        </w:rPr>
      </w:pPr>
    </w:p>
    <w:p w14:paraId="7F68CEE0" w14:textId="4478F30C" w:rsidR="00D53A4E" w:rsidRPr="00CF59DD" w:rsidRDefault="004F03C5" w:rsidP="002838AE">
      <w:pPr>
        <w:widowControl w:val="0"/>
        <w:autoSpaceDE w:val="0"/>
        <w:autoSpaceDN w:val="0"/>
        <w:adjustRightInd w:val="0"/>
        <w:rPr>
          <w:rFonts w:cs="Arial"/>
          <w:szCs w:val="20"/>
          <w:lang w:val="en-GB" w:eastAsia="en-US"/>
        </w:rPr>
      </w:pPr>
      <w:r w:rsidRPr="00CF59DD">
        <w:rPr>
          <w:rFonts w:cs="Arial"/>
          <w:szCs w:val="20"/>
          <w:lang w:val="en-GB"/>
        </w:rPr>
        <w:t xml:space="preserve">It is </w:t>
      </w:r>
      <w:r w:rsidR="00ED2125" w:rsidRPr="00CF59DD">
        <w:rPr>
          <w:rFonts w:cs="Arial"/>
          <w:szCs w:val="20"/>
          <w:lang w:val="en-GB"/>
        </w:rPr>
        <w:t xml:space="preserve">however </w:t>
      </w:r>
      <w:r w:rsidRPr="00CF59DD">
        <w:rPr>
          <w:rFonts w:cs="Arial"/>
          <w:szCs w:val="20"/>
          <w:lang w:val="en-GB"/>
        </w:rPr>
        <w:t>unrealistic to expect that a</w:t>
      </w:r>
      <w:r w:rsidR="00BF07EA" w:rsidRPr="00CF59DD">
        <w:rPr>
          <w:rFonts w:cs="Arial"/>
          <w:szCs w:val="20"/>
          <w:lang w:val="en-GB"/>
        </w:rPr>
        <w:t xml:space="preserve"> p</w:t>
      </w:r>
      <w:r w:rsidR="00332E5B" w:rsidRPr="00CF59DD">
        <w:rPr>
          <w:rFonts w:cs="Arial"/>
          <w:szCs w:val="20"/>
          <w:lang w:val="en-GB"/>
        </w:rPr>
        <w:t xml:space="preserve">roject dedicated to children with disabilities </w:t>
      </w:r>
      <w:r w:rsidRPr="00CF59DD">
        <w:rPr>
          <w:rFonts w:cs="Arial"/>
          <w:szCs w:val="20"/>
          <w:lang w:val="en-GB"/>
        </w:rPr>
        <w:t xml:space="preserve">would </w:t>
      </w:r>
      <w:r w:rsidR="00332E5B" w:rsidRPr="00CF59DD">
        <w:rPr>
          <w:rFonts w:cs="Arial"/>
          <w:szCs w:val="20"/>
          <w:lang w:val="en-GB"/>
        </w:rPr>
        <w:t>address the numerous systematic problems of data collection and child welfare indicator</w:t>
      </w:r>
      <w:r w:rsidRPr="00CF59DD">
        <w:rPr>
          <w:rFonts w:cs="Arial"/>
          <w:szCs w:val="20"/>
          <w:lang w:val="en-GB"/>
        </w:rPr>
        <w:t>s</w:t>
      </w:r>
      <w:r w:rsidR="00332E5B" w:rsidRPr="00CF59DD">
        <w:rPr>
          <w:rFonts w:cs="Arial"/>
          <w:szCs w:val="20"/>
          <w:lang w:val="en-GB"/>
        </w:rPr>
        <w:t xml:space="preserve"> development at significant scale. </w:t>
      </w:r>
      <w:r w:rsidRPr="00CF59DD">
        <w:rPr>
          <w:rFonts w:cs="Arial"/>
          <w:szCs w:val="20"/>
          <w:lang w:val="en-GB"/>
        </w:rPr>
        <w:t>Indeed, the P</w:t>
      </w:r>
      <w:r w:rsidR="00332E5B" w:rsidRPr="00CF59DD">
        <w:rPr>
          <w:rFonts w:cs="Arial"/>
          <w:szCs w:val="20"/>
          <w:lang w:val="en-GB"/>
        </w:rPr>
        <w:t xml:space="preserve">roject activities were </w:t>
      </w:r>
      <w:r w:rsidR="00FB3573" w:rsidRPr="00CF59DD">
        <w:rPr>
          <w:rFonts w:cs="Arial"/>
          <w:szCs w:val="20"/>
          <w:lang w:val="en-GB"/>
        </w:rPr>
        <w:t xml:space="preserve">more </w:t>
      </w:r>
      <w:r w:rsidR="00332E5B" w:rsidRPr="00CF59DD">
        <w:rPr>
          <w:rFonts w:cs="Arial"/>
          <w:szCs w:val="20"/>
          <w:lang w:val="en-GB"/>
        </w:rPr>
        <w:t>intended to coordinate and assist other national and donor initiatives aimed at develop</w:t>
      </w:r>
      <w:r w:rsidR="00FB3573" w:rsidRPr="00CF59DD">
        <w:rPr>
          <w:rFonts w:cs="Arial"/>
          <w:szCs w:val="20"/>
          <w:lang w:val="en-GB"/>
        </w:rPr>
        <w:t>ing</w:t>
      </w:r>
      <w:r w:rsidR="00332E5B" w:rsidRPr="00CF59DD">
        <w:rPr>
          <w:rFonts w:cs="Arial"/>
          <w:szCs w:val="20"/>
          <w:lang w:val="en-GB"/>
        </w:rPr>
        <w:t xml:space="preserve"> social welfare indicators and databases (UNICEF support for Development Information data</w:t>
      </w:r>
      <w:r w:rsidR="00AD5C66" w:rsidRPr="00CF59DD">
        <w:rPr>
          <w:rFonts w:cs="Arial"/>
          <w:szCs w:val="20"/>
          <w:lang w:val="en-GB"/>
        </w:rPr>
        <w:t xml:space="preserve">base, </w:t>
      </w:r>
      <w:r w:rsidR="00FB3573" w:rsidRPr="00CF59DD">
        <w:rPr>
          <w:rFonts w:cs="Arial"/>
          <w:szCs w:val="20"/>
          <w:lang w:val="en-GB"/>
        </w:rPr>
        <w:t>UNICEF-supported MICS, G</w:t>
      </w:r>
      <w:r w:rsidR="00AD5C66" w:rsidRPr="00CF59DD">
        <w:rPr>
          <w:rFonts w:cs="Arial"/>
          <w:szCs w:val="20"/>
          <w:lang w:val="en-GB"/>
        </w:rPr>
        <w:t>overnment’s DILS project, SIPRU</w:t>
      </w:r>
      <w:r w:rsidR="00FB3573" w:rsidRPr="00CF59DD">
        <w:rPr>
          <w:rFonts w:cs="Arial"/>
          <w:szCs w:val="20"/>
          <w:lang w:val="en-GB"/>
        </w:rPr>
        <w:t xml:space="preserve"> work on monitoring social inclusion</w:t>
      </w:r>
      <w:r w:rsidR="004E105B" w:rsidRPr="00CF59DD">
        <w:rPr>
          <w:rFonts w:cs="Arial"/>
          <w:szCs w:val="20"/>
          <w:lang w:val="en-GB"/>
        </w:rPr>
        <w:t xml:space="preserve"> and on developing a monitoring framework for </w:t>
      </w:r>
      <w:r w:rsidR="00FB3573" w:rsidRPr="00CF59DD">
        <w:rPr>
          <w:rFonts w:cs="Arial"/>
          <w:szCs w:val="20"/>
          <w:lang w:val="en-GB"/>
        </w:rPr>
        <w:t>inclusive education, etc.</w:t>
      </w:r>
      <w:r w:rsidR="00332E5B" w:rsidRPr="00CF59DD">
        <w:rPr>
          <w:rFonts w:cs="Arial"/>
          <w:szCs w:val="20"/>
          <w:lang w:val="en-GB"/>
        </w:rPr>
        <w:t>)</w:t>
      </w:r>
      <w:r w:rsidR="00FB3573" w:rsidRPr="00CF59DD">
        <w:rPr>
          <w:rFonts w:cs="Arial"/>
          <w:szCs w:val="20"/>
          <w:lang w:val="en-GB"/>
        </w:rPr>
        <w:t xml:space="preserve">. </w:t>
      </w:r>
      <w:r w:rsidR="00332E5B" w:rsidRPr="00CF59DD">
        <w:rPr>
          <w:rFonts w:cs="Arial"/>
          <w:szCs w:val="20"/>
          <w:lang w:val="en-GB"/>
        </w:rPr>
        <w:t xml:space="preserve"> </w:t>
      </w:r>
    </w:p>
    <w:p w14:paraId="021591F2" w14:textId="77777777" w:rsidR="00D53A4E" w:rsidRPr="00CF59DD" w:rsidRDefault="00D53A4E" w:rsidP="00332E5B">
      <w:pPr>
        <w:autoSpaceDE w:val="0"/>
        <w:autoSpaceDN w:val="0"/>
        <w:adjustRightInd w:val="0"/>
        <w:rPr>
          <w:rFonts w:cs="Arial"/>
          <w:szCs w:val="20"/>
          <w:lang w:val="en-GB"/>
        </w:rPr>
      </w:pPr>
    </w:p>
    <w:p w14:paraId="114EC737" w14:textId="68F17741" w:rsidR="00332E5B" w:rsidRPr="00CF59DD" w:rsidRDefault="00FB3573" w:rsidP="00332E5B">
      <w:pPr>
        <w:autoSpaceDE w:val="0"/>
        <w:autoSpaceDN w:val="0"/>
        <w:adjustRightInd w:val="0"/>
        <w:rPr>
          <w:rFonts w:cs="Arial"/>
          <w:szCs w:val="20"/>
          <w:lang w:val="en-GB"/>
        </w:rPr>
      </w:pPr>
      <w:r w:rsidRPr="00CF59DD">
        <w:rPr>
          <w:rFonts w:cs="Arial"/>
          <w:szCs w:val="20"/>
          <w:lang w:val="en-GB"/>
        </w:rPr>
        <w:t xml:space="preserve">In addition, the </w:t>
      </w:r>
      <w:r w:rsidR="00332E5B" w:rsidRPr="00CF59DD">
        <w:rPr>
          <w:rFonts w:cs="Arial"/>
          <w:szCs w:val="20"/>
          <w:lang w:val="en-GB"/>
        </w:rPr>
        <w:t xml:space="preserve">UNICEF </w:t>
      </w:r>
      <w:r w:rsidRPr="00CF59DD">
        <w:rPr>
          <w:rFonts w:cs="Arial"/>
          <w:szCs w:val="20"/>
          <w:lang w:val="en-GB"/>
        </w:rPr>
        <w:t xml:space="preserve">Project </w:t>
      </w:r>
      <w:r w:rsidR="00332E5B" w:rsidRPr="00CF59DD">
        <w:rPr>
          <w:rFonts w:cs="Arial"/>
          <w:szCs w:val="20"/>
          <w:lang w:val="en-GB"/>
        </w:rPr>
        <w:t>team and MoLESP commission</w:t>
      </w:r>
      <w:r w:rsidR="00D10B85" w:rsidRPr="00CF59DD">
        <w:rPr>
          <w:rFonts w:cs="Arial"/>
          <w:szCs w:val="20"/>
          <w:lang w:val="en-GB"/>
        </w:rPr>
        <w:t>ed</w:t>
      </w:r>
      <w:r w:rsidR="00332E5B" w:rsidRPr="00CF59DD">
        <w:rPr>
          <w:rFonts w:cs="Arial"/>
          <w:szCs w:val="20"/>
          <w:lang w:val="en-GB"/>
        </w:rPr>
        <w:t xml:space="preserve"> a number of studies which would provide the fundamental </w:t>
      </w:r>
      <w:r w:rsidRPr="00CF59DD">
        <w:rPr>
          <w:rFonts w:cs="Arial"/>
          <w:szCs w:val="20"/>
          <w:lang w:val="en-GB"/>
        </w:rPr>
        <w:t>quan</w:t>
      </w:r>
      <w:r w:rsidR="00AE3BF1" w:rsidRPr="00CF59DD">
        <w:rPr>
          <w:rFonts w:cs="Arial"/>
          <w:szCs w:val="20"/>
          <w:lang w:val="en-GB"/>
        </w:rPr>
        <w:t>ti</w:t>
      </w:r>
      <w:r w:rsidRPr="00CF59DD">
        <w:rPr>
          <w:rFonts w:cs="Arial"/>
          <w:szCs w:val="20"/>
          <w:lang w:val="en-GB"/>
        </w:rPr>
        <w:t xml:space="preserve">tative and qualitative </w:t>
      </w:r>
      <w:r w:rsidR="00332E5B" w:rsidRPr="00CF59DD">
        <w:rPr>
          <w:rFonts w:cs="Arial"/>
          <w:szCs w:val="20"/>
          <w:lang w:val="en-GB"/>
        </w:rPr>
        <w:t>data ne</w:t>
      </w:r>
      <w:r w:rsidRPr="00CF59DD">
        <w:rPr>
          <w:rFonts w:cs="Arial"/>
          <w:szCs w:val="20"/>
          <w:lang w:val="en-GB"/>
        </w:rPr>
        <w:t xml:space="preserve">eded </w:t>
      </w:r>
      <w:r w:rsidR="00332E5B" w:rsidRPr="00CF59DD">
        <w:rPr>
          <w:rFonts w:cs="Arial"/>
          <w:szCs w:val="20"/>
          <w:lang w:val="en-GB"/>
        </w:rPr>
        <w:t>for effective continuation of the child</w:t>
      </w:r>
      <w:r w:rsidRPr="00CF59DD">
        <w:rPr>
          <w:rFonts w:cs="Arial"/>
          <w:szCs w:val="20"/>
          <w:lang w:val="en-GB"/>
        </w:rPr>
        <w:t xml:space="preserve"> </w:t>
      </w:r>
      <w:r w:rsidR="00AE3BF1" w:rsidRPr="00CF59DD">
        <w:rPr>
          <w:rFonts w:cs="Arial"/>
          <w:szCs w:val="20"/>
          <w:lang w:val="en-GB"/>
        </w:rPr>
        <w:t xml:space="preserve">care reform in Serbia. </w:t>
      </w:r>
      <w:r w:rsidR="00332E5B" w:rsidRPr="00CF59DD">
        <w:rPr>
          <w:rFonts w:cs="Arial"/>
          <w:szCs w:val="20"/>
          <w:lang w:val="en-GB"/>
        </w:rPr>
        <w:t>The res</w:t>
      </w:r>
      <w:r w:rsidR="00CF42AA" w:rsidRPr="00CF59DD">
        <w:rPr>
          <w:rFonts w:cs="Arial"/>
          <w:szCs w:val="20"/>
          <w:lang w:val="en-GB"/>
        </w:rPr>
        <w:t>earch studies supported by the P</w:t>
      </w:r>
      <w:r w:rsidR="00332E5B" w:rsidRPr="00CF59DD">
        <w:rPr>
          <w:rFonts w:cs="Arial"/>
          <w:szCs w:val="20"/>
          <w:lang w:val="en-GB"/>
        </w:rPr>
        <w:t>rojec</w:t>
      </w:r>
      <w:r w:rsidR="00CF42AA" w:rsidRPr="00CF59DD">
        <w:rPr>
          <w:rFonts w:cs="Arial"/>
          <w:szCs w:val="20"/>
          <w:lang w:val="en-GB"/>
        </w:rPr>
        <w:t xml:space="preserve">t are </w:t>
      </w:r>
      <w:r w:rsidR="00332E5B" w:rsidRPr="00CF59DD">
        <w:rPr>
          <w:rFonts w:cs="Arial"/>
          <w:szCs w:val="20"/>
          <w:lang w:val="en-GB"/>
        </w:rPr>
        <w:t>markedly relevant as the first steps in creati</w:t>
      </w:r>
      <w:r w:rsidR="00CF42AA" w:rsidRPr="00CF59DD">
        <w:rPr>
          <w:rFonts w:cs="Arial"/>
          <w:szCs w:val="20"/>
          <w:lang w:val="en-GB"/>
        </w:rPr>
        <w:t>ng</w:t>
      </w:r>
      <w:r w:rsidR="00332E5B" w:rsidRPr="00CF59DD">
        <w:rPr>
          <w:rFonts w:cs="Arial"/>
          <w:szCs w:val="20"/>
          <w:lang w:val="en-GB"/>
        </w:rPr>
        <w:t xml:space="preserve"> reliable indicators and data collection mechanism</w:t>
      </w:r>
      <w:r w:rsidR="00CF42AA" w:rsidRPr="00CF59DD">
        <w:rPr>
          <w:rFonts w:cs="Arial"/>
          <w:szCs w:val="20"/>
          <w:lang w:val="en-GB"/>
        </w:rPr>
        <w:t>s</w:t>
      </w:r>
      <w:r w:rsidR="00C26F5F" w:rsidRPr="00CF59DD">
        <w:rPr>
          <w:rFonts w:cs="Arial"/>
          <w:szCs w:val="20"/>
          <w:lang w:val="en-GB"/>
        </w:rPr>
        <w:t xml:space="preserve"> in the area of social protection of </w:t>
      </w:r>
      <w:r w:rsidR="00332E5B" w:rsidRPr="00CF59DD">
        <w:rPr>
          <w:rFonts w:cs="Arial"/>
          <w:szCs w:val="20"/>
          <w:lang w:val="en-GB"/>
        </w:rPr>
        <w:t>children in Serbia an</w:t>
      </w:r>
      <w:r w:rsidR="00C26F5F" w:rsidRPr="00CF59DD">
        <w:rPr>
          <w:rFonts w:cs="Arial"/>
          <w:szCs w:val="20"/>
          <w:lang w:val="en-GB"/>
        </w:rPr>
        <w:t>d of children with disability</w:t>
      </w:r>
      <w:r w:rsidR="00D10B85" w:rsidRPr="00CF59DD">
        <w:rPr>
          <w:rFonts w:cs="Arial"/>
          <w:szCs w:val="20"/>
          <w:lang w:val="en-GB"/>
        </w:rPr>
        <w:t xml:space="preserve"> in particular.</w:t>
      </w:r>
    </w:p>
    <w:p w14:paraId="769BB123" w14:textId="77777777" w:rsidR="00074D12" w:rsidRPr="00CF59DD" w:rsidRDefault="00074D12" w:rsidP="00332E5B">
      <w:pPr>
        <w:autoSpaceDE w:val="0"/>
        <w:autoSpaceDN w:val="0"/>
        <w:adjustRightInd w:val="0"/>
        <w:rPr>
          <w:rFonts w:cs="Arial"/>
          <w:szCs w:val="20"/>
          <w:lang w:val="en-GB"/>
        </w:rPr>
      </w:pPr>
    </w:p>
    <w:p w14:paraId="08A2C62E" w14:textId="04A37B90" w:rsidR="00074D12" w:rsidRPr="00CF59DD" w:rsidRDefault="00074D12" w:rsidP="00332E5B">
      <w:pPr>
        <w:autoSpaceDE w:val="0"/>
        <w:autoSpaceDN w:val="0"/>
        <w:adjustRightInd w:val="0"/>
        <w:rPr>
          <w:rFonts w:cs="Arial"/>
          <w:szCs w:val="20"/>
          <w:lang w:val="en-GB"/>
        </w:rPr>
      </w:pPr>
      <w:r w:rsidRPr="00CF59DD">
        <w:rPr>
          <w:rFonts w:cs="Arial"/>
          <w:szCs w:val="20"/>
          <w:lang w:val="en-GB"/>
        </w:rPr>
        <w:t>The</w:t>
      </w:r>
      <w:r w:rsidR="00ED2125" w:rsidRPr="00CF59DD">
        <w:rPr>
          <w:rFonts w:cs="Arial"/>
          <w:szCs w:val="20"/>
          <w:lang w:val="en-GB"/>
        </w:rPr>
        <w:t xml:space="preserve"> whole lot of </w:t>
      </w:r>
      <w:r w:rsidRPr="00CF59DD">
        <w:rPr>
          <w:rFonts w:cs="Arial"/>
          <w:szCs w:val="20"/>
          <w:lang w:val="en-GB"/>
        </w:rPr>
        <w:t xml:space="preserve">Project activities </w:t>
      </w:r>
      <w:r w:rsidR="00ED2125" w:rsidRPr="00CF59DD">
        <w:rPr>
          <w:rFonts w:cs="Arial"/>
          <w:szCs w:val="20"/>
          <w:lang w:val="en-GB"/>
        </w:rPr>
        <w:t xml:space="preserve">devoted to strengthening </w:t>
      </w:r>
      <w:r w:rsidR="00ED2125" w:rsidRPr="00CF59DD">
        <w:rPr>
          <w:rFonts w:cs="Arial"/>
          <w:szCs w:val="20"/>
          <w:lang w:val="en-GB" w:eastAsia="en-GB"/>
        </w:rPr>
        <w:t>monitoring and evidence-based policy making capacities</w:t>
      </w:r>
      <w:r w:rsidR="00ED2125" w:rsidRPr="00CF59DD">
        <w:rPr>
          <w:rFonts w:cs="Arial"/>
          <w:szCs w:val="20"/>
          <w:lang w:val="en-GB"/>
        </w:rPr>
        <w:t xml:space="preserve"> were relevant and </w:t>
      </w:r>
      <w:r w:rsidRPr="00CF59DD">
        <w:rPr>
          <w:rFonts w:cs="Arial"/>
          <w:szCs w:val="20"/>
          <w:lang w:val="en-GB"/>
        </w:rPr>
        <w:t xml:space="preserve">consistent with </w:t>
      </w:r>
      <w:r w:rsidRPr="00CF59DD">
        <w:rPr>
          <w:rFonts w:cs="Arial"/>
          <w:i/>
          <w:szCs w:val="20"/>
          <w:lang w:val="en-GB"/>
        </w:rPr>
        <w:t>UNICEF CPAP 2011-2015</w:t>
      </w:r>
      <w:r w:rsidRPr="00CF59DD">
        <w:rPr>
          <w:rFonts w:cs="Arial"/>
          <w:szCs w:val="20"/>
          <w:lang w:val="en-GB"/>
        </w:rPr>
        <w:t xml:space="preserve"> </w:t>
      </w:r>
      <w:r w:rsidR="00B07765" w:rsidRPr="00CF59DD">
        <w:rPr>
          <w:rFonts w:cs="Arial"/>
          <w:szCs w:val="20"/>
          <w:lang w:val="en-GB"/>
        </w:rPr>
        <w:t xml:space="preserve">for Serbia, </w:t>
      </w:r>
      <w:r w:rsidRPr="00CF59DD">
        <w:rPr>
          <w:rFonts w:cs="Arial"/>
          <w:szCs w:val="20"/>
          <w:lang w:val="en-GB"/>
        </w:rPr>
        <w:t xml:space="preserve">which aims to assist the </w:t>
      </w:r>
      <w:r w:rsidRPr="00CF59DD">
        <w:rPr>
          <w:rFonts w:cs="Arial"/>
          <w:color w:val="000000"/>
          <w:lang w:val="en-GB"/>
        </w:rPr>
        <w:t>national authorities use a reliable sex-disaggregated data system for planning, budgeting and monitoring to address child poverty and social exclusion”.</w:t>
      </w:r>
      <w:r w:rsidR="00B07765" w:rsidRPr="00CF59DD">
        <w:rPr>
          <w:rStyle w:val="FootnoteReference"/>
          <w:rFonts w:ascii="Arial" w:hAnsi="Arial" w:cs="Arial"/>
          <w:color w:val="000000"/>
          <w:lang w:val="en-GB"/>
        </w:rPr>
        <w:footnoteReference w:id="51"/>
      </w:r>
    </w:p>
    <w:p w14:paraId="4DE77810" w14:textId="77777777" w:rsidR="00074D12" w:rsidRPr="00CF59DD" w:rsidRDefault="00074D12" w:rsidP="00332E5B">
      <w:pPr>
        <w:autoSpaceDE w:val="0"/>
        <w:autoSpaceDN w:val="0"/>
        <w:adjustRightInd w:val="0"/>
        <w:rPr>
          <w:rFonts w:cs="Arial"/>
          <w:szCs w:val="20"/>
          <w:lang w:val="en-GB"/>
        </w:rPr>
      </w:pPr>
    </w:p>
    <w:p w14:paraId="456A7C9C" w14:textId="77777777" w:rsidR="00D13F60" w:rsidRPr="00CF59DD" w:rsidRDefault="00D13F60" w:rsidP="006964E2">
      <w:pPr>
        <w:widowControl w:val="0"/>
        <w:autoSpaceDE w:val="0"/>
        <w:autoSpaceDN w:val="0"/>
        <w:adjustRightInd w:val="0"/>
        <w:rPr>
          <w:rFonts w:cs="Arial"/>
          <w:szCs w:val="20"/>
          <w:lang w:val="en-GB"/>
        </w:rPr>
      </w:pPr>
    </w:p>
    <w:p w14:paraId="213B416B" w14:textId="77777777" w:rsidR="004A06CA" w:rsidRPr="00CF59DD" w:rsidRDefault="004A06CA" w:rsidP="004A06CA">
      <w:pPr>
        <w:pStyle w:val="Heading2"/>
        <w:ind w:left="567" w:hanging="567"/>
        <w:rPr>
          <w:szCs w:val="20"/>
        </w:rPr>
      </w:pPr>
      <w:bookmarkStart w:id="22" w:name="_Toc248490723"/>
      <w:r w:rsidRPr="00CF59DD">
        <w:rPr>
          <w:szCs w:val="20"/>
        </w:rPr>
        <w:t>4.2</w:t>
      </w:r>
      <w:r w:rsidRPr="00CF59DD">
        <w:rPr>
          <w:szCs w:val="20"/>
        </w:rPr>
        <w:tab/>
        <w:t>Effectiveness</w:t>
      </w:r>
      <w:bookmarkEnd w:id="22"/>
    </w:p>
    <w:p w14:paraId="79496A0D" w14:textId="77777777" w:rsidR="004A06CA" w:rsidRPr="00CF59DD" w:rsidRDefault="004A06CA" w:rsidP="004A06CA">
      <w:pPr>
        <w:keepNext/>
        <w:keepLines/>
        <w:autoSpaceDE w:val="0"/>
        <w:autoSpaceDN w:val="0"/>
        <w:adjustRightInd w:val="0"/>
        <w:rPr>
          <w:rFonts w:cs="Arial"/>
          <w:szCs w:val="20"/>
          <w:lang w:val="en-GB"/>
        </w:rPr>
      </w:pPr>
    </w:p>
    <w:p w14:paraId="2668C391" w14:textId="10A4C9D0" w:rsidR="000D5C88" w:rsidRPr="00CF59DD" w:rsidRDefault="000D5C88" w:rsidP="00972AF2">
      <w:pPr>
        <w:rPr>
          <w:rFonts w:cs="Arial"/>
          <w:b/>
          <w:i/>
          <w:szCs w:val="20"/>
          <w:lang w:val="en-GB" w:eastAsia="en-GB"/>
        </w:rPr>
      </w:pPr>
      <w:r w:rsidRPr="00CF59DD">
        <w:rPr>
          <w:rFonts w:cs="Arial"/>
          <w:b/>
          <w:i/>
          <w:szCs w:val="20"/>
          <w:lang w:val="en-GB" w:eastAsia="en-GB"/>
        </w:rPr>
        <w:t>EQ: Have the planned results been achieved to date (quant</w:t>
      </w:r>
      <w:r w:rsidR="00097A05" w:rsidRPr="00CF59DD">
        <w:rPr>
          <w:rFonts w:cs="Arial"/>
          <w:b/>
          <w:i/>
          <w:szCs w:val="20"/>
          <w:lang w:val="en-GB" w:eastAsia="en-GB"/>
        </w:rPr>
        <w:t>it</w:t>
      </w:r>
      <w:r w:rsidRPr="00CF59DD">
        <w:rPr>
          <w:rFonts w:cs="Arial"/>
          <w:b/>
          <w:i/>
          <w:szCs w:val="20"/>
          <w:lang w:val="en-GB" w:eastAsia="en-GB"/>
        </w:rPr>
        <w:t>ative and qualitative)?</w:t>
      </w:r>
    </w:p>
    <w:p w14:paraId="0C2B148A" w14:textId="77777777" w:rsidR="004A06CA" w:rsidRPr="00CF59DD" w:rsidRDefault="004A06CA" w:rsidP="004A06CA">
      <w:pPr>
        <w:jc w:val="left"/>
        <w:rPr>
          <w:rFonts w:cs="Arial"/>
          <w:b/>
          <w:i/>
          <w:szCs w:val="20"/>
          <w:lang w:val="en-GB" w:eastAsia="en-GB"/>
        </w:rPr>
      </w:pPr>
    </w:p>
    <w:p w14:paraId="6BBFA0BC" w14:textId="5147E76F" w:rsidR="00806A16" w:rsidRPr="00CF59DD" w:rsidRDefault="00806A16" w:rsidP="00806A16">
      <w:pPr>
        <w:autoSpaceDE w:val="0"/>
        <w:autoSpaceDN w:val="0"/>
        <w:adjustRightInd w:val="0"/>
        <w:rPr>
          <w:rFonts w:cs="Arial"/>
          <w:szCs w:val="20"/>
          <w:lang w:val="en-GB"/>
        </w:rPr>
      </w:pPr>
      <w:r w:rsidRPr="00CF59DD">
        <w:rPr>
          <w:rFonts w:cs="Arial"/>
          <w:szCs w:val="20"/>
          <w:lang w:val="en-GB"/>
        </w:rPr>
        <w:t xml:space="preserve">According to the </w:t>
      </w:r>
      <w:r w:rsidR="00845AAF" w:rsidRPr="00CF59DD">
        <w:rPr>
          <w:rFonts w:cs="Arial"/>
          <w:szCs w:val="20"/>
          <w:lang w:val="en-GB"/>
        </w:rPr>
        <w:t>main</w:t>
      </w:r>
      <w:r w:rsidR="008F3591" w:rsidRPr="00CF59DD">
        <w:rPr>
          <w:rFonts w:cs="Arial"/>
          <w:szCs w:val="20"/>
          <w:lang w:val="en-GB"/>
        </w:rPr>
        <w:t xml:space="preserve"> planning documents of the P</w:t>
      </w:r>
      <w:r w:rsidRPr="00CF59DD">
        <w:rPr>
          <w:rFonts w:cs="Arial"/>
          <w:szCs w:val="20"/>
          <w:lang w:val="en-GB"/>
        </w:rPr>
        <w:t>roject, inclu</w:t>
      </w:r>
      <w:r w:rsidR="000D5C88" w:rsidRPr="00CF59DD">
        <w:rPr>
          <w:rFonts w:cs="Arial"/>
          <w:szCs w:val="20"/>
          <w:lang w:val="en-GB"/>
        </w:rPr>
        <w:t>din</w:t>
      </w:r>
      <w:r w:rsidR="008F3591" w:rsidRPr="00CF59DD">
        <w:rPr>
          <w:rFonts w:cs="Arial"/>
          <w:szCs w:val="20"/>
          <w:lang w:val="en-GB"/>
        </w:rPr>
        <w:t xml:space="preserve">g the Description of Action, its </w:t>
      </w:r>
      <w:r w:rsidRPr="00CF59DD">
        <w:rPr>
          <w:rFonts w:cs="Arial"/>
          <w:szCs w:val="20"/>
          <w:lang w:val="en-GB"/>
        </w:rPr>
        <w:t>Logical Fr</w:t>
      </w:r>
      <w:r w:rsidR="000D5C88" w:rsidRPr="00CF59DD">
        <w:rPr>
          <w:rFonts w:cs="Arial"/>
          <w:szCs w:val="20"/>
          <w:lang w:val="en-GB"/>
        </w:rPr>
        <w:t>amework</w:t>
      </w:r>
      <w:r w:rsidR="008F3591" w:rsidRPr="00CF59DD">
        <w:rPr>
          <w:rFonts w:cs="Arial"/>
          <w:szCs w:val="20"/>
          <w:lang w:val="en-GB"/>
        </w:rPr>
        <w:t xml:space="preserve"> and Theory of Change, there have been</w:t>
      </w:r>
      <w:r w:rsidRPr="00CF59DD">
        <w:rPr>
          <w:rFonts w:cs="Arial"/>
          <w:szCs w:val="20"/>
          <w:lang w:val="en-GB"/>
        </w:rPr>
        <w:t xml:space="preserve"> two overarching results which UNICEF strived to achieve through numerous multilevel sets of </w:t>
      </w:r>
      <w:r w:rsidR="008F3591" w:rsidRPr="00CF59DD">
        <w:rPr>
          <w:rFonts w:cs="Arial"/>
          <w:szCs w:val="20"/>
          <w:lang w:val="en-GB"/>
        </w:rPr>
        <w:t>activities</w:t>
      </w:r>
      <w:r w:rsidR="00890A04" w:rsidRPr="00CF59DD">
        <w:rPr>
          <w:rFonts w:cs="Arial"/>
          <w:szCs w:val="20"/>
          <w:lang w:val="en-GB"/>
        </w:rPr>
        <w:t xml:space="preserve"> (see </w:t>
      </w:r>
      <w:r w:rsidR="005D5154">
        <w:rPr>
          <w:rFonts w:cs="Arial"/>
          <w:szCs w:val="20"/>
          <w:lang w:val="en-GB"/>
        </w:rPr>
        <w:t>Table 4</w:t>
      </w:r>
      <w:r w:rsidR="00845AAF" w:rsidRPr="00CF59DD">
        <w:rPr>
          <w:rFonts w:cs="Arial"/>
          <w:szCs w:val="20"/>
          <w:lang w:val="en-GB"/>
        </w:rPr>
        <w:t xml:space="preserve"> below</w:t>
      </w:r>
      <w:r w:rsidR="00890A04" w:rsidRPr="00CF59DD">
        <w:rPr>
          <w:rFonts w:cs="Arial"/>
          <w:szCs w:val="20"/>
          <w:lang w:val="en-GB"/>
        </w:rPr>
        <w:t>)</w:t>
      </w:r>
      <w:r w:rsidR="008F3591" w:rsidRPr="00CF59DD">
        <w:rPr>
          <w:rFonts w:cs="Arial"/>
          <w:szCs w:val="20"/>
          <w:lang w:val="en-GB"/>
        </w:rPr>
        <w:t>.</w:t>
      </w:r>
    </w:p>
    <w:p w14:paraId="620E292C" w14:textId="77777777" w:rsidR="00F90A71" w:rsidRPr="00CF59DD" w:rsidRDefault="00F90A71" w:rsidP="00806A16">
      <w:pPr>
        <w:autoSpaceDE w:val="0"/>
        <w:autoSpaceDN w:val="0"/>
        <w:adjustRightInd w:val="0"/>
        <w:rPr>
          <w:rFonts w:cs="Arial"/>
          <w:b/>
          <w:szCs w:val="20"/>
          <w:lang w:val="en-GB"/>
        </w:rPr>
      </w:pPr>
    </w:p>
    <w:p w14:paraId="5F1FF5E3" w14:textId="14C06CFA" w:rsidR="00BF7BCB" w:rsidRPr="00CF59DD" w:rsidRDefault="005D5154" w:rsidP="0098022E">
      <w:pPr>
        <w:pStyle w:val="Heading6"/>
        <w:rPr>
          <w:lang w:val="en-GB"/>
        </w:rPr>
      </w:pPr>
      <w:bookmarkStart w:id="23" w:name="_Toc248490734"/>
      <w:r>
        <w:rPr>
          <w:lang w:val="en-GB"/>
        </w:rPr>
        <w:lastRenderedPageBreak/>
        <w:t>Table 4</w:t>
      </w:r>
      <w:r w:rsidR="00BF7BCB" w:rsidRPr="00CF59DD">
        <w:rPr>
          <w:lang w:val="en-GB"/>
        </w:rPr>
        <w:t xml:space="preserve">. </w:t>
      </w:r>
      <w:r w:rsidR="00890A04" w:rsidRPr="00CF59DD">
        <w:rPr>
          <w:lang w:val="en-GB"/>
        </w:rPr>
        <w:t xml:space="preserve">Planned </w:t>
      </w:r>
      <w:r w:rsidR="00BF7BCB" w:rsidRPr="00CF59DD">
        <w:rPr>
          <w:lang w:val="en-GB"/>
        </w:rPr>
        <w:t>Results and Indicators of the Project</w:t>
      </w:r>
      <w:bookmarkEnd w:id="23"/>
    </w:p>
    <w:p w14:paraId="6582157C" w14:textId="77777777" w:rsidR="00F1465A" w:rsidRPr="00CF59DD" w:rsidRDefault="00F1465A" w:rsidP="00806A16">
      <w:pPr>
        <w:autoSpaceDE w:val="0"/>
        <w:autoSpaceDN w:val="0"/>
        <w:adjustRightInd w:val="0"/>
        <w:rPr>
          <w:rFonts w:cs="Arial"/>
          <w:bCs/>
          <w:szCs w:val="20"/>
          <w:lang w:val="en-GB"/>
        </w:rPr>
      </w:pPr>
    </w:p>
    <w:tbl>
      <w:tblPr>
        <w:tblStyle w:val="TableGrid"/>
        <w:tblW w:w="0" w:type="auto"/>
        <w:tblLook w:val="04A0" w:firstRow="1" w:lastRow="0" w:firstColumn="1" w:lastColumn="0" w:noHBand="0" w:noVBand="1"/>
      </w:tblPr>
      <w:tblGrid>
        <w:gridCol w:w="4811"/>
        <w:gridCol w:w="4811"/>
      </w:tblGrid>
      <w:tr w:rsidR="00F1465A" w:rsidRPr="00CF59DD" w14:paraId="35A7B3EE" w14:textId="77777777" w:rsidTr="00F1465A">
        <w:tc>
          <w:tcPr>
            <w:tcW w:w="4811" w:type="dxa"/>
            <w:shd w:val="clear" w:color="auto" w:fill="B8CCE4" w:themeFill="accent1" w:themeFillTint="66"/>
            <w:vAlign w:val="center"/>
          </w:tcPr>
          <w:p w14:paraId="011074D9" w14:textId="627F80EC" w:rsidR="00F1465A" w:rsidRPr="00CF59DD" w:rsidRDefault="00F1465A" w:rsidP="00F1465A">
            <w:pPr>
              <w:autoSpaceDE w:val="0"/>
              <w:autoSpaceDN w:val="0"/>
              <w:adjustRightInd w:val="0"/>
              <w:spacing w:before="120" w:after="120"/>
              <w:jc w:val="center"/>
              <w:rPr>
                <w:rFonts w:cs="Arial"/>
                <w:bCs/>
                <w:szCs w:val="20"/>
                <w:lang w:val="en-GB"/>
              </w:rPr>
            </w:pPr>
            <w:r w:rsidRPr="00CF59DD">
              <w:rPr>
                <w:rFonts w:cs="Arial"/>
                <w:b/>
                <w:sz w:val="18"/>
                <w:szCs w:val="18"/>
                <w:lang w:val="en-GB"/>
              </w:rPr>
              <w:t>Results</w:t>
            </w:r>
          </w:p>
        </w:tc>
        <w:tc>
          <w:tcPr>
            <w:tcW w:w="4811" w:type="dxa"/>
            <w:shd w:val="clear" w:color="auto" w:fill="B8CCE4" w:themeFill="accent1" w:themeFillTint="66"/>
            <w:vAlign w:val="center"/>
          </w:tcPr>
          <w:p w14:paraId="6F5F4A06" w14:textId="1FCD61A4" w:rsidR="00F1465A" w:rsidRPr="00CF59DD" w:rsidRDefault="00F1465A" w:rsidP="00F1465A">
            <w:pPr>
              <w:autoSpaceDE w:val="0"/>
              <w:autoSpaceDN w:val="0"/>
              <w:adjustRightInd w:val="0"/>
              <w:spacing w:before="120" w:after="120"/>
              <w:jc w:val="center"/>
              <w:rPr>
                <w:rFonts w:cs="Arial"/>
                <w:bCs/>
                <w:szCs w:val="20"/>
                <w:lang w:val="en-GB"/>
              </w:rPr>
            </w:pPr>
            <w:r w:rsidRPr="00CF59DD">
              <w:rPr>
                <w:rFonts w:cs="Arial"/>
                <w:b/>
                <w:sz w:val="18"/>
                <w:szCs w:val="18"/>
                <w:lang w:val="en-GB"/>
              </w:rPr>
              <w:t>Objectively verifiable indicators</w:t>
            </w:r>
          </w:p>
        </w:tc>
      </w:tr>
      <w:tr w:rsidR="00F1465A" w:rsidRPr="00CF59DD" w14:paraId="41EB2FA6" w14:textId="77777777" w:rsidTr="00F1465A">
        <w:tc>
          <w:tcPr>
            <w:tcW w:w="4811" w:type="dxa"/>
          </w:tcPr>
          <w:p w14:paraId="4796A7F0" w14:textId="6A6113E9" w:rsidR="00F1465A" w:rsidRPr="00CF59DD" w:rsidRDefault="00F1465A" w:rsidP="00F1465A">
            <w:pPr>
              <w:autoSpaceDE w:val="0"/>
              <w:autoSpaceDN w:val="0"/>
              <w:adjustRightInd w:val="0"/>
              <w:spacing w:before="120" w:after="120" w:line="240" w:lineRule="auto"/>
              <w:jc w:val="left"/>
              <w:rPr>
                <w:rFonts w:cs="Arial"/>
                <w:bCs/>
                <w:szCs w:val="20"/>
                <w:lang w:val="en-GB"/>
              </w:rPr>
            </w:pPr>
            <w:r w:rsidRPr="00CF59DD">
              <w:rPr>
                <w:rFonts w:cs="Arial"/>
                <w:b/>
                <w:sz w:val="18"/>
                <w:szCs w:val="18"/>
                <w:lang w:val="en-GB"/>
              </w:rPr>
              <w:t>Result 1:</w:t>
            </w:r>
            <w:r w:rsidRPr="00CF59DD">
              <w:rPr>
                <w:rFonts w:cs="Arial"/>
                <w:sz w:val="18"/>
                <w:szCs w:val="18"/>
                <w:lang w:val="en-GB"/>
              </w:rPr>
              <w:t xml:space="preserve"> Ministry of Labour and Social Policy capacity strengthened to monitor, evaluate and supervise decentralized and well-targeted community-based social protection services in the Republic of Serbia</w:t>
            </w:r>
          </w:p>
        </w:tc>
        <w:tc>
          <w:tcPr>
            <w:tcW w:w="4811" w:type="dxa"/>
          </w:tcPr>
          <w:p w14:paraId="57603390" w14:textId="77777777" w:rsidR="00F1465A" w:rsidRPr="00CF59DD" w:rsidRDefault="00F1465A" w:rsidP="00D62DBD">
            <w:pPr>
              <w:pStyle w:val="ListParagraph"/>
              <w:numPr>
                <w:ilvl w:val="0"/>
                <w:numId w:val="29"/>
              </w:numPr>
              <w:spacing w:before="120" w:after="120" w:line="240" w:lineRule="auto"/>
              <w:ind w:left="277" w:hanging="284"/>
              <w:contextualSpacing w:val="0"/>
              <w:rPr>
                <w:rFonts w:ascii="Arial" w:hAnsi="Arial" w:cs="Arial"/>
                <w:sz w:val="18"/>
                <w:szCs w:val="18"/>
                <w:lang w:val="en-GB"/>
              </w:rPr>
            </w:pPr>
            <w:r w:rsidRPr="00CF59DD">
              <w:rPr>
                <w:rFonts w:ascii="Arial" w:hAnsi="Arial" w:cs="Arial"/>
                <w:sz w:val="18"/>
                <w:szCs w:val="18"/>
                <w:lang w:val="en-GB"/>
              </w:rPr>
              <w:t xml:space="preserve">Regulatory documents on community service standards, service-provider licensing and financing of service provision developed and adopted.  </w:t>
            </w:r>
          </w:p>
          <w:p w14:paraId="79B578E0" w14:textId="20A6FDEC" w:rsidR="00F1465A" w:rsidRPr="00CF59DD" w:rsidRDefault="00F1465A" w:rsidP="00D62DBD">
            <w:pPr>
              <w:pStyle w:val="ListParagraph"/>
              <w:numPr>
                <w:ilvl w:val="0"/>
                <w:numId w:val="29"/>
              </w:numPr>
              <w:spacing w:before="120" w:after="120" w:line="240" w:lineRule="auto"/>
              <w:ind w:left="277" w:hanging="284"/>
              <w:contextualSpacing w:val="0"/>
              <w:rPr>
                <w:rFonts w:ascii="Arial" w:hAnsi="Arial" w:cs="Arial"/>
                <w:sz w:val="18"/>
                <w:szCs w:val="18"/>
                <w:lang w:val="en-GB"/>
              </w:rPr>
            </w:pPr>
            <w:r w:rsidRPr="00CF59DD">
              <w:rPr>
                <w:rFonts w:ascii="Arial" w:hAnsi="Arial" w:cs="Arial"/>
                <w:sz w:val="18"/>
                <w:szCs w:val="18"/>
                <w:lang w:val="en-GB"/>
              </w:rPr>
              <w:t xml:space="preserve">Data for child welfare indicators available in official data gathering systems and accessible.  </w:t>
            </w:r>
          </w:p>
        </w:tc>
      </w:tr>
      <w:tr w:rsidR="00F1465A" w:rsidRPr="00CF59DD" w14:paraId="3D3C0F7D" w14:textId="77777777" w:rsidTr="00F1465A">
        <w:tc>
          <w:tcPr>
            <w:tcW w:w="4811" w:type="dxa"/>
          </w:tcPr>
          <w:p w14:paraId="442AF5AB" w14:textId="77777777" w:rsidR="00F1465A" w:rsidRPr="00CF59DD" w:rsidRDefault="00F1465A" w:rsidP="00F1465A">
            <w:pPr>
              <w:spacing w:before="120" w:after="120" w:line="240" w:lineRule="auto"/>
              <w:jc w:val="left"/>
              <w:rPr>
                <w:rFonts w:cs="Arial"/>
                <w:bCs/>
                <w:sz w:val="18"/>
                <w:szCs w:val="18"/>
                <w:lang w:val="en-GB"/>
              </w:rPr>
            </w:pPr>
            <w:r w:rsidRPr="00CF59DD">
              <w:rPr>
                <w:rFonts w:cs="Arial"/>
                <w:b/>
                <w:bCs/>
                <w:sz w:val="18"/>
                <w:szCs w:val="18"/>
                <w:lang w:val="en-GB"/>
              </w:rPr>
              <w:t>Result 2:</w:t>
            </w:r>
            <w:r w:rsidRPr="00CF59DD">
              <w:rPr>
                <w:rFonts w:cs="Arial"/>
                <w:bCs/>
                <w:sz w:val="18"/>
                <w:szCs w:val="18"/>
                <w:lang w:val="en-GB"/>
              </w:rPr>
              <w:t xml:space="preserve"> Local Municipal authorities, service providers, centres for social work and civil society activists capacitated to full-fill their respective roles in ensuring community services for families with children with disability are accessible and meet set standards</w:t>
            </w:r>
          </w:p>
          <w:p w14:paraId="3F1D1441" w14:textId="77777777" w:rsidR="00F1465A" w:rsidRPr="00CF59DD" w:rsidRDefault="00F1465A" w:rsidP="00F1465A">
            <w:pPr>
              <w:autoSpaceDE w:val="0"/>
              <w:autoSpaceDN w:val="0"/>
              <w:adjustRightInd w:val="0"/>
              <w:spacing w:before="120" w:after="120" w:line="240" w:lineRule="auto"/>
              <w:jc w:val="left"/>
              <w:rPr>
                <w:rFonts w:cs="Arial"/>
                <w:sz w:val="18"/>
                <w:szCs w:val="18"/>
                <w:lang w:val="en-GB"/>
              </w:rPr>
            </w:pPr>
          </w:p>
        </w:tc>
        <w:tc>
          <w:tcPr>
            <w:tcW w:w="4811" w:type="dxa"/>
          </w:tcPr>
          <w:p w14:paraId="3F1F70FF" w14:textId="77777777" w:rsidR="00F1465A" w:rsidRPr="00CF59DD" w:rsidRDefault="00F1465A" w:rsidP="00D62DBD">
            <w:pPr>
              <w:pStyle w:val="ListParagraph"/>
              <w:numPr>
                <w:ilvl w:val="0"/>
                <w:numId w:val="29"/>
              </w:numPr>
              <w:spacing w:before="120" w:after="120" w:line="240" w:lineRule="auto"/>
              <w:ind w:left="277" w:hanging="284"/>
              <w:contextualSpacing w:val="0"/>
              <w:rPr>
                <w:rFonts w:ascii="Arial" w:hAnsi="Arial" w:cs="Arial"/>
                <w:sz w:val="18"/>
                <w:szCs w:val="18"/>
                <w:lang w:val="en-GB"/>
              </w:rPr>
            </w:pPr>
            <w:r w:rsidRPr="00CF59DD">
              <w:rPr>
                <w:rFonts w:ascii="Arial" w:hAnsi="Arial" w:cs="Arial"/>
                <w:sz w:val="18"/>
                <w:szCs w:val="18"/>
                <w:lang w:val="en-GB"/>
              </w:rPr>
              <w:t>Number of community services for children with disabilities and number of beneficiaries continually on the increase in 2010, 2011 and 2012.</w:t>
            </w:r>
          </w:p>
          <w:p w14:paraId="343EB23E" w14:textId="77777777" w:rsidR="00F1465A" w:rsidRPr="00CF59DD" w:rsidRDefault="00F1465A" w:rsidP="00D62DBD">
            <w:pPr>
              <w:pStyle w:val="ListParagraph"/>
              <w:numPr>
                <w:ilvl w:val="0"/>
                <w:numId w:val="29"/>
              </w:numPr>
              <w:spacing w:before="120" w:after="120" w:line="240" w:lineRule="auto"/>
              <w:ind w:left="277" w:hanging="284"/>
              <w:contextualSpacing w:val="0"/>
              <w:rPr>
                <w:rFonts w:ascii="Arial" w:hAnsi="Arial" w:cs="Arial"/>
                <w:sz w:val="18"/>
                <w:szCs w:val="18"/>
                <w:lang w:val="en-GB"/>
              </w:rPr>
            </w:pPr>
            <w:r w:rsidRPr="00CF59DD">
              <w:rPr>
                <w:rFonts w:ascii="Arial" w:hAnsi="Arial" w:cs="Arial"/>
                <w:sz w:val="18"/>
                <w:szCs w:val="18"/>
                <w:lang w:val="en-GB"/>
              </w:rPr>
              <w:t xml:space="preserve">Number of children in institutions continually drops.  </w:t>
            </w:r>
          </w:p>
          <w:p w14:paraId="599ED41C" w14:textId="6448B290" w:rsidR="00F1465A" w:rsidRPr="00CF59DD" w:rsidRDefault="00F1465A" w:rsidP="00D62DBD">
            <w:pPr>
              <w:pStyle w:val="ListParagraph"/>
              <w:numPr>
                <w:ilvl w:val="0"/>
                <w:numId w:val="29"/>
              </w:numPr>
              <w:spacing w:before="120" w:after="120" w:line="240" w:lineRule="auto"/>
              <w:ind w:left="277" w:hanging="284"/>
              <w:contextualSpacing w:val="0"/>
              <w:rPr>
                <w:rFonts w:ascii="Arial" w:hAnsi="Arial" w:cs="Arial"/>
                <w:sz w:val="18"/>
                <w:szCs w:val="18"/>
                <w:lang w:val="en-GB"/>
              </w:rPr>
            </w:pPr>
            <w:r w:rsidRPr="00CF59DD">
              <w:rPr>
                <w:rFonts w:ascii="Arial" w:hAnsi="Arial" w:cs="Arial"/>
                <w:sz w:val="18"/>
                <w:szCs w:val="18"/>
                <w:lang w:val="en-GB"/>
              </w:rPr>
              <w:t>Municipal governments fund services in line with minimum standards.</w:t>
            </w:r>
          </w:p>
        </w:tc>
      </w:tr>
    </w:tbl>
    <w:p w14:paraId="098292C4" w14:textId="3994A458" w:rsidR="00F1465A" w:rsidRPr="00CF59DD" w:rsidRDefault="00F1465A" w:rsidP="00F1465A">
      <w:pPr>
        <w:autoSpaceDE w:val="0"/>
        <w:autoSpaceDN w:val="0"/>
        <w:adjustRightInd w:val="0"/>
        <w:jc w:val="right"/>
        <w:rPr>
          <w:rFonts w:cs="Arial"/>
          <w:bCs/>
          <w:szCs w:val="20"/>
          <w:lang w:val="en-GB"/>
        </w:rPr>
      </w:pPr>
      <w:r w:rsidRPr="00CF59DD">
        <w:rPr>
          <w:rFonts w:cs="Arial"/>
          <w:i/>
          <w:sz w:val="16"/>
          <w:szCs w:val="16"/>
          <w:lang w:val="en-GB"/>
        </w:rPr>
        <w:t>Source: Project Logframe</w:t>
      </w:r>
    </w:p>
    <w:p w14:paraId="71452C30" w14:textId="77777777" w:rsidR="00F1465A" w:rsidRPr="00CF59DD" w:rsidRDefault="00F1465A" w:rsidP="00806A16">
      <w:pPr>
        <w:autoSpaceDE w:val="0"/>
        <w:autoSpaceDN w:val="0"/>
        <w:adjustRightInd w:val="0"/>
        <w:rPr>
          <w:rFonts w:cs="Arial"/>
          <w:bCs/>
          <w:szCs w:val="20"/>
          <w:lang w:val="en-GB"/>
        </w:rPr>
      </w:pPr>
    </w:p>
    <w:p w14:paraId="28C429B6" w14:textId="53BCDF2A" w:rsidR="00806A16" w:rsidRPr="00CF59DD" w:rsidRDefault="00806A16" w:rsidP="00806A16">
      <w:pPr>
        <w:autoSpaceDE w:val="0"/>
        <w:autoSpaceDN w:val="0"/>
        <w:adjustRightInd w:val="0"/>
        <w:rPr>
          <w:rFonts w:cs="Arial"/>
          <w:bCs/>
          <w:szCs w:val="20"/>
          <w:lang w:val="en-GB"/>
        </w:rPr>
      </w:pPr>
      <w:r w:rsidRPr="00CF59DD">
        <w:rPr>
          <w:rFonts w:cs="Arial"/>
          <w:bCs/>
          <w:szCs w:val="20"/>
          <w:lang w:val="en-GB"/>
        </w:rPr>
        <w:t>The main set of act</w:t>
      </w:r>
      <w:r w:rsidR="00C47049" w:rsidRPr="00CF59DD">
        <w:rPr>
          <w:rFonts w:cs="Arial"/>
          <w:bCs/>
          <w:szCs w:val="20"/>
          <w:lang w:val="en-GB"/>
        </w:rPr>
        <w:t xml:space="preserve">ivities pertaining to </w:t>
      </w:r>
      <w:r w:rsidRPr="00CF59DD">
        <w:rPr>
          <w:rFonts w:cs="Arial"/>
          <w:bCs/>
          <w:szCs w:val="20"/>
          <w:lang w:val="en-GB"/>
        </w:rPr>
        <w:t xml:space="preserve">Result </w:t>
      </w:r>
      <w:r w:rsidR="00C47049" w:rsidRPr="00CF59DD">
        <w:rPr>
          <w:rFonts w:cs="Arial"/>
          <w:bCs/>
          <w:szCs w:val="20"/>
          <w:lang w:val="en-GB"/>
        </w:rPr>
        <w:t xml:space="preserve">1 </w:t>
      </w:r>
      <w:r w:rsidRPr="00CF59DD">
        <w:rPr>
          <w:rFonts w:cs="Arial"/>
          <w:bCs/>
          <w:szCs w:val="20"/>
          <w:lang w:val="en-GB"/>
        </w:rPr>
        <w:t>support</w:t>
      </w:r>
      <w:r w:rsidR="00C47049" w:rsidRPr="00CF59DD">
        <w:rPr>
          <w:rFonts w:cs="Arial"/>
          <w:bCs/>
          <w:szCs w:val="20"/>
          <w:lang w:val="en-GB"/>
        </w:rPr>
        <w:t>ed</w:t>
      </w:r>
      <w:r w:rsidRPr="00CF59DD">
        <w:rPr>
          <w:rFonts w:cs="Arial"/>
          <w:bCs/>
          <w:szCs w:val="20"/>
          <w:lang w:val="en-GB"/>
        </w:rPr>
        <w:t xml:space="preserve"> the MoLESP in their efforts </w:t>
      </w:r>
      <w:r w:rsidR="00C47049" w:rsidRPr="00CF59DD">
        <w:rPr>
          <w:rFonts w:cs="Arial"/>
          <w:bCs/>
          <w:szCs w:val="20"/>
          <w:lang w:val="en-GB"/>
        </w:rPr>
        <w:t xml:space="preserve">to implement the complex </w:t>
      </w:r>
      <w:r w:rsidRPr="00CF59DD">
        <w:rPr>
          <w:rFonts w:cs="Arial"/>
          <w:bCs/>
          <w:szCs w:val="20"/>
          <w:lang w:val="en-GB"/>
        </w:rPr>
        <w:t xml:space="preserve">Social Welfare </w:t>
      </w:r>
      <w:r w:rsidR="00C47049" w:rsidRPr="00CF59DD">
        <w:rPr>
          <w:rFonts w:cs="Arial"/>
          <w:bCs/>
          <w:szCs w:val="20"/>
          <w:lang w:val="en-GB"/>
        </w:rPr>
        <w:t>Law (2011)</w:t>
      </w:r>
      <w:r w:rsidRPr="00CF59DD">
        <w:rPr>
          <w:rFonts w:cs="Arial"/>
          <w:bCs/>
          <w:szCs w:val="20"/>
          <w:lang w:val="en-GB"/>
        </w:rPr>
        <w:t>, especially in respect to regulating provision of the community services under the new legislation</w:t>
      </w:r>
      <w:r w:rsidR="005A0851" w:rsidRPr="00CF59DD">
        <w:rPr>
          <w:rFonts w:cs="Arial"/>
          <w:bCs/>
          <w:szCs w:val="20"/>
          <w:lang w:val="en-GB"/>
        </w:rPr>
        <w:t xml:space="preserve"> (</w:t>
      </w:r>
      <w:r w:rsidR="005A0851" w:rsidRPr="00CF59DD">
        <w:rPr>
          <w:rFonts w:cs="Arial"/>
          <w:b/>
          <w:bCs/>
          <w:szCs w:val="20"/>
          <w:lang w:val="en-GB"/>
        </w:rPr>
        <w:t>Activity 1.1</w:t>
      </w:r>
      <w:r w:rsidR="005A0851" w:rsidRPr="00CF59DD">
        <w:rPr>
          <w:rFonts w:cs="Arial"/>
          <w:bCs/>
          <w:szCs w:val="20"/>
          <w:lang w:val="en-GB"/>
        </w:rPr>
        <w:t>)</w:t>
      </w:r>
      <w:r w:rsidRPr="00CF59DD">
        <w:rPr>
          <w:rFonts w:cs="Arial"/>
          <w:bCs/>
          <w:szCs w:val="20"/>
          <w:lang w:val="en-GB"/>
        </w:rPr>
        <w:t>.</w:t>
      </w:r>
      <w:r w:rsidRPr="00CF59DD">
        <w:rPr>
          <w:rStyle w:val="FootnoteReference"/>
          <w:rFonts w:cs="Arial"/>
          <w:szCs w:val="20"/>
          <w:lang w:val="en-GB"/>
        </w:rPr>
        <w:footnoteReference w:id="52"/>
      </w:r>
      <w:r w:rsidRPr="00CF59DD">
        <w:rPr>
          <w:rFonts w:cs="Arial"/>
          <w:bCs/>
          <w:szCs w:val="20"/>
          <w:lang w:val="en-GB"/>
        </w:rPr>
        <w:t xml:space="preserve"> Simultaneously with support to the legislativ</w:t>
      </w:r>
      <w:r w:rsidR="00845AAF" w:rsidRPr="00CF59DD">
        <w:rPr>
          <w:rFonts w:cs="Arial"/>
          <w:bCs/>
          <w:szCs w:val="20"/>
          <w:lang w:val="en-GB"/>
        </w:rPr>
        <w:t>e process, UNICEF assisted the Ministry</w:t>
      </w:r>
      <w:r w:rsidR="00715B0F" w:rsidRPr="00CF59DD">
        <w:rPr>
          <w:rFonts w:cs="Arial"/>
          <w:bCs/>
          <w:szCs w:val="20"/>
          <w:lang w:val="en-GB"/>
        </w:rPr>
        <w:t>, as major duty-bearer for children’s rights at national level,</w:t>
      </w:r>
      <w:r w:rsidR="00845AAF" w:rsidRPr="00CF59DD">
        <w:rPr>
          <w:rFonts w:cs="Arial"/>
          <w:bCs/>
          <w:szCs w:val="20"/>
          <w:lang w:val="en-GB"/>
        </w:rPr>
        <w:t xml:space="preserve"> and the Republic</w:t>
      </w:r>
      <w:r w:rsidR="007C1B9A">
        <w:rPr>
          <w:rFonts w:cs="Arial"/>
          <w:bCs/>
          <w:szCs w:val="20"/>
          <w:lang w:val="en-GB"/>
        </w:rPr>
        <w:t xml:space="preserve"> and Provincial</w:t>
      </w:r>
      <w:r w:rsidRPr="00CF59DD">
        <w:rPr>
          <w:rFonts w:cs="Arial"/>
          <w:bCs/>
          <w:szCs w:val="20"/>
          <w:lang w:val="en-GB"/>
        </w:rPr>
        <w:t xml:space="preserve"> Institute</w:t>
      </w:r>
      <w:r w:rsidR="000E3D69">
        <w:rPr>
          <w:rFonts w:cs="Arial"/>
          <w:bCs/>
          <w:szCs w:val="20"/>
          <w:lang w:val="en-GB"/>
        </w:rPr>
        <w:t>s</w:t>
      </w:r>
      <w:r w:rsidRPr="00CF59DD">
        <w:rPr>
          <w:rFonts w:cs="Arial"/>
          <w:bCs/>
          <w:szCs w:val="20"/>
          <w:lang w:val="en-GB"/>
        </w:rPr>
        <w:t xml:space="preserve"> for Social Protection in developing community service capacity building packages</w:t>
      </w:r>
      <w:r w:rsidR="005A0851" w:rsidRPr="00CF59DD">
        <w:rPr>
          <w:rFonts w:cs="Arial"/>
          <w:bCs/>
          <w:szCs w:val="20"/>
          <w:lang w:val="en-GB"/>
        </w:rPr>
        <w:t xml:space="preserve"> (</w:t>
      </w:r>
      <w:r w:rsidR="005A0851" w:rsidRPr="00CF59DD">
        <w:rPr>
          <w:rFonts w:cs="Arial"/>
          <w:b/>
          <w:bCs/>
          <w:szCs w:val="20"/>
          <w:lang w:val="en-GB"/>
        </w:rPr>
        <w:t>Activity 1.2</w:t>
      </w:r>
      <w:r w:rsidR="005A0851" w:rsidRPr="00CF59DD">
        <w:rPr>
          <w:rFonts w:cs="Arial"/>
          <w:bCs/>
          <w:szCs w:val="20"/>
          <w:lang w:val="en-GB"/>
        </w:rPr>
        <w:t>)</w:t>
      </w:r>
      <w:r w:rsidRPr="00CF59DD">
        <w:rPr>
          <w:rFonts w:cs="Arial"/>
          <w:bCs/>
          <w:szCs w:val="20"/>
          <w:lang w:val="en-GB"/>
        </w:rPr>
        <w:t xml:space="preserve">, including training programmes, manuals, and instructions, for effective establishment and </w:t>
      </w:r>
      <w:r w:rsidR="00845AAF" w:rsidRPr="00CF59DD">
        <w:rPr>
          <w:rFonts w:cs="Arial"/>
          <w:bCs/>
          <w:szCs w:val="20"/>
          <w:lang w:val="en-GB"/>
        </w:rPr>
        <w:t xml:space="preserve">enforcement of quality standards for </w:t>
      </w:r>
      <w:r w:rsidRPr="00CF59DD">
        <w:rPr>
          <w:rFonts w:cs="Arial"/>
          <w:bCs/>
          <w:szCs w:val="20"/>
          <w:lang w:val="en-GB"/>
        </w:rPr>
        <w:t>new and existing municipal service</w:t>
      </w:r>
      <w:r w:rsidR="00845AAF" w:rsidRPr="00CF59DD">
        <w:rPr>
          <w:rFonts w:cs="Arial"/>
          <w:bCs/>
          <w:szCs w:val="20"/>
          <w:lang w:val="en-GB"/>
        </w:rPr>
        <w:t xml:space="preserve">s </w:t>
      </w:r>
      <w:r w:rsidR="005F02A2" w:rsidRPr="00CF59DD">
        <w:rPr>
          <w:rFonts w:cs="Arial"/>
          <w:bCs/>
          <w:szCs w:val="20"/>
          <w:lang w:val="en-GB"/>
        </w:rPr>
        <w:t xml:space="preserve">dedicated to </w:t>
      </w:r>
      <w:r w:rsidR="00845AAF" w:rsidRPr="00CF59DD">
        <w:rPr>
          <w:rFonts w:cs="Arial"/>
          <w:bCs/>
          <w:szCs w:val="20"/>
          <w:lang w:val="en-GB"/>
        </w:rPr>
        <w:t>children in need</w:t>
      </w:r>
      <w:r w:rsidR="00BA3276" w:rsidRPr="00CF59DD">
        <w:rPr>
          <w:rFonts w:cs="Arial"/>
          <w:bCs/>
          <w:szCs w:val="20"/>
          <w:lang w:val="en-GB"/>
        </w:rPr>
        <w:t>. F</w:t>
      </w:r>
      <w:r w:rsidR="00845AAF" w:rsidRPr="00CF59DD">
        <w:rPr>
          <w:rFonts w:cs="Arial"/>
          <w:bCs/>
          <w:szCs w:val="20"/>
          <w:lang w:val="en-GB"/>
        </w:rPr>
        <w:t xml:space="preserve">or the achievement of Result 1, UNICEF </w:t>
      </w:r>
      <w:r w:rsidR="00BA3276" w:rsidRPr="00CF59DD">
        <w:rPr>
          <w:rFonts w:cs="Arial"/>
          <w:bCs/>
          <w:szCs w:val="20"/>
          <w:lang w:val="en-GB"/>
        </w:rPr>
        <w:t xml:space="preserve">has also </w:t>
      </w:r>
      <w:r w:rsidR="00845AAF" w:rsidRPr="00CF59DD">
        <w:rPr>
          <w:rFonts w:cs="Arial"/>
          <w:bCs/>
          <w:szCs w:val="20"/>
          <w:lang w:val="en-GB"/>
        </w:rPr>
        <w:t xml:space="preserve">implemented a </w:t>
      </w:r>
      <w:r w:rsidRPr="00CF59DD">
        <w:rPr>
          <w:rFonts w:cs="Arial"/>
          <w:bCs/>
          <w:szCs w:val="20"/>
          <w:lang w:val="en-GB"/>
        </w:rPr>
        <w:t xml:space="preserve">series of activities related to </w:t>
      </w:r>
      <w:r w:rsidR="00845AAF" w:rsidRPr="00CF59DD">
        <w:rPr>
          <w:rFonts w:cs="Arial"/>
          <w:bCs/>
          <w:szCs w:val="20"/>
          <w:lang w:val="en-GB"/>
        </w:rPr>
        <w:t xml:space="preserve">the </w:t>
      </w:r>
      <w:r w:rsidRPr="00CF59DD">
        <w:rPr>
          <w:rFonts w:cs="Arial"/>
          <w:bCs/>
          <w:szCs w:val="20"/>
          <w:lang w:val="en-GB"/>
        </w:rPr>
        <w:t xml:space="preserve">development of child welfare indicators </w:t>
      </w:r>
      <w:r w:rsidR="005A0851" w:rsidRPr="00CF59DD">
        <w:rPr>
          <w:rFonts w:cs="Arial"/>
          <w:bCs/>
          <w:szCs w:val="20"/>
          <w:lang w:val="en-GB"/>
        </w:rPr>
        <w:t>(</w:t>
      </w:r>
      <w:r w:rsidR="005A0851" w:rsidRPr="00CF59DD">
        <w:rPr>
          <w:rFonts w:cs="Arial"/>
          <w:b/>
          <w:bCs/>
          <w:szCs w:val="20"/>
          <w:lang w:val="en-GB"/>
        </w:rPr>
        <w:t>Activity 1.3</w:t>
      </w:r>
      <w:r w:rsidR="005A0851" w:rsidRPr="00CF59DD">
        <w:rPr>
          <w:rFonts w:cs="Arial"/>
          <w:bCs/>
          <w:szCs w:val="20"/>
          <w:lang w:val="en-GB"/>
        </w:rPr>
        <w:t xml:space="preserve">) </w:t>
      </w:r>
      <w:r w:rsidRPr="00CF59DD">
        <w:rPr>
          <w:rFonts w:cs="Arial"/>
          <w:bCs/>
          <w:szCs w:val="20"/>
          <w:lang w:val="en-GB"/>
        </w:rPr>
        <w:t xml:space="preserve">and </w:t>
      </w:r>
      <w:r w:rsidR="00845AAF" w:rsidRPr="00CF59DD">
        <w:rPr>
          <w:rFonts w:cs="Arial"/>
          <w:bCs/>
          <w:szCs w:val="20"/>
          <w:lang w:val="en-GB"/>
        </w:rPr>
        <w:t xml:space="preserve">their mainstreaming </w:t>
      </w:r>
      <w:r w:rsidRPr="00CF59DD">
        <w:rPr>
          <w:rFonts w:cs="Arial"/>
          <w:bCs/>
          <w:szCs w:val="20"/>
          <w:lang w:val="en-GB"/>
        </w:rPr>
        <w:t>into the regular data gathering systems of the MoLESP and the social welfare system in general.</w:t>
      </w:r>
      <w:r w:rsidR="008564AE" w:rsidRPr="00CF59DD">
        <w:rPr>
          <w:rFonts w:cs="Arial"/>
          <w:bCs/>
          <w:szCs w:val="20"/>
          <w:lang w:val="en-GB"/>
        </w:rPr>
        <w:t xml:space="preserve"> The responses to the next </w:t>
      </w:r>
      <w:r w:rsidR="006C1FD1" w:rsidRPr="00CF59DD">
        <w:rPr>
          <w:rFonts w:cs="Arial"/>
          <w:bCs/>
          <w:szCs w:val="20"/>
          <w:lang w:val="en-GB"/>
        </w:rPr>
        <w:t xml:space="preserve">Evaluation Questions </w:t>
      </w:r>
      <w:r w:rsidR="008564AE" w:rsidRPr="00CF59DD">
        <w:rPr>
          <w:rFonts w:cs="Arial"/>
          <w:bCs/>
          <w:szCs w:val="20"/>
          <w:lang w:val="en-GB"/>
        </w:rPr>
        <w:t xml:space="preserve">on project effectiveness </w:t>
      </w:r>
      <w:r w:rsidR="006C1FD1" w:rsidRPr="00CF59DD">
        <w:rPr>
          <w:rFonts w:cs="Arial"/>
          <w:bCs/>
          <w:szCs w:val="20"/>
          <w:lang w:val="en-GB"/>
        </w:rPr>
        <w:t xml:space="preserve">provide details on achievements related to the regulatory documents, </w:t>
      </w:r>
      <w:r w:rsidR="005A0851" w:rsidRPr="00CF59DD">
        <w:rPr>
          <w:rFonts w:cs="Arial"/>
          <w:bCs/>
          <w:szCs w:val="20"/>
          <w:lang w:val="en-GB"/>
        </w:rPr>
        <w:t>continuous professional development and child welfare indicators</w:t>
      </w:r>
      <w:r w:rsidR="006C1FD1" w:rsidRPr="00CF59DD">
        <w:rPr>
          <w:rFonts w:cs="Arial"/>
          <w:bCs/>
          <w:szCs w:val="20"/>
          <w:lang w:val="en-GB"/>
        </w:rPr>
        <w:t>.</w:t>
      </w:r>
    </w:p>
    <w:p w14:paraId="088101D0" w14:textId="77777777" w:rsidR="00806A16" w:rsidRPr="00CF59DD" w:rsidRDefault="00806A16" w:rsidP="00806A16">
      <w:pPr>
        <w:autoSpaceDE w:val="0"/>
        <w:autoSpaceDN w:val="0"/>
        <w:adjustRightInd w:val="0"/>
        <w:rPr>
          <w:rFonts w:cs="Arial"/>
          <w:bCs/>
          <w:szCs w:val="20"/>
          <w:lang w:val="en-GB"/>
        </w:rPr>
      </w:pPr>
    </w:p>
    <w:p w14:paraId="61271EBD" w14:textId="6A9F20FA" w:rsidR="00845AAF" w:rsidRPr="00CF59DD" w:rsidRDefault="00845AAF" w:rsidP="0020449A">
      <w:pPr>
        <w:tabs>
          <w:tab w:val="left" w:pos="1501"/>
        </w:tabs>
        <w:rPr>
          <w:rFonts w:cs="Arial"/>
          <w:b/>
          <w:szCs w:val="20"/>
          <w:lang w:val="en-GB"/>
        </w:rPr>
      </w:pPr>
      <w:r w:rsidRPr="00CF59DD">
        <w:rPr>
          <w:rFonts w:cs="Arial"/>
          <w:szCs w:val="20"/>
          <w:lang w:val="en-GB"/>
        </w:rPr>
        <w:t xml:space="preserve">The second large </w:t>
      </w:r>
      <w:r w:rsidR="00BA3276" w:rsidRPr="00CF59DD">
        <w:rPr>
          <w:rFonts w:cs="Arial"/>
          <w:szCs w:val="20"/>
          <w:lang w:val="en-GB"/>
        </w:rPr>
        <w:t xml:space="preserve">set </w:t>
      </w:r>
      <w:r w:rsidRPr="00CF59DD">
        <w:rPr>
          <w:rFonts w:cs="Arial"/>
          <w:szCs w:val="20"/>
          <w:lang w:val="en-GB"/>
        </w:rPr>
        <w:t xml:space="preserve">of </w:t>
      </w:r>
      <w:r w:rsidR="00BA3276" w:rsidRPr="00CF59DD">
        <w:rPr>
          <w:rFonts w:cs="Arial"/>
          <w:szCs w:val="20"/>
          <w:lang w:val="en-GB"/>
        </w:rPr>
        <w:t xml:space="preserve">activities </w:t>
      </w:r>
      <w:r w:rsidR="00BA3276" w:rsidRPr="00CF59DD">
        <w:rPr>
          <w:rFonts w:cs="Arial"/>
          <w:bCs/>
          <w:szCs w:val="20"/>
          <w:lang w:val="en-GB"/>
        </w:rPr>
        <w:t xml:space="preserve">pertaining to </w:t>
      </w:r>
      <w:r w:rsidR="00BF07EA" w:rsidRPr="00CF59DD">
        <w:rPr>
          <w:rFonts w:cs="Arial"/>
          <w:szCs w:val="20"/>
          <w:lang w:val="en-GB"/>
        </w:rPr>
        <w:t>Result 2 of the P</w:t>
      </w:r>
      <w:r w:rsidRPr="00CF59DD">
        <w:rPr>
          <w:rFonts w:cs="Arial"/>
          <w:szCs w:val="20"/>
          <w:lang w:val="en-GB"/>
        </w:rPr>
        <w:t xml:space="preserve">roject </w:t>
      </w:r>
      <w:r w:rsidR="00BA3276" w:rsidRPr="00CF59DD">
        <w:rPr>
          <w:rFonts w:cs="Arial"/>
          <w:szCs w:val="20"/>
          <w:lang w:val="en-GB"/>
        </w:rPr>
        <w:t>included technical assistance provided</w:t>
      </w:r>
      <w:r w:rsidRPr="00CF59DD">
        <w:rPr>
          <w:rFonts w:cs="Arial"/>
          <w:szCs w:val="20"/>
          <w:lang w:val="en-GB"/>
        </w:rPr>
        <w:t xml:space="preserve"> by UNICEF</w:t>
      </w:r>
      <w:r w:rsidR="00BA3276" w:rsidRPr="00CF59DD">
        <w:rPr>
          <w:rFonts w:cs="Arial"/>
          <w:szCs w:val="20"/>
          <w:lang w:val="en-GB"/>
        </w:rPr>
        <w:t xml:space="preserve"> and its project implementation partners</w:t>
      </w:r>
      <w:r w:rsidRPr="00CF59DD">
        <w:rPr>
          <w:rFonts w:cs="Arial"/>
          <w:szCs w:val="20"/>
          <w:lang w:val="en-GB"/>
        </w:rPr>
        <w:t xml:space="preserve"> in order to initiate the </w:t>
      </w:r>
      <w:r w:rsidR="00097A05" w:rsidRPr="00CF59DD">
        <w:rPr>
          <w:rFonts w:cs="Arial"/>
          <w:szCs w:val="20"/>
          <w:lang w:val="en-GB"/>
        </w:rPr>
        <w:t xml:space="preserve">EU </w:t>
      </w:r>
      <w:r w:rsidRPr="00CF59DD">
        <w:rPr>
          <w:rFonts w:cs="Arial"/>
          <w:szCs w:val="20"/>
          <w:lang w:val="en-GB"/>
        </w:rPr>
        <w:t>grant application process</w:t>
      </w:r>
      <w:r w:rsidR="00097A05" w:rsidRPr="00CF59DD">
        <w:rPr>
          <w:rStyle w:val="FootnoteReference"/>
          <w:szCs w:val="20"/>
          <w:lang w:val="en-GB"/>
        </w:rPr>
        <w:footnoteReference w:id="53"/>
      </w:r>
      <w:r w:rsidRPr="00CF59DD">
        <w:rPr>
          <w:rFonts w:cs="Arial"/>
          <w:szCs w:val="20"/>
          <w:lang w:val="en-GB"/>
        </w:rPr>
        <w:t>, support the es</w:t>
      </w:r>
      <w:r w:rsidR="005F02A2" w:rsidRPr="00CF59DD">
        <w:rPr>
          <w:rFonts w:cs="Arial"/>
          <w:szCs w:val="20"/>
          <w:lang w:val="en-GB"/>
        </w:rPr>
        <w:t xml:space="preserve">tablishment of </w:t>
      </w:r>
      <w:r w:rsidRPr="00CF59DD">
        <w:rPr>
          <w:rFonts w:cs="Arial"/>
          <w:szCs w:val="20"/>
          <w:lang w:val="en-GB"/>
        </w:rPr>
        <w:t xml:space="preserve">community services and ensure their </w:t>
      </w:r>
      <w:r w:rsidR="005F02A2" w:rsidRPr="00CF59DD">
        <w:rPr>
          <w:rFonts w:cs="Arial"/>
          <w:szCs w:val="20"/>
          <w:lang w:val="en-GB"/>
        </w:rPr>
        <w:t xml:space="preserve">efficient </w:t>
      </w:r>
      <w:r w:rsidRPr="00CF59DD">
        <w:rPr>
          <w:rFonts w:cs="Arial"/>
          <w:szCs w:val="20"/>
          <w:lang w:val="en-GB"/>
        </w:rPr>
        <w:t>functioning ov</w:t>
      </w:r>
      <w:r w:rsidR="003D38D8" w:rsidRPr="00CF59DD">
        <w:rPr>
          <w:rFonts w:cs="Arial"/>
          <w:szCs w:val="20"/>
          <w:lang w:val="en-GB"/>
        </w:rPr>
        <w:t xml:space="preserve">er the course of the project in </w:t>
      </w:r>
      <w:r w:rsidRPr="00CF59DD">
        <w:rPr>
          <w:rFonts w:cs="Arial"/>
          <w:szCs w:val="20"/>
          <w:lang w:val="en-GB"/>
        </w:rPr>
        <w:t xml:space="preserve">the 41 awarded municipalities. </w:t>
      </w:r>
      <w:r w:rsidR="0020449A" w:rsidRPr="00CF59DD">
        <w:rPr>
          <w:rFonts w:cs="Arial"/>
          <w:szCs w:val="20"/>
          <w:lang w:val="en-GB"/>
        </w:rPr>
        <w:t xml:space="preserve">During the first year of implementation, </w:t>
      </w:r>
      <w:r w:rsidRPr="00CF59DD">
        <w:rPr>
          <w:rFonts w:cs="Arial"/>
          <w:szCs w:val="20"/>
          <w:lang w:val="en-GB"/>
        </w:rPr>
        <w:t xml:space="preserve">the </w:t>
      </w:r>
      <w:r w:rsidR="0020449A" w:rsidRPr="00CF59DD">
        <w:rPr>
          <w:rFonts w:cs="Arial"/>
          <w:szCs w:val="20"/>
          <w:lang w:val="en-GB"/>
        </w:rPr>
        <w:t xml:space="preserve">project </w:t>
      </w:r>
      <w:r w:rsidR="0027040C" w:rsidRPr="00CF59DD">
        <w:rPr>
          <w:rFonts w:cs="Arial"/>
          <w:szCs w:val="20"/>
          <w:lang w:val="en-GB"/>
        </w:rPr>
        <w:t>team conducted 9</w:t>
      </w:r>
      <w:r w:rsidRPr="00CF59DD">
        <w:rPr>
          <w:rFonts w:cs="Arial"/>
          <w:szCs w:val="20"/>
          <w:lang w:val="en-GB"/>
        </w:rPr>
        <w:t xml:space="preserve"> one-day info sessions</w:t>
      </w:r>
      <w:r w:rsidR="0027040C" w:rsidRPr="00CF59DD">
        <w:rPr>
          <w:rFonts w:cs="Arial"/>
          <w:szCs w:val="20"/>
          <w:lang w:val="en-GB"/>
        </w:rPr>
        <w:t xml:space="preserve"> on EU grants</w:t>
      </w:r>
      <w:r w:rsidR="00E063DC" w:rsidRPr="00CF59DD">
        <w:rPr>
          <w:rFonts w:cs="Arial"/>
          <w:szCs w:val="20"/>
          <w:lang w:val="en-GB"/>
        </w:rPr>
        <w:t xml:space="preserve"> </w:t>
      </w:r>
      <w:r w:rsidR="0027040C" w:rsidRPr="00CF59DD">
        <w:rPr>
          <w:rFonts w:cs="Arial"/>
          <w:szCs w:val="20"/>
          <w:lang w:val="en-GB"/>
        </w:rPr>
        <w:t xml:space="preserve">and </w:t>
      </w:r>
      <w:r w:rsidR="00E063DC" w:rsidRPr="00CF59DD">
        <w:rPr>
          <w:rFonts w:cs="Arial"/>
          <w:szCs w:val="20"/>
          <w:lang w:val="en-GB"/>
        </w:rPr>
        <w:t>4 one</w:t>
      </w:r>
      <w:r w:rsidRPr="00CF59DD">
        <w:rPr>
          <w:rFonts w:cs="Arial"/>
          <w:szCs w:val="20"/>
          <w:lang w:val="en-GB"/>
        </w:rPr>
        <w:t xml:space="preserve">-day </w:t>
      </w:r>
      <w:r w:rsidR="00E063DC" w:rsidRPr="00CF59DD">
        <w:rPr>
          <w:rFonts w:cs="Arial"/>
          <w:szCs w:val="20"/>
          <w:lang w:val="en-GB"/>
        </w:rPr>
        <w:t xml:space="preserve">workshops </w:t>
      </w:r>
      <w:r w:rsidRPr="00CF59DD">
        <w:rPr>
          <w:rFonts w:cs="Arial"/>
          <w:szCs w:val="20"/>
          <w:lang w:val="en-GB"/>
        </w:rPr>
        <w:t xml:space="preserve">on project proposal development, creation of clusters and community services </w:t>
      </w:r>
      <w:r w:rsidR="0020449A" w:rsidRPr="00CF59DD">
        <w:rPr>
          <w:rFonts w:cs="Arial"/>
          <w:szCs w:val="20"/>
          <w:lang w:val="en-GB"/>
        </w:rPr>
        <w:t xml:space="preserve">for </w:t>
      </w:r>
      <w:r w:rsidRPr="00CF59DD">
        <w:rPr>
          <w:rFonts w:cs="Arial"/>
          <w:szCs w:val="20"/>
          <w:lang w:val="en-GB"/>
        </w:rPr>
        <w:t>representatives of 173 municipalities.</w:t>
      </w:r>
      <w:r w:rsidRPr="00CF59DD">
        <w:rPr>
          <w:rStyle w:val="FootnoteReference"/>
          <w:rFonts w:cs="Arial"/>
          <w:szCs w:val="20"/>
          <w:lang w:val="en-GB"/>
        </w:rPr>
        <w:footnoteReference w:id="54"/>
      </w:r>
      <w:r w:rsidRPr="00CF59DD">
        <w:rPr>
          <w:rFonts w:cs="Arial"/>
          <w:szCs w:val="20"/>
          <w:lang w:val="en-GB"/>
        </w:rPr>
        <w:t xml:space="preserve"> Out of that number</w:t>
      </w:r>
      <w:r w:rsidR="0020449A" w:rsidRPr="00CF59DD">
        <w:rPr>
          <w:rFonts w:cs="Arial"/>
          <w:szCs w:val="20"/>
          <w:lang w:val="en-GB"/>
        </w:rPr>
        <w:t>,</w:t>
      </w:r>
      <w:r w:rsidRPr="00CF59DD">
        <w:rPr>
          <w:rFonts w:cs="Arial"/>
          <w:szCs w:val="20"/>
          <w:lang w:val="en-GB"/>
        </w:rPr>
        <w:t xml:space="preserve"> 93 (53%) were involved into </w:t>
      </w:r>
      <w:r w:rsidR="0020449A" w:rsidRPr="00CF59DD">
        <w:rPr>
          <w:rFonts w:cs="Arial"/>
          <w:szCs w:val="20"/>
          <w:lang w:val="en-GB"/>
        </w:rPr>
        <w:t xml:space="preserve">the organized system of support through </w:t>
      </w:r>
      <w:r w:rsidRPr="00CF59DD">
        <w:rPr>
          <w:rFonts w:cs="Arial"/>
          <w:szCs w:val="20"/>
          <w:lang w:val="en-GB"/>
        </w:rPr>
        <w:t xml:space="preserve">trainings and mentoring </w:t>
      </w:r>
      <w:r w:rsidR="0020449A" w:rsidRPr="00CF59DD">
        <w:rPr>
          <w:rFonts w:cs="Arial"/>
          <w:szCs w:val="20"/>
          <w:lang w:val="en-GB"/>
        </w:rPr>
        <w:t xml:space="preserve">aimed </w:t>
      </w:r>
      <w:r w:rsidRPr="00CF59DD">
        <w:rPr>
          <w:rFonts w:cs="Arial"/>
          <w:szCs w:val="20"/>
          <w:lang w:val="en-GB"/>
        </w:rPr>
        <w:t xml:space="preserve">to develop project applications </w:t>
      </w:r>
      <w:r w:rsidR="002129DA" w:rsidRPr="00CF59DD">
        <w:rPr>
          <w:rFonts w:cs="Arial"/>
          <w:szCs w:val="20"/>
          <w:lang w:val="en-GB"/>
        </w:rPr>
        <w:t>fol</w:t>
      </w:r>
      <w:r w:rsidR="00E063DC" w:rsidRPr="00CF59DD">
        <w:rPr>
          <w:rFonts w:cs="Arial"/>
          <w:szCs w:val="20"/>
          <w:lang w:val="en-GB"/>
        </w:rPr>
        <w:t>l</w:t>
      </w:r>
      <w:r w:rsidR="002129DA" w:rsidRPr="00CF59DD">
        <w:rPr>
          <w:rFonts w:cs="Arial"/>
          <w:szCs w:val="20"/>
          <w:lang w:val="en-GB"/>
        </w:rPr>
        <w:t xml:space="preserve">owing the call for proposals launched by the EUD for </w:t>
      </w:r>
      <w:r w:rsidRPr="00CF59DD">
        <w:rPr>
          <w:rFonts w:cs="Arial"/>
          <w:szCs w:val="20"/>
          <w:lang w:val="en-GB"/>
        </w:rPr>
        <w:t>IPA 2008 EU grant scheme</w:t>
      </w:r>
      <w:r w:rsidR="0020449A" w:rsidRPr="00CF59DD">
        <w:rPr>
          <w:rFonts w:cs="Arial"/>
          <w:szCs w:val="20"/>
          <w:lang w:val="en-GB"/>
        </w:rPr>
        <w:t xml:space="preserve">. </w:t>
      </w:r>
      <w:r w:rsidR="002129DA" w:rsidRPr="00CF59DD">
        <w:rPr>
          <w:rFonts w:cs="Arial"/>
          <w:szCs w:val="20"/>
          <w:lang w:val="en-GB"/>
        </w:rPr>
        <w:t>As a result of the selection process, the EUD</w:t>
      </w:r>
      <w:r w:rsidRPr="00CF59DD">
        <w:rPr>
          <w:rFonts w:cs="Arial"/>
          <w:szCs w:val="20"/>
          <w:lang w:val="en-GB"/>
        </w:rPr>
        <w:t xml:space="preserve"> award</w:t>
      </w:r>
      <w:r w:rsidR="002129DA" w:rsidRPr="00CF59DD">
        <w:rPr>
          <w:rFonts w:cs="Arial"/>
          <w:szCs w:val="20"/>
          <w:lang w:val="en-GB"/>
        </w:rPr>
        <w:t>ed</w:t>
      </w:r>
      <w:r w:rsidRPr="00CF59DD">
        <w:rPr>
          <w:rFonts w:cs="Arial"/>
          <w:szCs w:val="20"/>
          <w:lang w:val="en-GB"/>
        </w:rPr>
        <w:t xml:space="preserve"> grants to 10 clusters </w:t>
      </w:r>
      <w:r w:rsidR="00E063DC" w:rsidRPr="00CF59DD">
        <w:rPr>
          <w:rFonts w:cs="Arial"/>
          <w:szCs w:val="20"/>
          <w:lang w:val="en-GB"/>
        </w:rPr>
        <w:t>(</w:t>
      </w:r>
      <w:r w:rsidR="002129DA" w:rsidRPr="00CF59DD">
        <w:rPr>
          <w:rFonts w:cs="Arial"/>
          <w:szCs w:val="20"/>
          <w:lang w:val="en-GB"/>
        </w:rPr>
        <w:t>41 municipalities</w:t>
      </w:r>
      <w:r w:rsidR="00E063DC" w:rsidRPr="00CF59DD">
        <w:rPr>
          <w:rFonts w:cs="Arial"/>
          <w:szCs w:val="20"/>
          <w:lang w:val="en-GB"/>
        </w:rPr>
        <w:t xml:space="preserve">) out of 22 clusters (89 municipalities) which </w:t>
      </w:r>
      <w:r w:rsidR="00645984" w:rsidRPr="00CF59DD">
        <w:rPr>
          <w:rFonts w:cs="Arial"/>
          <w:szCs w:val="20"/>
          <w:lang w:val="en-GB"/>
        </w:rPr>
        <w:t>applied</w:t>
      </w:r>
      <w:r w:rsidR="002129DA" w:rsidRPr="00CF59DD">
        <w:rPr>
          <w:rFonts w:cs="Arial"/>
          <w:szCs w:val="20"/>
          <w:lang w:val="en-GB"/>
        </w:rPr>
        <w:t>. D</w:t>
      </w:r>
      <w:r w:rsidRPr="00CF59DD">
        <w:rPr>
          <w:rFonts w:cs="Arial"/>
          <w:szCs w:val="20"/>
          <w:lang w:val="en-GB"/>
        </w:rPr>
        <w:t>ata collected by the evaluation team from the interviews at the EU</w:t>
      </w:r>
      <w:r w:rsidR="002129DA" w:rsidRPr="00CF59DD">
        <w:rPr>
          <w:rFonts w:cs="Arial"/>
          <w:szCs w:val="20"/>
          <w:lang w:val="en-GB"/>
        </w:rPr>
        <w:t>D</w:t>
      </w:r>
      <w:r w:rsidRPr="00CF59DD">
        <w:rPr>
          <w:rFonts w:cs="Arial"/>
          <w:szCs w:val="20"/>
          <w:lang w:val="en-GB"/>
        </w:rPr>
        <w:t xml:space="preserve"> and field visits to the two </w:t>
      </w:r>
      <w:r w:rsidR="00DB1D8E" w:rsidRPr="00CF59DD">
        <w:rPr>
          <w:rFonts w:cs="Arial"/>
          <w:szCs w:val="20"/>
          <w:lang w:val="en-GB"/>
        </w:rPr>
        <w:t>municipality</w:t>
      </w:r>
      <w:r w:rsidR="002129DA" w:rsidRPr="00CF59DD">
        <w:rPr>
          <w:rFonts w:cs="Arial"/>
          <w:szCs w:val="20"/>
          <w:lang w:val="en-GB"/>
        </w:rPr>
        <w:t xml:space="preserve"> </w:t>
      </w:r>
      <w:r w:rsidRPr="00CF59DD">
        <w:rPr>
          <w:rFonts w:cs="Arial"/>
          <w:szCs w:val="20"/>
          <w:lang w:val="en-GB"/>
        </w:rPr>
        <w:t>cl</w:t>
      </w:r>
      <w:r w:rsidR="002129DA" w:rsidRPr="00CF59DD">
        <w:rPr>
          <w:rFonts w:cs="Arial"/>
          <w:szCs w:val="20"/>
          <w:lang w:val="en-GB"/>
        </w:rPr>
        <w:t xml:space="preserve">usters </w:t>
      </w:r>
      <w:r w:rsidR="00E063DC" w:rsidRPr="00CF59DD">
        <w:rPr>
          <w:rFonts w:cs="Arial"/>
          <w:szCs w:val="20"/>
          <w:lang w:val="en-GB"/>
        </w:rPr>
        <w:t xml:space="preserve">included in the evaluation sample </w:t>
      </w:r>
      <w:r w:rsidR="002129DA" w:rsidRPr="00CF59DD">
        <w:rPr>
          <w:rFonts w:cs="Arial"/>
          <w:szCs w:val="20"/>
          <w:lang w:val="en-GB"/>
        </w:rPr>
        <w:t xml:space="preserve">suggest that the </w:t>
      </w:r>
      <w:r w:rsidRPr="00CF59DD">
        <w:rPr>
          <w:rFonts w:cs="Arial"/>
          <w:szCs w:val="20"/>
          <w:lang w:val="en-GB"/>
        </w:rPr>
        <w:t>mentoring and assistance provided by UNICEF was crucial for successful appli</w:t>
      </w:r>
      <w:r w:rsidR="002129DA" w:rsidRPr="00CF59DD">
        <w:rPr>
          <w:rFonts w:cs="Arial"/>
          <w:szCs w:val="20"/>
          <w:lang w:val="en-GB"/>
        </w:rPr>
        <w:t xml:space="preserve">cation development. The initial </w:t>
      </w:r>
      <w:r w:rsidRPr="00CF59DD">
        <w:rPr>
          <w:rFonts w:cs="Arial"/>
          <w:szCs w:val="20"/>
          <w:lang w:val="en-GB"/>
        </w:rPr>
        <w:t>info</w:t>
      </w:r>
      <w:r w:rsidR="00982FD8" w:rsidRPr="00CF59DD">
        <w:rPr>
          <w:rFonts w:cs="Arial"/>
          <w:szCs w:val="20"/>
          <w:lang w:val="en-GB"/>
        </w:rPr>
        <w:t>rmation</w:t>
      </w:r>
      <w:r w:rsidRPr="00CF59DD">
        <w:rPr>
          <w:rFonts w:cs="Arial"/>
          <w:szCs w:val="20"/>
          <w:lang w:val="en-GB"/>
        </w:rPr>
        <w:t xml:space="preserve"> sessions and trainings were used by municipality representatives to exchange ideas on clustering and even conclude first unofficial </w:t>
      </w:r>
      <w:r w:rsidRPr="00CF59DD">
        <w:rPr>
          <w:rFonts w:cs="Arial"/>
          <w:szCs w:val="20"/>
          <w:lang w:val="en-GB"/>
        </w:rPr>
        <w:lastRenderedPageBreak/>
        <w:t>commitments in terms of future partnerships and application development. Upon establishment of initial relations among partner municipalities</w:t>
      </w:r>
      <w:r w:rsidR="002129DA" w:rsidRPr="00CF59DD">
        <w:rPr>
          <w:rFonts w:cs="Arial"/>
          <w:szCs w:val="20"/>
          <w:lang w:val="en-GB"/>
        </w:rPr>
        <w:t>,</w:t>
      </w:r>
      <w:r w:rsidRPr="00CF59DD">
        <w:rPr>
          <w:rFonts w:cs="Arial"/>
          <w:szCs w:val="20"/>
          <w:lang w:val="en-GB"/>
        </w:rPr>
        <w:t xml:space="preserve"> the project team provided essential assistance in terms of developing formal agreements between the partners which defined the lead municipality and established loc</w:t>
      </w:r>
      <w:r w:rsidR="002129DA" w:rsidRPr="00CF59DD">
        <w:rPr>
          <w:rFonts w:cs="Arial"/>
          <w:szCs w:val="20"/>
          <w:lang w:val="en-GB"/>
        </w:rPr>
        <w:t xml:space="preserve">al </w:t>
      </w:r>
      <w:r w:rsidR="00184312" w:rsidRPr="00CF59DD">
        <w:rPr>
          <w:rFonts w:cs="Arial"/>
          <w:szCs w:val="20"/>
          <w:lang w:val="en-GB"/>
        </w:rPr>
        <w:t>PIUs</w:t>
      </w:r>
      <w:r w:rsidRPr="00CF59DD">
        <w:rPr>
          <w:rFonts w:cs="Arial"/>
          <w:szCs w:val="20"/>
          <w:lang w:val="en-GB"/>
        </w:rPr>
        <w:t>. This was especially important in terms of determining the modality for the flow of funds within the cluster, aiding timely implementation of the planned activities. With establishment of clusters and successful completion of the g</w:t>
      </w:r>
      <w:r w:rsidR="002129DA" w:rsidRPr="00CF59DD">
        <w:rPr>
          <w:rFonts w:cs="Arial"/>
          <w:szCs w:val="20"/>
          <w:lang w:val="en-GB"/>
        </w:rPr>
        <w:t>rant application procedure</w:t>
      </w:r>
      <w:r w:rsidR="00EB23EF" w:rsidRPr="00CF59DD">
        <w:rPr>
          <w:rFonts w:cs="Arial"/>
          <w:szCs w:val="20"/>
          <w:lang w:val="en-GB"/>
        </w:rPr>
        <w:t xml:space="preserve"> </w:t>
      </w:r>
      <w:r w:rsidR="00EC6AE8" w:rsidRPr="00CF59DD">
        <w:rPr>
          <w:rFonts w:cs="Arial"/>
          <w:szCs w:val="20"/>
          <w:lang w:val="en-GB"/>
        </w:rPr>
        <w:t>as well as with the delivery a</w:t>
      </w:r>
      <w:r w:rsidR="00EB23EF" w:rsidRPr="00CF59DD">
        <w:rPr>
          <w:rFonts w:cs="Arial"/>
          <w:szCs w:val="20"/>
          <w:lang w:val="en-GB"/>
        </w:rPr>
        <w:t xml:space="preserve"> three-day training on financial management and reporting for EU grants</w:t>
      </w:r>
      <w:r w:rsidR="002503EC" w:rsidRPr="00CF59DD">
        <w:rPr>
          <w:rFonts w:cs="Arial"/>
          <w:szCs w:val="20"/>
          <w:lang w:val="en-GB"/>
        </w:rPr>
        <w:t xml:space="preserve"> complemented by on</w:t>
      </w:r>
      <w:r w:rsidR="00EC6AE8" w:rsidRPr="00CF59DD">
        <w:rPr>
          <w:rFonts w:cs="Arial"/>
          <w:szCs w:val="20"/>
          <w:lang w:val="en-GB"/>
        </w:rPr>
        <w:t>-</w:t>
      </w:r>
      <w:r w:rsidR="002503EC" w:rsidRPr="00CF59DD">
        <w:rPr>
          <w:rFonts w:cs="Arial"/>
          <w:szCs w:val="20"/>
          <w:lang w:val="en-GB"/>
        </w:rPr>
        <w:t>going technical assistance from regional mentors</w:t>
      </w:r>
      <w:r w:rsidR="002129DA" w:rsidRPr="00CF59DD">
        <w:rPr>
          <w:rFonts w:cs="Arial"/>
          <w:szCs w:val="20"/>
          <w:lang w:val="en-GB"/>
        </w:rPr>
        <w:t>, UNIC</w:t>
      </w:r>
      <w:r w:rsidRPr="00CF59DD">
        <w:rPr>
          <w:rFonts w:cs="Arial"/>
          <w:szCs w:val="20"/>
          <w:lang w:val="en-GB"/>
        </w:rPr>
        <w:t xml:space="preserve">EF and MoLESP managed to achieve most of the project objectives set for first stage of the project implementation (Year 1), namely in respect to </w:t>
      </w:r>
      <w:r w:rsidR="002129DA" w:rsidRPr="00CF59DD">
        <w:rPr>
          <w:rFonts w:cs="Arial"/>
          <w:b/>
          <w:szCs w:val="20"/>
          <w:lang w:val="en-GB"/>
        </w:rPr>
        <w:t xml:space="preserve">Activity </w:t>
      </w:r>
      <w:r w:rsidRPr="00CF59DD">
        <w:rPr>
          <w:rFonts w:cs="Arial"/>
          <w:b/>
          <w:szCs w:val="20"/>
          <w:lang w:val="en-GB"/>
        </w:rPr>
        <w:t>2.1</w:t>
      </w:r>
      <w:r w:rsidR="005A0851" w:rsidRPr="00CF59DD">
        <w:rPr>
          <w:rFonts w:cs="Arial"/>
          <w:b/>
          <w:szCs w:val="20"/>
          <w:lang w:val="en-GB"/>
        </w:rPr>
        <w:t xml:space="preserve"> </w:t>
      </w:r>
      <w:r w:rsidR="005A0851" w:rsidRPr="00CF59DD">
        <w:rPr>
          <w:rFonts w:cs="Arial"/>
          <w:szCs w:val="20"/>
          <w:lang w:val="en-GB"/>
        </w:rPr>
        <w:t>on supporting m</w:t>
      </w:r>
      <w:r w:rsidRPr="00CF59DD">
        <w:rPr>
          <w:rFonts w:cs="Arial"/>
          <w:szCs w:val="20"/>
          <w:lang w:val="en-GB"/>
        </w:rPr>
        <w:t xml:space="preserve">unicipal governments </w:t>
      </w:r>
      <w:r w:rsidR="005A0851" w:rsidRPr="00CF59DD">
        <w:rPr>
          <w:rFonts w:cs="Arial"/>
          <w:szCs w:val="20"/>
          <w:lang w:val="en-GB"/>
        </w:rPr>
        <w:t>”</w:t>
      </w:r>
      <w:r w:rsidRPr="00CF59DD">
        <w:rPr>
          <w:rFonts w:cs="Arial"/>
          <w:szCs w:val="20"/>
          <w:lang w:val="en-GB"/>
        </w:rPr>
        <w:t xml:space="preserve">to cluster regionally for service provision and to apply for and manage grants in a way that meets </w:t>
      </w:r>
      <w:r w:rsidR="005A0851" w:rsidRPr="00CF59DD">
        <w:rPr>
          <w:rFonts w:cs="Arial"/>
          <w:szCs w:val="20"/>
          <w:lang w:val="en-GB"/>
        </w:rPr>
        <w:t>EU criteria”</w:t>
      </w:r>
      <w:r w:rsidRPr="00CF59DD">
        <w:rPr>
          <w:rFonts w:cs="Arial"/>
          <w:szCs w:val="20"/>
          <w:lang w:val="en-GB"/>
        </w:rPr>
        <w:t>.</w:t>
      </w:r>
      <w:r w:rsidRPr="00CF59DD">
        <w:rPr>
          <w:rFonts w:cs="Arial"/>
          <w:b/>
          <w:szCs w:val="20"/>
          <w:lang w:val="en-GB"/>
        </w:rPr>
        <w:t xml:space="preserve"> </w:t>
      </w:r>
    </w:p>
    <w:p w14:paraId="34D313B3" w14:textId="77777777" w:rsidR="00845AAF" w:rsidRPr="00CF59DD" w:rsidRDefault="00845AAF" w:rsidP="00845AAF">
      <w:pPr>
        <w:rPr>
          <w:rFonts w:cs="Arial"/>
          <w:szCs w:val="20"/>
          <w:lang w:val="en-GB"/>
        </w:rPr>
      </w:pPr>
    </w:p>
    <w:p w14:paraId="29452F82" w14:textId="04841D8A" w:rsidR="006D4AF6" w:rsidRPr="00CF59DD" w:rsidRDefault="00164FAF" w:rsidP="00166F7B">
      <w:pPr>
        <w:rPr>
          <w:rFonts w:cs="Arial"/>
          <w:szCs w:val="20"/>
          <w:lang w:val="en-GB"/>
        </w:rPr>
      </w:pPr>
      <w:r w:rsidRPr="00CF59DD">
        <w:rPr>
          <w:rFonts w:cs="Arial"/>
          <w:szCs w:val="20"/>
          <w:lang w:val="en-GB"/>
        </w:rPr>
        <w:t>Another set of activities within Result 2 wa</w:t>
      </w:r>
      <w:r w:rsidR="00845AAF" w:rsidRPr="00CF59DD">
        <w:rPr>
          <w:rFonts w:cs="Arial"/>
          <w:szCs w:val="20"/>
          <w:lang w:val="en-GB"/>
        </w:rPr>
        <w:t>s related to building municipal capacities to “select, manage and monitor service providers” (</w:t>
      </w:r>
      <w:r w:rsidR="00845AAF" w:rsidRPr="000E3D69">
        <w:rPr>
          <w:rFonts w:cs="Arial"/>
          <w:b/>
          <w:szCs w:val="20"/>
          <w:lang w:val="en-GB"/>
        </w:rPr>
        <w:t xml:space="preserve">Activity </w:t>
      </w:r>
      <w:r w:rsidR="005A0851" w:rsidRPr="000E3D69">
        <w:rPr>
          <w:rFonts w:cs="Arial"/>
          <w:b/>
          <w:szCs w:val="20"/>
          <w:lang w:val="en-GB"/>
        </w:rPr>
        <w:t>2.1</w:t>
      </w:r>
      <w:r w:rsidR="005A0851" w:rsidRPr="00CF59DD">
        <w:rPr>
          <w:rFonts w:cs="Arial"/>
          <w:szCs w:val="20"/>
          <w:lang w:val="en-GB"/>
        </w:rPr>
        <w:t xml:space="preserve">) and </w:t>
      </w:r>
      <w:r w:rsidR="00952340" w:rsidRPr="00CF59DD">
        <w:rPr>
          <w:rFonts w:cs="Arial"/>
          <w:szCs w:val="20"/>
          <w:lang w:val="en-GB"/>
        </w:rPr>
        <w:t xml:space="preserve">the </w:t>
      </w:r>
      <w:r w:rsidR="005A0851" w:rsidRPr="00CF59DD">
        <w:rPr>
          <w:rFonts w:cs="Arial"/>
          <w:szCs w:val="20"/>
          <w:lang w:val="en-GB"/>
        </w:rPr>
        <w:t xml:space="preserve">capacity </w:t>
      </w:r>
      <w:r w:rsidR="00952340" w:rsidRPr="00CF59DD">
        <w:rPr>
          <w:rFonts w:cs="Arial"/>
          <w:szCs w:val="20"/>
          <w:lang w:val="en-GB"/>
        </w:rPr>
        <w:t xml:space="preserve">of </w:t>
      </w:r>
      <w:r w:rsidR="00845AAF" w:rsidRPr="00CF59DD">
        <w:rPr>
          <w:rFonts w:cs="Arial"/>
          <w:szCs w:val="20"/>
          <w:lang w:val="en-GB"/>
        </w:rPr>
        <w:t xml:space="preserve">service providers so that </w:t>
      </w:r>
      <w:r w:rsidR="005A0851" w:rsidRPr="00CF59DD">
        <w:rPr>
          <w:rFonts w:cs="Arial"/>
          <w:szCs w:val="20"/>
          <w:lang w:val="en-GB"/>
        </w:rPr>
        <w:t>”</w:t>
      </w:r>
      <w:r w:rsidR="00845AAF" w:rsidRPr="00CF59DD">
        <w:rPr>
          <w:rFonts w:cs="Arial"/>
          <w:szCs w:val="20"/>
          <w:lang w:val="en-GB"/>
        </w:rPr>
        <w:t>they can meet set minimum standards and apply procedures in line with guidelines” (</w:t>
      </w:r>
      <w:r w:rsidR="005A0851" w:rsidRPr="00CF59DD">
        <w:rPr>
          <w:rFonts w:cs="Arial"/>
          <w:b/>
          <w:szCs w:val="20"/>
          <w:lang w:val="en-GB"/>
        </w:rPr>
        <w:t xml:space="preserve">Activity </w:t>
      </w:r>
      <w:r w:rsidR="00845AAF" w:rsidRPr="00CF59DD">
        <w:rPr>
          <w:rFonts w:cs="Arial"/>
          <w:b/>
          <w:szCs w:val="20"/>
          <w:lang w:val="en-GB"/>
        </w:rPr>
        <w:t>2.2</w:t>
      </w:r>
      <w:r w:rsidR="00845AAF" w:rsidRPr="00CF59DD">
        <w:rPr>
          <w:rFonts w:cs="Arial"/>
          <w:szCs w:val="20"/>
          <w:lang w:val="en-GB"/>
        </w:rPr>
        <w:t>)</w:t>
      </w:r>
      <w:r w:rsidR="00952340" w:rsidRPr="00CF59DD">
        <w:rPr>
          <w:rFonts w:cs="Arial"/>
          <w:szCs w:val="20"/>
          <w:lang w:val="en-GB"/>
        </w:rPr>
        <w:t xml:space="preserve">. This </w:t>
      </w:r>
      <w:r w:rsidR="00845AAF" w:rsidRPr="00CF59DD">
        <w:rPr>
          <w:rFonts w:cs="Arial"/>
          <w:szCs w:val="20"/>
          <w:lang w:val="en-GB"/>
        </w:rPr>
        <w:t xml:space="preserve">was a crucial stage for establishment of the </w:t>
      </w:r>
      <w:r w:rsidR="00D46D3C" w:rsidRPr="00CF59DD">
        <w:rPr>
          <w:rFonts w:cs="Arial"/>
          <w:szCs w:val="20"/>
          <w:lang w:val="en-GB"/>
        </w:rPr>
        <w:t>CBSS</w:t>
      </w:r>
      <w:r w:rsidR="00845AAF" w:rsidRPr="00CF59DD">
        <w:rPr>
          <w:rFonts w:cs="Arial"/>
          <w:szCs w:val="20"/>
          <w:lang w:val="en-GB"/>
        </w:rPr>
        <w:t xml:space="preserve"> for children with disabilities and their effective running over the course of the project. </w:t>
      </w:r>
      <w:r w:rsidR="00506728" w:rsidRPr="00CF59DD">
        <w:rPr>
          <w:rFonts w:cs="Arial"/>
          <w:szCs w:val="20"/>
          <w:lang w:val="en-GB"/>
        </w:rPr>
        <w:t xml:space="preserve">The activities began with a series of trainings </w:t>
      </w:r>
      <w:r w:rsidR="008564AE" w:rsidRPr="00CF59DD">
        <w:rPr>
          <w:rFonts w:cs="Arial"/>
          <w:szCs w:val="20"/>
          <w:lang w:val="en-GB"/>
        </w:rPr>
        <w:t xml:space="preserve">on </w:t>
      </w:r>
      <w:r w:rsidR="00300CC7" w:rsidRPr="00CF59DD">
        <w:rPr>
          <w:rFonts w:cs="Arial"/>
          <w:szCs w:val="20"/>
          <w:lang w:val="en-GB"/>
        </w:rPr>
        <w:t xml:space="preserve">mapping </w:t>
      </w:r>
      <w:r w:rsidR="008564AE" w:rsidRPr="00CF59DD">
        <w:rPr>
          <w:rFonts w:cs="Arial"/>
          <w:szCs w:val="20"/>
          <w:lang w:val="en-GB"/>
        </w:rPr>
        <w:t xml:space="preserve">the most excluded </w:t>
      </w:r>
      <w:r w:rsidR="00506728" w:rsidRPr="00CF59DD">
        <w:rPr>
          <w:rFonts w:cs="Arial"/>
          <w:szCs w:val="20"/>
          <w:lang w:val="en-GB"/>
        </w:rPr>
        <w:t>children with disability</w:t>
      </w:r>
      <w:r w:rsidR="008564AE" w:rsidRPr="00CF59DD">
        <w:rPr>
          <w:rFonts w:cs="Arial"/>
          <w:szCs w:val="20"/>
          <w:lang w:val="en-GB"/>
        </w:rPr>
        <w:t xml:space="preserve"> in the selected clusters, </w:t>
      </w:r>
      <w:r w:rsidR="00506728" w:rsidRPr="00CF59DD">
        <w:rPr>
          <w:rFonts w:cs="Arial"/>
          <w:szCs w:val="20"/>
          <w:lang w:val="en-GB"/>
        </w:rPr>
        <w:t>in order to determine the exact numbers of potential beneficiaries and ensure an equitable coverage</w:t>
      </w:r>
      <w:r w:rsidR="00C84F98" w:rsidRPr="00CF59DD">
        <w:rPr>
          <w:rFonts w:cs="Arial"/>
          <w:szCs w:val="20"/>
          <w:lang w:val="en-GB"/>
        </w:rPr>
        <w:t xml:space="preserve"> </w:t>
      </w:r>
      <w:r w:rsidR="00506728" w:rsidRPr="00CF59DD">
        <w:rPr>
          <w:rFonts w:cs="Arial"/>
          <w:szCs w:val="20"/>
          <w:lang w:val="en-GB"/>
        </w:rPr>
        <w:t>of the most needy.</w:t>
      </w:r>
      <w:r w:rsidR="00C326B6" w:rsidRPr="00CF59DD">
        <w:rPr>
          <w:rFonts w:cs="Arial"/>
          <w:szCs w:val="20"/>
          <w:lang w:val="en-GB"/>
        </w:rPr>
        <w:t xml:space="preserve"> </w:t>
      </w:r>
      <w:r w:rsidR="00EB23EF" w:rsidRPr="00CF59DD">
        <w:rPr>
          <w:rFonts w:cs="Arial"/>
          <w:szCs w:val="20"/>
          <w:lang w:val="en-GB"/>
        </w:rPr>
        <w:t xml:space="preserve">Through mapping and needs assessment conducted in all 41 municipalities, a number of 1,202 children with disability were identified. </w:t>
      </w:r>
      <w:r w:rsidR="00C326B6" w:rsidRPr="00CF59DD">
        <w:rPr>
          <w:rFonts w:cs="Arial"/>
          <w:szCs w:val="20"/>
          <w:lang w:val="en-GB"/>
        </w:rPr>
        <w:t>The mapping exercise was</w:t>
      </w:r>
      <w:r w:rsidR="00845AAF" w:rsidRPr="00CF59DD">
        <w:rPr>
          <w:rFonts w:cs="Arial"/>
          <w:szCs w:val="20"/>
          <w:lang w:val="en-GB"/>
        </w:rPr>
        <w:t xml:space="preserve"> closely followed by </w:t>
      </w:r>
      <w:r w:rsidR="00C326B6" w:rsidRPr="00CF59DD">
        <w:rPr>
          <w:rFonts w:cs="Arial"/>
          <w:szCs w:val="20"/>
          <w:lang w:val="en-GB"/>
        </w:rPr>
        <w:t xml:space="preserve">the </w:t>
      </w:r>
      <w:r w:rsidR="00300CC7" w:rsidRPr="00CF59DD">
        <w:rPr>
          <w:rFonts w:cs="Arial"/>
          <w:szCs w:val="20"/>
          <w:lang w:val="en-GB"/>
        </w:rPr>
        <w:t>delivery of a</w:t>
      </w:r>
      <w:r w:rsidR="00845AAF" w:rsidRPr="00CF59DD">
        <w:rPr>
          <w:rFonts w:cs="Arial"/>
          <w:szCs w:val="20"/>
          <w:lang w:val="en-GB"/>
        </w:rPr>
        <w:t xml:space="preserve"> series of training </w:t>
      </w:r>
      <w:r w:rsidR="00952340" w:rsidRPr="00CF59DD">
        <w:rPr>
          <w:rFonts w:cs="Arial"/>
          <w:szCs w:val="20"/>
          <w:lang w:val="en-GB"/>
        </w:rPr>
        <w:t xml:space="preserve">courses designed through Activity 1.2 </w:t>
      </w:r>
      <w:r w:rsidR="00845AAF" w:rsidRPr="00CF59DD">
        <w:rPr>
          <w:rFonts w:cs="Arial"/>
          <w:szCs w:val="20"/>
          <w:lang w:val="en-GB"/>
        </w:rPr>
        <w:t>at the national level. Trainings</w:t>
      </w:r>
      <w:r w:rsidR="00952340" w:rsidRPr="00CF59DD">
        <w:rPr>
          <w:rFonts w:cs="Arial"/>
          <w:szCs w:val="20"/>
          <w:lang w:val="en-GB"/>
        </w:rPr>
        <w:t xml:space="preserve"> </w:t>
      </w:r>
      <w:r w:rsidR="00645984" w:rsidRPr="00CF59DD">
        <w:rPr>
          <w:rFonts w:cs="Arial"/>
          <w:szCs w:val="20"/>
          <w:lang w:val="en-GB"/>
        </w:rPr>
        <w:t>were all aimed</w:t>
      </w:r>
      <w:r w:rsidR="00845AAF" w:rsidRPr="00CF59DD">
        <w:rPr>
          <w:rFonts w:cs="Arial"/>
          <w:szCs w:val="20"/>
          <w:lang w:val="en-GB"/>
        </w:rPr>
        <w:t xml:space="preserve"> to respond to the drafted by-laws and estab</w:t>
      </w:r>
      <w:r w:rsidR="00952340" w:rsidRPr="00CF59DD">
        <w:rPr>
          <w:rFonts w:cs="Arial"/>
          <w:szCs w:val="20"/>
          <w:lang w:val="en-GB"/>
        </w:rPr>
        <w:t>lished quality standards for services</w:t>
      </w:r>
      <w:r w:rsidR="00715B0F" w:rsidRPr="00CF59DD">
        <w:rPr>
          <w:rFonts w:cs="Arial"/>
          <w:szCs w:val="20"/>
          <w:lang w:val="en-GB"/>
        </w:rPr>
        <w:t>, while promoting child rights in a systematic manner</w:t>
      </w:r>
      <w:r w:rsidR="00845AAF" w:rsidRPr="00CF59DD">
        <w:rPr>
          <w:rFonts w:cs="Arial"/>
          <w:szCs w:val="20"/>
          <w:lang w:val="en-GB"/>
        </w:rPr>
        <w:t xml:space="preserve">. </w:t>
      </w:r>
      <w:r w:rsidR="00F120AB" w:rsidRPr="00CF59DD">
        <w:rPr>
          <w:rFonts w:cs="Arial"/>
          <w:szCs w:val="20"/>
          <w:lang w:val="en-GB"/>
        </w:rPr>
        <w:t>A number of 98 courses tot</w:t>
      </w:r>
      <w:r w:rsidR="00275494" w:rsidRPr="00CF59DD">
        <w:rPr>
          <w:rFonts w:cs="Arial"/>
          <w:szCs w:val="20"/>
          <w:lang w:val="en-GB"/>
        </w:rPr>
        <w:t>alling 1,313 training hou</w:t>
      </w:r>
      <w:r w:rsidR="009E4A65" w:rsidRPr="00CF59DD">
        <w:rPr>
          <w:rFonts w:cs="Arial"/>
          <w:szCs w:val="20"/>
          <w:lang w:val="en-GB"/>
        </w:rPr>
        <w:t xml:space="preserve">rs for </w:t>
      </w:r>
      <w:r w:rsidR="00F120AB" w:rsidRPr="00CF59DD">
        <w:rPr>
          <w:rFonts w:cs="Arial"/>
          <w:szCs w:val="20"/>
          <w:lang w:val="en-GB"/>
        </w:rPr>
        <w:t>1,9</w:t>
      </w:r>
      <w:r w:rsidR="006D4AF6" w:rsidRPr="00CF59DD">
        <w:rPr>
          <w:rFonts w:cs="Arial"/>
          <w:szCs w:val="20"/>
          <w:lang w:val="en-GB"/>
        </w:rPr>
        <w:t>52 participants</w:t>
      </w:r>
      <w:r w:rsidR="00166F7B" w:rsidRPr="00CF59DD">
        <w:rPr>
          <w:rStyle w:val="FootnoteReference"/>
          <w:szCs w:val="20"/>
          <w:lang w:val="en-GB"/>
        </w:rPr>
        <w:footnoteReference w:id="55"/>
      </w:r>
      <w:r w:rsidR="006D4AF6" w:rsidRPr="00CF59DD">
        <w:rPr>
          <w:rFonts w:cs="Arial"/>
          <w:szCs w:val="20"/>
          <w:lang w:val="en-GB"/>
        </w:rPr>
        <w:t xml:space="preserve"> </w:t>
      </w:r>
      <w:r w:rsidR="00645984" w:rsidRPr="00CF59DD">
        <w:rPr>
          <w:rFonts w:cs="Arial"/>
          <w:szCs w:val="20"/>
          <w:lang w:val="en-GB"/>
        </w:rPr>
        <w:t xml:space="preserve">from municipal governments and service providers </w:t>
      </w:r>
      <w:r w:rsidR="006D4AF6" w:rsidRPr="00CF59DD">
        <w:rPr>
          <w:rFonts w:cs="Arial"/>
          <w:szCs w:val="20"/>
          <w:lang w:val="en-GB"/>
        </w:rPr>
        <w:t>have been delivered until September 2013</w:t>
      </w:r>
      <w:r w:rsidR="005D5154">
        <w:rPr>
          <w:rFonts w:cs="Arial"/>
          <w:szCs w:val="20"/>
          <w:lang w:val="en-GB"/>
        </w:rPr>
        <w:t xml:space="preserve"> (see Table 5</w:t>
      </w:r>
      <w:r w:rsidR="00952340" w:rsidRPr="00CF59DD">
        <w:rPr>
          <w:rFonts w:cs="Arial"/>
          <w:szCs w:val="20"/>
          <w:lang w:val="en-GB"/>
        </w:rPr>
        <w:t>)</w:t>
      </w:r>
      <w:r w:rsidR="006D4AF6" w:rsidRPr="00CF59DD">
        <w:rPr>
          <w:rFonts w:cs="Arial"/>
          <w:szCs w:val="20"/>
          <w:lang w:val="en-GB"/>
        </w:rPr>
        <w:t>.</w:t>
      </w:r>
      <w:r w:rsidR="009E4A65" w:rsidRPr="00CF59DD">
        <w:rPr>
          <w:rFonts w:cs="Arial"/>
          <w:szCs w:val="20"/>
          <w:lang w:val="en-GB"/>
        </w:rPr>
        <w:t xml:space="preserve"> </w:t>
      </w:r>
    </w:p>
    <w:p w14:paraId="1A87D647" w14:textId="77777777" w:rsidR="00166F7B" w:rsidRPr="00CF59DD" w:rsidRDefault="00166F7B" w:rsidP="00166F7B">
      <w:pPr>
        <w:rPr>
          <w:rFonts w:cs="Arial"/>
          <w:szCs w:val="20"/>
          <w:lang w:val="en-GB"/>
        </w:rPr>
      </w:pPr>
    </w:p>
    <w:p w14:paraId="1AC0A9B4" w14:textId="246941DA" w:rsidR="00952340" w:rsidRPr="00CF59DD" w:rsidRDefault="00952340" w:rsidP="0098022E">
      <w:pPr>
        <w:pStyle w:val="Heading6"/>
        <w:rPr>
          <w:lang w:val="en-GB"/>
        </w:rPr>
      </w:pPr>
      <w:bookmarkStart w:id="24" w:name="_Toc248490735"/>
      <w:r w:rsidRPr="00CF59DD">
        <w:rPr>
          <w:lang w:val="en-GB"/>
        </w:rPr>
        <w:t xml:space="preserve">Table </w:t>
      </w:r>
      <w:r w:rsidR="005D5154">
        <w:rPr>
          <w:lang w:val="en-GB"/>
        </w:rPr>
        <w:t>5</w:t>
      </w:r>
      <w:r w:rsidR="00B23F37" w:rsidRPr="00CF59DD">
        <w:rPr>
          <w:lang w:val="en-GB"/>
        </w:rPr>
        <w:t>. Overview of Training C</w:t>
      </w:r>
      <w:r w:rsidRPr="00CF59DD">
        <w:rPr>
          <w:lang w:val="en-GB"/>
        </w:rPr>
        <w:t>ourses delivered by the Project</w:t>
      </w:r>
      <w:r w:rsidRPr="00CF59DD">
        <w:rPr>
          <w:rStyle w:val="FootnoteReference"/>
          <w:lang w:val="en-GB"/>
        </w:rPr>
        <w:footnoteReference w:id="56"/>
      </w:r>
      <w:bookmarkEnd w:id="24"/>
    </w:p>
    <w:p w14:paraId="6C3B20B3" w14:textId="77777777" w:rsidR="00952340" w:rsidRPr="00CF59DD" w:rsidRDefault="00952340" w:rsidP="00845AAF">
      <w:pPr>
        <w:rPr>
          <w:rFonts w:cs="Arial"/>
          <w:szCs w:val="20"/>
          <w:lang w:val="en-GB"/>
        </w:rPr>
      </w:pPr>
    </w:p>
    <w:tbl>
      <w:tblPr>
        <w:tblStyle w:val="TableGrid"/>
        <w:tblW w:w="5000" w:type="pct"/>
        <w:jc w:val="center"/>
        <w:tblLayout w:type="fixed"/>
        <w:tblLook w:val="04A0" w:firstRow="1" w:lastRow="0" w:firstColumn="1" w:lastColumn="0" w:noHBand="0" w:noVBand="1"/>
      </w:tblPr>
      <w:tblGrid>
        <w:gridCol w:w="3167"/>
        <w:gridCol w:w="1051"/>
        <w:gridCol w:w="993"/>
        <w:gridCol w:w="4411"/>
      </w:tblGrid>
      <w:tr w:rsidR="00815735" w:rsidRPr="00CF59DD" w14:paraId="0E478E94" w14:textId="427F70E4" w:rsidTr="00331A8B">
        <w:trPr>
          <w:jc w:val="center"/>
        </w:trPr>
        <w:tc>
          <w:tcPr>
            <w:tcW w:w="1646" w:type="pct"/>
            <w:vAlign w:val="center"/>
          </w:tcPr>
          <w:p w14:paraId="403815CB" w14:textId="3DEA5642" w:rsidR="00815735" w:rsidRPr="00CF59DD" w:rsidRDefault="00815735" w:rsidP="00EE4BE5">
            <w:pPr>
              <w:jc w:val="center"/>
              <w:rPr>
                <w:rFonts w:cs="Arial"/>
                <w:b/>
                <w:sz w:val="18"/>
                <w:szCs w:val="18"/>
                <w:lang w:val="en-GB"/>
              </w:rPr>
            </w:pPr>
            <w:r w:rsidRPr="00CF59DD">
              <w:rPr>
                <w:rFonts w:cs="Arial"/>
                <w:b/>
                <w:sz w:val="18"/>
                <w:szCs w:val="18"/>
                <w:lang w:val="en-GB"/>
              </w:rPr>
              <w:t>Main topics</w:t>
            </w:r>
          </w:p>
        </w:tc>
        <w:tc>
          <w:tcPr>
            <w:tcW w:w="546" w:type="pct"/>
            <w:vAlign w:val="center"/>
          </w:tcPr>
          <w:p w14:paraId="624E92FA" w14:textId="77777777" w:rsidR="00815735" w:rsidRPr="00CF59DD" w:rsidRDefault="00815735" w:rsidP="00EE4BE5">
            <w:pPr>
              <w:jc w:val="center"/>
              <w:rPr>
                <w:rFonts w:cs="Arial"/>
                <w:b/>
                <w:sz w:val="18"/>
                <w:szCs w:val="18"/>
                <w:lang w:val="en-GB"/>
              </w:rPr>
            </w:pPr>
            <w:r w:rsidRPr="00CF59DD">
              <w:rPr>
                <w:rFonts w:cs="Arial"/>
                <w:b/>
                <w:sz w:val="18"/>
                <w:szCs w:val="18"/>
                <w:lang w:val="en-GB"/>
              </w:rPr>
              <w:t xml:space="preserve">No. of </w:t>
            </w:r>
          </w:p>
          <w:p w14:paraId="42A8D0B5" w14:textId="3E72A04E" w:rsidR="00815735" w:rsidRPr="00CF59DD" w:rsidRDefault="00815735" w:rsidP="00EE4BE5">
            <w:pPr>
              <w:jc w:val="center"/>
              <w:rPr>
                <w:rFonts w:cs="Arial"/>
                <w:b/>
                <w:sz w:val="18"/>
                <w:szCs w:val="18"/>
                <w:lang w:val="en-GB"/>
              </w:rPr>
            </w:pPr>
            <w:r w:rsidRPr="00CF59DD">
              <w:rPr>
                <w:rFonts w:cs="Arial"/>
                <w:b/>
                <w:sz w:val="18"/>
                <w:szCs w:val="18"/>
                <w:lang w:val="en-GB"/>
              </w:rPr>
              <w:t>courses</w:t>
            </w:r>
            <w:r w:rsidR="00DD005B" w:rsidRPr="00CF59DD">
              <w:rPr>
                <w:rStyle w:val="FootnoteReference"/>
                <w:b/>
                <w:sz w:val="18"/>
                <w:szCs w:val="18"/>
                <w:lang w:val="en-GB"/>
              </w:rPr>
              <w:footnoteReference w:id="57"/>
            </w:r>
          </w:p>
        </w:tc>
        <w:tc>
          <w:tcPr>
            <w:tcW w:w="516" w:type="pct"/>
            <w:vAlign w:val="center"/>
          </w:tcPr>
          <w:p w14:paraId="615B7FED" w14:textId="180D409E" w:rsidR="00815735" w:rsidRPr="00CF59DD" w:rsidRDefault="00DD005B" w:rsidP="00EE4BE5">
            <w:pPr>
              <w:jc w:val="center"/>
              <w:rPr>
                <w:rFonts w:cs="Arial"/>
                <w:b/>
                <w:sz w:val="18"/>
                <w:szCs w:val="18"/>
                <w:lang w:val="en-GB"/>
              </w:rPr>
            </w:pPr>
            <w:r w:rsidRPr="00CF59DD">
              <w:rPr>
                <w:rFonts w:cs="Arial"/>
                <w:b/>
                <w:sz w:val="18"/>
                <w:szCs w:val="18"/>
                <w:lang w:val="en-GB"/>
              </w:rPr>
              <w:t>T</w:t>
            </w:r>
            <w:r w:rsidR="00815735" w:rsidRPr="00CF59DD">
              <w:rPr>
                <w:rFonts w:cs="Arial"/>
                <w:b/>
                <w:sz w:val="18"/>
                <w:szCs w:val="18"/>
                <w:lang w:val="en-GB"/>
              </w:rPr>
              <w:t>raining hours</w:t>
            </w:r>
          </w:p>
        </w:tc>
        <w:tc>
          <w:tcPr>
            <w:tcW w:w="2292" w:type="pct"/>
            <w:vAlign w:val="center"/>
          </w:tcPr>
          <w:p w14:paraId="2C31FDCC" w14:textId="1A056D6E" w:rsidR="00815735" w:rsidRPr="00CF59DD" w:rsidRDefault="00815735" w:rsidP="00EE4BE5">
            <w:pPr>
              <w:jc w:val="center"/>
              <w:rPr>
                <w:rFonts w:cs="Arial"/>
                <w:b/>
                <w:sz w:val="18"/>
                <w:szCs w:val="18"/>
                <w:lang w:val="en-GB"/>
              </w:rPr>
            </w:pPr>
            <w:r w:rsidRPr="00CF59DD">
              <w:rPr>
                <w:rFonts w:cs="Arial"/>
                <w:b/>
                <w:sz w:val="18"/>
                <w:szCs w:val="18"/>
                <w:lang w:val="en-GB"/>
              </w:rPr>
              <w:t>No. and category of trainees</w:t>
            </w:r>
          </w:p>
        </w:tc>
      </w:tr>
      <w:tr w:rsidR="001A589F" w:rsidRPr="00CF59DD" w14:paraId="39CD3E37" w14:textId="77777777" w:rsidTr="00996E6B">
        <w:trPr>
          <w:jc w:val="center"/>
        </w:trPr>
        <w:tc>
          <w:tcPr>
            <w:tcW w:w="5000" w:type="pct"/>
            <w:gridSpan w:val="4"/>
            <w:shd w:val="clear" w:color="auto" w:fill="B8CCE4" w:themeFill="accent1" w:themeFillTint="66"/>
            <w:vAlign w:val="center"/>
          </w:tcPr>
          <w:p w14:paraId="7EAFD00B" w14:textId="1A0CF182" w:rsidR="001A589F" w:rsidRPr="00CF59DD" w:rsidRDefault="001A589F" w:rsidP="00996E6B">
            <w:pPr>
              <w:spacing w:before="120" w:after="120" w:line="240" w:lineRule="auto"/>
              <w:jc w:val="left"/>
              <w:rPr>
                <w:rFonts w:cs="Arial"/>
                <w:b/>
                <w:i/>
                <w:sz w:val="18"/>
                <w:szCs w:val="18"/>
                <w:lang w:val="en-GB"/>
              </w:rPr>
            </w:pPr>
            <w:r w:rsidRPr="00CF59DD">
              <w:rPr>
                <w:rFonts w:cs="Arial"/>
                <w:b/>
                <w:i/>
                <w:sz w:val="18"/>
                <w:szCs w:val="18"/>
                <w:lang w:val="en-GB"/>
              </w:rPr>
              <w:t>1. Training provider/facilitator: UNICEF</w:t>
            </w:r>
          </w:p>
        </w:tc>
      </w:tr>
      <w:tr w:rsidR="001A589F" w:rsidRPr="00CF59DD" w14:paraId="2DCE3BF3" w14:textId="77777777" w:rsidTr="00996E6B">
        <w:trPr>
          <w:jc w:val="center"/>
        </w:trPr>
        <w:tc>
          <w:tcPr>
            <w:tcW w:w="1646" w:type="pct"/>
          </w:tcPr>
          <w:p w14:paraId="11D8A684" w14:textId="77777777" w:rsidR="001A589F" w:rsidRPr="00CF59DD" w:rsidRDefault="001A589F" w:rsidP="00996E6B">
            <w:pPr>
              <w:spacing w:line="240" w:lineRule="auto"/>
              <w:jc w:val="left"/>
              <w:rPr>
                <w:rFonts w:cs="Arial"/>
                <w:sz w:val="18"/>
                <w:szCs w:val="18"/>
                <w:lang w:val="en-GB"/>
              </w:rPr>
            </w:pPr>
            <w:r w:rsidRPr="00CF59DD">
              <w:rPr>
                <w:rFonts w:cs="Arial"/>
                <w:sz w:val="18"/>
                <w:szCs w:val="18"/>
                <w:lang w:val="en-GB"/>
              </w:rPr>
              <w:t>Commissioning of services</w:t>
            </w:r>
          </w:p>
        </w:tc>
        <w:tc>
          <w:tcPr>
            <w:tcW w:w="546" w:type="pct"/>
            <w:vAlign w:val="center"/>
          </w:tcPr>
          <w:p w14:paraId="3F78C3F6" w14:textId="77777777" w:rsidR="001A589F" w:rsidRPr="00CF59DD" w:rsidRDefault="001A589F" w:rsidP="00996E6B">
            <w:pPr>
              <w:spacing w:line="240" w:lineRule="auto"/>
              <w:jc w:val="center"/>
              <w:rPr>
                <w:rFonts w:cs="Arial"/>
                <w:sz w:val="18"/>
                <w:szCs w:val="18"/>
                <w:lang w:val="en-GB"/>
              </w:rPr>
            </w:pPr>
            <w:r w:rsidRPr="00CF59DD">
              <w:rPr>
                <w:rFonts w:cs="Arial"/>
                <w:sz w:val="18"/>
                <w:szCs w:val="18"/>
                <w:lang w:val="en-GB"/>
              </w:rPr>
              <w:t>1</w:t>
            </w:r>
          </w:p>
        </w:tc>
        <w:tc>
          <w:tcPr>
            <w:tcW w:w="516" w:type="pct"/>
            <w:vAlign w:val="center"/>
          </w:tcPr>
          <w:p w14:paraId="17027C14" w14:textId="77777777" w:rsidR="001A589F" w:rsidRPr="00CF59DD" w:rsidRDefault="001A589F" w:rsidP="00996E6B">
            <w:pPr>
              <w:spacing w:line="240" w:lineRule="auto"/>
              <w:jc w:val="center"/>
              <w:rPr>
                <w:rFonts w:cs="Arial"/>
                <w:sz w:val="18"/>
                <w:szCs w:val="18"/>
                <w:lang w:val="en-GB"/>
              </w:rPr>
            </w:pPr>
            <w:r w:rsidRPr="00CF59DD">
              <w:rPr>
                <w:rFonts w:cs="Arial"/>
                <w:sz w:val="18"/>
                <w:szCs w:val="18"/>
                <w:lang w:val="en-GB"/>
              </w:rPr>
              <w:t>13</w:t>
            </w:r>
          </w:p>
        </w:tc>
        <w:tc>
          <w:tcPr>
            <w:tcW w:w="2292" w:type="pct"/>
          </w:tcPr>
          <w:p w14:paraId="555EB839" w14:textId="77777777" w:rsidR="001A589F" w:rsidRPr="00CF59DD" w:rsidRDefault="001A589F" w:rsidP="00996E6B">
            <w:pPr>
              <w:spacing w:line="240" w:lineRule="auto"/>
              <w:jc w:val="left"/>
              <w:rPr>
                <w:rFonts w:cs="Arial"/>
                <w:sz w:val="18"/>
                <w:szCs w:val="18"/>
                <w:lang w:val="en-GB"/>
              </w:rPr>
            </w:pPr>
            <w:r w:rsidRPr="00CF59DD">
              <w:rPr>
                <w:rFonts w:cs="Arial"/>
                <w:sz w:val="18"/>
                <w:szCs w:val="18"/>
                <w:lang w:val="en-GB"/>
              </w:rPr>
              <w:t>70 municipal representatives</w:t>
            </w:r>
          </w:p>
        </w:tc>
      </w:tr>
      <w:tr w:rsidR="001A589F" w:rsidRPr="00CF59DD" w14:paraId="29B6BB5D" w14:textId="77777777" w:rsidTr="00A44BD8">
        <w:trPr>
          <w:jc w:val="center"/>
        </w:trPr>
        <w:tc>
          <w:tcPr>
            <w:tcW w:w="1646" w:type="pct"/>
          </w:tcPr>
          <w:p w14:paraId="5BDE9990" w14:textId="77777777" w:rsidR="001A589F" w:rsidRPr="00CF59DD" w:rsidRDefault="001A589F" w:rsidP="00996E6B">
            <w:pPr>
              <w:spacing w:line="240" w:lineRule="auto"/>
              <w:jc w:val="left"/>
              <w:rPr>
                <w:rFonts w:cs="Arial"/>
                <w:sz w:val="18"/>
                <w:szCs w:val="18"/>
                <w:lang w:val="en-GB"/>
              </w:rPr>
            </w:pPr>
            <w:r w:rsidRPr="00CF59DD">
              <w:rPr>
                <w:rFonts w:cs="Arial"/>
                <w:sz w:val="18"/>
                <w:szCs w:val="18"/>
                <w:lang w:val="en-GB"/>
              </w:rPr>
              <w:t>Selection, managing and monitoring service providers</w:t>
            </w:r>
          </w:p>
        </w:tc>
        <w:tc>
          <w:tcPr>
            <w:tcW w:w="546" w:type="pct"/>
            <w:vAlign w:val="center"/>
          </w:tcPr>
          <w:p w14:paraId="05B623AD" w14:textId="77777777" w:rsidR="001A589F" w:rsidRPr="00CF59DD" w:rsidRDefault="001A589F" w:rsidP="00996E6B">
            <w:pPr>
              <w:spacing w:line="240" w:lineRule="auto"/>
              <w:jc w:val="center"/>
              <w:rPr>
                <w:rFonts w:cs="Arial"/>
                <w:sz w:val="18"/>
                <w:szCs w:val="18"/>
                <w:lang w:val="en-GB"/>
              </w:rPr>
            </w:pPr>
            <w:r w:rsidRPr="00CF59DD">
              <w:rPr>
                <w:rFonts w:cs="Arial"/>
                <w:sz w:val="18"/>
                <w:szCs w:val="18"/>
                <w:lang w:val="en-GB"/>
              </w:rPr>
              <w:t>1</w:t>
            </w:r>
          </w:p>
        </w:tc>
        <w:tc>
          <w:tcPr>
            <w:tcW w:w="516" w:type="pct"/>
            <w:vAlign w:val="center"/>
          </w:tcPr>
          <w:p w14:paraId="378348B7" w14:textId="77777777" w:rsidR="001A589F" w:rsidRPr="00CF59DD" w:rsidRDefault="001A589F" w:rsidP="00996E6B">
            <w:pPr>
              <w:spacing w:line="240" w:lineRule="auto"/>
              <w:jc w:val="center"/>
              <w:rPr>
                <w:rFonts w:cs="Arial"/>
                <w:sz w:val="18"/>
                <w:szCs w:val="18"/>
                <w:lang w:val="en-GB"/>
              </w:rPr>
            </w:pPr>
            <w:r w:rsidRPr="00CF59DD">
              <w:rPr>
                <w:rFonts w:cs="Arial"/>
                <w:sz w:val="18"/>
                <w:szCs w:val="18"/>
                <w:lang w:val="en-GB"/>
              </w:rPr>
              <w:t>6</w:t>
            </w:r>
          </w:p>
        </w:tc>
        <w:tc>
          <w:tcPr>
            <w:tcW w:w="2292" w:type="pct"/>
            <w:vAlign w:val="center"/>
          </w:tcPr>
          <w:p w14:paraId="4289560B" w14:textId="77777777" w:rsidR="001A589F" w:rsidRPr="00CF59DD" w:rsidRDefault="001A589F" w:rsidP="00A44BD8">
            <w:pPr>
              <w:spacing w:line="240" w:lineRule="auto"/>
              <w:jc w:val="left"/>
              <w:rPr>
                <w:rFonts w:cs="Arial"/>
                <w:sz w:val="18"/>
                <w:szCs w:val="18"/>
                <w:lang w:val="en-GB"/>
              </w:rPr>
            </w:pPr>
            <w:r w:rsidRPr="00CF59DD">
              <w:rPr>
                <w:rFonts w:cs="Arial"/>
                <w:sz w:val="18"/>
                <w:szCs w:val="18"/>
                <w:lang w:val="en-GB"/>
              </w:rPr>
              <w:t>30 LSGs, mentors</w:t>
            </w:r>
          </w:p>
        </w:tc>
      </w:tr>
      <w:tr w:rsidR="00A05A6E" w:rsidRPr="00CF59DD" w14:paraId="557120EB" w14:textId="77777777" w:rsidTr="005F4218">
        <w:trPr>
          <w:jc w:val="center"/>
        </w:trPr>
        <w:tc>
          <w:tcPr>
            <w:tcW w:w="5000" w:type="pct"/>
            <w:gridSpan w:val="4"/>
            <w:shd w:val="clear" w:color="auto" w:fill="B8CCE4" w:themeFill="accent1" w:themeFillTint="66"/>
            <w:vAlign w:val="center"/>
          </w:tcPr>
          <w:p w14:paraId="4FC50C2E" w14:textId="0FEAA13C" w:rsidR="00A05A6E" w:rsidRPr="00CF59DD" w:rsidRDefault="001A589F" w:rsidP="00815735">
            <w:pPr>
              <w:spacing w:before="120" w:after="120" w:line="240" w:lineRule="auto"/>
              <w:jc w:val="left"/>
              <w:rPr>
                <w:rFonts w:cs="Arial"/>
                <w:b/>
                <w:i/>
                <w:sz w:val="18"/>
                <w:szCs w:val="18"/>
                <w:lang w:val="en-GB"/>
              </w:rPr>
            </w:pPr>
            <w:r w:rsidRPr="00CF59DD">
              <w:rPr>
                <w:rFonts w:cs="Arial"/>
                <w:b/>
                <w:i/>
                <w:sz w:val="18"/>
                <w:szCs w:val="18"/>
                <w:lang w:val="en-GB"/>
              </w:rPr>
              <w:t>2</w:t>
            </w:r>
            <w:r w:rsidR="00815735" w:rsidRPr="00CF59DD">
              <w:rPr>
                <w:rFonts w:cs="Arial"/>
                <w:b/>
                <w:i/>
                <w:sz w:val="18"/>
                <w:szCs w:val="18"/>
                <w:lang w:val="en-GB"/>
              </w:rPr>
              <w:t xml:space="preserve">. </w:t>
            </w:r>
            <w:r w:rsidR="00A05A6E" w:rsidRPr="00CF59DD">
              <w:rPr>
                <w:rFonts w:cs="Arial"/>
                <w:b/>
                <w:i/>
                <w:sz w:val="18"/>
                <w:szCs w:val="18"/>
                <w:lang w:val="en-GB"/>
              </w:rPr>
              <w:t>Training provider: Republican Institute for Social Protection</w:t>
            </w:r>
          </w:p>
        </w:tc>
      </w:tr>
      <w:tr w:rsidR="00815735" w:rsidRPr="00CF59DD" w14:paraId="6E56F13F" w14:textId="6DA74922" w:rsidTr="00331A8B">
        <w:trPr>
          <w:jc w:val="center"/>
        </w:trPr>
        <w:tc>
          <w:tcPr>
            <w:tcW w:w="1646" w:type="pct"/>
            <w:vAlign w:val="center"/>
          </w:tcPr>
          <w:p w14:paraId="482A2863" w14:textId="47C8DDD1" w:rsidR="00815735" w:rsidRPr="00CF59DD" w:rsidRDefault="00815735" w:rsidP="006E2CB3">
            <w:pPr>
              <w:spacing w:line="240" w:lineRule="auto"/>
              <w:jc w:val="left"/>
              <w:rPr>
                <w:rFonts w:cs="Arial"/>
                <w:sz w:val="18"/>
                <w:szCs w:val="18"/>
                <w:lang w:val="en-GB"/>
              </w:rPr>
            </w:pPr>
            <w:r w:rsidRPr="00CF59DD">
              <w:rPr>
                <w:rFonts w:cs="Arial"/>
                <w:sz w:val="18"/>
                <w:szCs w:val="18"/>
                <w:lang w:val="en-GB"/>
              </w:rPr>
              <w:t>TOTs</w:t>
            </w:r>
            <w:r w:rsidRPr="00CF59DD">
              <w:rPr>
                <w:rStyle w:val="FootnoteReference"/>
                <w:sz w:val="18"/>
                <w:szCs w:val="18"/>
                <w:lang w:val="en-GB"/>
              </w:rPr>
              <w:footnoteReference w:id="58"/>
            </w:r>
          </w:p>
        </w:tc>
        <w:tc>
          <w:tcPr>
            <w:tcW w:w="546" w:type="pct"/>
            <w:vAlign w:val="center"/>
          </w:tcPr>
          <w:p w14:paraId="145C4465" w14:textId="258DF29B"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5</w:t>
            </w:r>
          </w:p>
        </w:tc>
        <w:tc>
          <w:tcPr>
            <w:tcW w:w="516" w:type="pct"/>
            <w:vAlign w:val="center"/>
          </w:tcPr>
          <w:p w14:paraId="32B895C8" w14:textId="2423D8F1"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95</w:t>
            </w:r>
          </w:p>
        </w:tc>
        <w:tc>
          <w:tcPr>
            <w:tcW w:w="2292" w:type="pct"/>
            <w:vAlign w:val="center"/>
          </w:tcPr>
          <w:p w14:paraId="670CBC45" w14:textId="3BCAE7ED" w:rsidR="00815735" w:rsidRPr="00CF59DD" w:rsidRDefault="00815735" w:rsidP="006E2CB3">
            <w:pPr>
              <w:spacing w:line="240" w:lineRule="auto"/>
              <w:jc w:val="left"/>
              <w:rPr>
                <w:rFonts w:cs="Arial"/>
                <w:sz w:val="18"/>
                <w:szCs w:val="18"/>
                <w:lang w:val="en-GB"/>
              </w:rPr>
            </w:pPr>
            <w:r w:rsidRPr="00CF59DD">
              <w:rPr>
                <w:rFonts w:cs="Arial"/>
                <w:sz w:val="18"/>
                <w:szCs w:val="18"/>
                <w:lang w:val="en-GB"/>
              </w:rPr>
              <w:t>40 social welfare professionals</w:t>
            </w:r>
          </w:p>
        </w:tc>
      </w:tr>
      <w:tr w:rsidR="00815735" w:rsidRPr="00CF59DD" w14:paraId="60B47B04" w14:textId="2BF316D7" w:rsidTr="00331A8B">
        <w:trPr>
          <w:jc w:val="center"/>
        </w:trPr>
        <w:tc>
          <w:tcPr>
            <w:tcW w:w="1646" w:type="pct"/>
            <w:vAlign w:val="center"/>
          </w:tcPr>
          <w:p w14:paraId="2ED6CF00" w14:textId="0E4658D7" w:rsidR="00815735" w:rsidRPr="00CF59DD" w:rsidRDefault="00815735" w:rsidP="006E2CB3">
            <w:pPr>
              <w:spacing w:line="240" w:lineRule="auto"/>
              <w:jc w:val="left"/>
              <w:rPr>
                <w:rFonts w:cs="Arial"/>
                <w:sz w:val="18"/>
                <w:szCs w:val="18"/>
                <w:lang w:val="en-GB"/>
              </w:rPr>
            </w:pPr>
            <w:r w:rsidRPr="00CF59DD">
              <w:rPr>
                <w:rFonts w:cs="Arial"/>
                <w:sz w:val="18"/>
                <w:szCs w:val="18"/>
                <w:lang w:val="en-GB"/>
              </w:rPr>
              <w:t>Day care</w:t>
            </w:r>
          </w:p>
        </w:tc>
        <w:tc>
          <w:tcPr>
            <w:tcW w:w="546" w:type="pct"/>
            <w:vAlign w:val="center"/>
          </w:tcPr>
          <w:p w14:paraId="01CFF551" w14:textId="6CCD2B13"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10</w:t>
            </w:r>
          </w:p>
        </w:tc>
        <w:tc>
          <w:tcPr>
            <w:tcW w:w="516" w:type="pct"/>
            <w:vAlign w:val="center"/>
          </w:tcPr>
          <w:p w14:paraId="2202CE63" w14:textId="43453B85"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160</w:t>
            </w:r>
          </w:p>
        </w:tc>
        <w:tc>
          <w:tcPr>
            <w:tcW w:w="2292" w:type="pct"/>
            <w:vAlign w:val="center"/>
          </w:tcPr>
          <w:p w14:paraId="7B367788" w14:textId="38E8B50F" w:rsidR="00815735" w:rsidRPr="00CF59DD" w:rsidRDefault="00815735" w:rsidP="006E2CB3">
            <w:pPr>
              <w:spacing w:line="240" w:lineRule="auto"/>
              <w:jc w:val="left"/>
              <w:rPr>
                <w:rFonts w:cs="Arial"/>
                <w:sz w:val="18"/>
                <w:szCs w:val="18"/>
                <w:lang w:val="en-GB"/>
              </w:rPr>
            </w:pPr>
            <w:r w:rsidRPr="00CF59DD">
              <w:rPr>
                <w:rFonts w:cs="Arial"/>
                <w:sz w:val="18"/>
                <w:szCs w:val="18"/>
                <w:lang w:val="en-GB"/>
              </w:rPr>
              <w:t>227 LSGs, service managers/providers, CSWs</w:t>
            </w:r>
          </w:p>
        </w:tc>
      </w:tr>
      <w:tr w:rsidR="00815735" w:rsidRPr="00CF59DD" w14:paraId="0D279F67" w14:textId="0CF176F2" w:rsidTr="00331A8B">
        <w:trPr>
          <w:jc w:val="center"/>
        </w:trPr>
        <w:tc>
          <w:tcPr>
            <w:tcW w:w="1646" w:type="pct"/>
            <w:vAlign w:val="center"/>
          </w:tcPr>
          <w:p w14:paraId="168AA7DD" w14:textId="42A24916" w:rsidR="00815735" w:rsidRPr="00CF59DD" w:rsidRDefault="00815735" w:rsidP="006E2CB3">
            <w:pPr>
              <w:spacing w:line="240" w:lineRule="auto"/>
              <w:jc w:val="left"/>
              <w:rPr>
                <w:rFonts w:cs="Arial"/>
                <w:sz w:val="18"/>
                <w:szCs w:val="18"/>
                <w:lang w:val="en-GB"/>
              </w:rPr>
            </w:pPr>
            <w:r w:rsidRPr="00CF59DD">
              <w:rPr>
                <w:rFonts w:cs="Arial"/>
                <w:sz w:val="18"/>
                <w:szCs w:val="18"/>
                <w:lang w:val="en-GB"/>
              </w:rPr>
              <w:t>Managing volunteers</w:t>
            </w:r>
          </w:p>
        </w:tc>
        <w:tc>
          <w:tcPr>
            <w:tcW w:w="546" w:type="pct"/>
            <w:vAlign w:val="center"/>
          </w:tcPr>
          <w:p w14:paraId="605676FD" w14:textId="15FA7749"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4</w:t>
            </w:r>
          </w:p>
        </w:tc>
        <w:tc>
          <w:tcPr>
            <w:tcW w:w="516" w:type="pct"/>
            <w:vAlign w:val="center"/>
          </w:tcPr>
          <w:p w14:paraId="701FC078" w14:textId="44BED6E7"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60</w:t>
            </w:r>
          </w:p>
        </w:tc>
        <w:tc>
          <w:tcPr>
            <w:tcW w:w="2292" w:type="pct"/>
            <w:vAlign w:val="center"/>
          </w:tcPr>
          <w:p w14:paraId="25E46E75" w14:textId="68473C46" w:rsidR="00815735" w:rsidRPr="00CF59DD" w:rsidRDefault="00815735" w:rsidP="006E2CB3">
            <w:pPr>
              <w:spacing w:line="240" w:lineRule="auto"/>
              <w:jc w:val="left"/>
              <w:rPr>
                <w:rFonts w:cs="Arial"/>
                <w:sz w:val="18"/>
                <w:szCs w:val="18"/>
                <w:lang w:val="en-GB"/>
              </w:rPr>
            </w:pPr>
            <w:r w:rsidRPr="00CF59DD">
              <w:rPr>
                <w:rFonts w:cs="Arial"/>
                <w:sz w:val="18"/>
                <w:szCs w:val="18"/>
                <w:lang w:val="en-GB"/>
              </w:rPr>
              <w:t>67 service managers, CSWs</w:t>
            </w:r>
          </w:p>
        </w:tc>
      </w:tr>
      <w:tr w:rsidR="00815735" w:rsidRPr="00CF59DD" w14:paraId="4CAD82C7" w14:textId="77777777" w:rsidTr="00331A8B">
        <w:trPr>
          <w:jc w:val="center"/>
        </w:trPr>
        <w:tc>
          <w:tcPr>
            <w:tcW w:w="1646" w:type="pct"/>
            <w:vAlign w:val="center"/>
          </w:tcPr>
          <w:p w14:paraId="54C11BF0" w14:textId="725608E9" w:rsidR="00815735" w:rsidRPr="00CF59DD" w:rsidRDefault="00815735" w:rsidP="006E2CB3">
            <w:pPr>
              <w:spacing w:line="240" w:lineRule="auto"/>
              <w:jc w:val="left"/>
              <w:rPr>
                <w:rFonts w:cs="Arial"/>
                <w:sz w:val="18"/>
                <w:szCs w:val="18"/>
                <w:lang w:val="en-GB"/>
              </w:rPr>
            </w:pPr>
            <w:r w:rsidRPr="00CF59DD">
              <w:rPr>
                <w:rFonts w:cs="Arial"/>
                <w:sz w:val="18"/>
                <w:szCs w:val="18"/>
                <w:lang w:val="en-GB"/>
              </w:rPr>
              <w:t>Training for volunteers</w:t>
            </w:r>
          </w:p>
        </w:tc>
        <w:tc>
          <w:tcPr>
            <w:tcW w:w="546" w:type="pct"/>
            <w:vAlign w:val="center"/>
          </w:tcPr>
          <w:p w14:paraId="0F5999BC" w14:textId="77EB758A"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1</w:t>
            </w:r>
          </w:p>
        </w:tc>
        <w:tc>
          <w:tcPr>
            <w:tcW w:w="516" w:type="pct"/>
            <w:vAlign w:val="center"/>
          </w:tcPr>
          <w:p w14:paraId="7B6B8913" w14:textId="1F093196"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12</w:t>
            </w:r>
          </w:p>
        </w:tc>
        <w:tc>
          <w:tcPr>
            <w:tcW w:w="2292" w:type="pct"/>
            <w:vAlign w:val="center"/>
          </w:tcPr>
          <w:p w14:paraId="67769E8D" w14:textId="18C51B2F" w:rsidR="00815735" w:rsidRPr="00CF59DD" w:rsidRDefault="00815735" w:rsidP="006E2CB3">
            <w:pPr>
              <w:spacing w:line="240" w:lineRule="auto"/>
              <w:jc w:val="left"/>
              <w:rPr>
                <w:rFonts w:cs="Arial"/>
                <w:sz w:val="18"/>
                <w:szCs w:val="18"/>
                <w:lang w:val="en-GB"/>
              </w:rPr>
            </w:pPr>
            <w:r w:rsidRPr="00CF59DD">
              <w:rPr>
                <w:rFonts w:cs="Arial"/>
                <w:sz w:val="18"/>
                <w:szCs w:val="18"/>
                <w:lang w:val="en-GB"/>
              </w:rPr>
              <w:t xml:space="preserve">17 service managers, CSWs </w:t>
            </w:r>
          </w:p>
        </w:tc>
      </w:tr>
      <w:tr w:rsidR="00815735" w:rsidRPr="00CF59DD" w14:paraId="083C0657" w14:textId="77777777" w:rsidTr="001A589F">
        <w:trPr>
          <w:jc w:val="center"/>
        </w:trPr>
        <w:tc>
          <w:tcPr>
            <w:tcW w:w="1646" w:type="pct"/>
          </w:tcPr>
          <w:p w14:paraId="0EBC1151" w14:textId="5F531F92" w:rsidR="00815735" w:rsidRPr="00CF59DD" w:rsidRDefault="00815735" w:rsidP="001A589F">
            <w:pPr>
              <w:spacing w:line="240" w:lineRule="auto"/>
              <w:jc w:val="left"/>
              <w:rPr>
                <w:rFonts w:cs="Arial"/>
                <w:sz w:val="18"/>
                <w:szCs w:val="18"/>
                <w:lang w:val="en-GB"/>
              </w:rPr>
            </w:pPr>
            <w:r w:rsidRPr="00CF59DD">
              <w:rPr>
                <w:rFonts w:cs="Arial"/>
                <w:sz w:val="18"/>
                <w:szCs w:val="18"/>
                <w:lang w:val="en-GB"/>
              </w:rPr>
              <w:t>Supporting families with children with disability</w:t>
            </w:r>
          </w:p>
        </w:tc>
        <w:tc>
          <w:tcPr>
            <w:tcW w:w="546" w:type="pct"/>
            <w:vAlign w:val="center"/>
          </w:tcPr>
          <w:p w14:paraId="5FF10F70" w14:textId="4B205B73"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4</w:t>
            </w:r>
          </w:p>
        </w:tc>
        <w:tc>
          <w:tcPr>
            <w:tcW w:w="516" w:type="pct"/>
            <w:vAlign w:val="center"/>
          </w:tcPr>
          <w:p w14:paraId="3DEA32AD" w14:textId="31C1B8FB"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48</w:t>
            </w:r>
          </w:p>
        </w:tc>
        <w:tc>
          <w:tcPr>
            <w:tcW w:w="2292" w:type="pct"/>
            <w:vAlign w:val="center"/>
          </w:tcPr>
          <w:p w14:paraId="5CA6DB68" w14:textId="6FE23BB0" w:rsidR="00815735" w:rsidRPr="00CF59DD" w:rsidRDefault="00815735" w:rsidP="006E2CB3">
            <w:pPr>
              <w:spacing w:line="240" w:lineRule="auto"/>
              <w:jc w:val="left"/>
              <w:rPr>
                <w:rFonts w:cs="Arial"/>
                <w:sz w:val="18"/>
                <w:szCs w:val="18"/>
                <w:lang w:val="en-GB"/>
              </w:rPr>
            </w:pPr>
            <w:r w:rsidRPr="00CF59DD">
              <w:rPr>
                <w:rFonts w:cs="Arial"/>
                <w:sz w:val="18"/>
                <w:szCs w:val="18"/>
                <w:lang w:val="en-GB"/>
              </w:rPr>
              <w:t>67 service providers, CSWs</w:t>
            </w:r>
          </w:p>
        </w:tc>
      </w:tr>
      <w:tr w:rsidR="00815735" w:rsidRPr="00CF59DD" w14:paraId="52E69103" w14:textId="77777777" w:rsidTr="00331A8B">
        <w:trPr>
          <w:jc w:val="center"/>
        </w:trPr>
        <w:tc>
          <w:tcPr>
            <w:tcW w:w="1646" w:type="pct"/>
            <w:vAlign w:val="center"/>
          </w:tcPr>
          <w:p w14:paraId="7D9F8177" w14:textId="5BEA6B39" w:rsidR="00815735" w:rsidRPr="00CF59DD" w:rsidRDefault="00815735" w:rsidP="006E2CB3">
            <w:pPr>
              <w:spacing w:line="240" w:lineRule="auto"/>
              <w:jc w:val="left"/>
              <w:rPr>
                <w:rFonts w:cs="Arial"/>
                <w:sz w:val="18"/>
                <w:szCs w:val="18"/>
                <w:lang w:val="en-GB"/>
              </w:rPr>
            </w:pPr>
            <w:r w:rsidRPr="00CF59DD">
              <w:rPr>
                <w:rFonts w:cs="Arial"/>
                <w:sz w:val="18"/>
                <w:szCs w:val="18"/>
                <w:lang w:val="en-GB"/>
              </w:rPr>
              <w:t>Supported living</w:t>
            </w:r>
          </w:p>
        </w:tc>
        <w:tc>
          <w:tcPr>
            <w:tcW w:w="546" w:type="pct"/>
            <w:vAlign w:val="center"/>
          </w:tcPr>
          <w:p w14:paraId="6B36AF49" w14:textId="33611A47"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2</w:t>
            </w:r>
          </w:p>
        </w:tc>
        <w:tc>
          <w:tcPr>
            <w:tcW w:w="516" w:type="pct"/>
            <w:vAlign w:val="center"/>
          </w:tcPr>
          <w:p w14:paraId="2BEF6381" w14:textId="2F39E4EB" w:rsidR="00815735" w:rsidRPr="00CF59DD" w:rsidRDefault="00815735" w:rsidP="006E2CB3">
            <w:pPr>
              <w:spacing w:line="240" w:lineRule="auto"/>
              <w:jc w:val="center"/>
              <w:rPr>
                <w:rFonts w:cs="Arial"/>
                <w:sz w:val="18"/>
                <w:szCs w:val="18"/>
                <w:lang w:val="en-GB"/>
              </w:rPr>
            </w:pPr>
            <w:r w:rsidRPr="00CF59DD">
              <w:rPr>
                <w:rFonts w:cs="Arial"/>
                <w:sz w:val="18"/>
                <w:szCs w:val="18"/>
                <w:lang w:val="en-GB"/>
              </w:rPr>
              <w:t>28</w:t>
            </w:r>
          </w:p>
        </w:tc>
        <w:tc>
          <w:tcPr>
            <w:tcW w:w="2292" w:type="pct"/>
          </w:tcPr>
          <w:p w14:paraId="19C91991" w14:textId="3B0E5FC1" w:rsidR="00815735" w:rsidRPr="00CF59DD" w:rsidRDefault="00815735" w:rsidP="006E2CB3">
            <w:pPr>
              <w:spacing w:line="240" w:lineRule="auto"/>
              <w:jc w:val="left"/>
              <w:rPr>
                <w:rFonts w:cs="Arial"/>
                <w:sz w:val="18"/>
                <w:szCs w:val="18"/>
                <w:lang w:val="en-GB"/>
              </w:rPr>
            </w:pPr>
            <w:r w:rsidRPr="00CF59DD">
              <w:rPr>
                <w:rFonts w:cs="Arial"/>
                <w:sz w:val="18"/>
                <w:szCs w:val="18"/>
                <w:lang w:val="en-GB"/>
              </w:rPr>
              <w:t>26 LSGs, service managers/providers</w:t>
            </w:r>
          </w:p>
        </w:tc>
      </w:tr>
      <w:tr w:rsidR="00E567D9" w:rsidRPr="00CF59DD" w14:paraId="6391CF57" w14:textId="77777777" w:rsidTr="000E2C9A">
        <w:trPr>
          <w:jc w:val="center"/>
        </w:trPr>
        <w:tc>
          <w:tcPr>
            <w:tcW w:w="1646" w:type="pct"/>
            <w:vAlign w:val="center"/>
          </w:tcPr>
          <w:p w14:paraId="01EEBFE1" w14:textId="2B90F007" w:rsidR="00E567D9" w:rsidRPr="00CF59DD" w:rsidRDefault="00E567D9" w:rsidP="006E2CB3">
            <w:pPr>
              <w:spacing w:line="240" w:lineRule="auto"/>
              <w:jc w:val="left"/>
              <w:rPr>
                <w:rFonts w:cs="Arial"/>
                <w:sz w:val="18"/>
                <w:szCs w:val="18"/>
                <w:lang w:val="en-GB"/>
              </w:rPr>
            </w:pPr>
            <w:r w:rsidRPr="00CF59DD">
              <w:rPr>
                <w:rFonts w:cs="Arial"/>
                <w:sz w:val="18"/>
                <w:szCs w:val="18"/>
                <w:lang w:val="en-GB"/>
              </w:rPr>
              <w:t>Scale for assessing functioning capabilities of users</w:t>
            </w:r>
          </w:p>
        </w:tc>
        <w:tc>
          <w:tcPr>
            <w:tcW w:w="546" w:type="pct"/>
            <w:vAlign w:val="center"/>
          </w:tcPr>
          <w:p w14:paraId="3F43D2C9" w14:textId="72550E36"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21</w:t>
            </w:r>
          </w:p>
        </w:tc>
        <w:tc>
          <w:tcPr>
            <w:tcW w:w="516" w:type="pct"/>
            <w:vAlign w:val="center"/>
          </w:tcPr>
          <w:p w14:paraId="27FA3DC4" w14:textId="440F2D5F"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126</w:t>
            </w:r>
          </w:p>
        </w:tc>
        <w:tc>
          <w:tcPr>
            <w:tcW w:w="2292" w:type="pct"/>
            <w:vAlign w:val="center"/>
          </w:tcPr>
          <w:p w14:paraId="46206364" w14:textId="154C63D1" w:rsidR="00E567D9" w:rsidRPr="00CF59DD" w:rsidRDefault="00E567D9" w:rsidP="006E2CB3">
            <w:pPr>
              <w:spacing w:line="240" w:lineRule="auto"/>
              <w:jc w:val="left"/>
              <w:rPr>
                <w:rFonts w:cs="Arial"/>
                <w:sz w:val="18"/>
                <w:szCs w:val="18"/>
                <w:lang w:val="en-GB"/>
              </w:rPr>
            </w:pPr>
            <w:r w:rsidRPr="00CF59DD">
              <w:rPr>
                <w:rFonts w:cs="Arial"/>
                <w:sz w:val="18"/>
                <w:szCs w:val="18"/>
                <w:lang w:val="en-GB"/>
              </w:rPr>
              <w:t>579 case managers and supervisors</w:t>
            </w:r>
          </w:p>
        </w:tc>
      </w:tr>
      <w:tr w:rsidR="00E567D9" w:rsidRPr="00CF59DD" w14:paraId="42F141B8" w14:textId="77777777" w:rsidTr="005F4218">
        <w:trPr>
          <w:jc w:val="center"/>
        </w:trPr>
        <w:tc>
          <w:tcPr>
            <w:tcW w:w="5000" w:type="pct"/>
            <w:gridSpan w:val="4"/>
            <w:shd w:val="clear" w:color="auto" w:fill="B8CCE4" w:themeFill="accent1" w:themeFillTint="66"/>
            <w:vAlign w:val="center"/>
          </w:tcPr>
          <w:p w14:paraId="5356C5DB" w14:textId="03706CCB" w:rsidR="00E567D9" w:rsidRPr="00CF59DD" w:rsidRDefault="00E567D9" w:rsidP="005F4218">
            <w:pPr>
              <w:spacing w:before="120" w:after="120" w:line="240" w:lineRule="auto"/>
              <w:jc w:val="left"/>
              <w:rPr>
                <w:rFonts w:cs="Arial"/>
                <w:b/>
                <w:i/>
                <w:sz w:val="18"/>
                <w:szCs w:val="18"/>
                <w:lang w:val="en-GB"/>
              </w:rPr>
            </w:pPr>
            <w:r w:rsidRPr="00CF59DD">
              <w:rPr>
                <w:rFonts w:cs="Arial"/>
                <w:b/>
                <w:i/>
                <w:sz w:val="18"/>
                <w:szCs w:val="18"/>
                <w:lang w:val="en-GB"/>
              </w:rPr>
              <w:lastRenderedPageBreak/>
              <w:t>3. Training provider: Provincial Institute for Social Protection</w:t>
            </w:r>
          </w:p>
        </w:tc>
      </w:tr>
      <w:tr w:rsidR="00E567D9" w:rsidRPr="00CF59DD" w14:paraId="06BC55CC" w14:textId="77777777" w:rsidTr="00331A8B">
        <w:trPr>
          <w:jc w:val="center"/>
        </w:trPr>
        <w:tc>
          <w:tcPr>
            <w:tcW w:w="1646" w:type="pct"/>
            <w:vAlign w:val="center"/>
          </w:tcPr>
          <w:p w14:paraId="3C72FD8C" w14:textId="3B2BD291" w:rsidR="00E567D9" w:rsidRPr="00CF59DD" w:rsidRDefault="00E567D9" w:rsidP="006E2CB3">
            <w:pPr>
              <w:spacing w:line="240" w:lineRule="auto"/>
              <w:jc w:val="left"/>
              <w:rPr>
                <w:rFonts w:cs="Arial"/>
                <w:sz w:val="18"/>
                <w:szCs w:val="18"/>
                <w:lang w:val="en-GB"/>
              </w:rPr>
            </w:pPr>
            <w:r w:rsidRPr="00CF59DD">
              <w:rPr>
                <w:rFonts w:cs="Arial"/>
                <w:sz w:val="18"/>
                <w:szCs w:val="18"/>
                <w:lang w:val="en-GB"/>
              </w:rPr>
              <w:t>Respite care</w:t>
            </w:r>
          </w:p>
        </w:tc>
        <w:tc>
          <w:tcPr>
            <w:tcW w:w="546" w:type="pct"/>
            <w:vAlign w:val="center"/>
          </w:tcPr>
          <w:p w14:paraId="2275A533" w14:textId="1B39E962"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2</w:t>
            </w:r>
          </w:p>
        </w:tc>
        <w:tc>
          <w:tcPr>
            <w:tcW w:w="516" w:type="pct"/>
            <w:vAlign w:val="center"/>
          </w:tcPr>
          <w:p w14:paraId="164F57FE" w14:textId="323F043F"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24</w:t>
            </w:r>
          </w:p>
        </w:tc>
        <w:tc>
          <w:tcPr>
            <w:tcW w:w="2292" w:type="pct"/>
            <w:vAlign w:val="center"/>
          </w:tcPr>
          <w:p w14:paraId="7CEF632B" w14:textId="657DE221" w:rsidR="00E567D9" w:rsidRPr="00CF59DD" w:rsidRDefault="00E567D9" w:rsidP="006E2CB3">
            <w:pPr>
              <w:spacing w:line="240" w:lineRule="auto"/>
              <w:jc w:val="left"/>
              <w:rPr>
                <w:rFonts w:cs="Arial"/>
                <w:sz w:val="18"/>
                <w:szCs w:val="18"/>
                <w:lang w:val="en-GB"/>
              </w:rPr>
            </w:pPr>
            <w:r w:rsidRPr="00CF59DD">
              <w:rPr>
                <w:rFonts w:cs="Arial"/>
                <w:sz w:val="18"/>
                <w:szCs w:val="18"/>
                <w:lang w:val="en-GB"/>
              </w:rPr>
              <w:t>22 service managers, professionals</w:t>
            </w:r>
          </w:p>
        </w:tc>
      </w:tr>
      <w:tr w:rsidR="00E567D9" w:rsidRPr="00CF59DD" w14:paraId="7DCAE1C5" w14:textId="77777777" w:rsidTr="00331A8B">
        <w:trPr>
          <w:jc w:val="center"/>
        </w:trPr>
        <w:tc>
          <w:tcPr>
            <w:tcW w:w="1646" w:type="pct"/>
            <w:vAlign w:val="center"/>
          </w:tcPr>
          <w:p w14:paraId="02341941" w14:textId="4D5C5C6C" w:rsidR="00E567D9" w:rsidRPr="00CF59DD" w:rsidRDefault="00E567D9" w:rsidP="006E2CB3">
            <w:pPr>
              <w:spacing w:line="240" w:lineRule="auto"/>
              <w:jc w:val="left"/>
              <w:rPr>
                <w:rFonts w:cs="Arial"/>
                <w:sz w:val="18"/>
                <w:szCs w:val="18"/>
                <w:lang w:val="en-GB"/>
              </w:rPr>
            </w:pPr>
            <w:r w:rsidRPr="00CF59DD">
              <w:rPr>
                <w:rFonts w:cs="Arial"/>
                <w:sz w:val="18"/>
                <w:szCs w:val="18"/>
                <w:lang w:val="en-GB"/>
              </w:rPr>
              <w:t>Home help</w:t>
            </w:r>
          </w:p>
        </w:tc>
        <w:tc>
          <w:tcPr>
            <w:tcW w:w="546" w:type="pct"/>
            <w:vAlign w:val="center"/>
          </w:tcPr>
          <w:p w14:paraId="23B97130" w14:textId="6B52682F"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10</w:t>
            </w:r>
          </w:p>
        </w:tc>
        <w:tc>
          <w:tcPr>
            <w:tcW w:w="516" w:type="pct"/>
            <w:vAlign w:val="center"/>
          </w:tcPr>
          <w:p w14:paraId="1C37F61D" w14:textId="1ADF5AC0"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128</w:t>
            </w:r>
          </w:p>
        </w:tc>
        <w:tc>
          <w:tcPr>
            <w:tcW w:w="2292" w:type="pct"/>
            <w:vAlign w:val="center"/>
          </w:tcPr>
          <w:p w14:paraId="29E97F71" w14:textId="05A939D7" w:rsidR="00E567D9" w:rsidRPr="00CF59DD" w:rsidRDefault="00E567D9" w:rsidP="006E2CB3">
            <w:pPr>
              <w:spacing w:line="240" w:lineRule="auto"/>
              <w:jc w:val="left"/>
              <w:rPr>
                <w:rFonts w:cs="Arial"/>
                <w:sz w:val="18"/>
                <w:szCs w:val="18"/>
                <w:lang w:val="en-GB"/>
              </w:rPr>
            </w:pPr>
            <w:r w:rsidRPr="00CF59DD">
              <w:rPr>
                <w:rFonts w:cs="Arial"/>
                <w:sz w:val="18"/>
                <w:szCs w:val="18"/>
                <w:lang w:val="en-GB"/>
              </w:rPr>
              <w:t>143 service providers, professionals</w:t>
            </w:r>
          </w:p>
        </w:tc>
      </w:tr>
      <w:tr w:rsidR="00E567D9" w:rsidRPr="00CF59DD" w14:paraId="541138CE" w14:textId="77777777" w:rsidTr="00331A8B">
        <w:trPr>
          <w:jc w:val="center"/>
        </w:trPr>
        <w:tc>
          <w:tcPr>
            <w:tcW w:w="1646" w:type="pct"/>
            <w:vAlign w:val="center"/>
          </w:tcPr>
          <w:p w14:paraId="6B444CF5" w14:textId="5C6D8EE2" w:rsidR="00E567D9" w:rsidRPr="00CF59DD" w:rsidRDefault="00E567D9" w:rsidP="006E2CB3">
            <w:pPr>
              <w:spacing w:line="240" w:lineRule="auto"/>
              <w:jc w:val="left"/>
              <w:rPr>
                <w:rFonts w:cs="Arial"/>
                <w:sz w:val="18"/>
                <w:szCs w:val="18"/>
                <w:lang w:val="en-GB"/>
              </w:rPr>
            </w:pPr>
            <w:r w:rsidRPr="00CF59DD">
              <w:rPr>
                <w:rFonts w:cs="Arial"/>
                <w:sz w:val="18"/>
                <w:szCs w:val="18"/>
                <w:lang w:val="en-GB"/>
              </w:rPr>
              <w:t>Direct care-givers</w:t>
            </w:r>
          </w:p>
        </w:tc>
        <w:tc>
          <w:tcPr>
            <w:tcW w:w="546" w:type="pct"/>
            <w:vAlign w:val="center"/>
          </w:tcPr>
          <w:p w14:paraId="36493FBA" w14:textId="29B2F210"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9</w:t>
            </w:r>
          </w:p>
        </w:tc>
        <w:tc>
          <w:tcPr>
            <w:tcW w:w="516" w:type="pct"/>
            <w:vAlign w:val="center"/>
          </w:tcPr>
          <w:p w14:paraId="331E8BA0" w14:textId="1525F3C6"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216</w:t>
            </w:r>
          </w:p>
        </w:tc>
        <w:tc>
          <w:tcPr>
            <w:tcW w:w="2292" w:type="pct"/>
            <w:vAlign w:val="center"/>
          </w:tcPr>
          <w:p w14:paraId="35DF56C9" w14:textId="5C2756A0" w:rsidR="00E567D9" w:rsidRPr="00CF59DD" w:rsidRDefault="00E567D9" w:rsidP="006E2CB3">
            <w:pPr>
              <w:spacing w:line="240" w:lineRule="auto"/>
              <w:jc w:val="left"/>
              <w:rPr>
                <w:rFonts w:cs="Arial"/>
                <w:sz w:val="18"/>
                <w:szCs w:val="18"/>
                <w:lang w:val="en-GB"/>
              </w:rPr>
            </w:pPr>
            <w:r w:rsidRPr="00CF59DD">
              <w:rPr>
                <w:rFonts w:cs="Arial"/>
                <w:sz w:val="18"/>
                <w:szCs w:val="18"/>
                <w:lang w:val="en-GB"/>
              </w:rPr>
              <w:t>138 care-givers, professionals</w:t>
            </w:r>
          </w:p>
        </w:tc>
      </w:tr>
      <w:tr w:rsidR="00E567D9" w:rsidRPr="00CF59DD" w14:paraId="504A32A4" w14:textId="77777777" w:rsidTr="005F4218">
        <w:trPr>
          <w:jc w:val="center"/>
        </w:trPr>
        <w:tc>
          <w:tcPr>
            <w:tcW w:w="5000" w:type="pct"/>
            <w:gridSpan w:val="4"/>
            <w:shd w:val="clear" w:color="auto" w:fill="B8CCE4" w:themeFill="accent1" w:themeFillTint="66"/>
            <w:vAlign w:val="center"/>
          </w:tcPr>
          <w:p w14:paraId="3863308C" w14:textId="2629B917" w:rsidR="00E567D9" w:rsidRPr="00CF59DD" w:rsidRDefault="00E567D9" w:rsidP="005F4218">
            <w:pPr>
              <w:spacing w:before="120" w:after="120" w:line="240" w:lineRule="auto"/>
              <w:jc w:val="left"/>
              <w:rPr>
                <w:rFonts w:cs="Arial"/>
                <w:b/>
                <w:i/>
                <w:sz w:val="18"/>
                <w:szCs w:val="18"/>
                <w:lang w:val="en-GB"/>
              </w:rPr>
            </w:pPr>
            <w:r w:rsidRPr="00CF59DD">
              <w:rPr>
                <w:rFonts w:cs="Arial"/>
                <w:b/>
                <w:i/>
                <w:sz w:val="18"/>
                <w:szCs w:val="18"/>
                <w:lang w:val="en-GB"/>
              </w:rPr>
              <w:t>4. Training provider: NGO Amity</w:t>
            </w:r>
          </w:p>
        </w:tc>
      </w:tr>
      <w:tr w:rsidR="00E567D9" w:rsidRPr="00CF59DD" w14:paraId="38F60645" w14:textId="77777777" w:rsidTr="006E2CB3">
        <w:trPr>
          <w:jc w:val="center"/>
        </w:trPr>
        <w:tc>
          <w:tcPr>
            <w:tcW w:w="1646" w:type="pct"/>
          </w:tcPr>
          <w:p w14:paraId="498597DE" w14:textId="37729580" w:rsidR="00E567D9" w:rsidRPr="00CF59DD" w:rsidRDefault="00E567D9" w:rsidP="006E2CB3">
            <w:pPr>
              <w:spacing w:line="240" w:lineRule="auto"/>
              <w:jc w:val="left"/>
              <w:rPr>
                <w:rFonts w:cs="Arial"/>
                <w:sz w:val="18"/>
                <w:szCs w:val="18"/>
                <w:lang w:val="en-GB"/>
              </w:rPr>
            </w:pPr>
            <w:r w:rsidRPr="00CF59DD">
              <w:rPr>
                <w:rFonts w:cs="Arial"/>
                <w:sz w:val="18"/>
                <w:szCs w:val="18"/>
                <w:lang w:val="en-GB"/>
              </w:rPr>
              <w:t>Mapping of the most excluded children with disability</w:t>
            </w:r>
          </w:p>
        </w:tc>
        <w:tc>
          <w:tcPr>
            <w:tcW w:w="546" w:type="pct"/>
          </w:tcPr>
          <w:p w14:paraId="251FF4C5" w14:textId="6D263479" w:rsidR="00E567D9" w:rsidRPr="00CF59DD" w:rsidRDefault="00E567D9" w:rsidP="00F120AB">
            <w:pPr>
              <w:spacing w:line="240" w:lineRule="auto"/>
              <w:jc w:val="center"/>
              <w:rPr>
                <w:rFonts w:cs="Arial"/>
                <w:sz w:val="18"/>
                <w:szCs w:val="18"/>
                <w:lang w:val="en-GB"/>
              </w:rPr>
            </w:pPr>
            <w:r w:rsidRPr="00CF59DD">
              <w:rPr>
                <w:rFonts w:cs="Arial"/>
                <w:sz w:val="18"/>
                <w:szCs w:val="18"/>
                <w:lang w:val="en-GB"/>
              </w:rPr>
              <w:t>10</w:t>
            </w:r>
          </w:p>
        </w:tc>
        <w:tc>
          <w:tcPr>
            <w:tcW w:w="516" w:type="pct"/>
          </w:tcPr>
          <w:p w14:paraId="55FDEA3A" w14:textId="76CF69C9" w:rsidR="00E567D9" w:rsidRPr="00CF59DD" w:rsidRDefault="00E567D9" w:rsidP="00F120AB">
            <w:pPr>
              <w:spacing w:line="240" w:lineRule="auto"/>
              <w:jc w:val="center"/>
              <w:rPr>
                <w:rFonts w:cs="Arial"/>
                <w:sz w:val="18"/>
                <w:szCs w:val="18"/>
                <w:lang w:val="en-GB"/>
              </w:rPr>
            </w:pPr>
            <w:r w:rsidRPr="00CF59DD">
              <w:rPr>
                <w:rFonts w:cs="Arial"/>
                <w:sz w:val="18"/>
                <w:szCs w:val="18"/>
                <w:lang w:val="en-GB"/>
              </w:rPr>
              <w:t>70</w:t>
            </w:r>
          </w:p>
        </w:tc>
        <w:tc>
          <w:tcPr>
            <w:tcW w:w="2292" w:type="pct"/>
          </w:tcPr>
          <w:p w14:paraId="090FA9E9" w14:textId="19326BCF" w:rsidR="00E567D9" w:rsidRPr="00CF59DD" w:rsidRDefault="00E567D9" w:rsidP="006E2CB3">
            <w:pPr>
              <w:spacing w:line="240" w:lineRule="auto"/>
              <w:jc w:val="left"/>
              <w:rPr>
                <w:rFonts w:cs="Arial"/>
                <w:sz w:val="18"/>
                <w:szCs w:val="18"/>
                <w:lang w:val="en-GB"/>
              </w:rPr>
            </w:pPr>
            <w:r w:rsidRPr="00CF59DD">
              <w:rPr>
                <w:rFonts w:cs="Arial"/>
                <w:sz w:val="18"/>
                <w:szCs w:val="18"/>
                <w:lang w:val="en-GB"/>
              </w:rPr>
              <w:t>185 LSGs, service providers, CSWs, local project coordinators</w:t>
            </w:r>
          </w:p>
        </w:tc>
      </w:tr>
      <w:tr w:rsidR="00E567D9" w:rsidRPr="00CF59DD" w14:paraId="4F354AC7" w14:textId="77777777" w:rsidTr="00DD005B">
        <w:trPr>
          <w:jc w:val="center"/>
        </w:trPr>
        <w:tc>
          <w:tcPr>
            <w:tcW w:w="5000" w:type="pct"/>
            <w:gridSpan w:val="4"/>
            <w:shd w:val="clear" w:color="auto" w:fill="B8CCE4" w:themeFill="accent1" w:themeFillTint="66"/>
            <w:vAlign w:val="center"/>
          </w:tcPr>
          <w:p w14:paraId="3E5EA038" w14:textId="23075639" w:rsidR="00E567D9" w:rsidRPr="00CF59DD" w:rsidRDefault="00E567D9" w:rsidP="001A589F">
            <w:pPr>
              <w:spacing w:before="120" w:after="120" w:line="240" w:lineRule="auto"/>
              <w:jc w:val="left"/>
              <w:rPr>
                <w:rFonts w:cs="Arial"/>
                <w:b/>
                <w:i/>
                <w:sz w:val="18"/>
                <w:szCs w:val="18"/>
                <w:lang w:val="en-GB"/>
              </w:rPr>
            </w:pPr>
            <w:r w:rsidRPr="00CF59DD">
              <w:rPr>
                <w:rFonts w:cs="Arial"/>
                <w:b/>
                <w:i/>
                <w:sz w:val="18"/>
                <w:szCs w:val="18"/>
                <w:lang w:val="en-GB"/>
              </w:rPr>
              <w:t>5. Training provider: CLDS</w:t>
            </w:r>
          </w:p>
        </w:tc>
      </w:tr>
      <w:tr w:rsidR="00E567D9" w:rsidRPr="00CF59DD" w14:paraId="166AF9C0" w14:textId="77777777" w:rsidTr="00331A8B">
        <w:trPr>
          <w:jc w:val="center"/>
        </w:trPr>
        <w:tc>
          <w:tcPr>
            <w:tcW w:w="1646" w:type="pct"/>
            <w:vAlign w:val="center"/>
          </w:tcPr>
          <w:p w14:paraId="4A82843E" w14:textId="6BDEC7A9" w:rsidR="00E567D9" w:rsidRPr="00CF59DD" w:rsidRDefault="00E567D9" w:rsidP="006E2CB3">
            <w:pPr>
              <w:spacing w:line="240" w:lineRule="auto"/>
              <w:jc w:val="left"/>
              <w:rPr>
                <w:rFonts w:cs="Arial"/>
                <w:sz w:val="18"/>
                <w:szCs w:val="18"/>
                <w:lang w:val="en-GB"/>
              </w:rPr>
            </w:pPr>
            <w:r w:rsidRPr="00CF59DD">
              <w:rPr>
                <w:rFonts w:cs="Arial"/>
                <w:sz w:val="18"/>
                <w:szCs w:val="18"/>
                <w:lang w:val="en-GB"/>
              </w:rPr>
              <w:t>Beneficiary prioritising and participation in service costs</w:t>
            </w:r>
          </w:p>
        </w:tc>
        <w:tc>
          <w:tcPr>
            <w:tcW w:w="546" w:type="pct"/>
            <w:vAlign w:val="center"/>
          </w:tcPr>
          <w:p w14:paraId="0C181119" w14:textId="4AE114A5"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5</w:t>
            </w:r>
          </w:p>
        </w:tc>
        <w:tc>
          <w:tcPr>
            <w:tcW w:w="516" w:type="pct"/>
            <w:vAlign w:val="center"/>
          </w:tcPr>
          <w:p w14:paraId="1254A601" w14:textId="727F3BB2"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52</w:t>
            </w:r>
          </w:p>
        </w:tc>
        <w:tc>
          <w:tcPr>
            <w:tcW w:w="2292" w:type="pct"/>
            <w:vAlign w:val="center"/>
          </w:tcPr>
          <w:p w14:paraId="54713780" w14:textId="422FE103" w:rsidR="00E567D9" w:rsidRPr="00CF59DD" w:rsidRDefault="00E567D9" w:rsidP="006E2CB3">
            <w:pPr>
              <w:spacing w:line="240" w:lineRule="auto"/>
              <w:jc w:val="left"/>
              <w:rPr>
                <w:rFonts w:cs="Arial"/>
                <w:sz w:val="18"/>
                <w:szCs w:val="18"/>
                <w:lang w:val="en-GB"/>
              </w:rPr>
            </w:pPr>
            <w:r w:rsidRPr="00CF59DD">
              <w:rPr>
                <w:rFonts w:cs="Arial"/>
                <w:sz w:val="18"/>
                <w:szCs w:val="18"/>
                <w:lang w:val="en-GB"/>
              </w:rPr>
              <w:t>108 LSGs, service providers, CSWs, local project coordinators</w:t>
            </w:r>
          </w:p>
        </w:tc>
      </w:tr>
      <w:tr w:rsidR="00E567D9" w:rsidRPr="00CF59DD" w14:paraId="5DE27C86" w14:textId="77777777" w:rsidTr="00331A8B">
        <w:trPr>
          <w:jc w:val="center"/>
        </w:trPr>
        <w:tc>
          <w:tcPr>
            <w:tcW w:w="1646" w:type="pct"/>
            <w:vAlign w:val="center"/>
          </w:tcPr>
          <w:p w14:paraId="20FC02D5" w14:textId="4B829E0F" w:rsidR="00E567D9" w:rsidRPr="00CF59DD" w:rsidRDefault="00E567D9" w:rsidP="006E2CB3">
            <w:pPr>
              <w:spacing w:line="240" w:lineRule="auto"/>
              <w:jc w:val="left"/>
              <w:rPr>
                <w:rFonts w:cs="Arial"/>
                <w:sz w:val="18"/>
                <w:szCs w:val="18"/>
                <w:lang w:val="en-GB"/>
              </w:rPr>
            </w:pPr>
            <w:r w:rsidRPr="00CF59DD">
              <w:rPr>
                <w:rFonts w:cs="Arial"/>
                <w:sz w:val="18"/>
                <w:szCs w:val="18"/>
                <w:lang w:val="en-GB"/>
              </w:rPr>
              <w:t>Service costing</w:t>
            </w:r>
          </w:p>
        </w:tc>
        <w:tc>
          <w:tcPr>
            <w:tcW w:w="546" w:type="pct"/>
            <w:vAlign w:val="center"/>
          </w:tcPr>
          <w:p w14:paraId="7F05752D" w14:textId="5EF66141"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3</w:t>
            </w:r>
          </w:p>
        </w:tc>
        <w:tc>
          <w:tcPr>
            <w:tcW w:w="516" w:type="pct"/>
            <w:vAlign w:val="center"/>
          </w:tcPr>
          <w:p w14:paraId="0F6D2A59" w14:textId="210B5A38"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15</w:t>
            </w:r>
          </w:p>
        </w:tc>
        <w:tc>
          <w:tcPr>
            <w:tcW w:w="2292" w:type="pct"/>
          </w:tcPr>
          <w:p w14:paraId="69FE5A7E" w14:textId="3A6E8ABE" w:rsidR="00E567D9" w:rsidRPr="00CF59DD" w:rsidRDefault="00E567D9" w:rsidP="006E2CB3">
            <w:pPr>
              <w:spacing w:line="240" w:lineRule="auto"/>
              <w:jc w:val="left"/>
              <w:rPr>
                <w:rFonts w:cs="Arial"/>
                <w:sz w:val="18"/>
                <w:szCs w:val="18"/>
                <w:lang w:val="en-GB"/>
              </w:rPr>
            </w:pPr>
            <w:r w:rsidRPr="00CF59DD">
              <w:rPr>
                <w:rFonts w:cs="Arial"/>
                <w:sz w:val="18"/>
                <w:szCs w:val="18"/>
                <w:lang w:val="en-GB"/>
              </w:rPr>
              <w:t>99 LSGs, service providers, CSWs, local project coordinators</w:t>
            </w:r>
          </w:p>
        </w:tc>
      </w:tr>
      <w:tr w:rsidR="00E567D9" w:rsidRPr="00CF59DD" w14:paraId="4EF55B72" w14:textId="77777777" w:rsidTr="00D028AE">
        <w:trPr>
          <w:jc w:val="center"/>
        </w:trPr>
        <w:tc>
          <w:tcPr>
            <w:tcW w:w="5000" w:type="pct"/>
            <w:gridSpan w:val="4"/>
            <w:shd w:val="clear" w:color="auto" w:fill="B8CCE4" w:themeFill="accent1" w:themeFillTint="66"/>
            <w:vAlign w:val="center"/>
          </w:tcPr>
          <w:p w14:paraId="4A4B89E1" w14:textId="2CD7AC16" w:rsidR="00E567D9" w:rsidRPr="00CF59DD" w:rsidRDefault="00E567D9" w:rsidP="00D028AE">
            <w:pPr>
              <w:spacing w:before="120" w:after="120" w:line="240" w:lineRule="auto"/>
              <w:jc w:val="left"/>
              <w:rPr>
                <w:rFonts w:cs="Arial"/>
                <w:b/>
                <w:i/>
                <w:sz w:val="18"/>
                <w:szCs w:val="18"/>
                <w:lang w:val="en-GB"/>
              </w:rPr>
            </w:pPr>
            <w:r w:rsidRPr="00CF59DD">
              <w:rPr>
                <w:rFonts w:cs="Arial"/>
                <w:b/>
                <w:i/>
                <w:sz w:val="18"/>
                <w:szCs w:val="18"/>
                <w:lang w:val="en-GB"/>
              </w:rPr>
              <w:t>6. Various other training providers</w:t>
            </w:r>
          </w:p>
        </w:tc>
      </w:tr>
      <w:tr w:rsidR="00E567D9" w:rsidRPr="00CF59DD" w14:paraId="70A3A8CF" w14:textId="77777777" w:rsidTr="006E2CB3">
        <w:trPr>
          <w:jc w:val="center"/>
        </w:trPr>
        <w:tc>
          <w:tcPr>
            <w:tcW w:w="1646" w:type="pct"/>
          </w:tcPr>
          <w:p w14:paraId="35C21508" w14:textId="73FCAF4F" w:rsidR="00E567D9" w:rsidRPr="00CF59DD" w:rsidRDefault="00E567D9" w:rsidP="006E2CB3">
            <w:pPr>
              <w:spacing w:line="240" w:lineRule="auto"/>
              <w:jc w:val="left"/>
              <w:rPr>
                <w:rFonts w:cs="Arial"/>
                <w:sz w:val="18"/>
                <w:szCs w:val="18"/>
                <w:lang w:val="en-GB"/>
              </w:rPr>
            </w:pPr>
            <w:r w:rsidRPr="00CF59DD">
              <w:rPr>
                <w:rFonts w:cs="Arial"/>
                <w:sz w:val="18"/>
                <w:szCs w:val="18"/>
                <w:lang w:val="en-GB"/>
              </w:rPr>
              <w:t xml:space="preserve">Cluster-specific topics (e.g. Montessori methods, psychomotor </w:t>
            </w:r>
            <w:r w:rsidR="00DB1D8E" w:rsidRPr="00CF59DD">
              <w:rPr>
                <w:rFonts w:cs="Arial"/>
                <w:sz w:val="18"/>
                <w:szCs w:val="18"/>
                <w:lang w:val="en-GB"/>
              </w:rPr>
              <w:t>re-education</w:t>
            </w:r>
            <w:r w:rsidRPr="00CF59DD">
              <w:rPr>
                <w:rFonts w:cs="Arial"/>
                <w:sz w:val="18"/>
                <w:szCs w:val="18"/>
                <w:lang w:val="en-GB"/>
              </w:rPr>
              <w:t>, hippo rehabilitation)</w:t>
            </w:r>
          </w:p>
        </w:tc>
        <w:tc>
          <w:tcPr>
            <w:tcW w:w="546" w:type="pct"/>
          </w:tcPr>
          <w:p w14:paraId="71ADADF8" w14:textId="2D4E2D1C"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10</w:t>
            </w:r>
          </w:p>
        </w:tc>
        <w:tc>
          <w:tcPr>
            <w:tcW w:w="516" w:type="pct"/>
          </w:tcPr>
          <w:p w14:paraId="2EF7E9AC" w14:textId="42898A00" w:rsidR="00E567D9" w:rsidRPr="00CF59DD" w:rsidRDefault="00E567D9" w:rsidP="006E2CB3">
            <w:pPr>
              <w:spacing w:line="240" w:lineRule="auto"/>
              <w:jc w:val="center"/>
              <w:rPr>
                <w:rFonts w:cs="Arial"/>
                <w:sz w:val="18"/>
                <w:szCs w:val="18"/>
                <w:lang w:val="en-GB"/>
              </w:rPr>
            </w:pPr>
            <w:r w:rsidRPr="00CF59DD">
              <w:rPr>
                <w:rFonts w:cs="Arial"/>
                <w:sz w:val="18"/>
                <w:szCs w:val="18"/>
                <w:lang w:val="en-GB"/>
              </w:rPr>
              <w:t>260</w:t>
            </w:r>
          </w:p>
        </w:tc>
        <w:tc>
          <w:tcPr>
            <w:tcW w:w="2292" w:type="pct"/>
          </w:tcPr>
          <w:p w14:paraId="77CC3895" w14:textId="3EECF2E5" w:rsidR="00E567D9" w:rsidRPr="00CF59DD" w:rsidRDefault="00E567D9" w:rsidP="006E2CB3">
            <w:pPr>
              <w:spacing w:line="240" w:lineRule="auto"/>
              <w:jc w:val="left"/>
              <w:rPr>
                <w:rFonts w:cs="Arial"/>
                <w:sz w:val="18"/>
                <w:szCs w:val="18"/>
                <w:lang w:val="en-GB"/>
              </w:rPr>
            </w:pPr>
            <w:r w:rsidRPr="00CF59DD">
              <w:rPr>
                <w:rFonts w:cs="Arial"/>
                <w:sz w:val="18"/>
                <w:szCs w:val="18"/>
                <w:lang w:val="en-GB"/>
              </w:rPr>
              <w:t>156 professionals and care-givers from various municipality clusters</w:t>
            </w:r>
          </w:p>
        </w:tc>
      </w:tr>
    </w:tbl>
    <w:p w14:paraId="2C3505D1" w14:textId="4411F3B1" w:rsidR="00C74FE3" w:rsidRPr="00CF59DD" w:rsidRDefault="00C74FE3" w:rsidP="00C74FE3">
      <w:pPr>
        <w:rPr>
          <w:rFonts w:cs="Arial"/>
          <w:i/>
          <w:sz w:val="16"/>
          <w:szCs w:val="16"/>
          <w:lang w:val="en-GB"/>
        </w:rPr>
      </w:pPr>
      <w:r w:rsidRPr="00CF59DD">
        <w:rPr>
          <w:rFonts w:cs="Arial"/>
          <w:i/>
          <w:sz w:val="16"/>
          <w:szCs w:val="16"/>
          <w:lang w:val="en-GB"/>
        </w:rPr>
        <w:t>Source: Theory of Change. Annual project reports. Data provided by UNICEF project team</w:t>
      </w:r>
    </w:p>
    <w:p w14:paraId="460D14ED" w14:textId="77777777" w:rsidR="00845AAF" w:rsidRPr="00CF59DD" w:rsidRDefault="00845AAF" w:rsidP="00845AAF">
      <w:pPr>
        <w:rPr>
          <w:rFonts w:cs="Arial"/>
          <w:szCs w:val="20"/>
          <w:lang w:val="en-GB"/>
        </w:rPr>
      </w:pPr>
    </w:p>
    <w:p w14:paraId="68342394" w14:textId="5BBBA03F" w:rsidR="00166F7B" w:rsidRPr="00CF59DD" w:rsidRDefault="00166F7B" w:rsidP="00166F7B">
      <w:pPr>
        <w:rPr>
          <w:rFonts w:cs="Arial"/>
          <w:szCs w:val="20"/>
          <w:lang w:val="en-GB"/>
        </w:rPr>
      </w:pPr>
      <w:r w:rsidRPr="00CF59DD">
        <w:rPr>
          <w:rFonts w:cs="Arial"/>
          <w:szCs w:val="20"/>
          <w:lang w:val="en-GB"/>
        </w:rPr>
        <w:t>All planned capacity building actions for municipalities and training providers have been completed, less the ones for case managers on knowledge and skills in social care (</w:t>
      </w:r>
      <w:r w:rsidRPr="00CF59DD">
        <w:rPr>
          <w:rFonts w:cs="Arial"/>
          <w:b/>
          <w:szCs w:val="20"/>
          <w:lang w:val="en-GB"/>
        </w:rPr>
        <w:t>Activity 2.3</w:t>
      </w:r>
      <w:r w:rsidRPr="00CF59DD">
        <w:rPr>
          <w:rFonts w:cs="Arial"/>
          <w:szCs w:val="20"/>
          <w:lang w:val="en-GB"/>
        </w:rPr>
        <w:t>) which were postponed for October-November 2013 (project extension period) due to</w:t>
      </w:r>
      <w:r w:rsidR="007C1B9A">
        <w:rPr>
          <w:rFonts w:cs="Arial"/>
          <w:szCs w:val="20"/>
          <w:lang w:val="en-GB"/>
        </w:rPr>
        <w:t xml:space="preserve"> postponed deci</w:t>
      </w:r>
      <w:r w:rsidR="000E3D69">
        <w:rPr>
          <w:rFonts w:cs="Arial"/>
          <w:szCs w:val="20"/>
          <w:lang w:val="en-GB"/>
        </w:rPr>
        <w:t>sion on</w:t>
      </w:r>
      <w:r w:rsidRPr="00CF59DD">
        <w:rPr>
          <w:rFonts w:cs="Arial"/>
          <w:szCs w:val="20"/>
          <w:lang w:val="en-GB"/>
        </w:rPr>
        <w:t xml:space="preserve"> the revision of the Rulebook for CSWs. Although justified for objective reasons, this delay could </w:t>
      </w:r>
      <w:r w:rsidR="00881364" w:rsidRPr="00CF59DD">
        <w:rPr>
          <w:rFonts w:cs="Arial"/>
          <w:szCs w:val="20"/>
          <w:lang w:val="en-GB"/>
        </w:rPr>
        <w:t xml:space="preserve">have </w:t>
      </w:r>
      <w:r w:rsidRPr="00CF59DD">
        <w:rPr>
          <w:rFonts w:cs="Arial"/>
          <w:szCs w:val="20"/>
          <w:lang w:val="en-GB"/>
        </w:rPr>
        <w:t>be</w:t>
      </w:r>
      <w:r w:rsidR="00881364" w:rsidRPr="00CF59DD">
        <w:rPr>
          <w:rFonts w:cs="Arial"/>
          <w:szCs w:val="20"/>
          <w:lang w:val="en-GB"/>
        </w:rPr>
        <w:t>en</w:t>
      </w:r>
      <w:r w:rsidRPr="00CF59DD">
        <w:rPr>
          <w:rFonts w:cs="Arial"/>
          <w:szCs w:val="20"/>
          <w:lang w:val="en-GB"/>
        </w:rPr>
        <w:t xml:space="preserve"> an important cause for certain flaws in the referral and prioritising of access to services for the most disadvantaged children with disability and their families, as detailed below under the</w:t>
      </w:r>
      <w:r w:rsidR="00881364" w:rsidRPr="00CF59DD">
        <w:rPr>
          <w:rFonts w:cs="Arial"/>
          <w:szCs w:val="20"/>
          <w:lang w:val="en-GB"/>
        </w:rPr>
        <w:t xml:space="preserve"> Evaluation Question on equity.</w:t>
      </w:r>
    </w:p>
    <w:p w14:paraId="77E23E2B" w14:textId="77777777" w:rsidR="00881364" w:rsidRPr="00CF59DD" w:rsidRDefault="00881364" w:rsidP="00166F7B">
      <w:pPr>
        <w:rPr>
          <w:rFonts w:cs="Arial"/>
          <w:szCs w:val="20"/>
          <w:lang w:val="en-GB"/>
        </w:rPr>
      </w:pPr>
    </w:p>
    <w:p w14:paraId="4236CA35" w14:textId="3D92F6EB" w:rsidR="000E2C9A" w:rsidRPr="00CF59DD" w:rsidRDefault="00845AAF" w:rsidP="00845AAF">
      <w:pPr>
        <w:rPr>
          <w:rFonts w:cs="Arial"/>
          <w:szCs w:val="20"/>
          <w:lang w:val="en-GB"/>
        </w:rPr>
      </w:pPr>
      <w:r w:rsidRPr="00CF59DD">
        <w:rPr>
          <w:rFonts w:cs="Arial"/>
          <w:szCs w:val="20"/>
          <w:lang w:val="en-GB"/>
        </w:rPr>
        <w:t>With assistance of the capacity building activities</w:t>
      </w:r>
      <w:r w:rsidR="00E175A5" w:rsidRPr="00CF59DD">
        <w:rPr>
          <w:rFonts w:cs="Arial"/>
          <w:szCs w:val="20"/>
          <w:lang w:val="en-GB"/>
        </w:rPr>
        <w:t>,</w:t>
      </w:r>
      <w:r w:rsidRPr="00CF59DD">
        <w:rPr>
          <w:rFonts w:cs="Arial"/>
          <w:szCs w:val="20"/>
          <w:lang w:val="en-GB"/>
        </w:rPr>
        <w:t xml:space="preserve"> the 41 municipalities establis</w:t>
      </w:r>
      <w:r w:rsidR="00E175A5" w:rsidRPr="00CF59DD">
        <w:rPr>
          <w:rFonts w:cs="Arial"/>
          <w:szCs w:val="20"/>
          <w:lang w:val="en-GB"/>
        </w:rPr>
        <w:t>hed 52 community-based services</w:t>
      </w:r>
      <w:r w:rsidR="000E2C9A" w:rsidRPr="00CF59DD">
        <w:rPr>
          <w:rFonts w:cs="Arial"/>
          <w:szCs w:val="20"/>
          <w:lang w:val="en-GB"/>
        </w:rPr>
        <w:t xml:space="preserve"> (17 day care centres, 29 home assistance services, 4 respite care, 1 hippo rehabilitation and 1 </w:t>
      </w:r>
      <w:r w:rsidR="00DB1D8E" w:rsidRPr="00CF59DD">
        <w:rPr>
          <w:rFonts w:cs="Arial"/>
          <w:szCs w:val="20"/>
          <w:lang w:val="en-GB"/>
        </w:rPr>
        <w:t>accessible</w:t>
      </w:r>
      <w:r w:rsidR="000E2C9A" w:rsidRPr="00CF59DD">
        <w:rPr>
          <w:rFonts w:cs="Arial"/>
          <w:szCs w:val="20"/>
          <w:lang w:val="en-GB"/>
        </w:rPr>
        <w:t xml:space="preserve"> transportation)</w:t>
      </w:r>
      <w:r w:rsidR="00E175A5" w:rsidRPr="00CF59DD">
        <w:rPr>
          <w:rFonts w:cs="Arial"/>
          <w:szCs w:val="20"/>
          <w:lang w:val="en-GB"/>
        </w:rPr>
        <w:t xml:space="preserve">, </w:t>
      </w:r>
      <w:r w:rsidRPr="00CF59DD">
        <w:rPr>
          <w:rFonts w:cs="Arial"/>
          <w:szCs w:val="20"/>
          <w:lang w:val="en-GB"/>
        </w:rPr>
        <w:t>run by 43 different service providers</w:t>
      </w:r>
      <w:r w:rsidR="0043590B" w:rsidRPr="00CF59DD">
        <w:rPr>
          <w:rStyle w:val="FootnoteReference"/>
          <w:szCs w:val="20"/>
          <w:lang w:val="en-GB"/>
        </w:rPr>
        <w:footnoteReference w:id="59"/>
      </w:r>
      <w:r w:rsidRPr="00CF59DD">
        <w:rPr>
          <w:rFonts w:cs="Arial"/>
          <w:szCs w:val="20"/>
          <w:lang w:val="en-GB"/>
        </w:rPr>
        <w:t xml:space="preserve"> </w:t>
      </w:r>
      <w:r w:rsidR="00D26B76" w:rsidRPr="00CF59DD">
        <w:rPr>
          <w:rFonts w:cs="Arial"/>
          <w:szCs w:val="20"/>
          <w:lang w:val="en-GB"/>
        </w:rPr>
        <w:t>across Serbia</w:t>
      </w:r>
      <w:r w:rsidR="00D26B76" w:rsidRPr="00CF59DD">
        <w:rPr>
          <w:rStyle w:val="FootnoteReference"/>
          <w:szCs w:val="20"/>
          <w:lang w:val="en-GB"/>
        </w:rPr>
        <w:footnoteReference w:id="60"/>
      </w:r>
      <w:r w:rsidR="005F02D4" w:rsidRPr="00CF59DD">
        <w:rPr>
          <w:rFonts w:cs="Arial"/>
          <w:szCs w:val="20"/>
          <w:lang w:val="en-GB"/>
        </w:rPr>
        <w:t xml:space="preserve"> (see Annex 6)</w:t>
      </w:r>
      <w:r w:rsidR="00D26B76" w:rsidRPr="00CF59DD">
        <w:rPr>
          <w:rFonts w:cs="Arial"/>
          <w:szCs w:val="20"/>
          <w:lang w:val="en-GB"/>
        </w:rPr>
        <w:t xml:space="preserve"> and </w:t>
      </w:r>
      <w:r w:rsidRPr="00CF59DD">
        <w:rPr>
          <w:rFonts w:cs="Arial"/>
          <w:szCs w:val="20"/>
          <w:lang w:val="en-GB"/>
        </w:rPr>
        <w:t xml:space="preserve">employing </w:t>
      </w:r>
      <w:r w:rsidR="00275494" w:rsidRPr="00CF59DD">
        <w:rPr>
          <w:rFonts w:cs="Arial"/>
          <w:szCs w:val="20"/>
          <w:lang w:val="en-GB"/>
        </w:rPr>
        <w:t>300 people</w:t>
      </w:r>
      <w:r w:rsidR="00275494" w:rsidRPr="00CF59DD">
        <w:rPr>
          <w:rStyle w:val="FootnoteReference"/>
          <w:szCs w:val="20"/>
          <w:lang w:val="en-GB"/>
        </w:rPr>
        <w:footnoteReference w:id="61"/>
      </w:r>
      <w:r w:rsidR="005F02D4" w:rsidRPr="00CF59DD">
        <w:rPr>
          <w:rFonts w:cs="Arial"/>
          <w:szCs w:val="20"/>
          <w:lang w:val="en-GB"/>
        </w:rPr>
        <w:t xml:space="preserve">. </w:t>
      </w:r>
      <w:r w:rsidRPr="00CF59DD">
        <w:rPr>
          <w:rFonts w:cs="Arial"/>
          <w:szCs w:val="20"/>
          <w:lang w:val="en-GB"/>
        </w:rPr>
        <w:t xml:space="preserve">Table </w:t>
      </w:r>
      <w:r w:rsidR="005D5154">
        <w:rPr>
          <w:rFonts w:cs="Arial"/>
          <w:szCs w:val="20"/>
          <w:lang w:val="en-GB"/>
        </w:rPr>
        <w:t>6</w:t>
      </w:r>
      <w:r w:rsidRPr="00CF59DD">
        <w:rPr>
          <w:rFonts w:cs="Arial"/>
          <w:szCs w:val="20"/>
          <w:lang w:val="en-GB"/>
        </w:rPr>
        <w:t xml:space="preserve"> </w:t>
      </w:r>
      <w:r w:rsidR="000E2C9A" w:rsidRPr="00CF59DD">
        <w:rPr>
          <w:rFonts w:cs="Arial"/>
          <w:szCs w:val="20"/>
          <w:lang w:val="en-GB"/>
        </w:rPr>
        <w:t xml:space="preserve">presents the number of (planned and actual) beneficiaries and employees by </w:t>
      </w:r>
      <w:r w:rsidRPr="00CF59DD">
        <w:rPr>
          <w:rFonts w:cs="Arial"/>
          <w:szCs w:val="20"/>
          <w:lang w:val="en-GB"/>
        </w:rPr>
        <w:t xml:space="preserve">type of </w:t>
      </w:r>
      <w:r w:rsidR="000E2C9A" w:rsidRPr="00CF59DD">
        <w:rPr>
          <w:rFonts w:cs="Arial"/>
          <w:szCs w:val="20"/>
          <w:lang w:val="en-GB"/>
        </w:rPr>
        <w:t xml:space="preserve">service </w:t>
      </w:r>
      <w:r w:rsidR="005F02D4" w:rsidRPr="00CF59DD">
        <w:rPr>
          <w:rFonts w:cs="Arial"/>
          <w:szCs w:val="20"/>
          <w:lang w:val="en-GB"/>
        </w:rPr>
        <w:t>and location</w:t>
      </w:r>
      <w:r w:rsidR="000E2C9A" w:rsidRPr="00CF59DD">
        <w:rPr>
          <w:rFonts w:cs="Arial"/>
          <w:szCs w:val="20"/>
          <w:lang w:val="en-GB"/>
        </w:rPr>
        <w:t>.</w:t>
      </w:r>
      <w:r w:rsidR="00EB35F2" w:rsidRPr="00CF59DD">
        <w:rPr>
          <w:rFonts w:cs="Arial"/>
          <w:szCs w:val="20"/>
          <w:lang w:val="en-GB"/>
        </w:rPr>
        <w:t xml:space="preserve"> </w:t>
      </w:r>
      <w:r w:rsidR="00C74FE3" w:rsidRPr="00CF59DD">
        <w:rPr>
          <w:rFonts w:cs="Arial"/>
          <w:szCs w:val="20"/>
          <w:lang w:val="en-GB"/>
        </w:rPr>
        <w:t xml:space="preserve">It can be noted that </w:t>
      </w:r>
      <w:r w:rsidR="00EB35F2" w:rsidRPr="00CF59DD">
        <w:rPr>
          <w:rFonts w:cs="Arial"/>
          <w:szCs w:val="20"/>
          <w:lang w:val="en-GB"/>
        </w:rPr>
        <w:t xml:space="preserve">the </w:t>
      </w:r>
      <w:r w:rsidR="00C35509" w:rsidRPr="00CF59DD">
        <w:rPr>
          <w:rFonts w:cs="Arial"/>
          <w:szCs w:val="20"/>
          <w:lang w:val="en-GB"/>
        </w:rPr>
        <w:t xml:space="preserve">planned </w:t>
      </w:r>
      <w:r w:rsidR="00EB35F2" w:rsidRPr="00CF59DD">
        <w:rPr>
          <w:rFonts w:cs="Arial"/>
          <w:szCs w:val="20"/>
          <w:lang w:val="en-GB"/>
        </w:rPr>
        <w:t xml:space="preserve">number of </w:t>
      </w:r>
      <w:r w:rsidR="00C35509" w:rsidRPr="00CF59DD">
        <w:rPr>
          <w:rFonts w:cs="Arial"/>
          <w:szCs w:val="20"/>
          <w:lang w:val="en-GB"/>
        </w:rPr>
        <w:t>1,191</w:t>
      </w:r>
      <w:r w:rsidR="00166F7B" w:rsidRPr="00CF59DD">
        <w:rPr>
          <w:rFonts w:cs="Arial"/>
          <w:szCs w:val="20"/>
          <w:lang w:val="en-GB"/>
        </w:rPr>
        <w:t xml:space="preserve"> beneficiaries</w:t>
      </w:r>
      <w:r w:rsidR="00A54C62" w:rsidRPr="00CF59DD">
        <w:rPr>
          <w:rStyle w:val="FootnoteReference"/>
          <w:szCs w:val="20"/>
          <w:lang w:val="en-GB"/>
        </w:rPr>
        <w:footnoteReference w:id="62"/>
      </w:r>
      <w:r w:rsidR="00C35509" w:rsidRPr="00CF59DD">
        <w:rPr>
          <w:rFonts w:cs="Arial"/>
          <w:szCs w:val="20"/>
          <w:lang w:val="en-GB"/>
        </w:rPr>
        <w:t xml:space="preserve"> has been </w:t>
      </w:r>
      <w:r w:rsidR="00EB35F2" w:rsidRPr="00CF59DD">
        <w:rPr>
          <w:rFonts w:cs="Arial"/>
          <w:szCs w:val="20"/>
          <w:lang w:val="en-GB"/>
        </w:rPr>
        <w:t>achieved</w:t>
      </w:r>
      <w:r w:rsidR="00C35509" w:rsidRPr="00CF59DD">
        <w:rPr>
          <w:rFonts w:cs="Arial"/>
          <w:szCs w:val="20"/>
          <w:lang w:val="en-GB"/>
        </w:rPr>
        <w:t xml:space="preserve"> only in a proportion of 78%</w:t>
      </w:r>
      <w:r w:rsidR="00B71171" w:rsidRPr="00CF59DD">
        <w:rPr>
          <w:rFonts w:cs="Arial"/>
          <w:szCs w:val="20"/>
          <w:lang w:val="en-GB"/>
        </w:rPr>
        <w:t xml:space="preserve"> (930)</w:t>
      </w:r>
      <w:r w:rsidR="00024F31" w:rsidRPr="00CF59DD">
        <w:rPr>
          <w:rFonts w:cs="Arial"/>
          <w:szCs w:val="20"/>
          <w:lang w:val="en-GB"/>
        </w:rPr>
        <w:t>, which has decreased even more after the end of grant financing, as noted in various municipalities which were visited by the evaluation team.</w:t>
      </w:r>
      <w:r w:rsidR="00EB35F2" w:rsidRPr="00CF59DD">
        <w:rPr>
          <w:rFonts w:cs="Arial"/>
          <w:szCs w:val="20"/>
          <w:lang w:val="en-GB"/>
        </w:rPr>
        <w:t xml:space="preserve"> </w:t>
      </w:r>
    </w:p>
    <w:p w14:paraId="30060AF3" w14:textId="77777777" w:rsidR="000E2C9A" w:rsidRPr="00CF59DD" w:rsidRDefault="000E2C9A" w:rsidP="00845AAF">
      <w:pPr>
        <w:rPr>
          <w:rFonts w:cs="Arial"/>
          <w:szCs w:val="20"/>
          <w:lang w:val="en-GB"/>
        </w:rPr>
      </w:pPr>
    </w:p>
    <w:p w14:paraId="6DC6E248" w14:textId="04D17DA6" w:rsidR="005F02D4" w:rsidRPr="00CF59DD" w:rsidRDefault="005D5154" w:rsidP="0098022E">
      <w:pPr>
        <w:pStyle w:val="Heading6"/>
        <w:rPr>
          <w:lang w:val="en-GB"/>
        </w:rPr>
      </w:pPr>
      <w:bookmarkStart w:id="25" w:name="_Toc248490736"/>
      <w:r>
        <w:rPr>
          <w:lang w:val="en-GB"/>
        </w:rPr>
        <w:t>Table 6</w:t>
      </w:r>
      <w:r w:rsidR="005F02D4" w:rsidRPr="00CF59DD">
        <w:rPr>
          <w:lang w:val="en-GB"/>
        </w:rPr>
        <w:t>. Community-based Services</w:t>
      </w:r>
      <w:r w:rsidR="004E4EDE" w:rsidRPr="00CF59DD">
        <w:rPr>
          <w:lang w:val="en-GB"/>
        </w:rPr>
        <w:t xml:space="preserve"> supported by IPA 2008 Project</w:t>
      </w:r>
      <w:bookmarkEnd w:id="25"/>
    </w:p>
    <w:p w14:paraId="0177D8DA" w14:textId="77777777" w:rsidR="005F02D4" w:rsidRPr="00CF59DD" w:rsidRDefault="005F02D4" w:rsidP="00845AAF">
      <w:pPr>
        <w:rPr>
          <w:rFonts w:cs="Arial"/>
          <w:szCs w:val="20"/>
          <w:lang w:val="en-GB"/>
        </w:rPr>
      </w:pPr>
    </w:p>
    <w:tbl>
      <w:tblPr>
        <w:tblStyle w:val="TableGrid"/>
        <w:tblW w:w="4918" w:type="pct"/>
        <w:tblLayout w:type="fixed"/>
        <w:tblLook w:val="04A0" w:firstRow="1" w:lastRow="0" w:firstColumn="1" w:lastColumn="0" w:noHBand="0" w:noVBand="1"/>
      </w:tblPr>
      <w:tblGrid>
        <w:gridCol w:w="422"/>
        <w:gridCol w:w="1382"/>
        <w:gridCol w:w="952"/>
        <w:gridCol w:w="3449"/>
        <w:gridCol w:w="1001"/>
        <w:gridCol w:w="1107"/>
        <w:gridCol w:w="1151"/>
      </w:tblGrid>
      <w:tr w:rsidR="00845AAF" w:rsidRPr="00CF59DD" w14:paraId="17AAF286" w14:textId="77777777" w:rsidTr="00845AAF">
        <w:tc>
          <w:tcPr>
            <w:tcW w:w="223" w:type="pct"/>
            <w:vMerge w:val="restart"/>
            <w:vAlign w:val="center"/>
          </w:tcPr>
          <w:p w14:paraId="1EC9EB49" w14:textId="77777777" w:rsidR="00845AAF" w:rsidRPr="00CF59DD" w:rsidRDefault="00845AAF" w:rsidP="00845AAF">
            <w:pPr>
              <w:ind w:right="-108"/>
              <w:jc w:val="center"/>
              <w:rPr>
                <w:rFonts w:cs="Arial"/>
                <w:b/>
                <w:sz w:val="18"/>
                <w:szCs w:val="18"/>
                <w:lang w:val="en-GB"/>
              </w:rPr>
            </w:pPr>
            <w:r w:rsidRPr="00CF59DD">
              <w:rPr>
                <w:rFonts w:cs="Arial"/>
                <w:b/>
                <w:sz w:val="18"/>
                <w:szCs w:val="18"/>
                <w:lang w:val="en-GB"/>
              </w:rPr>
              <w:t>No.</w:t>
            </w:r>
          </w:p>
        </w:tc>
        <w:tc>
          <w:tcPr>
            <w:tcW w:w="730" w:type="pct"/>
            <w:vMerge w:val="restart"/>
            <w:vAlign w:val="center"/>
          </w:tcPr>
          <w:p w14:paraId="43541D12" w14:textId="77777777" w:rsidR="00845AAF" w:rsidRPr="00CF59DD" w:rsidRDefault="00845AAF" w:rsidP="00845AAF">
            <w:pPr>
              <w:jc w:val="center"/>
              <w:rPr>
                <w:rFonts w:cs="Arial"/>
                <w:b/>
                <w:sz w:val="18"/>
                <w:szCs w:val="18"/>
                <w:lang w:val="en-GB"/>
              </w:rPr>
            </w:pPr>
            <w:r w:rsidRPr="00CF59DD">
              <w:rPr>
                <w:rFonts w:cs="Arial"/>
                <w:b/>
                <w:sz w:val="18"/>
                <w:szCs w:val="18"/>
                <w:lang w:val="en-GB"/>
              </w:rPr>
              <w:t>Type of service</w:t>
            </w:r>
          </w:p>
        </w:tc>
        <w:tc>
          <w:tcPr>
            <w:tcW w:w="503" w:type="pct"/>
            <w:vMerge w:val="restart"/>
            <w:vAlign w:val="center"/>
          </w:tcPr>
          <w:p w14:paraId="0CEC154E" w14:textId="7FA96D45" w:rsidR="00845AAF" w:rsidRPr="00CF59DD" w:rsidRDefault="00845AAF" w:rsidP="00845AAF">
            <w:pPr>
              <w:jc w:val="center"/>
              <w:rPr>
                <w:rFonts w:cs="Arial"/>
                <w:b/>
                <w:sz w:val="18"/>
                <w:szCs w:val="18"/>
                <w:lang w:val="en-GB"/>
              </w:rPr>
            </w:pPr>
            <w:r w:rsidRPr="00CF59DD">
              <w:rPr>
                <w:rFonts w:cs="Arial"/>
                <w:b/>
                <w:sz w:val="18"/>
                <w:szCs w:val="18"/>
                <w:lang w:val="en-GB"/>
              </w:rPr>
              <w:t>No. of services</w:t>
            </w:r>
          </w:p>
        </w:tc>
        <w:tc>
          <w:tcPr>
            <w:tcW w:w="1822" w:type="pct"/>
            <w:vMerge w:val="restart"/>
            <w:vAlign w:val="center"/>
          </w:tcPr>
          <w:p w14:paraId="57FA1C0A" w14:textId="77777777" w:rsidR="00845AAF" w:rsidRPr="00CF59DD" w:rsidRDefault="00845AAF" w:rsidP="00845AAF">
            <w:pPr>
              <w:jc w:val="center"/>
              <w:rPr>
                <w:rFonts w:cs="Arial"/>
                <w:b/>
                <w:sz w:val="18"/>
                <w:szCs w:val="18"/>
                <w:lang w:val="en-GB"/>
              </w:rPr>
            </w:pPr>
            <w:r w:rsidRPr="00CF59DD">
              <w:rPr>
                <w:rFonts w:cs="Arial"/>
                <w:b/>
                <w:sz w:val="18"/>
                <w:szCs w:val="18"/>
                <w:lang w:val="en-GB"/>
              </w:rPr>
              <w:t>Location</w:t>
            </w:r>
          </w:p>
        </w:tc>
        <w:tc>
          <w:tcPr>
            <w:tcW w:w="1114" w:type="pct"/>
            <w:gridSpan w:val="2"/>
            <w:vAlign w:val="center"/>
          </w:tcPr>
          <w:p w14:paraId="31128925" w14:textId="77777777" w:rsidR="00845AAF" w:rsidRPr="00CF59DD" w:rsidRDefault="00845AAF" w:rsidP="00845AAF">
            <w:pPr>
              <w:jc w:val="center"/>
              <w:rPr>
                <w:rFonts w:cs="Arial"/>
                <w:b/>
                <w:sz w:val="18"/>
                <w:szCs w:val="18"/>
                <w:lang w:val="en-GB"/>
              </w:rPr>
            </w:pPr>
            <w:r w:rsidRPr="00CF59DD">
              <w:rPr>
                <w:rFonts w:cs="Arial"/>
                <w:b/>
                <w:sz w:val="18"/>
                <w:szCs w:val="18"/>
                <w:lang w:val="en-GB"/>
              </w:rPr>
              <w:t>No. of beneficiaries</w:t>
            </w:r>
          </w:p>
        </w:tc>
        <w:tc>
          <w:tcPr>
            <w:tcW w:w="608" w:type="pct"/>
            <w:vMerge w:val="restart"/>
            <w:vAlign w:val="center"/>
          </w:tcPr>
          <w:p w14:paraId="2F241E4B" w14:textId="77777777" w:rsidR="00845AAF" w:rsidRPr="00CF59DD" w:rsidRDefault="00845AAF" w:rsidP="00845AAF">
            <w:pPr>
              <w:jc w:val="center"/>
              <w:rPr>
                <w:rFonts w:cs="Arial"/>
                <w:b/>
                <w:sz w:val="18"/>
                <w:szCs w:val="18"/>
                <w:lang w:val="en-GB"/>
              </w:rPr>
            </w:pPr>
            <w:r w:rsidRPr="00CF59DD">
              <w:rPr>
                <w:rFonts w:cs="Arial"/>
                <w:b/>
                <w:sz w:val="18"/>
                <w:szCs w:val="18"/>
                <w:lang w:val="en-GB"/>
              </w:rPr>
              <w:t>No. of employees</w:t>
            </w:r>
          </w:p>
        </w:tc>
      </w:tr>
      <w:tr w:rsidR="00845AAF" w:rsidRPr="00CF59DD" w14:paraId="5199EDC4" w14:textId="77777777" w:rsidTr="00845AAF">
        <w:tc>
          <w:tcPr>
            <w:tcW w:w="223" w:type="pct"/>
            <w:vMerge/>
            <w:vAlign w:val="center"/>
          </w:tcPr>
          <w:p w14:paraId="1426B8E7" w14:textId="77777777" w:rsidR="00845AAF" w:rsidRPr="00CF59DD" w:rsidRDefault="00845AAF" w:rsidP="00845AAF">
            <w:pPr>
              <w:jc w:val="center"/>
              <w:rPr>
                <w:rFonts w:cs="Arial"/>
                <w:sz w:val="18"/>
                <w:szCs w:val="18"/>
                <w:lang w:val="en-GB"/>
              </w:rPr>
            </w:pPr>
          </w:p>
        </w:tc>
        <w:tc>
          <w:tcPr>
            <w:tcW w:w="730" w:type="pct"/>
            <w:vMerge/>
            <w:vAlign w:val="center"/>
          </w:tcPr>
          <w:p w14:paraId="2C902E91" w14:textId="77777777" w:rsidR="00845AAF" w:rsidRPr="00CF59DD" w:rsidRDefault="00845AAF" w:rsidP="00845AAF">
            <w:pPr>
              <w:jc w:val="center"/>
              <w:rPr>
                <w:rFonts w:cs="Arial"/>
                <w:sz w:val="18"/>
                <w:szCs w:val="18"/>
                <w:lang w:val="en-GB"/>
              </w:rPr>
            </w:pPr>
          </w:p>
        </w:tc>
        <w:tc>
          <w:tcPr>
            <w:tcW w:w="503" w:type="pct"/>
            <w:vMerge/>
          </w:tcPr>
          <w:p w14:paraId="32573071" w14:textId="77777777" w:rsidR="00845AAF" w:rsidRPr="00CF59DD" w:rsidRDefault="00845AAF" w:rsidP="00845AAF">
            <w:pPr>
              <w:jc w:val="center"/>
              <w:rPr>
                <w:rFonts w:cs="Arial"/>
                <w:sz w:val="18"/>
                <w:szCs w:val="18"/>
                <w:lang w:val="en-GB"/>
              </w:rPr>
            </w:pPr>
          </w:p>
        </w:tc>
        <w:tc>
          <w:tcPr>
            <w:tcW w:w="1822" w:type="pct"/>
            <w:vMerge/>
            <w:vAlign w:val="center"/>
          </w:tcPr>
          <w:p w14:paraId="55EA28A1" w14:textId="77777777" w:rsidR="00845AAF" w:rsidRPr="00CF59DD" w:rsidRDefault="00845AAF" w:rsidP="00845AAF">
            <w:pPr>
              <w:jc w:val="center"/>
              <w:rPr>
                <w:rFonts w:cs="Arial"/>
                <w:sz w:val="18"/>
                <w:szCs w:val="18"/>
                <w:lang w:val="en-GB"/>
              </w:rPr>
            </w:pPr>
          </w:p>
        </w:tc>
        <w:tc>
          <w:tcPr>
            <w:tcW w:w="529" w:type="pct"/>
            <w:vAlign w:val="center"/>
          </w:tcPr>
          <w:p w14:paraId="13259091" w14:textId="77777777" w:rsidR="00845AAF" w:rsidRPr="00CF59DD" w:rsidRDefault="00845AAF" w:rsidP="00845AAF">
            <w:pPr>
              <w:jc w:val="center"/>
              <w:rPr>
                <w:rFonts w:cs="Arial"/>
                <w:b/>
                <w:sz w:val="18"/>
                <w:szCs w:val="18"/>
                <w:lang w:val="en-GB"/>
              </w:rPr>
            </w:pPr>
            <w:r w:rsidRPr="00CF59DD">
              <w:rPr>
                <w:rFonts w:cs="Arial"/>
                <w:b/>
                <w:sz w:val="18"/>
                <w:szCs w:val="18"/>
                <w:lang w:val="en-GB"/>
              </w:rPr>
              <w:t>Planned</w:t>
            </w:r>
          </w:p>
        </w:tc>
        <w:tc>
          <w:tcPr>
            <w:tcW w:w="585" w:type="pct"/>
            <w:vAlign w:val="center"/>
          </w:tcPr>
          <w:p w14:paraId="2327C99E" w14:textId="77777777" w:rsidR="00845AAF" w:rsidRPr="00CF59DD" w:rsidRDefault="00845AAF" w:rsidP="00845AAF">
            <w:pPr>
              <w:jc w:val="center"/>
              <w:rPr>
                <w:rFonts w:cs="Arial"/>
                <w:b/>
                <w:sz w:val="18"/>
                <w:szCs w:val="18"/>
                <w:lang w:val="en-GB"/>
              </w:rPr>
            </w:pPr>
            <w:r w:rsidRPr="00CF59DD">
              <w:rPr>
                <w:rFonts w:cs="Arial"/>
                <w:b/>
                <w:sz w:val="18"/>
                <w:szCs w:val="18"/>
                <w:lang w:val="en-GB"/>
              </w:rPr>
              <w:t>Achieved</w:t>
            </w:r>
          </w:p>
        </w:tc>
        <w:tc>
          <w:tcPr>
            <w:tcW w:w="608" w:type="pct"/>
            <w:vMerge/>
            <w:vAlign w:val="center"/>
          </w:tcPr>
          <w:p w14:paraId="486E7C0E" w14:textId="77777777" w:rsidR="00845AAF" w:rsidRPr="00CF59DD" w:rsidRDefault="00845AAF" w:rsidP="00845AAF">
            <w:pPr>
              <w:jc w:val="center"/>
              <w:rPr>
                <w:rFonts w:cs="Arial"/>
                <w:b/>
                <w:sz w:val="18"/>
                <w:szCs w:val="18"/>
                <w:lang w:val="en-GB"/>
              </w:rPr>
            </w:pPr>
          </w:p>
        </w:tc>
      </w:tr>
      <w:tr w:rsidR="00845AAF" w:rsidRPr="00CF59DD" w14:paraId="4D007D66" w14:textId="77777777" w:rsidTr="00845AAF">
        <w:tc>
          <w:tcPr>
            <w:tcW w:w="223" w:type="pct"/>
          </w:tcPr>
          <w:p w14:paraId="19435963" w14:textId="77777777" w:rsidR="00845AAF" w:rsidRPr="00CF59DD" w:rsidRDefault="00845AAF" w:rsidP="00845AAF">
            <w:pPr>
              <w:jc w:val="left"/>
              <w:rPr>
                <w:rFonts w:cs="Arial"/>
                <w:sz w:val="18"/>
                <w:szCs w:val="18"/>
                <w:lang w:val="en-GB"/>
              </w:rPr>
            </w:pPr>
            <w:r w:rsidRPr="00CF59DD">
              <w:rPr>
                <w:rFonts w:cs="Arial"/>
                <w:sz w:val="18"/>
                <w:szCs w:val="18"/>
                <w:lang w:val="en-GB"/>
              </w:rPr>
              <w:t>1</w:t>
            </w:r>
          </w:p>
        </w:tc>
        <w:tc>
          <w:tcPr>
            <w:tcW w:w="730" w:type="pct"/>
          </w:tcPr>
          <w:p w14:paraId="47C8F4FE" w14:textId="77777777" w:rsidR="00845AAF" w:rsidRPr="00CF59DD" w:rsidRDefault="00845AAF" w:rsidP="00845AAF">
            <w:pPr>
              <w:jc w:val="left"/>
              <w:rPr>
                <w:rFonts w:cs="Arial"/>
                <w:sz w:val="18"/>
                <w:szCs w:val="18"/>
                <w:lang w:val="en-GB"/>
              </w:rPr>
            </w:pPr>
            <w:r w:rsidRPr="00CF59DD">
              <w:rPr>
                <w:rFonts w:cs="Arial"/>
                <w:sz w:val="18"/>
                <w:szCs w:val="18"/>
                <w:lang w:val="en-GB"/>
              </w:rPr>
              <w:t>Day Care Centre</w:t>
            </w:r>
          </w:p>
        </w:tc>
        <w:tc>
          <w:tcPr>
            <w:tcW w:w="503" w:type="pct"/>
          </w:tcPr>
          <w:p w14:paraId="036B9FCD" w14:textId="24922FC5" w:rsidR="00845AAF" w:rsidRPr="00CF59DD" w:rsidRDefault="00845AAF" w:rsidP="00845AAF">
            <w:pPr>
              <w:jc w:val="center"/>
              <w:rPr>
                <w:rFonts w:cs="Arial"/>
                <w:sz w:val="18"/>
                <w:szCs w:val="18"/>
                <w:lang w:val="en-GB"/>
              </w:rPr>
            </w:pPr>
            <w:r w:rsidRPr="00CF59DD">
              <w:rPr>
                <w:rFonts w:cs="Arial"/>
                <w:sz w:val="18"/>
                <w:szCs w:val="18"/>
                <w:lang w:val="en-GB"/>
              </w:rPr>
              <w:t>17</w:t>
            </w:r>
          </w:p>
        </w:tc>
        <w:tc>
          <w:tcPr>
            <w:tcW w:w="1822" w:type="pct"/>
          </w:tcPr>
          <w:p w14:paraId="5A21A8B3" w14:textId="77777777" w:rsidR="00845AAF" w:rsidRPr="00CF59DD" w:rsidRDefault="00845AAF" w:rsidP="00845AAF">
            <w:pPr>
              <w:jc w:val="left"/>
              <w:rPr>
                <w:rFonts w:cs="Arial"/>
                <w:sz w:val="18"/>
                <w:szCs w:val="18"/>
                <w:lang w:val="en-GB"/>
              </w:rPr>
            </w:pPr>
            <w:r w:rsidRPr="00CF59DD">
              <w:rPr>
                <w:rFonts w:cs="Arial"/>
                <w:sz w:val="18"/>
                <w:szCs w:val="18"/>
                <w:lang w:val="en-GB"/>
              </w:rPr>
              <w:t xml:space="preserve">Bor, Kladovo, Vrnjačka Banja, Trstenik, Aleksinac, </w:t>
            </w:r>
            <w:r w:rsidR="0075342C" w:rsidRPr="00CF59DD">
              <w:rPr>
                <w:rFonts w:cs="Arial"/>
                <w:sz w:val="18"/>
                <w:szCs w:val="18"/>
                <w:lang w:val="en-GB"/>
              </w:rPr>
              <w:t>Paraćin</w:t>
            </w:r>
            <w:r w:rsidRPr="00CF59DD">
              <w:rPr>
                <w:rFonts w:cs="Arial"/>
                <w:sz w:val="18"/>
                <w:szCs w:val="18"/>
                <w:lang w:val="en-GB"/>
              </w:rPr>
              <w:t xml:space="preserve">, Dimitrovgrad, </w:t>
            </w:r>
            <w:r w:rsidR="00E41BD8" w:rsidRPr="00CF59DD">
              <w:rPr>
                <w:rFonts w:cs="Arial"/>
                <w:sz w:val="18"/>
                <w:szCs w:val="18"/>
                <w:lang w:val="en-GB"/>
              </w:rPr>
              <w:t>Čoka</w:t>
            </w:r>
            <w:r w:rsidRPr="00CF59DD">
              <w:rPr>
                <w:rFonts w:cs="Arial"/>
                <w:sz w:val="18"/>
                <w:szCs w:val="18"/>
                <w:lang w:val="en-GB"/>
              </w:rPr>
              <w:t>, Vlasotince, Bela Palanka, Babušnica, Pećinci, Čajetina, Kosjerić, Ruma, Novi Kneževac, Zemun</w:t>
            </w:r>
          </w:p>
          <w:p w14:paraId="52DE21AF" w14:textId="49C2D111" w:rsidR="00982FD8" w:rsidRPr="00CF59DD" w:rsidRDefault="00982FD8" w:rsidP="00845AAF">
            <w:pPr>
              <w:jc w:val="left"/>
              <w:rPr>
                <w:rFonts w:cs="Arial"/>
                <w:sz w:val="18"/>
                <w:szCs w:val="18"/>
                <w:lang w:val="en-GB"/>
              </w:rPr>
            </w:pPr>
          </w:p>
        </w:tc>
        <w:tc>
          <w:tcPr>
            <w:tcW w:w="529" w:type="pct"/>
          </w:tcPr>
          <w:p w14:paraId="2EBF28D7" w14:textId="77777777" w:rsidR="00845AAF" w:rsidRPr="00CF59DD" w:rsidRDefault="00845AAF" w:rsidP="00845AAF">
            <w:pPr>
              <w:jc w:val="center"/>
              <w:rPr>
                <w:rFonts w:cs="Arial"/>
                <w:sz w:val="18"/>
                <w:szCs w:val="18"/>
                <w:lang w:val="en-GB"/>
              </w:rPr>
            </w:pPr>
            <w:r w:rsidRPr="00CF59DD">
              <w:rPr>
                <w:rFonts w:cs="Arial"/>
                <w:sz w:val="18"/>
                <w:szCs w:val="18"/>
                <w:lang w:val="en-GB"/>
              </w:rPr>
              <w:t>274</w:t>
            </w:r>
          </w:p>
        </w:tc>
        <w:tc>
          <w:tcPr>
            <w:tcW w:w="585" w:type="pct"/>
          </w:tcPr>
          <w:p w14:paraId="57B78A75" w14:textId="1302FD06" w:rsidR="00845AAF" w:rsidRPr="00CF59DD" w:rsidRDefault="00845AAF" w:rsidP="00166F7B">
            <w:pPr>
              <w:jc w:val="center"/>
              <w:rPr>
                <w:rFonts w:cs="Arial"/>
                <w:sz w:val="18"/>
                <w:szCs w:val="18"/>
                <w:lang w:val="en-GB"/>
              </w:rPr>
            </w:pPr>
            <w:r w:rsidRPr="00CF59DD">
              <w:rPr>
                <w:rFonts w:cs="Arial"/>
                <w:sz w:val="18"/>
                <w:szCs w:val="18"/>
                <w:lang w:val="en-GB"/>
              </w:rPr>
              <w:t>272</w:t>
            </w:r>
          </w:p>
        </w:tc>
        <w:tc>
          <w:tcPr>
            <w:tcW w:w="608" w:type="pct"/>
          </w:tcPr>
          <w:p w14:paraId="37477FD9" w14:textId="77777777" w:rsidR="00845AAF" w:rsidRPr="00CF59DD" w:rsidRDefault="00845AAF" w:rsidP="00845AAF">
            <w:pPr>
              <w:jc w:val="center"/>
              <w:rPr>
                <w:rFonts w:cs="Arial"/>
                <w:sz w:val="18"/>
                <w:szCs w:val="18"/>
                <w:lang w:val="en-GB"/>
              </w:rPr>
            </w:pPr>
            <w:r w:rsidRPr="00CF59DD">
              <w:rPr>
                <w:rFonts w:cs="Arial"/>
                <w:sz w:val="18"/>
                <w:szCs w:val="18"/>
                <w:lang w:val="en-GB"/>
              </w:rPr>
              <w:t>113</w:t>
            </w:r>
          </w:p>
        </w:tc>
      </w:tr>
      <w:tr w:rsidR="00845AAF" w:rsidRPr="00CF59DD" w14:paraId="356C72D9" w14:textId="77777777" w:rsidTr="00845AAF">
        <w:tc>
          <w:tcPr>
            <w:tcW w:w="223" w:type="pct"/>
          </w:tcPr>
          <w:p w14:paraId="26D79C88" w14:textId="77777777" w:rsidR="00845AAF" w:rsidRPr="00CF59DD" w:rsidRDefault="00845AAF" w:rsidP="00845AAF">
            <w:pPr>
              <w:jc w:val="left"/>
              <w:rPr>
                <w:rFonts w:cs="Arial"/>
                <w:sz w:val="18"/>
                <w:szCs w:val="18"/>
                <w:lang w:val="en-GB"/>
              </w:rPr>
            </w:pPr>
            <w:r w:rsidRPr="00CF59DD">
              <w:rPr>
                <w:rFonts w:cs="Arial"/>
                <w:sz w:val="18"/>
                <w:szCs w:val="18"/>
                <w:lang w:val="en-GB"/>
              </w:rPr>
              <w:lastRenderedPageBreak/>
              <w:t>2</w:t>
            </w:r>
          </w:p>
        </w:tc>
        <w:tc>
          <w:tcPr>
            <w:tcW w:w="730" w:type="pct"/>
          </w:tcPr>
          <w:p w14:paraId="389CC527" w14:textId="77777777" w:rsidR="00845AAF" w:rsidRPr="00CF59DD" w:rsidRDefault="00845AAF" w:rsidP="00845AAF">
            <w:pPr>
              <w:jc w:val="left"/>
              <w:rPr>
                <w:rFonts w:cs="Arial"/>
                <w:sz w:val="18"/>
                <w:szCs w:val="18"/>
                <w:lang w:val="en-GB"/>
              </w:rPr>
            </w:pPr>
            <w:r w:rsidRPr="00CF59DD">
              <w:rPr>
                <w:rFonts w:cs="Arial"/>
                <w:sz w:val="18"/>
                <w:szCs w:val="18"/>
                <w:lang w:val="en-GB"/>
              </w:rPr>
              <w:t>Home Assistance</w:t>
            </w:r>
          </w:p>
        </w:tc>
        <w:tc>
          <w:tcPr>
            <w:tcW w:w="503" w:type="pct"/>
          </w:tcPr>
          <w:p w14:paraId="639A6C16" w14:textId="5AD65088" w:rsidR="00845AAF" w:rsidRPr="00CF59DD" w:rsidRDefault="00845AAF" w:rsidP="00864A06">
            <w:pPr>
              <w:jc w:val="center"/>
              <w:rPr>
                <w:rFonts w:cs="Arial"/>
                <w:sz w:val="18"/>
                <w:szCs w:val="18"/>
                <w:lang w:val="en-GB"/>
              </w:rPr>
            </w:pPr>
            <w:r w:rsidRPr="00CF59DD">
              <w:rPr>
                <w:rFonts w:cs="Arial"/>
                <w:sz w:val="18"/>
                <w:szCs w:val="18"/>
                <w:lang w:val="en-GB"/>
              </w:rPr>
              <w:t>29</w:t>
            </w:r>
          </w:p>
        </w:tc>
        <w:tc>
          <w:tcPr>
            <w:tcW w:w="1822" w:type="pct"/>
          </w:tcPr>
          <w:p w14:paraId="36316BB9" w14:textId="77777777" w:rsidR="00845AAF" w:rsidRPr="00CF59DD" w:rsidRDefault="00845AAF" w:rsidP="00845AAF">
            <w:pPr>
              <w:jc w:val="left"/>
              <w:rPr>
                <w:rFonts w:cs="Arial"/>
                <w:sz w:val="18"/>
                <w:szCs w:val="18"/>
                <w:lang w:val="en-GB"/>
              </w:rPr>
            </w:pPr>
            <w:r w:rsidRPr="00CF59DD">
              <w:rPr>
                <w:rFonts w:cs="Arial"/>
                <w:sz w:val="18"/>
                <w:szCs w:val="18"/>
                <w:lang w:val="en-GB"/>
              </w:rPr>
              <w:t xml:space="preserve">Negotin, Žagubica, Vrnjačka Banja, Prokuplje, Gornji Milanovac, Crveni krst, Ražanj, Gadžin Han, Paraćin, Topola, Despotovac, Rekovac, Ćićevac, Svrljig, Dimitrovgrad, Vlasotince, Bela Palanka, Babušnica, Užice, Kikinda, Požega, Nova Crnja, Žitište, Sečanj, Stara Pazova, Irig, Knjаževac, Boljevac, Pirot </w:t>
            </w:r>
          </w:p>
        </w:tc>
        <w:tc>
          <w:tcPr>
            <w:tcW w:w="529" w:type="pct"/>
          </w:tcPr>
          <w:p w14:paraId="20FE68FB" w14:textId="77777777" w:rsidR="00845AAF" w:rsidRPr="00CF59DD" w:rsidRDefault="00845AAF" w:rsidP="00845AAF">
            <w:pPr>
              <w:jc w:val="center"/>
              <w:rPr>
                <w:rFonts w:cs="Arial"/>
                <w:sz w:val="18"/>
                <w:szCs w:val="18"/>
                <w:lang w:val="en-GB"/>
              </w:rPr>
            </w:pPr>
            <w:r w:rsidRPr="00CF59DD">
              <w:rPr>
                <w:rFonts w:cs="Arial"/>
                <w:sz w:val="18"/>
                <w:szCs w:val="18"/>
                <w:lang w:val="en-GB"/>
              </w:rPr>
              <w:t>724</w:t>
            </w:r>
          </w:p>
        </w:tc>
        <w:tc>
          <w:tcPr>
            <w:tcW w:w="585" w:type="pct"/>
          </w:tcPr>
          <w:p w14:paraId="4B7AE786" w14:textId="7AFB7601" w:rsidR="00845AAF" w:rsidRPr="00CF59DD" w:rsidRDefault="00845AAF" w:rsidP="00166F7B">
            <w:pPr>
              <w:jc w:val="center"/>
              <w:rPr>
                <w:rFonts w:cs="Arial"/>
                <w:sz w:val="18"/>
                <w:szCs w:val="18"/>
                <w:lang w:val="en-GB"/>
              </w:rPr>
            </w:pPr>
            <w:r w:rsidRPr="00CF59DD">
              <w:rPr>
                <w:rFonts w:cs="Arial"/>
                <w:sz w:val="18"/>
                <w:szCs w:val="18"/>
                <w:lang w:val="en-GB"/>
              </w:rPr>
              <w:t>527</w:t>
            </w:r>
          </w:p>
        </w:tc>
        <w:tc>
          <w:tcPr>
            <w:tcW w:w="608" w:type="pct"/>
          </w:tcPr>
          <w:p w14:paraId="4510ED4D" w14:textId="77777777" w:rsidR="00845AAF" w:rsidRPr="00CF59DD" w:rsidRDefault="00845AAF" w:rsidP="00845AAF">
            <w:pPr>
              <w:jc w:val="center"/>
              <w:rPr>
                <w:rFonts w:cs="Arial"/>
                <w:sz w:val="18"/>
                <w:szCs w:val="18"/>
                <w:lang w:val="en-GB"/>
              </w:rPr>
            </w:pPr>
            <w:r w:rsidRPr="00CF59DD">
              <w:rPr>
                <w:rFonts w:cs="Arial"/>
                <w:sz w:val="18"/>
                <w:szCs w:val="18"/>
                <w:lang w:val="en-GB"/>
              </w:rPr>
              <w:t>157</w:t>
            </w:r>
          </w:p>
        </w:tc>
      </w:tr>
      <w:tr w:rsidR="00845AAF" w:rsidRPr="00CF59DD" w14:paraId="351265A6" w14:textId="77777777" w:rsidTr="00845AAF">
        <w:tc>
          <w:tcPr>
            <w:tcW w:w="223" w:type="pct"/>
          </w:tcPr>
          <w:p w14:paraId="1C7EBA70" w14:textId="77777777" w:rsidR="00845AAF" w:rsidRPr="00CF59DD" w:rsidRDefault="00845AAF" w:rsidP="00845AAF">
            <w:pPr>
              <w:jc w:val="left"/>
              <w:rPr>
                <w:rFonts w:cs="Arial"/>
                <w:sz w:val="18"/>
                <w:szCs w:val="18"/>
                <w:lang w:val="en-GB"/>
              </w:rPr>
            </w:pPr>
            <w:r w:rsidRPr="00CF59DD">
              <w:rPr>
                <w:rFonts w:cs="Arial"/>
                <w:sz w:val="18"/>
                <w:szCs w:val="18"/>
                <w:lang w:val="en-GB"/>
              </w:rPr>
              <w:t>3</w:t>
            </w:r>
          </w:p>
        </w:tc>
        <w:tc>
          <w:tcPr>
            <w:tcW w:w="730" w:type="pct"/>
          </w:tcPr>
          <w:p w14:paraId="44C318BA" w14:textId="77777777" w:rsidR="00845AAF" w:rsidRPr="00CF59DD" w:rsidRDefault="00845AAF" w:rsidP="00845AAF">
            <w:pPr>
              <w:jc w:val="left"/>
              <w:rPr>
                <w:rFonts w:cs="Arial"/>
                <w:sz w:val="18"/>
                <w:szCs w:val="18"/>
                <w:lang w:val="en-GB"/>
              </w:rPr>
            </w:pPr>
            <w:r w:rsidRPr="00CF59DD">
              <w:rPr>
                <w:rFonts w:cs="Arial"/>
                <w:sz w:val="18"/>
                <w:szCs w:val="18"/>
                <w:lang w:val="en-GB"/>
              </w:rPr>
              <w:t>Respite Care</w:t>
            </w:r>
          </w:p>
        </w:tc>
        <w:tc>
          <w:tcPr>
            <w:tcW w:w="503" w:type="pct"/>
          </w:tcPr>
          <w:p w14:paraId="748E006E" w14:textId="65D99555" w:rsidR="00845AAF" w:rsidRPr="00CF59DD" w:rsidRDefault="00845AAF" w:rsidP="00864A06">
            <w:pPr>
              <w:jc w:val="center"/>
              <w:rPr>
                <w:rFonts w:cs="Arial"/>
                <w:sz w:val="18"/>
                <w:szCs w:val="18"/>
                <w:lang w:val="en-GB"/>
              </w:rPr>
            </w:pPr>
            <w:r w:rsidRPr="00CF59DD">
              <w:rPr>
                <w:rFonts w:cs="Arial"/>
                <w:sz w:val="18"/>
                <w:szCs w:val="18"/>
                <w:lang w:val="en-GB"/>
              </w:rPr>
              <w:t>4</w:t>
            </w:r>
          </w:p>
        </w:tc>
        <w:tc>
          <w:tcPr>
            <w:tcW w:w="1822" w:type="pct"/>
          </w:tcPr>
          <w:p w14:paraId="06B37F04" w14:textId="77777777" w:rsidR="00845AAF" w:rsidRPr="00CF59DD" w:rsidRDefault="00845AAF" w:rsidP="00845AAF">
            <w:pPr>
              <w:jc w:val="left"/>
              <w:rPr>
                <w:rFonts w:cs="Arial"/>
                <w:sz w:val="18"/>
                <w:szCs w:val="18"/>
                <w:lang w:val="en-GB"/>
              </w:rPr>
            </w:pPr>
            <w:r w:rsidRPr="00CF59DD">
              <w:rPr>
                <w:rFonts w:cs="Arial"/>
                <w:sz w:val="18"/>
                <w:szCs w:val="18"/>
                <w:lang w:val="en-GB"/>
              </w:rPr>
              <w:t>Aleksinac, Vlasotince, Ivanjica, Knjаževac</w:t>
            </w:r>
          </w:p>
        </w:tc>
        <w:tc>
          <w:tcPr>
            <w:tcW w:w="529" w:type="pct"/>
          </w:tcPr>
          <w:p w14:paraId="2F1C6417" w14:textId="77777777" w:rsidR="00845AAF" w:rsidRPr="00CF59DD" w:rsidRDefault="00845AAF" w:rsidP="00845AAF">
            <w:pPr>
              <w:jc w:val="center"/>
              <w:rPr>
                <w:rFonts w:cs="Arial"/>
                <w:sz w:val="18"/>
                <w:szCs w:val="18"/>
                <w:lang w:val="en-GB"/>
              </w:rPr>
            </w:pPr>
            <w:r w:rsidRPr="00CF59DD">
              <w:rPr>
                <w:rFonts w:cs="Arial"/>
                <w:sz w:val="18"/>
                <w:szCs w:val="18"/>
                <w:lang w:val="en-GB"/>
              </w:rPr>
              <w:t>165</w:t>
            </w:r>
          </w:p>
        </w:tc>
        <w:tc>
          <w:tcPr>
            <w:tcW w:w="585" w:type="pct"/>
          </w:tcPr>
          <w:p w14:paraId="6AE7CA04" w14:textId="512D48F3" w:rsidR="00845AAF" w:rsidRPr="00CF59DD" w:rsidRDefault="00845AAF" w:rsidP="00166F7B">
            <w:pPr>
              <w:jc w:val="center"/>
              <w:rPr>
                <w:rFonts w:cs="Arial"/>
                <w:sz w:val="18"/>
                <w:szCs w:val="18"/>
                <w:lang w:val="en-GB"/>
              </w:rPr>
            </w:pPr>
            <w:r w:rsidRPr="00CF59DD">
              <w:rPr>
                <w:rFonts w:cs="Arial"/>
                <w:sz w:val="18"/>
                <w:szCs w:val="18"/>
                <w:lang w:val="en-GB"/>
              </w:rPr>
              <w:t>92</w:t>
            </w:r>
          </w:p>
        </w:tc>
        <w:tc>
          <w:tcPr>
            <w:tcW w:w="608" w:type="pct"/>
          </w:tcPr>
          <w:p w14:paraId="593DDB49" w14:textId="77777777" w:rsidR="00845AAF" w:rsidRPr="00CF59DD" w:rsidRDefault="00845AAF" w:rsidP="00845AAF">
            <w:pPr>
              <w:jc w:val="center"/>
              <w:rPr>
                <w:rFonts w:cs="Arial"/>
                <w:sz w:val="18"/>
                <w:szCs w:val="18"/>
                <w:lang w:val="en-GB"/>
              </w:rPr>
            </w:pPr>
            <w:r w:rsidRPr="00CF59DD">
              <w:rPr>
                <w:rFonts w:cs="Arial"/>
                <w:sz w:val="18"/>
                <w:szCs w:val="18"/>
                <w:lang w:val="en-GB"/>
              </w:rPr>
              <w:t>23</w:t>
            </w:r>
          </w:p>
        </w:tc>
      </w:tr>
      <w:tr w:rsidR="00845AAF" w:rsidRPr="00CF59DD" w14:paraId="7ECD9AC7" w14:textId="77777777" w:rsidTr="00845AAF">
        <w:tc>
          <w:tcPr>
            <w:tcW w:w="223" w:type="pct"/>
          </w:tcPr>
          <w:p w14:paraId="1DD25AE3" w14:textId="77777777" w:rsidR="00845AAF" w:rsidRPr="00CF59DD" w:rsidRDefault="00845AAF" w:rsidP="00845AAF">
            <w:pPr>
              <w:jc w:val="left"/>
              <w:rPr>
                <w:rFonts w:cs="Arial"/>
                <w:sz w:val="18"/>
                <w:szCs w:val="18"/>
                <w:lang w:val="en-GB"/>
              </w:rPr>
            </w:pPr>
            <w:r w:rsidRPr="00CF59DD">
              <w:rPr>
                <w:rFonts w:cs="Arial"/>
                <w:sz w:val="18"/>
                <w:szCs w:val="18"/>
                <w:lang w:val="en-GB"/>
              </w:rPr>
              <w:t>4</w:t>
            </w:r>
          </w:p>
        </w:tc>
        <w:tc>
          <w:tcPr>
            <w:tcW w:w="730" w:type="pct"/>
          </w:tcPr>
          <w:p w14:paraId="29F5782E" w14:textId="77777777" w:rsidR="00845AAF" w:rsidRPr="00CF59DD" w:rsidRDefault="00845AAF" w:rsidP="00845AAF">
            <w:pPr>
              <w:jc w:val="left"/>
              <w:rPr>
                <w:rFonts w:cs="Arial"/>
                <w:sz w:val="18"/>
                <w:szCs w:val="18"/>
                <w:lang w:val="en-GB"/>
              </w:rPr>
            </w:pPr>
            <w:r w:rsidRPr="00CF59DD">
              <w:rPr>
                <w:rFonts w:cs="Arial"/>
                <w:color w:val="000000"/>
                <w:sz w:val="18"/>
                <w:szCs w:val="18"/>
                <w:lang w:val="en-GB"/>
              </w:rPr>
              <w:t>Hyppo Rehabilitation</w:t>
            </w:r>
          </w:p>
        </w:tc>
        <w:tc>
          <w:tcPr>
            <w:tcW w:w="503" w:type="pct"/>
          </w:tcPr>
          <w:p w14:paraId="0ECD3F53" w14:textId="68FA86C3" w:rsidR="00845AAF" w:rsidRPr="00CF59DD" w:rsidRDefault="00845AAF" w:rsidP="00864A06">
            <w:pPr>
              <w:jc w:val="center"/>
              <w:rPr>
                <w:rFonts w:cs="Arial"/>
                <w:sz w:val="18"/>
                <w:szCs w:val="18"/>
                <w:lang w:val="en-GB"/>
              </w:rPr>
            </w:pPr>
            <w:r w:rsidRPr="00CF59DD">
              <w:rPr>
                <w:rFonts w:cs="Arial"/>
                <w:sz w:val="18"/>
                <w:szCs w:val="18"/>
                <w:lang w:val="en-GB"/>
              </w:rPr>
              <w:t>1</w:t>
            </w:r>
          </w:p>
        </w:tc>
        <w:tc>
          <w:tcPr>
            <w:tcW w:w="1822" w:type="pct"/>
          </w:tcPr>
          <w:p w14:paraId="73031BD4" w14:textId="77777777" w:rsidR="00845AAF" w:rsidRPr="00CF59DD" w:rsidRDefault="00845AAF" w:rsidP="00845AAF">
            <w:pPr>
              <w:jc w:val="left"/>
              <w:rPr>
                <w:rFonts w:cs="Arial"/>
                <w:sz w:val="18"/>
                <w:szCs w:val="18"/>
                <w:lang w:val="en-GB"/>
              </w:rPr>
            </w:pPr>
            <w:r w:rsidRPr="00CF59DD">
              <w:rPr>
                <w:rFonts w:cs="Arial"/>
                <w:sz w:val="18"/>
                <w:szCs w:val="18"/>
                <w:lang w:val="en-GB"/>
              </w:rPr>
              <w:t>Dimitrovgrad</w:t>
            </w:r>
          </w:p>
        </w:tc>
        <w:tc>
          <w:tcPr>
            <w:tcW w:w="529" w:type="pct"/>
          </w:tcPr>
          <w:p w14:paraId="594F9B8F" w14:textId="77777777" w:rsidR="00845AAF" w:rsidRPr="00CF59DD" w:rsidRDefault="00845AAF" w:rsidP="00845AAF">
            <w:pPr>
              <w:jc w:val="center"/>
              <w:rPr>
                <w:rFonts w:cs="Arial"/>
                <w:sz w:val="18"/>
                <w:szCs w:val="18"/>
                <w:lang w:val="en-GB"/>
              </w:rPr>
            </w:pPr>
            <w:r w:rsidRPr="00CF59DD">
              <w:rPr>
                <w:rFonts w:cs="Arial"/>
                <w:sz w:val="18"/>
                <w:szCs w:val="18"/>
                <w:lang w:val="en-GB"/>
              </w:rPr>
              <w:t>16</w:t>
            </w:r>
          </w:p>
        </w:tc>
        <w:tc>
          <w:tcPr>
            <w:tcW w:w="585" w:type="pct"/>
          </w:tcPr>
          <w:p w14:paraId="1A7CAE00" w14:textId="4072656A" w:rsidR="00845AAF" w:rsidRPr="00CF59DD" w:rsidRDefault="00845AAF" w:rsidP="00166F7B">
            <w:pPr>
              <w:jc w:val="center"/>
              <w:rPr>
                <w:rFonts w:cs="Arial"/>
                <w:sz w:val="18"/>
                <w:szCs w:val="18"/>
                <w:lang w:val="en-GB"/>
              </w:rPr>
            </w:pPr>
            <w:r w:rsidRPr="00CF59DD">
              <w:rPr>
                <w:rFonts w:cs="Arial"/>
                <w:sz w:val="18"/>
                <w:szCs w:val="18"/>
                <w:lang w:val="en-GB"/>
              </w:rPr>
              <w:t>20</w:t>
            </w:r>
          </w:p>
        </w:tc>
        <w:tc>
          <w:tcPr>
            <w:tcW w:w="608" w:type="pct"/>
          </w:tcPr>
          <w:p w14:paraId="3C2BFE75" w14:textId="77777777" w:rsidR="00845AAF" w:rsidRPr="00CF59DD" w:rsidRDefault="00845AAF" w:rsidP="00845AAF">
            <w:pPr>
              <w:jc w:val="center"/>
              <w:rPr>
                <w:rFonts w:cs="Arial"/>
                <w:sz w:val="18"/>
                <w:szCs w:val="18"/>
                <w:lang w:val="en-GB"/>
              </w:rPr>
            </w:pPr>
            <w:r w:rsidRPr="00CF59DD">
              <w:rPr>
                <w:rFonts w:cs="Arial"/>
                <w:sz w:val="18"/>
                <w:szCs w:val="18"/>
                <w:lang w:val="en-GB"/>
              </w:rPr>
              <w:t>6</w:t>
            </w:r>
          </w:p>
        </w:tc>
      </w:tr>
      <w:tr w:rsidR="00845AAF" w:rsidRPr="00CF59DD" w14:paraId="5317D69E" w14:textId="77777777" w:rsidTr="00845AAF">
        <w:tc>
          <w:tcPr>
            <w:tcW w:w="223" w:type="pct"/>
          </w:tcPr>
          <w:p w14:paraId="30B7C10D" w14:textId="77777777" w:rsidR="00845AAF" w:rsidRPr="00CF59DD" w:rsidRDefault="00845AAF" w:rsidP="00845AAF">
            <w:pPr>
              <w:jc w:val="left"/>
              <w:rPr>
                <w:rFonts w:cs="Arial"/>
                <w:sz w:val="18"/>
                <w:szCs w:val="18"/>
                <w:lang w:val="en-GB"/>
              </w:rPr>
            </w:pPr>
            <w:r w:rsidRPr="00CF59DD">
              <w:rPr>
                <w:rFonts w:cs="Arial"/>
                <w:sz w:val="18"/>
                <w:szCs w:val="18"/>
                <w:lang w:val="en-GB"/>
              </w:rPr>
              <w:t>5</w:t>
            </w:r>
          </w:p>
        </w:tc>
        <w:tc>
          <w:tcPr>
            <w:tcW w:w="730" w:type="pct"/>
          </w:tcPr>
          <w:p w14:paraId="1475D3D6" w14:textId="77777777" w:rsidR="00845AAF" w:rsidRPr="00CF59DD" w:rsidRDefault="00845AAF" w:rsidP="00845AAF">
            <w:pPr>
              <w:jc w:val="left"/>
              <w:rPr>
                <w:rFonts w:cs="Arial"/>
                <w:sz w:val="18"/>
                <w:szCs w:val="18"/>
                <w:lang w:val="en-GB"/>
              </w:rPr>
            </w:pPr>
            <w:r w:rsidRPr="00CF59DD">
              <w:rPr>
                <w:rFonts w:cs="Arial"/>
                <w:color w:val="000000"/>
                <w:sz w:val="18"/>
                <w:szCs w:val="18"/>
                <w:lang w:val="en-GB"/>
              </w:rPr>
              <w:t>Accessible transportation</w:t>
            </w:r>
          </w:p>
        </w:tc>
        <w:tc>
          <w:tcPr>
            <w:tcW w:w="503" w:type="pct"/>
          </w:tcPr>
          <w:p w14:paraId="1A844AA6" w14:textId="55FE6516" w:rsidR="00845AAF" w:rsidRPr="00CF59DD" w:rsidRDefault="00845AAF" w:rsidP="00864A06">
            <w:pPr>
              <w:jc w:val="center"/>
              <w:rPr>
                <w:rFonts w:cs="Arial"/>
                <w:sz w:val="18"/>
                <w:szCs w:val="18"/>
                <w:lang w:val="en-GB"/>
              </w:rPr>
            </w:pPr>
            <w:r w:rsidRPr="00CF59DD">
              <w:rPr>
                <w:rFonts w:cs="Arial"/>
                <w:sz w:val="18"/>
                <w:szCs w:val="18"/>
                <w:lang w:val="en-GB"/>
              </w:rPr>
              <w:t>1</w:t>
            </w:r>
          </w:p>
        </w:tc>
        <w:tc>
          <w:tcPr>
            <w:tcW w:w="1822" w:type="pct"/>
          </w:tcPr>
          <w:p w14:paraId="6030709C" w14:textId="77777777" w:rsidR="00845AAF" w:rsidRPr="00CF59DD" w:rsidRDefault="00845AAF" w:rsidP="00845AAF">
            <w:pPr>
              <w:jc w:val="left"/>
              <w:rPr>
                <w:rFonts w:cs="Arial"/>
                <w:sz w:val="18"/>
                <w:szCs w:val="18"/>
                <w:lang w:val="en-GB"/>
              </w:rPr>
            </w:pPr>
            <w:r w:rsidRPr="00CF59DD">
              <w:rPr>
                <w:rFonts w:cs="Arial"/>
                <w:sz w:val="18"/>
                <w:szCs w:val="18"/>
                <w:lang w:val="en-GB"/>
              </w:rPr>
              <w:t>Užice</w:t>
            </w:r>
          </w:p>
        </w:tc>
        <w:tc>
          <w:tcPr>
            <w:tcW w:w="529" w:type="pct"/>
          </w:tcPr>
          <w:p w14:paraId="3D5CF441" w14:textId="77777777" w:rsidR="00845AAF" w:rsidRPr="00CF59DD" w:rsidRDefault="00845AAF" w:rsidP="00845AAF">
            <w:pPr>
              <w:jc w:val="center"/>
              <w:rPr>
                <w:rFonts w:cs="Arial"/>
                <w:sz w:val="18"/>
                <w:szCs w:val="18"/>
                <w:lang w:val="en-GB"/>
              </w:rPr>
            </w:pPr>
            <w:r w:rsidRPr="00CF59DD">
              <w:rPr>
                <w:rFonts w:cs="Arial"/>
                <w:sz w:val="18"/>
                <w:szCs w:val="18"/>
                <w:lang w:val="en-GB"/>
              </w:rPr>
              <w:t>12</w:t>
            </w:r>
          </w:p>
        </w:tc>
        <w:tc>
          <w:tcPr>
            <w:tcW w:w="585" w:type="pct"/>
          </w:tcPr>
          <w:p w14:paraId="236A2A84" w14:textId="6827C0F0" w:rsidR="00845AAF" w:rsidRPr="00CF59DD" w:rsidRDefault="00845AAF" w:rsidP="00166F7B">
            <w:pPr>
              <w:jc w:val="center"/>
              <w:rPr>
                <w:rFonts w:cs="Arial"/>
                <w:sz w:val="18"/>
                <w:szCs w:val="18"/>
                <w:lang w:val="en-GB"/>
              </w:rPr>
            </w:pPr>
            <w:r w:rsidRPr="00CF59DD">
              <w:rPr>
                <w:rFonts w:cs="Arial"/>
                <w:sz w:val="18"/>
                <w:szCs w:val="18"/>
                <w:lang w:val="en-GB"/>
              </w:rPr>
              <w:t>19</w:t>
            </w:r>
          </w:p>
        </w:tc>
        <w:tc>
          <w:tcPr>
            <w:tcW w:w="608" w:type="pct"/>
          </w:tcPr>
          <w:p w14:paraId="3AEDE285" w14:textId="77777777" w:rsidR="00845AAF" w:rsidRPr="00CF59DD" w:rsidRDefault="00845AAF" w:rsidP="00845AAF">
            <w:pPr>
              <w:jc w:val="center"/>
              <w:rPr>
                <w:rFonts w:cs="Arial"/>
                <w:sz w:val="18"/>
                <w:szCs w:val="18"/>
                <w:lang w:val="en-GB"/>
              </w:rPr>
            </w:pPr>
            <w:r w:rsidRPr="00CF59DD">
              <w:rPr>
                <w:rFonts w:cs="Arial"/>
                <w:sz w:val="18"/>
                <w:szCs w:val="18"/>
                <w:lang w:val="en-GB"/>
              </w:rPr>
              <w:t>1</w:t>
            </w:r>
          </w:p>
        </w:tc>
      </w:tr>
      <w:tr w:rsidR="00845AAF" w:rsidRPr="00CF59DD" w14:paraId="1A8E80FF" w14:textId="77777777" w:rsidTr="00845AAF">
        <w:tc>
          <w:tcPr>
            <w:tcW w:w="223" w:type="pct"/>
          </w:tcPr>
          <w:p w14:paraId="54913E1E" w14:textId="77777777" w:rsidR="00845AAF" w:rsidRPr="00CF59DD" w:rsidRDefault="00845AAF" w:rsidP="00845AAF">
            <w:pPr>
              <w:jc w:val="left"/>
              <w:rPr>
                <w:rFonts w:cs="Arial"/>
                <w:sz w:val="18"/>
                <w:szCs w:val="18"/>
                <w:lang w:val="en-GB"/>
              </w:rPr>
            </w:pPr>
          </w:p>
        </w:tc>
        <w:tc>
          <w:tcPr>
            <w:tcW w:w="730" w:type="pct"/>
          </w:tcPr>
          <w:p w14:paraId="6308F31E" w14:textId="77777777" w:rsidR="00845AAF" w:rsidRPr="00CF59DD" w:rsidRDefault="00845AAF" w:rsidP="00845AAF">
            <w:pPr>
              <w:jc w:val="left"/>
              <w:rPr>
                <w:rFonts w:cs="Arial"/>
                <w:color w:val="000000"/>
                <w:sz w:val="18"/>
                <w:szCs w:val="18"/>
                <w:lang w:val="en-GB"/>
              </w:rPr>
            </w:pPr>
            <w:r w:rsidRPr="00CF59DD">
              <w:rPr>
                <w:rFonts w:cs="Arial"/>
                <w:b/>
                <w:sz w:val="18"/>
                <w:szCs w:val="18"/>
                <w:lang w:val="en-GB"/>
              </w:rPr>
              <w:t>TOTAL</w:t>
            </w:r>
          </w:p>
        </w:tc>
        <w:tc>
          <w:tcPr>
            <w:tcW w:w="503" w:type="pct"/>
          </w:tcPr>
          <w:p w14:paraId="6963A727" w14:textId="77777777" w:rsidR="00845AAF" w:rsidRPr="00CF59DD" w:rsidRDefault="00845AAF" w:rsidP="00845AAF">
            <w:pPr>
              <w:jc w:val="center"/>
              <w:rPr>
                <w:rFonts w:cs="Arial"/>
                <w:b/>
                <w:sz w:val="18"/>
                <w:szCs w:val="18"/>
                <w:lang w:val="en-GB"/>
              </w:rPr>
            </w:pPr>
            <w:r w:rsidRPr="00CF59DD">
              <w:rPr>
                <w:rFonts w:cs="Arial"/>
                <w:b/>
                <w:sz w:val="18"/>
                <w:szCs w:val="18"/>
                <w:lang w:val="en-GB"/>
              </w:rPr>
              <w:t>52</w:t>
            </w:r>
          </w:p>
        </w:tc>
        <w:tc>
          <w:tcPr>
            <w:tcW w:w="1822" w:type="pct"/>
          </w:tcPr>
          <w:p w14:paraId="2F107A88" w14:textId="77777777" w:rsidR="00845AAF" w:rsidRPr="00CF59DD" w:rsidRDefault="00845AAF" w:rsidP="00845AAF">
            <w:pPr>
              <w:jc w:val="left"/>
              <w:rPr>
                <w:rFonts w:cs="Arial"/>
                <w:sz w:val="18"/>
                <w:szCs w:val="18"/>
                <w:lang w:val="en-GB"/>
              </w:rPr>
            </w:pPr>
          </w:p>
        </w:tc>
        <w:tc>
          <w:tcPr>
            <w:tcW w:w="529" w:type="pct"/>
          </w:tcPr>
          <w:p w14:paraId="26397472" w14:textId="77777777" w:rsidR="00845AAF" w:rsidRPr="00CF59DD" w:rsidRDefault="00845AAF" w:rsidP="00845AAF">
            <w:pPr>
              <w:jc w:val="center"/>
              <w:rPr>
                <w:rFonts w:cs="Arial"/>
                <w:sz w:val="18"/>
                <w:szCs w:val="18"/>
                <w:lang w:val="en-GB"/>
              </w:rPr>
            </w:pPr>
            <w:r w:rsidRPr="00CF59DD">
              <w:rPr>
                <w:rFonts w:cs="Arial"/>
                <w:b/>
                <w:sz w:val="18"/>
                <w:szCs w:val="18"/>
                <w:lang w:val="en-GB"/>
              </w:rPr>
              <w:t>1,191</w:t>
            </w:r>
          </w:p>
        </w:tc>
        <w:tc>
          <w:tcPr>
            <w:tcW w:w="585" w:type="pct"/>
          </w:tcPr>
          <w:p w14:paraId="5E420C87" w14:textId="1ADFE4E6" w:rsidR="00845AAF" w:rsidRPr="00CF59DD" w:rsidRDefault="00845AAF" w:rsidP="00511D18">
            <w:pPr>
              <w:jc w:val="center"/>
              <w:rPr>
                <w:rFonts w:cs="Arial"/>
                <w:b/>
                <w:sz w:val="18"/>
                <w:szCs w:val="18"/>
                <w:lang w:val="en-GB"/>
              </w:rPr>
            </w:pPr>
            <w:r w:rsidRPr="00CF59DD">
              <w:rPr>
                <w:rFonts w:cs="Arial"/>
                <w:b/>
                <w:sz w:val="18"/>
                <w:szCs w:val="18"/>
                <w:lang w:val="en-GB"/>
              </w:rPr>
              <w:t>930</w:t>
            </w:r>
            <w:r w:rsidR="00511D18" w:rsidRPr="00CF59DD">
              <w:rPr>
                <w:rFonts w:cs="Arial"/>
                <w:b/>
                <w:sz w:val="18"/>
                <w:szCs w:val="18"/>
                <w:lang w:val="en-GB"/>
              </w:rPr>
              <w:t xml:space="preserve"> </w:t>
            </w:r>
            <w:r w:rsidRPr="00CF59DD">
              <w:rPr>
                <w:rFonts w:cs="Arial"/>
                <w:b/>
                <w:sz w:val="18"/>
                <w:szCs w:val="18"/>
                <w:lang w:val="en-GB"/>
              </w:rPr>
              <w:t>(78%)</w:t>
            </w:r>
          </w:p>
        </w:tc>
        <w:tc>
          <w:tcPr>
            <w:tcW w:w="608" w:type="pct"/>
          </w:tcPr>
          <w:p w14:paraId="26E782B7" w14:textId="77777777" w:rsidR="00845AAF" w:rsidRPr="00CF59DD" w:rsidRDefault="00845AAF" w:rsidP="00845AAF">
            <w:pPr>
              <w:jc w:val="center"/>
              <w:rPr>
                <w:rFonts w:cs="Arial"/>
                <w:b/>
                <w:sz w:val="18"/>
                <w:szCs w:val="18"/>
                <w:lang w:val="en-GB"/>
              </w:rPr>
            </w:pPr>
            <w:r w:rsidRPr="00CF59DD">
              <w:rPr>
                <w:rFonts w:cs="Arial"/>
                <w:b/>
                <w:sz w:val="18"/>
                <w:szCs w:val="18"/>
                <w:lang w:val="en-GB"/>
              </w:rPr>
              <w:t>300</w:t>
            </w:r>
          </w:p>
        </w:tc>
      </w:tr>
    </w:tbl>
    <w:p w14:paraId="67694C7B" w14:textId="77777777" w:rsidR="004E5512" w:rsidRPr="00CF59DD" w:rsidRDefault="00C74FE3" w:rsidP="00845AAF">
      <w:pPr>
        <w:rPr>
          <w:rFonts w:cs="Arial"/>
          <w:i/>
          <w:sz w:val="16"/>
          <w:szCs w:val="16"/>
          <w:lang w:val="en-GB"/>
        </w:rPr>
      </w:pPr>
      <w:r w:rsidRPr="00CF59DD">
        <w:rPr>
          <w:rFonts w:cs="Arial"/>
          <w:i/>
          <w:sz w:val="16"/>
          <w:szCs w:val="16"/>
          <w:lang w:val="en-GB"/>
        </w:rPr>
        <w:t>Source: Final projects reports. Various information and data provided by UNICEF project team</w:t>
      </w:r>
    </w:p>
    <w:p w14:paraId="42185F40" w14:textId="77777777" w:rsidR="004E5512" w:rsidRPr="00CF59DD" w:rsidRDefault="004E5512" w:rsidP="00845AAF">
      <w:pPr>
        <w:rPr>
          <w:rFonts w:cs="Arial"/>
          <w:i/>
          <w:sz w:val="16"/>
          <w:szCs w:val="16"/>
          <w:lang w:val="en-GB"/>
        </w:rPr>
      </w:pPr>
    </w:p>
    <w:p w14:paraId="7DCDE1AF" w14:textId="77777777" w:rsidR="000C34CB" w:rsidRPr="00CF59DD" w:rsidRDefault="00A54120" w:rsidP="00793F7D">
      <w:pPr>
        <w:rPr>
          <w:rFonts w:cs="Arial"/>
          <w:szCs w:val="20"/>
          <w:lang w:val="en-GB"/>
        </w:rPr>
      </w:pPr>
      <w:r w:rsidRPr="00CF59DD">
        <w:rPr>
          <w:rFonts w:cs="Arial"/>
          <w:szCs w:val="20"/>
          <w:lang w:val="en-GB"/>
        </w:rPr>
        <w:t>The largest discrepancies in planned and achieved numbers of beneficiaries are tied to specific types of services, namely the respite care (56% achievement of the target, with the biggest gaps in Aleksinac and Knjаževac) and home assistance (73% achievement, mainly due to underach</w:t>
      </w:r>
      <w:r w:rsidR="00793F7D" w:rsidRPr="00CF59DD">
        <w:rPr>
          <w:rFonts w:cs="Arial"/>
          <w:szCs w:val="20"/>
          <w:lang w:val="en-GB"/>
        </w:rPr>
        <w:t xml:space="preserve">ievements in Vrnjačka Banja, </w:t>
      </w:r>
      <w:r w:rsidRPr="00CF59DD">
        <w:rPr>
          <w:rFonts w:cs="Arial"/>
          <w:szCs w:val="20"/>
          <w:lang w:val="en-GB"/>
        </w:rPr>
        <w:t>Žitište</w:t>
      </w:r>
      <w:r w:rsidR="00793F7D" w:rsidRPr="00CF59DD">
        <w:rPr>
          <w:rFonts w:cs="Arial"/>
          <w:szCs w:val="20"/>
          <w:lang w:val="en-GB"/>
        </w:rPr>
        <w:t xml:space="preserve"> and Kikinda</w:t>
      </w:r>
      <w:r w:rsidRPr="00CF59DD">
        <w:rPr>
          <w:rFonts w:cs="Arial"/>
          <w:szCs w:val="20"/>
          <w:lang w:val="en-GB"/>
        </w:rPr>
        <w:t xml:space="preserve">) – see Annex 7. </w:t>
      </w:r>
    </w:p>
    <w:p w14:paraId="6C3089AA" w14:textId="77777777" w:rsidR="000C34CB" w:rsidRPr="00CF59DD" w:rsidRDefault="000C34CB" w:rsidP="00793F7D">
      <w:pPr>
        <w:rPr>
          <w:rFonts w:cs="Arial"/>
          <w:szCs w:val="20"/>
          <w:lang w:val="en-GB"/>
        </w:rPr>
      </w:pPr>
    </w:p>
    <w:p w14:paraId="5851B876" w14:textId="77777777" w:rsidR="00982FD8" w:rsidRPr="00CF59DD" w:rsidRDefault="00A54120" w:rsidP="00793F7D">
      <w:pPr>
        <w:rPr>
          <w:rFonts w:cs="Arial"/>
          <w:szCs w:val="20"/>
          <w:lang w:val="en-GB"/>
        </w:rPr>
      </w:pPr>
      <w:r w:rsidRPr="00CF59DD">
        <w:rPr>
          <w:rFonts w:cs="Arial"/>
          <w:szCs w:val="20"/>
          <w:lang w:val="en-GB"/>
        </w:rPr>
        <w:t xml:space="preserve">During the field visits to </w:t>
      </w:r>
      <w:r w:rsidR="00E41BD8" w:rsidRPr="00CF59DD">
        <w:rPr>
          <w:rFonts w:cs="Arial"/>
          <w:szCs w:val="20"/>
          <w:lang w:val="en-GB"/>
        </w:rPr>
        <w:t>Čoka</w:t>
      </w:r>
      <w:r w:rsidRPr="00CF59DD">
        <w:rPr>
          <w:rFonts w:cs="Arial"/>
          <w:szCs w:val="20"/>
          <w:lang w:val="en-GB"/>
        </w:rPr>
        <w:t xml:space="preserve"> and Aleksinac clusters, the evaluation team was able to identify different causes behind these gaps. </w:t>
      </w:r>
      <w:r w:rsidR="00845AAF" w:rsidRPr="00CF59DD">
        <w:rPr>
          <w:rFonts w:cs="Arial"/>
          <w:szCs w:val="20"/>
          <w:lang w:val="en-GB"/>
        </w:rPr>
        <w:t>For example, the respite care service in Aleksinac was established according to</w:t>
      </w:r>
      <w:r w:rsidR="002061C2" w:rsidRPr="00CF59DD">
        <w:rPr>
          <w:rFonts w:cs="Arial"/>
          <w:szCs w:val="20"/>
          <w:lang w:val="en-GB"/>
        </w:rPr>
        <w:t xml:space="preserve"> plan, but due to the pronounced</w:t>
      </w:r>
      <w:r w:rsidR="00845AAF" w:rsidRPr="00CF59DD">
        <w:rPr>
          <w:rFonts w:cs="Arial"/>
          <w:szCs w:val="20"/>
          <w:lang w:val="en-GB"/>
        </w:rPr>
        <w:t xml:space="preserve"> difficulties in access </w:t>
      </w:r>
      <w:r w:rsidR="00024F31" w:rsidRPr="00CF59DD">
        <w:rPr>
          <w:rFonts w:cs="Arial"/>
          <w:szCs w:val="20"/>
          <w:lang w:val="en-GB"/>
        </w:rPr>
        <w:t xml:space="preserve">given </w:t>
      </w:r>
      <w:r w:rsidR="00845AAF" w:rsidRPr="00CF59DD">
        <w:rPr>
          <w:rFonts w:cs="Arial"/>
          <w:szCs w:val="20"/>
          <w:lang w:val="en-GB"/>
        </w:rPr>
        <w:t>the rural nature of the municipality, the professionals employed in the service would often spend long period</w:t>
      </w:r>
      <w:r w:rsidR="00024F31" w:rsidRPr="00CF59DD">
        <w:rPr>
          <w:rFonts w:cs="Arial"/>
          <w:szCs w:val="20"/>
          <w:lang w:val="en-GB"/>
        </w:rPr>
        <w:t>s of time without visitations by</w:t>
      </w:r>
      <w:r w:rsidR="00845AAF" w:rsidRPr="00CF59DD">
        <w:rPr>
          <w:rFonts w:cs="Arial"/>
          <w:szCs w:val="20"/>
          <w:lang w:val="en-GB"/>
        </w:rPr>
        <w:t xml:space="preserve"> interested beneficiaries (6 out of 70 planned). The situation had a detrimental impact on the sustainability of the service upon project completion as it was discontinued. The dedicated staff of the CSW Aleksinac which also runs a day care service found a temporary solution in transforming the respite care into an emergency service where professionals are paid on daily and hourly basis when the need for emergency respite service arises. </w:t>
      </w:r>
    </w:p>
    <w:p w14:paraId="75594FED" w14:textId="77777777" w:rsidR="00982FD8" w:rsidRPr="00CF59DD" w:rsidRDefault="00982FD8" w:rsidP="00793F7D">
      <w:pPr>
        <w:rPr>
          <w:rFonts w:cs="Arial"/>
          <w:szCs w:val="20"/>
          <w:lang w:val="en-GB"/>
        </w:rPr>
      </w:pPr>
    </w:p>
    <w:p w14:paraId="7E5C3DAA" w14:textId="77777777" w:rsidR="00982FD8" w:rsidRPr="00CF59DD" w:rsidRDefault="00845AAF" w:rsidP="00793F7D">
      <w:pPr>
        <w:rPr>
          <w:rFonts w:cs="Arial"/>
          <w:szCs w:val="20"/>
          <w:lang w:val="en-GB"/>
        </w:rPr>
      </w:pPr>
      <w:r w:rsidRPr="00CF59DD">
        <w:rPr>
          <w:rFonts w:cs="Arial"/>
          <w:szCs w:val="20"/>
          <w:lang w:val="en-GB"/>
        </w:rPr>
        <w:t xml:space="preserve">Difficulty of access appears to be a key factor for reduction in the numbers of beneficiaries in </w:t>
      </w:r>
      <w:r w:rsidR="000C34CB" w:rsidRPr="00CF59DD">
        <w:rPr>
          <w:rFonts w:cs="Arial"/>
          <w:szCs w:val="20"/>
          <w:lang w:val="en-GB"/>
        </w:rPr>
        <w:t>several cases and especially after the end of grant financing</w:t>
      </w:r>
      <w:r w:rsidRPr="00CF59DD">
        <w:rPr>
          <w:rFonts w:cs="Arial"/>
          <w:szCs w:val="20"/>
          <w:lang w:val="en-GB"/>
        </w:rPr>
        <w:t xml:space="preserve">: Day care </w:t>
      </w:r>
      <w:r w:rsidR="00DB1D8E" w:rsidRPr="00CF59DD">
        <w:rPr>
          <w:rFonts w:cs="Arial"/>
          <w:szCs w:val="20"/>
          <w:lang w:val="en-GB"/>
        </w:rPr>
        <w:t>centre</w:t>
      </w:r>
      <w:r w:rsidRPr="00CF59DD">
        <w:rPr>
          <w:rFonts w:cs="Arial"/>
          <w:szCs w:val="20"/>
          <w:lang w:val="en-GB"/>
        </w:rPr>
        <w:t xml:space="preserve"> in Novi </w:t>
      </w:r>
      <w:r w:rsidR="00E41BD8" w:rsidRPr="00CF59DD">
        <w:rPr>
          <w:rFonts w:cs="Arial"/>
          <w:szCs w:val="20"/>
          <w:lang w:val="en-GB"/>
        </w:rPr>
        <w:t>Kneževac</w:t>
      </w:r>
      <w:r w:rsidRPr="00CF59DD">
        <w:rPr>
          <w:rFonts w:cs="Arial"/>
          <w:szCs w:val="20"/>
          <w:lang w:val="en-GB"/>
        </w:rPr>
        <w:t xml:space="preserve"> is operating below capacity due to inability of the disadvantaged families living in remote locations to make daily visits to the </w:t>
      </w:r>
      <w:r w:rsidR="00DB1D8E" w:rsidRPr="00CF59DD">
        <w:rPr>
          <w:rFonts w:cs="Arial"/>
          <w:szCs w:val="20"/>
          <w:lang w:val="en-GB"/>
        </w:rPr>
        <w:t>centre</w:t>
      </w:r>
      <w:r w:rsidRPr="00CF59DD">
        <w:rPr>
          <w:rFonts w:cs="Arial"/>
          <w:szCs w:val="20"/>
          <w:lang w:val="en-GB"/>
        </w:rPr>
        <w:t xml:space="preserve">; </w:t>
      </w:r>
      <w:r w:rsidR="00E41BD8" w:rsidRPr="00CF59DD">
        <w:rPr>
          <w:rFonts w:cs="Arial"/>
          <w:szCs w:val="20"/>
          <w:lang w:val="en-GB"/>
        </w:rPr>
        <w:t>Ražanj</w:t>
      </w:r>
      <w:r w:rsidRPr="00CF59DD">
        <w:rPr>
          <w:rFonts w:cs="Arial"/>
          <w:szCs w:val="20"/>
          <w:lang w:val="en-GB"/>
        </w:rPr>
        <w:t xml:space="preserve"> municipality home assistance has difficulties in maintain</w:t>
      </w:r>
      <w:r w:rsidR="000C34CB" w:rsidRPr="00CF59DD">
        <w:rPr>
          <w:rFonts w:cs="Arial"/>
          <w:szCs w:val="20"/>
          <w:lang w:val="en-GB"/>
        </w:rPr>
        <w:t>ing</w:t>
      </w:r>
      <w:r w:rsidRPr="00CF59DD">
        <w:rPr>
          <w:rFonts w:cs="Arial"/>
          <w:szCs w:val="20"/>
          <w:lang w:val="en-GB"/>
        </w:rPr>
        <w:t xml:space="preserve"> the service as their caretakers have to use public transport which do</w:t>
      </w:r>
      <w:r w:rsidR="000C34CB" w:rsidRPr="00CF59DD">
        <w:rPr>
          <w:rFonts w:cs="Arial"/>
          <w:szCs w:val="20"/>
          <w:lang w:val="en-GB"/>
        </w:rPr>
        <w:t>es not reach even half of the i</w:t>
      </w:r>
      <w:r w:rsidRPr="00CF59DD">
        <w:rPr>
          <w:rFonts w:cs="Arial"/>
          <w:szCs w:val="20"/>
          <w:lang w:val="en-GB"/>
        </w:rPr>
        <w:t>dentified beneficiaries; Zemun day</w:t>
      </w:r>
      <w:r w:rsidR="000C34CB" w:rsidRPr="00CF59DD">
        <w:rPr>
          <w:rFonts w:cs="Arial"/>
          <w:szCs w:val="20"/>
          <w:lang w:val="en-GB"/>
        </w:rPr>
        <w:t xml:space="preserve"> </w:t>
      </w:r>
      <w:r w:rsidRPr="00CF59DD">
        <w:rPr>
          <w:rFonts w:cs="Arial"/>
          <w:szCs w:val="20"/>
          <w:lang w:val="en-GB"/>
        </w:rPr>
        <w:t xml:space="preserve">care </w:t>
      </w:r>
      <w:r w:rsidR="00DB1D8E" w:rsidRPr="00CF59DD">
        <w:rPr>
          <w:rFonts w:cs="Arial"/>
          <w:szCs w:val="20"/>
          <w:lang w:val="en-GB"/>
        </w:rPr>
        <w:t>centre</w:t>
      </w:r>
      <w:r w:rsidRPr="00CF59DD">
        <w:rPr>
          <w:rFonts w:cs="Arial"/>
          <w:szCs w:val="20"/>
          <w:lang w:val="en-GB"/>
        </w:rPr>
        <w:t xml:space="preserve"> is experiencing reduction in beneficiaries due to inability of the most endangered families to obtain daily bus passes.</w:t>
      </w:r>
      <w:r w:rsidR="00511D18" w:rsidRPr="00CF59DD">
        <w:rPr>
          <w:rFonts w:cs="Arial"/>
          <w:szCs w:val="20"/>
          <w:lang w:val="en-GB"/>
        </w:rPr>
        <w:t xml:space="preserve"> </w:t>
      </w:r>
    </w:p>
    <w:p w14:paraId="01E3FA1E" w14:textId="77777777" w:rsidR="00982FD8" w:rsidRPr="00CF59DD" w:rsidRDefault="00982FD8" w:rsidP="00793F7D">
      <w:pPr>
        <w:rPr>
          <w:rFonts w:cs="Arial"/>
          <w:szCs w:val="20"/>
          <w:lang w:val="en-GB"/>
        </w:rPr>
      </w:pPr>
    </w:p>
    <w:p w14:paraId="54FB695A" w14:textId="33B6ABA7" w:rsidR="00793F7D" w:rsidRPr="00CF59DD" w:rsidRDefault="00793F7D" w:rsidP="00793F7D">
      <w:pPr>
        <w:rPr>
          <w:rFonts w:cs="Arial"/>
          <w:szCs w:val="20"/>
          <w:lang w:val="en-GB"/>
        </w:rPr>
      </w:pPr>
      <w:r w:rsidRPr="00CF59DD">
        <w:rPr>
          <w:rFonts w:cs="Arial"/>
          <w:szCs w:val="20"/>
          <w:lang w:val="en-GB"/>
        </w:rPr>
        <w:t>At</w:t>
      </w:r>
      <w:r w:rsidR="00511D18" w:rsidRPr="00CF59DD">
        <w:rPr>
          <w:rFonts w:cs="Arial"/>
          <w:szCs w:val="20"/>
          <w:lang w:val="en-GB"/>
        </w:rPr>
        <w:t xml:space="preserve"> the same time, </w:t>
      </w:r>
      <w:r w:rsidRPr="00CF59DD">
        <w:rPr>
          <w:rFonts w:cs="Arial"/>
          <w:szCs w:val="20"/>
          <w:lang w:val="en-GB"/>
        </w:rPr>
        <w:t xml:space="preserve">there is </w:t>
      </w:r>
      <w:r w:rsidR="00511D18" w:rsidRPr="00CF59DD">
        <w:rPr>
          <w:rFonts w:cs="Arial"/>
          <w:szCs w:val="20"/>
          <w:lang w:val="en-GB"/>
        </w:rPr>
        <w:t xml:space="preserve">undoubtedly </w:t>
      </w:r>
      <w:r w:rsidRPr="00CF59DD">
        <w:rPr>
          <w:rFonts w:cs="Arial"/>
          <w:szCs w:val="20"/>
          <w:lang w:val="en-GB"/>
        </w:rPr>
        <w:t>a misplanning issue in the design of the respective services, acknowledged also by the UNICEF monitoring team: ”</w:t>
      </w:r>
      <w:r w:rsidR="00491C5D" w:rsidRPr="00CF59DD">
        <w:rPr>
          <w:rFonts w:cs="Arial"/>
          <w:szCs w:val="20"/>
          <w:lang w:val="en-GB"/>
        </w:rPr>
        <w:t xml:space="preserve">The greatest discrepancy occurs with respite care services, where the planned number of users was unrealistically high and where utilization of the capacities should be measured in number of nights stayed, </w:t>
      </w:r>
      <w:r w:rsidRPr="00CF59DD">
        <w:rPr>
          <w:rFonts w:cs="Arial"/>
          <w:szCs w:val="20"/>
          <w:lang w:val="en-GB"/>
        </w:rPr>
        <w:t>rather than in number of users”</w:t>
      </w:r>
      <w:r w:rsidR="005C7FE2" w:rsidRPr="00CF59DD">
        <w:rPr>
          <w:rFonts w:cs="Arial"/>
          <w:szCs w:val="20"/>
          <w:lang w:val="en-GB"/>
        </w:rPr>
        <w:t>.</w:t>
      </w:r>
      <w:r w:rsidR="00511D18" w:rsidRPr="00CF59DD">
        <w:rPr>
          <w:rStyle w:val="FootnoteReference"/>
          <w:rFonts w:ascii="Arial" w:hAnsi="Arial" w:cs="Arial"/>
          <w:szCs w:val="20"/>
          <w:lang w:val="en-GB"/>
        </w:rPr>
        <w:footnoteReference w:id="63"/>
      </w:r>
      <w:r w:rsidR="005C7FE2" w:rsidRPr="00CF59DD">
        <w:rPr>
          <w:rFonts w:cs="Arial"/>
          <w:szCs w:val="20"/>
          <w:lang w:val="en-GB"/>
        </w:rPr>
        <w:t xml:space="preserve"> Such flaws in planning often happen in case of setting up new services, such as respite care or home assist</w:t>
      </w:r>
      <w:r w:rsidR="000C34CB" w:rsidRPr="00CF59DD">
        <w:rPr>
          <w:rFonts w:cs="Arial"/>
          <w:szCs w:val="20"/>
          <w:lang w:val="en-GB"/>
        </w:rPr>
        <w:t>ance in this project, where</w:t>
      </w:r>
      <w:r w:rsidR="005C7FE2" w:rsidRPr="00CF59DD">
        <w:rPr>
          <w:rFonts w:cs="Arial"/>
          <w:szCs w:val="20"/>
          <w:lang w:val="en-GB"/>
        </w:rPr>
        <w:t xml:space="preserve"> local expertise </w:t>
      </w:r>
      <w:r w:rsidR="005E6024" w:rsidRPr="00CF59DD">
        <w:rPr>
          <w:rFonts w:cs="Arial"/>
          <w:szCs w:val="20"/>
          <w:lang w:val="en-GB"/>
        </w:rPr>
        <w:t>is low and benchmarking is lacking or unknown at municipality level.</w:t>
      </w:r>
      <w:r w:rsidR="00BA1BBC" w:rsidRPr="00CF59DD">
        <w:rPr>
          <w:rFonts w:cs="Arial"/>
          <w:szCs w:val="20"/>
          <w:lang w:val="en-GB"/>
        </w:rPr>
        <w:t xml:space="preserve"> According to interviews with UNICEF project staff, the technical assistance provided to municipalities was </w:t>
      </w:r>
      <w:r w:rsidR="00BA1BBC" w:rsidRPr="00CF59DD">
        <w:rPr>
          <w:rFonts w:cs="Arial"/>
          <w:szCs w:val="20"/>
          <w:lang w:val="en-GB"/>
        </w:rPr>
        <w:lastRenderedPageBreak/>
        <w:t xml:space="preserve">mainly related to writing the </w:t>
      </w:r>
      <w:r w:rsidR="00681948" w:rsidRPr="00CF59DD">
        <w:rPr>
          <w:rFonts w:cs="Arial"/>
          <w:szCs w:val="20"/>
          <w:lang w:val="en-GB"/>
        </w:rPr>
        <w:t xml:space="preserve">project proposal according to EC procedures rather than the design of specific </w:t>
      </w:r>
      <w:r w:rsidR="00BA1BBC" w:rsidRPr="00CF59DD">
        <w:rPr>
          <w:rFonts w:cs="Arial"/>
          <w:szCs w:val="20"/>
          <w:lang w:val="en-GB"/>
        </w:rPr>
        <w:t>services as such</w:t>
      </w:r>
      <w:r w:rsidR="00681948" w:rsidRPr="00CF59DD">
        <w:rPr>
          <w:rFonts w:cs="Arial"/>
          <w:szCs w:val="20"/>
          <w:lang w:val="en-GB"/>
        </w:rPr>
        <w:t>. Moreover, no quality standards were available at the time when the project applications were submitted to guide the design of the respective services</w:t>
      </w:r>
      <w:r w:rsidR="00A7051B" w:rsidRPr="00CF59DD">
        <w:rPr>
          <w:rFonts w:cs="Arial"/>
          <w:szCs w:val="20"/>
          <w:lang w:val="en-GB"/>
        </w:rPr>
        <w:t xml:space="preserve"> in terms of staffing, </w:t>
      </w:r>
      <w:r w:rsidR="001A10C0" w:rsidRPr="00CF59DD">
        <w:rPr>
          <w:rFonts w:cs="Arial"/>
          <w:szCs w:val="20"/>
          <w:lang w:val="en-GB"/>
        </w:rPr>
        <w:t>coverage capacity</w:t>
      </w:r>
      <w:r w:rsidR="00A7051B" w:rsidRPr="00CF59DD">
        <w:rPr>
          <w:rFonts w:cs="Arial"/>
          <w:szCs w:val="20"/>
          <w:lang w:val="en-GB"/>
        </w:rPr>
        <w:t>, endowment, activities, quality assurance</w:t>
      </w:r>
      <w:r w:rsidR="00681948" w:rsidRPr="00CF59DD">
        <w:rPr>
          <w:rFonts w:cs="Arial"/>
          <w:szCs w:val="20"/>
          <w:lang w:val="en-GB"/>
        </w:rPr>
        <w:t>.</w:t>
      </w:r>
    </w:p>
    <w:p w14:paraId="617F00B9" w14:textId="77777777" w:rsidR="009F0B12" w:rsidRPr="00CF59DD" w:rsidRDefault="009F0B12" w:rsidP="00793F7D">
      <w:pPr>
        <w:rPr>
          <w:rFonts w:cs="Arial"/>
          <w:szCs w:val="20"/>
          <w:lang w:val="en-GB"/>
        </w:rPr>
      </w:pPr>
    </w:p>
    <w:p w14:paraId="1F018639" w14:textId="2DBCE583" w:rsidR="00AA33F6" w:rsidRPr="00CF59DD" w:rsidRDefault="009F0B12" w:rsidP="00793F7D">
      <w:pPr>
        <w:rPr>
          <w:rFonts w:cs="Arial"/>
          <w:lang w:val="en-GB"/>
        </w:rPr>
      </w:pPr>
      <w:r w:rsidRPr="00CF59DD">
        <w:rPr>
          <w:rFonts w:cs="Arial"/>
          <w:szCs w:val="20"/>
          <w:lang w:val="en-GB"/>
        </w:rPr>
        <w:t xml:space="preserve">Another area which would have required more attention </w:t>
      </w:r>
      <w:r w:rsidR="00FD0C5A" w:rsidRPr="00CF59DD">
        <w:rPr>
          <w:rFonts w:cs="Arial"/>
          <w:szCs w:val="20"/>
          <w:lang w:val="en-GB"/>
        </w:rPr>
        <w:t xml:space="preserve">from the project staff </w:t>
      </w:r>
      <w:r w:rsidRPr="00CF59DD">
        <w:rPr>
          <w:rFonts w:cs="Arial"/>
          <w:szCs w:val="20"/>
          <w:lang w:val="en-GB"/>
        </w:rPr>
        <w:t xml:space="preserve">is related to the engagement of volunteers in the provision of </w:t>
      </w:r>
      <w:r w:rsidR="00D46D3C" w:rsidRPr="00CF59DD">
        <w:rPr>
          <w:rFonts w:cs="Arial"/>
          <w:szCs w:val="20"/>
          <w:lang w:val="en-GB"/>
        </w:rPr>
        <w:t>CBSS</w:t>
      </w:r>
      <w:r w:rsidRPr="00CF59DD">
        <w:rPr>
          <w:rFonts w:cs="Arial"/>
          <w:szCs w:val="20"/>
          <w:lang w:val="en-GB"/>
        </w:rPr>
        <w:t xml:space="preserve">. </w:t>
      </w:r>
      <w:r w:rsidR="005F7B73" w:rsidRPr="00CF59DD">
        <w:rPr>
          <w:rFonts w:cs="Arial"/>
          <w:szCs w:val="20"/>
          <w:lang w:val="en-GB"/>
        </w:rPr>
        <w:t xml:space="preserve">The </w:t>
      </w:r>
      <w:r w:rsidRPr="00CF59DD">
        <w:rPr>
          <w:rFonts w:cs="Arial"/>
          <w:szCs w:val="20"/>
          <w:lang w:val="en-GB"/>
        </w:rPr>
        <w:t>service</w:t>
      </w:r>
      <w:r w:rsidRPr="00CF59DD">
        <w:rPr>
          <w:rFonts w:cs="Arial"/>
          <w:lang w:val="en-GB"/>
        </w:rPr>
        <w:t xml:space="preserve"> managers and service providers have been trained in managing volunteers, respectively in </w:t>
      </w:r>
      <w:r w:rsidR="00FD0C5A" w:rsidRPr="00CF59DD">
        <w:rPr>
          <w:rFonts w:cs="Arial"/>
          <w:lang w:val="en-GB"/>
        </w:rPr>
        <w:t>teaching volunteers o</w:t>
      </w:r>
      <w:r w:rsidRPr="00CF59DD">
        <w:rPr>
          <w:rFonts w:cs="Arial"/>
          <w:lang w:val="en-GB"/>
        </w:rPr>
        <w:t xml:space="preserve">n working with children with disability and their families. </w:t>
      </w:r>
      <w:r w:rsidR="005F7B73" w:rsidRPr="00CF59DD">
        <w:rPr>
          <w:rFonts w:cs="Arial"/>
          <w:lang w:val="en-GB"/>
        </w:rPr>
        <w:t>A</w:t>
      </w:r>
      <w:r w:rsidR="00FD0C5A" w:rsidRPr="00CF59DD">
        <w:rPr>
          <w:rFonts w:cs="Arial"/>
          <w:lang w:val="en-GB"/>
        </w:rPr>
        <w:t xml:space="preserve"> Guide has been </w:t>
      </w:r>
      <w:r w:rsidRPr="00CF59DD">
        <w:rPr>
          <w:rFonts w:cs="Arial"/>
          <w:lang w:val="en-GB"/>
        </w:rPr>
        <w:t xml:space="preserve">developed in this respect. </w:t>
      </w:r>
      <w:r w:rsidR="005F7B73" w:rsidRPr="00CF59DD">
        <w:rPr>
          <w:rFonts w:cs="Arial"/>
          <w:lang w:val="en-GB"/>
        </w:rPr>
        <w:t xml:space="preserve">According to the final reports </w:t>
      </w:r>
      <w:r w:rsidR="00AA2DF5" w:rsidRPr="00CF59DD">
        <w:rPr>
          <w:rFonts w:cs="Arial"/>
          <w:lang w:val="en-GB"/>
        </w:rPr>
        <w:t xml:space="preserve">of the clusters, a number of </w:t>
      </w:r>
      <w:r w:rsidR="007E7773" w:rsidRPr="00CF59DD">
        <w:rPr>
          <w:rFonts w:cs="Arial"/>
          <w:lang w:val="en-GB"/>
        </w:rPr>
        <w:t>165</w:t>
      </w:r>
      <w:r w:rsidR="005F7B73" w:rsidRPr="00CF59DD">
        <w:rPr>
          <w:rFonts w:cs="Arial"/>
          <w:lang w:val="en-GB"/>
        </w:rPr>
        <w:t xml:space="preserve"> volunteers have been involved in the </w:t>
      </w:r>
      <w:r w:rsidR="006038A8" w:rsidRPr="00CF59DD">
        <w:rPr>
          <w:rFonts w:cs="Arial"/>
          <w:lang w:val="en-GB"/>
        </w:rPr>
        <w:t xml:space="preserve">actual </w:t>
      </w:r>
      <w:r w:rsidR="005F7B73" w:rsidRPr="00CF59DD">
        <w:rPr>
          <w:rFonts w:cs="Arial"/>
          <w:lang w:val="en-GB"/>
        </w:rPr>
        <w:t xml:space="preserve">work with children with disability. Although </w:t>
      </w:r>
      <w:r w:rsidR="00AA2DF5" w:rsidRPr="00CF59DD">
        <w:rPr>
          <w:rFonts w:cs="Arial"/>
          <w:lang w:val="en-GB"/>
        </w:rPr>
        <w:t xml:space="preserve">UNICEF has not committed through the Description of Action to engage a </w:t>
      </w:r>
      <w:r w:rsidR="006038A8" w:rsidRPr="00CF59DD">
        <w:rPr>
          <w:rFonts w:cs="Arial"/>
          <w:lang w:val="en-GB"/>
        </w:rPr>
        <w:t>specific</w:t>
      </w:r>
      <w:r w:rsidR="00AA2DF5" w:rsidRPr="00CF59DD">
        <w:rPr>
          <w:rFonts w:cs="Arial"/>
          <w:lang w:val="en-GB"/>
        </w:rPr>
        <w:t xml:space="preserve"> number of volunteers in the provision of </w:t>
      </w:r>
      <w:r w:rsidR="00D46D3C" w:rsidRPr="00CF59DD">
        <w:rPr>
          <w:rFonts w:cs="Arial"/>
          <w:lang w:val="en-GB"/>
        </w:rPr>
        <w:t>CBSS</w:t>
      </w:r>
      <w:r w:rsidR="00AA2DF5" w:rsidRPr="00CF59DD">
        <w:rPr>
          <w:rFonts w:cs="Arial"/>
          <w:lang w:val="en-GB"/>
        </w:rPr>
        <w:t>, it is to be noted the big discrepancy be</w:t>
      </w:r>
      <w:r w:rsidR="007E7773" w:rsidRPr="00CF59DD">
        <w:rPr>
          <w:rFonts w:cs="Arial"/>
          <w:lang w:val="en-GB"/>
        </w:rPr>
        <w:t>tween the achieved number of 165</w:t>
      </w:r>
      <w:r w:rsidR="00AA2DF5" w:rsidRPr="00CF59DD">
        <w:rPr>
          <w:rFonts w:cs="Arial"/>
          <w:lang w:val="en-GB"/>
        </w:rPr>
        <w:t xml:space="preserve"> and the planned number of </w:t>
      </w:r>
      <w:r w:rsidR="006038A8" w:rsidRPr="00CF59DD">
        <w:rPr>
          <w:rFonts w:cs="Arial"/>
          <w:lang w:val="en-GB"/>
        </w:rPr>
        <w:t xml:space="preserve">4,000 volunteers </w:t>
      </w:r>
      <w:r w:rsidR="00AA2DF5" w:rsidRPr="00CF59DD">
        <w:rPr>
          <w:rFonts w:cs="Arial"/>
          <w:lang w:val="en-GB"/>
        </w:rPr>
        <w:t>in the IPA 2008 Social Inclusion Project Fiche.</w:t>
      </w:r>
    </w:p>
    <w:p w14:paraId="31B1E753" w14:textId="77777777" w:rsidR="009F0B12" w:rsidRPr="00CF59DD" w:rsidRDefault="009F0B12" w:rsidP="00793F7D">
      <w:pPr>
        <w:rPr>
          <w:rFonts w:cs="Arial"/>
          <w:szCs w:val="20"/>
          <w:lang w:val="en-GB"/>
        </w:rPr>
      </w:pPr>
    </w:p>
    <w:p w14:paraId="1886EF55" w14:textId="433CF9F5" w:rsidR="00AA33F6" w:rsidRPr="00BD630F" w:rsidRDefault="00AA33F6" w:rsidP="00793F7D">
      <w:pPr>
        <w:rPr>
          <w:rFonts w:cs="Arial"/>
          <w:szCs w:val="20"/>
          <w:lang w:val="en-GB"/>
        </w:rPr>
      </w:pPr>
      <w:r w:rsidRPr="00CF59DD">
        <w:rPr>
          <w:rFonts w:cs="Arial"/>
          <w:szCs w:val="20"/>
          <w:lang w:val="en-GB"/>
        </w:rPr>
        <w:t xml:space="preserve">Achievements under </w:t>
      </w:r>
      <w:r w:rsidRPr="00CF59DD">
        <w:rPr>
          <w:rFonts w:cs="Arial"/>
          <w:b/>
          <w:szCs w:val="20"/>
          <w:lang w:val="en-GB"/>
        </w:rPr>
        <w:t>Activity 2.4</w:t>
      </w:r>
      <w:r w:rsidRPr="00CF59DD">
        <w:rPr>
          <w:rFonts w:cs="Arial"/>
          <w:szCs w:val="20"/>
          <w:lang w:val="en-GB"/>
        </w:rPr>
        <w:t xml:space="preserve"> aimed at strengthening civil society initiatives </w:t>
      </w:r>
      <w:r w:rsidR="00864A06" w:rsidRPr="00CF59DD">
        <w:rPr>
          <w:rFonts w:cs="Arial"/>
          <w:szCs w:val="20"/>
          <w:lang w:val="en-GB"/>
        </w:rPr>
        <w:t>and advocacy for community services are analysed in the response to another Evaluation Question below</w:t>
      </w:r>
      <w:r w:rsidR="00BD630F">
        <w:rPr>
          <w:rFonts w:cs="Arial"/>
          <w:szCs w:val="20"/>
          <w:lang w:val="en-GB"/>
        </w:rPr>
        <w:t xml:space="preserve"> </w:t>
      </w:r>
      <w:r w:rsidR="00BD630F" w:rsidRPr="00BD630F">
        <w:rPr>
          <w:rFonts w:cs="Arial"/>
          <w:i/>
          <w:szCs w:val="20"/>
          <w:lang w:val="en-GB" w:eastAsia="en-GB"/>
        </w:rPr>
        <w:t>How effective was the project in building capacities for an efficient and successful monitoring and advocacy for child-care reforms?</w:t>
      </w:r>
    </w:p>
    <w:p w14:paraId="4C0595D5" w14:textId="77777777" w:rsidR="00793F7D" w:rsidRPr="00CF59DD" w:rsidRDefault="00793F7D" w:rsidP="00793F7D">
      <w:pPr>
        <w:rPr>
          <w:rFonts w:ascii="Georgia" w:hAnsi="Georgia" w:cs="Arial"/>
          <w:i/>
          <w:sz w:val="16"/>
          <w:szCs w:val="16"/>
          <w:lang w:val="en-GB"/>
        </w:rPr>
      </w:pPr>
    </w:p>
    <w:p w14:paraId="36294A11" w14:textId="624E3927" w:rsidR="000D5C88" w:rsidRPr="00CF59DD" w:rsidRDefault="000D5C88" w:rsidP="000D5C88">
      <w:pPr>
        <w:rPr>
          <w:rFonts w:cs="Arial"/>
          <w:b/>
          <w:i/>
          <w:szCs w:val="20"/>
          <w:lang w:val="en-GB" w:eastAsia="en-GB"/>
        </w:rPr>
      </w:pPr>
      <w:r w:rsidRPr="00CF59DD">
        <w:rPr>
          <w:rFonts w:cs="Arial"/>
          <w:b/>
          <w:i/>
          <w:szCs w:val="20"/>
          <w:lang w:val="en-GB" w:eastAsia="en-GB"/>
        </w:rPr>
        <w:t xml:space="preserve">EQ: To what extent </w:t>
      </w:r>
      <w:r w:rsidR="00336B1F" w:rsidRPr="00CF59DD">
        <w:rPr>
          <w:rFonts w:cs="Arial"/>
          <w:b/>
          <w:i/>
          <w:szCs w:val="20"/>
          <w:lang w:val="en-GB" w:eastAsia="en-GB"/>
        </w:rPr>
        <w:t xml:space="preserve">has </w:t>
      </w:r>
      <w:r w:rsidRPr="00CF59DD">
        <w:rPr>
          <w:rFonts w:cs="Arial"/>
          <w:b/>
          <w:i/>
          <w:szCs w:val="20"/>
          <w:lang w:val="en-GB" w:eastAsia="en-GB"/>
        </w:rPr>
        <w:t>the Project contributed to creating a regulatory framework needed for community-service provision?</w:t>
      </w:r>
    </w:p>
    <w:p w14:paraId="690B3847" w14:textId="77777777" w:rsidR="000D5C88" w:rsidRPr="00CF59DD" w:rsidRDefault="000D5C88" w:rsidP="00806A16">
      <w:pPr>
        <w:autoSpaceDE w:val="0"/>
        <w:autoSpaceDN w:val="0"/>
        <w:adjustRightInd w:val="0"/>
        <w:rPr>
          <w:rFonts w:cs="Arial"/>
          <w:bCs/>
          <w:szCs w:val="20"/>
          <w:lang w:val="en-GB"/>
        </w:rPr>
      </w:pPr>
    </w:p>
    <w:p w14:paraId="582F421B" w14:textId="006E3828" w:rsidR="00806A16" w:rsidRPr="00CF59DD" w:rsidRDefault="00336B1F" w:rsidP="00806A16">
      <w:pPr>
        <w:autoSpaceDE w:val="0"/>
        <w:autoSpaceDN w:val="0"/>
        <w:adjustRightInd w:val="0"/>
        <w:rPr>
          <w:rFonts w:cs="Arial"/>
          <w:bCs/>
          <w:szCs w:val="20"/>
          <w:lang w:val="en-GB"/>
        </w:rPr>
      </w:pPr>
      <w:r w:rsidRPr="00CF59DD">
        <w:rPr>
          <w:rFonts w:cs="Arial"/>
          <w:bCs/>
          <w:szCs w:val="20"/>
          <w:lang w:val="en-GB"/>
        </w:rPr>
        <w:t>T</w:t>
      </w:r>
      <w:r w:rsidR="00806A16" w:rsidRPr="00CF59DD">
        <w:rPr>
          <w:rFonts w:cs="Arial"/>
          <w:bCs/>
          <w:szCs w:val="20"/>
          <w:lang w:val="en-GB"/>
        </w:rPr>
        <w:t xml:space="preserve">able </w:t>
      </w:r>
      <w:r w:rsidR="005D5154">
        <w:rPr>
          <w:rFonts w:cs="Arial"/>
          <w:bCs/>
          <w:szCs w:val="20"/>
          <w:lang w:val="en-GB"/>
        </w:rPr>
        <w:t>7</w:t>
      </w:r>
      <w:r w:rsidRPr="00CF59DD">
        <w:rPr>
          <w:rFonts w:cs="Arial"/>
          <w:bCs/>
          <w:szCs w:val="20"/>
          <w:lang w:val="en-GB"/>
        </w:rPr>
        <w:t xml:space="preserve"> </w:t>
      </w:r>
      <w:r w:rsidR="00806A16" w:rsidRPr="00CF59DD">
        <w:rPr>
          <w:rFonts w:cs="Arial"/>
          <w:bCs/>
          <w:szCs w:val="20"/>
          <w:lang w:val="en-GB"/>
        </w:rPr>
        <w:t>below present</w:t>
      </w:r>
      <w:r w:rsidRPr="00CF59DD">
        <w:rPr>
          <w:rFonts w:cs="Arial"/>
          <w:bCs/>
          <w:szCs w:val="20"/>
          <w:lang w:val="en-GB"/>
        </w:rPr>
        <w:t>s</w:t>
      </w:r>
      <w:r w:rsidR="00806A16" w:rsidRPr="00CF59DD">
        <w:rPr>
          <w:rFonts w:cs="Arial"/>
          <w:bCs/>
          <w:szCs w:val="20"/>
          <w:lang w:val="en-GB"/>
        </w:rPr>
        <w:t xml:space="preserve"> a synthesis of UN</w:t>
      </w:r>
      <w:r w:rsidR="00C47049" w:rsidRPr="00CF59DD">
        <w:rPr>
          <w:rFonts w:cs="Arial"/>
          <w:bCs/>
          <w:szCs w:val="20"/>
          <w:lang w:val="en-GB"/>
        </w:rPr>
        <w:t>I</w:t>
      </w:r>
      <w:r w:rsidR="00806A16" w:rsidRPr="00CF59DD">
        <w:rPr>
          <w:rFonts w:cs="Arial"/>
          <w:bCs/>
          <w:szCs w:val="20"/>
          <w:lang w:val="en-GB"/>
        </w:rPr>
        <w:t xml:space="preserve">CEF internal monitoring reports, </w:t>
      </w:r>
      <w:r w:rsidR="00BD7ED4" w:rsidRPr="00CF59DD">
        <w:rPr>
          <w:rFonts w:cs="Arial"/>
          <w:bCs/>
          <w:szCs w:val="20"/>
          <w:lang w:val="en-GB"/>
        </w:rPr>
        <w:t>EC Results-Oriented Monitoring (</w:t>
      </w:r>
      <w:r w:rsidR="00806A16" w:rsidRPr="00CF59DD">
        <w:rPr>
          <w:rFonts w:cs="Arial"/>
          <w:bCs/>
          <w:szCs w:val="20"/>
          <w:lang w:val="en-GB"/>
        </w:rPr>
        <w:t>ROM</w:t>
      </w:r>
      <w:r w:rsidR="00BD7ED4" w:rsidRPr="00CF59DD">
        <w:rPr>
          <w:rFonts w:cs="Arial"/>
          <w:bCs/>
          <w:szCs w:val="20"/>
          <w:lang w:val="en-GB"/>
        </w:rPr>
        <w:t>)</w:t>
      </w:r>
      <w:r w:rsidR="00806A16" w:rsidRPr="00CF59DD">
        <w:rPr>
          <w:rFonts w:cs="Arial"/>
          <w:bCs/>
          <w:szCs w:val="20"/>
          <w:lang w:val="en-GB"/>
        </w:rPr>
        <w:t xml:space="preserve"> reports and evaluation team findings in terms of the secondary legislation (rulebooks, decrees, guides and </w:t>
      </w:r>
      <w:r w:rsidR="00DB1D8E" w:rsidRPr="00CF59DD">
        <w:rPr>
          <w:rFonts w:cs="Arial"/>
          <w:bCs/>
          <w:szCs w:val="20"/>
          <w:lang w:val="en-GB"/>
        </w:rPr>
        <w:t>instructions</w:t>
      </w:r>
      <w:r w:rsidR="00806A16" w:rsidRPr="00CF59DD">
        <w:rPr>
          <w:rFonts w:cs="Arial"/>
          <w:bCs/>
          <w:szCs w:val="20"/>
          <w:lang w:val="en-GB"/>
        </w:rPr>
        <w:t xml:space="preserve">) drafted </w:t>
      </w:r>
      <w:r w:rsidR="00AB78E8" w:rsidRPr="00CF59DD">
        <w:rPr>
          <w:rFonts w:cs="Arial"/>
          <w:bCs/>
          <w:szCs w:val="20"/>
          <w:lang w:val="en-GB"/>
        </w:rPr>
        <w:t xml:space="preserve">during the project, as part of </w:t>
      </w:r>
      <w:r w:rsidR="00AB78E8" w:rsidRPr="00CF59DD">
        <w:rPr>
          <w:rFonts w:cs="Arial"/>
          <w:b/>
          <w:bCs/>
          <w:szCs w:val="20"/>
          <w:lang w:val="en-GB"/>
        </w:rPr>
        <w:t>Activity 1.1</w:t>
      </w:r>
      <w:r w:rsidR="00AB78E8" w:rsidRPr="00CF59DD">
        <w:rPr>
          <w:rFonts w:cs="Arial"/>
          <w:bCs/>
          <w:szCs w:val="20"/>
          <w:lang w:val="en-GB"/>
        </w:rPr>
        <w:t xml:space="preserve">, </w:t>
      </w:r>
      <w:r w:rsidR="00806A16" w:rsidRPr="00CF59DD">
        <w:rPr>
          <w:rFonts w:cs="Arial"/>
          <w:bCs/>
          <w:szCs w:val="20"/>
          <w:lang w:val="en-GB"/>
        </w:rPr>
        <w:t xml:space="preserve">as well as the stage of adoption by the MoLESP and the Republic of </w:t>
      </w:r>
      <w:r w:rsidRPr="00CF59DD">
        <w:rPr>
          <w:rFonts w:cs="Arial"/>
          <w:bCs/>
          <w:szCs w:val="20"/>
          <w:lang w:val="en-GB"/>
        </w:rPr>
        <w:t>Serbia Government.</w:t>
      </w:r>
    </w:p>
    <w:p w14:paraId="35982453" w14:textId="77777777" w:rsidR="00806A16" w:rsidRPr="00CF59DD" w:rsidRDefault="00806A16" w:rsidP="00806A16">
      <w:pPr>
        <w:autoSpaceDE w:val="0"/>
        <w:autoSpaceDN w:val="0"/>
        <w:adjustRightInd w:val="0"/>
        <w:rPr>
          <w:rFonts w:cs="Arial"/>
          <w:bCs/>
          <w:szCs w:val="20"/>
          <w:lang w:val="en-GB"/>
        </w:rPr>
      </w:pPr>
    </w:p>
    <w:p w14:paraId="523C19DD" w14:textId="77777777" w:rsidR="00223866" w:rsidRPr="00CF59DD" w:rsidRDefault="00223866" w:rsidP="00806A16">
      <w:pPr>
        <w:autoSpaceDE w:val="0"/>
        <w:autoSpaceDN w:val="0"/>
        <w:adjustRightInd w:val="0"/>
        <w:rPr>
          <w:rFonts w:cs="Arial"/>
          <w:bCs/>
          <w:szCs w:val="20"/>
          <w:lang w:val="en-GB"/>
        </w:rPr>
        <w:sectPr w:rsidR="00223866" w:rsidRPr="00CF59DD" w:rsidSect="00806A16">
          <w:pgSz w:w="12240" w:h="15840"/>
          <w:pgMar w:top="1417" w:right="1417" w:bottom="1417" w:left="1417" w:header="708" w:footer="708" w:gutter="0"/>
          <w:cols w:space="708"/>
          <w:docGrid w:linePitch="360"/>
        </w:sectPr>
      </w:pPr>
    </w:p>
    <w:p w14:paraId="66B906D4" w14:textId="32909E25" w:rsidR="00223866" w:rsidRPr="00CF59DD" w:rsidRDefault="002942B7" w:rsidP="0098022E">
      <w:pPr>
        <w:pStyle w:val="Heading6"/>
        <w:rPr>
          <w:lang w:val="en-GB"/>
        </w:rPr>
      </w:pPr>
      <w:bookmarkStart w:id="26" w:name="_Toc248490737"/>
      <w:r w:rsidRPr="00CF59DD">
        <w:rPr>
          <w:lang w:val="en-GB"/>
        </w:rPr>
        <w:lastRenderedPageBreak/>
        <w:t>Table</w:t>
      </w:r>
      <w:r w:rsidR="005D5154">
        <w:rPr>
          <w:lang w:val="en-GB"/>
        </w:rPr>
        <w:t xml:space="preserve"> 7</w:t>
      </w:r>
      <w:r w:rsidRPr="00CF59DD">
        <w:rPr>
          <w:lang w:val="en-GB"/>
        </w:rPr>
        <w:t>.</w:t>
      </w:r>
      <w:r w:rsidR="00637BC8" w:rsidRPr="00CF59DD">
        <w:rPr>
          <w:lang w:val="en-GB"/>
        </w:rPr>
        <w:t xml:space="preserve"> Decrees, Rulebooks and Guidance </w:t>
      </w:r>
      <w:r w:rsidR="00DC3306" w:rsidRPr="00CF59DD">
        <w:rPr>
          <w:lang w:val="en-GB"/>
        </w:rPr>
        <w:t>Documents developed through the IPA Project</w:t>
      </w:r>
      <w:bookmarkEnd w:id="26"/>
    </w:p>
    <w:p w14:paraId="31AFC978" w14:textId="77777777" w:rsidR="00DC3306" w:rsidRPr="00CF59DD" w:rsidRDefault="00DC3306" w:rsidP="00806A16">
      <w:pPr>
        <w:autoSpaceDE w:val="0"/>
        <w:autoSpaceDN w:val="0"/>
        <w:adjustRightInd w:val="0"/>
        <w:rPr>
          <w:rFonts w:cs="Arial"/>
          <w:b/>
          <w:bCs/>
          <w:szCs w:val="20"/>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9499"/>
        <w:gridCol w:w="3049"/>
      </w:tblGrid>
      <w:tr w:rsidR="007242C6" w:rsidRPr="00CF59DD" w14:paraId="6281EA78" w14:textId="77777777" w:rsidTr="00A94FCF">
        <w:trPr>
          <w:jc w:val="center"/>
        </w:trPr>
        <w:tc>
          <w:tcPr>
            <w:tcW w:w="255" w:type="pct"/>
            <w:shd w:val="clear" w:color="auto" w:fill="FFFFFF" w:themeFill="background1"/>
          </w:tcPr>
          <w:p w14:paraId="6AD2D686" w14:textId="19015544" w:rsidR="006E22F6" w:rsidRPr="00CF59DD" w:rsidRDefault="006E22F6" w:rsidP="00A94FCF">
            <w:pPr>
              <w:spacing w:before="120" w:after="120" w:line="240" w:lineRule="auto"/>
              <w:jc w:val="center"/>
              <w:rPr>
                <w:rFonts w:cs="Arial"/>
                <w:b/>
                <w:sz w:val="18"/>
                <w:szCs w:val="18"/>
                <w:lang w:val="en-GB"/>
              </w:rPr>
            </w:pPr>
            <w:r w:rsidRPr="00CF59DD">
              <w:rPr>
                <w:rFonts w:cs="Arial"/>
                <w:b/>
                <w:sz w:val="18"/>
                <w:szCs w:val="18"/>
                <w:lang w:val="en-GB"/>
              </w:rPr>
              <w:t>No.</w:t>
            </w:r>
          </w:p>
        </w:tc>
        <w:tc>
          <w:tcPr>
            <w:tcW w:w="3592" w:type="pct"/>
            <w:shd w:val="clear" w:color="auto" w:fill="FFFFFF" w:themeFill="background1"/>
          </w:tcPr>
          <w:p w14:paraId="357CD56E" w14:textId="3D6EC3A1" w:rsidR="006E22F6" w:rsidRPr="00CF59DD" w:rsidRDefault="006E22F6" w:rsidP="00A94FCF">
            <w:pPr>
              <w:spacing w:before="120" w:after="120" w:line="240" w:lineRule="auto"/>
              <w:jc w:val="center"/>
              <w:rPr>
                <w:rFonts w:cs="Arial"/>
                <w:b/>
                <w:sz w:val="18"/>
                <w:szCs w:val="18"/>
                <w:lang w:val="en-GB"/>
              </w:rPr>
            </w:pPr>
            <w:r w:rsidRPr="00CF59DD">
              <w:rPr>
                <w:rFonts w:cs="Arial"/>
                <w:b/>
                <w:sz w:val="18"/>
                <w:szCs w:val="18"/>
                <w:lang w:val="en-GB"/>
              </w:rPr>
              <w:t>Category and Title of the Document</w:t>
            </w:r>
          </w:p>
        </w:tc>
        <w:tc>
          <w:tcPr>
            <w:tcW w:w="1153" w:type="pct"/>
            <w:shd w:val="clear" w:color="auto" w:fill="FFFFFF" w:themeFill="background1"/>
          </w:tcPr>
          <w:p w14:paraId="1114B574" w14:textId="29284232" w:rsidR="006E22F6" w:rsidRPr="00CF59DD" w:rsidRDefault="006E22F6" w:rsidP="00A94FCF">
            <w:pPr>
              <w:spacing w:before="120" w:after="120" w:line="240" w:lineRule="auto"/>
              <w:jc w:val="center"/>
              <w:rPr>
                <w:rFonts w:cs="Arial"/>
                <w:b/>
                <w:sz w:val="18"/>
                <w:szCs w:val="18"/>
                <w:lang w:val="en-GB"/>
              </w:rPr>
            </w:pPr>
            <w:r w:rsidRPr="00CF59DD">
              <w:rPr>
                <w:rFonts w:cs="Arial"/>
                <w:b/>
                <w:sz w:val="18"/>
                <w:szCs w:val="18"/>
                <w:lang w:val="en-GB"/>
              </w:rPr>
              <w:t>Status</w:t>
            </w:r>
            <w:r w:rsidR="00BE0C55" w:rsidRPr="00CF59DD">
              <w:rPr>
                <w:rFonts w:cs="Arial"/>
                <w:b/>
                <w:sz w:val="18"/>
                <w:szCs w:val="18"/>
                <w:lang w:val="en-GB"/>
              </w:rPr>
              <w:t xml:space="preserve"> (September 2013)</w:t>
            </w:r>
          </w:p>
        </w:tc>
      </w:tr>
      <w:tr w:rsidR="006E22F6" w:rsidRPr="00CF59DD" w14:paraId="5AC299CF" w14:textId="77777777" w:rsidTr="00595169">
        <w:trPr>
          <w:jc w:val="center"/>
        </w:trPr>
        <w:tc>
          <w:tcPr>
            <w:tcW w:w="255" w:type="pct"/>
            <w:shd w:val="clear" w:color="auto" w:fill="B8CCE4" w:themeFill="accent1" w:themeFillTint="66"/>
          </w:tcPr>
          <w:p w14:paraId="500B8AFD" w14:textId="3654BCF8" w:rsidR="006E22F6" w:rsidRPr="00CF59DD" w:rsidRDefault="006E22F6" w:rsidP="00637BC8">
            <w:pPr>
              <w:spacing w:line="240" w:lineRule="auto"/>
              <w:jc w:val="center"/>
              <w:rPr>
                <w:rFonts w:cs="Arial"/>
                <w:sz w:val="18"/>
                <w:szCs w:val="18"/>
                <w:lang w:val="en-GB"/>
              </w:rPr>
            </w:pPr>
            <w:r w:rsidRPr="00CF59DD">
              <w:rPr>
                <w:rFonts w:cs="Arial"/>
                <w:sz w:val="18"/>
                <w:szCs w:val="18"/>
                <w:lang w:val="en-GB"/>
              </w:rPr>
              <w:t>I</w:t>
            </w:r>
          </w:p>
        </w:tc>
        <w:tc>
          <w:tcPr>
            <w:tcW w:w="4745" w:type="pct"/>
            <w:gridSpan w:val="2"/>
            <w:shd w:val="clear" w:color="auto" w:fill="B8CCE4" w:themeFill="accent1" w:themeFillTint="66"/>
          </w:tcPr>
          <w:p w14:paraId="65DFEE37" w14:textId="7B6CF8BB" w:rsidR="006E22F6" w:rsidRPr="00CF59DD" w:rsidRDefault="006E22F6" w:rsidP="00A94FCF">
            <w:pPr>
              <w:spacing w:line="240" w:lineRule="auto"/>
              <w:jc w:val="left"/>
              <w:rPr>
                <w:rFonts w:cs="Arial"/>
                <w:sz w:val="18"/>
                <w:szCs w:val="18"/>
                <w:lang w:val="en-GB"/>
              </w:rPr>
            </w:pPr>
            <w:r w:rsidRPr="00CF59DD">
              <w:rPr>
                <w:rFonts w:cs="Arial"/>
                <w:b/>
                <w:sz w:val="18"/>
                <w:szCs w:val="18"/>
                <w:lang w:val="en-GB"/>
              </w:rPr>
              <w:t>FINANCING</w:t>
            </w:r>
          </w:p>
        </w:tc>
      </w:tr>
      <w:tr w:rsidR="007242C6" w:rsidRPr="00CF59DD" w14:paraId="2073FF44" w14:textId="77777777" w:rsidTr="00A94FCF">
        <w:trPr>
          <w:jc w:val="center"/>
        </w:trPr>
        <w:tc>
          <w:tcPr>
            <w:tcW w:w="255" w:type="pct"/>
            <w:shd w:val="clear" w:color="auto" w:fill="auto"/>
          </w:tcPr>
          <w:p w14:paraId="6BCF3D93" w14:textId="6BE23AE0" w:rsidR="006E22F6" w:rsidRPr="00CF59DD" w:rsidRDefault="0021721C" w:rsidP="00637BC8">
            <w:pPr>
              <w:spacing w:line="240" w:lineRule="auto"/>
              <w:ind w:left="-142" w:right="-109"/>
              <w:jc w:val="center"/>
              <w:rPr>
                <w:rFonts w:cs="Arial"/>
                <w:sz w:val="18"/>
                <w:szCs w:val="18"/>
                <w:lang w:val="en-GB"/>
              </w:rPr>
            </w:pPr>
            <w:r w:rsidRPr="00CF59DD">
              <w:rPr>
                <w:rFonts w:cs="Arial"/>
                <w:sz w:val="18"/>
                <w:szCs w:val="18"/>
                <w:lang w:val="en-GB"/>
              </w:rPr>
              <w:t>1.1-1.3</w:t>
            </w:r>
          </w:p>
        </w:tc>
        <w:tc>
          <w:tcPr>
            <w:tcW w:w="3592" w:type="pct"/>
            <w:shd w:val="clear" w:color="auto" w:fill="auto"/>
          </w:tcPr>
          <w:p w14:paraId="087A1569"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Set of three acts related to social financial assistance </w:t>
            </w:r>
          </w:p>
        </w:tc>
        <w:tc>
          <w:tcPr>
            <w:tcW w:w="1153" w:type="pct"/>
            <w:shd w:val="clear" w:color="auto" w:fill="auto"/>
          </w:tcPr>
          <w:p w14:paraId="4E940AED"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Adopted</w:t>
            </w:r>
          </w:p>
        </w:tc>
      </w:tr>
      <w:tr w:rsidR="007242C6" w:rsidRPr="00CF59DD" w14:paraId="055A3F51" w14:textId="77777777" w:rsidTr="00A94FCF">
        <w:trPr>
          <w:jc w:val="center"/>
        </w:trPr>
        <w:tc>
          <w:tcPr>
            <w:tcW w:w="255" w:type="pct"/>
            <w:shd w:val="clear" w:color="auto" w:fill="auto"/>
          </w:tcPr>
          <w:p w14:paraId="1D148D07" w14:textId="7C226240"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1.4</w:t>
            </w:r>
          </w:p>
        </w:tc>
        <w:tc>
          <w:tcPr>
            <w:tcW w:w="3592" w:type="pct"/>
            <w:shd w:val="clear" w:color="auto" w:fill="auto"/>
          </w:tcPr>
          <w:p w14:paraId="3872F74C"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Decree on ear-marked transfers</w:t>
            </w:r>
          </w:p>
        </w:tc>
        <w:tc>
          <w:tcPr>
            <w:tcW w:w="1153" w:type="pct"/>
            <w:shd w:val="clear" w:color="auto" w:fill="auto"/>
          </w:tcPr>
          <w:p w14:paraId="2D85E977" w14:textId="77541D34" w:rsidR="006E22F6" w:rsidRPr="00CF59DD" w:rsidRDefault="006E22F6" w:rsidP="00A94FCF">
            <w:pPr>
              <w:spacing w:line="240" w:lineRule="auto"/>
              <w:jc w:val="left"/>
              <w:rPr>
                <w:rFonts w:cs="Arial"/>
                <w:sz w:val="18"/>
                <w:szCs w:val="18"/>
                <w:lang w:val="en-GB"/>
              </w:rPr>
            </w:pPr>
            <w:r w:rsidRPr="00CF59DD">
              <w:rPr>
                <w:rFonts w:cs="Arial"/>
                <w:sz w:val="18"/>
                <w:szCs w:val="18"/>
                <w:lang w:val="en-GB"/>
              </w:rPr>
              <w:t>Finalized by M</w:t>
            </w:r>
            <w:r w:rsidR="00627DA7" w:rsidRPr="00CF59DD">
              <w:rPr>
                <w:rFonts w:cs="Arial"/>
                <w:sz w:val="18"/>
                <w:szCs w:val="18"/>
                <w:lang w:val="en-GB"/>
              </w:rPr>
              <w:t>o</w:t>
            </w:r>
            <w:r w:rsidRPr="00CF59DD">
              <w:rPr>
                <w:rFonts w:cs="Arial"/>
                <w:sz w:val="18"/>
                <w:szCs w:val="18"/>
                <w:lang w:val="en-GB"/>
              </w:rPr>
              <w:t>LESP</w:t>
            </w:r>
            <w:r w:rsidR="00BE0C55" w:rsidRPr="00CF59DD">
              <w:rPr>
                <w:rFonts w:cs="Arial"/>
                <w:sz w:val="18"/>
                <w:szCs w:val="18"/>
                <w:lang w:val="en-GB"/>
              </w:rPr>
              <w:t>. In formal procedure of adoption</w:t>
            </w:r>
          </w:p>
        </w:tc>
      </w:tr>
      <w:tr w:rsidR="007242C6" w:rsidRPr="00CF59DD" w14:paraId="661D2641" w14:textId="77777777" w:rsidTr="00A94FCF">
        <w:trPr>
          <w:jc w:val="center"/>
        </w:trPr>
        <w:tc>
          <w:tcPr>
            <w:tcW w:w="255" w:type="pct"/>
            <w:shd w:val="clear" w:color="auto" w:fill="auto"/>
          </w:tcPr>
          <w:p w14:paraId="723BCC08" w14:textId="40F12519"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1.5</w:t>
            </w:r>
          </w:p>
        </w:tc>
        <w:tc>
          <w:tcPr>
            <w:tcW w:w="3592" w:type="pct"/>
            <w:shd w:val="clear" w:color="auto" w:fill="auto"/>
          </w:tcPr>
          <w:p w14:paraId="7B0F454A"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Decree on methodology for costing of services financed from the national budget </w:t>
            </w:r>
          </w:p>
        </w:tc>
        <w:tc>
          <w:tcPr>
            <w:tcW w:w="1153" w:type="pct"/>
            <w:shd w:val="clear" w:color="auto" w:fill="auto"/>
          </w:tcPr>
          <w:p w14:paraId="13E227CA" w14:textId="295FEA9E"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7242C6" w:rsidRPr="00CF59DD" w14:paraId="1527051E" w14:textId="77777777" w:rsidTr="00A94FCF">
        <w:trPr>
          <w:jc w:val="center"/>
        </w:trPr>
        <w:tc>
          <w:tcPr>
            <w:tcW w:w="255" w:type="pct"/>
            <w:shd w:val="clear" w:color="auto" w:fill="auto"/>
          </w:tcPr>
          <w:p w14:paraId="07517C76" w14:textId="08DB83FC"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1.6</w:t>
            </w:r>
          </w:p>
        </w:tc>
        <w:tc>
          <w:tcPr>
            <w:tcW w:w="3592" w:type="pct"/>
            <w:shd w:val="clear" w:color="auto" w:fill="auto"/>
          </w:tcPr>
          <w:p w14:paraId="5C205D1C" w14:textId="1525F483" w:rsidR="006E22F6" w:rsidRPr="00CF59DD" w:rsidRDefault="006E22F6" w:rsidP="00A94FCF">
            <w:pPr>
              <w:spacing w:line="240" w:lineRule="auto"/>
              <w:rPr>
                <w:rFonts w:cs="Arial"/>
                <w:sz w:val="18"/>
                <w:szCs w:val="18"/>
                <w:lang w:val="en-GB"/>
              </w:rPr>
            </w:pPr>
            <w:r w:rsidRPr="00CF59DD">
              <w:rPr>
                <w:rFonts w:cs="Arial"/>
                <w:sz w:val="18"/>
                <w:szCs w:val="18"/>
                <w:lang w:val="en-GB"/>
              </w:rPr>
              <w:t>Rulebook on criteria for infr</w:t>
            </w:r>
            <w:r w:rsidR="00627DA7" w:rsidRPr="00CF59DD">
              <w:rPr>
                <w:rFonts w:cs="Arial"/>
                <w:sz w:val="18"/>
                <w:szCs w:val="18"/>
                <w:lang w:val="en-GB"/>
              </w:rPr>
              <w:t>astructure investments/</w:t>
            </w:r>
            <w:r w:rsidR="007242C6" w:rsidRPr="00CF59DD">
              <w:rPr>
                <w:rFonts w:cs="Arial"/>
                <w:sz w:val="18"/>
                <w:szCs w:val="18"/>
                <w:lang w:val="en-GB"/>
              </w:rPr>
              <w:t>mainte</w:t>
            </w:r>
            <w:r w:rsidR="00627DA7" w:rsidRPr="00CF59DD">
              <w:rPr>
                <w:rFonts w:cs="Arial"/>
                <w:sz w:val="18"/>
                <w:szCs w:val="18"/>
                <w:lang w:val="en-GB"/>
              </w:rPr>
              <w:t>nance/</w:t>
            </w:r>
            <w:r w:rsidRPr="00CF59DD">
              <w:rPr>
                <w:rFonts w:cs="Arial"/>
                <w:sz w:val="18"/>
                <w:szCs w:val="18"/>
                <w:lang w:val="en-GB"/>
              </w:rPr>
              <w:t xml:space="preserve">equipment for </w:t>
            </w:r>
            <w:r w:rsidR="00A94FCF" w:rsidRPr="00CF59DD">
              <w:rPr>
                <w:rFonts w:cs="Arial"/>
                <w:sz w:val="18"/>
                <w:szCs w:val="18"/>
                <w:lang w:val="en-GB"/>
              </w:rPr>
              <w:t>social welfare institutions</w:t>
            </w:r>
          </w:p>
        </w:tc>
        <w:tc>
          <w:tcPr>
            <w:tcW w:w="1153" w:type="pct"/>
            <w:shd w:val="clear" w:color="auto" w:fill="auto"/>
          </w:tcPr>
          <w:p w14:paraId="60A0D562" w14:textId="6CFABBB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7242C6" w:rsidRPr="00CF59DD" w14:paraId="63B8AB50" w14:textId="77777777" w:rsidTr="00A94FCF">
        <w:trPr>
          <w:jc w:val="center"/>
        </w:trPr>
        <w:tc>
          <w:tcPr>
            <w:tcW w:w="255" w:type="pct"/>
            <w:shd w:val="clear" w:color="auto" w:fill="auto"/>
          </w:tcPr>
          <w:p w14:paraId="14FC14B0" w14:textId="3D1D76D5"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1.7</w:t>
            </w:r>
          </w:p>
        </w:tc>
        <w:tc>
          <w:tcPr>
            <w:tcW w:w="3592" w:type="pct"/>
            <w:shd w:val="clear" w:color="auto" w:fill="auto"/>
          </w:tcPr>
          <w:p w14:paraId="25B24DAD" w14:textId="4504E147" w:rsidR="006E22F6" w:rsidRPr="00CF59DD" w:rsidRDefault="006E22F6" w:rsidP="00A94FCF">
            <w:pPr>
              <w:spacing w:line="240" w:lineRule="auto"/>
              <w:rPr>
                <w:rFonts w:cs="Arial"/>
                <w:sz w:val="18"/>
                <w:szCs w:val="18"/>
                <w:lang w:val="en-GB"/>
              </w:rPr>
            </w:pPr>
            <w:r w:rsidRPr="00CF59DD">
              <w:rPr>
                <w:rFonts w:cs="Arial"/>
                <w:sz w:val="18"/>
                <w:szCs w:val="18"/>
                <w:lang w:val="en-GB"/>
              </w:rPr>
              <w:t>Rulebook on ann</w:t>
            </w:r>
            <w:r w:rsidR="00627DA7" w:rsidRPr="00CF59DD">
              <w:rPr>
                <w:rFonts w:cs="Arial"/>
                <w:sz w:val="18"/>
                <w:szCs w:val="18"/>
                <w:lang w:val="en-GB"/>
              </w:rPr>
              <w:t>u</w:t>
            </w:r>
            <w:r w:rsidRPr="00CF59DD">
              <w:rPr>
                <w:rFonts w:cs="Arial"/>
                <w:sz w:val="18"/>
                <w:szCs w:val="18"/>
                <w:lang w:val="en-GB"/>
              </w:rPr>
              <w:t xml:space="preserve">al programmes of work of social welfare institutions </w:t>
            </w:r>
          </w:p>
        </w:tc>
        <w:tc>
          <w:tcPr>
            <w:tcW w:w="1153" w:type="pct"/>
            <w:shd w:val="clear" w:color="auto" w:fill="auto"/>
          </w:tcPr>
          <w:p w14:paraId="445A9FFE" w14:textId="11724A7D"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7242C6" w:rsidRPr="00CF59DD" w14:paraId="22CC1D85" w14:textId="77777777" w:rsidTr="00A94FCF">
        <w:trPr>
          <w:jc w:val="center"/>
        </w:trPr>
        <w:tc>
          <w:tcPr>
            <w:tcW w:w="255" w:type="pct"/>
            <w:shd w:val="clear" w:color="auto" w:fill="auto"/>
          </w:tcPr>
          <w:p w14:paraId="3E910650" w14:textId="6512F5CF"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1.8</w:t>
            </w:r>
          </w:p>
        </w:tc>
        <w:tc>
          <w:tcPr>
            <w:tcW w:w="3592" w:type="pct"/>
            <w:shd w:val="clear" w:color="auto" w:fill="auto"/>
          </w:tcPr>
          <w:p w14:paraId="5CABF444"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criteria on participation of beneficiaries in payment of service costs </w:t>
            </w:r>
          </w:p>
        </w:tc>
        <w:tc>
          <w:tcPr>
            <w:tcW w:w="1153" w:type="pct"/>
            <w:shd w:val="clear" w:color="auto" w:fill="auto"/>
          </w:tcPr>
          <w:p w14:paraId="4BC6C04D" w14:textId="220654D0"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7242C6" w:rsidRPr="00CF59DD" w14:paraId="4A978FED" w14:textId="77777777" w:rsidTr="00A94FCF">
        <w:trPr>
          <w:jc w:val="center"/>
        </w:trPr>
        <w:tc>
          <w:tcPr>
            <w:tcW w:w="255" w:type="pct"/>
            <w:shd w:val="clear" w:color="auto" w:fill="auto"/>
          </w:tcPr>
          <w:p w14:paraId="609F9083" w14:textId="248ADDE8"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1.9</w:t>
            </w:r>
          </w:p>
        </w:tc>
        <w:tc>
          <w:tcPr>
            <w:tcW w:w="3592" w:type="pct"/>
            <w:shd w:val="clear" w:color="auto" w:fill="auto"/>
          </w:tcPr>
          <w:p w14:paraId="6477E86D" w14:textId="437DE910" w:rsidR="006E22F6" w:rsidRPr="00CF59DD" w:rsidRDefault="006E22F6" w:rsidP="00A94FCF">
            <w:pPr>
              <w:spacing w:line="240" w:lineRule="auto"/>
              <w:rPr>
                <w:rFonts w:cs="Arial"/>
                <w:sz w:val="18"/>
                <w:szCs w:val="18"/>
                <w:lang w:val="en-GB"/>
              </w:rPr>
            </w:pPr>
            <w:r w:rsidRPr="00CF59DD">
              <w:rPr>
                <w:rFonts w:cs="Arial"/>
                <w:sz w:val="18"/>
                <w:szCs w:val="18"/>
                <w:lang w:val="en-GB"/>
              </w:rPr>
              <w:t>Instr</w:t>
            </w:r>
            <w:r w:rsidR="007242C6" w:rsidRPr="00CF59DD">
              <w:rPr>
                <w:rFonts w:cs="Arial"/>
                <w:sz w:val="18"/>
                <w:szCs w:val="18"/>
                <w:lang w:val="en-GB"/>
              </w:rPr>
              <w:t>uction for commissioning (tende</w:t>
            </w:r>
            <w:r w:rsidRPr="00CF59DD">
              <w:rPr>
                <w:rFonts w:cs="Arial"/>
                <w:sz w:val="18"/>
                <w:szCs w:val="18"/>
                <w:lang w:val="en-GB"/>
              </w:rPr>
              <w:t xml:space="preserve">ring) of community services </w:t>
            </w:r>
          </w:p>
        </w:tc>
        <w:tc>
          <w:tcPr>
            <w:tcW w:w="1153" w:type="pct"/>
            <w:shd w:val="clear" w:color="auto" w:fill="auto"/>
          </w:tcPr>
          <w:p w14:paraId="671C7A95" w14:textId="4D469D52"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6E22F6" w:rsidRPr="00CF59DD" w14:paraId="7F0336A1" w14:textId="77777777" w:rsidTr="00595169">
        <w:trPr>
          <w:jc w:val="center"/>
        </w:trPr>
        <w:tc>
          <w:tcPr>
            <w:tcW w:w="255" w:type="pct"/>
            <w:shd w:val="clear" w:color="auto" w:fill="B8CCE4" w:themeFill="accent1" w:themeFillTint="66"/>
          </w:tcPr>
          <w:p w14:paraId="33796338" w14:textId="60F999D6" w:rsidR="006E22F6" w:rsidRPr="00CF59DD" w:rsidRDefault="006E22F6" w:rsidP="00637BC8">
            <w:pPr>
              <w:spacing w:line="240" w:lineRule="auto"/>
              <w:jc w:val="center"/>
              <w:rPr>
                <w:rFonts w:cs="Arial"/>
                <w:sz w:val="18"/>
                <w:szCs w:val="18"/>
                <w:lang w:val="en-GB"/>
              </w:rPr>
            </w:pPr>
            <w:r w:rsidRPr="00CF59DD">
              <w:rPr>
                <w:rFonts w:cs="Arial"/>
                <w:sz w:val="18"/>
                <w:szCs w:val="18"/>
                <w:lang w:val="en-GB"/>
              </w:rPr>
              <w:t>II</w:t>
            </w:r>
          </w:p>
        </w:tc>
        <w:tc>
          <w:tcPr>
            <w:tcW w:w="4745" w:type="pct"/>
            <w:gridSpan w:val="2"/>
            <w:shd w:val="clear" w:color="auto" w:fill="B8CCE4" w:themeFill="accent1" w:themeFillTint="66"/>
          </w:tcPr>
          <w:p w14:paraId="52E0394E" w14:textId="77777777" w:rsidR="006E22F6" w:rsidRPr="00CF59DD" w:rsidRDefault="006E22F6" w:rsidP="00A94FCF">
            <w:pPr>
              <w:spacing w:line="240" w:lineRule="auto"/>
              <w:jc w:val="left"/>
              <w:rPr>
                <w:rFonts w:cs="Arial"/>
                <w:b/>
                <w:sz w:val="18"/>
                <w:szCs w:val="18"/>
                <w:lang w:val="en-GB"/>
              </w:rPr>
            </w:pPr>
            <w:r w:rsidRPr="00CF59DD">
              <w:rPr>
                <w:rFonts w:cs="Arial"/>
                <w:b/>
                <w:sz w:val="18"/>
                <w:szCs w:val="18"/>
                <w:lang w:val="en-GB"/>
              </w:rPr>
              <w:t>SERVICE STANDARDS</w:t>
            </w:r>
          </w:p>
        </w:tc>
      </w:tr>
      <w:tr w:rsidR="007242C6" w:rsidRPr="00CF59DD" w14:paraId="24383DF1" w14:textId="77777777" w:rsidTr="00A94FCF">
        <w:trPr>
          <w:jc w:val="center"/>
        </w:trPr>
        <w:tc>
          <w:tcPr>
            <w:tcW w:w="255" w:type="pct"/>
            <w:shd w:val="clear" w:color="auto" w:fill="auto"/>
          </w:tcPr>
          <w:p w14:paraId="60E6155E" w14:textId="7E6FE252"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2.1</w:t>
            </w:r>
          </w:p>
        </w:tc>
        <w:tc>
          <w:tcPr>
            <w:tcW w:w="3592" w:type="pct"/>
            <w:shd w:val="clear" w:color="auto" w:fill="auto"/>
          </w:tcPr>
          <w:p w14:paraId="75CEB254" w14:textId="366CC390"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service standards (day-care, home help, personal assistance, supported living, shelters, </w:t>
            </w:r>
            <w:r w:rsidR="00DB1D8E" w:rsidRPr="00CF59DD">
              <w:rPr>
                <w:rFonts w:cs="Arial"/>
                <w:sz w:val="18"/>
                <w:szCs w:val="18"/>
                <w:lang w:val="en-GB"/>
              </w:rPr>
              <w:t>residential</w:t>
            </w:r>
            <w:r w:rsidRPr="00CF59DD">
              <w:rPr>
                <w:rFonts w:cs="Arial"/>
                <w:sz w:val="18"/>
                <w:szCs w:val="18"/>
                <w:lang w:val="en-GB"/>
              </w:rPr>
              <w:t xml:space="preserve"> placement, re</w:t>
            </w:r>
            <w:r w:rsidR="00627DA7" w:rsidRPr="00CF59DD">
              <w:rPr>
                <w:rFonts w:cs="Arial"/>
                <w:sz w:val="18"/>
                <w:szCs w:val="18"/>
                <w:lang w:val="en-GB"/>
              </w:rPr>
              <w:t>spite care, small group homes</w:t>
            </w:r>
            <w:r w:rsidRPr="00CF59DD">
              <w:rPr>
                <w:rFonts w:cs="Arial"/>
                <w:sz w:val="18"/>
                <w:szCs w:val="18"/>
                <w:lang w:val="en-GB"/>
              </w:rPr>
              <w:t>)</w:t>
            </w:r>
          </w:p>
        </w:tc>
        <w:tc>
          <w:tcPr>
            <w:tcW w:w="1153" w:type="pct"/>
            <w:shd w:val="clear" w:color="auto" w:fill="auto"/>
          </w:tcPr>
          <w:p w14:paraId="159C3209"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Adopted</w:t>
            </w:r>
          </w:p>
        </w:tc>
      </w:tr>
      <w:tr w:rsidR="007242C6" w:rsidRPr="00CF59DD" w14:paraId="6BF09D0D" w14:textId="77777777" w:rsidTr="00A94FCF">
        <w:trPr>
          <w:jc w:val="center"/>
        </w:trPr>
        <w:tc>
          <w:tcPr>
            <w:tcW w:w="255" w:type="pct"/>
            <w:shd w:val="clear" w:color="auto" w:fill="auto"/>
          </w:tcPr>
          <w:p w14:paraId="1CAD02A5" w14:textId="254A6A36"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2.2</w:t>
            </w:r>
          </w:p>
        </w:tc>
        <w:tc>
          <w:tcPr>
            <w:tcW w:w="3592" w:type="pct"/>
            <w:shd w:val="clear" w:color="auto" w:fill="auto"/>
          </w:tcPr>
          <w:p w14:paraId="344B4158" w14:textId="6827ACF0"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w:t>
            </w:r>
            <w:r w:rsidR="00DB1D8E" w:rsidRPr="00CF59DD">
              <w:rPr>
                <w:rFonts w:cs="Arial"/>
                <w:sz w:val="18"/>
                <w:szCs w:val="18"/>
                <w:lang w:val="en-GB"/>
              </w:rPr>
              <w:t>counselling</w:t>
            </w:r>
            <w:r w:rsidRPr="00CF59DD">
              <w:rPr>
                <w:rFonts w:cs="Arial"/>
                <w:sz w:val="18"/>
                <w:szCs w:val="18"/>
                <w:lang w:val="en-GB"/>
              </w:rPr>
              <w:t xml:space="preserve"> / therapeutic services </w:t>
            </w:r>
          </w:p>
        </w:tc>
        <w:tc>
          <w:tcPr>
            <w:tcW w:w="1153" w:type="pct"/>
            <w:shd w:val="clear" w:color="auto" w:fill="auto"/>
          </w:tcPr>
          <w:p w14:paraId="461698CC" w14:textId="5625D2FE"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7242C6" w:rsidRPr="00CF59DD" w14:paraId="0967777B" w14:textId="77777777" w:rsidTr="00A94FCF">
        <w:trPr>
          <w:jc w:val="center"/>
        </w:trPr>
        <w:tc>
          <w:tcPr>
            <w:tcW w:w="255" w:type="pct"/>
            <w:shd w:val="clear" w:color="auto" w:fill="auto"/>
          </w:tcPr>
          <w:p w14:paraId="7BF8D327" w14:textId="3972D49A" w:rsidR="006E22F6" w:rsidRPr="00CF59DD" w:rsidRDefault="0021721C" w:rsidP="00637BC8">
            <w:pPr>
              <w:spacing w:line="240" w:lineRule="auto"/>
              <w:jc w:val="center"/>
              <w:rPr>
                <w:rFonts w:cs="Arial"/>
                <w:sz w:val="18"/>
                <w:szCs w:val="18"/>
                <w:lang w:val="en-GB"/>
              </w:rPr>
            </w:pPr>
            <w:r w:rsidRPr="00CF59DD">
              <w:rPr>
                <w:rFonts w:cs="Arial"/>
                <w:sz w:val="18"/>
                <w:szCs w:val="18"/>
                <w:lang w:val="en-GB"/>
              </w:rPr>
              <w:t>2.</w:t>
            </w:r>
            <w:r w:rsidR="00BE0C55" w:rsidRPr="00CF59DD">
              <w:rPr>
                <w:rFonts w:cs="Arial"/>
                <w:sz w:val="18"/>
                <w:szCs w:val="18"/>
                <w:lang w:val="en-GB"/>
              </w:rPr>
              <w:t>3</w:t>
            </w:r>
          </w:p>
        </w:tc>
        <w:tc>
          <w:tcPr>
            <w:tcW w:w="3592" w:type="pct"/>
            <w:shd w:val="clear" w:color="auto" w:fill="auto"/>
          </w:tcPr>
          <w:p w14:paraId="12850800" w14:textId="375C79D4" w:rsidR="006E22F6" w:rsidRPr="00CF59DD" w:rsidRDefault="006E22F6" w:rsidP="00A94FCF">
            <w:pPr>
              <w:spacing w:line="240" w:lineRule="auto"/>
              <w:rPr>
                <w:rFonts w:cs="Arial"/>
                <w:sz w:val="18"/>
                <w:szCs w:val="18"/>
                <w:lang w:val="en-GB"/>
              </w:rPr>
            </w:pPr>
            <w:r w:rsidRPr="00CF59DD">
              <w:rPr>
                <w:rFonts w:cs="Arial"/>
                <w:sz w:val="18"/>
                <w:szCs w:val="18"/>
                <w:lang w:val="en-GB"/>
              </w:rPr>
              <w:t>Guidance for service standards implementation, including:</w:t>
            </w:r>
            <w:r w:rsidR="00627DA7" w:rsidRPr="00CF59DD">
              <w:rPr>
                <w:rFonts w:cs="Arial"/>
                <w:sz w:val="18"/>
                <w:szCs w:val="18"/>
                <w:lang w:val="en-GB"/>
              </w:rPr>
              <w:t xml:space="preserve"> a) </w:t>
            </w:r>
            <w:r w:rsidRPr="00CF59DD">
              <w:rPr>
                <w:rFonts w:cs="Arial"/>
                <w:sz w:val="18"/>
                <w:szCs w:val="18"/>
                <w:lang w:val="en-GB"/>
              </w:rPr>
              <w:t>Tool for assessment of  the service standards implementation</w:t>
            </w:r>
            <w:r w:rsidR="00627DA7" w:rsidRPr="00CF59DD">
              <w:rPr>
                <w:rFonts w:cs="Arial"/>
                <w:sz w:val="18"/>
                <w:szCs w:val="18"/>
                <w:lang w:val="en-GB"/>
              </w:rPr>
              <w:t xml:space="preserve">; b) </w:t>
            </w:r>
            <w:r w:rsidRPr="00CF59DD">
              <w:rPr>
                <w:rFonts w:cs="Arial"/>
                <w:sz w:val="18"/>
                <w:szCs w:val="18"/>
                <w:lang w:val="en-GB"/>
              </w:rPr>
              <w:t xml:space="preserve">Tool for the assessment of the intensity of support needed for an individual beneficiary </w:t>
            </w:r>
          </w:p>
        </w:tc>
        <w:tc>
          <w:tcPr>
            <w:tcW w:w="1153" w:type="pct"/>
            <w:shd w:val="clear" w:color="auto" w:fill="auto"/>
          </w:tcPr>
          <w:p w14:paraId="14909316" w14:textId="4B5F535A"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Drafted  and submitted to M</w:t>
            </w:r>
            <w:r w:rsidR="00627DA7" w:rsidRPr="00CF59DD">
              <w:rPr>
                <w:rFonts w:cs="Arial"/>
                <w:sz w:val="18"/>
                <w:szCs w:val="18"/>
                <w:lang w:val="en-GB"/>
              </w:rPr>
              <w:t>o</w:t>
            </w:r>
            <w:r w:rsidRPr="00CF59DD">
              <w:rPr>
                <w:rFonts w:cs="Arial"/>
                <w:sz w:val="18"/>
                <w:szCs w:val="18"/>
                <w:lang w:val="en-GB"/>
              </w:rPr>
              <w:t>LESP</w:t>
            </w:r>
          </w:p>
        </w:tc>
      </w:tr>
      <w:tr w:rsidR="006E22F6" w:rsidRPr="00CF59DD" w14:paraId="4ED319F9" w14:textId="77777777" w:rsidTr="00595169">
        <w:trPr>
          <w:jc w:val="center"/>
        </w:trPr>
        <w:tc>
          <w:tcPr>
            <w:tcW w:w="255" w:type="pct"/>
            <w:shd w:val="clear" w:color="auto" w:fill="B8CCE4" w:themeFill="accent1" w:themeFillTint="66"/>
          </w:tcPr>
          <w:p w14:paraId="615F5DE8" w14:textId="77777777" w:rsidR="006E22F6" w:rsidRPr="00CF59DD" w:rsidRDefault="006E22F6" w:rsidP="00637BC8">
            <w:pPr>
              <w:spacing w:line="240" w:lineRule="auto"/>
              <w:jc w:val="center"/>
              <w:rPr>
                <w:rFonts w:cs="Arial"/>
                <w:sz w:val="18"/>
                <w:szCs w:val="18"/>
                <w:lang w:val="en-GB"/>
              </w:rPr>
            </w:pPr>
            <w:r w:rsidRPr="00CF59DD">
              <w:rPr>
                <w:rFonts w:cs="Arial"/>
                <w:sz w:val="18"/>
                <w:szCs w:val="18"/>
                <w:lang w:val="en-GB"/>
              </w:rPr>
              <w:t>III</w:t>
            </w:r>
          </w:p>
        </w:tc>
        <w:tc>
          <w:tcPr>
            <w:tcW w:w="4745" w:type="pct"/>
            <w:gridSpan w:val="2"/>
            <w:shd w:val="clear" w:color="auto" w:fill="B8CCE4" w:themeFill="accent1" w:themeFillTint="66"/>
          </w:tcPr>
          <w:p w14:paraId="22A27E46" w14:textId="77777777" w:rsidR="006E22F6" w:rsidRPr="00CF59DD" w:rsidRDefault="006E22F6" w:rsidP="00A94FCF">
            <w:pPr>
              <w:spacing w:line="240" w:lineRule="auto"/>
              <w:jc w:val="left"/>
              <w:rPr>
                <w:rFonts w:cs="Arial"/>
                <w:b/>
                <w:sz w:val="18"/>
                <w:szCs w:val="18"/>
                <w:lang w:val="en-GB"/>
              </w:rPr>
            </w:pPr>
            <w:r w:rsidRPr="00CF59DD">
              <w:rPr>
                <w:rFonts w:cs="Arial"/>
                <w:b/>
                <w:sz w:val="18"/>
                <w:szCs w:val="18"/>
                <w:lang w:val="en-GB"/>
              </w:rPr>
              <w:t>REGULATORY MECHANISMS</w:t>
            </w:r>
          </w:p>
        </w:tc>
      </w:tr>
      <w:tr w:rsidR="007242C6" w:rsidRPr="00CF59DD" w14:paraId="40182673" w14:textId="77777777" w:rsidTr="00A94FCF">
        <w:trPr>
          <w:jc w:val="center"/>
        </w:trPr>
        <w:tc>
          <w:tcPr>
            <w:tcW w:w="255" w:type="pct"/>
            <w:shd w:val="clear" w:color="auto" w:fill="auto"/>
          </w:tcPr>
          <w:p w14:paraId="0AF0F2CC" w14:textId="7FB66F1F"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w:t>
            </w:r>
          </w:p>
        </w:tc>
        <w:tc>
          <w:tcPr>
            <w:tcW w:w="3592" w:type="pct"/>
            <w:shd w:val="clear" w:color="auto" w:fill="auto"/>
          </w:tcPr>
          <w:p w14:paraId="589F3A00"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groups / types of professional assignments in social protection </w:t>
            </w:r>
          </w:p>
        </w:tc>
        <w:tc>
          <w:tcPr>
            <w:tcW w:w="1153" w:type="pct"/>
            <w:shd w:val="clear" w:color="auto" w:fill="auto"/>
          </w:tcPr>
          <w:p w14:paraId="6F80ED2F"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Adopted</w:t>
            </w:r>
          </w:p>
        </w:tc>
      </w:tr>
      <w:tr w:rsidR="007242C6" w:rsidRPr="00CF59DD" w14:paraId="3F40A32E" w14:textId="77777777" w:rsidTr="00A94FCF">
        <w:trPr>
          <w:jc w:val="center"/>
        </w:trPr>
        <w:tc>
          <w:tcPr>
            <w:tcW w:w="255" w:type="pct"/>
            <w:shd w:val="clear" w:color="auto" w:fill="auto"/>
          </w:tcPr>
          <w:p w14:paraId="7987E5B6" w14:textId="476DC205"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3.2</w:t>
            </w:r>
          </w:p>
        </w:tc>
        <w:tc>
          <w:tcPr>
            <w:tcW w:w="3592" w:type="pct"/>
            <w:shd w:val="clear" w:color="auto" w:fill="auto"/>
          </w:tcPr>
          <w:p w14:paraId="6D847272"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ID cards of social welfare inspectors </w:t>
            </w:r>
          </w:p>
        </w:tc>
        <w:tc>
          <w:tcPr>
            <w:tcW w:w="1153" w:type="pct"/>
            <w:shd w:val="clear" w:color="auto" w:fill="auto"/>
          </w:tcPr>
          <w:p w14:paraId="0D277F05"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Adopted</w:t>
            </w:r>
          </w:p>
        </w:tc>
      </w:tr>
      <w:tr w:rsidR="007242C6" w:rsidRPr="00CF59DD" w14:paraId="2B77E266" w14:textId="77777777" w:rsidTr="00A94FCF">
        <w:trPr>
          <w:jc w:val="center"/>
        </w:trPr>
        <w:tc>
          <w:tcPr>
            <w:tcW w:w="255" w:type="pct"/>
            <w:shd w:val="clear" w:color="auto" w:fill="auto"/>
          </w:tcPr>
          <w:p w14:paraId="2DC0F6AD" w14:textId="21B27960"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3.3</w:t>
            </w:r>
          </w:p>
        </w:tc>
        <w:tc>
          <w:tcPr>
            <w:tcW w:w="3592" w:type="pct"/>
            <w:shd w:val="clear" w:color="auto" w:fill="auto"/>
          </w:tcPr>
          <w:p w14:paraId="5EC411F4"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ID cards of professionals in centres for social work </w:t>
            </w:r>
          </w:p>
        </w:tc>
        <w:tc>
          <w:tcPr>
            <w:tcW w:w="1153" w:type="pct"/>
            <w:shd w:val="clear" w:color="auto" w:fill="auto"/>
          </w:tcPr>
          <w:p w14:paraId="22F1A5F1"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 xml:space="preserve">Adopted </w:t>
            </w:r>
          </w:p>
        </w:tc>
      </w:tr>
      <w:tr w:rsidR="007242C6" w:rsidRPr="00CF59DD" w14:paraId="67F5F6D1" w14:textId="77777777" w:rsidTr="00A94FCF">
        <w:trPr>
          <w:jc w:val="center"/>
        </w:trPr>
        <w:tc>
          <w:tcPr>
            <w:tcW w:w="255" w:type="pct"/>
            <w:shd w:val="clear" w:color="auto" w:fill="auto"/>
          </w:tcPr>
          <w:p w14:paraId="31352059" w14:textId="56E71637"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3.4</w:t>
            </w:r>
          </w:p>
        </w:tc>
        <w:tc>
          <w:tcPr>
            <w:tcW w:w="3592" w:type="pct"/>
            <w:shd w:val="clear" w:color="auto" w:fill="auto"/>
          </w:tcPr>
          <w:p w14:paraId="5E26C023"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Rulebook on evidence and documentation (including set of formats)</w:t>
            </w:r>
          </w:p>
        </w:tc>
        <w:tc>
          <w:tcPr>
            <w:tcW w:w="1153" w:type="pct"/>
            <w:shd w:val="clear" w:color="auto" w:fill="auto"/>
          </w:tcPr>
          <w:p w14:paraId="0FA5D556" w14:textId="3491FB1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 xml:space="preserve">Drafted </w:t>
            </w:r>
            <w:r w:rsidR="00627DA7" w:rsidRPr="00CF59DD">
              <w:rPr>
                <w:rFonts w:cs="Arial"/>
                <w:sz w:val="18"/>
                <w:szCs w:val="18"/>
                <w:lang w:val="en-GB"/>
              </w:rPr>
              <w:t>and submitted to Mo</w:t>
            </w:r>
            <w:r w:rsidRPr="00CF59DD">
              <w:rPr>
                <w:rFonts w:cs="Arial"/>
                <w:sz w:val="18"/>
                <w:szCs w:val="18"/>
                <w:lang w:val="en-GB"/>
              </w:rPr>
              <w:t>LESP</w:t>
            </w:r>
          </w:p>
        </w:tc>
      </w:tr>
      <w:tr w:rsidR="007242C6" w:rsidRPr="00CF59DD" w14:paraId="3A447B7D" w14:textId="77777777" w:rsidTr="00A94FCF">
        <w:trPr>
          <w:jc w:val="center"/>
        </w:trPr>
        <w:tc>
          <w:tcPr>
            <w:tcW w:w="255" w:type="pct"/>
            <w:shd w:val="clear" w:color="auto" w:fill="auto"/>
          </w:tcPr>
          <w:p w14:paraId="620AA111" w14:textId="7A4C1A9D"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3.5</w:t>
            </w:r>
          </w:p>
        </w:tc>
        <w:tc>
          <w:tcPr>
            <w:tcW w:w="3592" w:type="pct"/>
            <w:shd w:val="clear" w:color="auto" w:fill="auto"/>
          </w:tcPr>
          <w:p w14:paraId="4CD1EDA7" w14:textId="6FFFB2EC"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w:t>
            </w:r>
            <w:r w:rsidR="00DB1D8E" w:rsidRPr="00CF59DD">
              <w:rPr>
                <w:rFonts w:cs="Arial"/>
                <w:sz w:val="18"/>
                <w:szCs w:val="18"/>
                <w:lang w:val="en-GB"/>
              </w:rPr>
              <w:t>referral</w:t>
            </w:r>
            <w:r w:rsidRPr="00CF59DD">
              <w:rPr>
                <w:rFonts w:cs="Arial"/>
                <w:sz w:val="18"/>
                <w:szCs w:val="18"/>
                <w:lang w:val="en-GB"/>
              </w:rPr>
              <w:t xml:space="preserve"> to social welfare services </w:t>
            </w:r>
          </w:p>
        </w:tc>
        <w:tc>
          <w:tcPr>
            <w:tcW w:w="1153" w:type="pct"/>
            <w:shd w:val="clear" w:color="auto" w:fill="auto"/>
          </w:tcPr>
          <w:p w14:paraId="2C970FC3" w14:textId="2CF8A18E" w:rsidR="006E22F6" w:rsidRPr="00CF59DD" w:rsidRDefault="006E22F6" w:rsidP="00A94FCF">
            <w:pPr>
              <w:spacing w:line="240" w:lineRule="auto"/>
              <w:jc w:val="left"/>
              <w:rPr>
                <w:rFonts w:cs="Arial"/>
                <w:sz w:val="18"/>
                <w:szCs w:val="18"/>
                <w:lang w:val="en-GB"/>
              </w:rPr>
            </w:pPr>
            <w:r w:rsidRPr="00CF59DD">
              <w:rPr>
                <w:rFonts w:cs="Arial"/>
                <w:sz w:val="18"/>
                <w:szCs w:val="18"/>
                <w:lang w:val="en-GB"/>
              </w:rPr>
              <w:t xml:space="preserve">Drafted </w:t>
            </w:r>
            <w:r w:rsidR="00627DA7" w:rsidRPr="00CF59DD">
              <w:rPr>
                <w:rFonts w:cs="Arial"/>
                <w:sz w:val="18"/>
                <w:szCs w:val="18"/>
                <w:lang w:val="en-GB"/>
              </w:rPr>
              <w:t>and submitted to Mo</w:t>
            </w:r>
            <w:r w:rsidRPr="00CF59DD">
              <w:rPr>
                <w:rFonts w:cs="Arial"/>
                <w:sz w:val="18"/>
                <w:szCs w:val="18"/>
                <w:lang w:val="en-GB"/>
              </w:rPr>
              <w:t>LESP</w:t>
            </w:r>
          </w:p>
        </w:tc>
      </w:tr>
      <w:tr w:rsidR="007242C6" w:rsidRPr="00CF59DD" w14:paraId="1B5EE971" w14:textId="77777777" w:rsidTr="00A94FCF">
        <w:trPr>
          <w:jc w:val="center"/>
        </w:trPr>
        <w:tc>
          <w:tcPr>
            <w:tcW w:w="255" w:type="pct"/>
            <w:shd w:val="clear" w:color="auto" w:fill="auto"/>
          </w:tcPr>
          <w:p w14:paraId="70424778" w14:textId="54A5E2AF"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3.6</w:t>
            </w:r>
          </w:p>
        </w:tc>
        <w:tc>
          <w:tcPr>
            <w:tcW w:w="3592" w:type="pct"/>
            <w:shd w:val="clear" w:color="auto" w:fill="auto"/>
          </w:tcPr>
          <w:p w14:paraId="39BCB75D"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Rulebook on accreditation of training programmes</w:t>
            </w:r>
          </w:p>
        </w:tc>
        <w:tc>
          <w:tcPr>
            <w:tcW w:w="1153" w:type="pct"/>
            <w:shd w:val="clear" w:color="auto" w:fill="auto"/>
          </w:tcPr>
          <w:p w14:paraId="17D32C80" w14:textId="00241F53" w:rsidR="006E22F6" w:rsidRPr="00CF59DD" w:rsidRDefault="006E22F6" w:rsidP="00A94FCF">
            <w:pPr>
              <w:spacing w:line="240" w:lineRule="auto"/>
              <w:jc w:val="left"/>
              <w:rPr>
                <w:rFonts w:cs="Arial"/>
                <w:i/>
                <w:sz w:val="18"/>
                <w:szCs w:val="18"/>
                <w:lang w:val="en-GB"/>
              </w:rPr>
            </w:pPr>
            <w:r w:rsidRPr="00CF59DD">
              <w:rPr>
                <w:rFonts w:cs="Arial"/>
                <w:sz w:val="18"/>
                <w:szCs w:val="18"/>
                <w:lang w:val="en-GB"/>
              </w:rPr>
              <w:t xml:space="preserve">Drafted </w:t>
            </w:r>
            <w:r w:rsidR="00627DA7" w:rsidRPr="00CF59DD">
              <w:rPr>
                <w:rFonts w:cs="Arial"/>
                <w:sz w:val="18"/>
                <w:szCs w:val="18"/>
                <w:lang w:val="en-GB"/>
              </w:rPr>
              <w:t>and submitted to Mo</w:t>
            </w:r>
            <w:r w:rsidRPr="00CF59DD">
              <w:rPr>
                <w:rFonts w:cs="Arial"/>
                <w:sz w:val="18"/>
                <w:szCs w:val="18"/>
                <w:lang w:val="en-GB"/>
              </w:rPr>
              <w:t>LESP</w:t>
            </w:r>
          </w:p>
        </w:tc>
      </w:tr>
      <w:tr w:rsidR="007242C6" w:rsidRPr="00CF59DD" w14:paraId="4677D541" w14:textId="77777777" w:rsidTr="00A94FCF">
        <w:trPr>
          <w:jc w:val="center"/>
        </w:trPr>
        <w:tc>
          <w:tcPr>
            <w:tcW w:w="255" w:type="pct"/>
            <w:shd w:val="clear" w:color="auto" w:fill="auto"/>
          </w:tcPr>
          <w:p w14:paraId="232E5DB5" w14:textId="7AF631E8"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3.7</w:t>
            </w:r>
          </w:p>
        </w:tc>
        <w:tc>
          <w:tcPr>
            <w:tcW w:w="3592" w:type="pct"/>
            <w:shd w:val="clear" w:color="auto" w:fill="auto"/>
          </w:tcPr>
          <w:p w14:paraId="44CDB16F"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performance assessment and  professional development </w:t>
            </w:r>
          </w:p>
        </w:tc>
        <w:tc>
          <w:tcPr>
            <w:tcW w:w="1153" w:type="pct"/>
            <w:shd w:val="clear" w:color="auto" w:fill="auto"/>
          </w:tcPr>
          <w:p w14:paraId="221CD082" w14:textId="14313D43" w:rsidR="006E22F6" w:rsidRPr="00CF59DD" w:rsidRDefault="006E22F6" w:rsidP="00A94FCF">
            <w:pPr>
              <w:spacing w:line="240" w:lineRule="auto"/>
              <w:jc w:val="left"/>
              <w:rPr>
                <w:rFonts w:cs="Arial"/>
                <w:sz w:val="18"/>
                <w:szCs w:val="18"/>
                <w:lang w:val="en-GB"/>
              </w:rPr>
            </w:pPr>
            <w:r w:rsidRPr="00CF59DD">
              <w:rPr>
                <w:rFonts w:cs="Arial"/>
                <w:sz w:val="18"/>
                <w:szCs w:val="18"/>
                <w:lang w:val="en-GB"/>
              </w:rPr>
              <w:t xml:space="preserve">Drafted </w:t>
            </w:r>
            <w:r w:rsidR="00627DA7" w:rsidRPr="00CF59DD">
              <w:rPr>
                <w:rFonts w:cs="Arial"/>
                <w:sz w:val="18"/>
                <w:szCs w:val="18"/>
                <w:lang w:val="en-GB"/>
              </w:rPr>
              <w:t>and submitted to Mo</w:t>
            </w:r>
            <w:r w:rsidRPr="00CF59DD">
              <w:rPr>
                <w:rFonts w:cs="Arial"/>
                <w:sz w:val="18"/>
                <w:szCs w:val="18"/>
                <w:lang w:val="en-GB"/>
              </w:rPr>
              <w:t>LESP</w:t>
            </w:r>
          </w:p>
        </w:tc>
      </w:tr>
      <w:tr w:rsidR="007242C6" w:rsidRPr="00CF59DD" w14:paraId="59653044" w14:textId="77777777" w:rsidTr="00A94FCF">
        <w:trPr>
          <w:jc w:val="center"/>
        </w:trPr>
        <w:tc>
          <w:tcPr>
            <w:tcW w:w="255" w:type="pct"/>
            <w:shd w:val="clear" w:color="auto" w:fill="auto"/>
          </w:tcPr>
          <w:p w14:paraId="7E3D0A22" w14:textId="51E5856B"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3.8</w:t>
            </w:r>
          </w:p>
        </w:tc>
        <w:tc>
          <w:tcPr>
            <w:tcW w:w="3592" w:type="pct"/>
            <w:shd w:val="clear" w:color="auto" w:fill="auto"/>
          </w:tcPr>
          <w:p w14:paraId="06BAAD4C"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Rulebook on licensing of professionals</w:t>
            </w:r>
          </w:p>
        </w:tc>
        <w:tc>
          <w:tcPr>
            <w:tcW w:w="1153" w:type="pct"/>
            <w:vMerge w:val="restart"/>
            <w:shd w:val="clear" w:color="auto" w:fill="auto"/>
          </w:tcPr>
          <w:p w14:paraId="31746576" w14:textId="7610A5AB" w:rsidR="006E22F6" w:rsidRPr="00CF59DD" w:rsidRDefault="006E22F6" w:rsidP="00A94FCF">
            <w:pPr>
              <w:spacing w:line="240" w:lineRule="auto"/>
              <w:jc w:val="left"/>
              <w:rPr>
                <w:rFonts w:cs="Arial"/>
                <w:i/>
                <w:sz w:val="18"/>
                <w:szCs w:val="18"/>
                <w:lang w:val="en-GB"/>
              </w:rPr>
            </w:pPr>
            <w:r w:rsidRPr="00CF59DD">
              <w:rPr>
                <w:rFonts w:cs="Arial"/>
                <w:sz w:val="18"/>
                <w:szCs w:val="18"/>
                <w:lang w:val="en-GB"/>
              </w:rPr>
              <w:t xml:space="preserve">Zero drafts supported </w:t>
            </w:r>
            <w:r w:rsidR="00627DA7" w:rsidRPr="00CF59DD">
              <w:rPr>
                <w:rFonts w:cs="Arial"/>
                <w:sz w:val="18"/>
                <w:szCs w:val="18"/>
                <w:lang w:val="en-GB"/>
              </w:rPr>
              <w:t>by</w:t>
            </w:r>
            <w:r w:rsidRPr="00CF59DD">
              <w:rPr>
                <w:rFonts w:cs="Arial"/>
                <w:i/>
                <w:sz w:val="18"/>
                <w:szCs w:val="18"/>
                <w:lang w:val="en-GB"/>
              </w:rPr>
              <w:t xml:space="preserve"> IPA – </w:t>
            </w:r>
            <w:r w:rsidRPr="00CF59DD">
              <w:rPr>
                <w:rFonts w:cs="Arial"/>
                <w:sz w:val="18"/>
                <w:szCs w:val="18"/>
                <w:lang w:val="en-GB"/>
              </w:rPr>
              <w:t>Adopted</w:t>
            </w:r>
          </w:p>
        </w:tc>
      </w:tr>
      <w:tr w:rsidR="007242C6" w:rsidRPr="00CF59DD" w14:paraId="1C263DFA" w14:textId="77777777" w:rsidTr="00A94FCF">
        <w:trPr>
          <w:jc w:val="center"/>
        </w:trPr>
        <w:tc>
          <w:tcPr>
            <w:tcW w:w="255" w:type="pct"/>
            <w:shd w:val="clear" w:color="auto" w:fill="auto"/>
          </w:tcPr>
          <w:p w14:paraId="19F976B9" w14:textId="6D3C48B0"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3.9</w:t>
            </w:r>
          </w:p>
        </w:tc>
        <w:tc>
          <w:tcPr>
            <w:tcW w:w="3592" w:type="pct"/>
            <w:shd w:val="clear" w:color="auto" w:fill="auto"/>
          </w:tcPr>
          <w:p w14:paraId="124C5EC4"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Rulebook on licensing of service providers</w:t>
            </w:r>
          </w:p>
        </w:tc>
        <w:tc>
          <w:tcPr>
            <w:tcW w:w="1153" w:type="pct"/>
            <w:vMerge/>
            <w:shd w:val="clear" w:color="auto" w:fill="auto"/>
          </w:tcPr>
          <w:p w14:paraId="16DC4A97" w14:textId="77777777" w:rsidR="006E22F6" w:rsidRPr="00CF59DD" w:rsidRDefault="006E22F6" w:rsidP="00A94FCF">
            <w:pPr>
              <w:spacing w:line="240" w:lineRule="auto"/>
              <w:jc w:val="left"/>
              <w:rPr>
                <w:rFonts w:cs="Arial"/>
                <w:sz w:val="18"/>
                <w:szCs w:val="18"/>
                <w:lang w:val="en-GB"/>
              </w:rPr>
            </w:pPr>
          </w:p>
        </w:tc>
      </w:tr>
      <w:tr w:rsidR="007242C6" w:rsidRPr="00CF59DD" w14:paraId="1819F1C9" w14:textId="77777777" w:rsidTr="00A94FCF">
        <w:trPr>
          <w:trHeight w:val="136"/>
          <w:jc w:val="center"/>
        </w:trPr>
        <w:tc>
          <w:tcPr>
            <w:tcW w:w="255" w:type="pct"/>
            <w:shd w:val="clear" w:color="auto" w:fill="auto"/>
          </w:tcPr>
          <w:p w14:paraId="0C98C3BD" w14:textId="3CBD7A94"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3.10</w:t>
            </w:r>
          </w:p>
        </w:tc>
        <w:tc>
          <w:tcPr>
            <w:tcW w:w="3592" w:type="pct"/>
            <w:shd w:val="clear" w:color="auto" w:fill="auto"/>
          </w:tcPr>
          <w:p w14:paraId="5B99CE73"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Guidance on inspection </w:t>
            </w:r>
          </w:p>
        </w:tc>
        <w:tc>
          <w:tcPr>
            <w:tcW w:w="1153" w:type="pct"/>
            <w:shd w:val="clear" w:color="auto" w:fill="auto"/>
          </w:tcPr>
          <w:p w14:paraId="3691F2BC" w14:textId="22477DF6" w:rsidR="006E22F6" w:rsidRPr="00CF59DD" w:rsidRDefault="00A110E2" w:rsidP="00A94FCF">
            <w:pPr>
              <w:spacing w:line="240" w:lineRule="auto"/>
              <w:jc w:val="left"/>
              <w:rPr>
                <w:rFonts w:cs="Arial"/>
                <w:sz w:val="18"/>
                <w:szCs w:val="18"/>
                <w:highlight w:val="yellow"/>
                <w:lang w:val="en-GB"/>
              </w:rPr>
            </w:pPr>
            <w:r w:rsidRPr="00CF59DD">
              <w:rPr>
                <w:rFonts w:cs="Arial"/>
                <w:sz w:val="18"/>
                <w:szCs w:val="18"/>
                <w:lang w:val="en-GB"/>
              </w:rPr>
              <w:t>Drafted and submitted to MoLESP</w:t>
            </w:r>
          </w:p>
        </w:tc>
      </w:tr>
      <w:tr w:rsidR="007242C6" w:rsidRPr="00CF59DD" w14:paraId="2CD1F264" w14:textId="77777777" w:rsidTr="00A94FCF">
        <w:trPr>
          <w:jc w:val="center"/>
        </w:trPr>
        <w:tc>
          <w:tcPr>
            <w:tcW w:w="255" w:type="pct"/>
            <w:shd w:val="clear" w:color="auto" w:fill="auto"/>
          </w:tcPr>
          <w:p w14:paraId="365D7D8B" w14:textId="4C14564F"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3.11</w:t>
            </w:r>
          </w:p>
        </w:tc>
        <w:tc>
          <w:tcPr>
            <w:tcW w:w="3592" w:type="pct"/>
            <w:shd w:val="clear" w:color="auto" w:fill="auto"/>
          </w:tcPr>
          <w:p w14:paraId="3BA608F3"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Guidance on complaint procedures  </w:t>
            </w:r>
          </w:p>
        </w:tc>
        <w:tc>
          <w:tcPr>
            <w:tcW w:w="1153" w:type="pct"/>
            <w:shd w:val="clear" w:color="auto" w:fill="auto"/>
          </w:tcPr>
          <w:p w14:paraId="6BB228BE" w14:textId="4D27D0D4" w:rsidR="006E22F6" w:rsidRPr="00CF59DD" w:rsidRDefault="006E22F6" w:rsidP="00BE0C55">
            <w:pPr>
              <w:spacing w:line="240" w:lineRule="auto"/>
              <w:jc w:val="left"/>
              <w:rPr>
                <w:rFonts w:cs="Arial"/>
                <w:sz w:val="18"/>
                <w:szCs w:val="18"/>
                <w:lang w:val="en-GB"/>
              </w:rPr>
            </w:pPr>
            <w:r w:rsidRPr="00CF59DD">
              <w:rPr>
                <w:rFonts w:cs="Arial"/>
                <w:sz w:val="18"/>
                <w:szCs w:val="18"/>
                <w:lang w:val="en-GB"/>
              </w:rPr>
              <w:t>Drafted and submitted to M</w:t>
            </w:r>
            <w:r w:rsidR="00BE0C55" w:rsidRPr="00CF59DD">
              <w:rPr>
                <w:rFonts w:cs="Arial"/>
                <w:sz w:val="18"/>
                <w:szCs w:val="18"/>
                <w:lang w:val="en-GB"/>
              </w:rPr>
              <w:t>o</w:t>
            </w:r>
            <w:r w:rsidRPr="00CF59DD">
              <w:rPr>
                <w:rFonts w:cs="Arial"/>
                <w:sz w:val="18"/>
                <w:szCs w:val="18"/>
                <w:lang w:val="en-GB"/>
              </w:rPr>
              <w:t>LESP</w:t>
            </w:r>
          </w:p>
        </w:tc>
      </w:tr>
      <w:tr w:rsidR="007242C6" w:rsidRPr="00CF59DD" w14:paraId="4D6B6231" w14:textId="77777777" w:rsidTr="00A94FCF">
        <w:trPr>
          <w:jc w:val="center"/>
        </w:trPr>
        <w:tc>
          <w:tcPr>
            <w:tcW w:w="255" w:type="pct"/>
            <w:shd w:val="clear" w:color="auto" w:fill="auto"/>
          </w:tcPr>
          <w:p w14:paraId="0D4CB96D" w14:textId="433FE6AC"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3.12</w:t>
            </w:r>
          </w:p>
        </w:tc>
        <w:tc>
          <w:tcPr>
            <w:tcW w:w="3592" w:type="pct"/>
            <w:shd w:val="clear" w:color="auto" w:fill="auto"/>
          </w:tcPr>
          <w:p w14:paraId="53724EEE"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Guidance on performance assessment and criteria for professional development </w:t>
            </w:r>
          </w:p>
        </w:tc>
        <w:tc>
          <w:tcPr>
            <w:tcW w:w="1153" w:type="pct"/>
            <w:shd w:val="clear" w:color="auto" w:fill="auto"/>
          </w:tcPr>
          <w:p w14:paraId="634AF379" w14:textId="42C8F7CF" w:rsidR="006E22F6" w:rsidRPr="00CF59DD" w:rsidRDefault="006E22F6" w:rsidP="00BE0C55">
            <w:pPr>
              <w:spacing w:line="240" w:lineRule="auto"/>
              <w:jc w:val="left"/>
              <w:rPr>
                <w:rFonts w:cs="Arial"/>
                <w:sz w:val="18"/>
                <w:szCs w:val="18"/>
                <w:lang w:val="en-GB"/>
              </w:rPr>
            </w:pPr>
            <w:r w:rsidRPr="00CF59DD">
              <w:rPr>
                <w:rFonts w:cs="Arial"/>
                <w:sz w:val="18"/>
                <w:szCs w:val="18"/>
                <w:lang w:val="en-GB"/>
              </w:rPr>
              <w:t>Drafted and submitted to M</w:t>
            </w:r>
            <w:r w:rsidR="00BE0C55" w:rsidRPr="00CF59DD">
              <w:rPr>
                <w:rFonts w:cs="Arial"/>
                <w:sz w:val="18"/>
                <w:szCs w:val="18"/>
                <w:lang w:val="en-GB"/>
              </w:rPr>
              <w:t>o</w:t>
            </w:r>
            <w:r w:rsidRPr="00CF59DD">
              <w:rPr>
                <w:rFonts w:cs="Arial"/>
                <w:sz w:val="18"/>
                <w:szCs w:val="18"/>
                <w:lang w:val="en-GB"/>
              </w:rPr>
              <w:t>LESP</w:t>
            </w:r>
          </w:p>
        </w:tc>
      </w:tr>
      <w:tr w:rsidR="007242C6" w:rsidRPr="00CF59DD" w14:paraId="35866ADB" w14:textId="77777777" w:rsidTr="00A94FCF">
        <w:trPr>
          <w:jc w:val="center"/>
        </w:trPr>
        <w:tc>
          <w:tcPr>
            <w:tcW w:w="255" w:type="pct"/>
            <w:shd w:val="clear" w:color="auto" w:fill="auto"/>
          </w:tcPr>
          <w:p w14:paraId="2BA2C798" w14:textId="05812363"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3.13</w:t>
            </w:r>
          </w:p>
        </w:tc>
        <w:tc>
          <w:tcPr>
            <w:tcW w:w="3592" w:type="pct"/>
            <w:shd w:val="clear" w:color="auto" w:fill="auto"/>
          </w:tcPr>
          <w:p w14:paraId="1ECFEB3C" w14:textId="7777777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Guidance on professional assignments of institutes for social protection </w:t>
            </w:r>
          </w:p>
        </w:tc>
        <w:tc>
          <w:tcPr>
            <w:tcW w:w="1153" w:type="pct"/>
            <w:shd w:val="clear" w:color="auto" w:fill="auto"/>
          </w:tcPr>
          <w:p w14:paraId="29802E8C" w14:textId="1320B01C" w:rsidR="006E22F6" w:rsidRPr="00CF59DD" w:rsidRDefault="006E22F6" w:rsidP="00BE0C55">
            <w:pPr>
              <w:spacing w:line="240" w:lineRule="auto"/>
              <w:jc w:val="left"/>
              <w:rPr>
                <w:rFonts w:cs="Arial"/>
                <w:sz w:val="18"/>
                <w:szCs w:val="18"/>
                <w:lang w:val="en-GB"/>
              </w:rPr>
            </w:pPr>
            <w:r w:rsidRPr="00CF59DD">
              <w:rPr>
                <w:rFonts w:cs="Arial"/>
                <w:sz w:val="18"/>
                <w:szCs w:val="18"/>
                <w:lang w:val="en-GB"/>
              </w:rPr>
              <w:t>Drafted and submitted to M</w:t>
            </w:r>
            <w:r w:rsidR="00BE0C55" w:rsidRPr="00CF59DD">
              <w:rPr>
                <w:rFonts w:cs="Arial"/>
                <w:sz w:val="18"/>
                <w:szCs w:val="18"/>
                <w:lang w:val="en-GB"/>
              </w:rPr>
              <w:t>o</w:t>
            </w:r>
            <w:r w:rsidRPr="00CF59DD">
              <w:rPr>
                <w:rFonts w:cs="Arial"/>
                <w:sz w:val="18"/>
                <w:szCs w:val="18"/>
                <w:lang w:val="en-GB"/>
              </w:rPr>
              <w:t>LESP</w:t>
            </w:r>
          </w:p>
        </w:tc>
      </w:tr>
      <w:tr w:rsidR="007242C6" w:rsidRPr="00CF59DD" w14:paraId="336B105D" w14:textId="77777777" w:rsidTr="00A94FCF">
        <w:trPr>
          <w:jc w:val="center"/>
        </w:trPr>
        <w:tc>
          <w:tcPr>
            <w:tcW w:w="255" w:type="pct"/>
            <w:shd w:val="clear" w:color="auto" w:fill="auto"/>
          </w:tcPr>
          <w:p w14:paraId="00BE1DAB" w14:textId="46374AB5"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3.14</w:t>
            </w:r>
          </w:p>
        </w:tc>
        <w:tc>
          <w:tcPr>
            <w:tcW w:w="3592" w:type="pct"/>
            <w:shd w:val="clear" w:color="auto" w:fill="auto"/>
          </w:tcPr>
          <w:p w14:paraId="6BD40F83" w14:textId="30D9F1C2" w:rsidR="006E22F6" w:rsidRPr="00CF59DD" w:rsidRDefault="006E22F6" w:rsidP="00A94FCF">
            <w:pPr>
              <w:spacing w:line="240" w:lineRule="auto"/>
              <w:rPr>
                <w:rFonts w:cs="Arial"/>
                <w:sz w:val="18"/>
                <w:szCs w:val="18"/>
                <w:lang w:val="en-GB"/>
              </w:rPr>
            </w:pPr>
            <w:r w:rsidRPr="00CF59DD">
              <w:rPr>
                <w:rFonts w:cs="Arial"/>
                <w:sz w:val="18"/>
                <w:szCs w:val="18"/>
                <w:lang w:val="en-GB"/>
              </w:rPr>
              <w:t>Guidance for evidence and documentation for:</w:t>
            </w:r>
            <w:r w:rsidR="007242C6" w:rsidRPr="00CF59DD">
              <w:rPr>
                <w:rFonts w:cs="Arial"/>
                <w:sz w:val="18"/>
                <w:szCs w:val="18"/>
                <w:lang w:val="en-GB"/>
              </w:rPr>
              <w:t xml:space="preserve"> a) </w:t>
            </w:r>
            <w:r w:rsidRPr="00CF59DD">
              <w:rPr>
                <w:rFonts w:cs="Arial"/>
                <w:sz w:val="18"/>
                <w:szCs w:val="18"/>
                <w:lang w:val="en-GB"/>
              </w:rPr>
              <w:t>Day-care services and service</w:t>
            </w:r>
            <w:r w:rsidR="007242C6" w:rsidRPr="00CF59DD">
              <w:rPr>
                <w:rFonts w:cs="Arial"/>
                <w:sz w:val="18"/>
                <w:szCs w:val="18"/>
                <w:lang w:val="en-GB"/>
              </w:rPr>
              <w:t xml:space="preserve">s supporting independent living; b) </w:t>
            </w:r>
            <w:r w:rsidRPr="00CF59DD">
              <w:rPr>
                <w:rFonts w:cs="Arial"/>
                <w:sz w:val="18"/>
                <w:szCs w:val="18"/>
                <w:lang w:val="en-GB"/>
              </w:rPr>
              <w:t xml:space="preserve">Residential placement, shelters and respite care </w:t>
            </w:r>
          </w:p>
        </w:tc>
        <w:tc>
          <w:tcPr>
            <w:tcW w:w="1153" w:type="pct"/>
            <w:shd w:val="clear" w:color="auto" w:fill="auto"/>
          </w:tcPr>
          <w:p w14:paraId="4163F998" w14:textId="6C7609B8" w:rsidR="006E22F6" w:rsidRPr="00CF59DD" w:rsidRDefault="006E22F6" w:rsidP="00BE0C55">
            <w:pPr>
              <w:spacing w:line="240" w:lineRule="auto"/>
              <w:jc w:val="left"/>
              <w:rPr>
                <w:rFonts w:cs="Arial"/>
                <w:sz w:val="18"/>
                <w:szCs w:val="18"/>
                <w:lang w:val="en-GB"/>
              </w:rPr>
            </w:pPr>
            <w:r w:rsidRPr="00CF59DD">
              <w:rPr>
                <w:rFonts w:cs="Arial"/>
                <w:sz w:val="18"/>
                <w:szCs w:val="18"/>
                <w:lang w:val="en-GB"/>
              </w:rPr>
              <w:t>Drafted and submitted to M</w:t>
            </w:r>
            <w:r w:rsidR="00BE0C55" w:rsidRPr="00CF59DD">
              <w:rPr>
                <w:rFonts w:cs="Arial"/>
                <w:sz w:val="18"/>
                <w:szCs w:val="18"/>
                <w:lang w:val="en-GB"/>
              </w:rPr>
              <w:t>o</w:t>
            </w:r>
            <w:r w:rsidRPr="00CF59DD">
              <w:rPr>
                <w:rFonts w:cs="Arial"/>
                <w:sz w:val="18"/>
                <w:szCs w:val="18"/>
                <w:lang w:val="en-GB"/>
              </w:rPr>
              <w:t>LESP</w:t>
            </w:r>
          </w:p>
        </w:tc>
      </w:tr>
      <w:tr w:rsidR="006E22F6" w:rsidRPr="00CF59DD" w14:paraId="6835927B" w14:textId="77777777" w:rsidTr="00595169">
        <w:trPr>
          <w:jc w:val="center"/>
        </w:trPr>
        <w:tc>
          <w:tcPr>
            <w:tcW w:w="255" w:type="pct"/>
            <w:shd w:val="clear" w:color="auto" w:fill="B8CCE4" w:themeFill="accent1" w:themeFillTint="66"/>
          </w:tcPr>
          <w:p w14:paraId="2D5F98F4" w14:textId="628F8753" w:rsidR="006E22F6" w:rsidRPr="00CF59DD" w:rsidRDefault="006E22F6" w:rsidP="00637BC8">
            <w:pPr>
              <w:spacing w:line="240" w:lineRule="auto"/>
              <w:jc w:val="center"/>
              <w:rPr>
                <w:rFonts w:cs="Arial"/>
                <w:sz w:val="18"/>
                <w:szCs w:val="18"/>
                <w:lang w:val="en-GB"/>
              </w:rPr>
            </w:pPr>
            <w:r w:rsidRPr="00CF59DD">
              <w:rPr>
                <w:rFonts w:cs="Arial"/>
                <w:sz w:val="18"/>
                <w:szCs w:val="18"/>
                <w:lang w:val="en-GB"/>
              </w:rPr>
              <w:t>IV</w:t>
            </w:r>
          </w:p>
        </w:tc>
        <w:tc>
          <w:tcPr>
            <w:tcW w:w="4745" w:type="pct"/>
            <w:gridSpan w:val="2"/>
            <w:shd w:val="clear" w:color="auto" w:fill="B8CCE4" w:themeFill="accent1" w:themeFillTint="66"/>
          </w:tcPr>
          <w:p w14:paraId="477B81F6" w14:textId="77777777" w:rsidR="006E22F6" w:rsidRPr="00CF59DD" w:rsidRDefault="006E22F6" w:rsidP="00A94FCF">
            <w:pPr>
              <w:spacing w:line="240" w:lineRule="auto"/>
              <w:jc w:val="left"/>
              <w:rPr>
                <w:rFonts w:cs="Arial"/>
                <w:b/>
                <w:sz w:val="18"/>
                <w:szCs w:val="18"/>
                <w:lang w:val="en-GB"/>
              </w:rPr>
            </w:pPr>
            <w:r w:rsidRPr="00CF59DD">
              <w:rPr>
                <w:rFonts w:cs="Arial"/>
                <w:b/>
                <w:sz w:val="18"/>
                <w:szCs w:val="18"/>
                <w:lang w:val="en-GB"/>
              </w:rPr>
              <w:t xml:space="preserve">WORK ACCOUNTABILITY </w:t>
            </w:r>
          </w:p>
        </w:tc>
      </w:tr>
      <w:tr w:rsidR="007242C6" w:rsidRPr="00CF59DD" w14:paraId="48292786" w14:textId="77777777" w:rsidTr="00A94FCF">
        <w:trPr>
          <w:jc w:val="center"/>
        </w:trPr>
        <w:tc>
          <w:tcPr>
            <w:tcW w:w="255" w:type="pct"/>
            <w:shd w:val="clear" w:color="auto" w:fill="auto"/>
          </w:tcPr>
          <w:p w14:paraId="4360477B" w14:textId="389750FC"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4.1</w:t>
            </w:r>
          </w:p>
        </w:tc>
        <w:tc>
          <w:tcPr>
            <w:tcW w:w="3592" w:type="pct"/>
            <w:shd w:val="clear" w:color="auto" w:fill="auto"/>
          </w:tcPr>
          <w:p w14:paraId="5FA31339" w14:textId="67C41E1A"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forbidden </w:t>
            </w:r>
            <w:r w:rsidR="00DB1D8E" w:rsidRPr="00CF59DD">
              <w:rPr>
                <w:rFonts w:cs="Arial"/>
                <w:sz w:val="18"/>
                <w:szCs w:val="18"/>
                <w:lang w:val="en-GB"/>
              </w:rPr>
              <w:t>behaviours</w:t>
            </w:r>
            <w:r w:rsidRPr="00CF59DD">
              <w:rPr>
                <w:rFonts w:cs="Arial"/>
                <w:sz w:val="18"/>
                <w:szCs w:val="18"/>
                <w:lang w:val="en-GB"/>
              </w:rPr>
              <w:t xml:space="preserve"> of professional staff </w:t>
            </w:r>
          </w:p>
        </w:tc>
        <w:tc>
          <w:tcPr>
            <w:tcW w:w="1153" w:type="pct"/>
            <w:shd w:val="clear" w:color="auto" w:fill="auto"/>
          </w:tcPr>
          <w:p w14:paraId="0E254DDF"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Adopted</w:t>
            </w:r>
          </w:p>
        </w:tc>
      </w:tr>
      <w:tr w:rsidR="007242C6" w:rsidRPr="00CF59DD" w14:paraId="02EAAFAA" w14:textId="77777777" w:rsidTr="00A94FCF">
        <w:trPr>
          <w:jc w:val="center"/>
        </w:trPr>
        <w:tc>
          <w:tcPr>
            <w:tcW w:w="255" w:type="pct"/>
            <w:shd w:val="clear" w:color="auto" w:fill="auto"/>
          </w:tcPr>
          <w:p w14:paraId="6DDE0C67" w14:textId="200A9E07"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4.2</w:t>
            </w:r>
          </w:p>
        </w:tc>
        <w:tc>
          <w:tcPr>
            <w:tcW w:w="3592" w:type="pct"/>
            <w:shd w:val="clear" w:color="auto" w:fill="auto"/>
          </w:tcPr>
          <w:p w14:paraId="7A8ECB9E" w14:textId="5DF5EEF8" w:rsidR="006E22F6" w:rsidRPr="00CF59DD" w:rsidRDefault="00A94FCF" w:rsidP="00A94FCF">
            <w:pPr>
              <w:spacing w:line="240" w:lineRule="auto"/>
              <w:ind w:right="-108"/>
              <w:rPr>
                <w:rFonts w:cs="Arial"/>
                <w:sz w:val="18"/>
                <w:szCs w:val="18"/>
                <w:lang w:val="en-GB"/>
              </w:rPr>
            </w:pPr>
            <w:r w:rsidRPr="00CF59DD">
              <w:rPr>
                <w:rFonts w:cs="Arial"/>
                <w:sz w:val="18"/>
                <w:szCs w:val="18"/>
                <w:lang w:val="en-GB"/>
              </w:rPr>
              <w:t xml:space="preserve">Rulebook </w:t>
            </w:r>
            <w:r w:rsidR="006E22F6" w:rsidRPr="00CF59DD">
              <w:rPr>
                <w:rFonts w:cs="Arial"/>
                <w:sz w:val="18"/>
                <w:szCs w:val="18"/>
                <w:lang w:val="en-GB"/>
              </w:rPr>
              <w:t>minim</w:t>
            </w:r>
            <w:r w:rsidR="00627DA7" w:rsidRPr="00CF59DD">
              <w:rPr>
                <w:rFonts w:cs="Arial"/>
                <w:sz w:val="18"/>
                <w:szCs w:val="18"/>
                <w:lang w:val="en-GB"/>
              </w:rPr>
              <w:t xml:space="preserve">um work duties in case of </w:t>
            </w:r>
            <w:r w:rsidRPr="00CF59DD">
              <w:rPr>
                <w:rFonts w:cs="Arial"/>
                <w:sz w:val="18"/>
                <w:szCs w:val="18"/>
                <w:lang w:val="en-GB"/>
              </w:rPr>
              <w:t xml:space="preserve">strike </w:t>
            </w:r>
            <w:r w:rsidR="00627DA7" w:rsidRPr="00CF59DD">
              <w:rPr>
                <w:rFonts w:cs="Arial"/>
                <w:sz w:val="18"/>
                <w:szCs w:val="18"/>
                <w:lang w:val="en-GB"/>
              </w:rPr>
              <w:t>for social welfare institutions</w:t>
            </w:r>
            <w:r w:rsidR="006E22F6" w:rsidRPr="00CF59DD">
              <w:rPr>
                <w:rFonts w:cs="Arial"/>
                <w:sz w:val="18"/>
                <w:szCs w:val="18"/>
                <w:lang w:val="en-GB"/>
              </w:rPr>
              <w:t xml:space="preserve"> established</w:t>
            </w:r>
            <w:r w:rsidRPr="00CF59DD">
              <w:rPr>
                <w:rFonts w:cs="Arial"/>
                <w:sz w:val="18"/>
                <w:szCs w:val="18"/>
                <w:lang w:val="en-GB"/>
              </w:rPr>
              <w:t>/</w:t>
            </w:r>
            <w:r w:rsidR="006E22F6" w:rsidRPr="00CF59DD">
              <w:rPr>
                <w:rFonts w:cs="Arial"/>
                <w:sz w:val="18"/>
                <w:szCs w:val="18"/>
                <w:lang w:val="en-GB"/>
              </w:rPr>
              <w:t xml:space="preserve">financed </w:t>
            </w:r>
            <w:r w:rsidRPr="00CF59DD">
              <w:rPr>
                <w:rFonts w:cs="Arial"/>
                <w:sz w:val="18"/>
                <w:szCs w:val="18"/>
                <w:lang w:val="en-GB"/>
              </w:rPr>
              <w:t>by</w:t>
            </w:r>
            <w:r w:rsidR="006E22F6" w:rsidRPr="00CF59DD">
              <w:rPr>
                <w:rFonts w:cs="Arial"/>
                <w:sz w:val="18"/>
                <w:szCs w:val="18"/>
                <w:lang w:val="en-GB"/>
              </w:rPr>
              <w:t xml:space="preserve"> national budget</w:t>
            </w:r>
          </w:p>
        </w:tc>
        <w:tc>
          <w:tcPr>
            <w:tcW w:w="1153" w:type="pct"/>
            <w:shd w:val="clear" w:color="auto" w:fill="auto"/>
          </w:tcPr>
          <w:p w14:paraId="53266482" w14:textId="77777777" w:rsidR="006E22F6" w:rsidRPr="00CF59DD" w:rsidRDefault="006E22F6" w:rsidP="00A94FCF">
            <w:pPr>
              <w:spacing w:line="240" w:lineRule="auto"/>
              <w:jc w:val="left"/>
              <w:rPr>
                <w:rFonts w:cs="Arial"/>
                <w:sz w:val="18"/>
                <w:szCs w:val="18"/>
                <w:lang w:val="en-GB"/>
              </w:rPr>
            </w:pPr>
            <w:r w:rsidRPr="00CF59DD">
              <w:rPr>
                <w:rFonts w:cs="Arial"/>
                <w:sz w:val="18"/>
                <w:szCs w:val="18"/>
                <w:lang w:val="en-GB"/>
              </w:rPr>
              <w:t xml:space="preserve">Adopted </w:t>
            </w:r>
          </w:p>
        </w:tc>
      </w:tr>
      <w:tr w:rsidR="007242C6" w:rsidRPr="00CF59DD" w14:paraId="20E286B4" w14:textId="77777777" w:rsidTr="00A94FCF">
        <w:trPr>
          <w:jc w:val="center"/>
        </w:trPr>
        <w:tc>
          <w:tcPr>
            <w:tcW w:w="255" w:type="pct"/>
            <w:shd w:val="clear" w:color="auto" w:fill="auto"/>
          </w:tcPr>
          <w:p w14:paraId="794A76B8" w14:textId="525D3B26"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4.3</w:t>
            </w:r>
          </w:p>
        </w:tc>
        <w:tc>
          <w:tcPr>
            <w:tcW w:w="3592" w:type="pct"/>
            <w:shd w:val="clear" w:color="auto" w:fill="auto"/>
          </w:tcPr>
          <w:p w14:paraId="38B97039" w14:textId="74A8C247" w:rsidR="006E22F6" w:rsidRPr="00CF59DD" w:rsidRDefault="006E22F6" w:rsidP="00A94FCF">
            <w:pPr>
              <w:spacing w:line="240" w:lineRule="auto"/>
              <w:rPr>
                <w:rFonts w:cs="Arial"/>
                <w:sz w:val="18"/>
                <w:szCs w:val="18"/>
                <w:lang w:val="en-GB"/>
              </w:rPr>
            </w:pPr>
            <w:r w:rsidRPr="00CF59DD">
              <w:rPr>
                <w:rFonts w:cs="Arial"/>
                <w:sz w:val="18"/>
                <w:szCs w:val="18"/>
                <w:lang w:val="en-GB"/>
              </w:rPr>
              <w:t xml:space="preserve">Rulebook on working discipline </w:t>
            </w:r>
            <w:r w:rsidR="00DA3018" w:rsidRPr="00CF59DD">
              <w:rPr>
                <w:rFonts w:cs="Arial"/>
                <w:sz w:val="18"/>
                <w:szCs w:val="18"/>
                <w:lang w:val="en-GB"/>
              </w:rPr>
              <w:t>(model)</w:t>
            </w:r>
          </w:p>
        </w:tc>
        <w:tc>
          <w:tcPr>
            <w:tcW w:w="1153" w:type="pct"/>
            <w:vMerge w:val="restart"/>
            <w:shd w:val="clear" w:color="auto" w:fill="auto"/>
          </w:tcPr>
          <w:p w14:paraId="3D131A3E" w14:textId="261906D8" w:rsidR="006E22F6" w:rsidRPr="00CF59DD" w:rsidRDefault="006E22F6" w:rsidP="00A94FCF">
            <w:pPr>
              <w:spacing w:line="240" w:lineRule="auto"/>
              <w:jc w:val="left"/>
              <w:rPr>
                <w:rFonts w:cs="Arial"/>
                <w:sz w:val="18"/>
                <w:szCs w:val="18"/>
                <w:lang w:val="en-GB"/>
              </w:rPr>
            </w:pPr>
            <w:r w:rsidRPr="00CF59DD">
              <w:rPr>
                <w:rFonts w:cs="Arial"/>
                <w:sz w:val="18"/>
                <w:szCs w:val="18"/>
                <w:lang w:val="en-GB"/>
              </w:rPr>
              <w:t>Devel</w:t>
            </w:r>
            <w:r w:rsidR="00627DA7" w:rsidRPr="00CF59DD">
              <w:rPr>
                <w:rFonts w:cs="Arial"/>
                <w:sz w:val="18"/>
                <w:szCs w:val="18"/>
                <w:lang w:val="en-GB"/>
              </w:rPr>
              <w:t>oped and submitted to Mo</w:t>
            </w:r>
            <w:r w:rsidRPr="00CF59DD">
              <w:rPr>
                <w:rFonts w:cs="Arial"/>
                <w:sz w:val="18"/>
                <w:szCs w:val="18"/>
                <w:lang w:val="en-GB"/>
              </w:rPr>
              <w:t>LESP, avail</w:t>
            </w:r>
            <w:r w:rsidR="00BE0C55" w:rsidRPr="00CF59DD">
              <w:rPr>
                <w:rFonts w:cs="Arial"/>
                <w:sz w:val="18"/>
                <w:szCs w:val="18"/>
                <w:lang w:val="en-GB"/>
              </w:rPr>
              <w:t>able as MODEL on the MoLESP web</w:t>
            </w:r>
            <w:r w:rsidRPr="00CF59DD">
              <w:rPr>
                <w:rFonts w:cs="Arial"/>
                <w:sz w:val="18"/>
                <w:szCs w:val="18"/>
                <w:lang w:val="en-GB"/>
              </w:rPr>
              <w:t>site</w:t>
            </w:r>
          </w:p>
        </w:tc>
      </w:tr>
      <w:tr w:rsidR="007242C6" w:rsidRPr="00CF59DD" w14:paraId="6CA0A780" w14:textId="77777777" w:rsidTr="00A94FCF">
        <w:trPr>
          <w:jc w:val="center"/>
        </w:trPr>
        <w:tc>
          <w:tcPr>
            <w:tcW w:w="255" w:type="pct"/>
            <w:shd w:val="clear" w:color="auto" w:fill="auto"/>
          </w:tcPr>
          <w:p w14:paraId="2D567A7D" w14:textId="5DB2FB04" w:rsidR="006E22F6" w:rsidRPr="00CF59DD" w:rsidRDefault="00637BC8" w:rsidP="00637BC8">
            <w:pPr>
              <w:spacing w:line="240" w:lineRule="auto"/>
              <w:jc w:val="center"/>
              <w:rPr>
                <w:rFonts w:cs="Arial"/>
                <w:sz w:val="18"/>
                <w:szCs w:val="18"/>
                <w:lang w:val="en-GB"/>
              </w:rPr>
            </w:pPr>
            <w:r w:rsidRPr="00CF59DD">
              <w:rPr>
                <w:rFonts w:cs="Arial"/>
                <w:sz w:val="18"/>
                <w:szCs w:val="18"/>
                <w:lang w:val="en-GB"/>
              </w:rPr>
              <w:t>4.4</w:t>
            </w:r>
          </w:p>
        </w:tc>
        <w:tc>
          <w:tcPr>
            <w:tcW w:w="3592" w:type="pct"/>
            <w:shd w:val="clear" w:color="auto" w:fill="auto"/>
          </w:tcPr>
          <w:p w14:paraId="69A5D1BE" w14:textId="347C975A" w:rsidR="006E22F6" w:rsidRPr="00CF59DD" w:rsidRDefault="006E22F6" w:rsidP="00A94FCF">
            <w:pPr>
              <w:spacing w:line="240" w:lineRule="auto"/>
              <w:rPr>
                <w:rFonts w:cs="Arial"/>
                <w:sz w:val="18"/>
                <w:szCs w:val="18"/>
                <w:lang w:val="en-GB"/>
              </w:rPr>
            </w:pPr>
            <w:r w:rsidRPr="00CF59DD">
              <w:rPr>
                <w:rFonts w:cs="Arial"/>
                <w:sz w:val="18"/>
                <w:szCs w:val="18"/>
                <w:lang w:val="en-GB"/>
              </w:rPr>
              <w:t>Rulebook on minimum work duties to be perf</w:t>
            </w:r>
            <w:r w:rsidR="00DA3018" w:rsidRPr="00CF59DD">
              <w:rPr>
                <w:rFonts w:cs="Arial"/>
                <w:sz w:val="18"/>
                <w:szCs w:val="18"/>
                <w:lang w:val="en-GB"/>
              </w:rPr>
              <w:t xml:space="preserve">ormed in the case of a strike </w:t>
            </w:r>
            <w:r w:rsidRPr="00CF59DD">
              <w:rPr>
                <w:rFonts w:cs="Arial"/>
                <w:sz w:val="18"/>
                <w:szCs w:val="18"/>
                <w:lang w:val="en-GB"/>
              </w:rPr>
              <w:t>for social welfare institutions established and financed from the prov</w:t>
            </w:r>
            <w:r w:rsidR="00DA3018" w:rsidRPr="00CF59DD">
              <w:rPr>
                <w:rFonts w:cs="Arial"/>
                <w:sz w:val="18"/>
                <w:szCs w:val="18"/>
                <w:lang w:val="en-GB"/>
              </w:rPr>
              <w:t>incial and local level  budgets (model)</w:t>
            </w:r>
          </w:p>
        </w:tc>
        <w:tc>
          <w:tcPr>
            <w:tcW w:w="1153" w:type="pct"/>
            <w:vMerge/>
            <w:shd w:val="clear" w:color="auto" w:fill="auto"/>
          </w:tcPr>
          <w:p w14:paraId="196C590B" w14:textId="77777777" w:rsidR="006E22F6" w:rsidRPr="00CF59DD" w:rsidRDefault="006E22F6" w:rsidP="00A94FCF">
            <w:pPr>
              <w:spacing w:line="240" w:lineRule="auto"/>
              <w:rPr>
                <w:rFonts w:cs="Arial"/>
                <w:sz w:val="18"/>
                <w:szCs w:val="18"/>
                <w:lang w:val="en-GB"/>
              </w:rPr>
            </w:pPr>
          </w:p>
        </w:tc>
      </w:tr>
    </w:tbl>
    <w:p w14:paraId="78E93AD3" w14:textId="77777777" w:rsidR="00223866" w:rsidRPr="00CF59DD" w:rsidRDefault="00223866" w:rsidP="00806A16">
      <w:pPr>
        <w:rPr>
          <w:rFonts w:cs="Arial"/>
          <w:bCs/>
          <w:szCs w:val="20"/>
          <w:lang w:val="en-GB"/>
        </w:rPr>
      </w:pPr>
    </w:p>
    <w:p w14:paraId="7D60438B" w14:textId="77777777" w:rsidR="00223866" w:rsidRPr="00CF59DD" w:rsidRDefault="00223866" w:rsidP="00806A16">
      <w:pPr>
        <w:rPr>
          <w:rFonts w:cs="Arial"/>
          <w:bCs/>
          <w:szCs w:val="20"/>
          <w:lang w:val="en-GB"/>
        </w:rPr>
        <w:sectPr w:rsidR="00223866" w:rsidRPr="00CF59DD" w:rsidSect="00223866">
          <w:pgSz w:w="15840" w:h="12240" w:orient="landscape"/>
          <w:pgMar w:top="1417" w:right="1417" w:bottom="1417" w:left="1417" w:header="708" w:footer="708" w:gutter="0"/>
          <w:cols w:space="708"/>
          <w:docGrid w:linePitch="360"/>
        </w:sectPr>
      </w:pPr>
    </w:p>
    <w:p w14:paraId="28B65E38" w14:textId="15761262" w:rsidR="00806A16" w:rsidRPr="00CF59DD" w:rsidRDefault="00806A16" w:rsidP="00806A16">
      <w:pPr>
        <w:rPr>
          <w:rFonts w:cs="Arial"/>
          <w:bCs/>
          <w:szCs w:val="20"/>
          <w:lang w:val="en-GB"/>
        </w:rPr>
      </w:pPr>
      <w:r w:rsidRPr="00CF59DD">
        <w:rPr>
          <w:rFonts w:cs="Arial"/>
          <w:bCs/>
          <w:szCs w:val="20"/>
          <w:lang w:val="en-GB"/>
        </w:rPr>
        <w:lastRenderedPageBreak/>
        <w:t xml:space="preserve">In accordance with the data presented in the table, UNICEF Year 3 Annual Report lauds “finalization of all planned secondary legislation to the Social Welfare Law - both by-laws (rulebooks and decrees) and soft-law regulations (guides and instructions) needed for its implementation” as well as </w:t>
      </w:r>
      <w:r w:rsidR="00B65E24" w:rsidRPr="00CF59DD">
        <w:rPr>
          <w:rFonts w:cs="Arial"/>
          <w:bCs/>
          <w:szCs w:val="20"/>
          <w:lang w:val="en-GB"/>
        </w:rPr>
        <w:t xml:space="preserve">the fact that </w:t>
      </w:r>
      <w:r w:rsidRPr="00CF59DD">
        <w:rPr>
          <w:rFonts w:cs="Arial"/>
          <w:bCs/>
          <w:szCs w:val="20"/>
          <w:lang w:val="en-GB"/>
        </w:rPr>
        <w:t>“piloting of new services for children with disability and their families have been finalized and integrated into the rulebook on service standards – home help, respite care, child personal assistants and small group homes.”</w:t>
      </w:r>
      <w:r w:rsidRPr="00CF59DD">
        <w:rPr>
          <w:rStyle w:val="FootnoteReference"/>
          <w:rFonts w:cs="Arial"/>
          <w:szCs w:val="20"/>
          <w:lang w:val="en-GB"/>
        </w:rPr>
        <w:footnoteReference w:id="64"/>
      </w:r>
      <w:r w:rsidRPr="00CF59DD">
        <w:rPr>
          <w:rFonts w:cs="Arial"/>
          <w:bCs/>
          <w:szCs w:val="20"/>
          <w:lang w:val="en-GB"/>
        </w:rPr>
        <w:t xml:space="preserve"> The evaluation team finds that full percentage of the planned rule</w:t>
      </w:r>
      <w:r w:rsidR="00595169" w:rsidRPr="00CF59DD">
        <w:rPr>
          <w:rFonts w:cs="Arial"/>
          <w:bCs/>
          <w:szCs w:val="20"/>
          <w:lang w:val="en-GB"/>
        </w:rPr>
        <w:t>-</w:t>
      </w:r>
      <w:r w:rsidRPr="00CF59DD">
        <w:rPr>
          <w:rFonts w:cs="Arial"/>
          <w:bCs/>
          <w:szCs w:val="20"/>
          <w:lang w:val="en-GB"/>
        </w:rPr>
        <w:t xml:space="preserve">books, decrees, guides and </w:t>
      </w:r>
      <w:r w:rsidR="00595169" w:rsidRPr="00CF59DD">
        <w:rPr>
          <w:rFonts w:cs="Arial"/>
          <w:bCs/>
          <w:szCs w:val="20"/>
          <w:lang w:val="en-GB"/>
        </w:rPr>
        <w:t xml:space="preserve">instructions </w:t>
      </w:r>
      <w:r w:rsidRPr="00CF59DD">
        <w:rPr>
          <w:rFonts w:cs="Arial"/>
          <w:bCs/>
          <w:szCs w:val="20"/>
          <w:lang w:val="en-GB"/>
        </w:rPr>
        <w:t xml:space="preserve">have been drafted and submitted to MoLESP </w:t>
      </w:r>
      <w:r w:rsidR="006C249E" w:rsidRPr="00CF59DD">
        <w:rPr>
          <w:rFonts w:cs="Arial"/>
          <w:bCs/>
          <w:szCs w:val="20"/>
          <w:lang w:val="en-GB"/>
        </w:rPr>
        <w:t xml:space="preserve">over the course of the project, but </w:t>
      </w:r>
      <w:r w:rsidRPr="00CF59DD">
        <w:rPr>
          <w:rFonts w:cs="Arial"/>
          <w:bCs/>
          <w:szCs w:val="20"/>
          <w:lang w:val="en-GB"/>
        </w:rPr>
        <w:t xml:space="preserve">only </w:t>
      </w:r>
      <w:r w:rsidR="00595169" w:rsidRPr="00CF59DD">
        <w:rPr>
          <w:rFonts w:cs="Arial"/>
          <w:bCs/>
          <w:szCs w:val="20"/>
          <w:lang w:val="en-GB"/>
        </w:rPr>
        <w:t>30% (9 out of 30</w:t>
      </w:r>
      <w:r w:rsidRPr="00CF59DD">
        <w:rPr>
          <w:rFonts w:cs="Arial"/>
          <w:bCs/>
          <w:szCs w:val="20"/>
          <w:lang w:val="en-GB"/>
        </w:rPr>
        <w:t>)</w:t>
      </w:r>
      <w:r w:rsidR="006C249E" w:rsidRPr="00CF59DD">
        <w:rPr>
          <w:rFonts w:cs="Arial"/>
          <w:bCs/>
          <w:szCs w:val="20"/>
          <w:lang w:val="en-GB"/>
        </w:rPr>
        <w:t xml:space="preserve"> have been adopted so far</w:t>
      </w:r>
      <w:r w:rsidRPr="00CF59DD">
        <w:rPr>
          <w:rFonts w:cs="Arial"/>
          <w:bCs/>
          <w:szCs w:val="20"/>
          <w:lang w:val="en-GB"/>
        </w:rPr>
        <w:t xml:space="preserve">, mostly due to extenuating circumstances discussed below. </w:t>
      </w:r>
    </w:p>
    <w:p w14:paraId="77494A8E" w14:textId="77777777" w:rsidR="00806A16" w:rsidRPr="00CF59DD" w:rsidRDefault="00806A16" w:rsidP="00806A16">
      <w:pPr>
        <w:autoSpaceDE w:val="0"/>
        <w:autoSpaceDN w:val="0"/>
        <w:adjustRightInd w:val="0"/>
        <w:rPr>
          <w:rFonts w:cs="Arial"/>
          <w:bCs/>
          <w:szCs w:val="20"/>
          <w:lang w:val="en-GB"/>
        </w:rPr>
      </w:pPr>
    </w:p>
    <w:p w14:paraId="6720BD6F" w14:textId="334CA98E" w:rsidR="00662A31" w:rsidRPr="00CF59DD" w:rsidRDefault="00806A16" w:rsidP="00806A16">
      <w:pPr>
        <w:autoSpaceDE w:val="0"/>
        <w:autoSpaceDN w:val="0"/>
        <w:adjustRightInd w:val="0"/>
        <w:rPr>
          <w:rFonts w:cs="Arial"/>
          <w:bCs/>
          <w:szCs w:val="20"/>
          <w:lang w:val="en-GB"/>
        </w:rPr>
      </w:pPr>
      <w:r w:rsidRPr="00CF59DD">
        <w:rPr>
          <w:rFonts w:cs="Arial"/>
          <w:bCs/>
          <w:szCs w:val="20"/>
          <w:lang w:val="en-GB"/>
        </w:rPr>
        <w:t>The latest ROM report from 2011 has noted that support to project implementation could be affected by the general elections in Serbia in May of 2012.</w:t>
      </w:r>
      <w:r w:rsidRPr="00CF59DD">
        <w:rPr>
          <w:rStyle w:val="FootnoteReference"/>
          <w:rFonts w:cs="Arial"/>
          <w:szCs w:val="20"/>
          <w:lang w:val="en-GB"/>
        </w:rPr>
        <w:footnoteReference w:id="65"/>
      </w:r>
      <w:r w:rsidRPr="00CF59DD">
        <w:rPr>
          <w:rFonts w:cs="Arial"/>
          <w:bCs/>
          <w:szCs w:val="20"/>
          <w:lang w:val="en-GB"/>
        </w:rPr>
        <w:t xml:space="preserve"> The formation of the new government and resulting management changes in the MoLESP have inevitably influenced the process of adoption of the drafted regulations. Nevertheless, UNICEF staff made every effort possible to support the MoLESP in minimizing the impact of the internal changes on the process of adoption of the secondary legislation to the Social Welfare Law. In that respect</w:t>
      </w:r>
      <w:r w:rsidR="00AB78E8" w:rsidRPr="00CF59DD">
        <w:rPr>
          <w:rFonts w:cs="Arial"/>
          <w:bCs/>
          <w:szCs w:val="20"/>
          <w:lang w:val="en-GB"/>
        </w:rPr>
        <w:t>,</w:t>
      </w:r>
      <w:r w:rsidRPr="00CF59DD">
        <w:rPr>
          <w:rFonts w:cs="Arial"/>
          <w:bCs/>
          <w:szCs w:val="20"/>
          <w:lang w:val="en-GB"/>
        </w:rPr>
        <w:t xml:space="preserve"> the evaluation team has found that the crucial pieces of legislation necessary for the future functioning of the community services developed by the project have been adopted in time, notably the </w:t>
      </w:r>
      <w:r w:rsidR="009B0CA1" w:rsidRPr="00CF59DD">
        <w:rPr>
          <w:rFonts w:cs="Arial"/>
          <w:bCs/>
          <w:szCs w:val="20"/>
          <w:lang w:val="en-GB"/>
        </w:rPr>
        <w:t>Rulebook on Service S</w:t>
      </w:r>
      <w:r w:rsidR="003B2AF0" w:rsidRPr="00CF59DD">
        <w:rPr>
          <w:rFonts w:cs="Arial"/>
          <w:bCs/>
          <w:szCs w:val="20"/>
          <w:lang w:val="en-GB"/>
        </w:rPr>
        <w:t>tandards (d</w:t>
      </w:r>
      <w:r w:rsidRPr="00CF59DD">
        <w:rPr>
          <w:rFonts w:cs="Arial"/>
          <w:bCs/>
          <w:szCs w:val="20"/>
          <w:lang w:val="en-GB"/>
        </w:rPr>
        <w:t xml:space="preserve">ay care centres, respite etc.) and the Rulebooks on licensing of professionals and service providers (in synergy with the project supported by the Norwegian Embassy). </w:t>
      </w:r>
    </w:p>
    <w:p w14:paraId="01737420" w14:textId="77777777" w:rsidR="00662A31" w:rsidRPr="00CF59DD" w:rsidRDefault="00662A31" w:rsidP="00806A16">
      <w:pPr>
        <w:autoSpaceDE w:val="0"/>
        <w:autoSpaceDN w:val="0"/>
        <w:adjustRightInd w:val="0"/>
        <w:rPr>
          <w:rFonts w:cs="Arial"/>
          <w:bCs/>
          <w:szCs w:val="20"/>
          <w:lang w:val="en-GB"/>
        </w:rPr>
      </w:pPr>
    </w:p>
    <w:p w14:paraId="51BE1CFA" w14:textId="456B17D3" w:rsidR="00806A16" w:rsidRPr="00CF59DD" w:rsidRDefault="00806A16" w:rsidP="00806A16">
      <w:pPr>
        <w:autoSpaceDE w:val="0"/>
        <w:autoSpaceDN w:val="0"/>
        <w:adjustRightInd w:val="0"/>
        <w:rPr>
          <w:rFonts w:cs="Arial"/>
          <w:szCs w:val="20"/>
          <w:lang w:val="en-GB"/>
        </w:rPr>
      </w:pPr>
      <w:r w:rsidRPr="00CF59DD">
        <w:rPr>
          <w:rFonts w:cs="Arial"/>
          <w:bCs/>
          <w:szCs w:val="20"/>
          <w:lang w:val="en-GB"/>
        </w:rPr>
        <w:t>It is also necessary to point out that the majority of stakeholders, especially those in the least developed municipalities, dedicate most attention to the Decree on the “ear</w:t>
      </w:r>
      <w:r w:rsidR="000D39DD" w:rsidRPr="00CF59DD">
        <w:rPr>
          <w:rFonts w:cs="Arial"/>
          <w:bCs/>
          <w:szCs w:val="20"/>
          <w:lang w:val="en-GB"/>
        </w:rPr>
        <w:t>-</w:t>
      </w:r>
      <w:r w:rsidRPr="00CF59DD">
        <w:rPr>
          <w:rFonts w:cs="Arial"/>
          <w:bCs/>
          <w:szCs w:val="20"/>
          <w:lang w:val="en-GB"/>
        </w:rPr>
        <w:t>marked” or special transfers that has been in the closing stages of the adoption procedure in September 2013. The Decree on special transfers is crucial for the poorest and so-called “devastated” municipalities, namely belonging to categories III and IV in government’s municipality development classification</w:t>
      </w:r>
      <w:r w:rsidR="009E1F84" w:rsidRPr="00CF59DD">
        <w:rPr>
          <w:rFonts w:cs="Arial"/>
          <w:bCs/>
          <w:szCs w:val="20"/>
          <w:lang w:val="en-GB"/>
        </w:rPr>
        <w:t xml:space="preserve">. </w:t>
      </w:r>
      <w:r w:rsidRPr="00CF59DD">
        <w:rPr>
          <w:rFonts w:cs="Arial"/>
          <w:bCs/>
          <w:szCs w:val="20"/>
          <w:lang w:val="en-GB"/>
        </w:rPr>
        <w:t>The often unstable and volatile political scene at the local level in Serbia</w:t>
      </w:r>
      <w:r w:rsidR="009E1F84" w:rsidRPr="00CF59DD">
        <w:rPr>
          <w:rFonts w:cs="Arial"/>
          <w:bCs/>
          <w:szCs w:val="20"/>
          <w:lang w:val="en-GB"/>
        </w:rPr>
        <w:t xml:space="preserve">, </w:t>
      </w:r>
      <w:r w:rsidRPr="00CF59DD">
        <w:rPr>
          <w:rFonts w:cs="Arial"/>
          <w:bCs/>
          <w:szCs w:val="20"/>
          <w:lang w:val="en-GB"/>
        </w:rPr>
        <w:t>wit</w:t>
      </w:r>
      <w:r w:rsidR="009E1F84" w:rsidRPr="00CF59DD">
        <w:rPr>
          <w:rFonts w:cs="Arial"/>
          <w:bCs/>
          <w:szCs w:val="20"/>
          <w:lang w:val="en-GB"/>
        </w:rPr>
        <w:t>h</w:t>
      </w:r>
      <w:r w:rsidRPr="00CF59DD">
        <w:rPr>
          <w:rFonts w:cs="Arial"/>
          <w:bCs/>
          <w:szCs w:val="20"/>
          <w:lang w:val="en-GB"/>
        </w:rPr>
        <w:t xml:space="preserve"> frequent changes of local governments</w:t>
      </w:r>
      <w:r w:rsidR="009E1F84" w:rsidRPr="00CF59DD">
        <w:rPr>
          <w:rFonts w:cs="Arial"/>
          <w:bCs/>
          <w:szCs w:val="20"/>
          <w:lang w:val="en-GB"/>
        </w:rPr>
        <w:t xml:space="preserve">, </w:t>
      </w:r>
      <w:r w:rsidRPr="00CF59DD">
        <w:rPr>
          <w:rFonts w:cs="Arial"/>
          <w:bCs/>
          <w:szCs w:val="20"/>
          <w:lang w:val="en-GB"/>
        </w:rPr>
        <w:t>results in modifications of local budgets w</w:t>
      </w:r>
      <w:r w:rsidR="009E1F84" w:rsidRPr="00CF59DD">
        <w:rPr>
          <w:rFonts w:cs="Arial"/>
          <w:bCs/>
          <w:szCs w:val="20"/>
          <w:lang w:val="en-GB"/>
        </w:rPr>
        <w:t>h</w:t>
      </w:r>
      <w:r w:rsidRPr="00CF59DD">
        <w:rPr>
          <w:rFonts w:cs="Arial"/>
          <w:bCs/>
          <w:szCs w:val="20"/>
          <w:lang w:val="en-GB"/>
        </w:rPr>
        <w:t>ere social services are always of secondary concern. Therefore, the Decree on special transfers provides these municipalities with direct financial assistance from the national budget specially reserved for continu</w:t>
      </w:r>
      <w:r w:rsidR="00662A31" w:rsidRPr="00CF59DD">
        <w:rPr>
          <w:rFonts w:cs="Arial"/>
          <w:bCs/>
          <w:szCs w:val="20"/>
          <w:lang w:val="en-GB"/>
        </w:rPr>
        <w:t>ation of the established social</w:t>
      </w:r>
      <w:r w:rsidRPr="00CF59DD">
        <w:rPr>
          <w:rFonts w:cs="Arial"/>
          <w:bCs/>
          <w:szCs w:val="20"/>
          <w:lang w:val="en-GB"/>
        </w:rPr>
        <w:t xml:space="preserve"> services </w:t>
      </w:r>
      <w:r w:rsidR="00662A31" w:rsidRPr="00CF59DD">
        <w:rPr>
          <w:rFonts w:cs="Arial"/>
          <w:bCs/>
          <w:szCs w:val="20"/>
          <w:lang w:val="en-GB"/>
        </w:rPr>
        <w:t xml:space="preserve">and </w:t>
      </w:r>
      <w:r w:rsidRPr="00CF59DD">
        <w:rPr>
          <w:rFonts w:cs="Arial"/>
          <w:bCs/>
          <w:szCs w:val="20"/>
          <w:lang w:val="en-GB"/>
        </w:rPr>
        <w:t>ensuring a great deal of financial certainty for the service providers. Although primarily important for sustainability aspect of the UNICEF project, the creation and supposedly imminent adoption of the ear</w:t>
      </w:r>
      <w:r w:rsidR="00BD7ED4" w:rsidRPr="00CF59DD">
        <w:rPr>
          <w:rFonts w:cs="Arial"/>
          <w:bCs/>
          <w:szCs w:val="20"/>
          <w:lang w:val="en-GB"/>
        </w:rPr>
        <w:t>-</w:t>
      </w:r>
      <w:r w:rsidRPr="00CF59DD">
        <w:rPr>
          <w:rFonts w:cs="Arial"/>
          <w:bCs/>
          <w:szCs w:val="20"/>
          <w:lang w:val="en-GB"/>
        </w:rPr>
        <w:t xml:space="preserve">marked transfers decree is of outmost importance in achievement of the Results 1 and 2 and of the overall objective of “strengthening </w:t>
      </w:r>
      <w:r w:rsidRPr="00CF59DD">
        <w:rPr>
          <w:rFonts w:cs="Arial"/>
          <w:szCs w:val="20"/>
          <w:lang w:val="en-GB"/>
        </w:rPr>
        <w:t xml:space="preserve">policy frameworks, institutional mechanisms and capacities so that </w:t>
      </w:r>
      <w:r w:rsidR="00D46D3C" w:rsidRPr="00CF59DD">
        <w:rPr>
          <w:rFonts w:cs="Arial"/>
          <w:szCs w:val="20"/>
          <w:lang w:val="en-GB"/>
        </w:rPr>
        <w:t>CBSS</w:t>
      </w:r>
      <w:r w:rsidRPr="00CF59DD">
        <w:rPr>
          <w:rFonts w:cs="Arial"/>
          <w:szCs w:val="20"/>
          <w:lang w:val="en-GB"/>
        </w:rPr>
        <w:t xml:space="preserve"> supporting children with disabilities can be developed and are responsive to the needs of these children and their families.”</w:t>
      </w:r>
      <w:r w:rsidRPr="00CF59DD">
        <w:rPr>
          <w:rStyle w:val="FootnoteReference"/>
          <w:rFonts w:cs="Arial"/>
          <w:szCs w:val="20"/>
          <w:lang w:val="en-GB"/>
        </w:rPr>
        <w:footnoteReference w:id="66"/>
      </w:r>
      <w:r w:rsidRPr="00CF59DD">
        <w:rPr>
          <w:rFonts w:cs="Arial"/>
          <w:szCs w:val="20"/>
          <w:lang w:val="en-GB"/>
        </w:rPr>
        <w:t xml:space="preserve"> The evaluation team received st</w:t>
      </w:r>
      <w:r w:rsidR="009E1F84" w:rsidRPr="00CF59DD">
        <w:rPr>
          <w:rFonts w:cs="Arial"/>
          <w:szCs w:val="20"/>
          <w:lang w:val="en-GB"/>
        </w:rPr>
        <w:t xml:space="preserve">rong assurances from the </w:t>
      </w:r>
      <w:r w:rsidR="00662A31" w:rsidRPr="00CF59DD">
        <w:rPr>
          <w:rFonts w:cs="Arial"/>
          <w:szCs w:val="20"/>
          <w:lang w:val="en-GB"/>
        </w:rPr>
        <w:t xml:space="preserve">MoLESP </w:t>
      </w:r>
      <w:r w:rsidR="009E1F84" w:rsidRPr="00CF59DD">
        <w:rPr>
          <w:rFonts w:cs="Arial"/>
          <w:szCs w:val="20"/>
          <w:lang w:val="en-GB"/>
        </w:rPr>
        <w:t>State S</w:t>
      </w:r>
      <w:r w:rsidRPr="00CF59DD">
        <w:rPr>
          <w:rFonts w:cs="Arial"/>
          <w:szCs w:val="20"/>
          <w:lang w:val="en-GB"/>
        </w:rPr>
        <w:t xml:space="preserve">ecretary </w:t>
      </w:r>
      <w:r w:rsidR="00662A31" w:rsidRPr="00CF59DD">
        <w:rPr>
          <w:rFonts w:cs="Arial"/>
          <w:szCs w:val="20"/>
          <w:lang w:val="en-GB"/>
        </w:rPr>
        <w:t xml:space="preserve">(member of the Project Steering Committee) </w:t>
      </w:r>
      <w:r w:rsidRPr="00CF59DD">
        <w:rPr>
          <w:rFonts w:cs="Arial"/>
          <w:szCs w:val="20"/>
          <w:lang w:val="en-GB"/>
        </w:rPr>
        <w:t>that upon the completion of consultation with the Ministry of Finance, the Decree on spe</w:t>
      </w:r>
      <w:r w:rsidR="009E1F84" w:rsidRPr="00CF59DD">
        <w:rPr>
          <w:rFonts w:cs="Arial"/>
          <w:szCs w:val="20"/>
          <w:lang w:val="en-GB"/>
        </w:rPr>
        <w:t>cial transfers would be considered</w:t>
      </w:r>
      <w:r w:rsidRPr="00CF59DD">
        <w:rPr>
          <w:rFonts w:cs="Arial"/>
          <w:szCs w:val="20"/>
          <w:lang w:val="en-GB"/>
        </w:rPr>
        <w:t xml:space="preserve"> in the upcoming draft of the state budget for 2014. In this respect the set of project acti</w:t>
      </w:r>
      <w:r w:rsidR="004E4EDE" w:rsidRPr="00CF59DD">
        <w:rPr>
          <w:rFonts w:cs="Arial"/>
          <w:szCs w:val="20"/>
          <w:lang w:val="en-GB"/>
        </w:rPr>
        <w:t xml:space="preserve">ons grouped under </w:t>
      </w:r>
      <w:r w:rsidR="004E4EDE" w:rsidRPr="00CF59DD">
        <w:rPr>
          <w:rFonts w:cs="Arial"/>
          <w:b/>
          <w:szCs w:val="20"/>
          <w:lang w:val="en-GB"/>
        </w:rPr>
        <w:t>Activity</w:t>
      </w:r>
      <w:r w:rsidRPr="00CF59DD">
        <w:rPr>
          <w:rFonts w:cs="Arial"/>
          <w:szCs w:val="20"/>
          <w:lang w:val="en-GB"/>
        </w:rPr>
        <w:t xml:space="preserve"> </w:t>
      </w:r>
      <w:r w:rsidRPr="00CF59DD">
        <w:rPr>
          <w:rFonts w:cs="Arial"/>
          <w:b/>
          <w:szCs w:val="20"/>
          <w:lang w:val="en-GB"/>
        </w:rPr>
        <w:t xml:space="preserve">1.1 </w:t>
      </w:r>
      <w:r w:rsidR="0031349B" w:rsidRPr="00CF59DD">
        <w:rPr>
          <w:rFonts w:cs="Arial"/>
          <w:b/>
          <w:szCs w:val="20"/>
          <w:lang w:val="en-GB"/>
        </w:rPr>
        <w:t>’</w:t>
      </w:r>
      <w:r w:rsidRPr="00CF59DD">
        <w:rPr>
          <w:rFonts w:cs="Arial"/>
          <w:szCs w:val="20"/>
          <w:lang w:val="en-GB"/>
        </w:rPr>
        <w:t>Technical support for development of by-laws and other policy documents that regulate community-service provision</w:t>
      </w:r>
      <w:r w:rsidR="0031349B" w:rsidRPr="00CF59DD">
        <w:rPr>
          <w:rFonts w:cs="Arial"/>
          <w:szCs w:val="20"/>
          <w:lang w:val="en-GB"/>
        </w:rPr>
        <w:t>’</w:t>
      </w:r>
      <w:r w:rsidR="00074761" w:rsidRPr="00CF59DD">
        <w:rPr>
          <w:rFonts w:cs="Arial"/>
          <w:szCs w:val="20"/>
          <w:lang w:val="en-GB"/>
        </w:rPr>
        <w:t xml:space="preserve"> </w:t>
      </w:r>
      <w:r w:rsidRPr="00CF59DD">
        <w:rPr>
          <w:rFonts w:cs="Arial"/>
          <w:szCs w:val="20"/>
          <w:lang w:val="en-GB"/>
        </w:rPr>
        <w:t>could be considered as fully implemented with UNICEF staff exercising ev</w:t>
      </w:r>
      <w:r w:rsidR="00C34E47" w:rsidRPr="00CF59DD">
        <w:rPr>
          <w:rFonts w:cs="Arial"/>
          <w:szCs w:val="20"/>
          <w:lang w:val="en-GB"/>
        </w:rPr>
        <w:t>ery possible mean within their P</w:t>
      </w:r>
      <w:r w:rsidRPr="00CF59DD">
        <w:rPr>
          <w:rFonts w:cs="Arial"/>
          <w:szCs w:val="20"/>
          <w:lang w:val="en-GB"/>
        </w:rPr>
        <w:t>roject implementation mandate to push for adoption of as many regulatory instru</w:t>
      </w:r>
      <w:r w:rsidR="00C34E47" w:rsidRPr="00CF59DD">
        <w:rPr>
          <w:rFonts w:cs="Arial"/>
          <w:szCs w:val="20"/>
          <w:lang w:val="en-GB"/>
        </w:rPr>
        <w:t>ments as possible within the P</w:t>
      </w:r>
      <w:r w:rsidRPr="00CF59DD">
        <w:rPr>
          <w:rFonts w:cs="Arial"/>
          <w:szCs w:val="20"/>
          <w:lang w:val="en-GB"/>
        </w:rPr>
        <w:t>roject timeframe.</w:t>
      </w:r>
    </w:p>
    <w:p w14:paraId="056A722C" w14:textId="77777777" w:rsidR="00806A16" w:rsidRPr="00CF59DD" w:rsidRDefault="00806A16" w:rsidP="00806A16">
      <w:pPr>
        <w:autoSpaceDE w:val="0"/>
        <w:autoSpaceDN w:val="0"/>
        <w:adjustRightInd w:val="0"/>
        <w:rPr>
          <w:rFonts w:cs="Arial"/>
          <w:szCs w:val="20"/>
          <w:lang w:val="en-GB"/>
        </w:rPr>
      </w:pPr>
    </w:p>
    <w:p w14:paraId="0A0741A6" w14:textId="77777777" w:rsidR="004A06CA" w:rsidRPr="00CF59DD" w:rsidRDefault="004A06CA" w:rsidP="001A314A">
      <w:pPr>
        <w:rPr>
          <w:rFonts w:cs="Arial"/>
          <w:b/>
          <w:i/>
          <w:szCs w:val="20"/>
          <w:lang w:val="en-GB" w:eastAsia="en-GB"/>
        </w:rPr>
      </w:pPr>
      <w:r w:rsidRPr="00CF59DD">
        <w:rPr>
          <w:rFonts w:cs="Arial"/>
          <w:b/>
          <w:i/>
          <w:szCs w:val="20"/>
          <w:lang w:val="en-GB" w:eastAsia="en-GB"/>
        </w:rPr>
        <w:t>EQ: To what extent the Project contributed to strengthening the national level capacity to monitor, supervise and report on child-care reforms and services provision for children with disability and their families?</w:t>
      </w:r>
    </w:p>
    <w:p w14:paraId="3D3F471E" w14:textId="77777777" w:rsidR="008B2E4D" w:rsidRPr="00CF59DD" w:rsidRDefault="008B2E4D" w:rsidP="001A314A">
      <w:pPr>
        <w:rPr>
          <w:rFonts w:cs="Arial"/>
          <w:szCs w:val="20"/>
          <w:lang w:val="en-GB"/>
        </w:rPr>
      </w:pPr>
    </w:p>
    <w:p w14:paraId="31066B14" w14:textId="77777777" w:rsidR="00F642AE" w:rsidRDefault="00C34E47" w:rsidP="00F642AE">
      <w:pPr>
        <w:rPr>
          <w:rFonts w:cs="Arial"/>
          <w:szCs w:val="20"/>
          <w:lang w:val="en-GB"/>
        </w:rPr>
      </w:pPr>
      <w:r w:rsidRPr="00CF59DD">
        <w:rPr>
          <w:rFonts w:cs="Arial"/>
          <w:szCs w:val="20"/>
          <w:lang w:val="en-GB"/>
        </w:rPr>
        <w:t>The P</w:t>
      </w:r>
      <w:r w:rsidR="00066B29" w:rsidRPr="00CF59DD">
        <w:rPr>
          <w:rFonts w:cs="Arial"/>
          <w:szCs w:val="20"/>
          <w:lang w:val="en-GB"/>
        </w:rPr>
        <w:t>roject plan</w:t>
      </w:r>
      <w:r w:rsidR="00A031E5" w:rsidRPr="00CF59DD">
        <w:rPr>
          <w:rFonts w:cs="Arial"/>
          <w:szCs w:val="20"/>
          <w:lang w:val="en-GB"/>
        </w:rPr>
        <w:t xml:space="preserve"> included a number of initiatives </w:t>
      </w:r>
      <w:r w:rsidR="00066B29" w:rsidRPr="00CF59DD">
        <w:rPr>
          <w:rFonts w:cs="Arial"/>
          <w:szCs w:val="20"/>
          <w:lang w:val="en-GB"/>
        </w:rPr>
        <w:t xml:space="preserve">which targeted national capacities to monitor, supervise and report on child care reforms and service provision. </w:t>
      </w:r>
      <w:r w:rsidR="00B8193F" w:rsidRPr="00CF59DD">
        <w:rPr>
          <w:rFonts w:cs="Arial"/>
          <w:szCs w:val="20"/>
          <w:lang w:val="en-GB"/>
        </w:rPr>
        <w:t xml:space="preserve">Beside </w:t>
      </w:r>
      <w:r w:rsidR="00BB1FDE" w:rsidRPr="00CF59DD">
        <w:rPr>
          <w:rFonts w:cs="Arial"/>
          <w:szCs w:val="20"/>
          <w:lang w:val="en-GB"/>
        </w:rPr>
        <w:t>capacity</w:t>
      </w:r>
      <w:r w:rsidR="00A031E5" w:rsidRPr="00CF59DD">
        <w:rPr>
          <w:rFonts w:cs="Arial"/>
          <w:szCs w:val="20"/>
          <w:lang w:val="en-GB"/>
        </w:rPr>
        <w:t xml:space="preserve"> building in the M</w:t>
      </w:r>
      <w:r w:rsidR="00B8193F" w:rsidRPr="00CF59DD">
        <w:rPr>
          <w:rFonts w:cs="Arial"/>
          <w:szCs w:val="20"/>
          <w:lang w:val="en-GB"/>
        </w:rPr>
        <w:t xml:space="preserve">inistry </w:t>
      </w:r>
      <w:r w:rsidR="00BB1FDE" w:rsidRPr="00CF59DD">
        <w:rPr>
          <w:rFonts w:cs="Arial"/>
          <w:szCs w:val="20"/>
          <w:lang w:val="en-GB"/>
        </w:rPr>
        <w:t>itself</w:t>
      </w:r>
      <w:r w:rsidR="00A031E5" w:rsidRPr="00CF59DD">
        <w:rPr>
          <w:rFonts w:cs="Arial"/>
          <w:szCs w:val="20"/>
          <w:lang w:val="en-GB"/>
        </w:rPr>
        <w:t>,</w:t>
      </w:r>
      <w:r w:rsidR="00B8193F" w:rsidRPr="00CF59DD">
        <w:rPr>
          <w:rFonts w:cs="Arial"/>
          <w:szCs w:val="20"/>
          <w:lang w:val="en-GB"/>
        </w:rPr>
        <w:t xml:space="preserve"> </w:t>
      </w:r>
      <w:r w:rsidRPr="00CF59DD">
        <w:rPr>
          <w:rFonts w:cs="Arial"/>
          <w:szCs w:val="20"/>
          <w:lang w:val="en-GB"/>
        </w:rPr>
        <w:t xml:space="preserve">as main duty-bearer, </w:t>
      </w:r>
      <w:r w:rsidR="00B8193F" w:rsidRPr="00CF59DD">
        <w:rPr>
          <w:rFonts w:cs="Arial"/>
          <w:szCs w:val="20"/>
          <w:lang w:val="en-GB"/>
        </w:rPr>
        <w:t xml:space="preserve">the </w:t>
      </w:r>
      <w:r w:rsidR="00BB1FDE" w:rsidRPr="00CF59DD">
        <w:rPr>
          <w:rFonts w:cs="Arial"/>
          <w:szCs w:val="20"/>
          <w:lang w:val="en-GB"/>
        </w:rPr>
        <w:t>members</w:t>
      </w:r>
      <w:r w:rsidR="00066B29" w:rsidRPr="00CF59DD">
        <w:rPr>
          <w:rFonts w:cs="Arial"/>
          <w:szCs w:val="20"/>
          <w:lang w:val="en-GB"/>
        </w:rPr>
        <w:t xml:space="preserve"> of the </w:t>
      </w:r>
      <w:r w:rsidR="00A031E5" w:rsidRPr="00CF59DD">
        <w:rPr>
          <w:rFonts w:cs="Arial"/>
          <w:szCs w:val="20"/>
          <w:lang w:val="en-GB"/>
        </w:rPr>
        <w:t xml:space="preserve">social </w:t>
      </w:r>
      <w:r w:rsidR="00B8193F" w:rsidRPr="00CF59DD">
        <w:rPr>
          <w:rFonts w:cs="Arial"/>
          <w:szCs w:val="20"/>
          <w:lang w:val="en-GB"/>
        </w:rPr>
        <w:t xml:space="preserve">inspectorate department were </w:t>
      </w:r>
      <w:r w:rsidR="00BB1FDE" w:rsidRPr="00CF59DD">
        <w:rPr>
          <w:rFonts w:cs="Arial"/>
          <w:szCs w:val="20"/>
          <w:lang w:val="en-GB"/>
        </w:rPr>
        <w:t>included</w:t>
      </w:r>
      <w:r w:rsidR="00B8193F" w:rsidRPr="00CF59DD">
        <w:rPr>
          <w:rFonts w:cs="Arial"/>
          <w:szCs w:val="20"/>
          <w:lang w:val="en-GB"/>
        </w:rPr>
        <w:t xml:space="preserve"> in </w:t>
      </w:r>
      <w:r w:rsidR="001C2CE4">
        <w:rPr>
          <w:rFonts w:cs="Arial"/>
          <w:szCs w:val="20"/>
          <w:lang w:val="en-GB"/>
        </w:rPr>
        <w:t>two</w:t>
      </w:r>
      <w:r w:rsidR="00B8193F" w:rsidRPr="00CF59DD">
        <w:rPr>
          <w:rFonts w:cs="Arial"/>
          <w:szCs w:val="20"/>
          <w:lang w:val="en-GB"/>
        </w:rPr>
        <w:t xml:space="preserve"> monitoring mission</w:t>
      </w:r>
      <w:r w:rsidR="00A031E5" w:rsidRPr="00CF59DD">
        <w:rPr>
          <w:rFonts w:cs="Arial"/>
          <w:szCs w:val="20"/>
          <w:lang w:val="en-GB"/>
        </w:rPr>
        <w:t>s</w:t>
      </w:r>
      <w:r w:rsidR="00B8193F" w:rsidRPr="00CF59DD">
        <w:rPr>
          <w:rFonts w:cs="Arial"/>
          <w:szCs w:val="20"/>
          <w:lang w:val="en-GB"/>
        </w:rPr>
        <w:t xml:space="preserve"> providing them </w:t>
      </w:r>
      <w:r w:rsidR="00037978" w:rsidRPr="00CF59DD">
        <w:rPr>
          <w:rFonts w:cs="Arial"/>
          <w:szCs w:val="20"/>
          <w:lang w:val="en-GB"/>
        </w:rPr>
        <w:t>with a chance to apply the new R</w:t>
      </w:r>
      <w:r w:rsidR="00B8193F" w:rsidRPr="00CF59DD">
        <w:rPr>
          <w:rFonts w:cs="Arial"/>
          <w:szCs w:val="20"/>
          <w:lang w:val="en-GB"/>
        </w:rPr>
        <w:t>ule</w:t>
      </w:r>
      <w:r w:rsidR="00037978" w:rsidRPr="00CF59DD">
        <w:rPr>
          <w:rFonts w:cs="Arial"/>
          <w:szCs w:val="20"/>
          <w:lang w:val="en-GB"/>
        </w:rPr>
        <w:t>book on S</w:t>
      </w:r>
      <w:r w:rsidR="00B8193F" w:rsidRPr="00CF59DD">
        <w:rPr>
          <w:rFonts w:cs="Arial"/>
          <w:szCs w:val="20"/>
          <w:lang w:val="en-GB"/>
        </w:rPr>
        <w:t xml:space="preserve">ervice </w:t>
      </w:r>
      <w:r w:rsidR="00037978" w:rsidRPr="00CF59DD">
        <w:rPr>
          <w:rFonts w:cs="Arial"/>
          <w:szCs w:val="20"/>
          <w:lang w:val="en-GB"/>
        </w:rPr>
        <w:t>S</w:t>
      </w:r>
      <w:r w:rsidR="00B8193F" w:rsidRPr="00CF59DD">
        <w:rPr>
          <w:rFonts w:cs="Arial"/>
          <w:szCs w:val="20"/>
          <w:lang w:val="en-GB"/>
        </w:rPr>
        <w:t xml:space="preserve">tandards in practice for the first time. </w:t>
      </w:r>
      <w:r w:rsidR="00410232" w:rsidRPr="00CF59DD">
        <w:rPr>
          <w:rFonts w:cs="Arial"/>
          <w:szCs w:val="20"/>
          <w:lang w:val="en-GB"/>
        </w:rPr>
        <w:t>P</w:t>
      </w:r>
      <w:r w:rsidR="00AD395B" w:rsidRPr="00CF59DD">
        <w:rPr>
          <w:rFonts w:cs="Arial"/>
          <w:szCs w:val="20"/>
          <w:lang w:val="en-GB"/>
        </w:rPr>
        <w:t>ertaining to Result 1</w:t>
      </w:r>
      <w:r w:rsidR="00410232" w:rsidRPr="00CF59DD">
        <w:rPr>
          <w:rFonts w:cs="Arial"/>
          <w:szCs w:val="20"/>
          <w:lang w:val="en-GB"/>
        </w:rPr>
        <w:t>,</w:t>
      </w:r>
      <w:r w:rsidR="00AD395B" w:rsidRPr="00CF59DD">
        <w:rPr>
          <w:rFonts w:cs="Arial"/>
          <w:szCs w:val="20"/>
          <w:lang w:val="en-GB"/>
        </w:rPr>
        <w:t xml:space="preserve"> UNICEF has planned </w:t>
      </w:r>
      <w:r w:rsidR="00F473D6" w:rsidRPr="00CF59DD">
        <w:rPr>
          <w:rFonts w:cs="Arial"/>
          <w:szCs w:val="20"/>
          <w:lang w:val="en-GB"/>
        </w:rPr>
        <w:t>to ”</w:t>
      </w:r>
      <w:r w:rsidR="00AD395B" w:rsidRPr="00CF59DD">
        <w:rPr>
          <w:rFonts w:cs="Arial"/>
          <w:szCs w:val="20"/>
          <w:lang w:val="en-GB"/>
        </w:rPr>
        <w:t>Support MoLESP in defining child welfare indicators, mainstreaming them into regular data-gathering</w:t>
      </w:r>
      <w:r w:rsidR="00A93E63" w:rsidRPr="00CF59DD">
        <w:rPr>
          <w:rFonts w:cs="Arial"/>
          <w:szCs w:val="20"/>
          <w:lang w:val="en-GB"/>
        </w:rPr>
        <w:t xml:space="preserve"> </w:t>
      </w:r>
      <w:r w:rsidR="00AD395B" w:rsidRPr="00CF59DD">
        <w:rPr>
          <w:rFonts w:cs="Arial"/>
          <w:szCs w:val="20"/>
          <w:lang w:val="en-GB"/>
        </w:rPr>
        <w:t>systems and using them for monitoring impact of reforms”</w:t>
      </w:r>
      <w:r w:rsidR="00410232" w:rsidRPr="00CF59DD">
        <w:rPr>
          <w:rFonts w:cs="Arial"/>
          <w:szCs w:val="20"/>
          <w:lang w:val="en-GB"/>
        </w:rPr>
        <w:t xml:space="preserve"> (</w:t>
      </w:r>
      <w:r w:rsidR="00410232" w:rsidRPr="00CF59DD">
        <w:rPr>
          <w:rFonts w:cs="Arial"/>
          <w:b/>
          <w:szCs w:val="20"/>
          <w:lang w:val="en-GB"/>
        </w:rPr>
        <w:t>Activity 1.3</w:t>
      </w:r>
      <w:r w:rsidR="00410232" w:rsidRPr="00CF59DD">
        <w:rPr>
          <w:rFonts w:cs="Arial"/>
          <w:szCs w:val="20"/>
          <w:lang w:val="en-GB"/>
        </w:rPr>
        <w:t>)</w:t>
      </w:r>
      <w:r w:rsidR="00A93E63" w:rsidRPr="00CF59DD">
        <w:rPr>
          <w:rFonts w:cs="Arial"/>
          <w:szCs w:val="20"/>
          <w:lang w:val="en-GB"/>
        </w:rPr>
        <w:t>.</w:t>
      </w:r>
      <w:r w:rsidR="00AD395B" w:rsidRPr="00CF59DD">
        <w:rPr>
          <w:rFonts w:cs="Arial"/>
          <w:vertAlign w:val="superscript"/>
          <w:lang w:val="en-GB"/>
        </w:rPr>
        <w:footnoteReference w:id="67"/>
      </w:r>
      <w:r w:rsidR="00A93E63" w:rsidRPr="00CF59DD">
        <w:rPr>
          <w:rFonts w:cs="Arial"/>
          <w:szCs w:val="20"/>
          <w:lang w:val="en-GB"/>
        </w:rPr>
        <w:t xml:space="preserve"> This particular activity </w:t>
      </w:r>
      <w:r w:rsidR="00BB1FDE" w:rsidRPr="00CF59DD">
        <w:rPr>
          <w:rFonts w:cs="Arial"/>
          <w:szCs w:val="20"/>
          <w:lang w:val="en-GB"/>
        </w:rPr>
        <w:t>appears</w:t>
      </w:r>
      <w:r w:rsidR="00A93E63" w:rsidRPr="00CF59DD">
        <w:rPr>
          <w:rFonts w:cs="Arial"/>
          <w:szCs w:val="20"/>
          <w:lang w:val="en-GB"/>
        </w:rPr>
        <w:t xml:space="preserve"> to represent a specific </w:t>
      </w:r>
      <w:r w:rsidR="00BB1FDE" w:rsidRPr="00CF59DD">
        <w:rPr>
          <w:rFonts w:cs="Arial"/>
          <w:szCs w:val="20"/>
          <w:lang w:val="en-GB"/>
        </w:rPr>
        <w:t>challenge</w:t>
      </w:r>
      <w:r w:rsidR="00A93E63" w:rsidRPr="00CF59DD">
        <w:rPr>
          <w:rFonts w:cs="Arial"/>
          <w:szCs w:val="20"/>
          <w:lang w:val="en-GB"/>
        </w:rPr>
        <w:t xml:space="preserve"> due to </w:t>
      </w:r>
      <w:r w:rsidR="00BB1FDE" w:rsidRPr="00CF59DD">
        <w:rPr>
          <w:rFonts w:cs="Arial"/>
          <w:szCs w:val="20"/>
          <w:lang w:val="en-GB"/>
        </w:rPr>
        <w:t>general</w:t>
      </w:r>
      <w:r w:rsidR="00A93E63" w:rsidRPr="00CF59DD">
        <w:rPr>
          <w:rFonts w:cs="Arial"/>
          <w:szCs w:val="20"/>
          <w:lang w:val="en-GB"/>
        </w:rPr>
        <w:t xml:space="preserve"> social welfare system weakness</w:t>
      </w:r>
      <w:r w:rsidR="00410232" w:rsidRPr="00CF59DD">
        <w:rPr>
          <w:rFonts w:cs="Arial"/>
          <w:szCs w:val="20"/>
          <w:lang w:val="en-GB"/>
        </w:rPr>
        <w:t>es</w:t>
      </w:r>
      <w:r w:rsidR="00A93E63" w:rsidRPr="00CF59DD">
        <w:rPr>
          <w:rFonts w:cs="Arial"/>
          <w:szCs w:val="20"/>
          <w:lang w:val="en-GB"/>
        </w:rPr>
        <w:t xml:space="preserve"> </w:t>
      </w:r>
      <w:r w:rsidR="00DE1540" w:rsidRPr="00CF59DD">
        <w:rPr>
          <w:rFonts w:cs="Arial"/>
          <w:szCs w:val="20"/>
          <w:lang w:val="en-GB"/>
        </w:rPr>
        <w:t xml:space="preserve">(as explained above) </w:t>
      </w:r>
      <w:r w:rsidR="00A93E63" w:rsidRPr="00CF59DD">
        <w:rPr>
          <w:rFonts w:cs="Arial"/>
          <w:szCs w:val="20"/>
          <w:lang w:val="en-GB"/>
        </w:rPr>
        <w:t xml:space="preserve">in </w:t>
      </w:r>
      <w:r w:rsidR="00327E81" w:rsidRPr="00CF59DD">
        <w:rPr>
          <w:rFonts w:cs="Arial"/>
          <w:szCs w:val="20"/>
          <w:lang w:val="en-GB"/>
        </w:rPr>
        <w:t xml:space="preserve">the </w:t>
      </w:r>
      <w:r w:rsidR="00BB1FDE" w:rsidRPr="00CF59DD">
        <w:rPr>
          <w:rFonts w:cs="Arial"/>
          <w:szCs w:val="20"/>
          <w:lang w:val="en-GB"/>
        </w:rPr>
        <w:t>multiple</w:t>
      </w:r>
      <w:r w:rsidR="00A93E63" w:rsidRPr="00CF59DD">
        <w:rPr>
          <w:rFonts w:cs="Arial"/>
          <w:szCs w:val="20"/>
          <w:lang w:val="en-GB"/>
        </w:rPr>
        <w:t xml:space="preserve"> dimensions of the collection, monitoring and </w:t>
      </w:r>
      <w:r w:rsidR="00BB1FDE" w:rsidRPr="00CF59DD">
        <w:rPr>
          <w:rFonts w:cs="Arial"/>
          <w:szCs w:val="20"/>
          <w:lang w:val="en-GB"/>
        </w:rPr>
        <w:t>analysis</w:t>
      </w:r>
      <w:r w:rsidR="00410232" w:rsidRPr="00CF59DD">
        <w:rPr>
          <w:rFonts w:cs="Arial"/>
          <w:szCs w:val="20"/>
          <w:lang w:val="en-GB"/>
        </w:rPr>
        <w:t xml:space="preserve"> of </w:t>
      </w:r>
      <w:r w:rsidR="00A93E63" w:rsidRPr="00CF59DD">
        <w:rPr>
          <w:rFonts w:cs="Arial"/>
          <w:szCs w:val="20"/>
          <w:lang w:val="en-GB"/>
        </w:rPr>
        <w:t xml:space="preserve">data from </w:t>
      </w:r>
      <w:r w:rsidR="00327E81" w:rsidRPr="00CF59DD">
        <w:rPr>
          <w:rFonts w:cs="Arial"/>
          <w:szCs w:val="20"/>
          <w:lang w:val="en-GB"/>
        </w:rPr>
        <w:t>CSWs</w:t>
      </w:r>
      <w:r w:rsidR="00244F76" w:rsidRPr="00CF59DD">
        <w:rPr>
          <w:rFonts w:cs="Arial"/>
          <w:szCs w:val="20"/>
          <w:lang w:val="en-GB"/>
        </w:rPr>
        <w:t>. For that reason</w:t>
      </w:r>
      <w:r w:rsidR="00327E81" w:rsidRPr="00CF59DD">
        <w:rPr>
          <w:rFonts w:cs="Arial"/>
          <w:szCs w:val="20"/>
          <w:lang w:val="en-GB"/>
        </w:rPr>
        <w:t>,</w:t>
      </w:r>
      <w:r w:rsidR="00244F76" w:rsidRPr="00CF59DD">
        <w:rPr>
          <w:rFonts w:cs="Arial"/>
          <w:szCs w:val="20"/>
          <w:lang w:val="en-GB"/>
        </w:rPr>
        <w:t xml:space="preserve"> UNICEF </w:t>
      </w:r>
      <w:r w:rsidR="00327E81" w:rsidRPr="00CF59DD">
        <w:rPr>
          <w:rFonts w:cs="Arial"/>
          <w:szCs w:val="20"/>
          <w:lang w:val="en-GB"/>
        </w:rPr>
        <w:t>d</w:t>
      </w:r>
      <w:r w:rsidR="00244F76" w:rsidRPr="00CF59DD">
        <w:rPr>
          <w:rFonts w:cs="Arial"/>
          <w:szCs w:val="20"/>
          <w:lang w:val="en-GB"/>
        </w:rPr>
        <w:t>e</w:t>
      </w:r>
      <w:r w:rsidR="00327E81" w:rsidRPr="00CF59DD">
        <w:rPr>
          <w:rFonts w:cs="Arial"/>
          <w:szCs w:val="20"/>
          <w:lang w:val="en-GB"/>
        </w:rPr>
        <w:t xml:space="preserve">cided to integrate the work on </w:t>
      </w:r>
      <w:r w:rsidR="00244F76" w:rsidRPr="00CF59DD">
        <w:rPr>
          <w:rFonts w:cs="Arial"/>
          <w:szCs w:val="20"/>
          <w:lang w:val="en-GB"/>
        </w:rPr>
        <w:t xml:space="preserve">child welfare indicators with </w:t>
      </w:r>
      <w:r w:rsidR="00327E81" w:rsidRPr="00CF59DD">
        <w:rPr>
          <w:rFonts w:cs="Arial"/>
          <w:szCs w:val="20"/>
          <w:lang w:val="en-GB"/>
        </w:rPr>
        <w:t xml:space="preserve">the work on </w:t>
      </w:r>
      <w:r w:rsidR="00244F76" w:rsidRPr="00CF59DD">
        <w:rPr>
          <w:rFonts w:cs="Arial"/>
          <w:szCs w:val="20"/>
          <w:lang w:val="en-GB"/>
        </w:rPr>
        <w:t>develop</w:t>
      </w:r>
      <w:r w:rsidR="00327E81" w:rsidRPr="00CF59DD">
        <w:rPr>
          <w:rFonts w:cs="Arial"/>
          <w:szCs w:val="20"/>
          <w:lang w:val="en-GB"/>
        </w:rPr>
        <w:t>ing</w:t>
      </w:r>
      <w:r w:rsidR="00244F76" w:rsidRPr="00CF59DD">
        <w:rPr>
          <w:rFonts w:cs="Arial"/>
          <w:szCs w:val="20"/>
          <w:lang w:val="en-GB"/>
        </w:rPr>
        <w:t xml:space="preserve"> the main body </w:t>
      </w:r>
      <w:r w:rsidR="00327E81" w:rsidRPr="00CF59DD">
        <w:rPr>
          <w:rFonts w:cs="Arial"/>
          <w:szCs w:val="20"/>
          <w:lang w:val="en-GB"/>
        </w:rPr>
        <w:t>of social welfare indicators at t</w:t>
      </w:r>
      <w:r w:rsidR="00244F76" w:rsidRPr="00CF59DD">
        <w:rPr>
          <w:rFonts w:cs="Arial"/>
          <w:szCs w:val="20"/>
          <w:lang w:val="en-GB"/>
        </w:rPr>
        <w:t>he MoLESP as a part of t</w:t>
      </w:r>
      <w:r w:rsidR="00327E81" w:rsidRPr="00CF59DD">
        <w:rPr>
          <w:rFonts w:cs="Arial"/>
          <w:szCs w:val="20"/>
          <w:lang w:val="en-GB"/>
        </w:rPr>
        <w:t xml:space="preserve">he implementation of the </w:t>
      </w:r>
      <w:r w:rsidR="00244F76" w:rsidRPr="00CF59DD">
        <w:rPr>
          <w:rFonts w:cs="Arial"/>
          <w:szCs w:val="20"/>
          <w:lang w:val="en-GB"/>
        </w:rPr>
        <w:t xml:space="preserve">Social Welfare </w:t>
      </w:r>
      <w:r w:rsidR="00327E81" w:rsidRPr="00CF59DD">
        <w:rPr>
          <w:rFonts w:cs="Arial"/>
          <w:szCs w:val="20"/>
          <w:lang w:val="en-GB"/>
        </w:rPr>
        <w:t>Law</w:t>
      </w:r>
      <w:r w:rsidR="00244F76" w:rsidRPr="00CF59DD">
        <w:rPr>
          <w:rFonts w:cs="Arial"/>
          <w:szCs w:val="20"/>
          <w:lang w:val="en-GB"/>
        </w:rPr>
        <w:t xml:space="preserve">. However, even if fully </w:t>
      </w:r>
      <w:r w:rsidR="00993173">
        <w:rPr>
          <w:rFonts w:cs="Arial"/>
          <w:szCs w:val="20"/>
          <w:lang w:val="en-GB"/>
        </w:rPr>
        <w:t>introduced</w:t>
      </w:r>
      <w:r w:rsidR="00E34909" w:rsidRPr="00CF59DD">
        <w:rPr>
          <w:rFonts w:cs="Arial"/>
          <w:szCs w:val="20"/>
          <w:lang w:val="en-GB"/>
        </w:rPr>
        <w:t>,</w:t>
      </w:r>
      <w:r w:rsidR="00244F76" w:rsidRPr="00CF59DD">
        <w:rPr>
          <w:rFonts w:cs="Arial"/>
          <w:szCs w:val="20"/>
          <w:lang w:val="en-GB"/>
        </w:rPr>
        <w:t xml:space="preserve"> the new child welfare indicators have no means to be introduced on the ground due to lack of technical capacities in the CSW</w:t>
      </w:r>
      <w:r w:rsidR="00E34909" w:rsidRPr="00CF59DD">
        <w:rPr>
          <w:rFonts w:cs="Arial"/>
          <w:szCs w:val="20"/>
          <w:lang w:val="en-GB"/>
        </w:rPr>
        <w:t>s</w:t>
      </w:r>
      <w:r w:rsidR="00244F76" w:rsidRPr="00CF59DD">
        <w:rPr>
          <w:rFonts w:cs="Arial"/>
          <w:szCs w:val="20"/>
          <w:lang w:val="en-GB"/>
        </w:rPr>
        <w:t xml:space="preserve"> to apply</w:t>
      </w:r>
      <w:r w:rsidR="00E34909" w:rsidRPr="00CF59DD">
        <w:rPr>
          <w:rFonts w:cs="Arial"/>
          <w:szCs w:val="20"/>
          <w:lang w:val="en-GB"/>
        </w:rPr>
        <w:t xml:space="preserve"> the indicators and collect </w:t>
      </w:r>
      <w:r w:rsidR="00244F76" w:rsidRPr="00CF59DD">
        <w:rPr>
          <w:rFonts w:cs="Arial"/>
          <w:szCs w:val="20"/>
          <w:lang w:val="en-GB"/>
        </w:rPr>
        <w:t xml:space="preserve">data according to the </w:t>
      </w:r>
      <w:r w:rsidR="003866CC">
        <w:rPr>
          <w:rFonts w:cs="Arial"/>
          <w:szCs w:val="20"/>
          <w:lang w:val="en-GB"/>
        </w:rPr>
        <w:t>revised formats</w:t>
      </w:r>
      <w:r w:rsidR="00244F76" w:rsidRPr="00CF59DD">
        <w:rPr>
          <w:rFonts w:cs="Arial"/>
          <w:szCs w:val="20"/>
          <w:lang w:val="en-GB"/>
        </w:rPr>
        <w:t xml:space="preserve">. Although the CSWs have been supposedly supplied with the networking hardware components by the DILS project, the corresponding software for data </w:t>
      </w:r>
      <w:r w:rsidR="00E34909" w:rsidRPr="00CF59DD">
        <w:rPr>
          <w:rFonts w:cs="Arial"/>
          <w:szCs w:val="20"/>
          <w:lang w:val="en-GB"/>
        </w:rPr>
        <w:t>collection has not been installed completely,</w:t>
      </w:r>
      <w:r w:rsidR="00244F76" w:rsidRPr="00CF59DD">
        <w:rPr>
          <w:rFonts w:cs="Arial"/>
          <w:szCs w:val="20"/>
          <w:lang w:val="en-GB"/>
        </w:rPr>
        <w:t xml:space="preserve"> forcing the CSWs to base their reporting </w:t>
      </w:r>
      <w:r w:rsidR="00B90FFA" w:rsidRPr="00CF59DD">
        <w:rPr>
          <w:rFonts w:cs="Arial"/>
          <w:szCs w:val="20"/>
          <w:lang w:val="en-GB"/>
        </w:rPr>
        <w:t>toward M</w:t>
      </w:r>
      <w:r w:rsidR="00244F76" w:rsidRPr="00CF59DD">
        <w:rPr>
          <w:rFonts w:cs="Arial"/>
          <w:szCs w:val="20"/>
          <w:lang w:val="en-GB"/>
        </w:rPr>
        <w:t>oLESP and the Republic Institute for Social Protection on e-mail communication and even hard-copy reports.</w:t>
      </w:r>
      <w:r w:rsidR="00F473D6" w:rsidRPr="00CF59DD">
        <w:rPr>
          <w:rFonts w:cs="Arial"/>
          <w:szCs w:val="20"/>
          <w:lang w:val="en-GB"/>
        </w:rPr>
        <w:t xml:space="preserve"> </w:t>
      </w:r>
      <w:r w:rsidR="00E34909" w:rsidRPr="00CF59DD">
        <w:rPr>
          <w:rFonts w:cs="Arial"/>
          <w:szCs w:val="20"/>
          <w:lang w:val="en-GB"/>
        </w:rPr>
        <w:t xml:space="preserve">In the light of the above, </w:t>
      </w:r>
      <w:r w:rsidR="00F473D6" w:rsidRPr="00CF59DD">
        <w:rPr>
          <w:rFonts w:cs="Arial"/>
          <w:szCs w:val="20"/>
          <w:lang w:val="en-GB"/>
        </w:rPr>
        <w:t>the project goal to use mainstreamed child welfare indicators fo</w:t>
      </w:r>
      <w:r w:rsidR="00B90FFA" w:rsidRPr="00CF59DD">
        <w:rPr>
          <w:rFonts w:cs="Arial"/>
          <w:szCs w:val="20"/>
          <w:lang w:val="en-GB"/>
        </w:rPr>
        <w:t>r regular reporting seems to have been overly ambitious.</w:t>
      </w:r>
      <w:r w:rsidR="00F642AE">
        <w:rPr>
          <w:rFonts w:cs="Arial"/>
          <w:szCs w:val="20"/>
          <w:lang w:val="en-GB"/>
        </w:rPr>
        <w:t xml:space="preserve"> </w:t>
      </w:r>
    </w:p>
    <w:p w14:paraId="55F5A4D0" w14:textId="77777777" w:rsidR="00F642AE" w:rsidRDefault="00F642AE" w:rsidP="00F642AE">
      <w:pPr>
        <w:rPr>
          <w:rFonts w:cs="Arial"/>
          <w:szCs w:val="20"/>
          <w:lang w:val="en-GB"/>
        </w:rPr>
      </w:pPr>
    </w:p>
    <w:p w14:paraId="2AC99FA9" w14:textId="5E469CAE" w:rsidR="00F642AE" w:rsidRDefault="00B90FFA" w:rsidP="00F642AE">
      <w:pPr>
        <w:rPr>
          <w:rFonts w:cs="Arial"/>
          <w:szCs w:val="20"/>
          <w:lang w:val="en-GB"/>
        </w:rPr>
      </w:pPr>
      <w:r w:rsidRPr="00CF59DD">
        <w:rPr>
          <w:rFonts w:cs="Arial"/>
          <w:szCs w:val="20"/>
          <w:lang w:val="en-GB"/>
        </w:rPr>
        <w:t xml:space="preserve">Nevertheless, the project implementation team </w:t>
      </w:r>
      <w:r w:rsidR="00E34909" w:rsidRPr="00CF59DD">
        <w:rPr>
          <w:rFonts w:cs="Arial"/>
          <w:szCs w:val="20"/>
          <w:lang w:val="en-GB"/>
        </w:rPr>
        <w:t>did</w:t>
      </w:r>
      <w:r w:rsidRPr="00CF59DD">
        <w:rPr>
          <w:rFonts w:cs="Arial"/>
          <w:szCs w:val="20"/>
          <w:lang w:val="en-GB"/>
        </w:rPr>
        <w:t xml:space="preserve"> its best to encourage the process of monitoring and data gathering</w:t>
      </w:r>
      <w:r w:rsidR="003866CC">
        <w:rPr>
          <w:rFonts w:cs="Arial"/>
          <w:szCs w:val="20"/>
          <w:lang w:val="en-GB"/>
        </w:rPr>
        <w:t>, both by revising the formats to ensure better disaggregation of data collection by the CSWs and</w:t>
      </w:r>
      <w:r w:rsidRPr="00CF59DD">
        <w:rPr>
          <w:rFonts w:cs="Arial"/>
          <w:szCs w:val="20"/>
          <w:lang w:val="en-GB"/>
        </w:rPr>
        <w:t xml:space="preserve"> by commissioning a number of independent studies which would serve as situation analysis and baselines for the future application o</w:t>
      </w:r>
      <w:r w:rsidR="003C4215" w:rsidRPr="00CF59DD">
        <w:rPr>
          <w:rFonts w:cs="Arial"/>
          <w:szCs w:val="20"/>
          <w:lang w:val="en-GB"/>
        </w:rPr>
        <w:t xml:space="preserve">f the child welfare indicators. </w:t>
      </w:r>
    </w:p>
    <w:p w14:paraId="710384F7" w14:textId="77777777" w:rsidR="00F642AE" w:rsidRDefault="00F642AE" w:rsidP="00F642AE">
      <w:pPr>
        <w:rPr>
          <w:rFonts w:cs="Arial"/>
          <w:szCs w:val="20"/>
          <w:lang w:val="en-GB"/>
        </w:rPr>
      </w:pPr>
    </w:p>
    <w:p w14:paraId="54EECE6E" w14:textId="5E40D0A9" w:rsidR="00AA0819" w:rsidRDefault="003C4215" w:rsidP="00F642AE">
      <w:pPr>
        <w:rPr>
          <w:rFonts w:eastAsia="Cambria" w:cs="Arial"/>
          <w:szCs w:val="20"/>
          <w:lang w:val="en-GB"/>
        </w:rPr>
      </w:pPr>
      <w:r w:rsidRPr="00CF59DD">
        <w:rPr>
          <w:rFonts w:cs="Arial"/>
          <w:szCs w:val="20"/>
          <w:lang w:val="en-GB"/>
        </w:rPr>
        <w:t xml:space="preserve">This primarily applies to the </w:t>
      </w:r>
      <w:r w:rsidRPr="00A25038">
        <w:rPr>
          <w:rFonts w:cs="Arial"/>
          <w:i/>
          <w:szCs w:val="20"/>
          <w:lang w:val="en-GB"/>
        </w:rPr>
        <w:t>“Mapping of the community based social services in Serbia”</w:t>
      </w:r>
      <w:r w:rsidR="00322B99" w:rsidRPr="00CF59DD">
        <w:rPr>
          <w:rStyle w:val="FootnoteReference"/>
          <w:rFonts w:ascii="Arial" w:hAnsi="Arial" w:cs="Arial"/>
          <w:szCs w:val="20"/>
          <w:lang w:val="en-GB"/>
        </w:rPr>
        <w:footnoteReference w:id="68"/>
      </w:r>
      <w:r w:rsidR="000D39DD" w:rsidRPr="00CF59DD">
        <w:rPr>
          <w:rFonts w:cs="Arial"/>
          <w:szCs w:val="20"/>
          <w:lang w:val="en-GB"/>
        </w:rPr>
        <w:t xml:space="preserve"> conducted by CLDS</w:t>
      </w:r>
      <w:r w:rsidR="009A3179" w:rsidRPr="00CF59DD">
        <w:rPr>
          <w:rFonts w:cs="Arial"/>
          <w:szCs w:val="20"/>
          <w:lang w:val="en-GB"/>
        </w:rPr>
        <w:t xml:space="preserve"> </w:t>
      </w:r>
      <w:r w:rsidR="00322B99" w:rsidRPr="00CF59DD">
        <w:rPr>
          <w:rFonts w:cs="Arial"/>
          <w:szCs w:val="20"/>
          <w:lang w:val="en-GB"/>
        </w:rPr>
        <w:t xml:space="preserve">and SIPRU, which </w:t>
      </w:r>
      <w:r w:rsidRPr="00CF59DD">
        <w:rPr>
          <w:rFonts w:cs="Arial"/>
          <w:szCs w:val="20"/>
          <w:lang w:val="en-GB"/>
        </w:rPr>
        <w:t xml:space="preserve">provided full information on the status and </w:t>
      </w:r>
      <w:r w:rsidR="00322B99" w:rsidRPr="00CF59DD">
        <w:rPr>
          <w:rFonts w:cs="Arial"/>
          <w:szCs w:val="20"/>
          <w:lang w:val="en-GB"/>
        </w:rPr>
        <w:t>characteristics</w:t>
      </w:r>
      <w:r w:rsidRPr="00CF59DD">
        <w:rPr>
          <w:rFonts w:cs="Arial"/>
          <w:szCs w:val="20"/>
          <w:lang w:val="en-GB"/>
        </w:rPr>
        <w:t xml:space="preserve"> of the community services</w:t>
      </w:r>
      <w:r w:rsidR="00322B99" w:rsidRPr="00CF59DD">
        <w:rPr>
          <w:rFonts w:cs="Arial"/>
          <w:szCs w:val="20"/>
          <w:lang w:val="en-GB"/>
        </w:rPr>
        <w:t>,</w:t>
      </w:r>
      <w:r w:rsidRPr="00CF59DD">
        <w:rPr>
          <w:rFonts w:cs="Arial"/>
          <w:szCs w:val="20"/>
          <w:lang w:val="en-GB"/>
        </w:rPr>
        <w:t xml:space="preserve"> including the profile of beneficiaries</w:t>
      </w:r>
      <w:r w:rsidR="009A3179" w:rsidRPr="00CF59DD">
        <w:rPr>
          <w:rFonts w:cs="Arial"/>
          <w:szCs w:val="20"/>
          <w:lang w:val="en-GB"/>
        </w:rPr>
        <w:t xml:space="preserve"> disaggregated by age, gender, disability and urban/rural residence as well as </w:t>
      </w:r>
      <w:r w:rsidRPr="00CF59DD">
        <w:rPr>
          <w:rFonts w:cs="Arial"/>
          <w:szCs w:val="20"/>
          <w:lang w:val="en-GB"/>
        </w:rPr>
        <w:t xml:space="preserve">type and number </w:t>
      </w:r>
      <w:r w:rsidRPr="00A25038">
        <w:rPr>
          <w:rFonts w:cs="Arial"/>
          <w:szCs w:val="20"/>
          <w:lang w:val="en-GB"/>
        </w:rPr>
        <w:t xml:space="preserve">of services per municipality and service providers (CSW, NGO or others). </w:t>
      </w:r>
      <w:r w:rsidR="00322B99" w:rsidRPr="00A25038">
        <w:rPr>
          <w:rFonts w:cs="Arial"/>
          <w:szCs w:val="20"/>
          <w:lang w:val="en-GB"/>
        </w:rPr>
        <w:t xml:space="preserve">Completed in June </w:t>
      </w:r>
      <w:r w:rsidR="001C7E29" w:rsidRPr="00A25038">
        <w:rPr>
          <w:rFonts w:cs="Arial"/>
          <w:szCs w:val="20"/>
          <w:lang w:val="en-GB"/>
        </w:rPr>
        <w:t>2013</w:t>
      </w:r>
      <w:r w:rsidR="00322B99" w:rsidRPr="00A25038">
        <w:rPr>
          <w:rFonts w:cs="Arial"/>
          <w:szCs w:val="20"/>
          <w:lang w:val="en-GB"/>
        </w:rPr>
        <w:t>,</w:t>
      </w:r>
      <w:r w:rsidR="001C7E29" w:rsidRPr="00A25038">
        <w:rPr>
          <w:rFonts w:cs="Arial"/>
          <w:szCs w:val="20"/>
          <w:lang w:val="en-GB"/>
        </w:rPr>
        <w:t xml:space="preserve"> the mappi</w:t>
      </w:r>
      <w:r w:rsidR="00322B99" w:rsidRPr="00A25038">
        <w:rPr>
          <w:rFonts w:cs="Arial"/>
          <w:szCs w:val="20"/>
          <w:lang w:val="en-GB"/>
        </w:rPr>
        <w:t xml:space="preserve">ng exercise </w:t>
      </w:r>
      <w:r w:rsidR="00AF41BF" w:rsidRPr="00A25038">
        <w:rPr>
          <w:rFonts w:cs="Arial"/>
          <w:szCs w:val="20"/>
          <w:lang w:val="en-GB"/>
        </w:rPr>
        <w:t>identified</w:t>
      </w:r>
      <w:r w:rsidR="00AA0819" w:rsidRPr="00A25038">
        <w:rPr>
          <w:rFonts w:cs="Arial"/>
          <w:szCs w:val="20"/>
          <w:lang w:val="en-GB"/>
        </w:rPr>
        <w:t xml:space="preserve"> over 170 CBSS for children, providing  mainly day care for children with disabilities (in 71 municipalities) and home help (in 37 municipalities). </w:t>
      </w:r>
      <w:r w:rsidR="00AF41BF" w:rsidRPr="00A25038">
        <w:rPr>
          <w:rFonts w:cs="Arial"/>
          <w:szCs w:val="20"/>
          <w:lang w:val="en-GB"/>
        </w:rPr>
        <w:t xml:space="preserve">According to the study, these services were </w:t>
      </w:r>
      <w:r w:rsidR="00AA0819" w:rsidRPr="00A25038">
        <w:rPr>
          <w:rFonts w:cs="Arial"/>
          <w:szCs w:val="20"/>
          <w:lang w:val="en-GB"/>
        </w:rPr>
        <w:t>established by L</w:t>
      </w:r>
      <w:r w:rsidR="00AF41BF" w:rsidRPr="00A25038">
        <w:rPr>
          <w:rFonts w:cs="Arial"/>
          <w:szCs w:val="20"/>
          <w:lang w:val="en-GB"/>
        </w:rPr>
        <w:t>SGs</w:t>
      </w:r>
      <w:r w:rsidR="00AA0819" w:rsidRPr="00A25038">
        <w:rPr>
          <w:rFonts w:cs="Arial"/>
          <w:szCs w:val="20"/>
          <w:lang w:val="en-GB"/>
        </w:rPr>
        <w:t xml:space="preserve"> and predominantly run by the Centres for Social Work - CSWs (70% on average). </w:t>
      </w:r>
      <w:r w:rsidR="00AF41BF" w:rsidRPr="00A25038">
        <w:rPr>
          <w:rFonts w:cs="Arial"/>
          <w:szCs w:val="20"/>
          <w:lang w:val="en-GB"/>
        </w:rPr>
        <w:t xml:space="preserve">Despite </w:t>
      </w:r>
      <w:r w:rsidR="00A25038">
        <w:rPr>
          <w:rFonts w:cs="Arial"/>
          <w:szCs w:val="20"/>
          <w:lang w:val="en-GB"/>
        </w:rPr>
        <w:t xml:space="preserve">important progress since 2008, </w:t>
      </w:r>
      <w:r w:rsidR="00AF41BF" w:rsidRPr="00A25038">
        <w:rPr>
          <w:rFonts w:eastAsia="Cambria" w:cs="Arial"/>
          <w:szCs w:val="20"/>
          <w:lang w:val="en-GB"/>
        </w:rPr>
        <w:t>the</w:t>
      </w:r>
      <w:r w:rsidR="00AF41BF" w:rsidRPr="00CF59DD">
        <w:rPr>
          <w:rFonts w:eastAsia="Cambria" w:cs="Arial"/>
          <w:szCs w:val="20"/>
          <w:lang w:val="en-GB"/>
        </w:rPr>
        <w:t xml:space="preserve"> </w:t>
      </w:r>
      <w:r w:rsidR="00F642AE">
        <w:rPr>
          <w:rFonts w:eastAsia="Cambria" w:cs="Arial"/>
          <w:szCs w:val="20"/>
          <w:lang w:val="en-GB"/>
        </w:rPr>
        <w:t xml:space="preserve">study indicated that the </w:t>
      </w:r>
      <w:r w:rsidR="00AF41BF" w:rsidRPr="00CF59DD">
        <w:rPr>
          <w:rFonts w:eastAsia="Cambria" w:cs="Arial"/>
          <w:szCs w:val="20"/>
          <w:lang w:val="en-GB"/>
        </w:rPr>
        <w:t>numb</w:t>
      </w:r>
      <w:r w:rsidR="00F642AE">
        <w:rPr>
          <w:rFonts w:eastAsia="Cambria" w:cs="Arial"/>
          <w:szCs w:val="20"/>
          <w:lang w:val="en-GB"/>
        </w:rPr>
        <w:t>er of children benefitting from services</w:t>
      </w:r>
      <w:r w:rsidR="00AF41BF" w:rsidRPr="00CF59DD">
        <w:rPr>
          <w:rFonts w:eastAsia="Cambria" w:cs="Arial"/>
          <w:szCs w:val="20"/>
          <w:lang w:val="en-GB"/>
        </w:rPr>
        <w:t xml:space="preserve"> is relatively small, while the CBSS for at-risk families with young children </w:t>
      </w:r>
      <w:r w:rsidR="00F642AE">
        <w:rPr>
          <w:rFonts w:eastAsia="Cambria" w:cs="Arial"/>
          <w:szCs w:val="20"/>
          <w:lang w:val="en-GB"/>
        </w:rPr>
        <w:t>are under-developed (</w:t>
      </w:r>
      <w:r w:rsidR="00AF41BF" w:rsidRPr="00CF59DD">
        <w:rPr>
          <w:rFonts w:eastAsia="Cambria" w:cs="Arial"/>
          <w:szCs w:val="20"/>
          <w:lang w:val="en-GB"/>
        </w:rPr>
        <w:t xml:space="preserve">Table </w:t>
      </w:r>
      <w:r w:rsidR="00A25038">
        <w:rPr>
          <w:rFonts w:eastAsia="Cambria" w:cs="Arial"/>
          <w:szCs w:val="20"/>
          <w:lang w:val="en-GB"/>
        </w:rPr>
        <w:t>8).</w:t>
      </w:r>
    </w:p>
    <w:p w14:paraId="2F10FB61" w14:textId="77777777" w:rsidR="00F642AE" w:rsidRPr="00F642AE" w:rsidRDefault="00F642AE" w:rsidP="00F642AE">
      <w:pPr>
        <w:rPr>
          <w:rFonts w:cs="Arial"/>
          <w:szCs w:val="20"/>
          <w:lang w:val="en-GB"/>
        </w:rPr>
      </w:pPr>
    </w:p>
    <w:p w14:paraId="7ECDABBA" w14:textId="52B11EEC" w:rsidR="00AA0819" w:rsidRDefault="00A25038" w:rsidP="00A25038">
      <w:pPr>
        <w:pStyle w:val="Heading6"/>
        <w:rPr>
          <w:rFonts w:eastAsia="Cambria"/>
          <w:lang w:val="en-GB"/>
        </w:rPr>
      </w:pPr>
      <w:bookmarkStart w:id="27" w:name="_Toc248490738"/>
      <w:r>
        <w:rPr>
          <w:rFonts w:eastAsia="Cambria"/>
          <w:lang w:val="en-GB"/>
        </w:rPr>
        <w:t>Table 8</w:t>
      </w:r>
      <w:r w:rsidR="00AA0819" w:rsidRPr="00CF59DD">
        <w:rPr>
          <w:rFonts w:eastAsia="Cambria"/>
          <w:lang w:val="en-GB"/>
        </w:rPr>
        <w:t>. Local Self-Governments Providing CBSS in 2012</w:t>
      </w:r>
      <w:bookmarkEnd w:id="27"/>
    </w:p>
    <w:p w14:paraId="7791D788" w14:textId="77777777" w:rsidR="00F642AE" w:rsidRPr="00F642AE" w:rsidRDefault="00F642AE" w:rsidP="00F642AE">
      <w:pPr>
        <w:rPr>
          <w:rFonts w:eastAsia="Cambri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1579"/>
      </w:tblGrid>
      <w:tr w:rsidR="00AA0819" w:rsidRPr="00CF59DD" w14:paraId="68BB988D" w14:textId="77777777" w:rsidTr="00AA0819">
        <w:trPr>
          <w:trHeight w:val="530"/>
          <w:jc w:val="center"/>
        </w:trPr>
        <w:tc>
          <w:tcPr>
            <w:tcW w:w="4150" w:type="pct"/>
            <w:tcBorders>
              <w:top w:val="single" w:sz="18" w:space="0" w:color="auto"/>
              <w:left w:val="single" w:sz="18" w:space="0" w:color="auto"/>
              <w:bottom w:val="single" w:sz="18" w:space="0" w:color="auto"/>
            </w:tcBorders>
            <w:shd w:val="clear" w:color="auto" w:fill="365F91" w:themeFill="accent1" w:themeFillShade="BF"/>
            <w:noWrap/>
            <w:vAlign w:val="center"/>
          </w:tcPr>
          <w:p w14:paraId="33420405" w14:textId="77777777" w:rsidR="00AA0819" w:rsidRPr="00CF59DD" w:rsidRDefault="00AA0819" w:rsidP="00AA0819">
            <w:pPr>
              <w:jc w:val="center"/>
              <w:rPr>
                <w:rFonts w:cs="Arial"/>
                <w:b/>
                <w:color w:val="FFFFFF" w:themeColor="background1"/>
                <w:szCs w:val="20"/>
                <w:lang w:val="en-GB"/>
              </w:rPr>
            </w:pPr>
            <w:r w:rsidRPr="00CF59DD">
              <w:rPr>
                <w:rFonts w:cs="Arial"/>
                <w:b/>
                <w:color w:val="FFFFFF" w:themeColor="background1"/>
                <w:szCs w:val="20"/>
                <w:lang w:val="en-GB"/>
              </w:rPr>
              <w:t>Name of Service</w:t>
            </w:r>
          </w:p>
        </w:tc>
        <w:tc>
          <w:tcPr>
            <w:tcW w:w="850" w:type="pct"/>
            <w:tcBorders>
              <w:top w:val="single" w:sz="18" w:space="0" w:color="auto"/>
              <w:bottom w:val="single" w:sz="18" w:space="0" w:color="auto"/>
              <w:right w:val="single" w:sz="18" w:space="0" w:color="auto"/>
            </w:tcBorders>
            <w:shd w:val="clear" w:color="auto" w:fill="365F91" w:themeFill="accent1" w:themeFillShade="BF"/>
            <w:noWrap/>
            <w:vAlign w:val="center"/>
          </w:tcPr>
          <w:p w14:paraId="06A0FAA1" w14:textId="77777777" w:rsidR="00AA0819" w:rsidRPr="00CF59DD" w:rsidRDefault="00AA0819" w:rsidP="00AA0819">
            <w:pPr>
              <w:jc w:val="center"/>
              <w:rPr>
                <w:rFonts w:cs="Arial"/>
                <w:b/>
                <w:color w:val="FFFFFF" w:themeColor="background1"/>
                <w:szCs w:val="20"/>
                <w:lang w:val="en-GB"/>
              </w:rPr>
            </w:pPr>
            <w:r w:rsidRPr="00CF59DD">
              <w:rPr>
                <w:rFonts w:cs="Arial"/>
                <w:b/>
                <w:color w:val="FFFFFF" w:themeColor="background1"/>
                <w:szCs w:val="20"/>
                <w:lang w:val="en-GB"/>
              </w:rPr>
              <w:t>No. of LSGs*</w:t>
            </w:r>
          </w:p>
        </w:tc>
      </w:tr>
      <w:tr w:rsidR="00AA0819" w:rsidRPr="00CF59DD" w14:paraId="0BB95D48" w14:textId="77777777" w:rsidTr="00AA0819">
        <w:trPr>
          <w:trHeight w:val="300"/>
          <w:jc w:val="center"/>
        </w:trPr>
        <w:tc>
          <w:tcPr>
            <w:tcW w:w="4150" w:type="pct"/>
            <w:tcBorders>
              <w:left w:val="single" w:sz="18" w:space="0" w:color="auto"/>
            </w:tcBorders>
            <w:vAlign w:val="bottom"/>
          </w:tcPr>
          <w:p w14:paraId="7FD83D8C" w14:textId="77777777" w:rsidR="00AA0819" w:rsidRPr="00CF59DD" w:rsidRDefault="00AA0819" w:rsidP="00AA0819">
            <w:pPr>
              <w:rPr>
                <w:rFonts w:cs="Arial"/>
                <w:color w:val="000000"/>
                <w:szCs w:val="20"/>
                <w:lang w:val="en-GB"/>
              </w:rPr>
            </w:pPr>
            <w:r w:rsidRPr="00CF59DD">
              <w:rPr>
                <w:rFonts w:cs="Arial"/>
                <w:color w:val="000000"/>
                <w:szCs w:val="20"/>
                <w:lang w:val="en-GB"/>
              </w:rPr>
              <w:t>Day care for children with disabilities</w:t>
            </w:r>
          </w:p>
        </w:tc>
        <w:tc>
          <w:tcPr>
            <w:tcW w:w="850" w:type="pct"/>
            <w:tcBorders>
              <w:right w:val="single" w:sz="18" w:space="0" w:color="auto"/>
            </w:tcBorders>
            <w:vAlign w:val="bottom"/>
          </w:tcPr>
          <w:p w14:paraId="25BE2C61"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71</w:t>
            </w:r>
          </w:p>
        </w:tc>
      </w:tr>
      <w:tr w:rsidR="00AA0819" w:rsidRPr="00CF59DD" w14:paraId="6168321F" w14:textId="77777777" w:rsidTr="00AA0819">
        <w:trPr>
          <w:trHeight w:val="300"/>
          <w:jc w:val="center"/>
        </w:trPr>
        <w:tc>
          <w:tcPr>
            <w:tcW w:w="4150" w:type="pct"/>
            <w:tcBorders>
              <w:left w:val="single" w:sz="18" w:space="0" w:color="auto"/>
            </w:tcBorders>
            <w:vAlign w:val="bottom"/>
          </w:tcPr>
          <w:p w14:paraId="613C570A" w14:textId="77777777" w:rsidR="00AA0819" w:rsidRPr="00CF59DD" w:rsidRDefault="00AA0819" w:rsidP="00AA0819">
            <w:pPr>
              <w:rPr>
                <w:rFonts w:cs="Arial"/>
                <w:color w:val="000000"/>
                <w:szCs w:val="20"/>
                <w:lang w:val="en-GB"/>
              </w:rPr>
            </w:pPr>
            <w:r w:rsidRPr="00CF59DD">
              <w:rPr>
                <w:rFonts w:cs="Arial"/>
                <w:color w:val="000000"/>
                <w:szCs w:val="20"/>
                <w:lang w:val="en-GB"/>
              </w:rPr>
              <w:t>Day care /Centre for children and young people with behaviour problems</w:t>
            </w:r>
          </w:p>
        </w:tc>
        <w:tc>
          <w:tcPr>
            <w:tcW w:w="850" w:type="pct"/>
            <w:tcBorders>
              <w:right w:val="single" w:sz="18" w:space="0" w:color="auto"/>
            </w:tcBorders>
            <w:vAlign w:val="bottom"/>
          </w:tcPr>
          <w:p w14:paraId="62E40A33"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10</w:t>
            </w:r>
          </w:p>
        </w:tc>
      </w:tr>
      <w:tr w:rsidR="00AA0819" w:rsidRPr="00CF59DD" w14:paraId="399F8DA4" w14:textId="77777777" w:rsidTr="00AA0819">
        <w:trPr>
          <w:trHeight w:val="300"/>
          <w:jc w:val="center"/>
        </w:trPr>
        <w:tc>
          <w:tcPr>
            <w:tcW w:w="4150" w:type="pct"/>
            <w:tcBorders>
              <w:left w:val="single" w:sz="18" w:space="0" w:color="auto"/>
            </w:tcBorders>
            <w:vAlign w:val="bottom"/>
          </w:tcPr>
          <w:p w14:paraId="7557C92B" w14:textId="77777777" w:rsidR="00AA0819" w:rsidRPr="00CF59DD" w:rsidRDefault="00AA0819" w:rsidP="00AA0819">
            <w:pPr>
              <w:rPr>
                <w:rFonts w:cs="Arial"/>
                <w:color w:val="000000"/>
                <w:szCs w:val="20"/>
                <w:lang w:val="en-GB"/>
              </w:rPr>
            </w:pPr>
            <w:r w:rsidRPr="00CF59DD">
              <w:rPr>
                <w:rFonts w:cs="Arial"/>
                <w:color w:val="000000"/>
                <w:szCs w:val="20"/>
                <w:lang w:val="en-GB"/>
              </w:rPr>
              <w:t>Home assistance for children with disabilities</w:t>
            </w:r>
          </w:p>
        </w:tc>
        <w:tc>
          <w:tcPr>
            <w:tcW w:w="850" w:type="pct"/>
            <w:tcBorders>
              <w:right w:val="single" w:sz="18" w:space="0" w:color="auto"/>
            </w:tcBorders>
            <w:vAlign w:val="bottom"/>
          </w:tcPr>
          <w:p w14:paraId="43CD64C4"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37</w:t>
            </w:r>
          </w:p>
        </w:tc>
      </w:tr>
      <w:tr w:rsidR="00AA0819" w:rsidRPr="00CF59DD" w14:paraId="7AEF166F" w14:textId="77777777" w:rsidTr="00AA0819">
        <w:trPr>
          <w:trHeight w:val="300"/>
          <w:jc w:val="center"/>
        </w:trPr>
        <w:tc>
          <w:tcPr>
            <w:tcW w:w="4150" w:type="pct"/>
            <w:tcBorders>
              <w:left w:val="single" w:sz="18" w:space="0" w:color="auto"/>
            </w:tcBorders>
            <w:vAlign w:val="bottom"/>
          </w:tcPr>
          <w:p w14:paraId="3909AFA2" w14:textId="77777777" w:rsidR="00AA0819" w:rsidRPr="00CF59DD" w:rsidRDefault="00AA0819" w:rsidP="00AA0819">
            <w:pPr>
              <w:rPr>
                <w:rFonts w:cs="Arial"/>
                <w:color w:val="000000"/>
                <w:szCs w:val="20"/>
                <w:lang w:val="en-GB"/>
              </w:rPr>
            </w:pPr>
            <w:r w:rsidRPr="00CF59DD">
              <w:rPr>
                <w:rFonts w:cs="Arial"/>
                <w:color w:val="000000"/>
                <w:szCs w:val="20"/>
                <w:lang w:val="en-GB"/>
              </w:rPr>
              <w:t xml:space="preserve">Children shelter </w:t>
            </w:r>
          </w:p>
        </w:tc>
        <w:tc>
          <w:tcPr>
            <w:tcW w:w="850" w:type="pct"/>
            <w:tcBorders>
              <w:right w:val="single" w:sz="18" w:space="0" w:color="auto"/>
            </w:tcBorders>
            <w:vAlign w:val="bottom"/>
          </w:tcPr>
          <w:p w14:paraId="43A3B8A3"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9</w:t>
            </w:r>
          </w:p>
        </w:tc>
      </w:tr>
      <w:tr w:rsidR="00AA0819" w:rsidRPr="00CF59DD" w14:paraId="52609F6D" w14:textId="77777777" w:rsidTr="00AA0819">
        <w:trPr>
          <w:trHeight w:val="300"/>
          <w:jc w:val="center"/>
        </w:trPr>
        <w:tc>
          <w:tcPr>
            <w:tcW w:w="4150" w:type="pct"/>
            <w:tcBorders>
              <w:left w:val="single" w:sz="18" w:space="0" w:color="auto"/>
            </w:tcBorders>
            <w:vAlign w:val="bottom"/>
          </w:tcPr>
          <w:p w14:paraId="413C9CA1" w14:textId="77777777" w:rsidR="00AA0819" w:rsidRPr="00CF59DD" w:rsidRDefault="00AA0819" w:rsidP="00AA0819">
            <w:pPr>
              <w:rPr>
                <w:rFonts w:cs="Arial"/>
                <w:color w:val="000000"/>
                <w:szCs w:val="20"/>
                <w:lang w:val="en-GB"/>
              </w:rPr>
            </w:pPr>
            <w:r w:rsidRPr="00CF59DD">
              <w:rPr>
                <w:rFonts w:cs="Arial"/>
                <w:color w:val="000000"/>
                <w:szCs w:val="20"/>
                <w:lang w:val="en-GB"/>
              </w:rPr>
              <w:t>Shelter for the victims of family violence (“safe house“) – children users</w:t>
            </w:r>
          </w:p>
        </w:tc>
        <w:tc>
          <w:tcPr>
            <w:tcW w:w="850" w:type="pct"/>
            <w:tcBorders>
              <w:right w:val="single" w:sz="18" w:space="0" w:color="auto"/>
            </w:tcBorders>
            <w:vAlign w:val="bottom"/>
          </w:tcPr>
          <w:p w14:paraId="4D51B384"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15</w:t>
            </w:r>
          </w:p>
        </w:tc>
      </w:tr>
      <w:tr w:rsidR="00AA0819" w:rsidRPr="00CF59DD" w14:paraId="7CFCF637" w14:textId="77777777" w:rsidTr="00AA0819">
        <w:trPr>
          <w:trHeight w:val="300"/>
          <w:jc w:val="center"/>
        </w:trPr>
        <w:tc>
          <w:tcPr>
            <w:tcW w:w="4150" w:type="pct"/>
            <w:tcBorders>
              <w:left w:val="single" w:sz="18" w:space="0" w:color="auto"/>
            </w:tcBorders>
            <w:vAlign w:val="bottom"/>
          </w:tcPr>
          <w:p w14:paraId="5FD0F595" w14:textId="77777777" w:rsidR="00AA0819" w:rsidRPr="00CF59DD" w:rsidRDefault="00AA0819" w:rsidP="00AA0819">
            <w:pPr>
              <w:rPr>
                <w:rFonts w:cs="Arial"/>
                <w:color w:val="000000"/>
                <w:szCs w:val="20"/>
                <w:lang w:val="en-GB"/>
              </w:rPr>
            </w:pPr>
            <w:r w:rsidRPr="00CF59DD">
              <w:rPr>
                <w:rFonts w:cs="Arial"/>
                <w:color w:val="000000"/>
                <w:szCs w:val="20"/>
                <w:lang w:val="en-GB"/>
              </w:rPr>
              <w:t>Supported living for children leaving care and youth with disability</w:t>
            </w:r>
          </w:p>
        </w:tc>
        <w:tc>
          <w:tcPr>
            <w:tcW w:w="850" w:type="pct"/>
            <w:tcBorders>
              <w:right w:val="single" w:sz="18" w:space="0" w:color="auto"/>
            </w:tcBorders>
            <w:vAlign w:val="bottom"/>
          </w:tcPr>
          <w:p w14:paraId="6E6A3EED"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20</w:t>
            </w:r>
          </w:p>
        </w:tc>
      </w:tr>
      <w:tr w:rsidR="00AA0819" w:rsidRPr="00CF59DD" w14:paraId="0B06EA87" w14:textId="77777777" w:rsidTr="00AA0819">
        <w:trPr>
          <w:trHeight w:val="300"/>
          <w:jc w:val="center"/>
        </w:trPr>
        <w:tc>
          <w:tcPr>
            <w:tcW w:w="4150" w:type="pct"/>
            <w:tcBorders>
              <w:left w:val="single" w:sz="18" w:space="0" w:color="auto"/>
              <w:bottom w:val="single" w:sz="4" w:space="0" w:color="auto"/>
            </w:tcBorders>
            <w:vAlign w:val="bottom"/>
          </w:tcPr>
          <w:p w14:paraId="0F7EA062" w14:textId="77777777" w:rsidR="00AA0819" w:rsidRPr="00CF59DD" w:rsidRDefault="00AA0819" w:rsidP="00AA0819">
            <w:pPr>
              <w:rPr>
                <w:rFonts w:cs="Arial"/>
                <w:color w:val="000000"/>
                <w:szCs w:val="20"/>
                <w:lang w:val="en-GB"/>
              </w:rPr>
            </w:pPr>
            <w:r w:rsidRPr="00CF59DD">
              <w:rPr>
                <w:rFonts w:cs="Arial"/>
                <w:color w:val="000000"/>
                <w:szCs w:val="20"/>
                <w:lang w:val="en-GB"/>
              </w:rPr>
              <w:lastRenderedPageBreak/>
              <w:t>Drop-in centre for children</w:t>
            </w:r>
          </w:p>
        </w:tc>
        <w:tc>
          <w:tcPr>
            <w:tcW w:w="850" w:type="pct"/>
            <w:tcBorders>
              <w:bottom w:val="single" w:sz="4" w:space="0" w:color="auto"/>
              <w:right w:val="single" w:sz="18" w:space="0" w:color="auto"/>
            </w:tcBorders>
            <w:vAlign w:val="bottom"/>
          </w:tcPr>
          <w:p w14:paraId="07DB8195"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5</w:t>
            </w:r>
          </w:p>
        </w:tc>
      </w:tr>
      <w:tr w:rsidR="00AA0819" w:rsidRPr="00CF59DD" w14:paraId="24368AA6" w14:textId="77777777" w:rsidTr="00AA0819">
        <w:trPr>
          <w:trHeight w:val="300"/>
          <w:jc w:val="center"/>
        </w:trPr>
        <w:tc>
          <w:tcPr>
            <w:tcW w:w="4150" w:type="pct"/>
            <w:tcBorders>
              <w:left w:val="single" w:sz="18" w:space="0" w:color="auto"/>
              <w:bottom w:val="single" w:sz="18" w:space="0" w:color="auto"/>
            </w:tcBorders>
            <w:vAlign w:val="bottom"/>
          </w:tcPr>
          <w:p w14:paraId="235FF5C4" w14:textId="77777777" w:rsidR="00AA0819" w:rsidRPr="00CF59DD" w:rsidRDefault="00AA0819" w:rsidP="00AA0819">
            <w:pPr>
              <w:rPr>
                <w:rFonts w:cs="Arial"/>
                <w:color w:val="000000"/>
                <w:szCs w:val="20"/>
                <w:lang w:val="en-GB"/>
              </w:rPr>
            </w:pPr>
            <w:r w:rsidRPr="00CF59DD">
              <w:rPr>
                <w:rFonts w:cs="Arial"/>
                <w:color w:val="000000"/>
                <w:szCs w:val="20"/>
                <w:lang w:val="en-GB"/>
              </w:rPr>
              <w:t>Respite care</w:t>
            </w:r>
          </w:p>
        </w:tc>
        <w:tc>
          <w:tcPr>
            <w:tcW w:w="850" w:type="pct"/>
            <w:tcBorders>
              <w:bottom w:val="single" w:sz="18" w:space="0" w:color="auto"/>
              <w:right w:val="single" w:sz="18" w:space="0" w:color="auto"/>
            </w:tcBorders>
            <w:vAlign w:val="bottom"/>
          </w:tcPr>
          <w:p w14:paraId="336426F0" w14:textId="77777777" w:rsidR="00AA0819" w:rsidRPr="00CF59DD" w:rsidRDefault="00AA0819" w:rsidP="00AA0819">
            <w:pPr>
              <w:jc w:val="center"/>
              <w:rPr>
                <w:rFonts w:cs="Arial"/>
                <w:color w:val="000000"/>
                <w:szCs w:val="20"/>
                <w:lang w:val="en-GB"/>
              </w:rPr>
            </w:pPr>
            <w:r w:rsidRPr="00CF59DD">
              <w:rPr>
                <w:rFonts w:cs="Arial"/>
                <w:color w:val="000000"/>
                <w:szCs w:val="20"/>
                <w:lang w:val="en-GB"/>
              </w:rPr>
              <w:t>11</w:t>
            </w:r>
          </w:p>
        </w:tc>
      </w:tr>
    </w:tbl>
    <w:p w14:paraId="5B71C464" w14:textId="77777777" w:rsidR="00AA0819" w:rsidRPr="00CF59DD" w:rsidRDefault="00AA0819" w:rsidP="00AA0819">
      <w:pPr>
        <w:rPr>
          <w:rFonts w:eastAsia="Cambria" w:cs="Arial"/>
          <w:i/>
          <w:sz w:val="16"/>
          <w:szCs w:val="16"/>
          <w:lang w:val="en-GB"/>
        </w:rPr>
      </w:pPr>
      <w:r w:rsidRPr="00CF59DD">
        <w:rPr>
          <w:rFonts w:eastAsia="Cambria" w:cs="Arial"/>
          <w:i/>
          <w:sz w:val="16"/>
          <w:szCs w:val="16"/>
          <w:lang w:val="en-GB"/>
        </w:rPr>
        <w:t>* Serbia has 174 municipalities</w:t>
      </w:r>
    </w:p>
    <w:p w14:paraId="3688121C" w14:textId="43548236" w:rsidR="00AA0819" w:rsidRPr="00CF59DD" w:rsidRDefault="00AA0819" w:rsidP="00AA0819">
      <w:pPr>
        <w:rPr>
          <w:rFonts w:eastAsia="Cambria" w:cs="Arial"/>
          <w:i/>
          <w:sz w:val="16"/>
          <w:szCs w:val="16"/>
          <w:lang w:val="en-GB"/>
        </w:rPr>
      </w:pPr>
      <w:r w:rsidRPr="00CF59DD">
        <w:rPr>
          <w:rFonts w:eastAsia="Cambria" w:cs="Arial"/>
          <w:i/>
          <w:sz w:val="16"/>
          <w:szCs w:val="16"/>
          <w:lang w:val="en-GB"/>
        </w:rPr>
        <w:t xml:space="preserve">Source: </w:t>
      </w:r>
      <w:r w:rsidRPr="00CF59DD">
        <w:rPr>
          <w:rFonts w:cs="Arial"/>
          <w:i/>
          <w:sz w:val="16"/>
          <w:szCs w:val="16"/>
          <w:lang w:val="en-GB"/>
        </w:rPr>
        <w:t xml:space="preserve">Centre for Liberal Democratic Studies, “Mapping </w:t>
      </w:r>
      <w:r w:rsidR="00AF41BF">
        <w:rPr>
          <w:rFonts w:cs="Arial"/>
          <w:i/>
          <w:sz w:val="16"/>
          <w:szCs w:val="16"/>
          <w:lang w:val="en-GB"/>
        </w:rPr>
        <w:t>of the community based social s</w:t>
      </w:r>
      <w:r w:rsidRPr="00CF59DD">
        <w:rPr>
          <w:rFonts w:cs="Arial"/>
          <w:i/>
          <w:sz w:val="16"/>
          <w:szCs w:val="16"/>
          <w:lang w:val="en-GB"/>
        </w:rPr>
        <w:t>ervices</w:t>
      </w:r>
      <w:r w:rsidR="00AF41BF">
        <w:rPr>
          <w:rFonts w:cs="Arial"/>
          <w:i/>
          <w:sz w:val="16"/>
          <w:szCs w:val="16"/>
          <w:lang w:val="en-GB"/>
        </w:rPr>
        <w:t xml:space="preserve"> in Serbia</w:t>
      </w:r>
      <w:r w:rsidRPr="00CF59DD">
        <w:rPr>
          <w:rFonts w:cs="Arial"/>
          <w:i/>
          <w:sz w:val="16"/>
          <w:szCs w:val="16"/>
          <w:lang w:val="en-GB"/>
        </w:rPr>
        <w:t>”, 2013</w:t>
      </w:r>
    </w:p>
    <w:p w14:paraId="3F60F0EA" w14:textId="77777777" w:rsidR="00A25038" w:rsidRPr="00A25038" w:rsidRDefault="00A25038" w:rsidP="00A25038">
      <w:pPr>
        <w:rPr>
          <w:rFonts w:cs="Arial"/>
          <w:szCs w:val="20"/>
          <w:lang w:val="en-GB"/>
        </w:rPr>
      </w:pPr>
    </w:p>
    <w:p w14:paraId="3E2C4021" w14:textId="20B96ACD" w:rsidR="005D5154" w:rsidRPr="00A25038" w:rsidRDefault="00AA0819" w:rsidP="00A25038">
      <w:pPr>
        <w:rPr>
          <w:rFonts w:cs="Arial"/>
          <w:szCs w:val="20"/>
          <w:lang w:val="en-GB"/>
        </w:rPr>
      </w:pPr>
      <w:r w:rsidRPr="00A25038">
        <w:rPr>
          <w:rFonts w:cs="Arial"/>
          <w:szCs w:val="20"/>
          <w:lang w:val="en-GB"/>
        </w:rPr>
        <w:t>The CLDS carried out additional studies related to the financing and costing of community services</w:t>
      </w:r>
      <w:r w:rsidRPr="00A25038">
        <w:rPr>
          <w:rStyle w:val="FootnoteReference"/>
          <w:rFonts w:ascii="Arial" w:hAnsi="Arial" w:cs="Arial"/>
          <w:szCs w:val="20"/>
          <w:lang w:val="en-GB"/>
        </w:rPr>
        <w:footnoteReference w:id="69"/>
      </w:r>
      <w:r w:rsidR="00A25038">
        <w:rPr>
          <w:rFonts w:cs="Arial"/>
          <w:szCs w:val="20"/>
          <w:lang w:val="en-GB"/>
        </w:rPr>
        <w:t xml:space="preserve">. </w:t>
      </w:r>
      <w:r w:rsidRPr="00A25038">
        <w:rPr>
          <w:rFonts w:cs="Arial"/>
          <w:szCs w:val="20"/>
          <w:lang w:val="en-GB"/>
        </w:rPr>
        <w:t>NGO Familia (specialized in disability, alternative family care and research, another project partner) conducted a study on the outcomes of de-institutionalisation of children and their placement in small homes communities</w:t>
      </w:r>
      <w:r w:rsidRPr="00A25038">
        <w:rPr>
          <w:rStyle w:val="FootnoteReference"/>
          <w:rFonts w:ascii="Arial" w:hAnsi="Arial" w:cs="Arial"/>
          <w:szCs w:val="20"/>
          <w:lang w:val="en-GB"/>
        </w:rPr>
        <w:footnoteReference w:id="70"/>
      </w:r>
      <w:r w:rsidRPr="00A25038">
        <w:rPr>
          <w:rFonts w:cs="Arial"/>
          <w:szCs w:val="20"/>
          <w:lang w:val="en-GB"/>
        </w:rPr>
        <w:t>. At the same time, the Association of Centres for Social Work c</w:t>
      </w:r>
      <w:r w:rsidR="00A25038">
        <w:rPr>
          <w:rFonts w:cs="Arial"/>
          <w:szCs w:val="20"/>
          <w:lang w:val="en-GB"/>
        </w:rPr>
        <w:t xml:space="preserve">arried out a </w:t>
      </w:r>
      <w:r w:rsidRPr="00A25038">
        <w:rPr>
          <w:rFonts w:cs="Arial"/>
          <w:szCs w:val="20"/>
          <w:lang w:val="en-GB"/>
        </w:rPr>
        <w:t>survey</w:t>
      </w:r>
      <w:r w:rsidRPr="00A25038">
        <w:rPr>
          <w:rStyle w:val="FootnoteReference"/>
          <w:rFonts w:ascii="Arial" w:hAnsi="Arial" w:cs="Arial"/>
          <w:szCs w:val="20"/>
          <w:lang w:val="en-GB"/>
        </w:rPr>
        <w:footnoteReference w:id="71"/>
      </w:r>
      <w:r w:rsidRPr="00A25038">
        <w:rPr>
          <w:rFonts w:cs="Arial"/>
          <w:szCs w:val="20"/>
          <w:lang w:val="en-GB"/>
        </w:rPr>
        <w:t xml:space="preserve"> on the application of the Rulebook for CSWs adopted in 2008 which introduced the system of referrals and case management, </w:t>
      </w:r>
      <w:r w:rsidR="005D5154" w:rsidRPr="00A25038">
        <w:rPr>
          <w:rFonts w:cs="Arial"/>
          <w:szCs w:val="20"/>
          <w:lang w:val="en-GB"/>
        </w:rPr>
        <w:t>identif</w:t>
      </w:r>
      <w:r w:rsidRPr="00A25038">
        <w:rPr>
          <w:rFonts w:cs="Arial"/>
          <w:szCs w:val="20"/>
          <w:lang w:val="en-GB"/>
        </w:rPr>
        <w:t xml:space="preserve">ying a number of </w:t>
      </w:r>
      <w:r w:rsidR="005D5154" w:rsidRPr="00A25038">
        <w:rPr>
          <w:rFonts w:cs="Arial"/>
          <w:szCs w:val="20"/>
          <w:lang w:val="en-GB"/>
        </w:rPr>
        <w:t>shortcomings in case management related to individual planning and regular revisiting of plans, including for children at risk of neglect or abuse.</w:t>
      </w:r>
    </w:p>
    <w:p w14:paraId="0442FE10" w14:textId="77777777" w:rsidR="00A25038" w:rsidRDefault="00A25038" w:rsidP="00A25038">
      <w:pPr>
        <w:rPr>
          <w:rFonts w:cs="Arial"/>
          <w:szCs w:val="20"/>
          <w:lang w:val="en-GB"/>
        </w:rPr>
      </w:pPr>
    </w:p>
    <w:p w14:paraId="42A50B74" w14:textId="02D92CEF" w:rsidR="005D5154" w:rsidRPr="00197C7C" w:rsidRDefault="00AA0819" w:rsidP="00A25038">
      <w:pPr>
        <w:rPr>
          <w:rFonts w:cs="Arial"/>
          <w:szCs w:val="20"/>
          <w:lang w:val="en-GB"/>
        </w:rPr>
      </w:pPr>
      <w:r w:rsidRPr="00A25038">
        <w:rPr>
          <w:rFonts w:cs="Arial"/>
          <w:szCs w:val="20"/>
          <w:lang w:val="en-GB"/>
        </w:rPr>
        <w:t>The Faculty of Political Science (Belgrade University) produced two studies on the impact of community-based services on the children with disabilities and their families</w:t>
      </w:r>
      <w:r w:rsidRPr="00A25038">
        <w:rPr>
          <w:rStyle w:val="FootnoteReference"/>
          <w:rFonts w:ascii="Arial" w:hAnsi="Arial" w:cs="Arial"/>
          <w:szCs w:val="20"/>
          <w:lang w:val="en-GB"/>
        </w:rPr>
        <w:footnoteReference w:id="72"/>
      </w:r>
      <w:r w:rsidRPr="00A25038">
        <w:rPr>
          <w:rFonts w:cs="Arial"/>
          <w:szCs w:val="20"/>
          <w:lang w:val="en-GB"/>
        </w:rPr>
        <w:t>, respectively on decision-making regarding custody and care of children to prevent family separation</w:t>
      </w:r>
      <w:r w:rsidR="00131585">
        <w:rPr>
          <w:rStyle w:val="FootnoteReference"/>
          <w:szCs w:val="20"/>
          <w:lang w:val="en-GB"/>
        </w:rPr>
        <w:footnoteReference w:id="73"/>
      </w:r>
      <w:r w:rsidRPr="00A25038">
        <w:rPr>
          <w:rFonts w:cs="Arial"/>
          <w:szCs w:val="20"/>
          <w:lang w:val="en-GB"/>
        </w:rPr>
        <w:t>.</w:t>
      </w:r>
      <w:r w:rsidR="00131585">
        <w:rPr>
          <w:rFonts w:cs="Arial"/>
          <w:szCs w:val="20"/>
          <w:lang w:val="en-GB"/>
        </w:rPr>
        <w:t xml:space="preserve"> </w:t>
      </w:r>
      <w:r w:rsidR="005D5154" w:rsidRPr="00A25038">
        <w:rPr>
          <w:rFonts w:eastAsia="Cambria" w:cs="Arial"/>
          <w:szCs w:val="20"/>
          <w:lang w:val="en-GB"/>
        </w:rPr>
        <w:t xml:space="preserve">Research found that of all children placed in </w:t>
      </w:r>
      <w:r w:rsidR="005D5154" w:rsidRPr="00131585">
        <w:rPr>
          <w:rFonts w:eastAsia="Cambria" w:cs="Arial"/>
          <w:szCs w:val="20"/>
          <w:lang w:val="en-GB"/>
        </w:rPr>
        <w:t xml:space="preserve">formal care in the last five years (from 2006 to 2011), around 33% were children with disabilities (see Figure </w:t>
      </w:r>
      <w:r w:rsidR="00197C7C" w:rsidRPr="00131585">
        <w:rPr>
          <w:rFonts w:eastAsia="Cambria" w:cs="Arial"/>
          <w:szCs w:val="20"/>
          <w:lang w:val="en-GB"/>
        </w:rPr>
        <w:t>3</w:t>
      </w:r>
      <w:r w:rsidR="005D5154" w:rsidRPr="00131585">
        <w:rPr>
          <w:rFonts w:eastAsia="Cambria" w:cs="Arial"/>
          <w:szCs w:val="20"/>
          <w:lang w:val="en-GB"/>
        </w:rPr>
        <w:t xml:space="preserve"> below). It also showed that there is a lack of mechanisms and programs to ensure adequate</w:t>
      </w:r>
      <w:r w:rsidR="005D5154" w:rsidRPr="00A25038">
        <w:rPr>
          <w:rFonts w:eastAsia="Cambria" w:cs="Arial"/>
          <w:szCs w:val="20"/>
          <w:lang w:val="en-GB"/>
        </w:rPr>
        <w:t xml:space="preserve"> and timely support for families to help them cope at times of crisis and prevent unnecessary family separations.   </w:t>
      </w:r>
    </w:p>
    <w:p w14:paraId="50B53655" w14:textId="77777777" w:rsidR="005D5154" w:rsidRPr="00A25038" w:rsidRDefault="005D5154" w:rsidP="00A25038">
      <w:pPr>
        <w:rPr>
          <w:rFonts w:eastAsia="Cambria" w:cs="Arial"/>
          <w:szCs w:val="20"/>
          <w:lang w:val="en-GB"/>
        </w:rPr>
      </w:pPr>
    </w:p>
    <w:p w14:paraId="52F248DF" w14:textId="2EE5DB0A" w:rsidR="005D5154" w:rsidRPr="00A25038" w:rsidRDefault="005D5154" w:rsidP="00A25038">
      <w:pPr>
        <w:pStyle w:val="Heading5"/>
        <w:rPr>
          <w:rFonts w:eastAsia="Cambria" w:cs="Arial"/>
          <w:lang w:val="en-GB"/>
        </w:rPr>
      </w:pPr>
      <w:bookmarkStart w:id="28" w:name="_Toc248490748"/>
      <w:r w:rsidRPr="00A25038">
        <w:rPr>
          <w:rFonts w:eastAsia="Cambria" w:cs="Arial"/>
          <w:lang w:val="en-GB"/>
        </w:rPr>
        <w:t xml:space="preserve">Figure </w:t>
      </w:r>
      <w:r w:rsidR="00197C7C">
        <w:rPr>
          <w:rFonts w:eastAsia="Cambria" w:cs="Arial"/>
          <w:lang w:val="en-GB"/>
        </w:rPr>
        <w:t>3</w:t>
      </w:r>
      <w:r w:rsidRPr="00A25038">
        <w:rPr>
          <w:rFonts w:eastAsia="Cambria" w:cs="Arial"/>
          <w:lang w:val="en-GB"/>
        </w:rPr>
        <w:t>. Key Characteristics of Children Placed in Formal Care (%, 2013)</w:t>
      </w:r>
      <w:bookmarkEnd w:id="28"/>
    </w:p>
    <w:p w14:paraId="33E285BA" w14:textId="77777777" w:rsidR="005D5154" w:rsidRPr="00CF59DD" w:rsidRDefault="005D5154" w:rsidP="005D5154">
      <w:pPr>
        <w:rPr>
          <w:rFonts w:eastAsia="Cambria" w:cs="Arial"/>
          <w:sz w:val="22"/>
          <w:szCs w:val="22"/>
          <w:highlight w:val="yellow"/>
          <w:lang w:val="en-GB"/>
        </w:rPr>
      </w:pPr>
      <w:r w:rsidRPr="00CF59DD">
        <w:rPr>
          <w:rFonts w:cs="Arial"/>
          <w:noProof/>
          <w:color w:val="FF0000"/>
          <w:sz w:val="22"/>
          <w:szCs w:val="22"/>
          <w:highlight w:val="yellow"/>
          <w:lang w:val="en-US" w:eastAsia="en-US"/>
        </w:rPr>
        <w:drawing>
          <wp:inline distT="0" distB="0" distL="0" distR="0" wp14:anchorId="04844FAF" wp14:editId="62F195DC">
            <wp:extent cx="5503545" cy="2246630"/>
            <wp:effectExtent l="0" t="0" r="33655" b="13970"/>
            <wp:docPr id="1"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310DEF" w14:textId="0EFF56C6" w:rsidR="005D5154" w:rsidRPr="00131585" w:rsidRDefault="005D5154" w:rsidP="005D5154">
      <w:pPr>
        <w:rPr>
          <w:i/>
          <w:sz w:val="16"/>
          <w:szCs w:val="16"/>
          <w:lang w:val="en-GB"/>
        </w:rPr>
      </w:pPr>
      <w:r w:rsidRPr="00131585">
        <w:rPr>
          <w:rFonts w:eastAsia="Cambria" w:cs="Arial"/>
          <w:i/>
          <w:sz w:val="16"/>
          <w:szCs w:val="16"/>
          <w:lang w:val="en-GB"/>
        </w:rPr>
        <w:t xml:space="preserve">Source: </w:t>
      </w:r>
      <w:r w:rsidRPr="00131585">
        <w:rPr>
          <w:i/>
          <w:sz w:val="16"/>
          <w:szCs w:val="16"/>
          <w:lang w:val="en-GB"/>
        </w:rPr>
        <w:t xml:space="preserve">Preliminary data from the Study </w:t>
      </w:r>
      <w:r w:rsidR="00197C7C" w:rsidRPr="00131585">
        <w:rPr>
          <w:i/>
          <w:sz w:val="16"/>
          <w:szCs w:val="16"/>
        </w:rPr>
        <w:t>“</w:t>
      </w:r>
      <w:r w:rsidR="00197C7C" w:rsidRPr="00131585">
        <w:rPr>
          <w:i/>
          <w:sz w:val="16"/>
          <w:szCs w:val="16"/>
          <w:lang w:val="uz-Cyrl-UZ"/>
        </w:rPr>
        <w:t xml:space="preserve">Praćenje Uzroka, Procesa Donošenja Odluka I Ishoda </w:t>
      </w:r>
      <w:r w:rsidR="00197C7C" w:rsidRPr="00131585">
        <w:rPr>
          <w:i/>
          <w:sz w:val="16"/>
          <w:szCs w:val="16"/>
        </w:rPr>
        <w:t>z</w:t>
      </w:r>
      <w:r w:rsidR="00197C7C" w:rsidRPr="00131585">
        <w:rPr>
          <w:i/>
          <w:sz w:val="16"/>
          <w:szCs w:val="16"/>
          <w:lang w:val="uz-Cyrl-UZ"/>
        </w:rPr>
        <w:t xml:space="preserve">a Decu </w:t>
      </w:r>
      <w:r w:rsidR="00197C7C" w:rsidRPr="00131585">
        <w:rPr>
          <w:i/>
          <w:sz w:val="16"/>
          <w:szCs w:val="16"/>
        </w:rPr>
        <w:t xml:space="preserve">u </w:t>
      </w:r>
      <w:r w:rsidR="00197C7C" w:rsidRPr="00131585">
        <w:rPr>
          <w:i/>
          <w:sz w:val="16"/>
          <w:szCs w:val="16"/>
          <w:lang w:val="uz-Cyrl-UZ"/>
        </w:rPr>
        <w:t>Sistemu Socijalne Zaštite</w:t>
      </w:r>
      <w:r w:rsidR="00197C7C" w:rsidRPr="00131585">
        <w:rPr>
          <w:i/>
          <w:sz w:val="16"/>
          <w:szCs w:val="16"/>
        </w:rPr>
        <w:t>”, Faculty of Political Science, University of Belgrade,  July 2013</w:t>
      </w:r>
    </w:p>
    <w:p w14:paraId="38F049BD" w14:textId="77777777" w:rsidR="005D5154" w:rsidRDefault="005D5154" w:rsidP="005D5154">
      <w:pPr>
        <w:rPr>
          <w:i/>
          <w:sz w:val="16"/>
          <w:szCs w:val="16"/>
          <w:lang w:val="en-GB"/>
        </w:rPr>
      </w:pPr>
    </w:p>
    <w:p w14:paraId="19CF2761" w14:textId="0F84DDA5" w:rsidR="00A653DE" w:rsidRDefault="00A653DE" w:rsidP="00131585">
      <w:pPr>
        <w:rPr>
          <w:rFonts w:cs="Arial"/>
          <w:szCs w:val="20"/>
          <w:lang w:val="en-GB"/>
        </w:rPr>
      </w:pPr>
      <w:r w:rsidRPr="00CF59DD">
        <w:rPr>
          <w:rFonts w:cs="Arial"/>
          <w:szCs w:val="20"/>
          <w:lang w:val="en-GB"/>
        </w:rPr>
        <w:t>The data gathered through project activities provides a valuable body of baseline information however it is still not integrated into a systematic database. Further capacity building efforts are required to strengthen the CSWs for accurate data gathering and reporting</w:t>
      </w:r>
      <w:r w:rsidR="00B8563E" w:rsidRPr="00CF59DD">
        <w:rPr>
          <w:rFonts w:cs="Arial"/>
          <w:szCs w:val="20"/>
          <w:lang w:val="en-GB"/>
        </w:rPr>
        <w:t>, especially in terms of indicators on children with disabilities and their families</w:t>
      </w:r>
      <w:r w:rsidRPr="00CF59DD">
        <w:rPr>
          <w:rFonts w:cs="Arial"/>
          <w:szCs w:val="20"/>
          <w:lang w:val="en-GB"/>
        </w:rPr>
        <w:t>. The</w:t>
      </w:r>
      <w:r w:rsidR="002D705B" w:rsidRPr="00CF59DD">
        <w:rPr>
          <w:rFonts w:cs="Arial"/>
          <w:szCs w:val="20"/>
          <w:lang w:val="en-GB"/>
        </w:rPr>
        <w:t xml:space="preserve"> current situation creates great hardships for the</w:t>
      </w:r>
      <w:r w:rsidRPr="00CF59DD">
        <w:rPr>
          <w:rFonts w:cs="Arial"/>
          <w:szCs w:val="20"/>
          <w:lang w:val="en-GB"/>
        </w:rPr>
        <w:t xml:space="preserve"> </w:t>
      </w:r>
      <w:r w:rsidRPr="00CF59DD">
        <w:rPr>
          <w:rFonts w:cs="Arial"/>
          <w:szCs w:val="20"/>
          <w:lang w:val="en-GB"/>
        </w:rPr>
        <w:lastRenderedPageBreak/>
        <w:t xml:space="preserve">analytical team at the Republic Institute for Social Protection </w:t>
      </w:r>
      <w:r w:rsidR="002D705B" w:rsidRPr="00CF59DD">
        <w:rPr>
          <w:rFonts w:cs="Arial"/>
          <w:szCs w:val="20"/>
          <w:lang w:val="en-GB"/>
        </w:rPr>
        <w:t>which managed to improve the quality of the annual reports despite the obvious data collection problems.</w:t>
      </w:r>
    </w:p>
    <w:p w14:paraId="46C2451D" w14:textId="77777777" w:rsidR="00131585" w:rsidRPr="00CF59DD" w:rsidRDefault="00131585" w:rsidP="00131585">
      <w:pPr>
        <w:rPr>
          <w:rFonts w:cs="Arial"/>
          <w:szCs w:val="20"/>
          <w:lang w:val="en-GB"/>
        </w:rPr>
      </w:pPr>
    </w:p>
    <w:p w14:paraId="3B267D12" w14:textId="77777777" w:rsidR="00B57C93" w:rsidRPr="00CF59DD" w:rsidRDefault="004A06CA" w:rsidP="001A314A">
      <w:pPr>
        <w:rPr>
          <w:rFonts w:cs="Arial"/>
          <w:b/>
          <w:i/>
          <w:szCs w:val="20"/>
          <w:lang w:val="en-GB"/>
        </w:rPr>
      </w:pPr>
      <w:r w:rsidRPr="00CF59DD">
        <w:rPr>
          <w:rFonts w:cs="Arial"/>
          <w:b/>
          <w:i/>
          <w:szCs w:val="20"/>
          <w:lang w:val="en-GB" w:eastAsia="en-GB"/>
        </w:rPr>
        <w:t>EQ: How successful was the project in strengthening the national level system for continuous professional development related to supporting families with children with disability?</w:t>
      </w:r>
    </w:p>
    <w:p w14:paraId="4E98E44B" w14:textId="77777777" w:rsidR="0077425B" w:rsidRPr="00CF59DD" w:rsidRDefault="0077425B" w:rsidP="001A314A">
      <w:pPr>
        <w:rPr>
          <w:rFonts w:cs="Arial"/>
          <w:b/>
          <w:i/>
          <w:szCs w:val="20"/>
          <w:lang w:val="en-GB"/>
        </w:rPr>
      </w:pPr>
    </w:p>
    <w:p w14:paraId="3EA62983" w14:textId="38310E6D" w:rsidR="00A13B4B" w:rsidRPr="00CF59DD" w:rsidRDefault="00074761" w:rsidP="00074761">
      <w:pPr>
        <w:autoSpaceDE w:val="0"/>
        <w:autoSpaceDN w:val="0"/>
        <w:adjustRightInd w:val="0"/>
        <w:rPr>
          <w:rFonts w:cs="Arial"/>
          <w:szCs w:val="20"/>
          <w:lang w:val="en-GB"/>
        </w:rPr>
      </w:pPr>
      <w:r w:rsidRPr="00CF59DD">
        <w:rPr>
          <w:rFonts w:cs="Arial"/>
          <w:szCs w:val="20"/>
          <w:lang w:val="en-GB"/>
        </w:rPr>
        <w:t>In order to jump start the implementation of the drafted and adopted legislative acts, rul</w:t>
      </w:r>
      <w:r w:rsidR="00566C16" w:rsidRPr="00CF59DD">
        <w:rPr>
          <w:rFonts w:cs="Arial"/>
          <w:szCs w:val="20"/>
          <w:lang w:val="en-GB"/>
        </w:rPr>
        <w:t>e-</w:t>
      </w:r>
      <w:r w:rsidRPr="00CF59DD">
        <w:rPr>
          <w:rFonts w:cs="Arial"/>
          <w:szCs w:val="20"/>
          <w:lang w:val="en-GB"/>
        </w:rPr>
        <w:t>books and guides, UNICEF has worked with the Republic Institute for Social Protection</w:t>
      </w:r>
      <w:r w:rsidR="00255ACC" w:rsidRPr="00CF59DD">
        <w:rPr>
          <w:rFonts w:cs="Arial"/>
          <w:szCs w:val="20"/>
          <w:lang w:val="en-GB"/>
        </w:rPr>
        <w:t xml:space="preserve"> (</w:t>
      </w:r>
      <w:r w:rsidR="00255ACC" w:rsidRPr="00CF59DD">
        <w:rPr>
          <w:rFonts w:cs="Arial"/>
          <w:b/>
          <w:szCs w:val="20"/>
          <w:lang w:val="en-GB"/>
        </w:rPr>
        <w:t>Activity 1.2</w:t>
      </w:r>
      <w:r w:rsidR="00255ACC" w:rsidRPr="00CF59DD">
        <w:rPr>
          <w:rFonts w:cs="Arial"/>
          <w:szCs w:val="20"/>
          <w:lang w:val="en-GB"/>
        </w:rPr>
        <w:t xml:space="preserve">) </w:t>
      </w:r>
      <w:r w:rsidRPr="00CF59DD">
        <w:rPr>
          <w:rFonts w:cs="Arial"/>
          <w:szCs w:val="20"/>
          <w:lang w:val="en-GB"/>
        </w:rPr>
        <w:t xml:space="preserve">on developing a set of 10 </w:t>
      </w:r>
      <w:r w:rsidR="00E477D9" w:rsidRPr="00CF59DD">
        <w:rPr>
          <w:rFonts w:cs="Arial"/>
          <w:szCs w:val="20"/>
          <w:lang w:val="en-GB"/>
        </w:rPr>
        <w:t xml:space="preserve">accredited </w:t>
      </w:r>
      <w:r w:rsidRPr="00CF59DD">
        <w:rPr>
          <w:rFonts w:cs="Arial"/>
          <w:szCs w:val="20"/>
          <w:lang w:val="en-GB"/>
        </w:rPr>
        <w:t xml:space="preserve">training packages for </w:t>
      </w:r>
      <w:r w:rsidR="00566C16" w:rsidRPr="00CF59DD">
        <w:rPr>
          <w:rFonts w:cs="Arial"/>
          <w:szCs w:val="20"/>
          <w:lang w:val="en-GB"/>
        </w:rPr>
        <w:t xml:space="preserve">the </w:t>
      </w:r>
      <w:r w:rsidR="00C707CF" w:rsidRPr="00CF59DD">
        <w:rPr>
          <w:rFonts w:cs="Arial"/>
          <w:szCs w:val="20"/>
          <w:lang w:val="en-GB"/>
        </w:rPr>
        <w:t xml:space="preserve">provision of </w:t>
      </w:r>
      <w:r w:rsidRPr="00CF59DD">
        <w:rPr>
          <w:rFonts w:cs="Arial"/>
          <w:szCs w:val="20"/>
          <w:lang w:val="en-GB"/>
        </w:rPr>
        <w:t>community services for children with</w:t>
      </w:r>
      <w:r w:rsidR="002E31BF" w:rsidRPr="00CF59DD">
        <w:rPr>
          <w:rFonts w:cs="Arial"/>
          <w:szCs w:val="20"/>
          <w:lang w:val="en-GB"/>
        </w:rPr>
        <w:t xml:space="preserve"> disabilities </w:t>
      </w:r>
      <w:r w:rsidR="00A13B4B" w:rsidRPr="00CF59DD">
        <w:rPr>
          <w:rFonts w:cs="Arial"/>
          <w:szCs w:val="20"/>
          <w:lang w:val="en-GB"/>
        </w:rPr>
        <w:t xml:space="preserve">(by professionals and volunteers) </w:t>
      </w:r>
      <w:r w:rsidR="00C707CF" w:rsidRPr="00CF59DD">
        <w:rPr>
          <w:rFonts w:cs="Arial"/>
          <w:szCs w:val="20"/>
          <w:lang w:val="en-GB"/>
        </w:rPr>
        <w:t>according to the quality standards design</w:t>
      </w:r>
      <w:r w:rsidR="00A13B4B" w:rsidRPr="00CF59DD">
        <w:rPr>
          <w:rFonts w:cs="Arial"/>
          <w:szCs w:val="20"/>
          <w:lang w:val="en-GB"/>
        </w:rPr>
        <w:t>ed through the Project as well</w:t>
      </w:r>
      <w:r w:rsidR="00E477D9" w:rsidRPr="00CF59DD">
        <w:rPr>
          <w:rFonts w:cs="Arial"/>
          <w:szCs w:val="20"/>
          <w:lang w:val="en-GB"/>
        </w:rPr>
        <w:t xml:space="preserve"> (see Annex 8 for a full overview of the training packages and their accreditation). </w:t>
      </w:r>
      <w:r w:rsidR="00A13B4B" w:rsidRPr="00CF59DD">
        <w:rPr>
          <w:rFonts w:cs="Arial"/>
          <w:szCs w:val="20"/>
          <w:lang w:val="en-GB"/>
        </w:rPr>
        <w:t xml:space="preserve">The training content has been adapted to various audiences of trainees, namely municipalities, </w:t>
      </w:r>
      <w:r w:rsidR="002E31BF" w:rsidRPr="00CF59DD">
        <w:rPr>
          <w:rFonts w:cs="Arial"/>
          <w:szCs w:val="20"/>
          <w:lang w:val="en-GB"/>
        </w:rPr>
        <w:t xml:space="preserve">service managers, </w:t>
      </w:r>
      <w:r w:rsidR="00A13B4B" w:rsidRPr="00CF59DD">
        <w:rPr>
          <w:rFonts w:cs="Arial"/>
          <w:szCs w:val="20"/>
          <w:lang w:val="en-GB"/>
        </w:rPr>
        <w:t xml:space="preserve">service providers, and care-givers. </w:t>
      </w:r>
      <w:r w:rsidR="002E31BF" w:rsidRPr="00CF59DD">
        <w:rPr>
          <w:rFonts w:cs="Arial"/>
          <w:szCs w:val="20"/>
          <w:lang w:val="en-GB"/>
        </w:rPr>
        <w:t>F</w:t>
      </w:r>
      <w:r w:rsidR="00566C16" w:rsidRPr="00CF59DD">
        <w:rPr>
          <w:rFonts w:cs="Arial"/>
          <w:szCs w:val="20"/>
          <w:lang w:val="en-GB"/>
        </w:rPr>
        <w:t xml:space="preserve">our of the </w:t>
      </w:r>
      <w:r w:rsidR="002E31BF" w:rsidRPr="00CF59DD">
        <w:rPr>
          <w:rFonts w:cs="Arial"/>
          <w:szCs w:val="20"/>
          <w:lang w:val="en-GB"/>
        </w:rPr>
        <w:t xml:space="preserve">training </w:t>
      </w:r>
      <w:r w:rsidR="00566C16" w:rsidRPr="00CF59DD">
        <w:rPr>
          <w:rFonts w:cs="Arial"/>
          <w:szCs w:val="20"/>
          <w:lang w:val="en-GB"/>
        </w:rPr>
        <w:t>packages</w:t>
      </w:r>
      <w:r w:rsidRPr="00CF59DD">
        <w:rPr>
          <w:rFonts w:cs="Arial"/>
          <w:szCs w:val="20"/>
          <w:lang w:val="en-GB"/>
        </w:rPr>
        <w:t xml:space="preserve"> </w:t>
      </w:r>
      <w:r w:rsidR="002E31BF" w:rsidRPr="00CF59DD">
        <w:rPr>
          <w:rFonts w:cs="Arial"/>
          <w:szCs w:val="20"/>
          <w:lang w:val="en-GB"/>
        </w:rPr>
        <w:t xml:space="preserve">were </w:t>
      </w:r>
      <w:r w:rsidR="00A13B4B" w:rsidRPr="00CF59DD">
        <w:rPr>
          <w:rFonts w:cs="Arial"/>
          <w:bCs/>
          <w:snapToGrid w:val="0"/>
          <w:szCs w:val="20"/>
          <w:lang w:val="en-GB"/>
        </w:rPr>
        <w:t xml:space="preserve">tailor-made to the provision of a particular community-service </w:t>
      </w:r>
      <w:r w:rsidR="00A13B4B" w:rsidRPr="00CF59DD">
        <w:rPr>
          <w:rFonts w:cs="Arial"/>
          <w:szCs w:val="20"/>
          <w:lang w:val="en-GB"/>
        </w:rPr>
        <w:t>(day care, home assistance, respite care, supported living)</w:t>
      </w:r>
      <w:r w:rsidR="002E31BF" w:rsidRPr="00CF59DD">
        <w:rPr>
          <w:rFonts w:cs="Arial"/>
          <w:szCs w:val="20"/>
          <w:lang w:val="en-GB"/>
        </w:rPr>
        <w:t xml:space="preserve"> and </w:t>
      </w:r>
      <w:r w:rsidRPr="00CF59DD">
        <w:rPr>
          <w:rFonts w:cs="Arial"/>
          <w:szCs w:val="20"/>
          <w:lang w:val="en-GB"/>
        </w:rPr>
        <w:t xml:space="preserve">accredited for use in the process of licensing of the social work professionals. </w:t>
      </w:r>
    </w:p>
    <w:p w14:paraId="3C260EC7" w14:textId="77777777" w:rsidR="00A13B4B" w:rsidRPr="00CF59DD" w:rsidRDefault="00A13B4B" w:rsidP="00074761">
      <w:pPr>
        <w:autoSpaceDE w:val="0"/>
        <w:autoSpaceDN w:val="0"/>
        <w:adjustRightInd w:val="0"/>
        <w:rPr>
          <w:rFonts w:cs="Arial"/>
          <w:szCs w:val="20"/>
          <w:lang w:val="en-GB"/>
        </w:rPr>
      </w:pPr>
    </w:p>
    <w:p w14:paraId="33CA4472" w14:textId="191B7FF5" w:rsidR="00EB2F41" w:rsidRPr="00CF59DD" w:rsidRDefault="00074761" w:rsidP="00074761">
      <w:pPr>
        <w:autoSpaceDE w:val="0"/>
        <w:autoSpaceDN w:val="0"/>
        <w:adjustRightInd w:val="0"/>
        <w:rPr>
          <w:rFonts w:cs="Arial"/>
          <w:szCs w:val="20"/>
          <w:lang w:val="en-GB"/>
        </w:rPr>
      </w:pPr>
      <w:r w:rsidRPr="00CF59DD">
        <w:rPr>
          <w:rFonts w:cs="Arial"/>
          <w:szCs w:val="20"/>
          <w:lang w:val="en-GB"/>
        </w:rPr>
        <w:t xml:space="preserve">The work on </w:t>
      </w:r>
      <w:r w:rsidR="00255ACC" w:rsidRPr="00CF59DD">
        <w:rPr>
          <w:rFonts w:cs="Arial"/>
          <w:szCs w:val="20"/>
          <w:lang w:val="en-GB"/>
        </w:rPr>
        <w:t xml:space="preserve">the </w:t>
      </w:r>
      <w:r w:rsidRPr="00CF59DD">
        <w:rPr>
          <w:rFonts w:cs="Arial"/>
          <w:szCs w:val="20"/>
          <w:lang w:val="en-GB"/>
        </w:rPr>
        <w:t>development and application of the training packages</w:t>
      </w:r>
      <w:r w:rsidR="00255ACC" w:rsidRPr="00CF59DD">
        <w:rPr>
          <w:rFonts w:cs="Arial"/>
          <w:szCs w:val="20"/>
          <w:lang w:val="en-GB"/>
        </w:rPr>
        <w:t xml:space="preserve"> and the experience of both Institutes for Social Protection in supervising and supporting service provision in 41 municipalities </w:t>
      </w:r>
      <w:r w:rsidRPr="00CF59DD">
        <w:rPr>
          <w:rFonts w:cs="Arial"/>
          <w:szCs w:val="20"/>
          <w:lang w:val="en-GB"/>
        </w:rPr>
        <w:t xml:space="preserve">led to development of 6 </w:t>
      </w:r>
      <w:r w:rsidRPr="00CF59DD">
        <w:rPr>
          <w:rFonts w:cs="Arial"/>
          <w:bCs/>
          <w:szCs w:val="20"/>
          <w:lang w:val="en-GB"/>
        </w:rPr>
        <w:t>guides/practicums</w:t>
      </w:r>
      <w:r w:rsidR="00255ACC" w:rsidRPr="00CF59DD">
        <w:rPr>
          <w:rFonts w:cs="Arial"/>
          <w:bCs/>
          <w:szCs w:val="20"/>
          <w:lang w:val="en-GB"/>
        </w:rPr>
        <w:t>.</w:t>
      </w:r>
      <w:r w:rsidR="00EB2F41" w:rsidRPr="00CF59DD">
        <w:rPr>
          <w:rStyle w:val="FootnoteReference"/>
          <w:rFonts w:ascii="Arial" w:hAnsi="Arial" w:cs="Arial"/>
          <w:bCs/>
          <w:szCs w:val="20"/>
          <w:lang w:val="en-GB"/>
        </w:rPr>
        <w:footnoteReference w:id="74"/>
      </w:r>
      <w:r w:rsidRPr="00CF59DD">
        <w:rPr>
          <w:rFonts w:cs="Arial"/>
          <w:b/>
          <w:bCs/>
          <w:szCs w:val="20"/>
          <w:lang w:val="en-GB"/>
        </w:rPr>
        <w:t xml:space="preserve"> </w:t>
      </w:r>
      <w:r w:rsidRPr="00CF59DD">
        <w:rPr>
          <w:rFonts w:cs="Arial"/>
          <w:szCs w:val="20"/>
          <w:lang w:val="en-GB"/>
        </w:rPr>
        <w:t>The evaluation team found that guides and practicums are used as practical tools by service providers in setting up and running services in compliance with the new minimum service standards.</w:t>
      </w:r>
      <w:r w:rsidRPr="00CF59DD">
        <w:rPr>
          <w:rStyle w:val="FootnoteReference"/>
          <w:rFonts w:ascii="Arial" w:hAnsi="Arial" w:cs="Arial"/>
          <w:szCs w:val="20"/>
          <w:lang w:val="en-GB"/>
        </w:rPr>
        <w:footnoteReference w:id="75"/>
      </w:r>
      <w:r w:rsidRPr="00CF59DD">
        <w:rPr>
          <w:rFonts w:cs="Arial"/>
          <w:szCs w:val="20"/>
          <w:lang w:val="en-GB"/>
        </w:rPr>
        <w:t xml:space="preserve"> </w:t>
      </w:r>
    </w:p>
    <w:p w14:paraId="49933935" w14:textId="77777777" w:rsidR="00EB2F41" w:rsidRPr="00CF59DD" w:rsidRDefault="00EB2F41" w:rsidP="00EB2F41">
      <w:pPr>
        <w:autoSpaceDE w:val="0"/>
        <w:autoSpaceDN w:val="0"/>
        <w:adjustRightInd w:val="0"/>
        <w:rPr>
          <w:rFonts w:cs="Arial"/>
          <w:szCs w:val="20"/>
          <w:lang w:val="en-GB"/>
        </w:rPr>
      </w:pPr>
    </w:p>
    <w:tbl>
      <w:tblPr>
        <w:tblStyle w:val="TableGrid"/>
        <w:tblpPr w:leftFromText="180" w:rightFromText="180" w:vertAnchor="text" w:tblpX="432" w:tblpY="1"/>
        <w:tblOverlap w:val="never"/>
        <w:tblW w:w="0" w:type="auto"/>
        <w:shd w:val="clear" w:color="auto" w:fill="99CCFF"/>
        <w:tblLook w:val="04A0" w:firstRow="1" w:lastRow="0" w:firstColumn="1" w:lastColumn="0" w:noHBand="0" w:noVBand="1"/>
      </w:tblPr>
      <w:tblGrid>
        <w:gridCol w:w="8613"/>
      </w:tblGrid>
      <w:tr w:rsidR="00074761" w:rsidRPr="00CF59DD" w14:paraId="269EE09D" w14:textId="77777777" w:rsidTr="0015671C">
        <w:trPr>
          <w:trHeight w:val="1837"/>
        </w:trPr>
        <w:tc>
          <w:tcPr>
            <w:tcW w:w="8613" w:type="dxa"/>
            <w:shd w:val="clear" w:color="auto" w:fill="99CCFF"/>
          </w:tcPr>
          <w:p w14:paraId="55F55E54" w14:textId="6219CBDA" w:rsidR="00074761" w:rsidRPr="00CF59DD" w:rsidRDefault="00074761" w:rsidP="006856DF">
            <w:pPr>
              <w:pStyle w:val="Heading7"/>
              <w:framePr w:hSpace="0" w:wrap="auto" w:vAnchor="margin" w:xAlign="left" w:yAlign="inline"/>
              <w:suppressOverlap w:val="0"/>
              <w:rPr>
                <w:lang w:val="en-GB"/>
              </w:rPr>
            </w:pPr>
            <w:bookmarkStart w:id="29" w:name="_Toc248490741"/>
            <w:r w:rsidRPr="00CF59DD">
              <w:rPr>
                <w:lang w:val="en-GB"/>
              </w:rPr>
              <w:t>Box 2</w:t>
            </w:r>
            <w:r w:rsidR="00255ACC" w:rsidRPr="00CF59DD">
              <w:rPr>
                <w:lang w:val="en-GB"/>
              </w:rPr>
              <w:t xml:space="preserve">. </w:t>
            </w:r>
            <w:r w:rsidR="00AD1F40" w:rsidRPr="00CF59DD">
              <w:rPr>
                <w:lang w:val="en-GB"/>
              </w:rPr>
              <w:t>Establishing and Running Day care Services</w:t>
            </w:r>
            <w:bookmarkEnd w:id="29"/>
          </w:p>
          <w:p w14:paraId="4130ACFC" w14:textId="77777777" w:rsidR="00074761" w:rsidRPr="00CF59DD" w:rsidRDefault="00074761" w:rsidP="00A031E5">
            <w:pPr>
              <w:rPr>
                <w:b/>
                <w:sz w:val="18"/>
                <w:szCs w:val="18"/>
                <w:lang w:val="en-GB"/>
              </w:rPr>
            </w:pPr>
          </w:p>
          <w:p w14:paraId="6FF1B44D" w14:textId="3037EE22" w:rsidR="00074761" w:rsidRPr="00CF59DD" w:rsidRDefault="00074761" w:rsidP="00A8736A">
            <w:pPr>
              <w:spacing w:after="120"/>
              <w:rPr>
                <w:b/>
                <w:sz w:val="18"/>
                <w:szCs w:val="18"/>
                <w:lang w:val="en-GB"/>
              </w:rPr>
            </w:pPr>
            <w:r w:rsidRPr="00CF59DD">
              <w:rPr>
                <w:rFonts w:cs="Arial"/>
                <w:sz w:val="18"/>
                <w:szCs w:val="18"/>
                <w:lang w:val="en-GB"/>
              </w:rPr>
              <w:t xml:space="preserve">Out of 41 IPA 2008 grantees, the Municipality of Čoka was among the first local self-governments to complete the procedure of adopting the municipal decisions necessary for </w:t>
            </w:r>
            <w:r w:rsidR="00AD1F40" w:rsidRPr="00CF59DD">
              <w:rPr>
                <w:rFonts w:cs="Arial"/>
                <w:sz w:val="18"/>
                <w:szCs w:val="18"/>
                <w:lang w:val="en-GB"/>
              </w:rPr>
              <w:t xml:space="preserve">the </w:t>
            </w:r>
            <w:r w:rsidRPr="00CF59DD">
              <w:rPr>
                <w:rFonts w:cs="Arial"/>
                <w:sz w:val="18"/>
                <w:szCs w:val="18"/>
                <w:lang w:val="en-GB"/>
              </w:rPr>
              <w:t>rapid deployment</w:t>
            </w:r>
            <w:r w:rsidR="00AD1F40" w:rsidRPr="00CF59DD">
              <w:rPr>
                <w:rFonts w:cs="Arial"/>
                <w:sz w:val="18"/>
                <w:szCs w:val="18"/>
                <w:lang w:val="en-GB"/>
              </w:rPr>
              <w:t xml:space="preserve"> of funds and setting up of day </w:t>
            </w:r>
            <w:r w:rsidRPr="00CF59DD">
              <w:rPr>
                <w:rFonts w:cs="Arial"/>
                <w:sz w:val="18"/>
                <w:szCs w:val="18"/>
                <w:lang w:val="en-GB"/>
              </w:rPr>
              <w:t xml:space="preserve">care </w:t>
            </w:r>
            <w:r w:rsidR="00AD1F40" w:rsidRPr="00CF59DD">
              <w:rPr>
                <w:rFonts w:cs="Arial"/>
                <w:sz w:val="18"/>
                <w:szCs w:val="18"/>
                <w:lang w:val="en-GB"/>
              </w:rPr>
              <w:t>centre</w:t>
            </w:r>
            <w:r w:rsidRPr="00CF59DD">
              <w:rPr>
                <w:rFonts w:cs="Arial"/>
                <w:sz w:val="18"/>
                <w:szCs w:val="18"/>
                <w:lang w:val="en-GB"/>
              </w:rPr>
              <w:t>. The procedures and cooperation mechanisms from Čoka were used as an explanatory illustration by the Institute</w:t>
            </w:r>
            <w:r w:rsidR="00AD1F40" w:rsidRPr="00CF59DD">
              <w:rPr>
                <w:rFonts w:cs="Arial"/>
                <w:sz w:val="18"/>
                <w:szCs w:val="18"/>
                <w:lang w:val="en-GB"/>
              </w:rPr>
              <w:t xml:space="preserve"> for Social Protection</w:t>
            </w:r>
            <w:r w:rsidRPr="00CF59DD">
              <w:rPr>
                <w:rFonts w:cs="Arial"/>
                <w:sz w:val="18"/>
                <w:szCs w:val="18"/>
                <w:lang w:val="en-GB"/>
              </w:rPr>
              <w:t xml:space="preserve"> in the Practicum </w:t>
            </w:r>
            <w:r w:rsidR="00A8736A" w:rsidRPr="00CF59DD">
              <w:rPr>
                <w:rFonts w:cs="Arial"/>
                <w:sz w:val="18"/>
                <w:szCs w:val="18"/>
                <w:lang w:val="en-GB"/>
              </w:rPr>
              <w:t xml:space="preserve">devoted to </w:t>
            </w:r>
            <w:r w:rsidR="00AD1F40" w:rsidRPr="00CF59DD">
              <w:rPr>
                <w:rFonts w:cs="Arial"/>
                <w:sz w:val="18"/>
                <w:szCs w:val="18"/>
                <w:lang w:val="en-GB"/>
              </w:rPr>
              <w:t xml:space="preserve">day </w:t>
            </w:r>
            <w:r w:rsidRPr="00CF59DD">
              <w:rPr>
                <w:rFonts w:cs="Arial"/>
                <w:sz w:val="18"/>
                <w:szCs w:val="18"/>
                <w:lang w:val="en-GB"/>
              </w:rPr>
              <w:t xml:space="preserve">care </w:t>
            </w:r>
            <w:r w:rsidR="00AD1F40" w:rsidRPr="00CF59DD">
              <w:rPr>
                <w:rFonts w:cs="Arial"/>
                <w:sz w:val="18"/>
                <w:szCs w:val="18"/>
                <w:lang w:val="en-GB"/>
              </w:rPr>
              <w:t>service</w:t>
            </w:r>
            <w:r w:rsidRPr="00CF59DD">
              <w:rPr>
                <w:rFonts w:cs="Arial"/>
                <w:sz w:val="18"/>
                <w:szCs w:val="18"/>
                <w:lang w:val="en-GB"/>
              </w:rPr>
              <w:t xml:space="preserve"> establishment and management.</w:t>
            </w:r>
          </w:p>
        </w:tc>
      </w:tr>
    </w:tbl>
    <w:p w14:paraId="381BBD94" w14:textId="77777777" w:rsidR="00074761" w:rsidRPr="00CF59DD" w:rsidRDefault="00074761" w:rsidP="00074761">
      <w:pPr>
        <w:autoSpaceDE w:val="0"/>
        <w:autoSpaceDN w:val="0"/>
        <w:adjustRightInd w:val="0"/>
        <w:rPr>
          <w:rFonts w:cs="Arial"/>
          <w:szCs w:val="20"/>
          <w:lang w:val="en-GB"/>
        </w:rPr>
      </w:pPr>
    </w:p>
    <w:p w14:paraId="5A7AF965" w14:textId="59E6CBB8" w:rsidR="0077425B" w:rsidRPr="00CF59DD" w:rsidRDefault="00DB1D8E" w:rsidP="001A314A">
      <w:pPr>
        <w:rPr>
          <w:rFonts w:cs="Arial"/>
          <w:szCs w:val="20"/>
          <w:lang w:val="en-GB"/>
        </w:rPr>
      </w:pPr>
      <w:r w:rsidRPr="00CF59DD">
        <w:rPr>
          <w:rFonts w:cs="Arial"/>
          <w:szCs w:val="20"/>
          <w:lang w:val="en-GB"/>
        </w:rPr>
        <w:t>Within the activity focused on development of by-laws and soft legislation (Activity 1.1), the project consultants and MoLE</w:t>
      </w:r>
      <w:r w:rsidR="000D39DD" w:rsidRPr="00CF59DD">
        <w:rPr>
          <w:rFonts w:cs="Arial"/>
          <w:szCs w:val="20"/>
          <w:lang w:val="en-GB"/>
        </w:rPr>
        <w:t>SP partners have drafted Rule</w:t>
      </w:r>
      <w:r w:rsidRPr="00CF59DD">
        <w:rPr>
          <w:rFonts w:cs="Arial"/>
          <w:szCs w:val="20"/>
          <w:lang w:val="en-GB"/>
        </w:rPr>
        <w:t xml:space="preserve">books on licencing of professionals and service providers (zero drafts, further refined by the Norwegian project). </w:t>
      </w:r>
      <w:r w:rsidR="00122B79" w:rsidRPr="00CF59DD">
        <w:rPr>
          <w:rFonts w:cs="Arial"/>
          <w:szCs w:val="20"/>
          <w:lang w:val="en-GB"/>
        </w:rPr>
        <w:t xml:space="preserve">Once adopted, they </w:t>
      </w:r>
      <w:r w:rsidR="00FB15A8" w:rsidRPr="00CF59DD">
        <w:rPr>
          <w:rFonts w:cs="Arial"/>
          <w:szCs w:val="20"/>
          <w:lang w:val="en-GB"/>
        </w:rPr>
        <w:t xml:space="preserve">enabled the newly established Chamber for Social Welfare to </w:t>
      </w:r>
      <w:r w:rsidR="00122B79" w:rsidRPr="00CF59DD">
        <w:rPr>
          <w:rFonts w:cs="Arial"/>
          <w:szCs w:val="20"/>
          <w:lang w:val="en-GB"/>
        </w:rPr>
        <w:t>start</w:t>
      </w:r>
      <w:r w:rsidR="00FB15A8" w:rsidRPr="00CF59DD">
        <w:rPr>
          <w:rFonts w:cs="Arial"/>
          <w:szCs w:val="20"/>
          <w:lang w:val="en-GB"/>
        </w:rPr>
        <w:t xml:space="preserve"> t</w:t>
      </w:r>
      <w:r w:rsidR="00122B79" w:rsidRPr="00CF59DD">
        <w:rPr>
          <w:rFonts w:cs="Arial"/>
          <w:szCs w:val="20"/>
          <w:lang w:val="en-GB"/>
        </w:rPr>
        <w:t xml:space="preserve">he process of licencing social welfare </w:t>
      </w:r>
      <w:r w:rsidR="00FB15A8" w:rsidRPr="00CF59DD">
        <w:rPr>
          <w:rFonts w:cs="Arial"/>
          <w:szCs w:val="20"/>
          <w:lang w:val="en-GB"/>
        </w:rPr>
        <w:t xml:space="preserve">professionals. The </w:t>
      </w:r>
      <w:r w:rsidR="00122B79" w:rsidRPr="00CF59DD">
        <w:rPr>
          <w:rFonts w:cs="Arial"/>
          <w:szCs w:val="20"/>
          <w:lang w:val="en-GB"/>
        </w:rPr>
        <w:t xml:space="preserve">licencing </w:t>
      </w:r>
      <w:r w:rsidRPr="00CF59DD">
        <w:rPr>
          <w:rFonts w:cs="Arial"/>
          <w:szCs w:val="20"/>
          <w:lang w:val="en-GB"/>
        </w:rPr>
        <w:t>system</w:t>
      </w:r>
      <w:r w:rsidR="00122B79" w:rsidRPr="00CF59DD">
        <w:rPr>
          <w:rFonts w:cs="Arial"/>
          <w:szCs w:val="20"/>
          <w:lang w:val="en-GB"/>
        </w:rPr>
        <w:t xml:space="preserve"> based on professional credits </w:t>
      </w:r>
      <w:r w:rsidR="00FB15A8" w:rsidRPr="00CF59DD">
        <w:rPr>
          <w:rFonts w:cs="Arial"/>
          <w:szCs w:val="20"/>
          <w:lang w:val="en-GB"/>
        </w:rPr>
        <w:t>will require the professionals to constantly improve their professional capacities in order to keep and renew their professional licenc</w:t>
      </w:r>
      <w:r w:rsidR="00122B79" w:rsidRPr="00CF59DD">
        <w:rPr>
          <w:rFonts w:cs="Arial"/>
          <w:szCs w:val="20"/>
          <w:lang w:val="en-GB"/>
        </w:rPr>
        <w:t xml:space="preserve">es. The training </w:t>
      </w:r>
      <w:r w:rsidR="00FB15A8" w:rsidRPr="00CF59DD">
        <w:rPr>
          <w:rFonts w:cs="Arial"/>
          <w:szCs w:val="20"/>
          <w:lang w:val="en-GB"/>
        </w:rPr>
        <w:t>pack</w:t>
      </w:r>
      <w:r w:rsidR="00A13B4B" w:rsidRPr="00CF59DD">
        <w:rPr>
          <w:rFonts w:cs="Arial"/>
          <w:szCs w:val="20"/>
          <w:lang w:val="en-GB"/>
        </w:rPr>
        <w:t>a</w:t>
      </w:r>
      <w:r w:rsidR="00FB15A8" w:rsidRPr="00CF59DD">
        <w:rPr>
          <w:rFonts w:cs="Arial"/>
          <w:szCs w:val="20"/>
          <w:lang w:val="en-GB"/>
        </w:rPr>
        <w:t xml:space="preserve">ges on services for children with </w:t>
      </w:r>
      <w:r w:rsidRPr="00CF59DD">
        <w:rPr>
          <w:rFonts w:cs="Arial"/>
          <w:szCs w:val="20"/>
          <w:lang w:val="en-GB"/>
        </w:rPr>
        <w:t>disabilities</w:t>
      </w:r>
      <w:r w:rsidR="00FB15A8" w:rsidRPr="00CF59DD">
        <w:rPr>
          <w:rFonts w:cs="Arial"/>
          <w:szCs w:val="20"/>
          <w:lang w:val="en-GB"/>
        </w:rPr>
        <w:t xml:space="preserve"> developed </w:t>
      </w:r>
      <w:r w:rsidR="00122B79" w:rsidRPr="00CF59DD">
        <w:rPr>
          <w:rFonts w:cs="Arial"/>
          <w:szCs w:val="20"/>
          <w:lang w:val="en-GB"/>
        </w:rPr>
        <w:t xml:space="preserve">within the project </w:t>
      </w:r>
      <w:r w:rsidR="00FB15A8" w:rsidRPr="00CF59DD">
        <w:rPr>
          <w:rFonts w:cs="Arial"/>
          <w:szCs w:val="20"/>
          <w:lang w:val="en-GB"/>
        </w:rPr>
        <w:t xml:space="preserve">and accredited by the Republic Institute for Social Protection will represent an essential part of the professional development process as they would be included in the </w:t>
      </w:r>
      <w:r w:rsidR="00122B79" w:rsidRPr="00CF59DD">
        <w:rPr>
          <w:rFonts w:cs="Arial"/>
          <w:szCs w:val="20"/>
          <w:lang w:val="en-GB"/>
        </w:rPr>
        <w:t xml:space="preserve">credit </w:t>
      </w:r>
      <w:r w:rsidR="00FB15A8" w:rsidRPr="00CF59DD">
        <w:rPr>
          <w:rFonts w:cs="Arial"/>
          <w:szCs w:val="20"/>
          <w:lang w:val="en-GB"/>
        </w:rPr>
        <w:t>gathering system</w:t>
      </w:r>
      <w:r w:rsidR="00122B79" w:rsidRPr="00CF59DD">
        <w:rPr>
          <w:rFonts w:cs="Arial"/>
          <w:szCs w:val="20"/>
          <w:lang w:val="en-GB"/>
        </w:rPr>
        <w:t>.</w:t>
      </w:r>
    </w:p>
    <w:p w14:paraId="2A1FD6A9" w14:textId="77777777" w:rsidR="00EB28BD" w:rsidRPr="00CF59DD" w:rsidRDefault="00EB28BD" w:rsidP="001A314A">
      <w:pPr>
        <w:rPr>
          <w:rFonts w:cs="Arial"/>
          <w:szCs w:val="20"/>
          <w:lang w:val="en-GB"/>
        </w:rPr>
      </w:pPr>
    </w:p>
    <w:p w14:paraId="1A479563" w14:textId="0287BE03" w:rsidR="005F02A2" w:rsidRPr="00CF59DD" w:rsidRDefault="00D17213" w:rsidP="001A314A">
      <w:pPr>
        <w:rPr>
          <w:rFonts w:cs="Arial"/>
          <w:szCs w:val="20"/>
          <w:lang w:val="en-GB"/>
        </w:rPr>
      </w:pPr>
      <w:r w:rsidRPr="00CF59DD">
        <w:rPr>
          <w:rFonts w:cs="Arial"/>
          <w:szCs w:val="20"/>
          <w:lang w:val="en-GB"/>
        </w:rPr>
        <w:t xml:space="preserve">As mentioned before, </w:t>
      </w:r>
      <w:r w:rsidR="005F02A2" w:rsidRPr="00CF59DD">
        <w:rPr>
          <w:rFonts w:cs="Arial"/>
          <w:b/>
          <w:szCs w:val="20"/>
          <w:lang w:val="en-GB"/>
        </w:rPr>
        <w:t>Activity 2.3</w:t>
      </w:r>
      <w:r w:rsidR="005F02A2" w:rsidRPr="00CF59DD">
        <w:rPr>
          <w:rFonts w:cs="Arial"/>
          <w:szCs w:val="20"/>
          <w:lang w:val="en-GB"/>
        </w:rPr>
        <w:t xml:space="preserve"> aimed at capacity building of the CSWs through training of the case managers is yet to be </w:t>
      </w:r>
      <w:r w:rsidRPr="00CF59DD">
        <w:rPr>
          <w:rFonts w:cs="Arial"/>
          <w:szCs w:val="20"/>
          <w:lang w:val="en-GB"/>
        </w:rPr>
        <w:t xml:space="preserve">finalised </w:t>
      </w:r>
      <w:r w:rsidR="005F02A2" w:rsidRPr="00CF59DD">
        <w:rPr>
          <w:rFonts w:cs="Arial"/>
          <w:szCs w:val="20"/>
          <w:lang w:val="en-GB"/>
        </w:rPr>
        <w:t>as it was first prolonged to Year 3 of the implementation and then transf</w:t>
      </w:r>
      <w:r w:rsidRPr="00CF59DD">
        <w:rPr>
          <w:rFonts w:cs="Arial"/>
          <w:szCs w:val="20"/>
          <w:lang w:val="en-GB"/>
        </w:rPr>
        <w:t>erred into the extension period of the project.</w:t>
      </w:r>
    </w:p>
    <w:p w14:paraId="0B147A0E" w14:textId="77777777" w:rsidR="00C34E47" w:rsidRPr="00CF59DD" w:rsidRDefault="00C34E47" w:rsidP="001A314A">
      <w:pPr>
        <w:rPr>
          <w:rFonts w:cs="Arial"/>
          <w:szCs w:val="20"/>
          <w:lang w:val="en-GB"/>
        </w:rPr>
      </w:pPr>
    </w:p>
    <w:p w14:paraId="39D96044" w14:textId="06D02088" w:rsidR="004A06CA" w:rsidRPr="00CF59DD" w:rsidRDefault="004A06CA" w:rsidP="001A314A">
      <w:pPr>
        <w:rPr>
          <w:rFonts w:cs="Arial"/>
          <w:b/>
          <w:i/>
          <w:szCs w:val="20"/>
          <w:lang w:val="en-GB" w:eastAsia="en-GB"/>
        </w:rPr>
      </w:pPr>
      <w:r w:rsidRPr="00CF59DD">
        <w:rPr>
          <w:rFonts w:cs="Arial"/>
          <w:b/>
          <w:i/>
          <w:szCs w:val="20"/>
          <w:lang w:val="en-GB" w:eastAsia="en-GB"/>
        </w:rPr>
        <w:lastRenderedPageBreak/>
        <w:t>EQ: How effective was the project in building capacities for an efficient</w:t>
      </w:r>
      <w:r w:rsidR="00AA44EA" w:rsidRPr="00CF59DD">
        <w:rPr>
          <w:rFonts w:cs="Arial"/>
          <w:b/>
          <w:i/>
          <w:szCs w:val="20"/>
          <w:lang w:val="en-GB" w:eastAsia="en-GB"/>
        </w:rPr>
        <w:t xml:space="preserve"> and successful </w:t>
      </w:r>
      <w:r w:rsidRPr="00CF59DD">
        <w:rPr>
          <w:rFonts w:cs="Arial"/>
          <w:b/>
          <w:i/>
          <w:szCs w:val="20"/>
          <w:lang w:val="en-GB" w:eastAsia="en-GB"/>
        </w:rPr>
        <w:t>monitoring and advocacy for child-care reforms?</w:t>
      </w:r>
    </w:p>
    <w:p w14:paraId="634ED9C2" w14:textId="77777777" w:rsidR="00876BDE" w:rsidRPr="00CF59DD" w:rsidRDefault="00876BDE" w:rsidP="00876BDE">
      <w:pPr>
        <w:autoSpaceDE w:val="0"/>
        <w:autoSpaceDN w:val="0"/>
        <w:adjustRightInd w:val="0"/>
        <w:rPr>
          <w:rFonts w:cs="Arial"/>
          <w:szCs w:val="20"/>
          <w:lang w:val="en-GB"/>
        </w:rPr>
      </w:pPr>
    </w:p>
    <w:p w14:paraId="1D27CBAC" w14:textId="54CA2B37" w:rsidR="00A62D4B" w:rsidRPr="00CF59DD" w:rsidRDefault="00015C4E" w:rsidP="00A62D4B">
      <w:pPr>
        <w:rPr>
          <w:rFonts w:eastAsia="Calibri"/>
          <w:szCs w:val="20"/>
          <w:lang w:val="en-GB"/>
        </w:rPr>
      </w:pPr>
      <w:r w:rsidRPr="00CF59DD">
        <w:rPr>
          <w:rFonts w:eastAsia="Calibri"/>
          <w:szCs w:val="20"/>
          <w:lang w:val="en-GB"/>
        </w:rPr>
        <w:t xml:space="preserve">In the third year of project implementation, </w:t>
      </w:r>
      <w:r w:rsidR="00A62D4B" w:rsidRPr="00CF59DD">
        <w:rPr>
          <w:rFonts w:eastAsia="Calibri"/>
          <w:szCs w:val="20"/>
          <w:lang w:val="en-GB"/>
        </w:rPr>
        <w:t xml:space="preserve">an </w:t>
      </w:r>
      <w:r w:rsidR="00A62D4B" w:rsidRPr="00CF59DD">
        <w:rPr>
          <w:rFonts w:eastAsia="Calibri"/>
          <w:i/>
          <w:szCs w:val="20"/>
          <w:lang w:val="en-GB"/>
        </w:rPr>
        <w:t>Action Plan for the implementation of the Social Welfare Law</w:t>
      </w:r>
      <w:r w:rsidR="00A62D4B" w:rsidRPr="00CF59DD">
        <w:rPr>
          <w:rFonts w:eastAsia="Calibri"/>
          <w:szCs w:val="20"/>
          <w:lang w:val="en-GB"/>
        </w:rPr>
        <w:t xml:space="preserve"> was finalized and submitted to MoLESP for adoption. </w:t>
      </w:r>
      <w:r w:rsidRPr="00CF59DD">
        <w:rPr>
          <w:rFonts w:eastAsia="Calibri"/>
          <w:szCs w:val="20"/>
          <w:lang w:val="en-GB"/>
        </w:rPr>
        <w:t xml:space="preserve">The document is aimed to </w:t>
      </w:r>
      <w:r w:rsidR="00A62D4B" w:rsidRPr="00CF59DD">
        <w:rPr>
          <w:rFonts w:eastAsia="Calibri"/>
          <w:szCs w:val="20"/>
          <w:lang w:val="en-GB"/>
        </w:rPr>
        <w:t>serve as a planning and monitoring tool, providing  MoLESP with a clear road-map to better design its yearly programme plans and ensure smooth implementation of the new law</w:t>
      </w:r>
      <w:r w:rsidR="00C34E47" w:rsidRPr="00CF59DD">
        <w:rPr>
          <w:rFonts w:eastAsia="Calibri"/>
          <w:szCs w:val="20"/>
          <w:lang w:val="en-GB"/>
        </w:rPr>
        <w:t xml:space="preserve"> as well as to act as a major national actor </w:t>
      </w:r>
      <w:r w:rsidR="00AC7A41" w:rsidRPr="00CF59DD">
        <w:rPr>
          <w:rFonts w:eastAsia="Calibri"/>
          <w:szCs w:val="20"/>
          <w:lang w:val="en-GB"/>
        </w:rPr>
        <w:t>in the promotion, respect and fulfilment of child rights in Serbia</w:t>
      </w:r>
      <w:r w:rsidR="00A62D4B" w:rsidRPr="00CF59DD">
        <w:rPr>
          <w:rFonts w:eastAsia="Calibri"/>
          <w:szCs w:val="20"/>
          <w:lang w:val="en-GB"/>
        </w:rPr>
        <w:t xml:space="preserve">. </w:t>
      </w:r>
    </w:p>
    <w:p w14:paraId="70758C5D" w14:textId="77777777" w:rsidR="00015C4E" w:rsidRPr="00CF59DD" w:rsidRDefault="00015C4E" w:rsidP="00AA44EA">
      <w:pPr>
        <w:keepNext/>
        <w:keepLines/>
        <w:autoSpaceDE w:val="0"/>
        <w:autoSpaceDN w:val="0"/>
        <w:adjustRightInd w:val="0"/>
        <w:rPr>
          <w:rFonts w:cs="Arial"/>
          <w:bCs/>
          <w:szCs w:val="20"/>
          <w:lang w:val="en-GB"/>
        </w:rPr>
      </w:pPr>
    </w:p>
    <w:p w14:paraId="2A434D7C" w14:textId="166F8BF9" w:rsidR="00AA44EA" w:rsidRPr="00CF59DD" w:rsidRDefault="00AA44EA" w:rsidP="00AA44EA">
      <w:pPr>
        <w:keepNext/>
        <w:keepLines/>
        <w:autoSpaceDE w:val="0"/>
        <w:autoSpaceDN w:val="0"/>
        <w:adjustRightInd w:val="0"/>
        <w:rPr>
          <w:rFonts w:cs="Arial"/>
          <w:bCs/>
          <w:szCs w:val="20"/>
          <w:lang w:val="en-GB"/>
        </w:rPr>
      </w:pPr>
      <w:r w:rsidRPr="00CF59DD">
        <w:rPr>
          <w:rFonts w:cs="Arial"/>
          <w:bCs/>
          <w:szCs w:val="20"/>
          <w:lang w:val="en-GB"/>
        </w:rPr>
        <w:t xml:space="preserve">UNICEF </w:t>
      </w:r>
      <w:r w:rsidR="00015C4E" w:rsidRPr="00CF59DD">
        <w:rPr>
          <w:rFonts w:cs="Arial"/>
          <w:bCs/>
          <w:szCs w:val="20"/>
          <w:lang w:val="en-GB"/>
        </w:rPr>
        <w:t xml:space="preserve">has also </w:t>
      </w:r>
      <w:r w:rsidRPr="00CF59DD">
        <w:rPr>
          <w:rFonts w:cs="Arial"/>
          <w:bCs/>
          <w:szCs w:val="20"/>
          <w:lang w:val="en-GB"/>
        </w:rPr>
        <w:t xml:space="preserve">supported </w:t>
      </w:r>
      <w:r w:rsidR="00AC7A41" w:rsidRPr="00CF59DD">
        <w:rPr>
          <w:rFonts w:cs="Arial"/>
          <w:bCs/>
          <w:szCs w:val="20"/>
          <w:lang w:val="en-GB"/>
        </w:rPr>
        <w:t>the improvement of capacities of</w:t>
      </w:r>
      <w:r w:rsidRPr="00CF59DD">
        <w:rPr>
          <w:rFonts w:cs="Arial"/>
          <w:bCs/>
          <w:szCs w:val="20"/>
          <w:lang w:val="en-GB"/>
        </w:rPr>
        <w:t xml:space="preserve"> </w:t>
      </w:r>
      <w:r w:rsidRPr="00CF59DD">
        <w:rPr>
          <w:rFonts w:cs="Arial"/>
          <w:bCs/>
          <w:i/>
          <w:szCs w:val="20"/>
          <w:lang w:val="en-GB"/>
        </w:rPr>
        <w:t>independent bodies</w:t>
      </w:r>
      <w:r w:rsidRPr="00CF59DD">
        <w:rPr>
          <w:rFonts w:cs="Arial"/>
          <w:bCs/>
          <w:szCs w:val="20"/>
          <w:lang w:val="en-GB"/>
        </w:rPr>
        <w:t xml:space="preserve"> to monitor the child welfare reform process and hold government accountable f</w:t>
      </w:r>
      <w:r w:rsidR="00AC7A41" w:rsidRPr="00CF59DD">
        <w:rPr>
          <w:rFonts w:cs="Arial"/>
          <w:bCs/>
          <w:szCs w:val="20"/>
          <w:lang w:val="en-GB"/>
        </w:rPr>
        <w:t>or implementing adopted policies in compliance with human rights standards and Serbia’s commitments</w:t>
      </w:r>
      <w:r w:rsidRPr="00CF59DD">
        <w:rPr>
          <w:rFonts w:cs="Arial"/>
          <w:bCs/>
          <w:szCs w:val="20"/>
          <w:lang w:val="en-GB"/>
        </w:rPr>
        <w:t xml:space="preserve"> (</w:t>
      </w:r>
      <w:r w:rsidRPr="00CF59DD">
        <w:rPr>
          <w:rFonts w:cs="Arial"/>
          <w:b/>
          <w:bCs/>
          <w:szCs w:val="20"/>
          <w:lang w:val="en-GB"/>
        </w:rPr>
        <w:t>Activity 2.4</w:t>
      </w:r>
      <w:r w:rsidRPr="00CF59DD">
        <w:rPr>
          <w:rFonts w:cs="Arial"/>
          <w:bCs/>
          <w:szCs w:val="20"/>
          <w:lang w:val="en-GB"/>
        </w:rPr>
        <w:t xml:space="preserve">). At the national level, the project supported the Ombudsman’s office and the Commissioner for Equality in order to strengthen their capacities for monitoring and analytical reporting on the status of the most marginalized children (especially concerning rights of children with disabilities in residential care and cases of discrimination). As a result, the independent bodies released five child-related monitoring reports which were communicated with the Parliamentary Committee on the Rights of the Child. The project activities contributed to the Commissioner of Equality’s first Special Report on Discrimination of Children in Serbia (focused on </w:t>
      </w:r>
      <w:r w:rsidR="00C57A66" w:rsidRPr="00CF59DD">
        <w:rPr>
          <w:rFonts w:cs="Arial"/>
          <w:bCs/>
          <w:szCs w:val="20"/>
          <w:lang w:val="en-GB"/>
        </w:rPr>
        <w:t>t</w:t>
      </w:r>
      <w:r w:rsidRPr="00CF59DD">
        <w:rPr>
          <w:rFonts w:cs="Arial"/>
          <w:bCs/>
          <w:szCs w:val="20"/>
          <w:lang w:val="en-GB"/>
        </w:rPr>
        <w:t xml:space="preserve">he most marginalized and vulnerable groups of children). The Ombudsman’s office has resumed the work on consolidating the legislation on children rights and drafting the first law specifically focused on children’s rights and welfare in Serbia. </w:t>
      </w:r>
    </w:p>
    <w:p w14:paraId="730069FB" w14:textId="77777777" w:rsidR="00AA44EA" w:rsidRPr="00CF59DD" w:rsidRDefault="00AA44EA" w:rsidP="00AA44EA">
      <w:pPr>
        <w:keepNext/>
        <w:keepLines/>
        <w:autoSpaceDE w:val="0"/>
        <w:autoSpaceDN w:val="0"/>
        <w:adjustRightInd w:val="0"/>
        <w:rPr>
          <w:rFonts w:cs="Arial"/>
          <w:bCs/>
          <w:szCs w:val="20"/>
          <w:lang w:val="en-GB"/>
        </w:rPr>
      </w:pPr>
    </w:p>
    <w:p w14:paraId="05690DCE" w14:textId="28F6CE8A" w:rsidR="00AA44EA" w:rsidRPr="00CF59DD" w:rsidRDefault="00AA44EA" w:rsidP="00DE7332">
      <w:pPr>
        <w:keepNext/>
        <w:keepLines/>
        <w:autoSpaceDE w:val="0"/>
        <w:autoSpaceDN w:val="0"/>
        <w:adjustRightInd w:val="0"/>
        <w:rPr>
          <w:rFonts w:cs="Arial"/>
          <w:bCs/>
          <w:szCs w:val="20"/>
          <w:lang w:val="en-GB"/>
        </w:rPr>
      </w:pPr>
      <w:r w:rsidRPr="00CF59DD">
        <w:rPr>
          <w:rFonts w:cs="Arial"/>
          <w:bCs/>
          <w:szCs w:val="20"/>
          <w:lang w:val="en-GB"/>
        </w:rPr>
        <w:t>The pro</w:t>
      </w:r>
      <w:r w:rsidR="00C57A66" w:rsidRPr="00CF59DD">
        <w:rPr>
          <w:rFonts w:cs="Arial"/>
          <w:bCs/>
          <w:szCs w:val="20"/>
          <w:lang w:val="en-GB"/>
        </w:rPr>
        <w:t>ject has also supported the</w:t>
      </w:r>
      <w:r w:rsidR="004B6A47" w:rsidRPr="00CF59DD">
        <w:rPr>
          <w:rFonts w:cs="Arial"/>
          <w:bCs/>
          <w:szCs w:val="20"/>
          <w:lang w:val="en-GB"/>
        </w:rPr>
        <w:t xml:space="preserve"> </w:t>
      </w:r>
      <w:r w:rsidR="004B6A47" w:rsidRPr="00CF59DD">
        <w:rPr>
          <w:rFonts w:cs="Arial"/>
          <w:i/>
          <w:szCs w:val="20"/>
          <w:lang w:val="en-GB"/>
        </w:rPr>
        <w:t>Network of Civil Society Organizations for Children in Serbia</w:t>
      </w:r>
      <w:r w:rsidR="00C57A66" w:rsidRPr="00CF59DD">
        <w:rPr>
          <w:rFonts w:cs="Arial"/>
          <w:bCs/>
          <w:szCs w:val="20"/>
          <w:lang w:val="en-GB"/>
        </w:rPr>
        <w:t xml:space="preserve"> </w:t>
      </w:r>
      <w:r w:rsidR="00C57A66" w:rsidRPr="00CF59DD">
        <w:rPr>
          <w:rFonts w:cs="Arial"/>
          <w:bCs/>
          <w:i/>
          <w:szCs w:val="20"/>
          <w:lang w:val="en-GB"/>
        </w:rPr>
        <w:t>(MODS)</w:t>
      </w:r>
      <w:r w:rsidR="00C57A66" w:rsidRPr="00CF59DD">
        <w:rPr>
          <w:rFonts w:cs="Arial"/>
          <w:bCs/>
          <w:szCs w:val="20"/>
          <w:lang w:val="en-GB"/>
        </w:rPr>
        <w:t xml:space="preserve"> in broadening its</w:t>
      </w:r>
      <w:r w:rsidRPr="00CF59DD">
        <w:rPr>
          <w:rFonts w:cs="Arial"/>
          <w:bCs/>
          <w:szCs w:val="20"/>
          <w:lang w:val="en-GB"/>
        </w:rPr>
        <w:t xml:space="preserve"> membership base, establishing a secretariat and defining the platform for advocating for the most marginalized and endangered children. Over the past three y</w:t>
      </w:r>
      <w:r w:rsidR="00C57A66" w:rsidRPr="00CF59DD">
        <w:rPr>
          <w:rFonts w:cs="Arial"/>
          <w:bCs/>
          <w:szCs w:val="20"/>
          <w:lang w:val="en-GB"/>
        </w:rPr>
        <w:t xml:space="preserve">ears, </w:t>
      </w:r>
      <w:r w:rsidRPr="00CF59DD">
        <w:rPr>
          <w:rFonts w:cs="Arial"/>
          <w:bCs/>
          <w:szCs w:val="20"/>
          <w:lang w:val="en-GB"/>
        </w:rPr>
        <w:t xml:space="preserve">MODS has grown into a significant NGO network which was recognized by the national government as a partner in the child welfare reform dialogue. The network managed to influence policies and decisions which are over and beyond the objectives of the UNICEF project such as </w:t>
      </w:r>
      <w:r w:rsidR="00CF59DD" w:rsidRPr="00CF59DD">
        <w:rPr>
          <w:rFonts w:cs="Arial"/>
          <w:bCs/>
          <w:szCs w:val="20"/>
          <w:lang w:val="en-GB"/>
        </w:rPr>
        <w:t>Value</w:t>
      </w:r>
      <w:r w:rsidR="000D39DD" w:rsidRPr="00CF59DD">
        <w:rPr>
          <w:rFonts w:cs="Arial"/>
          <w:bCs/>
          <w:szCs w:val="20"/>
          <w:lang w:val="en-GB"/>
        </w:rPr>
        <w:t>-Added Tax (</w:t>
      </w:r>
      <w:r w:rsidRPr="00CF59DD">
        <w:rPr>
          <w:rFonts w:cs="Arial"/>
          <w:bCs/>
          <w:szCs w:val="20"/>
          <w:lang w:val="en-GB"/>
        </w:rPr>
        <w:t>VAT</w:t>
      </w:r>
      <w:r w:rsidR="000D39DD" w:rsidRPr="00CF59DD">
        <w:rPr>
          <w:rFonts w:cs="Arial"/>
          <w:bCs/>
          <w:szCs w:val="20"/>
          <w:lang w:val="en-GB"/>
        </w:rPr>
        <w:t>)</w:t>
      </w:r>
      <w:r w:rsidRPr="00CF59DD">
        <w:rPr>
          <w:rFonts w:cs="Arial"/>
          <w:bCs/>
          <w:szCs w:val="20"/>
          <w:lang w:val="en-GB"/>
        </w:rPr>
        <w:t xml:space="preserve"> refunds on baby equipment, </w:t>
      </w:r>
      <w:r w:rsidR="00731123" w:rsidRPr="00CF59DD">
        <w:rPr>
          <w:rFonts w:cs="Arial"/>
          <w:bCs/>
          <w:szCs w:val="20"/>
          <w:lang w:val="en-GB"/>
        </w:rPr>
        <w:t xml:space="preserve">mainstreaming of </w:t>
      </w:r>
      <w:r w:rsidRPr="00CF59DD">
        <w:rPr>
          <w:rFonts w:cs="Arial"/>
          <w:bCs/>
          <w:szCs w:val="20"/>
          <w:lang w:val="en-GB"/>
        </w:rPr>
        <w:t>inclusive education</w:t>
      </w:r>
      <w:r w:rsidR="00731123" w:rsidRPr="00CF59DD">
        <w:rPr>
          <w:rFonts w:cs="Arial"/>
          <w:bCs/>
          <w:szCs w:val="20"/>
          <w:lang w:val="en-GB"/>
        </w:rPr>
        <w:t xml:space="preserve"> into the Strategy for Education 2020</w:t>
      </w:r>
      <w:r w:rsidR="00C57A66" w:rsidRPr="00CF59DD">
        <w:rPr>
          <w:rFonts w:cs="Arial"/>
          <w:bCs/>
          <w:szCs w:val="20"/>
          <w:lang w:val="en-GB"/>
        </w:rPr>
        <w:t>,</w:t>
      </w:r>
      <w:r w:rsidRPr="00CF59DD">
        <w:rPr>
          <w:rFonts w:cs="Arial"/>
          <w:bCs/>
          <w:szCs w:val="20"/>
          <w:lang w:val="en-GB"/>
        </w:rPr>
        <w:t xml:space="preserve"> </w:t>
      </w:r>
      <w:r w:rsidR="00731123" w:rsidRPr="00CF59DD">
        <w:rPr>
          <w:rFonts w:cs="Arial"/>
          <w:bCs/>
          <w:szCs w:val="20"/>
          <w:lang w:val="en-GB"/>
        </w:rPr>
        <w:t>promotion of child/youth participation in decision-making</w:t>
      </w:r>
      <w:r w:rsidR="00731123" w:rsidRPr="00CF59DD">
        <w:rPr>
          <w:rStyle w:val="FootnoteReference"/>
          <w:bCs/>
          <w:szCs w:val="20"/>
          <w:lang w:val="en-GB"/>
        </w:rPr>
        <w:footnoteReference w:id="76"/>
      </w:r>
      <w:r w:rsidRPr="00CF59DD">
        <w:rPr>
          <w:rFonts w:cs="Arial"/>
          <w:bCs/>
          <w:szCs w:val="20"/>
          <w:lang w:val="en-GB"/>
        </w:rPr>
        <w:t>. On the local level</w:t>
      </w:r>
      <w:r w:rsidR="00C57A66" w:rsidRPr="00CF59DD">
        <w:rPr>
          <w:rFonts w:cs="Arial"/>
          <w:bCs/>
          <w:szCs w:val="20"/>
          <w:lang w:val="en-GB"/>
        </w:rPr>
        <w:t>,</w:t>
      </w:r>
      <w:r w:rsidRPr="00CF59DD">
        <w:rPr>
          <w:rFonts w:cs="Arial"/>
          <w:bCs/>
          <w:szCs w:val="20"/>
          <w:lang w:val="en-GB"/>
        </w:rPr>
        <w:t xml:space="preserve"> the project supported 10 NGOs to conduct </w:t>
      </w:r>
      <w:r w:rsidRPr="00CF59DD">
        <w:rPr>
          <w:rFonts w:cs="Arial"/>
          <w:bCs/>
          <w:i/>
          <w:szCs w:val="20"/>
          <w:lang w:val="en-GB"/>
        </w:rPr>
        <w:t xml:space="preserve">advocacy initiatives </w:t>
      </w:r>
      <w:r w:rsidR="00F54658" w:rsidRPr="00CF59DD">
        <w:rPr>
          <w:rFonts w:cs="Arial"/>
          <w:bCs/>
          <w:i/>
          <w:szCs w:val="20"/>
          <w:lang w:val="en-GB"/>
        </w:rPr>
        <w:t>and campaigning</w:t>
      </w:r>
      <w:r w:rsidR="00F54658" w:rsidRPr="00CF59DD">
        <w:rPr>
          <w:rFonts w:cs="Arial"/>
          <w:bCs/>
          <w:szCs w:val="20"/>
          <w:lang w:val="en-GB"/>
        </w:rPr>
        <w:t xml:space="preserve"> </w:t>
      </w:r>
      <w:r w:rsidRPr="00CF59DD">
        <w:rPr>
          <w:rFonts w:cs="Arial"/>
          <w:bCs/>
          <w:szCs w:val="20"/>
          <w:lang w:val="en-GB"/>
        </w:rPr>
        <w:t>toward</w:t>
      </w:r>
      <w:r w:rsidR="00C57A66" w:rsidRPr="00CF59DD">
        <w:rPr>
          <w:rFonts w:cs="Arial"/>
          <w:bCs/>
          <w:szCs w:val="20"/>
          <w:lang w:val="en-GB"/>
        </w:rPr>
        <w:t>s ensuring the</w:t>
      </w:r>
      <w:r w:rsidRPr="00CF59DD">
        <w:rPr>
          <w:rFonts w:cs="Arial"/>
          <w:bCs/>
          <w:szCs w:val="20"/>
          <w:lang w:val="en-GB"/>
        </w:rPr>
        <w:t xml:space="preserve"> sust</w:t>
      </w:r>
      <w:r w:rsidR="00C57A66" w:rsidRPr="00CF59DD">
        <w:rPr>
          <w:rFonts w:cs="Arial"/>
          <w:bCs/>
          <w:szCs w:val="20"/>
          <w:lang w:val="en-GB"/>
        </w:rPr>
        <w:t xml:space="preserve">ainability of the new </w:t>
      </w:r>
      <w:r w:rsidR="00D46D3C" w:rsidRPr="00CF59DD">
        <w:rPr>
          <w:rFonts w:cs="Arial"/>
          <w:bCs/>
          <w:szCs w:val="20"/>
          <w:lang w:val="en-GB"/>
        </w:rPr>
        <w:t>CBSS</w:t>
      </w:r>
      <w:r w:rsidRPr="00CF59DD">
        <w:rPr>
          <w:rFonts w:cs="Arial"/>
          <w:bCs/>
          <w:szCs w:val="20"/>
          <w:lang w:val="en-GB"/>
        </w:rPr>
        <w:t xml:space="preserve"> and social inclusion o</w:t>
      </w:r>
      <w:r w:rsidR="00C57A66" w:rsidRPr="00CF59DD">
        <w:rPr>
          <w:rFonts w:cs="Arial"/>
          <w:bCs/>
          <w:szCs w:val="20"/>
          <w:lang w:val="en-GB"/>
        </w:rPr>
        <w:t xml:space="preserve">f </w:t>
      </w:r>
      <w:r w:rsidRPr="00CF59DD">
        <w:rPr>
          <w:rFonts w:cs="Arial"/>
          <w:bCs/>
          <w:szCs w:val="20"/>
          <w:lang w:val="en-GB"/>
        </w:rPr>
        <w:t>children with disabilities and their</w:t>
      </w:r>
      <w:r w:rsidR="00C57A66" w:rsidRPr="00CF59DD">
        <w:rPr>
          <w:rFonts w:cs="Arial"/>
          <w:bCs/>
          <w:szCs w:val="20"/>
          <w:lang w:val="en-GB"/>
        </w:rPr>
        <w:t xml:space="preserve"> families. However, apart from MODS, the capacities of </w:t>
      </w:r>
      <w:r w:rsidRPr="00CF59DD">
        <w:rPr>
          <w:rFonts w:cs="Arial"/>
          <w:bCs/>
          <w:szCs w:val="20"/>
          <w:lang w:val="en-GB"/>
        </w:rPr>
        <w:t xml:space="preserve">NGOs at the local </w:t>
      </w:r>
      <w:r w:rsidR="00C57A66" w:rsidRPr="00CF59DD">
        <w:rPr>
          <w:rFonts w:cs="Arial"/>
          <w:bCs/>
          <w:szCs w:val="20"/>
          <w:lang w:val="en-GB"/>
        </w:rPr>
        <w:t xml:space="preserve">level, </w:t>
      </w:r>
      <w:r w:rsidRPr="00CF59DD">
        <w:rPr>
          <w:rFonts w:cs="Arial"/>
          <w:bCs/>
          <w:szCs w:val="20"/>
          <w:lang w:val="en-GB"/>
        </w:rPr>
        <w:t>both as independent monitors and potential service providers</w:t>
      </w:r>
      <w:r w:rsidR="00C57A66" w:rsidRPr="00CF59DD">
        <w:rPr>
          <w:rFonts w:cs="Arial"/>
          <w:bCs/>
          <w:szCs w:val="20"/>
          <w:lang w:val="en-GB"/>
        </w:rPr>
        <w:t xml:space="preserve">, remain very low, especially in </w:t>
      </w:r>
      <w:r w:rsidRPr="00CF59DD">
        <w:rPr>
          <w:rFonts w:cs="Arial"/>
          <w:bCs/>
          <w:szCs w:val="20"/>
          <w:lang w:val="en-GB"/>
        </w:rPr>
        <w:t xml:space="preserve">smaller towns and </w:t>
      </w:r>
      <w:r w:rsidR="00C57A66" w:rsidRPr="00CF59DD">
        <w:rPr>
          <w:rFonts w:cs="Arial"/>
          <w:bCs/>
          <w:szCs w:val="20"/>
          <w:lang w:val="en-GB"/>
        </w:rPr>
        <w:t xml:space="preserve">rural </w:t>
      </w:r>
      <w:r w:rsidRPr="00CF59DD">
        <w:rPr>
          <w:rFonts w:cs="Arial"/>
          <w:bCs/>
          <w:szCs w:val="20"/>
          <w:lang w:val="en-GB"/>
        </w:rPr>
        <w:t>communities. In that respect</w:t>
      </w:r>
      <w:r w:rsidR="00C57A66" w:rsidRPr="00CF59DD">
        <w:rPr>
          <w:rFonts w:cs="Arial"/>
          <w:bCs/>
          <w:szCs w:val="20"/>
          <w:lang w:val="en-GB"/>
        </w:rPr>
        <w:t>,</w:t>
      </w:r>
      <w:r w:rsidRPr="00CF59DD">
        <w:rPr>
          <w:rFonts w:cs="Arial"/>
          <w:bCs/>
          <w:szCs w:val="20"/>
          <w:lang w:val="en-GB"/>
        </w:rPr>
        <w:t xml:space="preserve"> there is a significan</w:t>
      </w:r>
      <w:r w:rsidR="00C57A66" w:rsidRPr="00CF59DD">
        <w:rPr>
          <w:rFonts w:cs="Arial"/>
          <w:bCs/>
          <w:szCs w:val="20"/>
          <w:lang w:val="en-GB"/>
        </w:rPr>
        <w:t>t gap between the NGOs capacity</w:t>
      </w:r>
      <w:r w:rsidRPr="00CF59DD">
        <w:rPr>
          <w:rFonts w:cs="Arial"/>
          <w:bCs/>
          <w:szCs w:val="20"/>
          <w:lang w:val="en-GB"/>
        </w:rPr>
        <w:t xml:space="preserve"> in the big cities </w:t>
      </w:r>
      <w:r w:rsidR="00DE7332" w:rsidRPr="00CF59DD">
        <w:rPr>
          <w:rFonts w:cs="Arial"/>
          <w:bCs/>
          <w:szCs w:val="20"/>
          <w:lang w:val="en-GB"/>
        </w:rPr>
        <w:t xml:space="preserve">of </w:t>
      </w:r>
      <w:r w:rsidRPr="00CF59DD">
        <w:rPr>
          <w:rFonts w:cs="Arial"/>
          <w:bCs/>
          <w:szCs w:val="20"/>
          <w:lang w:val="en-GB"/>
        </w:rPr>
        <w:t>Belgrade and Novi Sad and the civi</w:t>
      </w:r>
      <w:r w:rsidR="00DE7332" w:rsidRPr="00CF59DD">
        <w:rPr>
          <w:rFonts w:cs="Arial"/>
          <w:bCs/>
          <w:szCs w:val="20"/>
          <w:lang w:val="en-GB"/>
        </w:rPr>
        <w:t xml:space="preserve">l society organizations in South </w:t>
      </w:r>
      <w:r w:rsidRPr="00CF59DD">
        <w:rPr>
          <w:rFonts w:cs="Arial"/>
          <w:bCs/>
          <w:szCs w:val="20"/>
          <w:lang w:val="en-GB"/>
        </w:rPr>
        <w:t>Serbia which require additional support and capacity strengthening in order to effectively monitor and provide alternatives to CSWs</w:t>
      </w:r>
      <w:r w:rsidR="00DE7332" w:rsidRPr="00CF59DD">
        <w:rPr>
          <w:rFonts w:cs="Arial"/>
          <w:bCs/>
          <w:szCs w:val="20"/>
          <w:lang w:val="en-GB"/>
        </w:rPr>
        <w:t xml:space="preserve"> as service providers</w:t>
      </w:r>
      <w:r w:rsidRPr="00CF59DD">
        <w:rPr>
          <w:rFonts w:cs="Arial"/>
          <w:bCs/>
          <w:szCs w:val="20"/>
          <w:lang w:val="en-GB"/>
        </w:rPr>
        <w:t xml:space="preserve">. </w:t>
      </w:r>
    </w:p>
    <w:p w14:paraId="490BAB80" w14:textId="77777777" w:rsidR="00B57C93" w:rsidRPr="00CF59DD" w:rsidRDefault="00B57C93" w:rsidP="004A06CA">
      <w:pPr>
        <w:jc w:val="left"/>
        <w:rPr>
          <w:rFonts w:cs="Arial"/>
          <w:b/>
          <w:i/>
          <w:szCs w:val="20"/>
          <w:lang w:val="en-GB" w:eastAsia="en-GB"/>
        </w:rPr>
      </w:pPr>
    </w:p>
    <w:p w14:paraId="5FBF3AE5" w14:textId="77777777" w:rsidR="004A06CA" w:rsidRPr="00CF59DD" w:rsidRDefault="004A06CA" w:rsidP="00972AF2">
      <w:pPr>
        <w:rPr>
          <w:rFonts w:cs="Arial"/>
          <w:b/>
          <w:i/>
          <w:szCs w:val="20"/>
          <w:lang w:val="en-GB" w:eastAsia="en-GB"/>
        </w:rPr>
      </w:pPr>
      <w:r w:rsidRPr="00CF59DD">
        <w:rPr>
          <w:rFonts w:cs="Arial"/>
          <w:b/>
          <w:i/>
          <w:szCs w:val="20"/>
          <w:lang w:val="en-GB" w:eastAsia="en-GB"/>
        </w:rPr>
        <w:t>EQ: Has the project provided any additional (not directly planned by the Project) significant contribution/ outcomes towards development of alternatives at community level and social inclusion of children with disability?</w:t>
      </w:r>
    </w:p>
    <w:p w14:paraId="46434486" w14:textId="77777777" w:rsidR="00B57C93" w:rsidRPr="00CF59DD" w:rsidRDefault="00B57C93" w:rsidP="004A06CA">
      <w:pPr>
        <w:jc w:val="left"/>
        <w:rPr>
          <w:rFonts w:cs="Arial"/>
          <w:b/>
          <w:i/>
          <w:szCs w:val="20"/>
          <w:lang w:val="en-GB" w:eastAsia="en-GB"/>
        </w:rPr>
      </w:pPr>
    </w:p>
    <w:p w14:paraId="170704EE" w14:textId="009D9FFC" w:rsidR="00CE729F" w:rsidRPr="00CF59DD" w:rsidRDefault="00CE729F" w:rsidP="00CE729F">
      <w:pPr>
        <w:rPr>
          <w:rFonts w:cs="Arial"/>
          <w:szCs w:val="20"/>
          <w:lang w:val="en-GB"/>
        </w:rPr>
      </w:pPr>
      <w:r w:rsidRPr="00CF59DD">
        <w:rPr>
          <w:rFonts w:cs="Arial"/>
          <w:szCs w:val="20"/>
          <w:lang w:val="en-GB"/>
        </w:rPr>
        <w:t xml:space="preserve">Interviewed stakeholders pointed to some unforeseen additional effects of the project, such as the instant networking of municipalities for sharing experience on </w:t>
      </w:r>
      <w:r w:rsidR="00D46D3C" w:rsidRPr="00CF59DD">
        <w:rPr>
          <w:rFonts w:cs="Arial"/>
          <w:szCs w:val="20"/>
          <w:lang w:val="en-GB"/>
        </w:rPr>
        <w:t>CBSS</w:t>
      </w:r>
      <w:r w:rsidRPr="00CF59DD">
        <w:rPr>
          <w:rFonts w:cs="Arial"/>
          <w:szCs w:val="20"/>
          <w:lang w:val="en-GB"/>
        </w:rPr>
        <w:t xml:space="preserve">, </w:t>
      </w:r>
      <w:r w:rsidR="001B69AA" w:rsidRPr="00CF59DD">
        <w:rPr>
          <w:rFonts w:cs="Arial"/>
          <w:szCs w:val="20"/>
          <w:lang w:val="en-GB"/>
        </w:rPr>
        <w:t xml:space="preserve">some </w:t>
      </w:r>
      <w:r w:rsidRPr="00CF59DD">
        <w:rPr>
          <w:rFonts w:cs="Arial"/>
          <w:szCs w:val="20"/>
          <w:lang w:val="en-GB"/>
        </w:rPr>
        <w:t>public pressure put on municipality authorities to set up and run social services for vulnerable people a</w:t>
      </w:r>
      <w:r w:rsidR="000E13FE" w:rsidRPr="00CF59DD">
        <w:rPr>
          <w:rFonts w:cs="Arial"/>
          <w:szCs w:val="20"/>
          <w:lang w:val="en-GB"/>
        </w:rPr>
        <w:t>s in the neighbour municipality and development of self-help initiatives among parents with disabled children, as follows:</w:t>
      </w:r>
    </w:p>
    <w:p w14:paraId="5DF27496" w14:textId="21FEF936" w:rsidR="000E13FE" w:rsidRPr="00CF59DD" w:rsidRDefault="00585596" w:rsidP="00D62DBD">
      <w:pPr>
        <w:pStyle w:val="ListParagraph"/>
        <w:numPr>
          <w:ilvl w:val="0"/>
          <w:numId w:val="30"/>
        </w:numPr>
        <w:jc w:val="both"/>
        <w:rPr>
          <w:rFonts w:ascii="Arial" w:hAnsi="Arial" w:cs="Arial"/>
          <w:sz w:val="20"/>
          <w:szCs w:val="20"/>
          <w:lang w:val="en-GB"/>
        </w:rPr>
      </w:pPr>
      <w:r w:rsidRPr="00CF59DD">
        <w:rPr>
          <w:rFonts w:ascii="Arial" w:hAnsi="Arial" w:cs="Arial"/>
          <w:sz w:val="20"/>
          <w:szCs w:val="20"/>
          <w:lang w:val="en-GB"/>
        </w:rPr>
        <w:t>Two</w:t>
      </w:r>
      <w:r w:rsidR="000E13FE" w:rsidRPr="00CF59DD">
        <w:rPr>
          <w:rFonts w:ascii="Arial" w:hAnsi="Arial" w:cs="Arial"/>
          <w:sz w:val="20"/>
          <w:szCs w:val="20"/>
          <w:lang w:val="en-GB"/>
        </w:rPr>
        <w:t xml:space="preserve"> formal associations set up: Parents  association in Svrljig (Cluster Knjazevac) and Parents association in Cajetina (Cluster </w:t>
      </w:r>
      <w:r w:rsidR="00E23108" w:rsidRPr="00CF59DD">
        <w:rPr>
          <w:rFonts w:ascii="Arial" w:hAnsi="Arial" w:cs="Arial"/>
          <w:sz w:val="20"/>
          <w:szCs w:val="20"/>
          <w:lang w:val="en-GB"/>
        </w:rPr>
        <w:t>Užice</w:t>
      </w:r>
      <w:r w:rsidR="000E13FE" w:rsidRPr="00CF59DD">
        <w:rPr>
          <w:rFonts w:ascii="Arial" w:hAnsi="Arial" w:cs="Arial"/>
          <w:sz w:val="20"/>
          <w:szCs w:val="20"/>
          <w:lang w:val="en-GB"/>
        </w:rPr>
        <w:t>)</w:t>
      </w:r>
      <w:r w:rsidR="00982FD8" w:rsidRPr="00CF59DD">
        <w:rPr>
          <w:rFonts w:ascii="Arial" w:hAnsi="Arial" w:cs="Arial"/>
          <w:sz w:val="20"/>
          <w:szCs w:val="20"/>
          <w:lang w:val="en-GB"/>
        </w:rPr>
        <w:t>.</w:t>
      </w:r>
    </w:p>
    <w:p w14:paraId="05A73833" w14:textId="37E83EB1" w:rsidR="000E13FE" w:rsidRPr="00CF59DD" w:rsidRDefault="00585596" w:rsidP="00D62DBD">
      <w:pPr>
        <w:pStyle w:val="ListParagraph"/>
        <w:numPr>
          <w:ilvl w:val="0"/>
          <w:numId w:val="30"/>
        </w:numPr>
        <w:rPr>
          <w:rFonts w:ascii="Arial" w:hAnsi="Arial" w:cs="Arial"/>
          <w:sz w:val="20"/>
          <w:szCs w:val="20"/>
          <w:lang w:val="en-GB"/>
        </w:rPr>
      </w:pPr>
      <w:r w:rsidRPr="00CF59DD">
        <w:rPr>
          <w:rFonts w:ascii="Arial" w:hAnsi="Arial" w:cs="Arial"/>
          <w:sz w:val="20"/>
          <w:szCs w:val="20"/>
          <w:lang w:val="en-GB"/>
        </w:rPr>
        <w:lastRenderedPageBreak/>
        <w:t>Six i</w:t>
      </w:r>
      <w:r w:rsidR="000E13FE" w:rsidRPr="00CF59DD">
        <w:rPr>
          <w:rFonts w:ascii="Arial" w:hAnsi="Arial" w:cs="Arial"/>
          <w:sz w:val="20"/>
          <w:szCs w:val="20"/>
          <w:lang w:val="en-GB"/>
        </w:rPr>
        <w:t xml:space="preserve">nformal </w:t>
      </w:r>
      <w:r w:rsidRPr="00CF59DD">
        <w:rPr>
          <w:rFonts w:ascii="Arial" w:hAnsi="Arial" w:cs="Arial"/>
          <w:sz w:val="20"/>
          <w:szCs w:val="20"/>
          <w:lang w:val="en-GB"/>
        </w:rPr>
        <w:t>groups operating within the Clubs of Parents</w:t>
      </w:r>
      <w:r w:rsidR="000E13FE" w:rsidRPr="00CF59DD">
        <w:rPr>
          <w:rFonts w:ascii="Arial" w:hAnsi="Arial" w:cs="Arial"/>
          <w:sz w:val="20"/>
          <w:szCs w:val="20"/>
          <w:lang w:val="en-GB"/>
        </w:rPr>
        <w:t>:</w:t>
      </w:r>
      <w:r w:rsidRPr="00CF59DD">
        <w:rPr>
          <w:rFonts w:ascii="Arial" w:hAnsi="Arial" w:cs="Arial"/>
          <w:sz w:val="20"/>
          <w:szCs w:val="20"/>
          <w:lang w:val="en-GB"/>
        </w:rPr>
        <w:t xml:space="preserve"> Knjazevac, Boljevac, Pirot</w:t>
      </w:r>
      <w:r w:rsidR="000E13FE" w:rsidRPr="00CF59DD">
        <w:rPr>
          <w:rFonts w:ascii="Arial" w:hAnsi="Arial" w:cs="Arial"/>
          <w:sz w:val="20"/>
          <w:szCs w:val="20"/>
          <w:lang w:val="en-GB"/>
        </w:rPr>
        <w:t>, Bor mu</w:t>
      </w:r>
      <w:r w:rsidRPr="00CF59DD">
        <w:rPr>
          <w:rFonts w:ascii="Arial" w:hAnsi="Arial" w:cs="Arial"/>
          <w:sz w:val="20"/>
          <w:szCs w:val="20"/>
          <w:lang w:val="en-GB"/>
        </w:rPr>
        <w:t>nicipality, Kladovo</w:t>
      </w:r>
      <w:r w:rsidR="000E13FE" w:rsidRPr="00CF59DD">
        <w:rPr>
          <w:rFonts w:ascii="Arial" w:hAnsi="Arial" w:cs="Arial"/>
          <w:sz w:val="20"/>
          <w:szCs w:val="20"/>
          <w:lang w:val="en-GB"/>
        </w:rPr>
        <w:t xml:space="preserve"> </w:t>
      </w:r>
      <w:r w:rsidRPr="00CF59DD">
        <w:rPr>
          <w:rFonts w:ascii="Arial" w:hAnsi="Arial" w:cs="Arial"/>
          <w:sz w:val="20"/>
          <w:szCs w:val="20"/>
          <w:lang w:val="en-GB"/>
        </w:rPr>
        <w:t>and Ivanjica</w:t>
      </w:r>
      <w:r w:rsidR="000E13FE" w:rsidRPr="00CF59DD">
        <w:rPr>
          <w:rFonts w:ascii="Arial" w:hAnsi="Arial" w:cs="Arial"/>
          <w:sz w:val="20"/>
          <w:szCs w:val="20"/>
          <w:lang w:val="en-GB"/>
        </w:rPr>
        <w:t>.</w:t>
      </w:r>
    </w:p>
    <w:p w14:paraId="7B23B279" w14:textId="3B0EE586" w:rsidR="000E13FE" w:rsidRPr="00CF59DD" w:rsidRDefault="00E23108" w:rsidP="00D62DBD">
      <w:pPr>
        <w:pStyle w:val="ListParagraph"/>
        <w:numPr>
          <w:ilvl w:val="0"/>
          <w:numId w:val="30"/>
        </w:numPr>
        <w:jc w:val="both"/>
        <w:rPr>
          <w:rFonts w:ascii="Arial" w:hAnsi="Arial" w:cs="Arial"/>
          <w:sz w:val="20"/>
          <w:szCs w:val="20"/>
          <w:lang w:val="en-GB"/>
        </w:rPr>
      </w:pPr>
      <w:r w:rsidRPr="00CF59DD">
        <w:rPr>
          <w:rFonts w:ascii="Arial" w:hAnsi="Arial" w:cs="Arial"/>
          <w:sz w:val="20"/>
          <w:szCs w:val="20"/>
          <w:lang w:val="en-GB"/>
        </w:rPr>
        <w:t>Užice</w:t>
      </w:r>
      <w:r w:rsidR="00F21AC4" w:rsidRPr="00CF59DD">
        <w:rPr>
          <w:rFonts w:ascii="Arial" w:hAnsi="Arial" w:cs="Arial"/>
          <w:sz w:val="20"/>
          <w:szCs w:val="20"/>
          <w:lang w:val="en-GB"/>
        </w:rPr>
        <w:t xml:space="preserve"> </w:t>
      </w:r>
      <w:r w:rsidR="000E13FE" w:rsidRPr="00CF59DD">
        <w:rPr>
          <w:rFonts w:ascii="Arial" w:hAnsi="Arial" w:cs="Arial"/>
          <w:sz w:val="20"/>
          <w:szCs w:val="20"/>
          <w:lang w:val="en-GB"/>
        </w:rPr>
        <w:t xml:space="preserve">City Association of blind </w:t>
      </w:r>
      <w:r w:rsidR="00585596" w:rsidRPr="00CF59DD">
        <w:rPr>
          <w:rFonts w:ascii="Arial" w:hAnsi="Arial" w:cs="Arial"/>
          <w:sz w:val="20"/>
          <w:szCs w:val="20"/>
          <w:lang w:val="en-GB"/>
        </w:rPr>
        <w:t xml:space="preserve">persons </w:t>
      </w:r>
      <w:r w:rsidR="000E13FE" w:rsidRPr="00CF59DD">
        <w:rPr>
          <w:rFonts w:ascii="Arial" w:hAnsi="Arial" w:cs="Arial"/>
          <w:sz w:val="20"/>
          <w:szCs w:val="20"/>
          <w:lang w:val="en-GB"/>
        </w:rPr>
        <w:t>and persons with visual impairment</w:t>
      </w:r>
      <w:r w:rsidR="00585596" w:rsidRPr="00CF59DD">
        <w:rPr>
          <w:rFonts w:ascii="Arial" w:hAnsi="Arial" w:cs="Arial"/>
          <w:sz w:val="20"/>
          <w:szCs w:val="20"/>
          <w:lang w:val="en-GB"/>
        </w:rPr>
        <w:t>, formed by the parents of children with visual impairment</w:t>
      </w:r>
      <w:r w:rsidR="000E13FE" w:rsidRPr="00CF59DD">
        <w:rPr>
          <w:rFonts w:ascii="Arial" w:hAnsi="Arial" w:cs="Arial"/>
          <w:sz w:val="20"/>
          <w:szCs w:val="20"/>
          <w:lang w:val="en-GB"/>
        </w:rPr>
        <w:t>.</w:t>
      </w:r>
    </w:p>
    <w:p w14:paraId="66757782" w14:textId="7A856B7A" w:rsidR="00D0046C" w:rsidRPr="00CF59DD" w:rsidRDefault="00585596" w:rsidP="00585596">
      <w:pPr>
        <w:rPr>
          <w:lang w:val="en-GB"/>
        </w:rPr>
      </w:pPr>
      <w:r w:rsidRPr="00CF59DD">
        <w:rPr>
          <w:rFonts w:cs="Arial"/>
          <w:szCs w:val="20"/>
          <w:lang w:val="en-GB"/>
        </w:rPr>
        <w:t xml:space="preserve">The evaluation team has been also informed that initiatives for setting up parents’ associations started in Zemun (Cluster </w:t>
      </w:r>
      <w:r w:rsidR="00E41BD8" w:rsidRPr="00CF59DD">
        <w:rPr>
          <w:rFonts w:cs="Arial"/>
          <w:szCs w:val="20"/>
          <w:lang w:val="en-GB"/>
        </w:rPr>
        <w:t>Čoka</w:t>
      </w:r>
      <w:r w:rsidRPr="00CF59DD">
        <w:rPr>
          <w:rFonts w:cs="Arial"/>
          <w:szCs w:val="20"/>
          <w:lang w:val="en-GB"/>
        </w:rPr>
        <w:t xml:space="preserve">) and Kosjeric </w:t>
      </w:r>
      <w:r w:rsidR="00D0046C" w:rsidRPr="00CF59DD">
        <w:rPr>
          <w:rFonts w:cs="Arial"/>
          <w:szCs w:val="20"/>
          <w:lang w:val="en-GB"/>
        </w:rPr>
        <w:t xml:space="preserve">(Cluster </w:t>
      </w:r>
      <w:r w:rsidR="00E23108" w:rsidRPr="00CF59DD">
        <w:rPr>
          <w:rFonts w:cs="Arial"/>
          <w:szCs w:val="20"/>
          <w:lang w:val="en-GB"/>
        </w:rPr>
        <w:t>Užice</w:t>
      </w:r>
      <w:r w:rsidR="00D0046C" w:rsidRPr="00CF59DD">
        <w:rPr>
          <w:rFonts w:cs="Arial"/>
          <w:szCs w:val="20"/>
          <w:lang w:val="en-GB"/>
        </w:rPr>
        <w:t xml:space="preserve">) </w:t>
      </w:r>
      <w:r w:rsidRPr="00CF59DD">
        <w:rPr>
          <w:rFonts w:cs="Arial"/>
          <w:szCs w:val="20"/>
          <w:lang w:val="en-GB"/>
        </w:rPr>
        <w:t>as well</w:t>
      </w:r>
      <w:r w:rsidR="00D0046C" w:rsidRPr="00CF59DD">
        <w:rPr>
          <w:rFonts w:cs="Arial"/>
          <w:szCs w:val="20"/>
          <w:lang w:val="en-GB"/>
        </w:rPr>
        <w:t>.</w:t>
      </w:r>
      <w:r w:rsidR="00AC7A41" w:rsidRPr="00CF59DD">
        <w:rPr>
          <w:rFonts w:cs="Arial"/>
          <w:szCs w:val="20"/>
          <w:lang w:val="en-GB"/>
        </w:rPr>
        <w:t xml:space="preserve"> </w:t>
      </w:r>
      <w:r w:rsidR="00416FFE" w:rsidRPr="00CF59DD">
        <w:rPr>
          <w:rFonts w:cs="Arial"/>
          <w:szCs w:val="20"/>
          <w:lang w:val="en-GB"/>
        </w:rPr>
        <w:t xml:space="preserve">According to the views of various interviewed stakeholders, it </w:t>
      </w:r>
      <w:r w:rsidR="00AC7A41" w:rsidRPr="00CF59DD">
        <w:rPr>
          <w:rFonts w:cs="Arial"/>
          <w:szCs w:val="20"/>
          <w:lang w:val="en-GB"/>
        </w:rPr>
        <w:t xml:space="preserve">would have been </w:t>
      </w:r>
      <w:r w:rsidR="00416FFE" w:rsidRPr="00CF59DD">
        <w:rPr>
          <w:rFonts w:cs="Arial"/>
          <w:szCs w:val="20"/>
          <w:lang w:val="en-GB"/>
        </w:rPr>
        <w:t xml:space="preserve">very beneficial </w:t>
      </w:r>
      <w:r w:rsidR="00AC7A41" w:rsidRPr="00CF59DD">
        <w:rPr>
          <w:rFonts w:cs="Arial"/>
          <w:szCs w:val="20"/>
          <w:lang w:val="en-GB"/>
        </w:rPr>
        <w:t xml:space="preserve">if such initiatives were part of the Project as such, in order to provide more systematic and professional help to parents, as rights-holders, to </w:t>
      </w:r>
      <w:r w:rsidR="00416FFE" w:rsidRPr="00CF59DD">
        <w:rPr>
          <w:lang w:val="en-GB"/>
        </w:rPr>
        <w:t>advocate for policy change, claim their children’s rights and obtain redress. This opinion is fully shared by the evaluation team.</w:t>
      </w:r>
    </w:p>
    <w:p w14:paraId="3C9F4181" w14:textId="77777777" w:rsidR="00416FFE" w:rsidRPr="00CF59DD" w:rsidRDefault="00416FFE" w:rsidP="00585596">
      <w:pPr>
        <w:rPr>
          <w:rFonts w:cs="Arial"/>
          <w:szCs w:val="20"/>
          <w:lang w:val="en-GB"/>
        </w:rPr>
      </w:pPr>
    </w:p>
    <w:p w14:paraId="7B576802" w14:textId="63FF9316" w:rsidR="000E13FE" w:rsidRPr="00CF59DD" w:rsidRDefault="00D0046C" w:rsidP="00CE729F">
      <w:pPr>
        <w:rPr>
          <w:rFonts w:cs="Arial"/>
          <w:szCs w:val="20"/>
          <w:lang w:val="en-GB"/>
        </w:rPr>
      </w:pPr>
      <w:r w:rsidRPr="00CF59DD">
        <w:rPr>
          <w:rFonts w:cs="Arial"/>
          <w:szCs w:val="20"/>
          <w:lang w:val="en-GB"/>
        </w:rPr>
        <w:t xml:space="preserve">Another additional </w:t>
      </w:r>
      <w:r w:rsidR="00E675F0" w:rsidRPr="00CF59DD">
        <w:rPr>
          <w:rFonts w:cs="Arial"/>
          <w:szCs w:val="20"/>
          <w:lang w:val="en-GB"/>
        </w:rPr>
        <w:t>pos</w:t>
      </w:r>
      <w:r w:rsidR="001C54A2" w:rsidRPr="00CF59DD">
        <w:rPr>
          <w:rFonts w:cs="Arial"/>
          <w:szCs w:val="20"/>
          <w:lang w:val="en-GB"/>
        </w:rPr>
        <w:t xml:space="preserve">itive </w:t>
      </w:r>
      <w:r w:rsidR="00416FFE" w:rsidRPr="00CF59DD">
        <w:rPr>
          <w:rFonts w:cs="Arial"/>
          <w:szCs w:val="20"/>
          <w:lang w:val="en-GB"/>
        </w:rPr>
        <w:t>outcome of the P</w:t>
      </w:r>
      <w:r w:rsidRPr="00CF59DD">
        <w:rPr>
          <w:rFonts w:cs="Arial"/>
          <w:szCs w:val="20"/>
          <w:lang w:val="en-GB"/>
        </w:rPr>
        <w:t xml:space="preserve">roject identified by the evaluation team was the </w:t>
      </w:r>
      <w:r w:rsidR="001C54A2" w:rsidRPr="00CF59DD">
        <w:rPr>
          <w:rFonts w:cs="Arial"/>
          <w:szCs w:val="20"/>
          <w:lang w:val="en-GB"/>
        </w:rPr>
        <w:t xml:space="preserve">development of a one-day training programme on the ’application of the scale for assessment of functional capabilities of users and definition of required support level’. </w:t>
      </w:r>
      <w:r w:rsidR="00DB1D8E" w:rsidRPr="00CF59DD">
        <w:rPr>
          <w:rFonts w:cs="Arial"/>
          <w:szCs w:val="20"/>
          <w:lang w:val="en-GB"/>
        </w:rPr>
        <w:t>The design of this training pr</w:t>
      </w:r>
      <w:r w:rsidR="00037978" w:rsidRPr="00CF59DD">
        <w:rPr>
          <w:rFonts w:cs="Arial"/>
          <w:szCs w:val="20"/>
          <w:lang w:val="en-GB"/>
        </w:rPr>
        <w:t>ogramme directly builds on the R</w:t>
      </w:r>
      <w:r w:rsidR="00DB1D8E" w:rsidRPr="00CF59DD">
        <w:rPr>
          <w:rFonts w:cs="Arial"/>
          <w:szCs w:val="20"/>
          <w:lang w:val="en-GB"/>
        </w:rPr>
        <w:t xml:space="preserve">ulebook </w:t>
      </w:r>
      <w:r w:rsidR="00037978" w:rsidRPr="00CF59DD">
        <w:rPr>
          <w:rFonts w:cs="Arial"/>
          <w:szCs w:val="20"/>
          <w:lang w:val="en-GB"/>
        </w:rPr>
        <w:t>on Service S</w:t>
      </w:r>
      <w:r w:rsidR="00DB1D8E" w:rsidRPr="00CF59DD">
        <w:rPr>
          <w:rFonts w:cs="Arial"/>
          <w:szCs w:val="20"/>
          <w:lang w:val="en-GB"/>
        </w:rPr>
        <w:t xml:space="preserve">tandards which introduces a concept of '4-level intensity support' as well as on an easy-to-use instrument for initial functional assessment of beneficiaries, both supported by the project. </w:t>
      </w:r>
      <w:r w:rsidR="004B5050" w:rsidRPr="00CF59DD">
        <w:rPr>
          <w:rFonts w:cs="Arial"/>
          <w:szCs w:val="20"/>
          <w:lang w:val="en-GB"/>
        </w:rPr>
        <w:t>The</w:t>
      </w:r>
      <w:r w:rsidR="006C56F7" w:rsidRPr="00CF59DD">
        <w:rPr>
          <w:rFonts w:cs="Arial"/>
          <w:szCs w:val="20"/>
          <w:lang w:val="en-GB"/>
        </w:rPr>
        <w:t xml:space="preserve"> training program was later on developed by the same group of consultants </w:t>
      </w:r>
      <w:r w:rsidR="004B5050" w:rsidRPr="00CF59DD">
        <w:rPr>
          <w:rFonts w:cs="Arial"/>
          <w:szCs w:val="20"/>
          <w:lang w:val="en-GB"/>
        </w:rPr>
        <w:t xml:space="preserve">who worked on the development of this tool </w:t>
      </w:r>
      <w:r w:rsidR="006C56F7" w:rsidRPr="00CF59DD">
        <w:rPr>
          <w:rFonts w:cs="Arial"/>
          <w:szCs w:val="20"/>
          <w:lang w:val="en-GB"/>
        </w:rPr>
        <w:t>and submitted for accreditation</w:t>
      </w:r>
      <w:r w:rsidR="006C56F7" w:rsidRPr="00CF59DD">
        <w:rPr>
          <w:rStyle w:val="FootnoteReference"/>
          <w:szCs w:val="20"/>
          <w:lang w:val="en-GB"/>
        </w:rPr>
        <w:footnoteReference w:id="77"/>
      </w:r>
      <w:r w:rsidR="006C56F7" w:rsidRPr="00CF59DD">
        <w:rPr>
          <w:rFonts w:cs="Arial"/>
          <w:szCs w:val="20"/>
          <w:lang w:val="en-GB"/>
        </w:rPr>
        <w:t>.</w:t>
      </w:r>
      <w:r w:rsidR="004B5050" w:rsidRPr="00CF59DD">
        <w:rPr>
          <w:rFonts w:cs="Arial"/>
          <w:szCs w:val="20"/>
          <w:lang w:val="en-GB"/>
        </w:rPr>
        <w:t xml:space="preserve"> The training was then delivered by the Republic Institute for Social Protection to a number of 579 case managers</w:t>
      </w:r>
      <w:r w:rsidR="006C50BA">
        <w:rPr>
          <w:rFonts w:cs="Arial"/>
          <w:szCs w:val="20"/>
          <w:lang w:val="en-GB"/>
        </w:rPr>
        <w:t xml:space="preserve"> by end September-beginning of October 2013. </w:t>
      </w:r>
      <w:r w:rsidR="005D73BC">
        <w:rPr>
          <w:rFonts w:cs="Arial"/>
          <w:szCs w:val="20"/>
          <w:lang w:val="en-GB"/>
        </w:rPr>
        <w:t xml:space="preserve">It is planned to provide </w:t>
      </w:r>
      <w:r w:rsidR="006C50BA">
        <w:rPr>
          <w:rFonts w:cs="Arial"/>
          <w:szCs w:val="20"/>
          <w:lang w:val="en-GB"/>
        </w:rPr>
        <w:t>this training to an additional number of 793 case managers, thus covering all these specialists from all CSWs.</w:t>
      </w:r>
    </w:p>
    <w:p w14:paraId="1DA8A0A6" w14:textId="264EC0C3" w:rsidR="00B57C93" w:rsidRPr="00CF59DD" w:rsidRDefault="00B57C93" w:rsidP="00B57C93">
      <w:pPr>
        <w:widowControl w:val="0"/>
        <w:autoSpaceDE w:val="0"/>
        <w:autoSpaceDN w:val="0"/>
        <w:adjustRightInd w:val="0"/>
        <w:rPr>
          <w:rFonts w:cs="Arial"/>
          <w:szCs w:val="20"/>
          <w:lang w:val="en-GB"/>
        </w:rPr>
      </w:pPr>
    </w:p>
    <w:p w14:paraId="6927BD38" w14:textId="77777777" w:rsidR="00B57C93" w:rsidRPr="00CF59DD" w:rsidRDefault="00B57C93" w:rsidP="00B57C93">
      <w:pPr>
        <w:widowControl w:val="0"/>
        <w:autoSpaceDE w:val="0"/>
        <w:autoSpaceDN w:val="0"/>
        <w:adjustRightInd w:val="0"/>
        <w:rPr>
          <w:rFonts w:cs="Arial"/>
          <w:szCs w:val="20"/>
          <w:lang w:val="en-GB"/>
        </w:rPr>
      </w:pPr>
    </w:p>
    <w:p w14:paraId="34930109" w14:textId="77777777" w:rsidR="00B57C93" w:rsidRPr="00CF59DD" w:rsidRDefault="00B57C93" w:rsidP="00B57C93">
      <w:pPr>
        <w:pStyle w:val="Heading2"/>
        <w:ind w:left="567" w:hanging="567"/>
        <w:rPr>
          <w:szCs w:val="20"/>
        </w:rPr>
      </w:pPr>
      <w:bookmarkStart w:id="30" w:name="_Toc248490724"/>
      <w:r w:rsidRPr="00CF59DD">
        <w:rPr>
          <w:szCs w:val="20"/>
        </w:rPr>
        <w:t>4.3</w:t>
      </w:r>
      <w:r w:rsidRPr="00CF59DD">
        <w:rPr>
          <w:szCs w:val="20"/>
        </w:rPr>
        <w:tab/>
        <w:t>Efficiency</w:t>
      </w:r>
      <w:bookmarkEnd w:id="30"/>
    </w:p>
    <w:p w14:paraId="069B7B22" w14:textId="77777777" w:rsidR="00B57C93" w:rsidRPr="00CF59DD" w:rsidRDefault="00B57C93" w:rsidP="00B57C93">
      <w:pPr>
        <w:keepNext/>
        <w:keepLines/>
        <w:autoSpaceDE w:val="0"/>
        <w:autoSpaceDN w:val="0"/>
        <w:adjustRightInd w:val="0"/>
        <w:rPr>
          <w:rFonts w:cs="Arial"/>
          <w:szCs w:val="20"/>
          <w:lang w:val="en-GB"/>
        </w:rPr>
      </w:pPr>
    </w:p>
    <w:p w14:paraId="15CF780F" w14:textId="77777777" w:rsidR="00B57C93" w:rsidRPr="00CF59DD" w:rsidRDefault="00B57C93" w:rsidP="00B57C93">
      <w:pPr>
        <w:rPr>
          <w:rFonts w:cs="Arial"/>
          <w:szCs w:val="20"/>
          <w:lang w:val="en-GB"/>
        </w:rPr>
      </w:pPr>
      <w:r w:rsidRPr="00CF59DD">
        <w:rPr>
          <w:rFonts w:cs="Arial"/>
          <w:b/>
          <w:i/>
          <w:szCs w:val="20"/>
          <w:lang w:val="en-GB" w:eastAsia="en-GB"/>
        </w:rPr>
        <w:t xml:space="preserve">EQ: How well have the implementation of activities been managed? To what extent are activities implemented as scheduled? What management and monitoring tools have been used? </w:t>
      </w:r>
    </w:p>
    <w:p w14:paraId="533D8D79" w14:textId="77777777" w:rsidR="00B57C93" w:rsidRPr="00CF59DD" w:rsidRDefault="00B57C93" w:rsidP="00B57C93">
      <w:pPr>
        <w:rPr>
          <w:rFonts w:cs="Arial"/>
          <w:szCs w:val="20"/>
          <w:lang w:val="en-GB"/>
        </w:rPr>
      </w:pPr>
    </w:p>
    <w:p w14:paraId="4ABEE293" w14:textId="618C5CC7" w:rsidR="00096637" w:rsidRDefault="00096637" w:rsidP="00B57C93">
      <w:pPr>
        <w:rPr>
          <w:rFonts w:cs="Arial"/>
          <w:szCs w:val="20"/>
          <w:lang w:val="en-GB"/>
        </w:rPr>
      </w:pPr>
      <w:r>
        <w:rPr>
          <w:rFonts w:cs="Arial"/>
          <w:szCs w:val="20"/>
          <w:lang w:val="en-GB"/>
        </w:rPr>
        <w:t>Based on the Log</w:t>
      </w:r>
      <w:r w:rsidR="00DF3A4A">
        <w:rPr>
          <w:rFonts w:cs="Arial"/>
          <w:szCs w:val="20"/>
          <w:lang w:val="en-GB"/>
        </w:rPr>
        <w:t xml:space="preserve">ical Framework </w:t>
      </w:r>
      <w:r>
        <w:rPr>
          <w:rFonts w:cs="Arial"/>
          <w:szCs w:val="20"/>
          <w:lang w:val="en-GB"/>
        </w:rPr>
        <w:t>and Theory of C</w:t>
      </w:r>
      <w:r w:rsidRPr="00B3302F">
        <w:rPr>
          <w:rFonts w:cs="Arial"/>
          <w:szCs w:val="20"/>
          <w:lang w:val="en-GB"/>
        </w:rPr>
        <w:t xml:space="preserve">hange objectives and result indicators, the </w:t>
      </w:r>
      <w:r>
        <w:rPr>
          <w:rFonts w:cs="Arial"/>
          <w:szCs w:val="20"/>
          <w:lang w:val="en-GB"/>
        </w:rPr>
        <w:t>p</w:t>
      </w:r>
      <w:r w:rsidRPr="00B3302F">
        <w:rPr>
          <w:rFonts w:cs="Arial"/>
          <w:szCs w:val="20"/>
          <w:lang w:val="en-GB"/>
        </w:rPr>
        <w:t xml:space="preserve">roject’s monitoring system was integrated at several implementation levels depending on the </w:t>
      </w:r>
      <w:r>
        <w:rPr>
          <w:rFonts w:cs="Arial"/>
          <w:szCs w:val="20"/>
          <w:lang w:val="en-GB"/>
        </w:rPr>
        <w:t>type and scope of its</w:t>
      </w:r>
      <w:r w:rsidRPr="00B3302F">
        <w:rPr>
          <w:rFonts w:cs="Arial"/>
          <w:szCs w:val="20"/>
          <w:lang w:val="en-GB"/>
        </w:rPr>
        <w:t xml:space="preserve"> activities. The implementation of the annual project plans has been observantly examined by the internal monitoring teams which</w:t>
      </w:r>
      <w:r w:rsidR="00DF3A4A">
        <w:rPr>
          <w:rFonts w:cs="Arial"/>
          <w:szCs w:val="20"/>
          <w:lang w:val="en-GB"/>
        </w:rPr>
        <w:t>,</w:t>
      </w:r>
      <w:r w:rsidRPr="00B3302F">
        <w:rPr>
          <w:rFonts w:cs="Arial"/>
          <w:szCs w:val="20"/>
          <w:lang w:val="en-GB"/>
        </w:rPr>
        <w:t xml:space="preserve"> apart from UNICEF staff</w:t>
      </w:r>
      <w:r w:rsidR="00DF3A4A">
        <w:rPr>
          <w:rFonts w:cs="Arial"/>
          <w:szCs w:val="20"/>
          <w:lang w:val="en-GB"/>
        </w:rPr>
        <w:t>,</w:t>
      </w:r>
      <w:r w:rsidRPr="00B3302F">
        <w:rPr>
          <w:rFonts w:cs="Arial"/>
          <w:szCs w:val="20"/>
          <w:lang w:val="en-GB"/>
        </w:rPr>
        <w:t xml:space="preserve"> included partner and donor representatives. The internal monitoring missions were guided by the monitoring framework guidelines and pro</w:t>
      </w:r>
      <w:r w:rsidR="00DF3A4A">
        <w:rPr>
          <w:rFonts w:cs="Arial"/>
          <w:szCs w:val="20"/>
          <w:lang w:val="en-GB"/>
        </w:rPr>
        <w:t>ject logframe indicators which we</w:t>
      </w:r>
      <w:r w:rsidRPr="00B3302F">
        <w:rPr>
          <w:rFonts w:cs="Arial"/>
          <w:szCs w:val="20"/>
          <w:lang w:val="en-GB"/>
        </w:rPr>
        <w:t>re clearly presented in the Monitoring Tables attached to each annual report.  In total, the project had three</w:t>
      </w:r>
      <w:r>
        <w:rPr>
          <w:rFonts w:cs="Arial"/>
          <w:szCs w:val="20"/>
          <w:lang w:val="en-GB"/>
        </w:rPr>
        <w:t xml:space="preserve"> internal monitoring rounds, three external ROM missions</w:t>
      </w:r>
      <w:r w:rsidRPr="00B3302F">
        <w:rPr>
          <w:rFonts w:cs="Arial"/>
          <w:szCs w:val="20"/>
          <w:lang w:val="en-GB"/>
        </w:rPr>
        <w:t xml:space="preserve"> and produced three annual reports with the final report in the drafting phase. The evaluation team has also found that the contracted activities with individual partners (such as research studies and NGO activities) had their own monitoring tools</w:t>
      </w:r>
      <w:r w:rsidR="00DF3A4A">
        <w:rPr>
          <w:rFonts w:cs="Arial"/>
          <w:szCs w:val="20"/>
          <w:lang w:val="en-GB"/>
        </w:rPr>
        <w:t xml:space="preserve">, including guidelines for their application, with a view to ensuring </w:t>
      </w:r>
      <w:r w:rsidRPr="00B3302F">
        <w:rPr>
          <w:rFonts w:cs="Arial"/>
          <w:szCs w:val="20"/>
          <w:lang w:val="en-GB"/>
        </w:rPr>
        <w:t>part</w:t>
      </w:r>
      <w:r w:rsidR="00DF3A4A">
        <w:rPr>
          <w:rFonts w:cs="Arial"/>
          <w:szCs w:val="20"/>
          <w:lang w:val="en-GB"/>
        </w:rPr>
        <w:t>ner accountability and provide time</w:t>
      </w:r>
      <w:r w:rsidRPr="00B3302F">
        <w:rPr>
          <w:rFonts w:cs="Arial"/>
          <w:szCs w:val="20"/>
          <w:lang w:val="en-GB"/>
        </w:rPr>
        <w:t>lines coordinated with the overall project implementation dynami</w:t>
      </w:r>
      <w:r>
        <w:rPr>
          <w:rFonts w:cs="Arial"/>
          <w:szCs w:val="20"/>
          <w:lang w:val="en-GB"/>
        </w:rPr>
        <w:t xml:space="preserve">cs. Overall, the monitoring and reporting </w:t>
      </w:r>
      <w:r w:rsidRPr="00B3302F">
        <w:rPr>
          <w:rFonts w:cs="Arial"/>
          <w:szCs w:val="20"/>
          <w:lang w:val="en-GB"/>
        </w:rPr>
        <w:t xml:space="preserve">of the project </w:t>
      </w:r>
      <w:r>
        <w:rPr>
          <w:rFonts w:cs="Arial"/>
          <w:szCs w:val="20"/>
          <w:lang w:val="en-GB"/>
        </w:rPr>
        <w:t>were</w:t>
      </w:r>
      <w:r w:rsidRPr="00B3302F">
        <w:rPr>
          <w:rFonts w:cs="Arial"/>
          <w:szCs w:val="20"/>
          <w:lang w:val="en-GB"/>
        </w:rPr>
        <w:t xml:space="preserve"> carefully designed to ensure the proper implementation </w:t>
      </w:r>
      <w:r>
        <w:rPr>
          <w:rFonts w:cs="Arial"/>
          <w:szCs w:val="20"/>
          <w:lang w:val="en-GB"/>
        </w:rPr>
        <w:t xml:space="preserve">of activities </w:t>
      </w:r>
      <w:r w:rsidRPr="00B3302F">
        <w:rPr>
          <w:rFonts w:cs="Arial"/>
          <w:szCs w:val="20"/>
          <w:lang w:val="en-GB"/>
        </w:rPr>
        <w:t>according to the project planning documents.</w:t>
      </w:r>
      <w:r w:rsidR="00DF3A4A">
        <w:rPr>
          <w:rFonts w:cs="Arial"/>
          <w:szCs w:val="20"/>
          <w:lang w:val="en-GB"/>
        </w:rPr>
        <w:t xml:space="preserve"> The findings presented </w:t>
      </w:r>
      <w:r>
        <w:rPr>
          <w:rFonts w:cs="Arial"/>
          <w:szCs w:val="20"/>
          <w:lang w:val="en-GB"/>
        </w:rPr>
        <w:t>below detail further the assessment of the evaluation team related to monitoring and reporting  and the overall management of the Project in t</w:t>
      </w:r>
      <w:r w:rsidR="00980387">
        <w:rPr>
          <w:rFonts w:cs="Arial"/>
          <w:szCs w:val="20"/>
          <w:lang w:val="en-GB"/>
        </w:rPr>
        <w:t>he lig</w:t>
      </w:r>
      <w:r w:rsidR="00DF3A4A">
        <w:rPr>
          <w:rFonts w:cs="Arial"/>
          <w:szCs w:val="20"/>
          <w:lang w:val="en-GB"/>
        </w:rPr>
        <w:t>ht of various efficiency issues</w:t>
      </w:r>
      <w:r w:rsidR="00980387">
        <w:rPr>
          <w:rFonts w:cs="Arial"/>
          <w:szCs w:val="20"/>
          <w:lang w:val="en-GB"/>
        </w:rPr>
        <w:t>.</w:t>
      </w:r>
      <w:r>
        <w:rPr>
          <w:rFonts w:cs="Arial"/>
          <w:szCs w:val="20"/>
          <w:lang w:val="en-GB"/>
        </w:rPr>
        <w:t xml:space="preserve">  </w:t>
      </w:r>
    </w:p>
    <w:p w14:paraId="5D771B7D" w14:textId="77777777" w:rsidR="00096637" w:rsidRDefault="00096637" w:rsidP="00B57C93">
      <w:pPr>
        <w:rPr>
          <w:rFonts w:cs="Arial"/>
          <w:szCs w:val="20"/>
          <w:lang w:val="en-GB"/>
        </w:rPr>
      </w:pPr>
    </w:p>
    <w:p w14:paraId="7B69335E" w14:textId="2AB63C77" w:rsidR="00F550B2" w:rsidRPr="00CF59DD" w:rsidRDefault="00980387" w:rsidP="00B57C93">
      <w:pPr>
        <w:rPr>
          <w:rFonts w:cs="Arial"/>
          <w:szCs w:val="20"/>
          <w:lang w:val="en-GB"/>
        </w:rPr>
      </w:pPr>
      <w:r>
        <w:rPr>
          <w:rFonts w:cs="Arial"/>
          <w:szCs w:val="20"/>
          <w:lang w:val="en-GB"/>
        </w:rPr>
        <w:t>There were three</w:t>
      </w:r>
      <w:r w:rsidR="000C30A9" w:rsidRPr="00CF59DD">
        <w:rPr>
          <w:rFonts w:cs="Arial"/>
          <w:szCs w:val="20"/>
          <w:lang w:val="en-GB"/>
        </w:rPr>
        <w:t xml:space="preserve"> ROM missions during the proje</w:t>
      </w:r>
      <w:r>
        <w:rPr>
          <w:rFonts w:cs="Arial"/>
          <w:szCs w:val="20"/>
          <w:lang w:val="en-GB"/>
        </w:rPr>
        <w:t xml:space="preserve">ct implementation and </w:t>
      </w:r>
      <w:r w:rsidR="00B91AA0" w:rsidRPr="00CF59DD">
        <w:rPr>
          <w:rFonts w:cs="Arial"/>
          <w:szCs w:val="20"/>
          <w:lang w:val="en-GB"/>
        </w:rPr>
        <w:t xml:space="preserve">reports have registered </w:t>
      </w:r>
      <w:r>
        <w:rPr>
          <w:rFonts w:cs="Arial"/>
          <w:szCs w:val="20"/>
          <w:lang w:val="en-GB"/>
        </w:rPr>
        <w:t xml:space="preserve">that </w:t>
      </w:r>
      <w:r w:rsidR="000C1142" w:rsidRPr="00CF59DD">
        <w:rPr>
          <w:rFonts w:cs="Arial"/>
          <w:szCs w:val="20"/>
          <w:lang w:val="en-GB"/>
        </w:rPr>
        <w:t xml:space="preserve">implementation of activities </w:t>
      </w:r>
      <w:r>
        <w:rPr>
          <w:rFonts w:cs="Arial"/>
          <w:szCs w:val="20"/>
          <w:lang w:val="en-GB"/>
        </w:rPr>
        <w:t xml:space="preserve">was </w:t>
      </w:r>
      <w:r w:rsidR="000C1142" w:rsidRPr="00CF59DD">
        <w:rPr>
          <w:rFonts w:cs="Arial"/>
          <w:szCs w:val="20"/>
          <w:lang w:val="en-GB"/>
        </w:rPr>
        <w:t>in line with the work pl</w:t>
      </w:r>
      <w:r w:rsidR="00DF3A4A">
        <w:rPr>
          <w:rFonts w:cs="Arial"/>
          <w:szCs w:val="20"/>
          <w:lang w:val="en-GB"/>
        </w:rPr>
        <w:t>an with no major delays</w:t>
      </w:r>
      <w:r w:rsidR="00EC63D8" w:rsidRPr="00CF59DD">
        <w:rPr>
          <w:rFonts w:cs="Arial"/>
          <w:szCs w:val="20"/>
          <w:lang w:val="en-GB"/>
        </w:rPr>
        <w:t>.</w:t>
      </w:r>
      <w:r w:rsidR="008524A3" w:rsidRPr="00CF59DD">
        <w:rPr>
          <w:rFonts w:cs="Arial"/>
          <w:szCs w:val="20"/>
          <w:lang w:val="en-GB"/>
        </w:rPr>
        <w:t xml:space="preserve"> </w:t>
      </w:r>
      <w:r w:rsidR="00C56455" w:rsidRPr="00CF59DD">
        <w:rPr>
          <w:rFonts w:cs="Arial"/>
          <w:szCs w:val="20"/>
          <w:lang w:val="en-GB"/>
        </w:rPr>
        <w:t>Successful</w:t>
      </w:r>
      <w:r w:rsidR="008524A3" w:rsidRPr="00CF59DD">
        <w:rPr>
          <w:rFonts w:cs="Arial"/>
          <w:szCs w:val="20"/>
          <w:lang w:val="en-GB"/>
        </w:rPr>
        <w:t xml:space="preserve"> and timely completion of activities has to be commended as a significant </w:t>
      </w:r>
      <w:r w:rsidR="00C56455" w:rsidRPr="00CF59DD">
        <w:rPr>
          <w:rFonts w:cs="Arial"/>
          <w:szCs w:val="20"/>
          <w:lang w:val="en-GB"/>
        </w:rPr>
        <w:t>achievement</w:t>
      </w:r>
      <w:r w:rsidR="008524A3" w:rsidRPr="00CF59DD">
        <w:rPr>
          <w:rFonts w:cs="Arial"/>
          <w:szCs w:val="20"/>
          <w:lang w:val="en-GB"/>
        </w:rPr>
        <w:t xml:space="preserve"> of the UNICEF </w:t>
      </w:r>
      <w:r w:rsidR="00EC63D8" w:rsidRPr="00CF59DD">
        <w:rPr>
          <w:rFonts w:cs="Arial"/>
          <w:szCs w:val="20"/>
          <w:lang w:val="en-GB"/>
        </w:rPr>
        <w:t xml:space="preserve">project </w:t>
      </w:r>
      <w:r w:rsidR="00C56455" w:rsidRPr="00CF59DD">
        <w:rPr>
          <w:rFonts w:cs="Arial"/>
          <w:szCs w:val="20"/>
          <w:lang w:val="en-GB"/>
        </w:rPr>
        <w:lastRenderedPageBreak/>
        <w:t>management</w:t>
      </w:r>
      <w:r w:rsidR="0027180B" w:rsidRPr="00CF59DD">
        <w:rPr>
          <w:rFonts w:cs="Arial"/>
          <w:szCs w:val="20"/>
          <w:lang w:val="en-GB"/>
        </w:rPr>
        <w:t xml:space="preserve"> team and their partners</w:t>
      </w:r>
      <w:r w:rsidR="00EC63D8" w:rsidRPr="00CF59DD">
        <w:rPr>
          <w:rFonts w:cs="Arial"/>
          <w:szCs w:val="20"/>
          <w:lang w:val="en-GB"/>
        </w:rPr>
        <w:t>,</w:t>
      </w:r>
      <w:r w:rsidR="008524A3" w:rsidRPr="00CF59DD">
        <w:rPr>
          <w:rFonts w:cs="Arial"/>
          <w:szCs w:val="20"/>
          <w:lang w:val="en-GB"/>
        </w:rPr>
        <w:t xml:space="preserve"> having in mind that the project required coordination of complex activities at national and local government levels. </w:t>
      </w:r>
      <w:r w:rsidR="0027180B" w:rsidRPr="00CF59DD">
        <w:rPr>
          <w:rFonts w:cs="Arial"/>
          <w:szCs w:val="20"/>
          <w:lang w:val="en-GB"/>
        </w:rPr>
        <w:t xml:space="preserve">As </w:t>
      </w:r>
      <w:r w:rsidR="00C56455" w:rsidRPr="00CF59DD">
        <w:rPr>
          <w:rFonts w:cs="Arial"/>
          <w:szCs w:val="20"/>
          <w:lang w:val="en-GB"/>
        </w:rPr>
        <w:t>already</w:t>
      </w:r>
      <w:r w:rsidR="0027180B" w:rsidRPr="00CF59DD">
        <w:rPr>
          <w:rFonts w:cs="Arial"/>
          <w:szCs w:val="20"/>
          <w:lang w:val="en-GB"/>
        </w:rPr>
        <w:t xml:space="preserve"> noted in the </w:t>
      </w:r>
      <w:r w:rsidR="00C56455" w:rsidRPr="00CF59DD">
        <w:rPr>
          <w:rFonts w:cs="Arial"/>
          <w:szCs w:val="20"/>
          <w:lang w:val="en-GB"/>
        </w:rPr>
        <w:t>effectiveness</w:t>
      </w:r>
      <w:r w:rsidR="0027180B" w:rsidRPr="00CF59DD">
        <w:rPr>
          <w:rFonts w:cs="Arial"/>
          <w:szCs w:val="20"/>
          <w:lang w:val="en-GB"/>
        </w:rPr>
        <w:t xml:space="preserve"> criteria analysis, there were </w:t>
      </w:r>
      <w:r w:rsidR="00C56455" w:rsidRPr="00CF59DD">
        <w:rPr>
          <w:rFonts w:cs="Arial"/>
          <w:szCs w:val="20"/>
          <w:lang w:val="en-GB"/>
        </w:rPr>
        <w:t>unforeseen</w:t>
      </w:r>
      <w:r w:rsidR="0027180B" w:rsidRPr="00CF59DD">
        <w:rPr>
          <w:rFonts w:cs="Arial"/>
          <w:szCs w:val="20"/>
          <w:lang w:val="en-GB"/>
        </w:rPr>
        <w:t xml:space="preserve"> circumstances which hampered the pro</w:t>
      </w:r>
      <w:r w:rsidR="00E769C4" w:rsidRPr="00CF59DD">
        <w:rPr>
          <w:rFonts w:cs="Arial"/>
          <w:szCs w:val="20"/>
          <w:lang w:val="en-GB"/>
        </w:rPr>
        <w:t>cess o</w:t>
      </w:r>
      <w:r w:rsidR="002A3AEE" w:rsidRPr="00CF59DD">
        <w:rPr>
          <w:rFonts w:cs="Arial"/>
          <w:szCs w:val="20"/>
          <w:lang w:val="en-GB"/>
        </w:rPr>
        <w:t xml:space="preserve">f </w:t>
      </w:r>
      <w:r w:rsidR="002A3AEE" w:rsidRPr="00CF59DD">
        <w:rPr>
          <w:rFonts w:cs="Arial"/>
          <w:i/>
          <w:szCs w:val="20"/>
          <w:lang w:val="en-GB"/>
        </w:rPr>
        <w:t xml:space="preserve">adoption of the </w:t>
      </w:r>
      <w:r w:rsidR="00E769C4" w:rsidRPr="00CF59DD">
        <w:rPr>
          <w:rFonts w:cs="Arial"/>
          <w:i/>
          <w:szCs w:val="20"/>
          <w:lang w:val="en-GB"/>
        </w:rPr>
        <w:t xml:space="preserve">drafted </w:t>
      </w:r>
      <w:r w:rsidR="002A3AEE" w:rsidRPr="00CF59DD">
        <w:rPr>
          <w:rFonts w:cs="Arial"/>
          <w:i/>
          <w:szCs w:val="20"/>
          <w:lang w:val="en-GB"/>
        </w:rPr>
        <w:t xml:space="preserve">decrees, </w:t>
      </w:r>
      <w:r w:rsidR="00E769C4" w:rsidRPr="00CF59DD">
        <w:rPr>
          <w:rFonts w:cs="Arial"/>
          <w:i/>
          <w:szCs w:val="20"/>
          <w:lang w:val="en-GB"/>
        </w:rPr>
        <w:t>rule</w:t>
      </w:r>
      <w:r w:rsidR="002A3AEE" w:rsidRPr="00CF59DD">
        <w:rPr>
          <w:rFonts w:cs="Arial"/>
          <w:i/>
          <w:szCs w:val="20"/>
          <w:lang w:val="en-GB"/>
        </w:rPr>
        <w:t>-</w:t>
      </w:r>
      <w:r w:rsidR="00E769C4" w:rsidRPr="00CF59DD">
        <w:rPr>
          <w:rFonts w:cs="Arial"/>
          <w:i/>
          <w:szCs w:val="20"/>
          <w:lang w:val="en-GB"/>
        </w:rPr>
        <w:t>books</w:t>
      </w:r>
      <w:r w:rsidR="002A3AEE" w:rsidRPr="00CF59DD">
        <w:rPr>
          <w:rFonts w:cs="Arial"/>
          <w:i/>
          <w:szCs w:val="20"/>
          <w:lang w:val="en-GB"/>
        </w:rPr>
        <w:t>, instructions</w:t>
      </w:r>
      <w:r w:rsidR="00E769C4" w:rsidRPr="00CF59DD">
        <w:rPr>
          <w:rFonts w:cs="Arial"/>
          <w:i/>
          <w:szCs w:val="20"/>
          <w:lang w:val="en-GB"/>
        </w:rPr>
        <w:t xml:space="preserve"> and guidance documents</w:t>
      </w:r>
      <w:r w:rsidR="00E769C4" w:rsidRPr="00CF59DD">
        <w:rPr>
          <w:rFonts w:cs="Arial"/>
          <w:szCs w:val="20"/>
          <w:lang w:val="en-GB"/>
        </w:rPr>
        <w:t>.</w:t>
      </w:r>
      <w:r w:rsidR="00927314" w:rsidRPr="00CF59DD">
        <w:rPr>
          <w:rFonts w:cs="Arial"/>
          <w:szCs w:val="20"/>
          <w:lang w:val="en-GB"/>
        </w:rPr>
        <w:t xml:space="preserve"> In that respect it was not realistic to expect from the </w:t>
      </w:r>
      <w:r w:rsidR="00C56455" w:rsidRPr="00CF59DD">
        <w:rPr>
          <w:rFonts w:cs="Arial"/>
          <w:szCs w:val="20"/>
          <w:lang w:val="en-GB"/>
        </w:rPr>
        <w:t>implementation</w:t>
      </w:r>
      <w:r w:rsidR="00927314" w:rsidRPr="00CF59DD">
        <w:rPr>
          <w:rFonts w:cs="Arial"/>
          <w:szCs w:val="20"/>
          <w:lang w:val="en-GB"/>
        </w:rPr>
        <w:t xml:space="preserve"> team to influence or hasten the process of government </w:t>
      </w:r>
      <w:r w:rsidR="00C56455" w:rsidRPr="00CF59DD">
        <w:rPr>
          <w:rFonts w:cs="Arial"/>
          <w:szCs w:val="20"/>
          <w:lang w:val="en-GB"/>
        </w:rPr>
        <w:t>restructuring</w:t>
      </w:r>
      <w:r w:rsidR="00927314" w:rsidRPr="00CF59DD">
        <w:rPr>
          <w:rFonts w:cs="Arial"/>
          <w:szCs w:val="20"/>
          <w:lang w:val="en-GB"/>
        </w:rPr>
        <w:t xml:space="preserve"> after the elections in March of 2012. </w:t>
      </w:r>
      <w:r w:rsidR="00DB1D8E" w:rsidRPr="00CF59DD">
        <w:rPr>
          <w:rFonts w:cs="Arial"/>
          <w:szCs w:val="20"/>
          <w:lang w:val="en-GB"/>
        </w:rPr>
        <w:t xml:space="preserve">However, in spite of the aggravating circumstances for the process of by-law adoption, UNICEF and their partners in MoLESP managed to push the adoption of crucial pieces of legislation (notably the Rulebook on quality standards of services) which enabled timely implementation of the grant scheme at the local level. </w:t>
      </w:r>
      <w:r w:rsidR="00ED79FC" w:rsidRPr="00CF59DD">
        <w:rPr>
          <w:rFonts w:cs="Arial"/>
          <w:szCs w:val="20"/>
          <w:lang w:val="en-GB"/>
        </w:rPr>
        <w:t xml:space="preserve">As far as </w:t>
      </w:r>
      <w:r w:rsidR="00ED79FC" w:rsidRPr="00CF59DD">
        <w:rPr>
          <w:rFonts w:cs="Arial"/>
          <w:i/>
          <w:szCs w:val="20"/>
          <w:lang w:val="en-GB"/>
        </w:rPr>
        <w:t>training of case managers</w:t>
      </w:r>
      <w:r w:rsidR="00ED79FC" w:rsidRPr="00CF59DD">
        <w:rPr>
          <w:rFonts w:cs="Arial"/>
          <w:szCs w:val="20"/>
          <w:lang w:val="en-GB"/>
        </w:rPr>
        <w:t xml:space="preserve"> is concerned, the causes for delays have been already explained above and are mainly related to the</w:t>
      </w:r>
      <w:r w:rsidR="006C50BA">
        <w:rPr>
          <w:rFonts w:cs="Arial"/>
          <w:szCs w:val="20"/>
          <w:lang w:val="en-GB"/>
        </w:rPr>
        <w:t xml:space="preserve"> postponed</w:t>
      </w:r>
      <w:r w:rsidR="00ED79FC" w:rsidRPr="00CF59DD">
        <w:rPr>
          <w:rFonts w:cs="Arial"/>
          <w:szCs w:val="20"/>
          <w:lang w:val="en-GB"/>
        </w:rPr>
        <w:t xml:space="preserve"> revision of applicable </w:t>
      </w:r>
      <w:r w:rsidR="00DB1D8E" w:rsidRPr="00CF59DD">
        <w:rPr>
          <w:rFonts w:cs="Arial"/>
          <w:szCs w:val="20"/>
          <w:lang w:val="en-GB"/>
        </w:rPr>
        <w:t>Rulebook for</w:t>
      </w:r>
      <w:r w:rsidR="00ED79FC" w:rsidRPr="00CF59DD">
        <w:rPr>
          <w:rFonts w:cs="Arial"/>
          <w:szCs w:val="20"/>
          <w:lang w:val="en-GB"/>
        </w:rPr>
        <w:t xml:space="preserve"> CSWs, outside the scope of this project. </w:t>
      </w:r>
    </w:p>
    <w:p w14:paraId="0DE4AA3E" w14:textId="77777777" w:rsidR="00C56455" w:rsidRPr="00CF59DD" w:rsidRDefault="00C56455" w:rsidP="00B57C93">
      <w:pPr>
        <w:rPr>
          <w:rFonts w:cs="Arial"/>
          <w:szCs w:val="20"/>
          <w:lang w:val="en-GB"/>
        </w:rPr>
      </w:pPr>
    </w:p>
    <w:p w14:paraId="5CBC36EA" w14:textId="40FE72BA" w:rsidR="000A25B2" w:rsidRPr="00CF59DD" w:rsidRDefault="00C56455" w:rsidP="00657F58">
      <w:pPr>
        <w:rPr>
          <w:rFonts w:cs="Arial"/>
          <w:szCs w:val="20"/>
          <w:lang w:val="en-GB"/>
        </w:rPr>
      </w:pPr>
      <w:r w:rsidRPr="00CF59DD">
        <w:rPr>
          <w:rFonts w:cs="Arial"/>
          <w:szCs w:val="20"/>
          <w:lang w:val="en-GB"/>
        </w:rPr>
        <w:t xml:space="preserve">The </w:t>
      </w:r>
      <w:r w:rsidR="00B7249A" w:rsidRPr="00CF59DD">
        <w:rPr>
          <w:rFonts w:cs="Arial"/>
          <w:szCs w:val="20"/>
          <w:lang w:val="en-GB"/>
        </w:rPr>
        <w:t xml:space="preserve">responsibilities for efficient </w:t>
      </w:r>
      <w:r w:rsidR="00B7249A" w:rsidRPr="00CF59DD">
        <w:rPr>
          <w:rFonts w:cs="Arial"/>
          <w:i/>
          <w:szCs w:val="20"/>
          <w:lang w:val="en-GB"/>
        </w:rPr>
        <w:t xml:space="preserve">management of the grant </w:t>
      </w:r>
      <w:r w:rsidR="00FC7188" w:rsidRPr="00CF59DD">
        <w:rPr>
          <w:rFonts w:cs="Arial"/>
          <w:i/>
          <w:szCs w:val="20"/>
          <w:lang w:val="en-GB"/>
        </w:rPr>
        <w:t>scheme</w:t>
      </w:r>
      <w:r w:rsidR="00B7249A" w:rsidRPr="00CF59DD">
        <w:rPr>
          <w:rFonts w:cs="Arial"/>
          <w:szCs w:val="20"/>
          <w:lang w:val="en-GB"/>
        </w:rPr>
        <w:t xml:space="preserve"> for establishment of the community based services were</w:t>
      </w:r>
      <w:r w:rsidR="00FA6B86" w:rsidRPr="00CF59DD">
        <w:rPr>
          <w:rFonts w:cs="Arial"/>
          <w:szCs w:val="20"/>
          <w:lang w:val="en-GB"/>
        </w:rPr>
        <w:t xml:space="preserve"> shared between </w:t>
      </w:r>
      <w:r w:rsidR="00FC7188" w:rsidRPr="00CF59DD">
        <w:rPr>
          <w:rFonts w:cs="Arial"/>
          <w:szCs w:val="20"/>
          <w:lang w:val="en-GB"/>
        </w:rPr>
        <w:t xml:space="preserve">EUD and </w:t>
      </w:r>
      <w:r w:rsidR="00FA6B86" w:rsidRPr="00CF59DD">
        <w:rPr>
          <w:rFonts w:cs="Arial"/>
          <w:szCs w:val="20"/>
          <w:lang w:val="en-GB"/>
        </w:rPr>
        <w:t>UNICEF</w:t>
      </w:r>
      <w:r w:rsidR="00B7249A" w:rsidRPr="00CF59DD">
        <w:rPr>
          <w:rFonts w:cs="Arial"/>
          <w:szCs w:val="20"/>
          <w:lang w:val="en-GB"/>
        </w:rPr>
        <w:t xml:space="preserve">. The project implementation team through its capacity building activities provided crucial assistance for timely and efficient preparation and submission of the grant applications which were of sufficient quality for </w:t>
      </w:r>
      <w:r w:rsidR="00FC7188" w:rsidRPr="00CF59DD">
        <w:rPr>
          <w:rFonts w:cs="Arial"/>
          <w:szCs w:val="20"/>
          <w:lang w:val="en-GB"/>
        </w:rPr>
        <w:t xml:space="preserve">the </w:t>
      </w:r>
      <w:r w:rsidR="00B7249A" w:rsidRPr="00CF59DD">
        <w:rPr>
          <w:rFonts w:cs="Arial"/>
          <w:szCs w:val="20"/>
          <w:lang w:val="en-GB"/>
        </w:rPr>
        <w:t xml:space="preserve">selection of 10 grantee clusters. </w:t>
      </w:r>
    </w:p>
    <w:p w14:paraId="28150610" w14:textId="77777777" w:rsidR="000A25B2" w:rsidRPr="00CF59DD" w:rsidRDefault="000A25B2" w:rsidP="00657F58">
      <w:pPr>
        <w:rPr>
          <w:rFonts w:cs="Arial"/>
          <w:szCs w:val="20"/>
          <w:lang w:val="en-GB"/>
        </w:rPr>
      </w:pPr>
    </w:p>
    <w:p w14:paraId="1863C133" w14:textId="0D785CDA" w:rsidR="00657F58" w:rsidRPr="00CF59DD" w:rsidRDefault="00B7249A" w:rsidP="00657F58">
      <w:pPr>
        <w:rPr>
          <w:lang w:val="en-GB"/>
        </w:rPr>
      </w:pPr>
      <w:r w:rsidRPr="00CF59DD">
        <w:rPr>
          <w:rFonts w:cs="Arial"/>
          <w:szCs w:val="20"/>
          <w:lang w:val="en-GB"/>
        </w:rPr>
        <w:t xml:space="preserve">The </w:t>
      </w:r>
      <w:r w:rsidRPr="00CF59DD">
        <w:rPr>
          <w:rFonts w:cs="Arial"/>
          <w:i/>
          <w:szCs w:val="20"/>
          <w:lang w:val="en-GB"/>
        </w:rPr>
        <w:t>clustering of municipalities</w:t>
      </w:r>
      <w:r w:rsidRPr="00CF59DD">
        <w:rPr>
          <w:rFonts w:cs="Arial"/>
          <w:szCs w:val="20"/>
          <w:lang w:val="en-GB"/>
        </w:rPr>
        <w:t xml:space="preserve"> was a distinguished efficiency feature</w:t>
      </w:r>
      <w:r w:rsidR="005D7165" w:rsidRPr="00CF59DD">
        <w:rPr>
          <w:rFonts w:cs="Arial"/>
          <w:szCs w:val="20"/>
          <w:lang w:val="en-GB"/>
        </w:rPr>
        <w:t xml:space="preserve"> and </w:t>
      </w:r>
      <w:r w:rsidRPr="00CF59DD">
        <w:rPr>
          <w:rFonts w:cs="Arial"/>
          <w:szCs w:val="20"/>
          <w:lang w:val="en-GB"/>
        </w:rPr>
        <w:t xml:space="preserve">innovative for Serbia </w:t>
      </w:r>
      <w:r w:rsidR="00285AF3" w:rsidRPr="00CF59DD">
        <w:rPr>
          <w:rFonts w:cs="Arial"/>
          <w:szCs w:val="20"/>
          <w:lang w:val="en-GB"/>
        </w:rPr>
        <w:t>due to</w:t>
      </w:r>
      <w:r w:rsidR="005D7165" w:rsidRPr="00CF59DD">
        <w:rPr>
          <w:rFonts w:cs="Arial"/>
          <w:szCs w:val="20"/>
          <w:lang w:val="en-GB"/>
        </w:rPr>
        <w:t xml:space="preserve"> its lack of regional level </w:t>
      </w:r>
      <w:r w:rsidRPr="00CF59DD">
        <w:rPr>
          <w:rFonts w:cs="Arial"/>
          <w:szCs w:val="20"/>
          <w:lang w:val="en-GB"/>
        </w:rPr>
        <w:t>administration</w:t>
      </w:r>
      <w:r w:rsidR="005B09DB" w:rsidRPr="00CF59DD">
        <w:rPr>
          <w:rFonts w:cs="Arial"/>
          <w:szCs w:val="20"/>
          <w:lang w:val="en-GB"/>
        </w:rPr>
        <w:t xml:space="preserve">. This </w:t>
      </w:r>
      <w:r w:rsidR="00A23D58" w:rsidRPr="00CF59DD">
        <w:rPr>
          <w:rFonts w:cs="Arial"/>
          <w:szCs w:val="20"/>
          <w:lang w:val="en-GB"/>
        </w:rPr>
        <w:t xml:space="preserve">particular </w:t>
      </w:r>
      <w:r w:rsidR="005B09DB" w:rsidRPr="00CF59DD">
        <w:rPr>
          <w:rFonts w:cs="Arial"/>
          <w:szCs w:val="20"/>
          <w:lang w:val="en-GB"/>
        </w:rPr>
        <w:t>implementation mod</w:t>
      </w:r>
      <w:r w:rsidR="005D7165" w:rsidRPr="00CF59DD">
        <w:rPr>
          <w:rFonts w:cs="Arial"/>
          <w:szCs w:val="20"/>
          <w:lang w:val="en-GB"/>
        </w:rPr>
        <w:t>ality</w:t>
      </w:r>
      <w:r w:rsidR="005B09DB" w:rsidRPr="00CF59DD">
        <w:rPr>
          <w:rFonts w:cs="Arial"/>
          <w:szCs w:val="20"/>
          <w:lang w:val="en-GB"/>
        </w:rPr>
        <w:t xml:space="preserve"> has exhibited a number of positive elements </w:t>
      </w:r>
      <w:r w:rsidR="00D9766D" w:rsidRPr="00CF59DD">
        <w:rPr>
          <w:rFonts w:cs="Arial"/>
          <w:szCs w:val="20"/>
          <w:lang w:val="en-GB"/>
        </w:rPr>
        <w:t xml:space="preserve">such as </w:t>
      </w:r>
      <w:r w:rsidR="00D9766D" w:rsidRPr="00CF59DD">
        <w:rPr>
          <w:rFonts w:eastAsia="Cambria"/>
          <w:szCs w:val="20"/>
          <w:lang w:val="en-GB" w:eastAsia="en-US"/>
        </w:rPr>
        <w:t>economies of scale and budget efficiency, easier access to funding, mutual learning and exchange of experience</w:t>
      </w:r>
      <w:r w:rsidR="00D9766D" w:rsidRPr="00CF59DD">
        <w:rPr>
          <w:rFonts w:cs="Arial"/>
          <w:szCs w:val="20"/>
          <w:lang w:val="en-GB"/>
        </w:rPr>
        <w:t xml:space="preserve">. </w:t>
      </w:r>
      <w:r w:rsidR="005D7165" w:rsidRPr="00CF59DD">
        <w:rPr>
          <w:rFonts w:cs="Arial"/>
          <w:szCs w:val="20"/>
          <w:lang w:val="en-GB"/>
        </w:rPr>
        <w:t xml:space="preserve">At the same time, it posed </w:t>
      </w:r>
      <w:r w:rsidR="005B09DB" w:rsidRPr="00CF59DD">
        <w:rPr>
          <w:rFonts w:cs="Arial"/>
          <w:szCs w:val="20"/>
          <w:lang w:val="en-GB"/>
        </w:rPr>
        <w:t xml:space="preserve">certain challenges. </w:t>
      </w:r>
      <w:r w:rsidR="000A25B2" w:rsidRPr="00CF59DD">
        <w:rPr>
          <w:rFonts w:cs="Arial"/>
          <w:szCs w:val="20"/>
          <w:lang w:val="en-GB"/>
        </w:rPr>
        <w:t>During site visits, t</w:t>
      </w:r>
      <w:r w:rsidR="00657F58" w:rsidRPr="00CF59DD">
        <w:rPr>
          <w:rFonts w:cs="Arial"/>
          <w:szCs w:val="20"/>
          <w:lang w:val="en-GB"/>
        </w:rPr>
        <w:t xml:space="preserve">he evaluation team has been presented with evidence where the </w:t>
      </w:r>
      <w:r w:rsidR="00657F58" w:rsidRPr="00CF59DD">
        <w:rPr>
          <w:lang w:val="en-GB"/>
        </w:rPr>
        <w:t xml:space="preserve">agreements between leading municipalities in the cluster and the partner municipalities </w:t>
      </w:r>
      <w:r w:rsidR="00796536" w:rsidRPr="00CF59DD">
        <w:rPr>
          <w:lang w:val="en-GB"/>
        </w:rPr>
        <w:t>appeared</w:t>
      </w:r>
      <w:r w:rsidR="00657F58" w:rsidRPr="00CF59DD">
        <w:rPr>
          <w:lang w:val="en-GB"/>
        </w:rPr>
        <w:t xml:space="preserve"> unclear in terms of budgetary appropriations for the respective services</w:t>
      </w:r>
      <w:r w:rsidR="00BA6F20" w:rsidRPr="00CF59DD">
        <w:rPr>
          <w:lang w:val="en-GB"/>
        </w:rPr>
        <w:t>. In other words</w:t>
      </w:r>
      <w:r w:rsidR="000A25B2" w:rsidRPr="00CF59DD">
        <w:rPr>
          <w:lang w:val="en-GB"/>
        </w:rPr>
        <w:t>,</w:t>
      </w:r>
      <w:r w:rsidR="00BA6F20" w:rsidRPr="00CF59DD">
        <w:rPr>
          <w:lang w:val="en-GB"/>
        </w:rPr>
        <w:t xml:space="preserve"> the </w:t>
      </w:r>
      <w:r w:rsidR="00796536" w:rsidRPr="00CF59DD">
        <w:rPr>
          <w:lang w:val="en-GB"/>
        </w:rPr>
        <w:t>agreements</w:t>
      </w:r>
      <w:r w:rsidR="00BA6F20" w:rsidRPr="00CF59DD">
        <w:rPr>
          <w:lang w:val="en-GB"/>
        </w:rPr>
        <w:t xml:space="preserve"> did not </w:t>
      </w:r>
      <w:r w:rsidR="00796536" w:rsidRPr="00CF59DD">
        <w:rPr>
          <w:lang w:val="en-GB"/>
        </w:rPr>
        <w:t>specify</w:t>
      </w:r>
      <w:r w:rsidR="00BA6F20" w:rsidRPr="00CF59DD">
        <w:rPr>
          <w:lang w:val="en-GB"/>
        </w:rPr>
        <w:t xml:space="preserve"> the details of the </w:t>
      </w:r>
      <w:r w:rsidR="00796536" w:rsidRPr="00CF59DD">
        <w:rPr>
          <w:lang w:val="en-GB"/>
        </w:rPr>
        <w:t>established</w:t>
      </w:r>
      <w:r w:rsidR="00BA6F20" w:rsidRPr="00CF59DD">
        <w:rPr>
          <w:lang w:val="en-GB"/>
        </w:rPr>
        <w:t xml:space="preserve"> service and its related </w:t>
      </w:r>
      <w:r w:rsidR="0004556B" w:rsidRPr="00CF59DD">
        <w:rPr>
          <w:lang w:val="en-GB"/>
        </w:rPr>
        <w:t>funding</w:t>
      </w:r>
      <w:r w:rsidR="000A25B2" w:rsidRPr="00CF59DD">
        <w:rPr>
          <w:lang w:val="en-GB"/>
        </w:rPr>
        <w:t xml:space="preserve"> requirement; indeed, they </w:t>
      </w:r>
      <w:r w:rsidR="00BA6F20" w:rsidRPr="00CF59DD">
        <w:rPr>
          <w:lang w:val="en-GB"/>
        </w:rPr>
        <w:t xml:space="preserve">were formulated in rather general terms. This led to </w:t>
      </w:r>
      <w:r w:rsidR="000A25B2" w:rsidRPr="00CF59DD">
        <w:rPr>
          <w:lang w:val="en-GB"/>
        </w:rPr>
        <w:t xml:space="preserve">a </w:t>
      </w:r>
      <w:r w:rsidR="00BA6F20" w:rsidRPr="00CF59DD">
        <w:rPr>
          <w:lang w:val="en-GB"/>
        </w:rPr>
        <w:t xml:space="preserve">lack of transparency </w:t>
      </w:r>
      <w:r w:rsidR="0004556B" w:rsidRPr="00CF59DD">
        <w:rPr>
          <w:lang w:val="en-GB"/>
        </w:rPr>
        <w:t>in respect to</w:t>
      </w:r>
      <w:r w:rsidR="00BA6F20" w:rsidRPr="00CF59DD">
        <w:rPr>
          <w:lang w:val="en-GB"/>
        </w:rPr>
        <w:t xml:space="preserve"> the overall cluster budget needed for accountability, monitoring and evaluation purposes i.e. </w:t>
      </w:r>
      <w:r w:rsidR="00796536" w:rsidRPr="00CF59DD">
        <w:rPr>
          <w:lang w:val="en-GB"/>
        </w:rPr>
        <w:t xml:space="preserve">certain cluster budgets do not provide details on the distribution of the professionals and specialists </w:t>
      </w:r>
      <w:r w:rsidR="000A25B2" w:rsidRPr="00CF59DD">
        <w:rPr>
          <w:lang w:val="en-GB"/>
        </w:rPr>
        <w:t xml:space="preserve">for each service, </w:t>
      </w:r>
      <w:r w:rsidR="00796536" w:rsidRPr="00CF59DD">
        <w:rPr>
          <w:lang w:val="en-GB"/>
        </w:rPr>
        <w:t xml:space="preserve">appropriated under </w:t>
      </w:r>
      <w:r w:rsidR="0004556B" w:rsidRPr="00CF59DD">
        <w:rPr>
          <w:lang w:val="en-GB"/>
        </w:rPr>
        <w:t>human resources</w:t>
      </w:r>
      <w:r w:rsidR="00796536" w:rsidRPr="00CF59DD">
        <w:rPr>
          <w:lang w:val="en-GB"/>
        </w:rPr>
        <w:t xml:space="preserve"> expenses</w:t>
      </w:r>
      <w:r w:rsidR="00EC0283" w:rsidRPr="00CF59DD">
        <w:rPr>
          <w:lang w:val="en-GB"/>
        </w:rPr>
        <w:t xml:space="preserve"> (e.g. </w:t>
      </w:r>
      <w:r w:rsidR="00E41BD8" w:rsidRPr="00CF59DD">
        <w:rPr>
          <w:lang w:val="en-GB"/>
        </w:rPr>
        <w:t>Čoka</w:t>
      </w:r>
      <w:r w:rsidR="00EC0283" w:rsidRPr="00CF59DD">
        <w:rPr>
          <w:lang w:val="en-GB"/>
        </w:rPr>
        <w:t xml:space="preserve"> cluster, </w:t>
      </w:r>
      <w:r w:rsidR="0075342C" w:rsidRPr="00CF59DD">
        <w:rPr>
          <w:lang w:val="en-GB"/>
        </w:rPr>
        <w:t>Paraćin</w:t>
      </w:r>
      <w:r w:rsidR="00EC0283" w:rsidRPr="00CF59DD">
        <w:rPr>
          <w:lang w:val="en-GB"/>
        </w:rPr>
        <w:t xml:space="preserve"> cluster)</w:t>
      </w:r>
      <w:r w:rsidR="00796536" w:rsidRPr="00CF59DD">
        <w:rPr>
          <w:lang w:val="en-GB"/>
        </w:rPr>
        <w:t xml:space="preserve">. </w:t>
      </w:r>
      <w:r w:rsidR="0004556B" w:rsidRPr="00CF59DD">
        <w:rPr>
          <w:lang w:val="en-GB"/>
        </w:rPr>
        <w:t>As a result</w:t>
      </w:r>
      <w:r w:rsidR="000A25B2" w:rsidRPr="00CF59DD">
        <w:rPr>
          <w:lang w:val="en-GB"/>
        </w:rPr>
        <w:t xml:space="preserve">, some representatives of </w:t>
      </w:r>
      <w:r w:rsidR="0004556B" w:rsidRPr="00CF59DD">
        <w:rPr>
          <w:lang w:val="en-GB"/>
        </w:rPr>
        <w:t>partner municipalities reported in the interviews that the lead municipalities appeared to be somewhat constricted in control of the join</w:t>
      </w:r>
      <w:r w:rsidR="000A25B2" w:rsidRPr="00CF59DD">
        <w:rPr>
          <w:lang w:val="en-GB"/>
        </w:rPr>
        <w:t>ed</w:t>
      </w:r>
      <w:r w:rsidR="0004556B" w:rsidRPr="00CF59DD">
        <w:rPr>
          <w:lang w:val="en-GB"/>
        </w:rPr>
        <w:t xml:space="preserve"> budget. However, in the majority of cases</w:t>
      </w:r>
      <w:r w:rsidR="00EC0283" w:rsidRPr="00CF59DD">
        <w:rPr>
          <w:lang w:val="en-GB"/>
        </w:rPr>
        <w:t>,</w:t>
      </w:r>
      <w:r w:rsidR="0004556B" w:rsidRPr="00CF59DD">
        <w:rPr>
          <w:lang w:val="en-GB"/>
        </w:rPr>
        <w:t xml:space="preserve"> the clustering model significantly assisted the process of procurement and funding distribution. The model allowed for rapid establishment of mu</w:t>
      </w:r>
      <w:r w:rsidR="00E02E92" w:rsidRPr="00CF59DD">
        <w:rPr>
          <w:lang w:val="en-GB"/>
        </w:rPr>
        <w:t xml:space="preserve">ltiple </w:t>
      </w:r>
      <w:r w:rsidR="00D46D3C" w:rsidRPr="00CF59DD">
        <w:rPr>
          <w:lang w:val="en-GB"/>
        </w:rPr>
        <w:t>CBSS</w:t>
      </w:r>
      <w:r w:rsidR="00E02E92" w:rsidRPr="00CF59DD">
        <w:rPr>
          <w:lang w:val="en-GB"/>
        </w:rPr>
        <w:t xml:space="preserve"> in the cluster members</w:t>
      </w:r>
      <w:r w:rsidR="000A25B2" w:rsidRPr="00CF59DD">
        <w:rPr>
          <w:lang w:val="en-GB"/>
        </w:rPr>
        <w:t>,</w:t>
      </w:r>
      <w:r w:rsidR="00E02E92" w:rsidRPr="00CF59DD">
        <w:rPr>
          <w:lang w:val="en-GB"/>
        </w:rPr>
        <w:t xml:space="preserve"> avoiding the administration trap o</w:t>
      </w:r>
      <w:r w:rsidR="0078144A" w:rsidRPr="00CF59DD">
        <w:rPr>
          <w:lang w:val="en-GB"/>
        </w:rPr>
        <w:t xml:space="preserve">f concluding contracts with </w:t>
      </w:r>
      <w:r w:rsidR="00E02E92" w:rsidRPr="00CF59DD">
        <w:rPr>
          <w:lang w:val="en-GB"/>
        </w:rPr>
        <w:t xml:space="preserve">41 municipalities individually which would have definitely slowed down the implementation process. </w:t>
      </w:r>
    </w:p>
    <w:p w14:paraId="2DC0283E" w14:textId="77777777" w:rsidR="000A25B2" w:rsidRPr="00CF59DD" w:rsidRDefault="000A25B2" w:rsidP="00B57C93">
      <w:pPr>
        <w:rPr>
          <w:rFonts w:cs="Arial"/>
          <w:szCs w:val="20"/>
          <w:lang w:val="en-GB"/>
        </w:rPr>
      </w:pPr>
    </w:p>
    <w:p w14:paraId="34ABAF51" w14:textId="56EFBCFB" w:rsidR="000A5819" w:rsidRPr="00CF59DD" w:rsidRDefault="000A25B2" w:rsidP="00226A05">
      <w:pPr>
        <w:rPr>
          <w:rFonts w:cs="Arial"/>
          <w:szCs w:val="20"/>
          <w:lang w:val="en-GB"/>
        </w:rPr>
      </w:pPr>
      <w:r w:rsidRPr="00CF59DD">
        <w:rPr>
          <w:rFonts w:cs="Arial"/>
          <w:szCs w:val="20"/>
          <w:lang w:val="en-GB"/>
        </w:rPr>
        <w:t xml:space="preserve">The </w:t>
      </w:r>
      <w:r w:rsidRPr="00CF59DD">
        <w:rPr>
          <w:rFonts w:cs="Arial"/>
          <w:i/>
          <w:szCs w:val="20"/>
          <w:lang w:val="en-GB"/>
        </w:rPr>
        <w:t>process of monitoring and reporting</w:t>
      </w:r>
      <w:r w:rsidRPr="00CF59DD">
        <w:rPr>
          <w:rFonts w:cs="Arial"/>
          <w:szCs w:val="20"/>
          <w:lang w:val="en-GB"/>
        </w:rPr>
        <w:t xml:space="preserve"> </w:t>
      </w:r>
      <w:r w:rsidR="0078144A" w:rsidRPr="00CF59DD">
        <w:rPr>
          <w:rFonts w:cs="Arial"/>
          <w:szCs w:val="20"/>
          <w:lang w:val="en-GB"/>
        </w:rPr>
        <w:t xml:space="preserve">has also benefitted of the </w:t>
      </w:r>
      <w:r w:rsidR="00E02E92" w:rsidRPr="00CF59DD">
        <w:rPr>
          <w:rFonts w:cs="Arial"/>
          <w:szCs w:val="20"/>
          <w:lang w:val="en-GB"/>
        </w:rPr>
        <w:t>clustering model</w:t>
      </w:r>
      <w:r w:rsidR="00DA13A4" w:rsidRPr="00CF59DD">
        <w:rPr>
          <w:rFonts w:cs="Arial"/>
          <w:szCs w:val="20"/>
          <w:lang w:val="en-GB"/>
        </w:rPr>
        <w:t>. The monitoring teams, composed of UNICEF consultants, EUD and MoLESP inspectors</w:t>
      </w:r>
      <w:r w:rsidR="00E02E92" w:rsidRPr="00CF59DD">
        <w:rPr>
          <w:rFonts w:cs="Arial"/>
          <w:szCs w:val="20"/>
          <w:lang w:val="en-GB"/>
        </w:rPr>
        <w:t xml:space="preserve"> were able to visit multiple municipalities in </w:t>
      </w:r>
      <w:r w:rsidR="00DA13A4" w:rsidRPr="00CF59DD">
        <w:rPr>
          <w:rFonts w:cs="Arial"/>
          <w:szCs w:val="20"/>
          <w:lang w:val="en-GB"/>
        </w:rPr>
        <w:t xml:space="preserve">a </w:t>
      </w:r>
      <w:r w:rsidR="00E02E92" w:rsidRPr="00CF59DD">
        <w:rPr>
          <w:rFonts w:cs="Arial"/>
          <w:szCs w:val="20"/>
          <w:lang w:val="en-GB"/>
        </w:rPr>
        <w:t>very short time</w:t>
      </w:r>
      <w:r w:rsidR="00DA13A4" w:rsidRPr="00CF59DD">
        <w:rPr>
          <w:rFonts w:cs="Arial"/>
          <w:szCs w:val="20"/>
          <w:lang w:val="en-GB"/>
        </w:rPr>
        <w:t xml:space="preserve">. The </w:t>
      </w:r>
      <w:r w:rsidR="00874B63" w:rsidRPr="00CF59DD">
        <w:rPr>
          <w:rFonts w:cs="Arial"/>
          <w:szCs w:val="20"/>
          <w:lang w:val="en-GB"/>
        </w:rPr>
        <w:t>r</w:t>
      </w:r>
      <w:r w:rsidR="00E02E92" w:rsidRPr="00CF59DD">
        <w:rPr>
          <w:rFonts w:cs="Arial"/>
          <w:szCs w:val="20"/>
          <w:lang w:val="en-GB"/>
        </w:rPr>
        <w:t xml:space="preserve">eporting scheme worked in </w:t>
      </w:r>
      <w:r w:rsidR="00DA13A4" w:rsidRPr="00CF59DD">
        <w:rPr>
          <w:rFonts w:cs="Arial"/>
          <w:szCs w:val="20"/>
          <w:lang w:val="en-GB"/>
        </w:rPr>
        <w:t xml:space="preserve">a </w:t>
      </w:r>
      <w:r w:rsidR="00E02E92" w:rsidRPr="00CF59DD">
        <w:rPr>
          <w:rFonts w:cs="Arial"/>
          <w:szCs w:val="20"/>
          <w:lang w:val="en-GB"/>
        </w:rPr>
        <w:t xml:space="preserve">circular manner where cluster members contributed to overall </w:t>
      </w:r>
      <w:r w:rsidR="00DA13A4" w:rsidRPr="00CF59DD">
        <w:rPr>
          <w:rFonts w:cs="Arial"/>
          <w:szCs w:val="20"/>
          <w:lang w:val="en-GB"/>
        </w:rPr>
        <w:t xml:space="preserve">cluster </w:t>
      </w:r>
      <w:r w:rsidR="00E02E92" w:rsidRPr="00CF59DD">
        <w:rPr>
          <w:rFonts w:cs="Arial"/>
          <w:szCs w:val="20"/>
          <w:lang w:val="en-GB"/>
        </w:rPr>
        <w:t>reports</w:t>
      </w:r>
      <w:r w:rsidR="00DA13A4" w:rsidRPr="00CF59DD">
        <w:rPr>
          <w:rFonts w:cs="Arial"/>
          <w:szCs w:val="20"/>
          <w:lang w:val="en-GB"/>
        </w:rPr>
        <w:t>,</w:t>
      </w:r>
      <w:r w:rsidR="00E02E92" w:rsidRPr="00CF59DD">
        <w:rPr>
          <w:rFonts w:cs="Arial"/>
          <w:szCs w:val="20"/>
          <w:lang w:val="en-GB"/>
        </w:rPr>
        <w:t xml:space="preserve"> creating 10 instead of 41 report documents.</w:t>
      </w:r>
      <w:r w:rsidR="00DF3A4A">
        <w:rPr>
          <w:rFonts w:cs="Arial"/>
          <w:szCs w:val="20"/>
          <w:lang w:val="en-GB"/>
        </w:rPr>
        <w:t xml:space="preserve"> </w:t>
      </w:r>
      <w:r w:rsidR="00324BA8" w:rsidRPr="00CF59DD">
        <w:rPr>
          <w:rFonts w:cs="Arial"/>
          <w:szCs w:val="20"/>
          <w:lang w:val="en-GB"/>
        </w:rPr>
        <w:t>In general, monitoring and reporting activities were conducted according to the project plan with regular reviewing of the quarterly reports submitted by municipalities and structured field monitoring visits. The monitoring visits were conducted in three rounds of 2-3 days of field visits to each of the 10 clusters</w:t>
      </w:r>
      <w:r w:rsidR="00324BA8" w:rsidRPr="00CF59DD">
        <w:rPr>
          <w:rStyle w:val="FootnoteReference"/>
          <w:rFonts w:cs="Arial"/>
          <w:szCs w:val="20"/>
          <w:lang w:val="en-GB"/>
        </w:rPr>
        <w:footnoteReference w:id="78"/>
      </w:r>
      <w:r w:rsidR="00324BA8" w:rsidRPr="00CF59DD">
        <w:rPr>
          <w:rFonts w:cs="Arial"/>
          <w:szCs w:val="20"/>
          <w:lang w:val="en-GB"/>
        </w:rPr>
        <w:t xml:space="preserve"> and were especially significant due to the fact that they included inspectors from the MoLESP who will continue with their oversight functions upon the project completion. The</w:t>
      </w:r>
      <w:r w:rsidR="00A566EC" w:rsidRPr="00CF59DD">
        <w:rPr>
          <w:rFonts w:cs="Arial"/>
          <w:szCs w:val="20"/>
          <w:lang w:val="en-GB"/>
        </w:rPr>
        <w:t xml:space="preserve"> resulting monitoring reports</w:t>
      </w:r>
      <w:r w:rsidR="00324BA8" w:rsidRPr="00CF59DD">
        <w:rPr>
          <w:rFonts w:cs="Arial"/>
          <w:szCs w:val="20"/>
          <w:lang w:val="en-GB"/>
        </w:rPr>
        <w:t xml:space="preserve"> represent a significant source of information for project progress tracking and effectiveness/efficiency issues due to very concise and clear </w:t>
      </w:r>
      <w:r w:rsidR="00A566EC" w:rsidRPr="00CF59DD">
        <w:rPr>
          <w:rFonts w:cs="Arial"/>
          <w:szCs w:val="20"/>
          <w:lang w:val="en-GB"/>
        </w:rPr>
        <w:t>comments and recommendations for remedial action by</w:t>
      </w:r>
      <w:r w:rsidR="00324BA8" w:rsidRPr="00CF59DD">
        <w:rPr>
          <w:rFonts w:cs="Arial"/>
          <w:szCs w:val="20"/>
          <w:lang w:val="en-GB"/>
        </w:rPr>
        <w:t xml:space="preserve"> the </w:t>
      </w:r>
      <w:r w:rsidR="00324BA8" w:rsidRPr="00CF59DD">
        <w:rPr>
          <w:rFonts w:cs="Arial"/>
          <w:szCs w:val="20"/>
          <w:lang w:val="en-GB"/>
        </w:rPr>
        <w:lastRenderedPageBreak/>
        <w:t>visiting MoLESP ins</w:t>
      </w:r>
      <w:r w:rsidR="002A3AEE" w:rsidRPr="00CF59DD">
        <w:rPr>
          <w:rFonts w:cs="Arial"/>
          <w:szCs w:val="20"/>
          <w:lang w:val="en-GB"/>
        </w:rPr>
        <w:t>pectors</w:t>
      </w:r>
      <w:r w:rsidR="00324BA8" w:rsidRPr="00CF59DD">
        <w:rPr>
          <w:rFonts w:cs="Arial"/>
          <w:szCs w:val="20"/>
          <w:lang w:val="en-GB"/>
        </w:rPr>
        <w:t xml:space="preserve">. However, the evaluation team was unable to find substantial evidence </w:t>
      </w:r>
      <w:r w:rsidR="00B14DFE" w:rsidRPr="00CF59DD">
        <w:rPr>
          <w:rFonts w:cs="Arial"/>
          <w:szCs w:val="20"/>
          <w:lang w:val="en-GB"/>
        </w:rPr>
        <w:t xml:space="preserve">on the field </w:t>
      </w:r>
      <w:r w:rsidR="00324BA8" w:rsidRPr="00CF59DD">
        <w:rPr>
          <w:rFonts w:cs="Arial"/>
          <w:szCs w:val="20"/>
          <w:lang w:val="en-GB"/>
        </w:rPr>
        <w:t xml:space="preserve">that the </w:t>
      </w:r>
      <w:r w:rsidR="00226A05" w:rsidRPr="00CF59DD">
        <w:rPr>
          <w:rFonts w:cs="Arial"/>
          <w:szCs w:val="20"/>
          <w:lang w:val="en-GB"/>
        </w:rPr>
        <w:t xml:space="preserve">inspectors’ observations </w:t>
      </w:r>
      <w:r w:rsidR="00324BA8" w:rsidRPr="00CF59DD">
        <w:rPr>
          <w:rFonts w:cs="Arial"/>
          <w:szCs w:val="20"/>
          <w:lang w:val="en-GB"/>
        </w:rPr>
        <w:t xml:space="preserve">and </w:t>
      </w:r>
      <w:r w:rsidR="00226A05" w:rsidRPr="00CF59DD">
        <w:rPr>
          <w:rFonts w:cs="Arial"/>
          <w:szCs w:val="20"/>
          <w:lang w:val="en-GB"/>
        </w:rPr>
        <w:t xml:space="preserve">recommendations have been always followed by the service providers </w:t>
      </w:r>
      <w:r w:rsidR="00C63D36" w:rsidRPr="00CF59DD">
        <w:rPr>
          <w:rFonts w:cs="Arial"/>
          <w:szCs w:val="20"/>
          <w:lang w:val="en-GB"/>
        </w:rPr>
        <w:t xml:space="preserve">of </w:t>
      </w:r>
      <w:r w:rsidR="00324BA8" w:rsidRPr="00CF59DD">
        <w:rPr>
          <w:rFonts w:cs="Arial"/>
          <w:szCs w:val="20"/>
          <w:lang w:val="en-GB"/>
        </w:rPr>
        <w:t>tagged s</w:t>
      </w:r>
      <w:r w:rsidR="00B14DFE" w:rsidRPr="00CF59DD">
        <w:rPr>
          <w:rFonts w:cs="Arial"/>
          <w:szCs w:val="20"/>
          <w:lang w:val="en-GB"/>
        </w:rPr>
        <w:t>ervices</w:t>
      </w:r>
      <w:r w:rsidR="002A3AEE" w:rsidRPr="00CF59DD">
        <w:rPr>
          <w:rFonts w:cs="Arial"/>
          <w:szCs w:val="20"/>
          <w:lang w:val="en-GB"/>
        </w:rPr>
        <w:t xml:space="preserve">. Indeed, the reports contain </w:t>
      </w:r>
      <w:r w:rsidR="00324BA8" w:rsidRPr="00CF59DD">
        <w:rPr>
          <w:rFonts w:cs="Arial"/>
          <w:szCs w:val="20"/>
          <w:lang w:val="en-GB"/>
        </w:rPr>
        <w:t xml:space="preserve">a number </w:t>
      </w:r>
      <w:r w:rsidR="00B14DFE" w:rsidRPr="00CF59DD">
        <w:rPr>
          <w:rFonts w:cs="Arial"/>
          <w:szCs w:val="20"/>
          <w:lang w:val="en-GB"/>
        </w:rPr>
        <w:t xml:space="preserve">of </w:t>
      </w:r>
      <w:r w:rsidR="00324BA8" w:rsidRPr="00CF59DD">
        <w:rPr>
          <w:rFonts w:cs="Arial"/>
          <w:szCs w:val="20"/>
          <w:lang w:val="en-GB"/>
        </w:rPr>
        <w:t>constantly repeating remarks and findings on shortcomings on the same services in the three rounds of monitoring exercise</w:t>
      </w:r>
      <w:r w:rsidR="0011521E" w:rsidRPr="00CF59DD">
        <w:rPr>
          <w:rFonts w:cs="Arial"/>
          <w:szCs w:val="20"/>
          <w:lang w:val="en-GB"/>
        </w:rPr>
        <w:t>.</w:t>
      </w:r>
      <w:r w:rsidR="000A5819" w:rsidRPr="00CF59DD">
        <w:rPr>
          <w:rStyle w:val="FootnoteReference"/>
          <w:szCs w:val="20"/>
          <w:lang w:val="en-GB"/>
        </w:rPr>
        <w:footnoteReference w:id="79"/>
      </w:r>
      <w:r w:rsidR="0011521E" w:rsidRPr="00CF59DD">
        <w:rPr>
          <w:rFonts w:cs="Arial"/>
          <w:szCs w:val="20"/>
          <w:lang w:val="en-GB"/>
        </w:rPr>
        <w:t xml:space="preserve"> </w:t>
      </w:r>
      <w:r w:rsidR="00DE6AD5" w:rsidRPr="00CF59DD">
        <w:rPr>
          <w:rFonts w:cs="Arial"/>
          <w:szCs w:val="20"/>
          <w:lang w:val="en-GB"/>
        </w:rPr>
        <w:t>It seems that the inspectors do not have sufficient leverage for the enforcement of their recommendations, but it is hoped that the full implementation of the new standards will equip them with better tools in this respect</w:t>
      </w:r>
      <w:r w:rsidR="00DE6AD5" w:rsidRPr="00CF59DD">
        <w:rPr>
          <w:rStyle w:val="FootnoteReference"/>
          <w:szCs w:val="20"/>
          <w:lang w:val="en-GB"/>
        </w:rPr>
        <w:footnoteReference w:id="80"/>
      </w:r>
      <w:r w:rsidR="00DE6AD5" w:rsidRPr="00CF59DD">
        <w:rPr>
          <w:rFonts w:cs="Arial"/>
          <w:szCs w:val="20"/>
          <w:lang w:val="en-GB"/>
        </w:rPr>
        <w:t xml:space="preserve">. The monitoring team of UNICEF </w:t>
      </w:r>
      <w:r w:rsidR="00324BA8" w:rsidRPr="00CF59DD">
        <w:rPr>
          <w:rFonts w:cs="Arial"/>
          <w:szCs w:val="20"/>
          <w:lang w:val="en-GB"/>
        </w:rPr>
        <w:t xml:space="preserve">performed </w:t>
      </w:r>
      <w:r w:rsidR="00DE6AD5" w:rsidRPr="00CF59DD">
        <w:rPr>
          <w:rFonts w:cs="Arial"/>
          <w:szCs w:val="20"/>
          <w:lang w:val="en-GB"/>
        </w:rPr>
        <w:t xml:space="preserve">anyhow an </w:t>
      </w:r>
      <w:r w:rsidR="00324BA8" w:rsidRPr="00CF59DD">
        <w:rPr>
          <w:rFonts w:cs="Arial"/>
          <w:szCs w:val="20"/>
          <w:lang w:val="en-GB"/>
        </w:rPr>
        <w:t xml:space="preserve">excellent work in terms of adequate identification and accurate reporting of the challenges in </w:t>
      </w:r>
      <w:r w:rsidR="0011521E" w:rsidRPr="00CF59DD">
        <w:rPr>
          <w:rFonts w:cs="Arial"/>
          <w:szCs w:val="20"/>
          <w:lang w:val="en-GB"/>
        </w:rPr>
        <w:t xml:space="preserve">the </w:t>
      </w:r>
      <w:r w:rsidR="00324BA8" w:rsidRPr="00CF59DD">
        <w:rPr>
          <w:rFonts w:cs="Arial"/>
          <w:szCs w:val="20"/>
          <w:lang w:val="en-GB"/>
        </w:rPr>
        <w:t xml:space="preserve">delivery of the newly established services. </w:t>
      </w:r>
    </w:p>
    <w:p w14:paraId="50740385" w14:textId="77777777" w:rsidR="000A5819" w:rsidRPr="00CF59DD" w:rsidRDefault="000A5819" w:rsidP="00226A05">
      <w:pPr>
        <w:rPr>
          <w:rFonts w:cs="Arial"/>
          <w:szCs w:val="20"/>
          <w:lang w:val="en-GB"/>
        </w:rPr>
      </w:pPr>
    </w:p>
    <w:p w14:paraId="212F5806" w14:textId="1B0D9B64" w:rsidR="00324BA8" w:rsidRPr="00CF59DD" w:rsidRDefault="00324BA8" w:rsidP="00226A05">
      <w:pPr>
        <w:rPr>
          <w:rFonts w:cs="Arial"/>
          <w:szCs w:val="20"/>
          <w:lang w:val="en-GB"/>
        </w:rPr>
      </w:pPr>
      <w:r w:rsidRPr="00CF59DD">
        <w:rPr>
          <w:rFonts w:cs="Arial"/>
          <w:szCs w:val="20"/>
          <w:lang w:val="en-GB"/>
        </w:rPr>
        <w:t>Annual narrative and financial reports were produced on time and represent a</w:t>
      </w:r>
      <w:r w:rsidR="00F54332" w:rsidRPr="00CF59DD">
        <w:rPr>
          <w:rFonts w:cs="Arial"/>
          <w:szCs w:val="20"/>
          <w:lang w:val="en-GB"/>
        </w:rPr>
        <w:t xml:space="preserve">n important </w:t>
      </w:r>
      <w:r w:rsidRPr="00CF59DD">
        <w:rPr>
          <w:rFonts w:cs="Arial"/>
          <w:szCs w:val="20"/>
          <w:lang w:val="en-GB"/>
        </w:rPr>
        <w:t xml:space="preserve">point of reference for the evaluation purposes and future planning </w:t>
      </w:r>
      <w:r w:rsidR="00F54332" w:rsidRPr="00CF59DD">
        <w:rPr>
          <w:rFonts w:cs="Arial"/>
          <w:szCs w:val="20"/>
          <w:lang w:val="en-GB"/>
        </w:rPr>
        <w:t xml:space="preserve">of </w:t>
      </w:r>
      <w:r w:rsidRPr="00CF59DD">
        <w:rPr>
          <w:rFonts w:cs="Arial"/>
          <w:szCs w:val="20"/>
          <w:lang w:val="en-GB"/>
        </w:rPr>
        <w:t>municipal, governmental and UNICEF initiatives</w:t>
      </w:r>
      <w:r w:rsidR="00F54332" w:rsidRPr="00CF59DD">
        <w:rPr>
          <w:rFonts w:cs="Arial"/>
          <w:szCs w:val="20"/>
          <w:lang w:val="en-GB"/>
        </w:rPr>
        <w:t xml:space="preserve"> as well as for donors</w:t>
      </w:r>
      <w:r w:rsidRPr="00CF59DD">
        <w:rPr>
          <w:rFonts w:cs="Arial"/>
          <w:szCs w:val="20"/>
          <w:lang w:val="en-GB"/>
        </w:rPr>
        <w:t xml:space="preserve">. </w:t>
      </w:r>
      <w:r w:rsidR="0011521E" w:rsidRPr="00CF59DD">
        <w:rPr>
          <w:rFonts w:cs="Arial"/>
          <w:szCs w:val="20"/>
          <w:lang w:val="en-GB"/>
        </w:rPr>
        <w:t>The</w:t>
      </w:r>
      <w:r w:rsidR="00226A05" w:rsidRPr="00CF59DD">
        <w:rPr>
          <w:rFonts w:cs="Arial"/>
          <w:szCs w:val="20"/>
          <w:lang w:val="en-GB"/>
        </w:rPr>
        <w:t>y</w:t>
      </w:r>
      <w:r w:rsidR="0011521E" w:rsidRPr="00CF59DD">
        <w:rPr>
          <w:rFonts w:cs="Arial"/>
          <w:szCs w:val="20"/>
          <w:lang w:val="en-GB"/>
        </w:rPr>
        <w:t xml:space="preserve"> are well structured</w:t>
      </w:r>
      <w:r w:rsidR="00226A05" w:rsidRPr="00CF59DD">
        <w:rPr>
          <w:rFonts w:cs="Arial"/>
          <w:szCs w:val="20"/>
          <w:lang w:val="en-GB"/>
        </w:rPr>
        <w:t xml:space="preserve"> and </w:t>
      </w:r>
      <w:r w:rsidR="0011521E" w:rsidRPr="00CF59DD">
        <w:rPr>
          <w:rFonts w:cs="Arial"/>
          <w:szCs w:val="20"/>
          <w:lang w:val="en-GB"/>
        </w:rPr>
        <w:t>include monitoring tables of planned/achieved activities and indicators, based on the Logical Framework and Theory of Change, which provide an excellent image of progress of the project at national and local levels.</w:t>
      </w:r>
      <w:r w:rsidR="00226A05" w:rsidRPr="00CF59DD">
        <w:rPr>
          <w:rFonts w:cs="Arial"/>
          <w:szCs w:val="20"/>
          <w:lang w:val="en-GB"/>
        </w:rPr>
        <w:t xml:space="preserve"> </w:t>
      </w:r>
      <w:r w:rsidRPr="00CF59DD">
        <w:rPr>
          <w:rFonts w:cs="Arial"/>
          <w:szCs w:val="20"/>
          <w:lang w:val="en-GB"/>
        </w:rPr>
        <w:t xml:space="preserve">The final reports from the ten clusters were timely produced with assistance of the regional mentors and UNICEF consultants and </w:t>
      </w:r>
      <w:r w:rsidR="0011521E" w:rsidRPr="00CF59DD">
        <w:rPr>
          <w:rFonts w:cs="Arial"/>
          <w:szCs w:val="20"/>
          <w:lang w:val="en-GB"/>
        </w:rPr>
        <w:t xml:space="preserve">were </w:t>
      </w:r>
      <w:r w:rsidRPr="00CF59DD">
        <w:rPr>
          <w:rFonts w:cs="Arial"/>
          <w:szCs w:val="20"/>
          <w:lang w:val="en-GB"/>
        </w:rPr>
        <w:t>made readily available for the purposes of this evaluation.</w:t>
      </w:r>
    </w:p>
    <w:p w14:paraId="77B83917" w14:textId="77777777" w:rsidR="00C810FA" w:rsidRPr="00CF59DD" w:rsidRDefault="00C810FA" w:rsidP="00226A05">
      <w:pPr>
        <w:rPr>
          <w:rFonts w:cs="Arial"/>
          <w:szCs w:val="20"/>
          <w:lang w:val="en-GB"/>
        </w:rPr>
      </w:pPr>
    </w:p>
    <w:p w14:paraId="71731C77" w14:textId="26ED1A83" w:rsidR="00C810FA" w:rsidRPr="00CF59DD" w:rsidRDefault="00C810FA" w:rsidP="00226A05">
      <w:pPr>
        <w:rPr>
          <w:rFonts w:cs="Arial"/>
          <w:szCs w:val="20"/>
          <w:lang w:val="en-GB"/>
        </w:rPr>
      </w:pPr>
      <w:r w:rsidRPr="00CF59DD">
        <w:rPr>
          <w:rFonts w:cs="Arial"/>
          <w:szCs w:val="20"/>
          <w:lang w:val="en-GB"/>
        </w:rPr>
        <w:t xml:space="preserve">The </w:t>
      </w:r>
      <w:r w:rsidR="00A16A24" w:rsidRPr="00CF59DD">
        <w:rPr>
          <w:rFonts w:cs="Arial"/>
          <w:szCs w:val="20"/>
          <w:lang w:val="en-GB"/>
        </w:rPr>
        <w:t xml:space="preserve">numerous trainings, </w:t>
      </w:r>
      <w:r w:rsidR="00FE53BC" w:rsidRPr="00CF59DD">
        <w:rPr>
          <w:rFonts w:cs="Arial"/>
          <w:szCs w:val="20"/>
          <w:lang w:val="en-GB"/>
        </w:rPr>
        <w:t xml:space="preserve">coordination </w:t>
      </w:r>
      <w:r w:rsidR="00A16A24" w:rsidRPr="00CF59DD">
        <w:rPr>
          <w:rFonts w:cs="Arial"/>
          <w:szCs w:val="20"/>
          <w:lang w:val="en-GB"/>
        </w:rPr>
        <w:t>meeting</w:t>
      </w:r>
      <w:r w:rsidR="00FE53BC" w:rsidRPr="00CF59DD">
        <w:rPr>
          <w:rFonts w:cs="Arial"/>
          <w:szCs w:val="20"/>
          <w:lang w:val="en-GB"/>
        </w:rPr>
        <w:t>s</w:t>
      </w:r>
      <w:r w:rsidR="00A16A24" w:rsidRPr="00CF59DD">
        <w:rPr>
          <w:rFonts w:cs="Arial"/>
          <w:szCs w:val="20"/>
          <w:lang w:val="en-GB"/>
        </w:rPr>
        <w:t xml:space="preserve"> and workshops delivered by UNICEF to the regional mentors, PIUs and </w:t>
      </w:r>
      <w:r w:rsidR="00FE53BC" w:rsidRPr="00CF59DD">
        <w:rPr>
          <w:rFonts w:cs="Arial"/>
          <w:szCs w:val="20"/>
          <w:lang w:val="en-GB"/>
        </w:rPr>
        <w:t xml:space="preserve">municipality representatives </w:t>
      </w:r>
      <w:r w:rsidR="00A51E6B" w:rsidRPr="00CF59DD">
        <w:rPr>
          <w:rFonts w:cs="Arial"/>
          <w:szCs w:val="20"/>
          <w:lang w:val="en-GB"/>
        </w:rPr>
        <w:t>(</w:t>
      </w:r>
      <w:r w:rsidR="00A51E6B" w:rsidRPr="00CF59DD">
        <w:rPr>
          <w:rFonts w:cs="Arial"/>
          <w:szCs w:val="20"/>
          <w:lang w:val="en-GB" w:eastAsia="en-GB"/>
        </w:rPr>
        <w:t xml:space="preserve">23 events totalling 180 hours for 905 participants) </w:t>
      </w:r>
      <w:r w:rsidR="00FE53BC" w:rsidRPr="00CF59DD">
        <w:rPr>
          <w:rFonts w:cs="Arial"/>
          <w:szCs w:val="20"/>
          <w:lang w:val="en-GB"/>
        </w:rPr>
        <w:t xml:space="preserve">enhanced the local </w:t>
      </w:r>
      <w:r w:rsidRPr="00CF59DD">
        <w:rPr>
          <w:rFonts w:cs="Arial"/>
          <w:szCs w:val="20"/>
          <w:lang w:val="en-GB"/>
        </w:rPr>
        <w:t>capacity</w:t>
      </w:r>
      <w:r w:rsidR="00FE53BC" w:rsidRPr="00CF59DD">
        <w:rPr>
          <w:rFonts w:cs="Arial"/>
          <w:szCs w:val="20"/>
          <w:lang w:val="en-GB"/>
        </w:rPr>
        <w:t xml:space="preserve"> for work planning, project management, financial management, procurement, monitoring and reporting</w:t>
      </w:r>
      <w:r w:rsidR="00A51E6B" w:rsidRPr="00CF59DD">
        <w:rPr>
          <w:rFonts w:cs="Arial"/>
          <w:szCs w:val="20"/>
          <w:lang w:val="en-GB"/>
        </w:rPr>
        <w:t>, hence a high quality of project management and reporting by the clusters.</w:t>
      </w:r>
    </w:p>
    <w:p w14:paraId="28420020" w14:textId="77777777" w:rsidR="00A51E6B" w:rsidRPr="00CF59DD" w:rsidRDefault="00A51E6B" w:rsidP="00226A05">
      <w:pPr>
        <w:rPr>
          <w:rFonts w:cs="Arial"/>
          <w:szCs w:val="20"/>
          <w:lang w:val="en-GB"/>
        </w:rPr>
      </w:pPr>
    </w:p>
    <w:p w14:paraId="32E4FED8" w14:textId="77777777" w:rsidR="00B57C93" w:rsidRPr="00CF59DD" w:rsidRDefault="00B57C93" w:rsidP="00B57C93">
      <w:pPr>
        <w:rPr>
          <w:rFonts w:cs="Arial"/>
          <w:b/>
          <w:i/>
          <w:szCs w:val="20"/>
          <w:lang w:val="en-GB" w:eastAsia="en-GB"/>
        </w:rPr>
      </w:pPr>
      <w:r w:rsidRPr="00CF59DD">
        <w:rPr>
          <w:rFonts w:cs="Arial"/>
          <w:b/>
          <w:i/>
          <w:szCs w:val="20"/>
          <w:lang w:val="en-GB" w:eastAsia="en-GB"/>
        </w:rPr>
        <w:t>EQ: How well have the financial resources been used / were funds managed in a cost-effective manner / what is the correlation between funds utilized and outputs / results achieved / could the same results be achieved with less resources?</w:t>
      </w:r>
    </w:p>
    <w:p w14:paraId="1611849B" w14:textId="77777777" w:rsidR="0089204F" w:rsidRPr="00CF59DD" w:rsidRDefault="0089204F" w:rsidP="00B57C93">
      <w:pPr>
        <w:rPr>
          <w:rFonts w:cs="Arial"/>
          <w:b/>
          <w:szCs w:val="20"/>
          <w:lang w:val="en-GB" w:eastAsia="en-GB"/>
        </w:rPr>
      </w:pPr>
    </w:p>
    <w:p w14:paraId="3918E382" w14:textId="0BBE2E27" w:rsidR="00842BC8" w:rsidRPr="00CF59DD" w:rsidRDefault="00842BC8" w:rsidP="00B57C93">
      <w:pPr>
        <w:rPr>
          <w:rFonts w:cs="Arial"/>
          <w:szCs w:val="20"/>
          <w:lang w:val="en-GB"/>
        </w:rPr>
      </w:pPr>
      <w:r w:rsidRPr="00CF59DD">
        <w:rPr>
          <w:rFonts w:cs="Arial"/>
          <w:szCs w:val="20"/>
          <w:lang w:val="en-GB"/>
        </w:rPr>
        <w:t>With EUD oversight over the grant process</w:t>
      </w:r>
      <w:r w:rsidR="00FD7C73" w:rsidRPr="00CF59DD">
        <w:rPr>
          <w:rFonts w:cs="Arial"/>
          <w:szCs w:val="20"/>
          <w:lang w:val="en-GB"/>
        </w:rPr>
        <w:t>,</w:t>
      </w:r>
      <w:r w:rsidRPr="00CF59DD">
        <w:rPr>
          <w:rFonts w:cs="Arial"/>
          <w:szCs w:val="20"/>
          <w:lang w:val="en-GB"/>
        </w:rPr>
        <w:t xml:space="preserve"> there were no significant irregularities in the process of financial </w:t>
      </w:r>
      <w:r w:rsidR="007A4F01" w:rsidRPr="00CF59DD">
        <w:rPr>
          <w:rFonts w:cs="Arial"/>
          <w:szCs w:val="20"/>
          <w:lang w:val="en-GB"/>
        </w:rPr>
        <w:t xml:space="preserve">management of </w:t>
      </w:r>
      <w:r w:rsidRPr="00CF59DD">
        <w:rPr>
          <w:rFonts w:cs="Arial"/>
          <w:szCs w:val="20"/>
          <w:lang w:val="en-GB"/>
        </w:rPr>
        <w:t>activities planned in the grant applications. This is especially evident in</w:t>
      </w:r>
      <w:r w:rsidR="003F70CA" w:rsidRPr="00CF59DD">
        <w:rPr>
          <w:rFonts w:cs="Arial"/>
          <w:szCs w:val="20"/>
          <w:lang w:val="en-GB"/>
        </w:rPr>
        <w:t xml:space="preserve"> terms of procurement </w:t>
      </w:r>
      <w:r w:rsidR="00FD7C73" w:rsidRPr="00CF59DD">
        <w:rPr>
          <w:rFonts w:cs="Arial"/>
          <w:szCs w:val="20"/>
          <w:lang w:val="en-GB"/>
        </w:rPr>
        <w:t xml:space="preserve">of supplies </w:t>
      </w:r>
      <w:r w:rsidRPr="00CF59DD">
        <w:rPr>
          <w:rFonts w:cs="Arial"/>
          <w:szCs w:val="20"/>
          <w:lang w:val="en-GB"/>
        </w:rPr>
        <w:t>such as transportation vehicles,</w:t>
      </w:r>
      <w:r w:rsidR="00B74E48" w:rsidRPr="00CF59DD">
        <w:rPr>
          <w:rFonts w:cs="Arial"/>
          <w:szCs w:val="20"/>
          <w:lang w:val="en-GB"/>
        </w:rPr>
        <w:t xml:space="preserve"> furniture, </w:t>
      </w:r>
      <w:r w:rsidRPr="00CF59DD">
        <w:rPr>
          <w:rFonts w:cs="Arial"/>
          <w:szCs w:val="20"/>
          <w:lang w:val="en-GB"/>
        </w:rPr>
        <w:t>equipment</w:t>
      </w:r>
      <w:r w:rsidR="00B74E48" w:rsidRPr="00CF59DD">
        <w:rPr>
          <w:rFonts w:cs="Arial"/>
          <w:szCs w:val="20"/>
          <w:lang w:val="en-GB"/>
        </w:rPr>
        <w:t>,</w:t>
      </w:r>
      <w:r w:rsidRPr="00CF59DD">
        <w:rPr>
          <w:rFonts w:cs="Arial"/>
          <w:szCs w:val="20"/>
          <w:lang w:val="en-GB"/>
        </w:rPr>
        <w:t xml:space="preserve"> etc. </w:t>
      </w:r>
      <w:r w:rsidR="00D400ED" w:rsidRPr="00CF59DD">
        <w:rPr>
          <w:rFonts w:cs="Arial"/>
          <w:szCs w:val="20"/>
          <w:lang w:val="en-GB"/>
        </w:rPr>
        <w:t>However, the</w:t>
      </w:r>
      <w:r w:rsidR="003F70CA" w:rsidRPr="00CF59DD">
        <w:rPr>
          <w:rFonts w:cs="Arial"/>
          <w:szCs w:val="20"/>
          <w:lang w:val="en-GB"/>
        </w:rPr>
        <w:t xml:space="preserve"> majority of </w:t>
      </w:r>
      <w:r w:rsidR="00C40916" w:rsidRPr="00CF59DD">
        <w:rPr>
          <w:rFonts w:cs="Arial"/>
          <w:szCs w:val="20"/>
          <w:lang w:val="en-GB"/>
        </w:rPr>
        <w:t xml:space="preserve">project activities </w:t>
      </w:r>
      <w:r w:rsidR="003F70CA" w:rsidRPr="00CF59DD">
        <w:rPr>
          <w:rFonts w:cs="Arial"/>
          <w:szCs w:val="20"/>
          <w:lang w:val="en-GB"/>
        </w:rPr>
        <w:t xml:space="preserve">were </w:t>
      </w:r>
      <w:r w:rsidR="00C40916" w:rsidRPr="00CF59DD">
        <w:rPr>
          <w:rFonts w:cs="Arial"/>
          <w:szCs w:val="20"/>
          <w:lang w:val="en-GB"/>
        </w:rPr>
        <w:t>dependent on</w:t>
      </w:r>
      <w:r w:rsidR="00D400ED" w:rsidRPr="00CF59DD">
        <w:rPr>
          <w:rFonts w:cs="Arial"/>
          <w:szCs w:val="20"/>
          <w:lang w:val="en-GB"/>
        </w:rPr>
        <w:t xml:space="preserve"> the</w:t>
      </w:r>
      <w:r w:rsidR="00C40916" w:rsidRPr="00CF59DD">
        <w:rPr>
          <w:rFonts w:cs="Arial"/>
          <w:szCs w:val="20"/>
          <w:lang w:val="en-GB"/>
        </w:rPr>
        <w:t xml:space="preserve"> timely </w:t>
      </w:r>
      <w:r w:rsidR="00783025" w:rsidRPr="00CF59DD">
        <w:rPr>
          <w:rFonts w:cs="Arial"/>
          <w:szCs w:val="20"/>
          <w:lang w:val="en-GB"/>
        </w:rPr>
        <w:t xml:space="preserve">deployment </w:t>
      </w:r>
      <w:r w:rsidR="00C40916" w:rsidRPr="00CF59DD">
        <w:rPr>
          <w:rFonts w:cs="Arial"/>
          <w:szCs w:val="20"/>
          <w:lang w:val="en-GB"/>
        </w:rPr>
        <w:t xml:space="preserve">and efficient use of professionals and skilled workers </w:t>
      </w:r>
      <w:r w:rsidR="00783025" w:rsidRPr="00CF59DD">
        <w:rPr>
          <w:rFonts w:cs="Arial"/>
          <w:szCs w:val="20"/>
          <w:lang w:val="en-GB"/>
        </w:rPr>
        <w:t xml:space="preserve">to be engaged in </w:t>
      </w:r>
      <w:r w:rsidR="00D400ED" w:rsidRPr="00CF59DD">
        <w:rPr>
          <w:rFonts w:cs="Arial"/>
          <w:szCs w:val="20"/>
          <w:lang w:val="en-GB"/>
        </w:rPr>
        <w:t>the processes of by-laws</w:t>
      </w:r>
      <w:r w:rsidR="00C40916" w:rsidRPr="00CF59DD">
        <w:rPr>
          <w:rFonts w:cs="Arial"/>
          <w:szCs w:val="20"/>
          <w:lang w:val="en-GB"/>
        </w:rPr>
        <w:t xml:space="preserve"> drafting, </w:t>
      </w:r>
      <w:r w:rsidR="00D400ED" w:rsidRPr="00CF59DD">
        <w:rPr>
          <w:rFonts w:cs="Arial"/>
          <w:szCs w:val="20"/>
          <w:lang w:val="en-GB"/>
        </w:rPr>
        <w:t xml:space="preserve">development of </w:t>
      </w:r>
      <w:r w:rsidR="00C40916" w:rsidRPr="00CF59DD">
        <w:rPr>
          <w:rFonts w:cs="Arial"/>
          <w:szCs w:val="20"/>
          <w:lang w:val="en-GB"/>
        </w:rPr>
        <w:t xml:space="preserve">research studies, </w:t>
      </w:r>
      <w:r w:rsidR="00D400ED" w:rsidRPr="00CF59DD">
        <w:rPr>
          <w:rFonts w:cs="Arial"/>
          <w:szCs w:val="20"/>
          <w:lang w:val="en-GB"/>
        </w:rPr>
        <w:t xml:space="preserve">carrying out of </w:t>
      </w:r>
      <w:r w:rsidR="00C40916" w:rsidRPr="00CF59DD">
        <w:rPr>
          <w:rFonts w:cs="Arial"/>
          <w:szCs w:val="20"/>
          <w:lang w:val="en-GB"/>
        </w:rPr>
        <w:t>surveys and mapping exercises</w:t>
      </w:r>
      <w:r w:rsidR="00D400ED" w:rsidRPr="00CF59DD">
        <w:rPr>
          <w:rFonts w:cs="Arial"/>
          <w:szCs w:val="20"/>
          <w:lang w:val="en-GB"/>
        </w:rPr>
        <w:t>, respectively in</w:t>
      </w:r>
      <w:r w:rsidR="00C40916" w:rsidRPr="00CF59DD">
        <w:rPr>
          <w:rFonts w:cs="Arial"/>
          <w:szCs w:val="20"/>
          <w:lang w:val="en-GB"/>
        </w:rPr>
        <w:t xml:space="preserve"> community service function</w:t>
      </w:r>
      <w:r w:rsidR="00D400ED" w:rsidRPr="00CF59DD">
        <w:rPr>
          <w:rFonts w:cs="Arial"/>
          <w:szCs w:val="20"/>
          <w:lang w:val="en-GB"/>
        </w:rPr>
        <w:t>ing as</w:t>
      </w:r>
      <w:r w:rsidR="00C40916" w:rsidRPr="00CF59DD">
        <w:rPr>
          <w:rFonts w:cs="Arial"/>
          <w:szCs w:val="20"/>
          <w:lang w:val="en-GB"/>
        </w:rPr>
        <w:t xml:space="preserve"> </w:t>
      </w:r>
      <w:r w:rsidR="00494619" w:rsidRPr="00CF59DD">
        <w:rPr>
          <w:rFonts w:cs="Arial"/>
          <w:szCs w:val="20"/>
          <w:lang w:val="en-GB"/>
        </w:rPr>
        <w:t xml:space="preserve">service managers, </w:t>
      </w:r>
      <w:r w:rsidR="00D400ED" w:rsidRPr="00CF59DD">
        <w:rPr>
          <w:rFonts w:cs="Arial"/>
          <w:szCs w:val="20"/>
          <w:lang w:val="en-GB"/>
        </w:rPr>
        <w:t xml:space="preserve">educators, </w:t>
      </w:r>
      <w:r w:rsidR="00494619" w:rsidRPr="00CF59DD">
        <w:rPr>
          <w:rFonts w:cs="Arial"/>
          <w:szCs w:val="20"/>
          <w:lang w:val="en-GB"/>
        </w:rPr>
        <w:t>therapists</w:t>
      </w:r>
      <w:r w:rsidR="00C40916" w:rsidRPr="00CF59DD">
        <w:rPr>
          <w:rFonts w:cs="Arial"/>
          <w:szCs w:val="20"/>
          <w:lang w:val="en-GB"/>
        </w:rPr>
        <w:t xml:space="preserve"> </w:t>
      </w:r>
      <w:r w:rsidR="00D400ED" w:rsidRPr="00CF59DD">
        <w:rPr>
          <w:rFonts w:cs="Arial"/>
          <w:szCs w:val="20"/>
          <w:lang w:val="en-GB"/>
        </w:rPr>
        <w:t>and</w:t>
      </w:r>
      <w:r w:rsidR="00494619" w:rsidRPr="00CF59DD">
        <w:rPr>
          <w:rFonts w:cs="Arial"/>
          <w:szCs w:val="20"/>
          <w:lang w:val="en-GB"/>
        </w:rPr>
        <w:t xml:space="preserve"> </w:t>
      </w:r>
      <w:r w:rsidR="00C40916" w:rsidRPr="00CF59DD">
        <w:rPr>
          <w:rFonts w:cs="Arial"/>
          <w:szCs w:val="20"/>
          <w:lang w:val="en-GB"/>
        </w:rPr>
        <w:t>care</w:t>
      </w:r>
      <w:r w:rsidR="00D400ED" w:rsidRPr="00CF59DD">
        <w:rPr>
          <w:rFonts w:cs="Arial"/>
          <w:szCs w:val="20"/>
          <w:lang w:val="en-GB"/>
        </w:rPr>
        <w:t>-givers</w:t>
      </w:r>
      <w:r w:rsidR="00C40916" w:rsidRPr="00CF59DD">
        <w:rPr>
          <w:rFonts w:cs="Arial"/>
          <w:szCs w:val="20"/>
          <w:lang w:val="en-GB"/>
        </w:rPr>
        <w:t>.</w:t>
      </w:r>
      <w:r w:rsidR="002F461B" w:rsidRPr="00CF59DD">
        <w:rPr>
          <w:rFonts w:cs="Arial"/>
          <w:szCs w:val="20"/>
          <w:lang w:val="en-GB"/>
        </w:rPr>
        <w:t xml:space="preserve"> </w:t>
      </w:r>
      <w:r w:rsidR="00AD0823" w:rsidRPr="00CF59DD">
        <w:rPr>
          <w:rFonts w:cs="Arial"/>
          <w:szCs w:val="20"/>
          <w:lang w:val="en-GB"/>
        </w:rPr>
        <w:t>The use of professiona</w:t>
      </w:r>
      <w:r w:rsidR="00494619" w:rsidRPr="00CF59DD">
        <w:rPr>
          <w:rFonts w:cs="Arial"/>
          <w:szCs w:val="20"/>
          <w:lang w:val="en-GB"/>
        </w:rPr>
        <w:t>l consultants and researchers at</w:t>
      </w:r>
      <w:r w:rsidR="00AD0823" w:rsidRPr="00CF59DD">
        <w:rPr>
          <w:rFonts w:cs="Arial"/>
          <w:szCs w:val="20"/>
          <w:lang w:val="en-GB"/>
        </w:rPr>
        <w:t xml:space="preserve"> the national level was both highly effective and efficient since the</w:t>
      </w:r>
      <w:r w:rsidR="00494619" w:rsidRPr="00CF59DD">
        <w:rPr>
          <w:rFonts w:cs="Arial"/>
          <w:szCs w:val="20"/>
          <w:lang w:val="en-GB"/>
        </w:rPr>
        <w:t>y were</w:t>
      </w:r>
      <w:r w:rsidR="00AD0823" w:rsidRPr="00CF59DD">
        <w:rPr>
          <w:rFonts w:cs="Arial"/>
          <w:szCs w:val="20"/>
          <w:lang w:val="en-GB"/>
        </w:rPr>
        <w:t xml:space="preserve"> top professionals in their branches </w:t>
      </w:r>
      <w:r w:rsidR="00494619" w:rsidRPr="00CF59DD">
        <w:rPr>
          <w:rFonts w:cs="Arial"/>
          <w:szCs w:val="20"/>
          <w:lang w:val="en-GB"/>
        </w:rPr>
        <w:t>who w</w:t>
      </w:r>
      <w:r w:rsidR="00AD0823" w:rsidRPr="00CF59DD">
        <w:rPr>
          <w:rFonts w:cs="Arial"/>
          <w:szCs w:val="20"/>
          <w:lang w:val="en-GB"/>
        </w:rPr>
        <w:t xml:space="preserve">ere commissioned </w:t>
      </w:r>
      <w:r w:rsidR="00494619" w:rsidRPr="00CF59DD">
        <w:rPr>
          <w:rFonts w:cs="Arial"/>
          <w:szCs w:val="20"/>
          <w:lang w:val="en-GB"/>
        </w:rPr>
        <w:t xml:space="preserve">for </w:t>
      </w:r>
      <w:r w:rsidR="00AD0823" w:rsidRPr="00CF59DD">
        <w:rPr>
          <w:rFonts w:cs="Arial"/>
          <w:szCs w:val="20"/>
          <w:lang w:val="en-GB"/>
        </w:rPr>
        <w:t>tasks most suitable</w:t>
      </w:r>
      <w:r w:rsidR="00494619" w:rsidRPr="00CF59DD">
        <w:rPr>
          <w:rFonts w:cs="Arial"/>
          <w:szCs w:val="20"/>
          <w:lang w:val="en-GB"/>
        </w:rPr>
        <w:t xml:space="preserve"> to</w:t>
      </w:r>
      <w:r w:rsidR="00AD0823" w:rsidRPr="00CF59DD">
        <w:rPr>
          <w:rFonts w:cs="Arial"/>
          <w:szCs w:val="20"/>
          <w:lang w:val="en-GB"/>
        </w:rPr>
        <w:t xml:space="preserve"> their particular specializations. This resulted in </w:t>
      </w:r>
      <w:r w:rsidR="008E0B26" w:rsidRPr="00CF59DD">
        <w:rPr>
          <w:rFonts w:cs="Arial"/>
          <w:szCs w:val="20"/>
          <w:lang w:val="en-GB"/>
        </w:rPr>
        <w:t xml:space="preserve">a </w:t>
      </w:r>
      <w:r w:rsidR="00494619" w:rsidRPr="00CF59DD">
        <w:rPr>
          <w:rFonts w:cs="Arial"/>
          <w:szCs w:val="20"/>
          <w:lang w:val="en-GB"/>
        </w:rPr>
        <w:t>timely production of high quality</w:t>
      </w:r>
      <w:r w:rsidR="00AD0823" w:rsidRPr="00CF59DD">
        <w:rPr>
          <w:rFonts w:cs="Arial"/>
          <w:szCs w:val="20"/>
          <w:lang w:val="en-GB"/>
        </w:rPr>
        <w:t xml:space="preserve"> deliverables</w:t>
      </w:r>
      <w:r w:rsidR="00E86D97" w:rsidRPr="00CF59DD">
        <w:rPr>
          <w:rFonts w:cs="Arial"/>
          <w:szCs w:val="20"/>
          <w:lang w:val="en-GB"/>
        </w:rPr>
        <w:t>. For example,</w:t>
      </w:r>
      <w:r w:rsidR="00AD0823" w:rsidRPr="00CF59DD">
        <w:rPr>
          <w:rFonts w:cs="Arial"/>
          <w:szCs w:val="20"/>
          <w:lang w:val="en-GB"/>
        </w:rPr>
        <w:t xml:space="preserve"> </w:t>
      </w:r>
      <w:r w:rsidR="00494619" w:rsidRPr="00CF59DD">
        <w:rPr>
          <w:rFonts w:cs="Arial"/>
          <w:szCs w:val="20"/>
          <w:lang w:val="en-GB"/>
        </w:rPr>
        <w:t xml:space="preserve">the Faculty of </w:t>
      </w:r>
      <w:r w:rsidR="00AD0823" w:rsidRPr="00CF59DD">
        <w:rPr>
          <w:rFonts w:cs="Arial"/>
          <w:szCs w:val="20"/>
          <w:lang w:val="en-GB"/>
        </w:rPr>
        <w:t xml:space="preserve">Political Science </w:t>
      </w:r>
      <w:r w:rsidR="00494619" w:rsidRPr="00CF59DD">
        <w:rPr>
          <w:rFonts w:cs="Arial"/>
          <w:szCs w:val="20"/>
          <w:lang w:val="en-GB"/>
        </w:rPr>
        <w:t>within Belgrade University</w:t>
      </w:r>
      <w:r w:rsidR="00AD0823" w:rsidRPr="00CF59DD">
        <w:rPr>
          <w:rFonts w:cs="Arial"/>
          <w:szCs w:val="20"/>
          <w:lang w:val="en-GB"/>
        </w:rPr>
        <w:t xml:space="preserve"> conducted </w:t>
      </w:r>
      <w:r w:rsidR="00494619" w:rsidRPr="00CF59DD">
        <w:rPr>
          <w:rFonts w:cs="Arial"/>
          <w:szCs w:val="20"/>
          <w:lang w:val="en-GB"/>
        </w:rPr>
        <w:t xml:space="preserve">a study </w:t>
      </w:r>
      <w:r w:rsidR="00AD0823" w:rsidRPr="00CF59DD">
        <w:rPr>
          <w:rFonts w:cs="Arial"/>
          <w:szCs w:val="20"/>
          <w:lang w:val="en-GB"/>
        </w:rPr>
        <w:t>using multiple survey and research techniques in two different round</w:t>
      </w:r>
      <w:r w:rsidR="008E0B26" w:rsidRPr="00CF59DD">
        <w:rPr>
          <w:rFonts w:cs="Arial"/>
          <w:szCs w:val="20"/>
          <w:lang w:val="en-GB"/>
        </w:rPr>
        <w:t>s,</w:t>
      </w:r>
      <w:r w:rsidR="00AD0823" w:rsidRPr="00CF59DD">
        <w:rPr>
          <w:rFonts w:cs="Arial"/>
          <w:szCs w:val="20"/>
          <w:lang w:val="en-GB"/>
        </w:rPr>
        <w:t xml:space="preserve"> with the final report timely produced in the</w:t>
      </w:r>
      <w:r w:rsidR="00E86D97" w:rsidRPr="00CF59DD">
        <w:rPr>
          <w:rFonts w:cs="Arial"/>
          <w:szCs w:val="20"/>
          <w:lang w:val="en-GB"/>
        </w:rPr>
        <w:t xml:space="preserve"> closing stages of the project; </w:t>
      </w:r>
      <w:r w:rsidR="008E0B26" w:rsidRPr="00CF59DD">
        <w:rPr>
          <w:rFonts w:cs="Arial"/>
          <w:szCs w:val="20"/>
          <w:lang w:val="en-GB"/>
        </w:rPr>
        <w:t xml:space="preserve">or the </w:t>
      </w:r>
      <w:r w:rsidR="00E86D97" w:rsidRPr="00CF59DD">
        <w:rPr>
          <w:rFonts w:cs="Arial"/>
          <w:szCs w:val="20"/>
          <w:lang w:val="en-GB"/>
        </w:rPr>
        <w:t xml:space="preserve">Mapping of Social Services study produced by </w:t>
      </w:r>
      <w:r w:rsidR="008E0B26" w:rsidRPr="00CF59DD">
        <w:rPr>
          <w:rFonts w:cs="Arial"/>
          <w:szCs w:val="20"/>
          <w:lang w:val="en-GB"/>
        </w:rPr>
        <w:t>CLDS</w:t>
      </w:r>
      <w:r w:rsidR="00E86D97" w:rsidRPr="00CF59DD">
        <w:rPr>
          <w:rFonts w:cs="Arial"/>
          <w:szCs w:val="20"/>
          <w:lang w:val="en-GB"/>
        </w:rPr>
        <w:t xml:space="preserve"> and used by the</w:t>
      </w:r>
      <w:r w:rsidR="008E0B26" w:rsidRPr="00CF59DD">
        <w:rPr>
          <w:rFonts w:cs="Arial"/>
          <w:szCs w:val="20"/>
          <w:lang w:val="en-GB"/>
        </w:rPr>
        <w:t xml:space="preserve"> Republic</w:t>
      </w:r>
      <w:r w:rsidR="00E86D97" w:rsidRPr="00CF59DD">
        <w:rPr>
          <w:rFonts w:cs="Arial"/>
          <w:szCs w:val="20"/>
          <w:lang w:val="en-GB"/>
        </w:rPr>
        <w:t xml:space="preserve"> Institute for Social Protection for improvement of the database and analytic</w:t>
      </w:r>
      <w:r w:rsidR="006375EE" w:rsidRPr="00CF59DD">
        <w:rPr>
          <w:rFonts w:cs="Arial"/>
          <w:szCs w:val="20"/>
          <w:lang w:val="en-GB"/>
        </w:rPr>
        <w:t>al</w:t>
      </w:r>
      <w:r w:rsidR="00E86D97" w:rsidRPr="00CF59DD">
        <w:rPr>
          <w:rFonts w:cs="Arial"/>
          <w:szCs w:val="20"/>
          <w:lang w:val="en-GB"/>
        </w:rPr>
        <w:t xml:space="preserve"> capacities.</w:t>
      </w:r>
    </w:p>
    <w:p w14:paraId="0ADCCAB8" w14:textId="77777777" w:rsidR="00CA175A" w:rsidRPr="00CF59DD" w:rsidRDefault="00CA175A" w:rsidP="006375EE">
      <w:pPr>
        <w:rPr>
          <w:rFonts w:cs="Arial"/>
          <w:szCs w:val="20"/>
          <w:lang w:val="en-GB"/>
        </w:rPr>
      </w:pPr>
    </w:p>
    <w:p w14:paraId="5359BC2D" w14:textId="63FFDDF7" w:rsidR="0021747D" w:rsidRPr="00CF59DD" w:rsidRDefault="000D5230" w:rsidP="006375EE">
      <w:pPr>
        <w:rPr>
          <w:rFonts w:cs="Arial"/>
          <w:szCs w:val="20"/>
          <w:lang w:val="en-GB"/>
        </w:rPr>
      </w:pPr>
      <w:r w:rsidRPr="00CF59DD">
        <w:rPr>
          <w:rFonts w:cs="Arial"/>
          <w:szCs w:val="20"/>
          <w:lang w:val="en-GB"/>
        </w:rPr>
        <w:t>The</w:t>
      </w:r>
      <w:r w:rsidR="00640EC7" w:rsidRPr="00CF59DD">
        <w:rPr>
          <w:rFonts w:cs="Arial"/>
          <w:szCs w:val="20"/>
          <w:lang w:val="en-GB"/>
        </w:rPr>
        <w:t xml:space="preserve"> efficient manner</w:t>
      </w:r>
      <w:r w:rsidR="006375EE" w:rsidRPr="00CF59DD">
        <w:rPr>
          <w:rFonts w:cs="Arial"/>
          <w:szCs w:val="20"/>
          <w:lang w:val="en-GB"/>
        </w:rPr>
        <w:t xml:space="preserve"> of human resources use </w:t>
      </w:r>
      <w:r w:rsidR="00640EC7" w:rsidRPr="00CF59DD">
        <w:rPr>
          <w:rFonts w:cs="Arial"/>
          <w:szCs w:val="20"/>
          <w:lang w:val="en-GB"/>
        </w:rPr>
        <w:t>at the national level did not fully transfer to the local level where</w:t>
      </w:r>
      <w:r w:rsidR="009071CB" w:rsidRPr="00CF59DD">
        <w:rPr>
          <w:rFonts w:cs="Arial"/>
          <w:szCs w:val="20"/>
          <w:lang w:val="en-GB"/>
        </w:rPr>
        <w:t xml:space="preserve"> the evaluation team noticed</w:t>
      </w:r>
      <w:r w:rsidR="0091330A" w:rsidRPr="00CF59DD">
        <w:rPr>
          <w:rFonts w:cs="Arial"/>
          <w:szCs w:val="20"/>
          <w:lang w:val="en-GB"/>
        </w:rPr>
        <w:t xml:space="preserve"> three main </w:t>
      </w:r>
      <w:r w:rsidR="0021747D" w:rsidRPr="00CF59DD">
        <w:rPr>
          <w:rFonts w:cs="Arial"/>
          <w:szCs w:val="20"/>
          <w:lang w:val="en-GB"/>
        </w:rPr>
        <w:t>challenges:</w:t>
      </w:r>
    </w:p>
    <w:p w14:paraId="3494E131" w14:textId="77777777" w:rsidR="0021747D" w:rsidRPr="00CF59DD" w:rsidRDefault="0021747D" w:rsidP="006375EE">
      <w:pPr>
        <w:rPr>
          <w:rFonts w:cs="Arial"/>
          <w:szCs w:val="20"/>
          <w:lang w:val="en-GB"/>
        </w:rPr>
      </w:pPr>
    </w:p>
    <w:p w14:paraId="4E8FDC48" w14:textId="27C3B90D" w:rsidR="0091330A" w:rsidRPr="00CF59DD" w:rsidRDefault="00ED7BF5" w:rsidP="00D62DBD">
      <w:pPr>
        <w:pStyle w:val="ListParagraph"/>
        <w:numPr>
          <w:ilvl w:val="0"/>
          <w:numId w:val="26"/>
        </w:numPr>
        <w:spacing w:after="120" w:line="288" w:lineRule="auto"/>
        <w:ind w:left="419" w:hanging="357"/>
        <w:contextualSpacing w:val="0"/>
        <w:jc w:val="both"/>
        <w:rPr>
          <w:rFonts w:ascii="Arial" w:hAnsi="Arial" w:cs="Arial"/>
          <w:sz w:val="20"/>
          <w:szCs w:val="20"/>
          <w:lang w:val="en-GB"/>
        </w:rPr>
      </w:pPr>
      <w:r w:rsidRPr="00CF59DD">
        <w:rPr>
          <w:rFonts w:ascii="Arial" w:hAnsi="Arial" w:cs="Arial"/>
          <w:sz w:val="20"/>
          <w:szCs w:val="20"/>
          <w:lang w:val="en-GB"/>
        </w:rPr>
        <w:t xml:space="preserve">Several </w:t>
      </w:r>
      <w:r w:rsidR="0021747D" w:rsidRPr="00CF59DD">
        <w:rPr>
          <w:rFonts w:ascii="Arial" w:hAnsi="Arial" w:cs="Arial"/>
          <w:sz w:val="20"/>
          <w:szCs w:val="20"/>
          <w:lang w:val="en-GB"/>
        </w:rPr>
        <w:t>municipalities overestimated the number of beneficiaries for the services</w:t>
      </w:r>
      <w:r w:rsidR="00FD7C73" w:rsidRPr="00CF59DD">
        <w:rPr>
          <w:rFonts w:ascii="Arial" w:hAnsi="Arial" w:cs="Arial"/>
          <w:sz w:val="20"/>
          <w:szCs w:val="20"/>
          <w:lang w:val="en-GB"/>
        </w:rPr>
        <w:t>,</w:t>
      </w:r>
      <w:r w:rsidR="0021747D" w:rsidRPr="00CF59DD">
        <w:rPr>
          <w:rFonts w:ascii="Arial" w:hAnsi="Arial" w:cs="Arial"/>
          <w:sz w:val="20"/>
          <w:szCs w:val="20"/>
          <w:lang w:val="en-GB"/>
        </w:rPr>
        <w:t xml:space="preserve"> resulting in too many employees in the service in comparison to the number of </w:t>
      </w:r>
      <w:r w:rsidR="00F55CF5" w:rsidRPr="00CF59DD">
        <w:rPr>
          <w:rFonts w:ascii="Arial" w:hAnsi="Arial" w:cs="Arial"/>
          <w:sz w:val="20"/>
          <w:szCs w:val="20"/>
          <w:lang w:val="en-GB"/>
        </w:rPr>
        <w:t xml:space="preserve">actual </w:t>
      </w:r>
      <w:r w:rsidR="0021747D" w:rsidRPr="00CF59DD">
        <w:rPr>
          <w:rFonts w:ascii="Arial" w:hAnsi="Arial" w:cs="Arial"/>
          <w:sz w:val="20"/>
          <w:szCs w:val="20"/>
          <w:lang w:val="en-GB"/>
        </w:rPr>
        <w:t>beneficiaries</w:t>
      </w:r>
      <w:r w:rsidR="00D607CB" w:rsidRPr="00CF59DD">
        <w:rPr>
          <w:rFonts w:ascii="Arial" w:hAnsi="Arial" w:cs="Arial"/>
          <w:sz w:val="20"/>
          <w:szCs w:val="20"/>
          <w:lang w:val="en-GB"/>
        </w:rPr>
        <w:t xml:space="preserve">, </w:t>
      </w:r>
      <w:r w:rsidR="0021747D" w:rsidRPr="00CF59DD">
        <w:rPr>
          <w:rFonts w:ascii="Arial" w:hAnsi="Arial" w:cs="Arial"/>
          <w:sz w:val="20"/>
          <w:szCs w:val="20"/>
          <w:lang w:val="en-GB"/>
        </w:rPr>
        <w:t xml:space="preserve">which created a lack of </w:t>
      </w:r>
      <w:r w:rsidR="00A54318" w:rsidRPr="00CF59DD">
        <w:rPr>
          <w:rFonts w:ascii="Arial" w:hAnsi="Arial" w:cs="Arial"/>
          <w:sz w:val="20"/>
          <w:szCs w:val="20"/>
          <w:lang w:val="en-GB"/>
        </w:rPr>
        <w:t xml:space="preserve">balance </w:t>
      </w:r>
      <w:r w:rsidR="00D607CB" w:rsidRPr="00CF59DD">
        <w:rPr>
          <w:rFonts w:ascii="Arial" w:hAnsi="Arial" w:cs="Arial"/>
          <w:sz w:val="20"/>
          <w:szCs w:val="20"/>
          <w:lang w:val="en-GB"/>
        </w:rPr>
        <w:t xml:space="preserve">among </w:t>
      </w:r>
      <w:r w:rsidR="00A63749" w:rsidRPr="00CF59DD">
        <w:rPr>
          <w:rFonts w:ascii="Arial" w:hAnsi="Arial" w:cs="Arial"/>
          <w:sz w:val="20"/>
          <w:szCs w:val="20"/>
          <w:lang w:val="en-GB"/>
        </w:rPr>
        <w:t xml:space="preserve">clusters </w:t>
      </w:r>
      <w:r w:rsidR="00D607CB" w:rsidRPr="00CF59DD">
        <w:rPr>
          <w:rFonts w:ascii="Arial" w:hAnsi="Arial" w:cs="Arial"/>
          <w:sz w:val="20"/>
          <w:szCs w:val="20"/>
          <w:lang w:val="en-GB"/>
        </w:rPr>
        <w:t xml:space="preserve">and </w:t>
      </w:r>
      <w:r w:rsidR="00A54318" w:rsidRPr="00CF59DD">
        <w:rPr>
          <w:rFonts w:ascii="Arial" w:hAnsi="Arial" w:cs="Arial"/>
          <w:sz w:val="20"/>
          <w:szCs w:val="20"/>
          <w:lang w:val="en-GB"/>
        </w:rPr>
        <w:t xml:space="preserve">even </w:t>
      </w:r>
      <w:r w:rsidR="00D607CB" w:rsidRPr="00CF59DD">
        <w:rPr>
          <w:rFonts w:ascii="Arial" w:hAnsi="Arial" w:cs="Arial"/>
          <w:sz w:val="20"/>
          <w:szCs w:val="20"/>
          <w:lang w:val="en-GB"/>
        </w:rPr>
        <w:t xml:space="preserve">within </w:t>
      </w:r>
      <w:r w:rsidR="00A54318" w:rsidRPr="00CF59DD">
        <w:rPr>
          <w:rFonts w:ascii="Arial" w:hAnsi="Arial" w:cs="Arial"/>
          <w:sz w:val="20"/>
          <w:szCs w:val="20"/>
          <w:lang w:val="en-GB"/>
        </w:rPr>
        <w:t>the same clust</w:t>
      </w:r>
      <w:r w:rsidR="00A63749" w:rsidRPr="00CF59DD">
        <w:rPr>
          <w:rFonts w:ascii="Arial" w:hAnsi="Arial" w:cs="Arial"/>
          <w:sz w:val="20"/>
          <w:szCs w:val="20"/>
          <w:lang w:val="en-GB"/>
        </w:rPr>
        <w:t>er</w:t>
      </w:r>
      <w:r w:rsidR="00282C31" w:rsidRPr="00CF59DD">
        <w:rPr>
          <w:rFonts w:ascii="Arial" w:hAnsi="Arial" w:cs="Arial"/>
          <w:sz w:val="20"/>
          <w:szCs w:val="20"/>
          <w:lang w:val="en-GB"/>
        </w:rPr>
        <w:t xml:space="preserve"> and affected the efficiency of some local projects compared to others</w:t>
      </w:r>
      <w:r w:rsidR="0021747D" w:rsidRPr="00CF59DD">
        <w:rPr>
          <w:rFonts w:ascii="Arial" w:hAnsi="Arial" w:cs="Arial"/>
          <w:sz w:val="20"/>
          <w:szCs w:val="20"/>
          <w:lang w:val="en-GB"/>
        </w:rPr>
        <w:t xml:space="preserve"> (</w:t>
      </w:r>
      <w:r w:rsidR="00D607CB" w:rsidRPr="00CF59DD">
        <w:rPr>
          <w:rFonts w:ascii="Arial" w:hAnsi="Arial" w:cs="Arial"/>
          <w:sz w:val="20"/>
          <w:szCs w:val="20"/>
          <w:lang w:val="en-GB"/>
        </w:rPr>
        <w:t>see Annex 7, i.e.</w:t>
      </w:r>
      <w:r w:rsidR="00A54318" w:rsidRPr="00CF59DD">
        <w:rPr>
          <w:rFonts w:ascii="Arial" w:hAnsi="Arial" w:cs="Arial"/>
          <w:sz w:val="20"/>
          <w:szCs w:val="20"/>
          <w:lang w:val="en-GB"/>
        </w:rPr>
        <w:t xml:space="preserve"> 6</w:t>
      </w:r>
      <w:r w:rsidR="00F55CF5" w:rsidRPr="00CF59DD">
        <w:rPr>
          <w:rFonts w:ascii="Arial" w:hAnsi="Arial" w:cs="Arial"/>
          <w:sz w:val="20"/>
          <w:szCs w:val="20"/>
          <w:lang w:val="en-GB"/>
        </w:rPr>
        <w:t xml:space="preserve"> employees in </w:t>
      </w:r>
      <w:r w:rsidR="00A54318" w:rsidRPr="00CF59DD">
        <w:rPr>
          <w:rFonts w:ascii="Arial" w:hAnsi="Arial" w:cs="Arial"/>
          <w:sz w:val="20"/>
          <w:szCs w:val="20"/>
          <w:lang w:val="en-GB"/>
        </w:rPr>
        <w:t xml:space="preserve">Zagubica home assistance service for 8 beneficiaries compared to </w:t>
      </w:r>
      <w:r w:rsidR="00D607CB" w:rsidRPr="00CF59DD">
        <w:rPr>
          <w:rFonts w:ascii="Arial" w:hAnsi="Arial" w:cs="Arial"/>
          <w:sz w:val="20"/>
          <w:szCs w:val="20"/>
          <w:lang w:val="en-GB"/>
        </w:rPr>
        <w:t xml:space="preserve">Gornji Milanovac </w:t>
      </w:r>
      <w:r w:rsidR="00A54318" w:rsidRPr="00CF59DD">
        <w:rPr>
          <w:rFonts w:ascii="Arial" w:hAnsi="Arial" w:cs="Arial"/>
          <w:sz w:val="20"/>
          <w:szCs w:val="20"/>
          <w:lang w:val="en-GB"/>
        </w:rPr>
        <w:t>home assistance serving 20 beneficiaries with the same number of employees</w:t>
      </w:r>
      <w:r w:rsidR="00D607CB" w:rsidRPr="00CF59DD">
        <w:rPr>
          <w:rFonts w:ascii="Arial" w:hAnsi="Arial" w:cs="Arial"/>
          <w:sz w:val="20"/>
          <w:szCs w:val="20"/>
          <w:lang w:val="en-GB"/>
        </w:rPr>
        <w:t>; day care centre in Kladovo providing services to 21 beneficiaries compared to Trstenik where they serve 36 beneficiaries with 5 employees in both municipalities</w:t>
      </w:r>
      <w:r w:rsidR="00A54318" w:rsidRPr="00CF59DD">
        <w:rPr>
          <w:rFonts w:ascii="Arial" w:hAnsi="Arial" w:cs="Arial"/>
          <w:sz w:val="20"/>
          <w:szCs w:val="20"/>
          <w:lang w:val="en-GB"/>
        </w:rPr>
        <w:t>).</w:t>
      </w:r>
      <w:r w:rsidR="00FE1297" w:rsidRPr="00CF59DD">
        <w:rPr>
          <w:rFonts w:ascii="Arial" w:hAnsi="Arial" w:cs="Arial"/>
          <w:sz w:val="20"/>
          <w:szCs w:val="20"/>
          <w:lang w:val="en-GB"/>
        </w:rPr>
        <w:t xml:space="preserve"> </w:t>
      </w:r>
      <w:r w:rsidR="00E30B42" w:rsidRPr="00CF59DD">
        <w:rPr>
          <w:rFonts w:ascii="Arial" w:hAnsi="Arial" w:cs="Arial"/>
          <w:sz w:val="20"/>
          <w:szCs w:val="20"/>
          <w:lang w:val="en-GB"/>
        </w:rPr>
        <w:t xml:space="preserve">As already explained above, the lack of quality standards </w:t>
      </w:r>
      <w:r w:rsidR="001B3B9F" w:rsidRPr="00CF59DD">
        <w:rPr>
          <w:rFonts w:ascii="Arial" w:hAnsi="Arial" w:cs="Arial"/>
          <w:sz w:val="20"/>
          <w:szCs w:val="20"/>
          <w:lang w:val="en-GB"/>
        </w:rPr>
        <w:t>at</w:t>
      </w:r>
      <w:r w:rsidR="00E30B42" w:rsidRPr="00CF59DD">
        <w:rPr>
          <w:rFonts w:ascii="Arial" w:hAnsi="Arial" w:cs="Arial"/>
          <w:sz w:val="20"/>
          <w:szCs w:val="20"/>
          <w:lang w:val="en-GB"/>
        </w:rPr>
        <w:t xml:space="preserve"> the time when project applications were developed is a significant factor which counts for certain flaws in the design and staffing of community services.</w:t>
      </w:r>
    </w:p>
    <w:p w14:paraId="00029AF0" w14:textId="21E46BB0" w:rsidR="0021747D" w:rsidRPr="00CF59DD" w:rsidRDefault="0091330A" w:rsidP="00D62DBD">
      <w:pPr>
        <w:pStyle w:val="ListParagraph"/>
        <w:numPr>
          <w:ilvl w:val="0"/>
          <w:numId w:val="26"/>
        </w:numPr>
        <w:spacing w:after="120" w:line="288" w:lineRule="auto"/>
        <w:ind w:left="419" w:hanging="357"/>
        <w:contextualSpacing w:val="0"/>
        <w:jc w:val="both"/>
        <w:rPr>
          <w:rFonts w:ascii="Arial" w:hAnsi="Arial" w:cs="Arial"/>
          <w:sz w:val="20"/>
          <w:szCs w:val="20"/>
          <w:lang w:val="en-GB"/>
        </w:rPr>
      </w:pPr>
      <w:r w:rsidRPr="00CF59DD">
        <w:rPr>
          <w:rFonts w:ascii="Arial" w:hAnsi="Arial" w:cs="Arial"/>
          <w:sz w:val="20"/>
          <w:szCs w:val="20"/>
          <w:lang w:val="en-GB"/>
        </w:rPr>
        <w:t>The project paid for salaries of the local officials and staff</w:t>
      </w:r>
      <w:r w:rsidR="00A110E2" w:rsidRPr="00CF59DD">
        <w:rPr>
          <w:rFonts w:ascii="Arial" w:hAnsi="Arial" w:cs="Arial"/>
          <w:sz w:val="20"/>
          <w:szCs w:val="20"/>
          <w:lang w:val="en-GB"/>
        </w:rPr>
        <w:t xml:space="preserve"> </w:t>
      </w:r>
      <w:r w:rsidR="00E30B42" w:rsidRPr="00CF59DD">
        <w:rPr>
          <w:rFonts w:ascii="Arial" w:hAnsi="Arial" w:cs="Arial"/>
          <w:sz w:val="20"/>
          <w:szCs w:val="20"/>
          <w:lang w:val="en-GB"/>
        </w:rPr>
        <w:t xml:space="preserve">involved in the coordination and monitoring of </w:t>
      </w:r>
      <w:r w:rsidR="00B34D8B" w:rsidRPr="00CF59DD">
        <w:rPr>
          <w:rFonts w:ascii="Arial" w:hAnsi="Arial" w:cs="Arial"/>
          <w:sz w:val="20"/>
          <w:szCs w:val="20"/>
          <w:lang w:val="en-GB"/>
        </w:rPr>
        <w:t>CBSS</w:t>
      </w:r>
      <w:r w:rsidR="00E30B42" w:rsidRPr="00CF59DD">
        <w:rPr>
          <w:rFonts w:ascii="Arial" w:hAnsi="Arial" w:cs="Arial"/>
          <w:sz w:val="20"/>
          <w:szCs w:val="20"/>
          <w:lang w:val="en-GB"/>
        </w:rPr>
        <w:t>. I</w:t>
      </w:r>
      <w:r w:rsidR="002E2449" w:rsidRPr="00CF59DD">
        <w:rPr>
          <w:rFonts w:ascii="Arial" w:hAnsi="Arial" w:cs="Arial"/>
          <w:sz w:val="20"/>
          <w:szCs w:val="20"/>
          <w:lang w:val="en-GB"/>
        </w:rPr>
        <w:t xml:space="preserve">t is </w:t>
      </w:r>
      <w:r w:rsidR="00E30B42" w:rsidRPr="00CF59DD">
        <w:rPr>
          <w:rFonts w:ascii="Arial" w:hAnsi="Arial" w:cs="Arial"/>
          <w:sz w:val="20"/>
          <w:szCs w:val="20"/>
          <w:lang w:val="en-GB"/>
        </w:rPr>
        <w:t xml:space="preserve">however </w:t>
      </w:r>
      <w:r w:rsidR="002E2449" w:rsidRPr="00CF59DD">
        <w:rPr>
          <w:rFonts w:ascii="Arial" w:hAnsi="Arial" w:cs="Arial"/>
          <w:sz w:val="20"/>
          <w:szCs w:val="20"/>
          <w:lang w:val="en-GB"/>
        </w:rPr>
        <w:t xml:space="preserve">unclear to what extent these people performed activities </w:t>
      </w:r>
      <w:r w:rsidR="00AD4285" w:rsidRPr="00CF59DD">
        <w:rPr>
          <w:rFonts w:ascii="Arial" w:hAnsi="Arial" w:cs="Arial"/>
          <w:sz w:val="20"/>
          <w:szCs w:val="20"/>
          <w:lang w:val="en-GB"/>
        </w:rPr>
        <w:t xml:space="preserve">in the project </w:t>
      </w:r>
      <w:r w:rsidR="00E30B42" w:rsidRPr="00CF59DD">
        <w:rPr>
          <w:rFonts w:ascii="Arial" w:hAnsi="Arial" w:cs="Arial"/>
          <w:sz w:val="20"/>
          <w:szCs w:val="20"/>
          <w:lang w:val="en-GB"/>
        </w:rPr>
        <w:t>which were</w:t>
      </w:r>
      <w:r w:rsidR="00AD4285" w:rsidRPr="00CF59DD">
        <w:rPr>
          <w:rFonts w:ascii="Arial" w:hAnsi="Arial" w:cs="Arial"/>
          <w:sz w:val="20"/>
          <w:szCs w:val="20"/>
          <w:lang w:val="en-GB"/>
        </w:rPr>
        <w:t xml:space="preserve"> not part of their </w:t>
      </w:r>
      <w:r w:rsidRPr="00CF59DD">
        <w:rPr>
          <w:rFonts w:ascii="Arial" w:hAnsi="Arial" w:cs="Arial"/>
          <w:sz w:val="20"/>
          <w:szCs w:val="20"/>
          <w:lang w:val="en-GB"/>
        </w:rPr>
        <w:t xml:space="preserve">regular </w:t>
      </w:r>
      <w:r w:rsidR="00B35184" w:rsidRPr="00CF59DD">
        <w:rPr>
          <w:rFonts w:ascii="Arial" w:hAnsi="Arial" w:cs="Arial"/>
          <w:sz w:val="20"/>
          <w:szCs w:val="20"/>
          <w:lang w:val="en-GB"/>
        </w:rPr>
        <w:t xml:space="preserve">job </w:t>
      </w:r>
      <w:r w:rsidRPr="00CF59DD">
        <w:rPr>
          <w:rFonts w:ascii="Arial" w:hAnsi="Arial" w:cs="Arial"/>
          <w:sz w:val="20"/>
          <w:szCs w:val="20"/>
          <w:lang w:val="en-GB"/>
        </w:rPr>
        <w:t xml:space="preserve">description </w:t>
      </w:r>
      <w:r w:rsidR="00AD4285" w:rsidRPr="00CF59DD">
        <w:rPr>
          <w:rFonts w:ascii="Arial" w:hAnsi="Arial" w:cs="Arial"/>
          <w:sz w:val="20"/>
          <w:szCs w:val="20"/>
          <w:lang w:val="en-GB"/>
        </w:rPr>
        <w:t>and which</w:t>
      </w:r>
      <w:r w:rsidR="009C5794" w:rsidRPr="00CF59DD">
        <w:rPr>
          <w:rFonts w:ascii="Arial" w:hAnsi="Arial" w:cs="Arial"/>
          <w:sz w:val="20"/>
          <w:szCs w:val="20"/>
          <w:lang w:val="en-GB"/>
        </w:rPr>
        <w:t xml:space="preserve"> would</w:t>
      </w:r>
      <w:r w:rsidR="00AD4285" w:rsidRPr="00CF59DD">
        <w:rPr>
          <w:rFonts w:ascii="Arial" w:hAnsi="Arial" w:cs="Arial"/>
          <w:sz w:val="20"/>
          <w:szCs w:val="20"/>
          <w:lang w:val="en-GB"/>
        </w:rPr>
        <w:t xml:space="preserve"> have justified </w:t>
      </w:r>
      <w:r w:rsidRPr="00CF59DD">
        <w:rPr>
          <w:rFonts w:ascii="Arial" w:hAnsi="Arial" w:cs="Arial"/>
          <w:sz w:val="20"/>
          <w:szCs w:val="20"/>
          <w:lang w:val="en-GB"/>
        </w:rPr>
        <w:t>extra payments</w:t>
      </w:r>
      <w:r w:rsidR="00AD4285" w:rsidRPr="00CF59DD">
        <w:rPr>
          <w:rFonts w:ascii="Arial" w:hAnsi="Arial" w:cs="Arial"/>
          <w:sz w:val="20"/>
          <w:szCs w:val="20"/>
          <w:lang w:val="en-GB"/>
        </w:rPr>
        <w:t xml:space="preserve"> from the project</w:t>
      </w:r>
      <w:r w:rsidR="009C5794" w:rsidRPr="00CF59DD">
        <w:rPr>
          <w:rFonts w:ascii="Arial" w:hAnsi="Arial" w:cs="Arial"/>
          <w:sz w:val="20"/>
          <w:szCs w:val="20"/>
          <w:lang w:val="en-GB"/>
        </w:rPr>
        <w:t xml:space="preserve">. It is mainly the case of </w:t>
      </w:r>
      <w:r w:rsidRPr="00CF59DD">
        <w:rPr>
          <w:rFonts w:ascii="Arial" w:hAnsi="Arial" w:cs="Arial"/>
          <w:sz w:val="20"/>
          <w:szCs w:val="20"/>
          <w:lang w:val="en-GB"/>
        </w:rPr>
        <w:t>directors of CSW</w:t>
      </w:r>
      <w:r w:rsidR="00B35184" w:rsidRPr="00CF59DD">
        <w:rPr>
          <w:rFonts w:ascii="Arial" w:hAnsi="Arial" w:cs="Arial"/>
          <w:sz w:val="20"/>
          <w:szCs w:val="20"/>
          <w:lang w:val="en-GB"/>
        </w:rPr>
        <w:t>s</w:t>
      </w:r>
      <w:r w:rsidRPr="00CF59DD">
        <w:rPr>
          <w:rFonts w:ascii="Arial" w:hAnsi="Arial" w:cs="Arial"/>
          <w:sz w:val="20"/>
          <w:szCs w:val="20"/>
          <w:lang w:val="en-GB"/>
        </w:rPr>
        <w:t xml:space="preserve"> and municipal council members in charge of social welfare issues</w:t>
      </w:r>
      <w:r w:rsidR="00F55CF5" w:rsidRPr="00CF59DD">
        <w:rPr>
          <w:rFonts w:ascii="Arial" w:hAnsi="Arial" w:cs="Arial"/>
          <w:sz w:val="20"/>
          <w:szCs w:val="20"/>
          <w:lang w:val="en-GB"/>
        </w:rPr>
        <w:t>.</w:t>
      </w:r>
    </w:p>
    <w:p w14:paraId="7EFEA86C" w14:textId="4AB71202" w:rsidR="0091330A" w:rsidRPr="00CF59DD" w:rsidRDefault="0091330A" w:rsidP="00D62DBD">
      <w:pPr>
        <w:pStyle w:val="ListParagraph"/>
        <w:numPr>
          <w:ilvl w:val="0"/>
          <w:numId w:val="26"/>
        </w:numPr>
        <w:spacing w:after="0" w:line="288" w:lineRule="auto"/>
        <w:contextualSpacing w:val="0"/>
        <w:jc w:val="both"/>
        <w:rPr>
          <w:rFonts w:ascii="Arial" w:hAnsi="Arial" w:cs="Arial"/>
          <w:sz w:val="20"/>
          <w:szCs w:val="20"/>
          <w:lang w:val="en-GB"/>
        </w:rPr>
      </w:pPr>
      <w:r w:rsidRPr="00CF59DD">
        <w:rPr>
          <w:rFonts w:ascii="Arial" w:hAnsi="Arial" w:cs="Arial"/>
          <w:sz w:val="20"/>
          <w:szCs w:val="20"/>
          <w:lang w:val="en-GB"/>
        </w:rPr>
        <w:t>T</w:t>
      </w:r>
      <w:r w:rsidR="000F27D4" w:rsidRPr="00CF59DD">
        <w:rPr>
          <w:rFonts w:ascii="Arial" w:hAnsi="Arial" w:cs="Arial"/>
          <w:sz w:val="20"/>
          <w:szCs w:val="20"/>
          <w:lang w:val="en-GB"/>
        </w:rPr>
        <w:t>he</w:t>
      </w:r>
      <w:r w:rsidR="009C5794" w:rsidRPr="00CF59DD">
        <w:rPr>
          <w:rFonts w:ascii="Arial" w:hAnsi="Arial" w:cs="Arial"/>
          <w:sz w:val="20"/>
          <w:szCs w:val="20"/>
          <w:lang w:val="en-GB"/>
        </w:rPr>
        <w:t xml:space="preserve">re are large variations in the level of </w:t>
      </w:r>
      <w:r w:rsidR="000F27D4" w:rsidRPr="00CF59DD">
        <w:rPr>
          <w:rFonts w:ascii="Arial" w:hAnsi="Arial" w:cs="Arial"/>
          <w:sz w:val="20"/>
          <w:szCs w:val="20"/>
          <w:lang w:val="en-GB"/>
        </w:rPr>
        <w:t xml:space="preserve">salaries paid to </w:t>
      </w:r>
      <w:r w:rsidR="009C5794" w:rsidRPr="00CF59DD">
        <w:rPr>
          <w:rFonts w:ascii="Arial" w:hAnsi="Arial" w:cs="Arial"/>
          <w:sz w:val="20"/>
          <w:szCs w:val="20"/>
          <w:lang w:val="en-GB"/>
        </w:rPr>
        <w:t>project staff for t</w:t>
      </w:r>
      <w:r w:rsidR="0062224F" w:rsidRPr="00CF59DD">
        <w:rPr>
          <w:rFonts w:ascii="Arial" w:hAnsi="Arial" w:cs="Arial"/>
          <w:sz w:val="20"/>
          <w:szCs w:val="20"/>
          <w:lang w:val="en-GB"/>
        </w:rPr>
        <w:t>he s</w:t>
      </w:r>
      <w:r w:rsidR="00C37120" w:rsidRPr="00CF59DD">
        <w:rPr>
          <w:rFonts w:ascii="Arial" w:hAnsi="Arial" w:cs="Arial"/>
          <w:sz w:val="20"/>
          <w:szCs w:val="20"/>
          <w:lang w:val="en-GB"/>
        </w:rPr>
        <w:t xml:space="preserve">ame level of responsibility, </w:t>
      </w:r>
      <w:r w:rsidR="0062224F" w:rsidRPr="00CF59DD">
        <w:rPr>
          <w:rFonts w:ascii="Arial" w:hAnsi="Arial" w:cs="Arial"/>
          <w:sz w:val="20"/>
          <w:szCs w:val="20"/>
          <w:lang w:val="en-GB"/>
        </w:rPr>
        <w:t>tasks</w:t>
      </w:r>
      <w:r w:rsidR="00C37120" w:rsidRPr="00CF59DD">
        <w:rPr>
          <w:rFonts w:ascii="Arial" w:hAnsi="Arial" w:cs="Arial"/>
          <w:sz w:val="20"/>
          <w:szCs w:val="20"/>
          <w:lang w:val="en-GB"/>
        </w:rPr>
        <w:t xml:space="preserve"> and type of labour contract</w:t>
      </w:r>
      <w:r w:rsidR="009C5794" w:rsidRPr="00CF59DD">
        <w:rPr>
          <w:rFonts w:ascii="Arial" w:hAnsi="Arial" w:cs="Arial"/>
          <w:sz w:val="20"/>
          <w:szCs w:val="20"/>
          <w:lang w:val="en-GB"/>
        </w:rPr>
        <w:t xml:space="preserve">. The obvious case is that of the local project managers, whose </w:t>
      </w:r>
      <w:r w:rsidR="00A27FB5" w:rsidRPr="00CF59DD">
        <w:rPr>
          <w:rFonts w:ascii="Arial" w:hAnsi="Arial" w:cs="Arial"/>
          <w:sz w:val="20"/>
          <w:szCs w:val="20"/>
          <w:lang w:val="en-GB"/>
        </w:rPr>
        <w:t xml:space="preserve">monthly </w:t>
      </w:r>
      <w:r w:rsidR="009C5794" w:rsidRPr="00CF59DD">
        <w:rPr>
          <w:rFonts w:ascii="Arial" w:hAnsi="Arial" w:cs="Arial"/>
          <w:sz w:val="20"/>
          <w:szCs w:val="20"/>
          <w:lang w:val="en-GB"/>
        </w:rPr>
        <w:t>salaries vary from</w:t>
      </w:r>
      <w:r w:rsidR="0062224F" w:rsidRPr="00CF59DD">
        <w:rPr>
          <w:rFonts w:ascii="Arial" w:hAnsi="Arial" w:cs="Arial"/>
          <w:sz w:val="20"/>
          <w:szCs w:val="20"/>
          <w:lang w:val="en-GB"/>
        </w:rPr>
        <w:t xml:space="preserve"> 500 Eur (Dimitrovgrad cluster) to </w:t>
      </w:r>
      <w:r w:rsidR="00B74E48" w:rsidRPr="00CF59DD">
        <w:rPr>
          <w:rFonts w:ascii="Arial" w:hAnsi="Arial" w:cs="Arial"/>
          <w:sz w:val="20"/>
          <w:szCs w:val="20"/>
          <w:lang w:val="en-GB"/>
        </w:rPr>
        <w:t>1,200 Eur (</w:t>
      </w:r>
      <w:r w:rsidR="00E41BD8" w:rsidRPr="00CF59DD">
        <w:rPr>
          <w:rFonts w:ascii="Arial" w:hAnsi="Arial" w:cs="Arial"/>
          <w:sz w:val="20"/>
          <w:szCs w:val="20"/>
          <w:lang w:val="en-GB"/>
        </w:rPr>
        <w:t>Čoka</w:t>
      </w:r>
      <w:r w:rsidR="00B74E48" w:rsidRPr="00CF59DD">
        <w:rPr>
          <w:rFonts w:ascii="Arial" w:hAnsi="Arial" w:cs="Arial"/>
          <w:sz w:val="20"/>
          <w:szCs w:val="20"/>
          <w:lang w:val="en-GB"/>
        </w:rPr>
        <w:t xml:space="preserve"> cluster) or even </w:t>
      </w:r>
      <w:r w:rsidR="0062224F" w:rsidRPr="00CF59DD">
        <w:rPr>
          <w:rFonts w:ascii="Arial" w:hAnsi="Arial" w:cs="Arial"/>
          <w:sz w:val="20"/>
          <w:szCs w:val="20"/>
          <w:lang w:val="en-GB"/>
        </w:rPr>
        <w:t>1,500 Eur (</w:t>
      </w:r>
      <w:r w:rsidR="0062224F" w:rsidRPr="00CF59DD">
        <w:rPr>
          <w:rFonts w:ascii="Arial" w:hAnsi="Arial" w:cs="Arial"/>
          <w:color w:val="000000"/>
          <w:sz w:val="20"/>
          <w:szCs w:val="20"/>
          <w:lang w:val="en-GB"/>
        </w:rPr>
        <w:t>Vrnjačka Banja cluster)</w:t>
      </w:r>
      <w:r w:rsidR="0062224F" w:rsidRPr="00CF59DD">
        <w:rPr>
          <w:rFonts w:ascii="Arial" w:hAnsi="Arial" w:cs="Arial"/>
          <w:sz w:val="20"/>
          <w:szCs w:val="20"/>
          <w:lang w:val="en-GB"/>
        </w:rPr>
        <w:t xml:space="preserve"> for </w:t>
      </w:r>
      <w:r w:rsidR="00361838" w:rsidRPr="00CF59DD">
        <w:rPr>
          <w:rFonts w:ascii="Arial" w:hAnsi="Arial" w:cs="Arial"/>
          <w:sz w:val="20"/>
          <w:szCs w:val="20"/>
          <w:lang w:val="en-GB"/>
        </w:rPr>
        <w:t xml:space="preserve">a full-time job. There are </w:t>
      </w:r>
      <w:r w:rsidR="0062224F" w:rsidRPr="00CF59DD">
        <w:rPr>
          <w:rFonts w:ascii="Arial" w:hAnsi="Arial" w:cs="Arial"/>
          <w:sz w:val="20"/>
          <w:szCs w:val="20"/>
          <w:lang w:val="en-GB"/>
        </w:rPr>
        <w:t xml:space="preserve">examples of significant differences also at the level of </w:t>
      </w:r>
      <w:r w:rsidR="00A27FB5" w:rsidRPr="00CF59DD">
        <w:rPr>
          <w:rFonts w:ascii="Arial" w:hAnsi="Arial" w:cs="Arial"/>
          <w:sz w:val="20"/>
          <w:szCs w:val="20"/>
          <w:lang w:val="en-GB"/>
        </w:rPr>
        <w:t xml:space="preserve">monthly salaries for professionals and </w:t>
      </w:r>
      <w:r w:rsidR="0062224F" w:rsidRPr="00CF59DD">
        <w:rPr>
          <w:rFonts w:ascii="Arial" w:hAnsi="Arial" w:cs="Arial"/>
          <w:sz w:val="20"/>
          <w:szCs w:val="20"/>
          <w:lang w:val="en-GB"/>
        </w:rPr>
        <w:t>care-givers</w:t>
      </w:r>
      <w:r w:rsidR="00A27FB5" w:rsidRPr="00CF59DD">
        <w:rPr>
          <w:rFonts w:ascii="Arial" w:hAnsi="Arial" w:cs="Arial"/>
          <w:sz w:val="20"/>
          <w:szCs w:val="20"/>
          <w:lang w:val="en-GB"/>
        </w:rPr>
        <w:t xml:space="preserve"> e.g. </w:t>
      </w:r>
      <w:r w:rsidR="0062224F" w:rsidRPr="00CF59DD">
        <w:rPr>
          <w:rFonts w:ascii="Arial" w:hAnsi="Arial" w:cs="Arial"/>
          <w:sz w:val="20"/>
          <w:szCs w:val="20"/>
          <w:lang w:val="en-GB"/>
        </w:rPr>
        <w:t xml:space="preserve">from 250 Eur (Kikinda, Vlasotince, Babušnica) to </w:t>
      </w:r>
      <w:r w:rsidR="00E926D2" w:rsidRPr="00CF59DD">
        <w:rPr>
          <w:rFonts w:ascii="Arial" w:hAnsi="Arial" w:cs="Arial"/>
          <w:sz w:val="20"/>
          <w:szCs w:val="20"/>
          <w:lang w:val="en-GB"/>
        </w:rPr>
        <w:t xml:space="preserve">504 Eur (Irig, Stara Pazova) for a full-time job </w:t>
      </w:r>
      <w:r w:rsidR="00A27FB5" w:rsidRPr="00CF59DD">
        <w:rPr>
          <w:rFonts w:ascii="Arial" w:hAnsi="Arial" w:cs="Arial"/>
          <w:sz w:val="20"/>
          <w:szCs w:val="20"/>
          <w:lang w:val="en-GB"/>
        </w:rPr>
        <w:t xml:space="preserve">as care-giver </w:t>
      </w:r>
      <w:r w:rsidR="00E926D2" w:rsidRPr="00CF59DD">
        <w:rPr>
          <w:rFonts w:ascii="Arial" w:hAnsi="Arial" w:cs="Arial"/>
          <w:sz w:val="20"/>
          <w:szCs w:val="20"/>
          <w:lang w:val="en-GB"/>
        </w:rPr>
        <w:t>in a home assistance service</w:t>
      </w:r>
      <w:r w:rsidR="00F55CF5" w:rsidRPr="00CF59DD">
        <w:rPr>
          <w:rFonts w:ascii="Arial" w:hAnsi="Arial" w:cs="Arial"/>
          <w:sz w:val="20"/>
          <w:szCs w:val="20"/>
          <w:lang w:val="en-GB"/>
        </w:rPr>
        <w:t>.</w:t>
      </w:r>
      <w:r w:rsidR="00E926D2" w:rsidRPr="00CF59DD">
        <w:rPr>
          <w:rFonts w:ascii="Arial" w:hAnsi="Arial" w:cs="Arial"/>
          <w:sz w:val="20"/>
          <w:szCs w:val="20"/>
          <w:lang w:val="en-GB"/>
        </w:rPr>
        <w:t xml:space="preserve"> Justification for the set </w:t>
      </w:r>
      <w:r w:rsidR="00B74E48" w:rsidRPr="00CF59DD">
        <w:rPr>
          <w:rFonts w:ascii="Arial" w:hAnsi="Arial" w:cs="Arial"/>
          <w:sz w:val="20"/>
          <w:szCs w:val="20"/>
          <w:lang w:val="en-GB"/>
        </w:rPr>
        <w:t xml:space="preserve">high </w:t>
      </w:r>
      <w:r w:rsidR="00E926D2" w:rsidRPr="00CF59DD">
        <w:rPr>
          <w:rFonts w:ascii="Arial" w:hAnsi="Arial" w:cs="Arial"/>
          <w:sz w:val="20"/>
          <w:szCs w:val="20"/>
          <w:lang w:val="en-GB"/>
        </w:rPr>
        <w:t xml:space="preserve">level of salary is </w:t>
      </w:r>
      <w:r w:rsidR="00B74E48" w:rsidRPr="00CF59DD">
        <w:rPr>
          <w:rFonts w:ascii="Arial" w:hAnsi="Arial" w:cs="Arial"/>
          <w:sz w:val="20"/>
          <w:szCs w:val="20"/>
          <w:lang w:val="en-GB"/>
        </w:rPr>
        <w:t xml:space="preserve">either </w:t>
      </w:r>
      <w:r w:rsidR="00361838" w:rsidRPr="00CF59DD">
        <w:rPr>
          <w:rFonts w:ascii="Arial" w:hAnsi="Arial" w:cs="Arial"/>
          <w:sz w:val="20"/>
          <w:szCs w:val="20"/>
          <w:lang w:val="en-GB"/>
        </w:rPr>
        <w:t xml:space="preserve">missing or unclear: </w:t>
      </w:r>
      <w:r w:rsidR="00C37120" w:rsidRPr="00CF59DD">
        <w:rPr>
          <w:rFonts w:ascii="Arial" w:hAnsi="Arial" w:cs="Arial"/>
          <w:sz w:val="20"/>
          <w:szCs w:val="20"/>
          <w:lang w:val="en-GB"/>
        </w:rPr>
        <w:t>“</w:t>
      </w:r>
      <w:r w:rsidR="00361838" w:rsidRPr="00CF59DD">
        <w:rPr>
          <w:rFonts w:ascii="Arial" w:hAnsi="Arial" w:cs="Arial"/>
          <w:sz w:val="20"/>
          <w:szCs w:val="20"/>
          <w:lang w:val="en-GB"/>
        </w:rPr>
        <w:t>T</w:t>
      </w:r>
      <w:r w:rsidR="00E926D2" w:rsidRPr="00CF59DD">
        <w:rPr>
          <w:rFonts w:ascii="Arial" w:hAnsi="Arial" w:cs="Arial"/>
          <w:sz w:val="20"/>
          <w:szCs w:val="20"/>
          <w:lang w:val="en-GB"/>
        </w:rPr>
        <w:t xml:space="preserve">he </w:t>
      </w:r>
      <w:r w:rsidR="00C37120" w:rsidRPr="00CF59DD">
        <w:rPr>
          <w:rFonts w:ascii="Arial" w:hAnsi="Arial" w:cs="Arial"/>
          <w:color w:val="000000"/>
          <w:sz w:val="20"/>
          <w:szCs w:val="20"/>
          <w:lang w:val="en-GB"/>
        </w:rPr>
        <w:t>Project Manager fee is estimated concerning knowledge and experience needed for such complex project”</w:t>
      </w:r>
      <w:r w:rsidR="00A27FB5" w:rsidRPr="00CF59DD">
        <w:rPr>
          <w:rFonts w:ascii="Arial" w:hAnsi="Arial" w:cs="Arial"/>
          <w:color w:val="000000"/>
          <w:sz w:val="20"/>
          <w:szCs w:val="20"/>
          <w:lang w:val="en-GB"/>
        </w:rPr>
        <w:t>.</w:t>
      </w:r>
      <w:r w:rsidR="00361838" w:rsidRPr="00CF59DD">
        <w:rPr>
          <w:rStyle w:val="FootnoteReference"/>
          <w:rFonts w:ascii="Arial" w:hAnsi="Arial" w:cs="Arial"/>
          <w:color w:val="000000"/>
          <w:sz w:val="20"/>
          <w:szCs w:val="20"/>
          <w:lang w:val="en-GB"/>
        </w:rPr>
        <w:footnoteReference w:id="81"/>
      </w:r>
    </w:p>
    <w:p w14:paraId="660E46B3" w14:textId="77777777" w:rsidR="00ED7BF5" w:rsidRPr="00CF59DD" w:rsidRDefault="00ED7BF5" w:rsidP="006375EE">
      <w:pPr>
        <w:rPr>
          <w:rFonts w:cs="Arial"/>
          <w:szCs w:val="20"/>
          <w:lang w:val="en-GB"/>
        </w:rPr>
      </w:pPr>
    </w:p>
    <w:p w14:paraId="617D4321" w14:textId="28A6CCDB" w:rsidR="00BE5AA6" w:rsidRPr="00BE5AA6" w:rsidRDefault="00FE1297" w:rsidP="006375EE">
      <w:pPr>
        <w:rPr>
          <w:lang w:val="en-GB"/>
        </w:rPr>
      </w:pPr>
      <w:r w:rsidRPr="00CF59DD">
        <w:rPr>
          <w:rFonts w:cs="Arial"/>
          <w:szCs w:val="20"/>
          <w:lang w:val="en-GB"/>
        </w:rPr>
        <w:t>In the light of the above, r</w:t>
      </w:r>
      <w:r w:rsidR="00F4548C" w:rsidRPr="00CF59DD">
        <w:rPr>
          <w:rFonts w:cs="Arial"/>
          <w:szCs w:val="20"/>
          <w:lang w:val="en-GB"/>
        </w:rPr>
        <w:t>esolving effic</w:t>
      </w:r>
      <w:r w:rsidR="00ED7BF5" w:rsidRPr="00CF59DD">
        <w:rPr>
          <w:rFonts w:cs="Arial"/>
          <w:szCs w:val="20"/>
          <w:lang w:val="en-GB"/>
        </w:rPr>
        <w:t>ie</w:t>
      </w:r>
      <w:r w:rsidR="00F4548C" w:rsidRPr="00CF59DD">
        <w:rPr>
          <w:rFonts w:cs="Arial"/>
          <w:szCs w:val="20"/>
          <w:lang w:val="en-GB"/>
        </w:rPr>
        <w:t xml:space="preserve">ncy issues </w:t>
      </w:r>
      <w:r w:rsidR="00282C31" w:rsidRPr="00CF59DD">
        <w:rPr>
          <w:rFonts w:cs="Arial"/>
          <w:szCs w:val="20"/>
          <w:lang w:val="en-GB"/>
        </w:rPr>
        <w:t xml:space="preserve">related to </w:t>
      </w:r>
      <w:r w:rsidR="00F4548C" w:rsidRPr="00CF59DD">
        <w:rPr>
          <w:rFonts w:cs="Arial"/>
          <w:szCs w:val="20"/>
          <w:lang w:val="en-GB"/>
        </w:rPr>
        <w:t>human reso</w:t>
      </w:r>
      <w:r w:rsidR="00282C31" w:rsidRPr="00CF59DD">
        <w:rPr>
          <w:rFonts w:cs="Arial"/>
          <w:szCs w:val="20"/>
          <w:lang w:val="en-GB"/>
        </w:rPr>
        <w:t>u</w:t>
      </w:r>
      <w:r w:rsidR="00C83635" w:rsidRPr="00CF59DD">
        <w:rPr>
          <w:rFonts w:cs="Arial"/>
          <w:szCs w:val="20"/>
          <w:lang w:val="en-GB"/>
        </w:rPr>
        <w:t xml:space="preserve">rces at </w:t>
      </w:r>
      <w:r w:rsidR="00F4548C" w:rsidRPr="00CF59DD">
        <w:rPr>
          <w:rFonts w:cs="Arial"/>
          <w:szCs w:val="20"/>
          <w:lang w:val="en-GB"/>
        </w:rPr>
        <w:t>local level</w:t>
      </w:r>
      <w:r w:rsidRPr="00CF59DD">
        <w:rPr>
          <w:rFonts w:cs="Arial"/>
          <w:szCs w:val="20"/>
          <w:lang w:val="en-GB"/>
        </w:rPr>
        <w:t xml:space="preserve"> </w:t>
      </w:r>
      <w:r w:rsidR="00C83635" w:rsidRPr="00CF59DD">
        <w:rPr>
          <w:rFonts w:cs="Arial"/>
          <w:szCs w:val="20"/>
          <w:lang w:val="en-GB"/>
        </w:rPr>
        <w:t xml:space="preserve">seems to </w:t>
      </w:r>
      <w:r w:rsidR="00A27FB5" w:rsidRPr="00CF59DD">
        <w:rPr>
          <w:rFonts w:cs="Arial"/>
          <w:szCs w:val="20"/>
          <w:lang w:val="en-GB"/>
        </w:rPr>
        <w:t xml:space="preserve">have </w:t>
      </w:r>
      <w:r w:rsidR="00C83635" w:rsidRPr="00CF59DD">
        <w:rPr>
          <w:rFonts w:cs="Arial"/>
          <w:szCs w:val="20"/>
          <w:lang w:val="en-GB"/>
        </w:rPr>
        <w:t>be</w:t>
      </w:r>
      <w:r w:rsidR="00A27FB5" w:rsidRPr="00CF59DD">
        <w:rPr>
          <w:rFonts w:cs="Arial"/>
          <w:szCs w:val="20"/>
          <w:lang w:val="en-GB"/>
        </w:rPr>
        <w:t>en</w:t>
      </w:r>
      <w:r w:rsidR="00C83635" w:rsidRPr="00CF59DD">
        <w:rPr>
          <w:rFonts w:cs="Arial"/>
          <w:szCs w:val="20"/>
          <w:lang w:val="en-GB"/>
        </w:rPr>
        <w:t xml:space="preserve"> a </w:t>
      </w:r>
      <w:r w:rsidR="00F4548C" w:rsidRPr="00CF59DD">
        <w:rPr>
          <w:rFonts w:cs="Arial"/>
          <w:szCs w:val="20"/>
          <w:lang w:val="en-GB"/>
        </w:rPr>
        <w:t>missed opportunity in certai</w:t>
      </w:r>
      <w:r w:rsidR="00282C31" w:rsidRPr="00CF59DD">
        <w:rPr>
          <w:rFonts w:cs="Arial"/>
          <w:szCs w:val="20"/>
          <w:lang w:val="en-GB"/>
        </w:rPr>
        <w:t>n respects</w:t>
      </w:r>
      <w:r w:rsidR="00A63749" w:rsidRPr="00CF59DD">
        <w:rPr>
          <w:rStyle w:val="FootnoteReference"/>
          <w:szCs w:val="20"/>
          <w:lang w:val="en-GB"/>
        </w:rPr>
        <w:footnoteReference w:id="82"/>
      </w:r>
      <w:r w:rsidR="00282C31" w:rsidRPr="00CF59DD">
        <w:rPr>
          <w:rFonts w:cs="Arial"/>
          <w:szCs w:val="20"/>
          <w:lang w:val="en-GB"/>
        </w:rPr>
        <w:t xml:space="preserve"> since </w:t>
      </w:r>
      <w:r w:rsidR="00991192" w:rsidRPr="00CF59DD">
        <w:rPr>
          <w:rFonts w:cs="Arial"/>
          <w:szCs w:val="20"/>
          <w:lang w:val="en-GB"/>
        </w:rPr>
        <w:t xml:space="preserve">a larger proportion of the </w:t>
      </w:r>
      <w:r w:rsidR="000F27D4" w:rsidRPr="00CF59DD">
        <w:rPr>
          <w:rFonts w:cs="Arial"/>
          <w:szCs w:val="20"/>
          <w:lang w:val="en-GB"/>
        </w:rPr>
        <w:t xml:space="preserve">grant money </w:t>
      </w:r>
      <w:r w:rsidR="00F4548C" w:rsidRPr="00CF59DD">
        <w:rPr>
          <w:lang w:val="en-GB"/>
        </w:rPr>
        <w:t xml:space="preserve">could have been </w:t>
      </w:r>
      <w:r w:rsidR="00C83635" w:rsidRPr="00CF59DD">
        <w:rPr>
          <w:lang w:val="en-GB"/>
        </w:rPr>
        <w:t xml:space="preserve">spent </w:t>
      </w:r>
      <w:r w:rsidR="00991192" w:rsidRPr="00CF59DD">
        <w:rPr>
          <w:lang w:val="en-GB"/>
        </w:rPr>
        <w:t xml:space="preserve">for </w:t>
      </w:r>
      <w:r w:rsidR="00AA1368" w:rsidRPr="00CF59DD">
        <w:rPr>
          <w:lang w:val="en-GB"/>
        </w:rPr>
        <w:t xml:space="preserve">improving the quality of </w:t>
      </w:r>
      <w:r w:rsidR="00B34D8B" w:rsidRPr="00CF59DD">
        <w:rPr>
          <w:lang w:val="en-GB"/>
        </w:rPr>
        <w:t>CBSS</w:t>
      </w:r>
      <w:r w:rsidR="00F4548C" w:rsidRPr="00CF59DD">
        <w:rPr>
          <w:lang w:val="en-GB"/>
        </w:rPr>
        <w:t>.</w:t>
      </w:r>
      <w:r w:rsidR="008F6577">
        <w:rPr>
          <w:lang w:val="en-GB"/>
        </w:rPr>
        <w:t xml:space="preserve"> It is to be noted that the salary issues were beyond UNICEF direct responsibility or control, </w:t>
      </w:r>
      <w:r w:rsidR="00BE5AA6">
        <w:rPr>
          <w:lang w:val="en-GB"/>
        </w:rPr>
        <w:t xml:space="preserve">as </w:t>
      </w:r>
      <w:r w:rsidR="008F6577">
        <w:rPr>
          <w:lang w:val="en-GB"/>
        </w:rPr>
        <w:t>th</w:t>
      </w:r>
      <w:r w:rsidR="00BE5AA6">
        <w:rPr>
          <w:lang w:val="en-GB"/>
        </w:rPr>
        <w:t>ose</w:t>
      </w:r>
      <w:r w:rsidR="008F6577">
        <w:rPr>
          <w:lang w:val="en-GB"/>
        </w:rPr>
        <w:t xml:space="preserve"> were</w:t>
      </w:r>
      <w:r w:rsidR="00BE5AA6">
        <w:rPr>
          <w:lang w:val="en-GB"/>
        </w:rPr>
        <w:t xml:space="preserve"> part of another component of IPA 2008 project managed by the EUD, i.e. the grant scheme.</w:t>
      </w:r>
    </w:p>
    <w:p w14:paraId="5B6C0F0B" w14:textId="77777777" w:rsidR="007E1930" w:rsidRPr="00CF59DD" w:rsidRDefault="007E1930" w:rsidP="00B57C93">
      <w:pPr>
        <w:rPr>
          <w:rFonts w:cs="Arial"/>
          <w:szCs w:val="20"/>
          <w:lang w:val="en-GB" w:eastAsia="en-GB"/>
        </w:rPr>
      </w:pPr>
    </w:p>
    <w:p w14:paraId="1CA2A19C" w14:textId="59DF77A4" w:rsidR="00812B68" w:rsidRPr="00CF59DD" w:rsidRDefault="007A5488" w:rsidP="007A5488">
      <w:pPr>
        <w:rPr>
          <w:szCs w:val="20"/>
          <w:lang w:val="en-GB"/>
        </w:rPr>
      </w:pPr>
      <w:r w:rsidRPr="00CF59DD">
        <w:rPr>
          <w:rFonts w:cs="Arial"/>
          <w:szCs w:val="20"/>
          <w:lang w:val="en-GB"/>
        </w:rPr>
        <w:t xml:space="preserve">In </w:t>
      </w:r>
      <w:r w:rsidR="00B34D8B" w:rsidRPr="00CF59DD">
        <w:rPr>
          <w:rFonts w:cs="Arial"/>
          <w:szCs w:val="20"/>
          <w:lang w:val="en-GB"/>
        </w:rPr>
        <w:t>general, cost-effectiveness of CBSS</w:t>
      </w:r>
      <w:r w:rsidR="002B266C" w:rsidRPr="00CF59DD">
        <w:rPr>
          <w:rFonts w:cs="Arial"/>
          <w:szCs w:val="20"/>
          <w:lang w:val="en-GB"/>
        </w:rPr>
        <w:t xml:space="preserve"> set up or supported by the project </w:t>
      </w:r>
      <w:r w:rsidR="00B93F8D" w:rsidRPr="00CF59DD">
        <w:rPr>
          <w:rFonts w:cs="Arial"/>
          <w:szCs w:val="20"/>
          <w:lang w:val="en-GB"/>
        </w:rPr>
        <w:t>is</w:t>
      </w:r>
      <w:r w:rsidRPr="00CF59DD">
        <w:rPr>
          <w:rFonts w:cs="Arial"/>
          <w:szCs w:val="20"/>
          <w:lang w:val="en-GB"/>
        </w:rPr>
        <w:t xml:space="preserve"> difficult to assess </w:t>
      </w:r>
      <w:r w:rsidR="00B93F8D" w:rsidRPr="00CF59DD">
        <w:rPr>
          <w:rFonts w:cs="Arial"/>
          <w:szCs w:val="20"/>
          <w:lang w:val="en-GB"/>
        </w:rPr>
        <w:t xml:space="preserve">also due to the lack of benchmarks to guide the budgeting of services i.e. in relation to similar services in Serbia or in countries with similar challenges. UNICEF has acknowledged this shortcoming and addressed </w:t>
      </w:r>
      <w:r w:rsidR="00825EDD">
        <w:rPr>
          <w:rFonts w:cs="Arial"/>
          <w:szCs w:val="20"/>
          <w:lang w:val="en-GB"/>
        </w:rPr>
        <w:t xml:space="preserve">it </w:t>
      </w:r>
      <w:r w:rsidR="00B93F8D" w:rsidRPr="00CF59DD">
        <w:rPr>
          <w:rFonts w:cs="Arial"/>
          <w:szCs w:val="20"/>
          <w:lang w:val="en-GB"/>
        </w:rPr>
        <w:t>through the project by commissioning studies on mapping</w:t>
      </w:r>
      <w:r w:rsidR="00460D08" w:rsidRPr="00CF59DD">
        <w:rPr>
          <w:rFonts w:cs="Arial"/>
          <w:szCs w:val="20"/>
          <w:lang w:val="en-GB"/>
        </w:rPr>
        <w:t>, financing</w:t>
      </w:r>
      <w:r w:rsidR="00B93F8D" w:rsidRPr="00CF59DD">
        <w:rPr>
          <w:rFonts w:cs="Arial"/>
          <w:szCs w:val="20"/>
          <w:lang w:val="en-GB"/>
        </w:rPr>
        <w:t xml:space="preserve"> and costing of social </w:t>
      </w:r>
      <w:r w:rsidR="00B93F8D" w:rsidRPr="00CF59DD">
        <w:rPr>
          <w:szCs w:val="20"/>
          <w:lang w:val="en-GB"/>
        </w:rPr>
        <w:t xml:space="preserve">services across Serbia. </w:t>
      </w:r>
      <w:r w:rsidR="00812B68" w:rsidRPr="00CF59DD">
        <w:rPr>
          <w:rFonts w:cs="Arial"/>
          <w:szCs w:val="20"/>
          <w:lang w:val="en-GB"/>
        </w:rPr>
        <w:t>Th</w:t>
      </w:r>
      <w:r w:rsidR="009578AB" w:rsidRPr="00CF59DD">
        <w:rPr>
          <w:rFonts w:cs="Arial"/>
          <w:szCs w:val="20"/>
          <w:lang w:val="en-GB"/>
        </w:rPr>
        <w:t xml:space="preserve">e study </w:t>
      </w:r>
      <w:r w:rsidR="00812B68" w:rsidRPr="00CF59DD">
        <w:rPr>
          <w:rFonts w:cs="Arial"/>
          <w:i/>
          <w:szCs w:val="20"/>
          <w:lang w:val="en-GB"/>
        </w:rPr>
        <w:t>Expenditures of Community-Based Services for Children and Unit Costs</w:t>
      </w:r>
      <w:r w:rsidR="00812B68" w:rsidRPr="00CF59DD">
        <w:rPr>
          <w:rFonts w:cs="Arial"/>
          <w:szCs w:val="20"/>
          <w:lang w:val="en-GB"/>
        </w:rPr>
        <w:t xml:space="preserve"> (Centre for Liberal-Democratic Studies, 2012) </w:t>
      </w:r>
      <w:r w:rsidR="00F92DFD" w:rsidRPr="00CF59DD">
        <w:rPr>
          <w:rFonts w:cs="Arial"/>
          <w:szCs w:val="20"/>
          <w:lang w:val="en-GB"/>
        </w:rPr>
        <w:t>“</w:t>
      </w:r>
      <w:r w:rsidR="00812B68" w:rsidRPr="00CF59DD">
        <w:rPr>
          <w:rFonts w:cs="Arial"/>
          <w:szCs w:val="20"/>
          <w:lang w:val="en-GB"/>
        </w:rPr>
        <w:t xml:space="preserve">serves as an indication to the MoLESP in planning earmarked transfers for the development of community-based services, but also to local governments in planning their budgets, and especially in implementing the new Law on Social </w:t>
      </w:r>
      <w:r w:rsidR="00F92DFD" w:rsidRPr="00CF59DD">
        <w:rPr>
          <w:rFonts w:cs="Arial"/>
          <w:szCs w:val="20"/>
          <w:lang w:val="en-GB"/>
        </w:rPr>
        <w:t>Protection</w:t>
      </w:r>
      <w:r w:rsidR="00812B68" w:rsidRPr="00CF59DD">
        <w:rPr>
          <w:rFonts w:cs="Arial"/>
          <w:szCs w:val="20"/>
          <w:lang w:val="en-GB"/>
        </w:rPr>
        <w:t xml:space="preserve"> – with regard to commissioning of social services through public tendering</w:t>
      </w:r>
      <w:r w:rsidR="00245F28" w:rsidRPr="00CF59DD">
        <w:rPr>
          <w:rFonts w:cs="Arial"/>
          <w:szCs w:val="20"/>
          <w:lang w:val="en-GB"/>
        </w:rPr>
        <w:t>”</w:t>
      </w:r>
      <w:r w:rsidR="00245F28" w:rsidRPr="00CF59DD">
        <w:rPr>
          <w:rStyle w:val="FootnoteReference"/>
          <w:szCs w:val="20"/>
          <w:lang w:val="en-GB"/>
        </w:rPr>
        <w:footnoteReference w:id="83"/>
      </w:r>
      <w:r w:rsidR="00460D08" w:rsidRPr="00CF59DD">
        <w:rPr>
          <w:rFonts w:cs="Arial"/>
          <w:szCs w:val="20"/>
          <w:lang w:val="en-GB"/>
        </w:rPr>
        <w:t xml:space="preserve"> (see also Annex 9 for an overview of services costing)</w:t>
      </w:r>
      <w:r w:rsidR="00812B68" w:rsidRPr="00CF59DD">
        <w:rPr>
          <w:rFonts w:cs="Arial"/>
          <w:szCs w:val="20"/>
          <w:lang w:val="en-GB"/>
        </w:rPr>
        <w:t xml:space="preserve">. </w:t>
      </w:r>
      <w:r w:rsidR="00B93F8D" w:rsidRPr="00CF59DD">
        <w:rPr>
          <w:szCs w:val="20"/>
          <w:lang w:val="en-GB"/>
        </w:rPr>
        <w:t xml:space="preserve">From now on, the country has a </w:t>
      </w:r>
      <w:r w:rsidR="00812B68" w:rsidRPr="00CF59DD">
        <w:rPr>
          <w:szCs w:val="20"/>
          <w:lang w:val="en-GB"/>
        </w:rPr>
        <w:t xml:space="preserve">detailed and comprehensive set of </w:t>
      </w:r>
      <w:r w:rsidR="00812B68" w:rsidRPr="00CF59DD">
        <w:rPr>
          <w:szCs w:val="20"/>
          <w:lang w:val="en-GB"/>
        </w:rPr>
        <w:lastRenderedPageBreak/>
        <w:t>benchmarks which could be used, along with quality standards and practicums, for the design of community-based services in an effective and efficient manner.</w:t>
      </w:r>
    </w:p>
    <w:p w14:paraId="22C0EF0A" w14:textId="77777777" w:rsidR="00DB7F4B" w:rsidRPr="00CF59DD" w:rsidRDefault="00DB7F4B" w:rsidP="007A5488">
      <w:pPr>
        <w:rPr>
          <w:szCs w:val="20"/>
          <w:lang w:val="en-GB"/>
        </w:rPr>
      </w:pPr>
    </w:p>
    <w:p w14:paraId="5E9F1398" w14:textId="7274DB78" w:rsidR="00DB7F4B" w:rsidRPr="00CF59DD" w:rsidRDefault="00DB7F4B" w:rsidP="007A5488">
      <w:pPr>
        <w:rPr>
          <w:szCs w:val="20"/>
          <w:lang w:val="en-GB"/>
        </w:rPr>
      </w:pPr>
      <w:r w:rsidRPr="00CF59DD">
        <w:rPr>
          <w:szCs w:val="20"/>
          <w:lang w:val="en-GB"/>
        </w:rPr>
        <w:t xml:space="preserve">As far as disbursements are concerned, </w:t>
      </w:r>
      <w:r w:rsidR="009916CA" w:rsidRPr="00CF59DD">
        <w:rPr>
          <w:szCs w:val="20"/>
          <w:lang w:val="en-GB"/>
        </w:rPr>
        <w:t xml:space="preserve">EU </w:t>
      </w:r>
      <w:r w:rsidRPr="00CF59DD">
        <w:rPr>
          <w:szCs w:val="20"/>
          <w:lang w:val="en-GB"/>
        </w:rPr>
        <w:t>CRIS</w:t>
      </w:r>
      <w:r w:rsidR="009916CA" w:rsidRPr="00CF59DD">
        <w:rPr>
          <w:rStyle w:val="FootnoteReference"/>
          <w:szCs w:val="20"/>
          <w:lang w:val="en-GB"/>
        </w:rPr>
        <w:footnoteReference w:id="84"/>
      </w:r>
      <w:r w:rsidRPr="00CF59DD">
        <w:rPr>
          <w:szCs w:val="20"/>
          <w:lang w:val="en-GB"/>
        </w:rPr>
        <w:t xml:space="preserve"> data indicate that payments were done </w:t>
      </w:r>
      <w:r w:rsidR="009916CA" w:rsidRPr="00CF59DD">
        <w:rPr>
          <w:szCs w:val="20"/>
          <w:lang w:val="en-GB"/>
        </w:rPr>
        <w:t xml:space="preserve">timely and </w:t>
      </w:r>
      <w:r w:rsidRPr="00CF59DD">
        <w:rPr>
          <w:szCs w:val="20"/>
          <w:lang w:val="en-GB"/>
        </w:rPr>
        <w:t>wit</w:t>
      </w:r>
      <w:r w:rsidR="009916CA" w:rsidRPr="00CF59DD">
        <w:rPr>
          <w:szCs w:val="20"/>
          <w:lang w:val="en-GB"/>
        </w:rPr>
        <w:t xml:space="preserve">h regularity, both to UNICEF and local clusters, indicating that progress was, with few exceptions, in line with the set implementation schedule.  </w:t>
      </w:r>
    </w:p>
    <w:p w14:paraId="01C71A66" w14:textId="77777777" w:rsidR="007A5488" w:rsidRPr="00CF59DD" w:rsidRDefault="007A5488" w:rsidP="007A5488">
      <w:pPr>
        <w:rPr>
          <w:rFonts w:cs="Arial"/>
          <w:szCs w:val="20"/>
          <w:lang w:val="en-GB"/>
        </w:rPr>
      </w:pPr>
    </w:p>
    <w:p w14:paraId="23B96209" w14:textId="77777777" w:rsidR="00485A2E" w:rsidRPr="00CF59DD" w:rsidRDefault="00B57C93" w:rsidP="00485A2E">
      <w:pPr>
        <w:keepNext/>
        <w:keepLines/>
        <w:autoSpaceDE w:val="0"/>
        <w:autoSpaceDN w:val="0"/>
        <w:adjustRightInd w:val="0"/>
        <w:rPr>
          <w:rFonts w:cs="Arial"/>
          <w:szCs w:val="20"/>
          <w:highlight w:val="green"/>
          <w:lang w:val="en-GB"/>
        </w:rPr>
      </w:pPr>
      <w:r w:rsidRPr="00CF59DD">
        <w:rPr>
          <w:rFonts w:cs="Arial"/>
          <w:b/>
          <w:i/>
          <w:szCs w:val="20"/>
          <w:lang w:val="en-GB" w:eastAsia="en-GB"/>
        </w:rPr>
        <w:t>EQ: Did the project ensure co-ordination with the other two components of IPA 2008 Social Inclusion and with other similar interventions to encourage synergy and avoid overlaps?</w:t>
      </w:r>
      <w:r w:rsidR="00485A2E" w:rsidRPr="00CF59DD">
        <w:rPr>
          <w:rFonts w:cs="Arial"/>
          <w:szCs w:val="20"/>
          <w:highlight w:val="green"/>
          <w:lang w:val="en-GB"/>
        </w:rPr>
        <w:t xml:space="preserve"> </w:t>
      </w:r>
    </w:p>
    <w:p w14:paraId="3565DF25" w14:textId="77777777" w:rsidR="00094267" w:rsidRPr="00CF59DD" w:rsidRDefault="00094267" w:rsidP="00094267">
      <w:pPr>
        <w:rPr>
          <w:lang w:val="en-GB"/>
        </w:rPr>
      </w:pPr>
    </w:p>
    <w:p w14:paraId="352BD764" w14:textId="3885E019" w:rsidR="007A5488" w:rsidRPr="00CF59DD" w:rsidRDefault="003F4F1D" w:rsidP="00B57C93">
      <w:pPr>
        <w:widowControl w:val="0"/>
        <w:autoSpaceDE w:val="0"/>
        <w:autoSpaceDN w:val="0"/>
        <w:adjustRightInd w:val="0"/>
        <w:rPr>
          <w:rFonts w:cs="Arial"/>
          <w:b/>
          <w:i/>
          <w:szCs w:val="20"/>
          <w:lang w:val="en-GB"/>
        </w:rPr>
      </w:pPr>
      <w:r w:rsidRPr="00CF59DD">
        <w:rPr>
          <w:rFonts w:cs="Arial"/>
          <w:szCs w:val="20"/>
          <w:lang w:val="en-GB" w:eastAsia="en-US"/>
        </w:rPr>
        <w:t xml:space="preserve">As all components of IPA 2008 Social Inclusion project were inter-related, the MoLESP and UNICEF agreed with the EUD that </w:t>
      </w:r>
      <w:r w:rsidR="00B94497" w:rsidRPr="00CF59DD">
        <w:rPr>
          <w:rFonts w:cs="Arial"/>
          <w:szCs w:val="20"/>
          <w:lang w:val="en-GB" w:eastAsia="en-US"/>
        </w:rPr>
        <w:t>“</w:t>
      </w:r>
      <w:r w:rsidRPr="00CF59DD">
        <w:rPr>
          <w:rFonts w:cs="Arial"/>
          <w:szCs w:val="20"/>
          <w:lang w:val="en-GB" w:eastAsia="en-US"/>
        </w:rPr>
        <w:t xml:space="preserve">a single </w:t>
      </w:r>
      <w:r w:rsidRPr="00CF59DD">
        <w:rPr>
          <w:rFonts w:cs="Arial"/>
          <w:b/>
          <w:szCs w:val="20"/>
          <w:lang w:val="en-GB" w:eastAsia="en-US"/>
        </w:rPr>
        <w:t>Steering Committee</w:t>
      </w:r>
      <w:r w:rsidRPr="00CF59DD">
        <w:rPr>
          <w:rFonts w:cs="Arial"/>
          <w:szCs w:val="20"/>
          <w:lang w:val="en-GB" w:eastAsia="en-US"/>
        </w:rPr>
        <w:t xml:space="preserve"> be established which will be responsible to guide and oversee all three segments of the work</w:t>
      </w:r>
      <w:r w:rsidR="00B94497" w:rsidRPr="00CF59DD">
        <w:rPr>
          <w:rFonts w:cs="Arial"/>
          <w:szCs w:val="20"/>
          <w:lang w:val="en-GB" w:eastAsia="en-US"/>
        </w:rPr>
        <w:t xml:space="preserve"> related to IPA Social Inclusion 2008”</w:t>
      </w:r>
      <w:r w:rsidR="00B94497" w:rsidRPr="00CF59DD">
        <w:rPr>
          <w:rStyle w:val="FootnoteReference"/>
          <w:szCs w:val="20"/>
          <w:lang w:val="en-GB" w:eastAsia="en-US"/>
        </w:rPr>
        <w:footnoteReference w:id="85"/>
      </w:r>
      <w:r w:rsidR="00B94497" w:rsidRPr="00CF59DD">
        <w:rPr>
          <w:rFonts w:cs="Arial"/>
          <w:szCs w:val="20"/>
          <w:lang w:val="en-GB" w:eastAsia="en-US"/>
        </w:rPr>
        <w:t xml:space="preserve">. </w:t>
      </w:r>
      <w:r w:rsidR="00094267" w:rsidRPr="00CF59DD">
        <w:rPr>
          <w:rFonts w:cs="Arial"/>
          <w:szCs w:val="20"/>
          <w:lang w:val="en-GB" w:eastAsia="en-US"/>
        </w:rPr>
        <w:t xml:space="preserve">There has been excellent co-ordination between the </w:t>
      </w:r>
      <w:r w:rsidR="00A14CA7" w:rsidRPr="00CF59DD">
        <w:rPr>
          <w:rFonts w:cs="Arial"/>
          <w:szCs w:val="20"/>
          <w:lang w:val="en-GB" w:eastAsia="en-US"/>
        </w:rPr>
        <w:t xml:space="preserve">project component implemented </w:t>
      </w:r>
      <w:r w:rsidR="00094267" w:rsidRPr="00CF59DD">
        <w:rPr>
          <w:rFonts w:cs="Arial"/>
          <w:szCs w:val="20"/>
          <w:lang w:val="en-GB" w:eastAsia="en-US"/>
        </w:rPr>
        <w:t xml:space="preserve">by UNICEF and the grant scheme component </w:t>
      </w:r>
      <w:r w:rsidR="00A14CA7" w:rsidRPr="00CF59DD">
        <w:rPr>
          <w:rFonts w:cs="Arial"/>
          <w:szCs w:val="20"/>
          <w:lang w:val="en-GB" w:eastAsia="en-US"/>
        </w:rPr>
        <w:t xml:space="preserve">managed by the EUD. UNICEF has made available technical assistance in time to support local applications development for the call for proposals. The Contribution Agreement with UNICEF has been extended to </w:t>
      </w:r>
      <w:r w:rsidR="00913212" w:rsidRPr="00CF59DD">
        <w:rPr>
          <w:rFonts w:cs="Arial"/>
          <w:szCs w:val="20"/>
          <w:lang w:val="en-GB" w:eastAsia="en-US"/>
        </w:rPr>
        <w:t xml:space="preserve">overlap with the duration of the Grant Contracts signed between the EUD and the 10 municipality clusters, ensuring assistance from UNICEF until the end of the implementation of local projects. The coordination with the public information campaign component (implemented through a Service Contract concluded by the EUD with BBI) has not been however optimal. The campaign ended before </w:t>
      </w:r>
      <w:r w:rsidR="00913212" w:rsidRPr="00CF59DD">
        <w:rPr>
          <w:rFonts w:cs="Arial"/>
          <w:szCs w:val="20"/>
          <w:lang w:val="en-GB"/>
        </w:rPr>
        <w:t>the grant scheme component yielded any significant results which were worth being d</w:t>
      </w:r>
      <w:r w:rsidR="00257090" w:rsidRPr="00CF59DD">
        <w:rPr>
          <w:rFonts w:cs="Arial"/>
          <w:szCs w:val="20"/>
          <w:lang w:val="en-GB"/>
        </w:rPr>
        <w:t xml:space="preserve">isseminated. To be noted is that the </w:t>
      </w:r>
      <w:r w:rsidR="007A5488" w:rsidRPr="00CF59DD">
        <w:rPr>
          <w:rFonts w:cs="Arial"/>
          <w:szCs w:val="20"/>
          <w:lang w:val="en-GB"/>
        </w:rPr>
        <w:t>indicators</w:t>
      </w:r>
      <w:r w:rsidR="00257090" w:rsidRPr="00CF59DD">
        <w:rPr>
          <w:rFonts w:cs="Arial"/>
          <w:szCs w:val="20"/>
          <w:lang w:val="en-GB"/>
        </w:rPr>
        <w:t xml:space="preserve"> in the IPA 2008 Social Inclusion project fiche have not been transposed in their entirety into the Contribution Agreement with UNICEF and in the Service Contract with BBI, leaving outside important indicators for which no clear accountability was set</w:t>
      </w:r>
      <w:r w:rsidR="009C3CE7" w:rsidRPr="00CF59DD">
        <w:rPr>
          <w:rStyle w:val="FootnoteReference"/>
          <w:szCs w:val="20"/>
          <w:lang w:val="en-GB"/>
        </w:rPr>
        <w:footnoteReference w:id="86"/>
      </w:r>
      <w:r w:rsidR="00257090" w:rsidRPr="00CF59DD">
        <w:rPr>
          <w:rFonts w:cs="Arial"/>
          <w:szCs w:val="20"/>
          <w:lang w:val="en-GB"/>
        </w:rPr>
        <w:t>.</w:t>
      </w:r>
      <w:r w:rsidR="007A5488" w:rsidRPr="00CF59DD">
        <w:rPr>
          <w:rFonts w:cs="Arial"/>
          <w:szCs w:val="20"/>
          <w:lang w:val="en-GB"/>
        </w:rPr>
        <w:t xml:space="preserve"> </w:t>
      </w:r>
    </w:p>
    <w:p w14:paraId="1C209009" w14:textId="77777777" w:rsidR="007A5488" w:rsidRPr="00CF59DD" w:rsidRDefault="007A5488" w:rsidP="00B57C93">
      <w:pPr>
        <w:widowControl w:val="0"/>
        <w:autoSpaceDE w:val="0"/>
        <w:autoSpaceDN w:val="0"/>
        <w:adjustRightInd w:val="0"/>
        <w:rPr>
          <w:rFonts w:cs="Arial"/>
          <w:b/>
          <w:i/>
          <w:szCs w:val="20"/>
          <w:lang w:val="en-GB"/>
        </w:rPr>
      </w:pPr>
    </w:p>
    <w:p w14:paraId="2B69A9E7" w14:textId="31262D5B" w:rsidR="007A5488" w:rsidRPr="00CF59DD" w:rsidRDefault="009578AB" w:rsidP="00A51E3C">
      <w:pPr>
        <w:autoSpaceDE w:val="0"/>
        <w:autoSpaceDN w:val="0"/>
        <w:adjustRightInd w:val="0"/>
        <w:rPr>
          <w:szCs w:val="20"/>
          <w:lang w:val="en-GB"/>
        </w:rPr>
      </w:pPr>
      <w:r w:rsidRPr="00CF59DD">
        <w:rPr>
          <w:rFonts w:eastAsia="Cambria"/>
          <w:szCs w:val="20"/>
          <w:lang w:val="en-GB" w:eastAsia="en-US"/>
        </w:rPr>
        <w:t xml:space="preserve">The overall IPA 2008 Social Inclusion project was built </w:t>
      </w:r>
      <w:r w:rsidR="00245F28" w:rsidRPr="00CF59DD">
        <w:rPr>
          <w:rFonts w:eastAsia="Cambria"/>
          <w:szCs w:val="20"/>
          <w:lang w:val="en-GB" w:eastAsia="en-US"/>
        </w:rPr>
        <w:t>on</w:t>
      </w:r>
      <w:r w:rsidR="00A51E3C" w:rsidRPr="00CF59DD">
        <w:rPr>
          <w:rFonts w:eastAsia="Cambria"/>
          <w:szCs w:val="20"/>
          <w:lang w:val="en-GB" w:eastAsia="en-US"/>
        </w:rPr>
        <w:t xml:space="preserve"> the experience, lessons learnt and tested models of previous projects. </w:t>
      </w:r>
      <w:r w:rsidR="00245F28" w:rsidRPr="00CF59DD">
        <w:rPr>
          <w:rFonts w:eastAsia="Cambria"/>
          <w:szCs w:val="20"/>
          <w:lang w:val="en-GB" w:eastAsia="en-US"/>
        </w:rPr>
        <w:t xml:space="preserve">It has been </w:t>
      </w:r>
      <w:r w:rsidR="00A51E3C" w:rsidRPr="00CF59DD">
        <w:rPr>
          <w:rFonts w:eastAsia="Cambria"/>
          <w:szCs w:val="20"/>
          <w:lang w:val="en-GB" w:eastAsia="en-US"/>
        </w:rPr>
        <w:t xml:space="preserve">complementary </w:t>
      </w:r>
      <w:r w:rsidR="00245F28" w:rsidRPr="00CF59DD">
        <w:rPr>
          <w:rFonts w:eastAsia="Cambria"/>
          <w:szCs w:val="20"/>
          <w:lang w:val="en-GB" w:eastAsia="en-US"/>
        </w:rPr>
        <w:t xml:space="preserve">with </w:t>
      </w:r>
      <w:r w:rsidR="00A51E3C" w:rsidRPr="00CF59DD">
        <w:rPr>
          <w:szCs w:val="20"/>
          <w:lang w:val="en-GB"/>
        </w:rPr>
        <w:t>and a continuation of the EU CARDS “Transforming Residential Institutions for Children and Developing Sustainable Alternatives” project, which UNICEF implemented in partnership with the MoLESP (2008-2011). This ensure</w:t>
      </w:r>
      <w:r w:rsidR="003E66BC" w:rsidRPr="00CF59DD">
        <w:rPr>
          <w:szCs w:val="20"/>
          <w:lang w:val="en-GB"/>
        </w:rPr>
        <w:t xml:space="preserve">d a realistic design of the </w:t>
      </w:r>
      <w:r w:rsidR="00A51E3C" w:rsidRPr="00CF59DD">
        <w:rPr>
          <w:szCs w:val="20"/>
          <w:lang w:val="en-GB"/>
        </w:rPr>
        <w:t xml:space="preserve">project, based on clearly identified needs and a smooth start. Staff continuity in UNICEF and the ministry has also contributed to setting up an efficient working mechanism between both institutions, allowing clear communication and decision-making channels. IPA 2008 is also a continuation of a joint DFID-Norwegian project </w:t>
      </w:r>
      <w:r w:rsidR="00A51E3C" w:rsidRPr="00CF59DD">
        <w:rPr>
          <w:i/>
          <w:szCs w:val="20"/>
          <w:lang w:val="en-GB"/>
        </w:rPr>
        <w:t>”Support to the Implementation of the Social Welfare Strategy</w:t>
      </w:r>
      <w:r w:rsidR="00E502E9" w:rsidRPr="00CF59DD">
        <w:rPr>
          <w:i/>
          <w:szCs w:val="20"/>
          <w:lang w:val="en-GB"/>
        </w:rPr>
        <w:t>”</w:t>
      </w:r>
      <w:r w:rsidR="00A51E3C" w:rsidRPr="00CF59DD">
        <w:rPr>
          <w:szCs w:val="20"/>
          <w:lang w:val="en-GB"/>
        </w:rPr>
        <w:t xml:space="preserve"> which developed the legal framework and </w:t>
      </w:r>
      <w:r w:rsidR="00245F28" w:rsidRPr="00CF59DD">
        <w:rPr>
          <w:szCs w:val="20"/>
          <w:lang w:val="en-GB"/>
        </w:rPr>
        <w:t xml:space="preserve">tested some </w:t>
      </w:r>
      <w:r w:rsidR="00A51E3C" w:rsidRPr="00CF59DD">
        <w:rPr>
          <w:szCs w:val="20"/>
          <w:lang w:val="en-GB"/>
        </w:rPr>
        <w:t xml:space="preserve">quality standards for </w:t>
      </w:r>
      <w:r w:rsidR="00245F28" w:rsidRPr="00CF59DD">
        <w:rPr>
          <w:szCs w:val="20"/>
          <w:lang w:val="en-GB"/>
        </w:rPr>
        <w:t xml:space="preserve">services, </w:t>
      </w:r>
      <w:r w:rsidR="00A51E3C" w:rsidRPr="00CF59DD">
        <w:rPr>
          <w:szCs w:val="20"/>
          <w:lang w:val="en-GB"/>
        </w:rPr>
        <w:t>with Norwegian, EU and UNDP funding, within the framework of 122 local social policy plans. The joint project has also triggered other two projects on the accreditation of training programmes for social professions and licensing of social services providers, both funded by Norway.</w:t>
      </w:r>
      <w:r w:rsidR="007330CB" w:rsidRPr="00CF59DD">
        <w:rPr>
          <w:szCs w:val="20"/>
          <w:lang w:val="en-GB"/>
        </w:rPr>
        <w:t xml:space="preserve"> </w:t>
      </w:r>
      <w:r w:rsidR="00EE492B" w:rsidRPr="00CF59DD">
        <w:rPr>
          <w:szCs w:val="20"/>
          <w:lang w:val="en-GB"/>
        </w:rPr>
        <w:t>According to officials from the MoLESP and consultants interviewed for the purpose of this evaluation, t</w:t>
      </w:r>
      <w:r w:rsidR="001129C0" w:rsidRPr="00CF59DD">
        <w:rPr>
          <w:szCs w:val="20"/>
          <w:lang w:val="en-GB"/>
        </w:rPr>
        <w:t xml:space="preserve">here </w:t>
      </w:r>
      <w:r w:rsidR="00EE492B" w:rsidRPr="00CF59DD">
        <w:rPr>
          <w:szCs w:val="20"/>
          <w:lang w:val="en-GB"/>
        </w:rPr>
        <w:t>was</w:t>
      </w:r>
      <w:r w:rsidR="001129C0" w:rsidRPr="00CF59DD">
        <w:rPr>
          <w:szCs w:val="20"/>
          <w:lang w:val="en-GB"/>
        </w:rPr>
        <w:t xml:space="preserve"> an excellent coordination </w:t>
      </w:r>
      <w:r w:rsidR="00EE492B" w:rsidRPr="00CF59DD">
        <w:rPr>
          <w:szCs w:val="20"/>
          <w:lang w:val="en-GB"/>
        </w:rPr>
        <w:t xml:space="preserve">of the IPA 2008 project </w:t>
      </w:r>
      <w:r w:rsidR="0087375C" w:rsidRPr="00CF59DD">
        <w:rPr>
          <w:szCs w:val="20"/>
          <w:lang w:val="en-GB"/>
        </w:rPr>
        <w:t xml:space="preserve">(component implemented by UNICEF) </w:t>
      </w:r>
      <w:r w:rsidR="001129C0" w:rsidRPr="00CF59DD">
        <w:rPr>
          <w:szCs w:val="20"/>
          <w:lang w:val="en-GB"/>
        </w:rPr>
        <w:t>with the Norwegian project</w:t>
      </w:r>
      <w:r w:rsidR="00A51E3C" w:rsidRPr="00CF59DD">
        <w:rPr>
          <w:szCs w:val="20"/>
          <w:lang w:val="en-GB"/>
        </w:rPr>
        <w:t xml:space="preserve"> </w:t>
      </w:r>
      <w:r w:rsidR="00D43C6F" w:rsidRPr="00CF59DD">
        <w:rPr>
          <w:i/>
          <w:szCs w:val="20"/>
          <w:lang w:val="en-GB"/>
        </w:rPr>
        <w:t>“Creation and Implementation of the Licencing System for Social Services Providers”</w:t>
      </w:r>
      <w:r w:rsidR="00D43C6F" w:rsidRPr="00CF59DD">
        <w:rPr>
          <w:szCs w:val="20"/>
          <w:lang w:val="en-GB"/>
        </w:rPr>
        <w:t xml:space="preserve"> a</w:t>
      </w:r>
      <w:r w:rsidR="00EE492B" w:rsidRPr="00CF59DD">
        <w:rPr>
          <w:szCs w:val="20"/>
          <w:lang w:val="en-GB"/>
        </w:rPr>
        <w:t>s far as the development of R</w:t>
      </w:r>
      <w:r w:rsidR="001129C0" w:rsidRPr="00CF59DD">
        <w:rPr>
          <w:rFonts w:cs="Arial"/>
          <w:szCs w:val="20"/>
          <w:lang w:val="en-GB"/>
        </w:rPr>
        <w:t>ulebooks on licensing of professionals</w:t>
      </w:r>
      <w:r w:rsidR="001129C0" w:rsidRPr="00CF59DD">
        <w:rPr>
          <w:szCs w:val="20"/>
          <w:lang w:val="en-GB"/>
        </w:rPr>
        <w:t xml:space="preserve"> and service providers</w:t>
      </w:r>
      <w:r w:rsidR="0087375C" w:rsidRPr="00CF59DD">
        <w:rPr>
          <w:szCs w:val="20"/>
          <w:lang w:val="en-GB"/>
        </w:rPr>
        <w:t xml:space="preserve"> were concerned. UNICEF project team developed the first drafts of these documents</w:t>
      </w:r>
      <w:r w:rsidR="001129C0" w:rsidRPr="00CF59DD">
        <w:rPr>
          <w:szCs w:val="20"/>
          <w:lang w:val="en-GB"/>
        </w:rPr>
        <w:t>, which were further refined and developed by the team of the Norway-supported project</w:t>
      </w:r>
      <w:r w:rsidR="00D43C6F" w:rsidRPr="00CF59DD">
        <w:rPr>
          <w:rStyle w:val="FootnoteReference"/>
          <w:szCs w:val="20"/>
          <w:lang w:val="en-GB"/>
        </w:rPr>
        <w:footnoteReference w:id="87"/>
      </w:r>
      <w:r w:rsidR="0087375C" w:rsidRPr="00CF59DD">
        <w:rPr>
          <w:szCs w:val="20"/>
          <w:lang w:val="en-GB"/>
        </w:rPr>
        <w:t>.</w:t>
      </w:r>
    </w:p>
    <w:p w14:paraId="30AF27E3" w14:textId="77777777" w:rsidR="00AD4E56" w:rsidRPr="00CF59DD" w:rsidRDefault="00AD4E56" w:rsidP="00A51E3C">
      <w:pPr>
        <w:autoSpaceDE w:val="0"/>
        <w:autoSpaceDN w:val="0"/>
        <w:adjustRightInd w:val="0"/>
        <w:rPr>
          <w:szCs w:val="20"/>
          <w:lang w:val="en-GB"/>
        </w:rPr>
      </w:pPr>
    </w:p>
    <w:p w14:paraId="4A9A033C" w14:textId="41EE518B" w:rsidR="00AD4E56" w:rsidRPr="00CF59DD" w:rsidRDefault="00AD4E56" w:rsidP="00A51E3C">
      <w:pPr>
        <w:autoSpaceDE w:val="0"/>
        <w:autoSpaceDN w:val="0"/>
        <w:adjustRightInd w:val="0"/>
        <w:rPr>
          <w:szCs w:val="20"/>
          <w:lang w:val="en-GB"/>
        </w:rPr>
      </w:pPr>
      <w:r w:rsidRPr="00CF59DD">
        <w:rPr>
          <w:szCs w:val="20"/>
          <w:lang w:val="en-GB"/>
        </w:rPr>
        <w:lastRenderedPageBreak/>
        <w:t xml:space="preserve">The IPA project has been also well connected with another </w:t>
      </w:r>
      <w:r w:rsidRPr="00CF59DD">
        <w:rPr>
          <w:i/>
          <w:szCs w:val="20"/>
          <w:lang w:val="en-GB"/>
        </w:rPr>
        <w:t>project implemented by UNICEF and financed by Italy on de-institutionalization of children</w:t>
      </w:r>
      <w:r w:rsidRPr="00CF59DD">
        <w:rPr>
          <w:szCs w:val="20"/>
          <w:lang w:val="en-GB"/>
        </w:rPr>
        <w:t xml:space="preserve">, in particular those with disabilities. </w:t>
      </w:r>
      <w:r w:rsidR="00DB1D8E" w:rsidRPr="00CF59DD">
        <w:rPr>
          <w:szCs w:val="20"/>
          <w:lang w:val="en-GB"/>
        </w:rPr>
        <w:t>Standards for small group homes were successfully piloted through the Italian project</w:t>
      </w:r>
      <w:r w:rsidR="00DB1D8E" w:rsidRPr="00CF59DD">
        <w:rPr>
          <w:rStyle w:val="FootnoteReference"/>
          <w:szCs w:val="20"/>
          <w:lang w:val="en-GB"/>
        </w:rPr>
        <w:footnoteReference w:id="88"/>
      </w:r>
      <w:r w:rsidR="00DB1D8E" w:rsidRPr="00CF59DD">
        <w:rPr>
          <w:szCs w:val="20"/>
          <w:lang w:val="en-GB"/>
        </w:rPr>
        <w:t xml:space="preserve"> and integrated into the Rulebook on Service Standards supported through IPA Project. </w:t>
      </w:r>
      <w:r w:rsidR="00C9672B" w:rsidRPr="00CF59DD">
        <w:rPr>
          <w:szCs w:val="20"/>
          <w:lang w:val="en-GB"/>
        </w:rPr>
        <w:t xml:space="preserve">The project has </w:t>
      </w:r>
      <w:r w:rsidR="005D4011" w:rsidRPr="00CF59DD">
        <w:rPr>
          <w:szCs w:val="20"/>
          <w:lang w:val="en-GB"/>
        </w:rPr>
        <w:t xml:space="preserve">assisted </w:t>
      </w:r>
      <w:r w:rsidR="005D4011" w:rsidRPr="00CF59DD">
        <w:rPr>
          <w:i/>
          <w:szCs w:val="20"/>
          <w:lang w:val="en-GB"/>
        </w:rPr>
        <w:t>the Working group on inter-sectoral committees</w:t>
      </w:r>
      <w:r w:rsidR="005D4011" w:rsidRPr="00CF59DD">
        <w:rPr>
          <w:szCs w:val="20"/>
          <w:lang w:val="en-GB"/>
        </w:rPr>
        <w:t xml:space="preserve"> (in charge of  assessing additional support required for education of children who may have learning difficulties, disabilities or </w:t>
      </w:r>
      <w:r w:rsidR="00DB1D8E" w:rsidRPr="00CF59DD">
        <w:rPr>
          <w:szCs w:val="20"/>
          <w:lang w:val="en-GB"/>
        </w:rPr>
        <w:t>behavioural</w:t>
      </w:r>
      <w:r w:rsidR="005D4011" w:rsidRPr="00CF59DD">
        <w:rPr>
          <w:szCs w:val="20"/>
          <w:lang w:val="en-GB"/>
        </w:rPr>
        <w:t xml:space="preserve"> problems, according to </w:t>
      </w:r>
      <w:r w:rsidRPr="00CF59DD">
        <w:rPr>
          <w:szCs w:val="20"/>
          <w:lang w:val="en-GB"/>
        </w:rPr>
        <w:t>the Law on the Basis of the Education System</w:t>
      </w:r>
      <w:r w:rsidR="005D4011" w:rsidRPr="00CF59DD">
        <w:rPr>
          <w:szCs w:val="20"/>
          <w:lang w:val="en-GB"/>
        </w:rPr>
        <w:t xml:space="preserve">) </w:t>
      </w:r>
      <w:r w:rsidRPr="00CF59DD">
        <w:rPr>
          <w:szCs w:val="20"/>
          <w:lang w:val="en-GB"/>
        </w:rPr>
        <w:t xml:space="preserve">through the development of standards for child personal assistants for </w:t>
      </w:r>
      <w:r w:rsidR="005D4011" w:rsidRPr="00CF59DD">
        <w:rPr>
          <w:szCs w:val="20"/>
          <w:lang w:val="en-GB"/>
        </w:rPr>
        <w:t>education inclusion</w:t>
      </w:r>
      <w:r w:rsidR="0091480B" w:rsidRPr="00CF59DD">
        <w:rPr>
          <w:szCs w:val="20"/>
          <w:lang w:val="en-GB"/>
        </w:rPr>
        <w:t xml:space="preserve">. </w:t>
      </w:r>
      <w:r w:rsidR="00DB1D8E" w:rsidRPr="00CF59DD">
        <w:rPr>
          <w:szCs w:val="20"/>
          <w:lang w:val="en-GB"/>
        </w:rPr>
        <w:t xml:space="preserve">These standards were later on integrated into the Rulebook on Service Standards. </w:t>
      </w:r>
      <w:r w:rsidR="0091480B" w:rsidRPr="00CF59DD">
        <w:rPr>
          <w:szCs w:val="20"/>
          <w:lang w:val="en-GB"/>
        </w:rPr>
        <w:t xml:space="preserve">The project staff from UNICEF has also cooperated with </w:t>
      </w:r>
      <w:r w:rsidR="0091480B" w:rsidRPr="00CF59DD">
        <w:rPr>
          <w:i/>
          <w:szCs w:val="20"/>
          <w:lang w:val="en-GB"/>
        </w:rPr>
        <w:t xml:space="preserve">SIPRU </w:t>
      </w:r>
      <w:r w:rsidR="0091480B" w:rsidRPr="00CF59DD">
        <w:rPr>
          <w:szCs w:val="20"/>
          <w:lang w:val="en-GB"/>
        </w:rPr>
        <w:t xml:space="preserve">in the </w:t>
      </w:r>
      <w:r w:rsidR="005D4011" w:rsidRPr="00CF59DD">
        <w:rPr>
          <w:szCs w:val="20"/>
          <w:lang w:val="en-GB"/>
        </w:rPr>
        <w:t>de</w:t>
      </w:r>
      <w:r w:rsidR="0091480B" w:rsidRPr="00CF59DD">
        <w:rPr>
          <w:szCs w:val="20"/>
          <w:lang w:val="en-GB"/>
        </w:rPr>
        <w:t xml:space="preserve">sign of </w:t>
      </w:r>
      <w:r w:rsidR="005D4011" w:rsidRPr="00CF59DD">
        <w:rPr>
          <w:szCs w:val="20"/>
          <w:lang w:val="en-GB"/>
        </w:rPr>
        <w:t>a monitoring framework for inclusi</w:t>
      </w:r>
      <w:r w:rsidR="0091480B" w:rsidRPr="00CF59DD">
        <w:rPr>
          <w:szCs w:val="20"/>
          <w:lang w:val="en-GB"/>
        </w:rPr>
        <w:t>ve education</w:t>
      </w:r>
      <w:r w:rsidR="005D4011" w:rsidRPr="00CF59DD">
        <w:rPr>
          <w:szCs w:val="20"/>
          <w:lang w:val="en-GB"/>
        </w:rPr>
        <w:t>.</w:t>
      </w:r>
      <w:r w:rsidR="007330CB" w:rsidRPr="00CF59DD">
        <w:rPr>
          <w:szCs w:val="20"/>
          <w:lang w:val="en-GB"/>
        </w:rPr>
        <w:t xml:space="preserve"> </w:t>
      </w:r>
      <w:r w:rsidR="00C9672B" w:rsidRPr="00CF59DD">
        <w:rPr>
          <w:szCs w:val="20"/>
          <w:lang w:val="en-GB"/>
        </w:rPr>
        <w:t>In addition, c</w:t>
      </w:r>
      <w:r w:rsidR="009523C5" w:rsidRPr="00CF59DD">
        <w:rPr>
          <w:szCs w:val="20"/>
          <w:lang w:val="en-GB"/>
        </w:rPr>
        <w:t xml:space="preserve">oordination with </w:t>
      </w:r>
      <w:r w:rsidR="009523C5" w:rsidRPr="00CF59DD">
        <w:rPr>
          <w:i/>
          <w:szCs w:val="20"/>
          <w:lang w:val="en-GB"/>
        </w:rPr>
        <w:t>DILS project</w:t>
      </w:r>
      <w:r w:rsidR="009523C5" w:rsidRPr="00CF59DD">
        <w:rPr>
          <w:szCs w:val="20"/>
          <w:lang w:val="en-GB"/>
        </w:rPr>
        <w:t xml:space="preserve"> </w:t>
      </w:r>
      <w:r w:rsidR="00C9672B" w:rsidRPr="00CF59DD">
        <w:rPr>
          <w:szCs w:val="20"/>
          <w:lang w:val="en-GB"/>
        </w:rPr>
        <w:t xml:space="preserve">was done in respect of the </w:t>
      </w:r>
      <w:r w:rsidR="009523C5" w:rsidRPr="00CF59DD">
        <w:rPr>
          <w:szCs w:val="20"/>
          <w:lang w:val="en-GB"/>
        </w:rPr>
        <w:t xml:space="preserve">development of regulations </w:t>
      </w:r>
      <w:r w:rsidR="00C9672B" w:rsidRPr="00CF59DD">
        <w:rPr>
          <w:szCs w:val="20"/>
          <w:lang w:val="en-GB"/>
        </w:rPr>
        <w:t>on evidence and data management</w:t>
      </w:r>
      <w:r w:rsidR="009523C5" w:rsidRPr="00CF59DD">
        <w:rPr>
          <w:szCs w:val="20"/>
          <w:lang w:val="en-GB"/>
        </w:rPr>
        <w:t>.</w:t>
      </w:r>
      <w:r w:rsidR="00982FD8" w:rsidRPr="00CF59DD">
        <w:rPr>
          <w:szCs w:val="20"/>
          <w:lang w:val="en-GB"/>
        </w:rPr>
        <w:t xml:space="preserve"> </w:t>
      </w:r>
      <w:r w:rsidR="00CA3240" w:rsidRPr="00CF59DD">
        <w:rPr>
          <w:szCs w:val="20"/>
          <w:lang w:val="en-GB"/>
        </w:rPr>
        <w:t>In this way, synergy with other projects has been ensured which avoided unnecessary overlaps and waste of resources.</w:t>
      </w:r>
    </w:p>
    <w:p w14:paraId="0FA7D890" w14:textId="77777777" w:rsidR="007A5488" w:rsidRPr="00CF59DD" w:rsidRDefault="007A5488" w:rsidP="00A51E3C">
      <w:pPr>
        <w:autoSpaceDE w:val="0"/>
        <w:autoSpaceDN w:val="0"/>
        <w:adjustRightInd w:val="0"/>
        <w:rPr>
          <w:lang w:val="en-GB"/>
        </w:rPr>
      </w:pPr>
    </w:p>
    <w:p w14:paraId="40AEE3F8" w14:textId="77777777" w:rsidR="00F03F86" w:rsidRPr="00CF59DD" w:rsidRDefault="00F03F86" w:rsidP="00B57C93">
      <w:pPr>
        <w:widowControl w:val="0"/>
        <w:autoSpaceDE w:val="0"/>
        <w:autoSpaceDN w:val="0"/>
        <w:adjustRightInd w:val="0"/>
        <w:rPr>
          <w:rFonts w:cs="Arial"/>
          <w:szCs w:val="20"/>
          <w:lang w:val="en-GB"/>
        </w:rPr>
      </w:pPr>
    </w:p>
    <w:p w14:paraId="106C862D" w14:textId="77777777" w:rsidR="00B57C93" w:rsidRPr="00CF59DD" w:rsidRDefault="00B57C93" w:rsidP="00B57C93">
      <w:pPr>
        <w:pStyle w:val="Heading2"/>
        <w:ind w:left="567" w:hanging="567"/>
        <w:rPr>
          <w:szCs w:val="20"/>
        </w:rPr>
      </w:pPr>
      <w:bookmarkStart w:id="31" w:name="_Toc248490725"/>
      <w:r w:rsidRPr="00CF59DD">
        <w:rPr>
          <w:szCs w:val="20"/>
        </w:rPr>
        <w:t>4.4</w:t>
      </w:r>
      <w:r w:rsidRPr="00CF59DD">
        <w:rPr>
          <w:szCs w:val="20"/>
        </w:rPr>
        <w:tab/>
        <w:t>Impact</w:t>
      </w:r>
      <w:bookmarkEnd w:id="31"/>
    </w:p>
    <w:p w14:paraId="2E642119" w14:textId="77777777" w:rsidR="00B57C93" w:rsidRPr="00CF59DD" w:rsidRDefault="00B57C93" w:rsidP="00B57C93">
      <w:pPr>
        <w:keepNext/>
        <w:keepLines/>
        <w:autoSpaceDE w:val="0"/>
        <w:autoSpaceDN w:val="0"/>
        <w:adjustRightInd w:val="0"/>
        <w:rPr>
          <w:rFonts w:cs="Arial"/>
          <w:szCs w:val="20"/>
          <w:lang w:val="en-GB"/>
        </w:rPr>
      </w:pPr>
    </w:p>
    <w:p w14:paraId="52569120" w14:textId="691325F4" w:rsidR="00B57C93" w:rsidRPr="00CF59DD" w:rsidRDefault="00DB1D8E" w:rsidP="00B57C93">
      <w:pPr>
        <w:widowControl w:val="0"/>
        <w:autoSpaceDE w:val="0"/>
        <w:autoSpaceDN w:val="0"/>
        <w:adjustRightInd w:val="0"/>
        <w:rPr>
          <w:rFonts w:eastAsia="Cambria" w:cs="Arial"/>
          <w:b/>
          <w:i/>
          <w:szCs w:val="20"/>
          <w:lang w:val="en-GB" w:eastAsia="en-US"/>
        </w:rPr>
      </w:pPr>
      <w:r w:rsidRPr="00CF59DD">
        <w:rPr>
          <w:rFonts w:cs="Arial"/>
          <w:b/>
          <w:i/>
          <w:szCs w:val="20"/>
          <w:lang w:val="en-GB" w:eastAsia="en-GB"/>
        </w:rPr>
        <w:t xml:space="preserve">EQ: </w:t>
      </w:r>
      <w:r w:rsidRPr="00CF59DD">
        <w:rPr>
          <w:rFonts w:cs="Arial"/>
          <w:b/>
          <w:i/>
          <w:szCs w:val="20"/>
          <w:lang w:val="en-GB" w:eastAsia="ja-JP"/>
        </w:rPr>
        <w:t>To</w:t>
      </w:r>
      <w:r w:rsidR="00B57C93" w:rsidRPr="00CF59DD">
        <w:rPr>
          <w:rFonts w:cs="Arial"/>
          <w:b/>
          <w:i/>
          <w:szCs w:val="20"/>
          <w:lang w:val="en-GB" w:eastAsia="ja-JP"/>
        </w:rPr>
        <w:t xml:space="preserve"> what extent has the project contributed to increasing the number of children with disabilities benefiting from community-based services? </w:t>
      </w:r>
      <w:r w:rsidR="00B57C93" w:rsidRPr="00CF59DD">
        <w:rPr>
          <w:rFonts w:eastAsia="Cambria" w:cs="Arial"/>
          <w:b/>
          <w:i/>
          <w:szCs w:val="20"/>
          <w:lang w:val="en-GB" w:eastAsia="en-US"/>
        </w:rPr>
        <w:t>Were there any elements which could hamper the impact of assistance?</w:t>
      </w:r>
    </w:p>
    <w:p w14:paraId="5E0A58AE" w14:textId="77777777" w:rsidR="00B57C93" w:rsidRPr="00CF59DD" w:rsidRDefault="00B57C93" w:rsidP="00B57C93">
      <w:pPr>
        <w:rPr>
          <w:rFonts w:cs="Arial"/>
          <w:b/>
          <w:i/>
          <w:szCs w:val="20"/>
          <w:lang w:val="en-GB" w:eastAsia="en-GB"/>
        </w:rPr>
      </w:pPr>
    </w:p>
    <w:p w14:paraId="4DF9062B" w14:textId="5FEBB966" w:rsidR="008F18A4" w:rsidRPr="00CF59DD" w:rsidRDefault="007330CB" w:rsidP="008F18A4">
      <w:pPr>
        <w:widowControl w:val="0"/>
        <w:autoSpaceDE w:val="0"/>
        <w:autoSpaceDN w:val="0"/>
        <w:adjustRightInd w:val="0"/>
        <w:rPr>
          <w:rFonts w:cs="Arial"/>
          <w:szCs w:val="20"/>
          <w:lang w:val="en-GB"/>
        </w:rPr>
      </w:pPr>
      <w:r w:rsidRPr="00CF59DD">
        <w:rPr>
          <w:rFonts w:cs="Arial"/>
          <w:szCs w:val="20"/>
          <w:lang w:val="en-GB"/>
        </w:rPr>
        <w:t>As indicated in the R</w:t>
      </w:r>
      <w:r w:rsidR="008F18A4" w:rsidRPr="00CF59DD">
        <w:rPr>
          <w:rFonts w:cs="Arial"/>
          <w:szCs w:val="20"/>
          <w:lang w:val="en-GB"/>
        </w:rPr>
        <w:t>elevance section above, a number of national strategies, social welfare legislation and</w:t>
      </w:r>
      <w:r w:rsidR="00E3037D" w:rsidRPr="00CF59DD">
        <w:rPr>
          <w:rFonts w:cs="Arial"/>
          <w:szCs w:val="20"/>
          <w:lang w:val="en-GB"/>
        </w:rPr>
        <w:t xml:space="preserve"> international documents have i</w:t>
      </w:r>
      <w:r w:rsidR="008F18A4" w:rsidRPr="00CF59DD">
        <w:rPr>
          <w:rFonts w:cs="Arial"/>
          <w:szCs w:val="20"/>
          <w:lang w:val="en-GB"/>
        </w:rPr>
        <w:t xml:space="preserve">dentified the lack of </w:t>
      </w:r>
      <w:r w:rsidR="00E3037D" w:rsidRPr="00CF59DD">
        <w:rPr>
          <w:rFonts w:cs="Arial"/>
          <w:szCs w:val="20"/>
          <w:lang w:val="en-GB"/>
        </w:rPr>
        <w:t xml:space="preserve">the </w:t>
      </w:r>
      <w:r w:rsidR="00B34D8B" w:rsidRPr="00CF59DD">
        <w:rPr>
          <w:rFonts w:cs="Arial"/>
          <w:szCs w:val="20"/>
          <w:lang w:val="en-GB"/>
        </w:rPr>
        <w:t>CBSS</w:t>
      </w:r>
      <w:r w:rsidR="008F18A4" w:rsidRPr="00CF59DD">
        <w:rPr>
          <w:rFonts w:cs="Arial"/>
          <w:szCs w:val="20"/>
          <w:lang w:val="en-GB"/>
        </w:rPr>
        <w:t xml:space="preserve"> for children with </w:t>
      </w:r>
      <w:r w:rsidR="00E3037D" w:rsidRPr="00CF59DD">
        <w:rPr>
          <w:rFonts w:cs="Arial"/>
          <w:szCs w:val="20"/>
          <w:lang w:val="en-GB"/>
        </w:rPr>
        <w:t>disability</w:t>
      </w:r>
      <w:r w:rsidR="008F18A4" w:rsidRPr="00CF59DD">
        <w:rPr>
          <w:rFonts w:cs="Arial"/>
          <w:szCs w:val="20"/>
          <w:lang w:val="en-GB"/>
        </w:rPr>
        <w:t xml:space="preserve"> and called for their development and increase. The lack of data on the number of children with disabilities in Serbia is also due to the fact that there </w:t>
      </w:r>
      <w:r w:rsidR="00FA41C6" w:rsidRPr="00CF59DD">
        <w:rPr>
          <w:rFonts w:cs="Arial"/>
          <w:szCs w:val="20"/>
          <w:lang w:val="en-GB"/>
        </w:rPr>
        <w:t xml:space="preserve">are insufficient </w:t>
      </w:r>
      <w:r w:rsidR="008F18A4" w:rsidRPr="00CF59DD">
        <w:rPr>
          <w:rFonts w:cs="Arial"/>
          <w:szCs w:val="20"/>
          <w:lang w:val="en-GB"/>
        </w:rPr>
        <w:t xml:space="preserve">local </w:t>
      </w:r>
      <w:r w:rsidR="00BE5AA6">
        <w:rPr>
          <w:rFonts w:cs="Arial"/>
          <w:szCs w:val="20"/>
          <w:lang w:val="en-GB"/>
        </w:rPr>
        <w:t>capacities to</w:t>
      </w:r>
      <w:r w:rsidR="008F18A4" w:rsidRPr="00CF59DD">
        <w:rPr>
          <w:rFonts w:cs="Arial"/>
          <w:szCs w:val="20"/>
          <w:lang w:val="en-GB"/>
        </w:rPr>
        <w:t xml:space="preserve"> provide relevant data and help identify the children that are excluded from the system of social protection. It is not uncommon for the community services which are not part of the state system (CSWs), mostly established and run by CSOs, to appear and disappear in very short periods of time depending on the external donor support.</w:t>
      </w:r>
      <w:r w:rsidR="007E7773" w:rsidRPr="00CF59DD">
        <w:rPr>
          <w:rFonts w:cs="Arial"/>
          <w:szCs w:val="20"/>
          <w:lang w:val="en-GB"/>
        </w:rPr>
        <w:t xml:space="preserve"> Therefore, one of the most significant challenges </w:t>
      </w:r>
      <w:r w:rsidR="008F18A4" w:rsidRPr="00CF59DD">
        <w:rPr>
          <w:rFonts w:cs="Arial"/>
          <w:szCs w:val="20"/>
          <w:lang w:val="en-GB"/>
        </w:rPr>
        <w:t xml:space="preserve">for UNICEF in the planning phases of the project was to establish a reliable baseline in terms of both the </w:t>
      </w:r>
      <w:r w:rsidR="00BF07EA" w:rsidRPr="00CF59DD">
        <w:rPr>
          <w:rFonts w:cs="Arial"/>
          <w:szCs w:val="20"/>
          <w:lang w:val="en-GB"/>
        </w:rPr>
        <w:t xml:space="preserve">number of functioning </w:t>
      </w:r>
      <w:r w:rsidR="00B34D8B" w:rsidRPr="00CF59DD">
        <w:rPr>
          <w:rFonts w:cs="Arial"/>
          <w:szCs w:val="20"/>
          <w:lang w:val="en-GB"/>
        </w:rPr>
        <w:t>CBSS</w:t>
      </w:r>
      <w:r w:rsidR="008F18A4" w:rsidRPr="00CF59DD">
        <w:rPr>
          <w:rFonts w:cs="Arial"/>
          <w:szCs w:val="20"/>
          <w:lang w:val="en-GB"/>
        </w:rPr>
        <w:t xml:space="preserve"> and the number of children with disabilit</w:t>
      </w:r>
      <w:r w:rsidR="00BF07EA" w:rsidRPr="00CF59DD">
        <w:rPr>
          <w:rFonts w:cs="Arial"/>
          <w:szCs w:val="20"/>
          <w:lang w:val="en-GB"/>
        </w:rPr>
        <w:t>y</w:t>
      </w:r>
      <w:r w:rsidR="008F18A4" w:rsidRPr="00CF59DD">
        <w:rPr>
          <w:rFonts w:cs="Arial"/>
          <w:szCs w:val="20"/>
          <w:lang w:val="en-GB"/>
        </w:rPr>
        <w:t xml:space="preserve"> benefiting from them. The only official source of data available for pre-2010 period </w:t>
      </w:r>
      <w:r w:rsidR="00BF07EA" w:rsidRPr="00CF59DD">
        <w:rPr>
          <w:rFonts w:cs="Arial"/>
          <w:szCs w:val="20"/>
          <w:lang w:val="en-GB"/>
        </w:rPr>
        <w:t xml:space="preserve">is </w:t>
      </w:r>
      <w:r w:rsidR="008F18A4" w:rsidRPr="00CF59DD">
        <w:rPr>
          <w:rFonts w:cs="Arial"/>
          <w:szCs w:val="20"/>
          <w:lang w:val="en-GB"/>
        </w:rPr>
        <w:t>the Republic Institute for Social Protection’s Report on the work of CSWs for 2008-200</w:t>
      </w:r>
      <w:r w:rsidR="00505274" w:rsidRPr="00CF59DD">
        <w:rPr>
          <w:rFonts w:cs="Arial"/>
          <w:szCs w:val="20"/>
          <w:lang w:val="en-GB"/>
        </w:rPr>
        <w:t>9 and UNICEF estimates for the P</w:t>
      </w:r>
      <w:r w:rsidR="008311C3" w:rsidRPr="00CF59DD">
        <w:rPr>
          <w:rFonts w:cs="Arial"/>
          <w:szCs w:val="20"/>
          <w:lang w:val="en-GB"/>
        </w:rPr>
        <w:t>roject document</w:t>
      </w:r>
      <w:r w:rsidR="008F18A4" w:rsidRPr="00CF59DD">
        <w:rPr>
          <w:rFonts w:cs="Arial"/>
          <w:szCs w:val="20"/>
          <w:lang w:val="en-GB"/>
        </w:rPr>
        <w:t>. According</w:t>
      </w:r>
      <w:r w:rsidR="008311C3" w:rsidRPr="00CF59DD">
        <w:rPr>
          <w:rFonts w:cs="Arial"/>
          <w:szCs w:val="20"/>
          <w:lang w:val="en-GB"/>
        </w:rPr>
        <w:t xml:space="preserve">ly, </w:t>
      </w:r>
      <w:r w:rsidR="008F18A4" w:rsidRPr="00CF59DD">
        <w:rPr>
          <w:rFonts w:cs="Arial"/>
          <w:szCs w:val="20"/>
          <w:lang w:val="en-GB"/>
        </w:rPr>
        <w:t xml:space="preserve">“53 municipalities financed or partially financed day care </w:t>
      </w:r>
      <w:r w:rsidR="00DB1D8E" w:rsidRPr="00CF59DD">
        <w:rPr>
          <w:rFonts w:cs="Arial"/>
          <w:szCs w:val="20"/>
          <w:lang w:val="en-GB"/>
        </w:rPr>
        <w:t>centres</w:t>
      </w:r>
      <w:r w:rsidR="008F18A4" w:rsidRPr="00CF59DD">
        <w:rPr>
          <w:rFonts w:cs="Arial"/>
          <w:szCs w:val="20"/>
          <w:lang w:val="en-GB"/>
        </w:rPr>
        <w:t>, out which 33 were specialized for children with disabilities with a total of 1</w:t>
      </w:r>
      <w:r w:rsidR="009277EC" w:rsidRPr="00CF59DD">
        <w:rPr>
          <w:rFonts w:cs="Arial"/>
          <w:szCs w:val="20"/>
          <w:lang w:val="en-GB"/>
        </w:rPr>
        <w:t>,</w:t>
      </w:r>
      <w:r w:rsidR="008F18A4" w:rsidRPr="00CF59DD">
        <w:rPr>
          <w:rFonts w:cs="Arial"/>
          <w:szCs w:val="20"/>
          <w:lang w:val="en-GB"/>
        </w:rPr>
        <w:t>122 beneficiaries.”</w:t>
      </w:r>
      <w:r w:rsidR="008F18A4" w:rsidRPr="00CF59DD">
        <w:rPr>
          <w:rFonts w:cs="Arial"/>
          <w:szCs w:val="20"/>
          <w:vertAlign w:val="superscript"/>
          <w:lang w:val="en-GB"/>
        </w:rPr>
        <w:footnoteReference w:id="89"/>
      </w:r>
      <w:r w:rsidR="008F18A4" w:rsidRPr="00CF59DD">
        <w:rPr>
          <w:rFonts w:cs="Arial"/>
          <w:szCs w:val="20"/>
          <w:lang w:val="en-GB"/>
        </w:rPr>
        <w:t xml:space="preserve"> According to the 2010 report issued by the Institute</w:t>
      </w:r>
      <w:r w:rsidR="007E7773" w:rsidRPr="00CF59DD">
        <w:rPr>
          <w:rFonts w:cs="Arial"/>
          <w:szCs w:val="20"/>
          <w:lang w:val="en-GB"/>
        </w:rPr>
        <w:t>, the number of service</w:t>
      </w:r>
      <w:r w:rsidR="008F18A4" w:rsidRPr="00CF59DD">
        <w:rPr>
          <w:rFonts w:cs="Arial"/>
          <w:szCs w:val="20"/>
          <w:lang w:val="en-GB"/>
        </w:rPr>
        <w:t>s</w:t>
      </w:r>
      <w:r w:rsidR="00D927EB" w:rsidRPr="00CF59DD">
        <w:rPr>
          <w:rFonts w:cs="Arial"/>
          <w:szCs w:val="20"/>
          <w:lang w:val="en-GB"/>
        </w:rPr>
        <w:t xml:space="preserve"> has slightly increased </w:t>
      </w:r>
      <w:r w:rsidR="008311C3" w:rsidRPr="00CF59DD">
        <w:rPr>
          <w:rFonts w:cs="Arial"/>
          <w:szCs w:val="20"/>
          <w:lang w:val="en-GB"/>
        </w:rPr>
        <w:t>to 59</w:t>
      </w:r>
      <w:r w:rsidR="008F18A4" w:rsidRPr="00CF59DD">
        <w:rPr>
          <w:rFonts w:cs="Arial"/>
          <w:szCs w:val="20"/>
          <w:lang w:val="en-GB"/>
        </w:rPr>
        <w:t xml:space="preserve"> with 1</w:t>
      </w:r>
      <w:r w:rsidR="009277EC" w:rsidRPr="00CF59DD">
        <w:rPr>
          <w:rFonts w:cs="Arial"/>
          <w:szCs w:val="20"/>
          <w:lang w:val="en-GB"/>
        </w:rPr>
        <w:t>,</w:t>
      </w:r>
      <w:r w:rsidR="008F18A4" w:rsidRPr="00CF59DD">
        <w:rPr>
          <w:rFonts w:cs="Arial"/>
          <w:szCs w:val="20"/>
          <w:lang w:val="en-GB"/>
        </w:rPr>
        <w:t>416 beneficiaries</w:t>
      </w:r>
      <w:r w:rsidR="008311C3" w:rsidRPr="00CF59DD">
        <w:rPr>
          <w:rFonts w:cs="Arial"/>
          <w:szCs w:val="20"/>
          <w:lang w:val="en-GB"/>
        </w:rPr>
        <w:t xml:space="preserve">; the report is however unclear as to the type of newly established day </w:t>
      </w:r>
      <w:r w:rsidR="008F18A4" w:rsidRPr="00CF59DD">
        <w:rPr>
          <w:rFonts w:cs="Arial"/>
          <w:szCs w:val="20"/>
          <w:lang w:val="en-GB"/>
        </w:rPr>
        <w:t xml:space="preserve">care </w:t>
      </w:r>
      <w:r w:rsidR="00DB1D8E" w:rsidRPr="00CF59DD">
        <w:rPr>
          <w:rFonts w:cs="Arial"/>
          <w:szCs w:val="20"/>
          <w:lang w:val="en-GB"/>
        </w:rPr>
        <w:t>centres</w:t>
      </w:r>
      <w:r w:rsidR="008F18A4" w:rsidRPr="00CF59DD">
        <w:rPr>
          <w:rFonts w:cs="Arial"/>
          <w:szCs w:val="20"/>
          <w:lang w:val="en-GB"/>
        </w:rPr>
        <w:t xml:space="preserve">, their specialization for the children </w:t>
      </w:r>
      <w:r w:rsidR="008311C3" w:rsidRPr="00CF59DD">
        <w:rPr>
          <w:rFonts w:cs="Arial"/>
          <w:szCs w:val="20"/>
          <w:lang w:val="en-GB"/>
        </w:rPr>
        <w:t>with disability</w:t>
      </w:r>
      <w:r w:rsidR="008F18A4" w:rsidRPr="00CF59DD">
        <w:rPr>
          <w:rFonts w:cs="Arial"/>
          <w:szCs w:val="20"/>
          <w:lang w:val="en-GB"/>
        </w:rPr>
        <w:t xml:space="preserve"> or the means of their financing (state or donor).</w:t>
      </w:r>
      <w:r w:rsidR="008F18A4" w:rsidRPr="00CF59DD">
        <w:rPr>
          <w:rStyle w:val="FootnoteReference"/>
          <w:rFonts w:cs="Arial"/>
          <w:szCs w:val="20"/>
          <w:lang w:val="en-GB"/>
        </w:rPr>
        <w:footnoteReference w:id="90"/>
      </w:r>
      <w:r w:rsidR="008311C3" w:rsidRPr="00CF59DD">
        <w:rPr>
          <w:rFonts w:cs="Arial"/>
          <w:szCs w:val="20"/>
          <w:lang w:val="en-GB"/>
        </w:rPr>
        <w:t xml:space="preserve"> The only other type of community-</w:t>
      </w:r>
      <w:r w:rsidR="008F18A4" w:rsidRPr="00CF59DD">
        <w:rPr>
          <w:rFonts w:cs="Arial"/>
          <w:szCs w:val="20"/>
          <w:lang w:val="en-GB"/>
        </w:rPr>
        <w:t xml:space="preserve">based service provided by the state CSWs prior to 2010 was the so-called “home help” which was provided in 78 municipalities in 2008 but with only 1.3% of </w:t>
      </w:r>
      <w:r w:rsidR="009277EC" w:rsidRPr="00CF59DD">
        <w:rPr>
          <w:rFonts w:cs="Arial"/>
          <w:szCs w:val="20"/>
          <w:lang w:val="en-GB"/>
        </w:rPr>
        <w:t>6,</w:t>
      </w:r>
      <w:r w:rsidR="008F18A4" w:rsidRPr="00CF59DD">
        <w:rPr>
          <w:rFonts w:cs="Arial"/>
          <w:szCs w:val="20"/>
          <w:lang w:val="en-GB"/>
        </w:rPr>
        <w:t xml:space="preserve">384 users being children (125 beneficiaries). This type of community service in Serbia is traditionally overwhelmingly provided to the elderly beneficiaries. The situation in 2010 has even deteriorated since only </w:t>
      </w:r>
      <w:r w:rsidR="008311C3" w:rsidRPr="00CF59DD">
        <w:rPr>
          <w:rFonts w:cs="Arial"/>
          <w:szCs w:val="20"/>
          <w:lang w:val="en-GB"/>
        </w:rPr>
        <w:t>1.1% (</w:t>
      </w:r>
      <w:r w:rsidR="008F18A4" w:rsidRPr="00CF59DD">
        <w:rPr>
          <w:rFonts w:cs="Arial"/>
          <w:szCs w:val="20"/>
          <w:lang w:val="en-GB"/>
        </w:rPr>
        <w:t>148 children</w:t>
      </w:r>
      <w:r w:rsidR="008311C3" w:rsidRPr="00CF59DD">
        <w:rPr>
          <w:rFonts w:cs="Arial"/>
          <w:szCs w:val="20"/>
          <w:lang w:val="en-GB"/>
        </w:rPr>
        <w:t>)</w:t>
      </w:r>
      <w:r w:rsidR="008F18A4" w:rsidRPr="00CF59DD">
        <w:rPr>
          <w:rFonts w:cs="Arial"/>
          <w:szCs w:val="20"/>
          <w:lang w:val="en-GB"/>
        </w:rPr>
        <w:t xml:space="preserve"> registered as beneficiaries out of </w:t>
      </w:r>
      <w:r w:rsidR="009277EC" w:rsidRPr="00CF59DD">
        <w:rPr>
          <w:rFonts w:cs="Arial"/>
          <w:szCs w:val="20"/>
          <w:lang w:val="en-GB"/>
        </w:rPr>
        <w:t>13,</w:t>
      </w:r>
      <w:r w:rsidR="008F18A4" w:rsidRPr="00CF59DD">
        <w:rPr>
          <w:rFonts w:cs="Arial"/>
          <w:szCs w:val="20"/>
          <w:lang w:val="en-GB"/>
        </w:rPr>
        <w:t>272</w:t>
      </w:r>
      <w:r w:rsidR="008311C3" w:rsidRPr="00CF59DD">
        <w:rPr>
          <w:rFonts w:cs="Arial"/>
          <w:szCs w:val="20"/>
          <w:lang w:val="en-GB"/>
        </w:rPr>
        <w:t xml:space="preserve"> t</w:t>
      </w:r>
      <w:r w:rsidR="008F18A4" w:rsidRPr="00CF59DD">
        <w:rPr>
          <w:rFonts w:cs="Arial"/>
          <w:szCs w:val="20"/>
          <w:lang w:val="en-GB"/>
        </w:rPr>
        <w:t>otal service users.</w:t>
      </w:r>
      <w:r w:rsidR="008F18A4" w:rsidRPr="00CF59DD">
        <w:rPr>
          <w:rStyle w:val="FootnoteReference"/>
          <w:rFonts w:cs="Arial"/>
          <w:szCs w:val="20"/>
          <w:lang w:val="en-GB"/>
        </w:rPr>
        <w:footnoteReference w:id="91"/>
      </w:r>
      <w:r w:rsidR="008F18A4" w:rsidRPr="00CF59DD">
        <w:rPr>
          <w:rFonts w:cs="Arial"/>
          <w:szCs w:val="20"/>
          <w:lang w:val="en-GB"/>
        </w:rPr>
        <w:t xml:space="preserve"> The common characteristic for both types of service</w:t>
      </w:r>
      <w:r w:rsidR="008311C3" w:rsidRPr="00CF59DD">
        <w:rPr>
          <w:rFonts w:cs="Arial"/>
          <w:szCs w:val="20"/>
          <w:lang w:val="en-GB"/>
        </w:rPr>
        <w:t>s</w:t>
      </w:r>
      <w:r w:rsidR="008F18A4" w:rsidRPr="00CF59DD">
        <w:rPr>
          <w:rFonts w:cs="Arial"/>
          <w:szCs w:val="20"/>
          <w:lang w:val="en-GB"/>
        </w:rPr>
        <w:t xml:space="preserve"> was the lack of regulations and minimum standards for service providers which further complicated data gathering and establishment of clear baselines. Without official figures on the number of children with disability requiring extra assistance, UNICEF made an estimate </w:t>
      </w:r>
      <w:r w:rsidR="008311C3" w:rsidRPr="00CF59DD">
        <w:rPr>
          <w:rFonts w:cs="Arial"/>
          <w:szCs w:val="20"/>
          <w:lang w:val="en-GB"/>
        </w:rPr>
        <w:t xml:space="preserve">based on its analysis, experience and former projects </w:t>
      </w:r>
      <w:r w:rsidR="008F18A4" w:rsidRPr="00CF59DD">
        <w:rPr>
          <w:rFonts w:cs="Arial"/>
          <w:szCs w:val="20"/>
          <w:lang w:val="en-GB"/>
        </w:rPr>
        <w:t xml:space="preserve">that </w:t>
      </w:r>
      <w:r w:rsidR="008311C3" w:rsidRPr="00CF59DD">
        <w:rPr>
          <w:rFonts w:cs="Arial"/>
          <w:szCs w:val="20"/>
          <w:lang w:val="en-GB"/>
        </w:rPr>
        <w:t>there are 45,000 children in need of extra-support i.e.</w:t>
      </w:r>
      <w:r w:rsidR="008F18A4" w:rsidRPr="00CF59DD">
        <w:rPr>
          <w:rFonts w:cs="Arial"/>
          <w:szCs w:val="20"/>
          <w:lang w:val="en-GB"/>
        </w:rPr>
        <w:t xml:space="preserve"> about 3% of the t</w:t>
      </w:r>
      <w:r w:rsidR="008311C3" w:rsidRPr="00CF59DD">
        <w:rPr>
          <w:rFonts w:cs="Arial"/>
          <w:szCs w:val="20"/>
          <w:lang w:val="en-GB"/>
        </w:rPr>
        <w:t xml:space="preserve">otal child population </w:t>
      </w:r>
      <w:r w:rsidR="008311C3" w:rsidRPr="00CF59DD">
        <w:rPr>
          <w:rFonts w:cs="Arial"/>
          <w:szCs w:val="20"/>
          <w:lang w:val="en-GB"/>
        </w:rPr>
        <w:lastRenderedPageBreak/>
        <w:t>(</w:t>
      </w:r>
      <w:r w:rsidR="009277EC" w:rsidRPr="00CF59DD">
        <w:rPr>
          <w:rFonts w:cs="Arial"/>
          <w:szCs w:val="20"/>
          <w:lang w:val="en-GB"/>
        </w:rPr>
        <w:t>1,500,</w:t>
      </w:r>
      <w:r w:rsidR="008311C3" w:rsidRPr="00CF59DD">
        <w:rPr>
          <w:rFonts w:cs="Arial"/>
          <w:szCs w:val="20"/>
          <w:lang w:val="en-GB"/>
        </w:rPr>
        <w:t>000)</w:t>
      </w:r>
      <w:r w:rsidR="008F18A4" w:rsidRPr="00CF59DD">
        <w:rPr>
          <w:rFonts w:cs="Arial"/>
          <w:szCs w:val="20"/>
          <w:lang w:val="en-GB"/>
        </w:rPr>
        <w:t>.</w:t>
      </w:r>
      <w:r w:rsidR="008F18A4" w:rsidRPr="00CF59DD">
        <w:rPr>
          <w:rStyle w:val="FootnoteReference"/>
          <w:rFonts w:cs="Arial"/>
          <w:szCs w:val="20"/>
          <w:lang w:val="en-GB"/>
        </w:rPr>
        <w:footnoteReference w:id="92"/>
      </w:r>
      <w:r w:rsidR="008311C3" w:rsidRPr="00CF59DD">
        <w:rPr>
          <w:rFonts w:cs="Arial"/>
          <w:szCs w:val="20"/>
          <w:lang w:val="en-GB"/>
        </w:rPr>
        <w:t xml:space="preserve"> The</w:t>
      </w:r>
      <w:r w:rsidR="008F18A4" w:rsidRPr="00CF59DD">
        <w:rPr>
          <w:rFonts w:cs="Arial"/>
          <w:szCs w:val="20"/>
          <w:lang w:val="en-GB"/>
        </w:rPr>
        <w:t xml:space="preserve"> estimate</w:t>
      </w:r>
      <w:r w:rsidR="008311C3" w:rsidRPr="00CF59DD">
        <w:rPr>
          <w:rFonts w:cs="Arial"/>
          <w:szCs w:val="20"/>
          <w:lang w:val="en-GB"/>
        </w:rPr>
        <w:t>d numbe</w:t>
      </w:r>
      <w:r w:rsidR="00EF37D5" w:rsidRPr="00CF59DD">
        <w:rPr>
          <w:rFonts w:cs="Arial"/>
          <w:szCs w:val="20"/>
          <w:lang w:val="en-GB"/>
        </w:rPr>
        <w:t xml:space="preserve">r indicates </w:t>
      </w:r>
      <w:r w:rsidR="008F18A4" w:rsidRPr="00CF59DD">
        <w:rPr>
          <w:rFonts w:cs="Arial"/>
          <w:szCs w:val="20"/>
          <w:lang w:val="en-GB"/>
        </w:rPr>
        <w:t xml:space="preserve">that even with </w:t>
      </w:r>
      <w:r w:rsidR="00EF37D5" w:rsidRPr="00CF59DD">
        <w:rPr>
          <w:rFonts w:cs="Arial"/>
          <w:szCs w:val="20"/>
          <w:lang w:val="en-GB"/>
        </w:rPr>
        <w:t xml:space="preserve">attainment of the planned beneficiaries in the IPA project, </w:t>
      </w:r>
      <w:r w:rsidR="008F18A4" w:rsidRPr="00CF59DD">
        <w:rPr>
          <w:rFonts w:cs="Arial"/>
          <w:szCs w:val="20"/>
          <w:lang w:val="en-GB"/>
        </w:rPr>
        <w:t>a large percenta</w:t>
      </w:r>
      <w:r w:rsidR="00EF37D5" w:rsidRPr="00CF59DD">
        <w:rPr>
          <w:rFonts w:cs="Arial"/>
          <w:szCs w:val="20"/>
          <w:lang w:val="en-GB"/>
        </w:rPr>
        <w:t>ge of children with disability</w:t>
      </w:r>
      <w:r w:rsidR="008F18A4" w:rsidRPr="00CF59DD">
        <w:rPr>
          <w:rFonts w:cs="Arial"/>
          <w:szCs w:val="20"/>
          <w:lang w:val="en-GB"/>
        </w:rPr>
        <w:t xml:space="preserve"> in Serbia will remain without access to community support</w:t>
      </w:r>
      <w:r w:rsidR="00EF37D5" w:rsidRPr="00CF59DD">
        <w:rPr>
          <w:rFonts w:cs="Arial"/>
          <w:szCs w:val="20"/>
          <w:lang w:val="en-GB"/>
        </w:rPr>
        <w:t xml:space="preserve">. However, </w:t>
      </w:r>
      <w:r w:rsidR="008F18A4" w:rsidRPr="00CF59DD">
        <w:rPr>
          <w:rFonts w:cs="Arial"/>
          <w:szCs w:val="20"/>
          <w:lang w:val="en-GB"/>
        </w:rPr>
        <w:t>the Project represents a critical initial effort to reach the children in nee</w:t>
      </w:r>
      <w:r w:rsidR="00EF37D5" w:rsidRPr="00CF59DD">
        <w:rPr>
          <w:rFonts w:cs="Arial"/>
          <w:szCs w:val="20"/>
          <w:lang w:val="en-GB"/>
        </w:rPr>
        <w:t>d and raise awareness about their required social inclusion</w:t>
      </w:r>
      <w:r w:rsidR="008F18A4" w:rsidRPr="00CF59DD">
        <w:rPr>
          <w:rFonts w:cs="Arial"/>
          <w:szCs w:val="20"/>
          <w:lang w:val="en-GB"/>
        </w:rPr>
        <w:t>.</w:t>
      </w:r>
    </w:p>
    <w:p w14:paraId="57DE46D6" w14:textId="72A68E5D" w:rsidR="00D927EB" w:rsidRPr="00CF59DD" w:rsidRDefault="00EF37D5" w:rsidP="00FE0FE2">
      <w:pPr>
        <w:widowControl w:val="0"/>
        <w:autoSpaceDE w:val="0"/>
        <w:autoSpaceDN w:val="0"/>
        <w:adjustRightInd w:val="0"/>
        <w:spacing w:before="240"/>
        <w:rPr>
          <w:rFonts w:cs="Arial"/>
          <w:szCs w:val="20"/>
          <w:lang w:val="en-GB"/>
        </w:rPr>
      </w:pPr>
      <w:r w:rsidRPr="00CF59DD">
        <w:rPr>
          <w:rFonts w:cs="Arial"/>
          <w:szCs w:val="20"/>
          <w:lang w:val="en-GB"/>
        </w:rPr>
        <w:t>As mentioned before, t</w:t>
      </w:r>
      <w:r w:rsidR="008F18A4" w:rsidRPr="00CF59DD">
        <w:rPr>
          <w:rFonts w:cs="Arial"/>
          <w:szCs w:val="20"/>
          <w:lang w:val="en-GB"/>
        </w:rPr>
        <w:t xml:space="preserve">he Project supported </w:t>
      </w:r>
      <w:r w:rsidRPr="00CF59DD">
        <w:rPr>
          <w:rFonts w:cs="Arial"/>
          <w:szCs w:val="20"/>
          <w:lang w:val="en-GB"/>
        </w:rPr>
        <w:t xml:space="preserve">the </w:t>
      </w:r>
      <w:r w:rsidR="008F18A4" w:rsidRPr="00CF59DD">
        <w:rPr>
          <w:rFonts w:cs="Arial"/>
          <w:szCs w:val="20"/>
          <w:lang w:val="en-GB"/>
        </w:rPr>
        <w:t>establishment of 52 services in 41 municipalities</w:t>
      </w:r>
      <w:r w:rsidRPr="00CF59DD">
        <w:rPr>
          <w:rFonts w:cs="Arial"/>
          <w:szCs w:val="20"/>
          <w:lang w:val="en-GB"/>
        </w:rPr>
        <w:t xml:space="preserve">; </w:t>
      </w:r>
      <w:r w:rsidR="008F18A4" w:rsidRPr="00CF59DD">
        <w:rPr>
          <w:rFonts w:cs="Arial"/>
          <w:szCs w:val="20"/>
          <w:lang w:val="en-GB"/>
        </w:rPr>
        <w:t>out of that number</w:t>
      </w:r>
      <w:r w:rsidRPr="00CF59DD">
        <w:rPr>
          <w:rFonts w:cs="Arial"/>
          <w:szCs w:val="20"/>
          <w:lang w:val="en-GB"/>
        </w:rPr>
        <w:t>,</w:t>
      </w:r>
      <w:r w:rsidR="008F18A4" w:rsidRPr="00CF59DD">
        <w:rPr>
          <w:rFonts w:cs="Arial"/>
          <w:szCs w:val="20"/>
          <w:lang w:val="en-GB"/>
        </w:rPr>
        <w:t xml:space="preserve"> 39 (75%) of them are completely new services while 12 (25%) </w:t>
      </w:r>
      <w:r w:rsidRPr="00CF59DD">
        <w:rPr>
          <w:rFonts w:cs="Arial"/>
          <w:szCs w:val="20"/>
          <w:lang w:val="en-GB"/>
        </w:rPr>
        <w:t xml:space="preserve">were existing services which </w:t>
      </w:r>
      <w:r w:rsidR="008F18A4" w:rsidRPr="00CF59DD">
        <w:rPr>
          <w:rFonts w:cs="Arial"/>
          <w:szCs w:val="20"/>
          <w:lang w:val="en-GB"/>
        </w:rPr>
        <w:t>were further improved and developed. The increase of service provision is especially evident in respect to home assistance service which was negligible before 2010</w:t>
      </w:r>
      <w:r w:rsidRPr="00CF59DD">
        <w:rPr>
          <w:rFonts w:cs="Arial"/>
          <w:szCs w:val="20"/>
          <w:lang w:val="en-GB"/>
        </w:rPr>
        <w:t xml:space="preserve"> and which </w:t>
      </w:r>
      <w:r w:rsidR="008F18A4" w:rsidRPr="00CF59DD">
        <w:rPr>
          <w:rFonts w:cs="Arial"/>
          <w:szCs w:val="20"/>
          <w:lang w:val="en-GB"/>
        </w:rPr>
        <w:t xml:space="preserve">represented more than half </w:t>
      </w:r>
      <w:r w:rsidRPr="00CF59DD">
        <w:rPr>
          <w:rFonts w:cs="Arial"/>
          <w:szCs w:val="20"/>
          <w:lang w:val="en-GB"/>
        </w:rPr>
        <w:t xml:space="preserve">of the number of the </w:t>
      </w:r>
      <w:r w:rsidR="008F18A4" w:rsidRPr="00CF59DD">
        <w:rPr>
          <w:rFonts w:cs="Arial"/>
          <w:szCs w:val="20"/>
          <w:lang w:val="en-GB"/>
        </w:rPr>
        <w:t xml:space="preserve">newly established services (29 of 52 services or 55.8%). </w:t>
      </w:r>
      <w:r w:rsidRPr="00CF59DD">
        <w:rPr>
          <w:rFonts w:cs="Arial"/>
          <w:szCs w:val="20"/>
          <w:lang w:val="en-GB"/>
        </w:rPr>
        <w:t>As noted in the E</w:t>
      </w:r>
      <w:r w:rsidR="008F18A4" w:rsidRPr="00CF59DD">
        <w:rPr>
          <w:rFonts w:cs="Arial"/>
          <w:szCs w:val="20"/>
          <w:lang w:val="en-GB"/>
        </w:rPr>
        <w:t>ffectiveness section</w:t>
      </w:r>
      <w:r w:rsidRPr="00CF59DD">
        <w:rPr>
          <w:rFonts w:cs="Arial"/>
          <w:szCs w:val="20"/>
          <w:lang w:val="en-GB"/>
        </w:rPr>
        <w:t>,</w:t>
      </w:r>
      <w:r w:rsidR="008F18A4" w:rsidRPr="00CF59DD">
        <w:rPr>
          <w:rFonts w:cs="Arial"/>
          <w:szCs w:val="20"/>
          <w:lang w:val="en-GB"/>
        </w:rPr>
        <w:t xml:space="preserve"> the number of planned beneficiaries was </w:t>
      </w:r>
      <w:r w:rsidR="00D927EB" w:rsidRPr="00CF59DD">
        <w:rPr>
          <w:rFonts w:cs="Arial"/>
          <w:szCs w:val="20"/>
          <w:lang w:val="en-GB"/>
        </w:rPr>
        <w:t xml:space="preserve">1,191, according to the latest figures provided by UNICEF, while the </w:t>
      </w:r>
      <w:r w:rsidRPr="00CF59DD">
        <w:rPr>
          <w:rFonts w:cs="Arial"/>
          <w:szCs w:val="20"/>
          <w:lang w:val="en-GB"/>
        </w:rPr>
        <w:t xml:space="preserve">actual </w:t>
      </w:r>
      <w:r w:rsidR="00D927EB" w:rsidRPr="00CF59DD">
        <w:rPr>
          <w:rFonts w:cs="Arial"/>
          <w:szCs w:val="20"/>
          <w:lang w:val="en-GB"/>
        </w:rPr>
        <w:t>number of</w:t>
      </w:r>
      <w:r w:rsidR="008F18A4" w:rsidRPr="00CF59DD">
        <w:rPr>
          <w:rFonts w:cs="Arial"/>
          <w:szCs w:val="20"/>
          <w:lang w:val="en-GB"/>
        </w:rPr>
        <w:t xml:space="preserve"> </w:t>
      </w:r>
      <w:r w:rsidRPr="00CF59DD">
        <w:rPr>
          <w:rFonts w:cs="Arial"/>
          <w:szCs w:val="20"/>
          <w:lang w:val="en-GB"/>
        </w:rPr>
        <w:t xml:space="preserve">served </w:t>
      </w:r>
      <w:r w:rsidR="008F18A4" w:rsidRPr="00CF59DD">
        <w:rPr>
          <w:rFonts w:cs="Arial"/>
          <w:szCs w:val="20"/>
          <w:lang w:val="en-GB"/>
        </w:rPr>
        <w:t>children with dis</w:t>
      </w:r>
      <w:r w:rsidRPr="00CF59DD">
        <w:rPr>
          <w:rFonts w:cs="Arial"/>
          <w:szCs w:val="20"/>
          <w:lang w:val="en-GB"/>
        </w:rPr>
        <w:t>ability</w:t>
      </w:r>
      <w:r w:rsidR="008F18A4" w:rsidRPr="00CF59DD">
        <w:rPr>
          <w:rFonts w:cs="Arial"/>
          <w:szCs w:val="20"/>
          <w:lang w:val="en-GB"/>
        </w:rPr>
        <w:t xml:space="preserve"> </w:t>
      </w:r>
      <w:r w:rsidR="00A31AB5" w:rsidRPr="00CF59DD">
        <w:rPr>
          <w:rFonts w:cs="Arial"/>
          <w:szCs w:val="20"/>
          <w:lang w:val="en-GB"/>
        </w:rPr>
        <w:t>was</w:t>
      </w:r>
      <w:r w:rsidR="008F18A4" w:rsidRPr="00CF59DD">
        <w:rPr>
          <w:rFonts w:cs="Arial"/>
          <w:szCs w:val="20"/>
          <w:lang w:val="en-GB"/>
        </w:rPr>
        <w:t xml:space="preserve"> 9</w:t>
      </w:r>
      <w:r w:rsidR="00D927EB" w:rsidRPr="00CF59DD">
        <w:rPr>
          <w:rFonts w:cs="Arial"/>
          <w:szCs w:val="20"/>
          <w:lang w:val="en-GB"/>
        </w:rPr>
        <w:t>30</w:t>
      </w:r>
      <w:r w:rsidR="008F18A4" w:rsidRPr="00CF59DD">
        <w:rPr>
          <w:rFonts w:cs="Arial"/>
          <w:szCs w:val="20"/>
          <w:lang w:val="en-GB"/>
        </w:rPr>
        <w:t>. Out of that number</w:t>
      </w:r>
      <w:r w:rsidR="00D927EB" w:rsidRPr="00CF59DD">
        <w:rPr>
          <w:rFonts w:cs="Arial"/>
          <w:szCs w:val="20"/>
          <w:lang w:val="en-GB"/>
        </w:rPr>
        <w:t>,</w:t>
      </w:r>
      <w:r w:rsidR="008F18A4" w:rsidRPr="00CF59DD">
        <w:rPr>
          <w:rFonts w:cs="Arial"/>
          <w:szCs w:val="20"/>
          <w:lang w:val="en-GB"/>
        </w:rPr>
        <w:t xml:space="preserve"> the survey conducted by the NGO Amity in May 2012 suggest that 67</w:t>
      </w:r>
      <w:r w:rsidR="00D927EB" w:rsidRPr="00CF59DD">
        <w:rPr>
          <w:rFonts w:cs="Arial"/>
          <w:szCs w:val="20"/>
          <w:lang w:val="en-GB"/>
        </w:rPr>
        <w:t xml:space="preserve">3 children </w:t>
      </w:r>
      <w:r w:rsidR="00A31AB5" w:rsidRPr="00CF59DD">
        <w:rPr>
          <w:rFonts w:cs="Arial"/>
          <w:szCs w:val="20"/>
          <w:lang w:val="en-GB"/>
        </w:rPr>
        <w:t xml:space="preserve">with disabilities </w:t>
      </w:r>
      <w:r w:rsidR="00D927EB" w:rsidRPr="00CF59DD">
        <w:rPr>
          <w:rFonts w:cs="Arial"/>
          <w:szCs w:val="20"/>
          <w:lang w:val="en-GB"/>
        </w:rPr>
        <w:t xml:space="preserve">were using </w:t>
      </w:r>
      <w:r w:rsidR="00B34D8B" w:rsidRPr="00CF59DD">
        <w:rPr>
          <w:rFonts w:cs="Arial"/>
          <w:szCs w:val="20"/>
          <w:lang w:val="en-GB"/>
        </w:rPr>
        <w:t>CBSS</w:t>
      </w:r>
      <w:r w:rsidR="008F18A4" w:rsidRPr="00CF59DD">
        <w:rPr>
          <w:rFonts w:cs="Arial"/>
          <w:szCs w:val="20"/>
          <w:lang w:val="en-GB"/>
        </w:rPr>
        <w:t xml:space="preserve"> for the first time</w:t>
      </w:r>
      <w:r w:rsidR="00D927EB" w:rsidRPr="00CF59DD">
        <w:rPr>
          <w:rFonts w:cs="Arial"/>
          <w:szCs w:val="20"/>
          <w:lang w:val="en-GB"/>
        </w:rPr>
        <w:t xml:space="preserve">. </w:t>
      </w:r>
    </w:p>
    <w:p w14:paraId="3E836268" w14:textId="70C6D043" w:rsidR="008F18A4" w:rsidRPr="00CF59DD" w:rsidRDefault="008F18A4" w:rsidP="00203E58">
      <w:pPr>
        <w:widowControl w:val="0"/>
        <w:autoSpaceDE w:val="0"/>
        <w:autoSpaceDN w:val="0"/>
        <w:adjustRightInd w:val="0"/>
        <w:spacing w:before="240"/>
        <w:rPr>
          <w:rFonts w:cs="Arial"/>
          <w:szCs w:val="20"/>
          <w:lang w:val="en-GB"/>
        </w:rPr>
      </w:pPr>
      <w:r w:rsidRPr="00CF59DD">
        <w:rPr>
          <w:rFonts w:cs="Arial"/>
          <w:szCs w:val="20"/>
          <w:lang w:val="en-GB"/>
        </w:rPr>
        <w:t xml:space="preserve">There were a number of difficulties which hampered the impact of assistance and reduced the number of beneficiaries during the project implementation and immediately after the project completion in spring of 2013. </w:t>
      </w:r>
      <w:r w:rsidR="00A31AB5" w:rsidRPr="00CF59DD">
        <w:rPr>
          <w:rFonts w:cs="Arial"/>
          <w:szCs w:val="20"/>
          <w:lang w:val="en-GB"/>
        </w:rPr>
        <w:t>Some of these difficulties have been already described in the Effectiveness section. Let us recall that t</w:t>
      </w:r>
      <w:r w:rsidRPr="00CF59DD">
        <w:rPr>
          <w:rFonts w:cs="Arial"/>
          <w:szCs w:val="20"/>
          <w:lang w:val="en-GB"/>
        </w:rPr>
        <w:t xml:space="preserve">he most significant difficulty impacting beneficiary numbers even during the project implementation was the lack of access for the remotely located beneficiaries, especially in rural areas. </w:t>
      </w:r>
    </w:p>
    <w:p w14:paraId="007D8D4C" w14:textId="6E2AC7CA" w:rsidR="0067752D" w:rsidRPr="00CF59DD" w:rsidRDefault="008F18A4" w:rsidP="008F18A4">
      <w:pPr>
        <w:rPr>
          <w:rFonts w:cs="Arial"/>
          <w:szCs w:val="20"/>
          <w:lang w:val="en-GB"/>
        </w:rPr>
      </w:pPr>
      <w:r w:rsidRPr="00CF59DD">
        <w:rPr>
          <w:rFonts w:cs="Arial"/>
          <w:szCs w:val="20"/>
          <w:lang w:val="en-GB"/>
        </w:rPr>
        <w:t xml:space="preserve">It </w:t>
      </w:r>
      <w:r w:rsidR="00BE7E2C" w:rsidRPr="00CF59DD">
        <w:rPr>
          <w:rFonts w:cs="Arial"/>
          <w:szCs w:val="20"/>
          <w:lang w:val="en-GB"/>
        </w:rPr>
        <w:t>is important to note that de</w:t>
      </w:r>
      <w:r w:rsidRPr="00CF59DD">
        <w:rPr>
          <w:rFonts w:cs="Arial"/>
          <w:szCs w:val="20"/>
          <w:lang w:val="en-GB"/>
        </w:rPr>
        <w:t xml:space="preserve">spite </w:t>
      </w:r>
      <w:r w:rsidR="00BE7E2C" w:rsidRPr="00CF59DD">
        <w:rPr>
          <w:rFonts w:cs="Arial"/>
          <w:szCs w:val="20"/>
          <w:lang w:val="en-GB"/>
        </w:rPr>
        <w:t xml:space="preserve">these </w:t>
      </w:r>
      <w:r w:rsidRPr="00CF59DD">
        <w:rPr>
          <w:rFonts w:cs="Arial"/>
          <w:szCs w:val="20"/>
          <w:lang w:val="en-GB"/>
        </w:rPr>
        <w:t>diffic</w:t>
      </w:r>
      <w:r w:rsidR="00BE7E2C" w:rsidRPr="00CF59DD">
        <w:rPr>
          <w:rFonts w:cs="Arial"/>
          <w:szCs w:val="20"/>
          <w:lang w:val="en-GB"/>
        </w:rPr>
        <w:t>ulties, the P</w:t>
      </w:r>
      <w:r w:rsidR="00D927EB" w:rsidRPr="00CF59DD">
        <w:rPr>
          <w:rFonts w:cs="Arial"/>
          <w:szCs w:val="20"/>
          <w:lang w:val="en-GB"/>
        </w:rPr>
        <w:t>roject succeeded to considerably</w:t>
      </w:r>
      <w:r w:rsidRPr="00CF59DD">
        <w:rPr>
          <w:rFonts w:cs="Arial"/>
          <w:szCs w:val="20"/>
          <w:lang w:val="en-GB"/>
        </w:rPr>
        <w:t xml:space="preserve"> increase of </w:t>
      </w:r>
      <w:r w:rsidR="00D927EB" w:rsidRPr="00CF59DD">
        <w:rPr>
          <w:rFonts w:cs="Arial"/>
          <w:szCs w:val="20"/>
          <w:lang w:val="en-GB"/>
        </w:rPr>
        <w:t xml:space="preserve">the number of </w:t>
      </w:r>
      <w:r w:rsidRPr="00CF59DD">
        <w:rPr>
          <w:rFonts w:cs="Arial"/>
          <w:szCs w:val="20"/>
          <w:lang w:val="en-GB"/>
        </w:rPr>
        <w:t>children with disabil</w:t>
      </w:r>
      <w:r w:rsidR="00BE7E2C" w:rsidRPr="00CF59DD">
        <w:rPr>
          <w:rFonts w:cs="Arial"/>
          <w:szCs w:val="20"/>
          <w:lang w:val="en-GB"/>
        </w:rPr>
        <w:t xml:space="preserve">ities benefiting from </w:t>
      </w:r>
      <w:r w:rsidR="00B34D8B" w:rsidRPr="00CF59DD">
        <w:rPr>
          <w:rFonts w:cs="Arial"/>
          <w:szCs w:val="20"/>
          <w:lang w:val="en-GB"/>
        </w:rPr>
        <w:t>CBSS</w:t>
      </w:r>
      <w:r w:rsidRPr="00CF59DD">
        <w:rPr>
          <w:rFonts w:cs="Arial"/>
          <w:szCs w:val="20"/>
          <w:lang w:val="en-GB"/>
        </w:rPr>
        <w:t xml:space="preserve">: taking the most optimistic estimate of the Republic Institute for Social Protection from 2010 </w:t>
      </w:r>
      <w:r w:rsidR="00BE7E2C" w:rsidRPr="00CF59DD">
        <w:rPr>
          <w:rFonts w:cs="Arial"/>
          <w:szCs w:val="20"/>
          <w:lang w:val="en-GB"/>
        </w:rPr>
        <w:t xml:space="preserve">according to which </w:t>
      </w:r>
      <w:r w:rsidRPr="00CF59DD">
        <w:rPr>
          <w:rFonts w:cs="Arial"/>
          <w:szCs w:val="20"/>
          <w:lang w:val="en-GB"/>
        </w:rPr>
        <w:t>1</w:t>
      </w:r>
      <w:r w:rsidR="00D927EB" w:rsidRPr="00CF59DD">
        <w:rPr>
          <w:rFonts w:cs="Arial"/>
          <w:szCs w:val="20"/>
          <w:lang w:val="en-GB"/>
        </w:rPr>
        <w:t>,</w:t>
      </w:r>
      <w:r w:rsidRPr="00CF59DD">
        <w:rPr>
          <w:rFonts w:cs="Arial"/>
          <w:szCs w:val="20"/>
          <w:lang w:val="en-GB"/>
        </w:rPr>
        <w:t>4</w:t>
      </w:r>
      <w:r w:rsidR="00D927EB" w:rsidRPr="00CF59DD">
        <w:rPr>
          <w:rFonts w:cs="Arial"/>
          <w:szCs w:val="20"/>
          <w:lang w:val="en-GB"/>
        </w:rPr>
        <w:t>16</w:t>
      </w:r>
      <w:r w:rsidRPr="00CF59DD">
        <w:rPr>
          <w:rFonts w:cs="Arial"/>
          <w:szCs w:val="20"/>
          <w:lang w:val="en-GB"/>
        </w:rPr>
        <w:t xml:space="preserve"> children with disabilities were using community services, the number of children which started using the services for the first time in their l</w:t>
      </w:r>
      <w:r w:rsidR="00D927EB" w:rsidRPr="00CF59DD">
        <w:rPr>
          <w:rFonts w:cs="Arial"/>
          <w:szCs w:val="20"/>
          <w:lang w:val="en-GB"/>
        </w:rPr>
        <w:t xml:space="preserve">ife </w:t>
      </w:r>
      <w:r w:rsidR="00BE7E2C" w:rsidRPr="00CF59DD">
        <w:rPr>
          <w:rFonts w:cs="Arial"/>
          <w:szCs w:val="20"/>
          <w:lang w:val="en-GB"/>
        </w:rPr>
        <w:t xml:space="preserve">due the Project </w:t>
      </w:r>
      <w:r w:rsidR="00D927EB" w:rsidRPr="00CF59DD">
        <w:rPr>
          <w:rFonts w:cs="Arial"/>
          <w:szCs w:val="20"/>
          <w:lang w:val="en-GB"/>
        </w:rPr>
        <w:t>represents an increase of 47.5% (by 6</w:t>
      </w:r>
      <w:r w:rsidRPr="00CF59DD">
        <w:rPr>
          <w:rFonts w:cs="Arial"/>
          <w:szCs w:val="20"/>
          <w:lang w:val="en-GB"/>
        </w:rPr>
        <w:t>7</w:t>
      </w:r>
      <w:r w:rsidR="00D927EB" w:rsidRPr="00CF59DD">
        <w:rPr>
          <w:rFonts w:cs="Arial"/>
          <w:szCs w:val="20"/>
          <w:lang w:val="en-GB"/>
        </w:rPr>
        <w:t>3</w:t>
      </w:r>
      <w:r w:rsidRPr="00CF59DD">
        <w:rPr>
          <w:rFonts w:cs="Arial"/>
          <w:szCs w:val="20"/>
          <w:lang w:val="en-GB"/>
        </w:rPr>
        <w:t>). In comparison to 2008 estimate of 1</w:t>
      </w:r>
      <w:r w:rsidR="00DB6B9A" w:rsidRPr="00CF59DD">
        <w:rPr>
          <w:rFonts w:cs="Arial"/>
          <w:szCs w:val="20"/>
          <w:lang w:val="en-GB"/>
        </w:rPr>
        <w:t>,</w:t>
      </w:r>
      <w:r w:rsidRPr="00CF59DD">
        <w:rPr>
          <w:rFonts w:cs="Arial"/>
          <w:szCs w:val="20"/>
          <w:lang w:val="en-GB"/>
        </w:rPr>
        <w:t>122 beneficiaries</w:t>
      </w:r>
      <w:r w:rsidR="00BE7E2C" w:rsidRPr="00CF59DD">
        <w:rPr>
          <w:rFonts w:cs="Arial"/>
          <w:szCs w:val="20"/>
          <w:lang w:val="en-GB"/>
        </w:rPr>
        <w:t>,</w:t>
      </w:r>
      <w:r w:rsidRPr="00CF59DD">
        <w:rPr>
          <w:rFonts w:cs="Arial"/>
          <w:szCs w:val="20"/>
          <w:lang w:val="en-GB"/>
        </w:rPr>
        <w:t xml:space="preserve"> the increase in </w:t>
      </w:r>
      <w:r w:rsidR="00BE7E2C" w:rsidRPr="00CF59DD">
        <w:rPr>
          <w:rFonts w:cs="Arial"/>
          <w:szCs w:val="20"/>
          <w:lang w:val="en-GB"/>
        </w:rPr>
        <w:t xml:space="preserve">the number of children using </w:t>
      </w:r>
      <w:r w:rsidR="00B34D8B" w:rsidRPr="00CF59DD">
        <w:rPr>
          <w:rFonts w:cs="Arial"/>
          <w:szCs w:val="20"/>
          <w:lang w:val="en-GB"/>
        </w:rPr>
        <w:t>CBSS</w:t>
      </w:r>
      <w:r w:rsidRPr="00CF59DD">
        <w:rPr>
          <w:rFonts w:cs="Arial"/>
          <w:szCs w:val="20"/>
          <w:lang w:val="en-GB"/>
        </w:rPr>
        <w:t xml:space="preserve"> is by </w:t>
      </w:r>
      <w:r w:rsidR="00DB6B9A" w:rsidRPr="00CF59DD">
        <w:rPr>
          <w:rFonts w:cs="Arial"/>
          <w:szCs w:val="20"/>
          <w:lang w:val="en-GB"/>
        </w:rPr>
        <w:t>almost 60</w:t>
      </w:r>
      <w:r w:rsidRPr="00CF59DD">
        <w:rPr>
          <w:rFonts w:cs="Arial"/>
          <w:szCs w:val="20"/>
          <w:lang w:val="en-GB"/>
        </w:rPr>
        <w:t xml:space="preserve">%. </w:t>
      </w:r>
    </w:p>
    <w:p w14:paraId="4E851B0B" w14:textId="77777777" w:rsidR="0067752D" w:rsidRPr="00CF59DD" w:rsidRDefault="0067752D" w:rsidP="008F18A4">
      <w:pPr>
        <w:rPr>
          <w:rFonts w:cs="Arial"/>
          <w:szCs w:val="20"/>
          <w:lang w:val="en-GB"/>
        </w:rPr>
      </w:pPr>
    </w:p>
    <w:p w14:paraId="516312B0" w14:textId="6BA25ADF" w:rsidR="00B57C93" w:rsidRPr="00CF59DD" w:rsidRDefault="008F18A4" w:rsidP="008F18A4">
      <w:pPr>
        <w:rPr>
          <w:rFonts w:cs="Arial"/>
          <w:szCs w:val="20"/>
          <w:lang w:val="en-GB"/>
        </w:rPr>
      </w:pPr>
      <w:r w:rsidRPr="00CF59DD">
        <w:rPr>
          <w:rFonts w:cs="Arial"/>
          <w:szCs w:val="20"/>
          <w:lang w:val="en-GB"/>
        </w:rPr>
        <w:t>Beyond the statistical data</w:t>
      </w:r>
      <w:r w:rsidR="00BE7E2C" w:rsidRPr="00CF59DD">
        <w:rPr>
          <w:rFonts w:cs="Arial"/>
          <w:szCs w:val="20"/>
          <w:lang w:val="en-GB"/>
        </w:rPr>
        <w:t>,</w:t>
      </w:r>
      <w:r w:rsidRPr="00CF59DD">
        <w:rPr>
          <w:rFonts w:cs="Arial"/>
          <w:szCs w:val="20"/>
          <w:lang w:val="en-GB"/>
        </w:rPr>
        <w:t xml:space="preserve"> it</w:t>
      </w:r>
      <w:r w:rsidR="00BE7E2C" w:rsidRPr="00CF59DD">
        <w:rPr>
          <w:rFonts w:cs="Arial"/>
          <w:szCs w:val="20"/>
          <w:lang w:val="en-GB"/>
        </w:rPr>
        <w:t xml:space="preserve"> is important to note that the P</w:t>
      </w:r>
      <w:r w:rsidRPr="00CF59DD">
        <w:rPr>
          <w:rFonts w:cs="Arial"/>
          <w:szCs w:val="20"/>
          <w:lang w:val="en-GB"/>
        </w:rPr>
        <w:t>roject introduced completely new service</w:t>
      </w:r>
      <w:r w:rsidR="00BE7E2C" w:rsidRPr="00CF59DD">
        <w:rPr>
          <w:rFonts w:cs="Arial"/>
          <w:szCs w:val="20"/>
          <w:lang w:val="en-GB"/>
        </w:rPr>
        <w:t>s (respite care) and created an</w:t>
      </w:r>
      <w:r w:rsidRPr="00CF59DD">
        <w:rPr>
          <w:rFonts w:cs="Arial"/>
          <w:szCs w:val="20"/>
          <w:lang w:val="en-GB"/>
        </w:rPr>
        <w:t xml:space="preserve"> unprecedent</w:t>
      </w:r>
      <w:r w:rsidR="00BE7E2C" w:rsidRPr="00CF59DD">
        <w:rPr>
          <w:rFonts w:cs="Arial"/>
          <w:szCs w:val="20"/>
          <w:lang w:val="en-GB"/>
        </w:rPr>
        <w:t>ed support environment consisting</w:t>
      </w:r>
      <w:r w:rsidRPr="00CF59DD">
        <w:rPr>
          <w:rFonts w:cs="Arial"/>
          <w:szCs w:val="20"/>
          <w:lang w:val="en-GB"/>
        </w:rPr>
        <w:t xml:space="preserve"> of national and municipal legislat</w:t>
      </w:r>
      <w:r w:rsidR="003128B7" w:rsidRPr="00CF59DD">
        <w:rPr>
          <w:rFonts w:cs="Arial"/>
          <w:szCs w:val="20"/>
          <w:lang w:val="en-GB"/>
        </w:rPr>
        <w:t>ion</w:t>
      </w:r>
      <w:r w:rsidRPr="00CF59DD">
        <w:rPr>
          <w:rFonts w:cs="Arial"/>
          <w:szCs w:val="20"/>
          <w:lang w:val="en-GB"/>
        </w:rPr>
        <w:t xml:space="preserve"> and regulations (quality standards and social protection decisions) and capacitated </w:t>
      </w:r>
      <w:r w:rsidR="003128B7" w:rsidRPr="00CF59DD">
        <w:rPr>
          <w:rFonts w:cs="Arial"/>
          <w:szCs w:val="20"/>
          <w:lang w:val="en-GB"/>
        </w:rPr>
        <w:t xml:space="preserve">the </w:t>
      </w:r>
      <w:r w:rsidRPr="00CF59DD">
        <w:rPr>
          <w:rFonts w:cs="Arial"/>
          <w:szCs w:val="20"/>
          <w:lang w:val="en-GB"/>
        </w:rPr>
        <w:t>personnel to provide optimal conditions for child</w:t>
      </w:r>
      <w:r w:rsidR="003128B7" w:rsidRPr="00CF59DD">
        <w:rPr>
          <w:rFonts w:cs="Arial"/>
          <w:szCs w:val="20"/>
          <w:lang w:val="en-GB"/>
        </w:rPr>
        <w:t xml:space="preserve"> </w:t>
      </w:r>
      <w:r w:rsidRPr="00CF59DD">
        <w:rPr>
          <w:rFonts w:cs="Arial"/>
          <w:szCs w:val="20"/>
          <w:lang w:val="en-GB"/>
        </w:rPr>
        <w:t>care services.</w:t>
      </w:r>
    </w:p>
    <w:p w14:paraId="60D0BAC9" w14:textId="77777777" w:rsidR="008F18A4" w:rsidRPr="00CF59DD" w:rsidRDefault="008F18A4" w:rsidP="008F18A4">
      <w:pPr>
        <w:rPr>
          <w:rFonts w:cs="Arial"/>
          <w:b/>
          <w:i/>
          <w:szCs w:val="20"/>
          <w:lang w:val="en-GB" w:eastAsia="en-GB"/>
        </w:rPr>
      </w:pPr>
    </w:p>
    <w:p w14:paraId="429A8A7C" w14:textId="77777777" w:rsidR="00B57C93" w:rsidRPr="00CF59DD" w:rsidRDefault="00B57C93" w:rsidP="00B57C93">
      <w:pPr>
        <w:rPr>
          <w:rFonts w:cs="Arial"/>
          <w:b/>
          <w:i/>
          <w:szCs w:val="20"/>
          <w:lang w:val="en-GB" w:eastAsia="en-GB"/>
        </w:rPr>
      </w:pPr>
      <w:r w:rsidRPr="00CF59DD">
        <w:rPr>
          <w:rFonts w:cs="Arial"/>
          <w:b/>
          <w:i/>
          <w:szCs w:val="20"/>
          <w:lang w:val="en-GB" w:eastAsia="en-GB"/>
        </w:rPr>
        <w:t xml:space="preserve">EQ: </w:t>
      </w:r>
      <w:r w:rsidRPr="00CF59DD">
        <w:rPr>
          <w:rFonts w:cs="Arial"/>
          <w:b/>
          <w:i/>
          <w:szCs w:val="20"/>
          <w:lang w:val="en-GB" w:eastAsia="ja-JP"/>
        </w:rPr>
        <w:t xml:space="preserve">What is the project contribution to further continual decrease of number of children with disability in residential care, particularly those with severe / complex disabilities? </w:t>
      </w:r>
    </w:p>
    <w:p w14:paraId="3DBF8C3E" w14:textId="77777777" w:rsidR="00EA7A01" w:rsidRPr="00CF59DD" w:rsidRDefault="00EA7A01" w:rsidP="00EA7A01">
      <w:pPr>
        <w:jc w:val="left"/>
        <w:rPr>
          <w:rFonts w:cs="Arial"/>
          <w:b/>
          <w:i/>
          <w:szCs w:val="20"/>
          <w:highlight w:val="yellow"/>
          <w:lang w:val="en-GB"/>
        </w:rPr>
      </w:pPr>
    </w:p>
    <w:p w14:paraId="7873EE27" w14:textId="16D4F9C5" w:rsidR="008F18A4" w:rsidRPr="00CF59DD" w:rsidRDefault="001644B8" w:rsidP="008F18A4">
      <w:pPr>
        <w:widowControl w:val="0"/>
        <w:autoSpaceDE w:val="0"/>
        <w:autoSpaceDN w:val="0"/>
        <w:adjustRightInd w:val="0"/>
        <w:rPr>
          <w:rFonts w:cs="Arial"/>
          <w:szCs w:val="20"/>
          <w:lang w:val="en-GB"/>
        </w:rPr>
      </w:pPr>
      <w:r w:rsidRPr="00CF59DD">
        <w:rPr>
          <w:rFonts w:cs="Arial"/>
          <w:szCs w:val="20"/>
          <w:lang w:val="en-GB"/>
        </w:rPr>
        <w:t>The P</w:t>
      </w:r>
      <w:r w:rsidR="008F18A4" w:rsidRPr="00CF59DD">
        <w:rPr>
          <w:rFonts w:cs="Arial"/>
          <w:szCs w:val="20"/>
          <w:lang w:val="en-GB"/>
        </w:rPr>
        <w:t xml:space="preserve">roject was not directly related to </w:t>
      </w:r>
      <w:r w:rsidRPr="00CF59DD">
        <w:rPr>
          <w:rFonts w:cs="Arial"/>
          <w:szCs w:val="20"/>
          <w:lang w:val="en-GB"/>
        </w:rPr>
        <w:t xml:space="preserve">the </w:t>
      </w:r>
      <w:r w:rsidR="008F18A4" w:rsidRPr="00CF59DD">
        <w:rPr>
          <w:rFonts w:cs="Arial"/>
          <w:szCs w:val="20"/>
          <w:lang w:val="en-GB"/>
        </w:rPr>
        <w:t>de</w:t>
      </w:r>
      <w:r w:rsidRPr="00CF59DD">
        <w:rPr>
          <w:rFonts w:cs="Arial"/>
          <w:szCs w:val="20"/>
          <w:lang w:val="en-GB"/>
        </w:rPr>
        <w:t>--</w:t>
      </w:r>
      <w:r w:rsidR="008F18A4" w:rsidRPr="00CF59DD">
        <w:rPr>
          <w:rFonts w:cs="Arial"/>
          <w:szCs w:val="20"/>
          <w:lang w:val="en-GB"/>
        </w:rPr>
        <w:t>institutionalization of children with</w:t>
      </w:r>
      <w:r w:rsidRPr="00CF59DD">
        <w:rPr>
          <w:rFonts w:cs="Arial"/>
          <w:szCs w:val="20"/>
          <w:lang w:val="en-GB"/>
        </w:rPr>
        <w:t xml:space="preserve"> disability but represented</w:t>
      </w:r>
      <w:r w:rsidR="0016392F" w:rsidRPr="00CF59DD">
        <w:rPr>
          <w:rFonts w:cs="Arial"/>
          <w:szCs w:val="20"/>
          <w:lang w:val="en-GB"/>
        </w:rPr>
        <w:t xml:space="preserve"> an</w:t>
      </w:r>
      <w:r w:rsidR="008F18A4" w:rsidRPr="00CF59DD">
        <w:rPr>
          <w:rFonts w:cs="Arial"/>
          <w:szCs w:val="20"/>
          <w:lang w:val="en-GB"/>
        </w:rPr>
        <w:t xml:space="preserve"> initiative which was well positioned to create possible alternatives to residential care. Although Serbia </w:t>
      </w:r>
      <w:r w:rsidR="0016392F" w:rsidRPr="00CF59DD">
        <w:rPr>
          <w:rFonts w:cs="Arial"/>
          <w:szCs w:val="20"/>
          <w:lang w:val="en-GB"/>
        </w:rPr>
        <w:t>is</w:t>
      </w:r>
      <w:r w:rsidR="008F18A4" w:rsidRPr="00CF59DD">
        <w:rPr>
          <w:rFonts w:cs="Arial"/>
          <w:szCs w:val="20"/>
          <w:lang w:val="en-GB"/>
        </w:rPr>
        <w:t xml:space="preserve"> </w:t>
      </w:r>
      <w:r w:rsidR="0016392F" w:rsidRPr="00CF59DD">
        <w:rPr>
          <w:rFonts w:cs="Arial"/>
          <w:szCs w:val="20"/>
          <w:lang w:val="en-GB"/>
        </w:rPr>
        <w:t xml:space="preserve">a country with a very low </w:t>
      </w:r>
      <w:r w:rsidR="008F18A4" w:rsidRPr="00CF59DD">
        <w:rPr>
          <w:rFonts w:cs="Arial"/>
          <w:szCs w:val="20"/>
          <w:lang w:val="en-GB"/>
        </w:rPr>
        <w:t>rate of institutionalizati</w:t>
      </w:r>
      <w:r w:rsidRPr="00CF59DD">
        <w:rPr>
          <w:rFonts w:cs="Arial"/>
          <w:szCs w:val="20"/>
          <w:lang w:val="en-GB"/>
        </w:rPr>
        <w:t>on of children with disability,</w:t>
      </w:r>
      <w:r w:rsidR="008F18A4" w:rsidRPr="00CF59DD">
        <w:rPr>
          <w:rFonts w:cs="Arial"/>
          <w:szCs w:val="20"/>
          <w:lang w:val="en-GB"/>
        </w:rPr>
        <w:t xml:space="preserve"> there </w:t>
      </w:r>
      <w:r w:rsidRPr="00CF59DD">
        <w:rPr>
          <w:rFonts w:cs="Arial"/>
          <w:szCs w:val="20"/>
          <w:lang w:val="en-GB"/>
        </w:rPr>
        <w:t>has been a constant but somehow</w:t>
      </w:r>
      <w:r w:rsidR="008F18A4" w:rsidRPr="00CF59DD">
        <w:rPr>
          <w:rFonts w:cs="Arial"/>
          <w:szCs w:val="20"/>
          <w:lang w:val="en-GB"/>
        </w:rPr>
        <w:t xml:space="preserve"> slow decrease in the period from 2008 to 2012. According to the data provided by UNICEF and the Republic Institute for Social Protection</w:t>
      </w:r>
      <w:r w:rsidRPr="00CF59DD">
        <w:rPr>
          <w:rFonts w:cs="Arial"/>
          <w:szCs w:val="20"/>
          <w:lang w:val="en-GB"/>
        </w:rPr>
        <w:t>,</w:t>
      </w:r>
      <w:r w:rsidR="008F18A4" w:rsidRPr="00CF59DD">
        <w:rPr>
          <w:rFonts w:cs="Arial"/>
          <w:szCs w:val="20"/>
          <w:lang w:val="en-GB"/>
        </w:rPr>
        <w:t xml:space="preserve"> the official number of children with disa</w:t>
      </w:r>
      <w:r w:rsidRPr="00CF59DD">
        <w:rPr>
          <w:rFonts w:cs="Arial"/>
          <w:szCs w:val="20"/>
          <w:lang w:val="en-GB"/>
        </w:rPr>
        <w:t>bility</w:t>
      </w:r>
      <w:r w:rsidR="008F18A4" w:rsidRPr="00CF59DD">
        <w:rPr>
          <w:rFonts w:cs="Arial"/>
          <w:szCs w:val="20"/>
          <w:lang w:val="en-GB"/>
        </w:rPr>
        <w:t xml:space="preserve"> in residential care in 2008 was 1</w:t>
      </w:r>
      <w:r w:rsidRPr="00CF59DD">
        <w:rPr>
          <w:rFonts w:cs="Arial"/>
          <w:szCs w:val="20"/>
          <w:lang w:val="en-GB"/>
        </w:rPr>
        <w:t>,</w:t>
      </w:r>
      <w:r w:rsidR="008F18A4" w:rsidRPr="00CF59DD">
        <w:rPr>
          <w:rFonts w:cs="Arial"/>
          <w:szCs w:val="20"/>
          <w:lang w:val="en-GB"/>
        </w:rPr>
        <w:t>587 while that number decreased to 1</w:t>
      </w:r>
      <w:r w:rsidRPr="00CF59DD">
        <w:rPr>
          <w:rFonts w:cs="Arial"/>
          <w:szCs w:val="20"/>
          <w:lang w:val="en-GB"/>
        </w:rPr>
        <w:t>,</w:t>
      </w:r>
      <w:r w:rsidR="008F18A4" w:rsidRPr="00CF59DD">
        <w:rPr>
          <w:rFonts w:cs="Arial"/>
          <w:szCs w:val="20"/>
          <w:lang w:val="en-GB"/>
        </w:rPr>
        <w:t>218 in 2012.</w:t>
      </w:r>
      <w:r w:rsidR="008F18A4" w:rsidRPr="00CF59DD">
        <w:rPr>
          <w:rStyle w:val="FootnoteReference"/>
          <w:rFonts w:cs="Arial"/>
          <w:szCs w:val="20"/>
          <w:lang w:val="en-GB"/>
        </w:rPr>
        <w:footnoteReference w:id="93"/>
      </w:r>
      <w:r w:rsidR="008F18A4" w:rsidRPr="00CF59DD">
        <w:rPr>
          <w:rFonts w:cs="Arial"/>
          <w:szCs w:val="20"/>
          <w:lang w:val="en-GB"/>
        </w:rPr>
        <w:t xml:space="preserve"> </w:t>
      </w:r>
      <w:r w:rsidRPr="00CF59DD">
        <w:rPr>
          <w:rFonts w:cs="Arial"/>
          <w:szCs w:val="20"/>
          <w:lang w:val="en-GB"/>
        </w:rPr>
        <w:t>Within the P</w:t>
      </w:r>
      <w:r w:rsidR="0016392F" w:rsidRPr="00CF59DD">
        <w:rPr>
          <w:rFonts w:cs="Arial"/>
          <w:szCs w:val="20"/>
          <w:lang w:val="en-GB"/>
        </w:rPr>
        <w:t xml:space="preserve">roject, </w:t>
      </w:r>
      <w:r w:rsidR="008F18A4" w:rsidRPr="00CF59DD">
        <w:rPr>
          <w:rFonts w:cs="Arial"/>
          <w:szCs w:val="20"/>
          <w:lang w:val="en-GB"/>
        </w:rPr>
        <w:t xml:space="preserve">UNICEF has commissioned a study </w:t>
      </w:r>
      <w:r w:rsidRPr="00CF59DD">
        <w:rPr>
          <w:rFonts w:cs="Arial"/>
          <w:szCs w:val="20"/>
          <w:lang w:val="en-GB"/>
        </w:rPr>
        <w:t xml:space="preserve">to </w:t>
      </w:r>
      <w:r w:rsidR="008F18A4" w:rsidRPr="00CF59DD">
        <w:rPr>
          <w:rFonts w:cs="Arial"/>
          <w:szCs w:val="20"/>
          <w:lang w:val="en-GB"/>
        </w:rPr>
        <w:t>the Republic Institute for</w:t>
      </w:r>
      <w:r w:rsidRPr="00CF59DD">
        <w:rPr>
          <w:rFonts w:cs="Arial"/>
          <w:szCs w:val="20"/>
          <w:lang w:val="en-GB"/>
        </w:rPr>
        <w:t xml:space="preserve"> Social Protection “Trends and C</w:t>
      </w:r>
      <w:r w:rsidR="008F18A4" w:rsidRPr="00CF59DD">
        <w:rPr>
          <w:rFonts w:cs="Arial"/>
          <w:szCs w:val="20"/>
          <w:lang w:val="en-GB"/>
        </w:rPr>
        <w:t>haracteristic</w:t>
      </w:r>
      <w:r w:rsidRPr="00CF59DD">
        <w:rPr>
          <w:rFonts w:cs="Arial"/>
          <w:szCs w:val="20"/>
          <w:lang w:val="en-GB"/>
        </w:rPr>
        <w:t>s of Institutional Placement of C</w:t>
      </w:r>
      <w:r w:rsidR="008F18A4" w:rsidRPr="00CF59DD">
        <w:rPr>
          <w:rFonts w:cs="Arial"/>
          <w:szCs w:val="20"/>
          <w:lang w:val="en-GB"/>
        </w:rPr>
        <w:t>hildre</w:t>
      </w:r>
      <w:r w:rsidRPr="00CF59DD">
        <w:rPr>
          <w:rFonts w:cs="Arial"/>
          <w:szCs w:val="20"/>
          <w:lang w:val="en-GB"/>
        </w:rPr>
        <w:t>n with D</w:t>
      </w:r>
      <w:r w:rsidR="008F18A4" w:rsidRPr="00CF59DD">
        <w:rPr>
          <w:rFonts w:cs="Arial"/>
          <w:szCs w:val="20"/>
          <w:lang w:val="en-GB"/>
        </w:rPr>
        <w:t xml:space="preserve">isabilities in the period 2000-2011.” The study finds </w:t>
      </w:r>
      <w:r w:rsidR="0016392F" w:rsidRPr="00CF59DD">
        <w:rPr>
          <w:rFonts w:cs="Arial"/>
          <w:szCs w:val="20"/>
          <w:lang w:val="en-GB"/>
        </w:rPr>
        <w:t xml:space="preserve">out </w:t>
      </w:r>
      <w:r w:rsidR="008F18A4" w:rsidRPr="00CF59DD">
        <w:rPr>
          <w:rFonts w:cs="Arial"/>
          <w:szCs w:val="20"/>
          <w:lang w:val="en-GB"/>
        </w:rPr>
        <w:t>that the (relatively low) number of children with disabilities placed in residential care itself is not at the heart of the problem</w:t>
      </w:r>
      <w:r w:rsidRPr="00CF59DD">
        <w:rPr>
          <w:rFonts w:cs="Arial"/>
          <w:szCs w:val="20"/>
          <w:lang w:val="en-GB"/>
        </w:rPr>
        <w:t>,</w:t>
      </w:r>
      <w:r w:rsidR="008F18A4" w:rsidRPr="00CF59DD">
        <w:rPr>
          <w:rFonts w:cs="Arial"/>
          <w:szCs w:val="20"/>
          <w:lang w:val="en-GB"/>
        </w:rPr>
        <w:t xml:space="preserve"> but the conditions of their institutionalization. Children are often placed in large residential</w:t>
      </w:r>
      <w:r w:rsidRPr="00CF59DD">
        <w:rPr>
          <w:rFonts w:cs="Arial"/>
          <w:szCs w:val="20"/>
          <w:lang w:val="en-GB"/>
        </w:rPr>
        <w:t xml:space="preserve"> institutions together with </w:t>
      </w:r>
      <w:r w:rsidR="008F18A4" w:rsidRPr="00CF59DD">
        <w:rPr>
          <w:rFonts w:cs="Arial"/>
          <w:szCs w:val="20"/>
          <w:lang w:val="en-GB"/>
        </w:rPr>
        <w:t>adults with minimal con</w:t>
      </w:r>
      <w:r w:rsidR="0016392F" w:rsidRPr="00CF59DD">
        <w:rPr>
          <w:rFonts w:cs="Arial"/>
          <w:szCs w:val="20"/>
          <w:lang w:val="en-GB"/>
        </w:rPr>
        <w:t>ditions for effective treatment</w:t>
      </w:r>
      <w:r w:rsidR="008F18A4" w:rsidRPr="00CF59DD">
        <w:rPr>
          <w:rFonts w:cs="Arial"/>
          <w:szCs w:val="20"/>
          <w:lang w:val="en-GB"/>
        </w:rPr>
        <w:t xml:space="preserve"> and severe reduction in the quality of life. The study </w:t>
      </w:r>
      <w:r w:rsidR="00B812E4" w:rsidRPr="00CF59DD">
        <w:rPr>
          <w:rFonts w:cs="Arial"/>
          <w:szCs w:val="20"/>
          <w:lang w:val="en-GB"/>
        </w:rPr>
        <w:lastRenderedPageBreak/>
        <w:t xml:space="preserve">concludes that </w:t>
      </w:r>
      <w:r w:rsidR="008F18A4" w:rsidRPr="00CF59DD">
        <w:rPr>
          <w:rFonts w:cs="Arial"/>
          <w:szCs w:val="20"/>
          <w:lang w:val="en-GB"/>
        </w:rPr>
        <w:t>the institutional environment creates “negative effects on children’s psychological and social development” with suggestion that alternative care solutions should become a priority in the process of deinstitutionalization.</w:t>
      </w:r>
      <w:r w:rsidR="008F18A4" w:rsidRPr="00CF59DD">
        <w:rPr>
          <w:rStyle w:val="FootnoteReference"/>
          <w:rFonts w:cs="Arial"/>
          <w:szCs w:val="20"/>
          <w:lang w:val="en-GB"/>
        </w:rPr>
        <w:footnoteReference w:id="94"/>
      </w:r>
      <w:r w:rsidR="008F18A4" w:rsidRPr="00CF59DD">
        <w:rPr>
          <w:rFonts w:cs="Arial"/>
          <w:szCs w:val="20"/>
          <w:lang w:val="en-GB"/>
        </w:rPr>
        <w:t xml:space="preserve"> The development of alternative c</w:t>
      </w:r>
      <w:r w:rsidRPr="00CF59DD">
        <w:rPr>
          <w:rFonts w:cs="Arial"/>
          <w:szCs w:val="20"/>
          <w:lang w:val="en-GB"/>
        </w:rPr>
        <w:t xml:space="preserve">are primarily through </w:t>
      </w:r>
      <w:r w:rsidR="00B34D8B" w:rsidRPr="00CF59DD">
        <w:rPr>
          <w:rFonts w:cs="Arial"/>
          <w:szCs w:val="20"/>
          <w:lang w:val="en-GB"/>
        </w:rPr>
        <w:t>CBSS</w:t>
      </w:r>
      <w:r w:rsidRPr="00CF59DD">
        <w:rPr>
          <w:rFonts w:cs="Arial"/>
          <w:szCs w:val="20"/>
          <w:lang w:val="en-GB"/>
        </w:rPr>
        <w:t xml:space="preserve"> is </w:t>
      </w:r>
      <w:r w:rsidR="008F18A4" w:rsidRPr="00CF59DD">
        <w:rPr>
          <w:rFonts w:cs="Arial"/>
          <w:szCs w:val="20"/>
          <w:lang w:val="en-GB"/>
        </w:rPr>
        <w:t xml:space="preserve">considered </w:t>
      </w:r>
      <w:r w:rsidRPr="00CF59DD">
        <w:rPr>
          <w:rFonts w:cs="Arial"/>
          <w:szCs w:val="20"/>
          <w:lang w:val="en-GB"/>
        </w:rPr>
        <w:t xml:space="preserve">among the </w:t>
      </w:r>
      <w:r w:rsidR="008F18A4" w:rsidRPr="00CF59DD">
        <w:rPr>
          <w:rFonts w:cs="Arial"/>
          <w:szCs w:val="20"/>
          <w:lang w:val="en-GB"/>
        </w:rPr>
        <w:t>primary tool</w:t>
      </w:r>
      <w:r w:rsidRPr="00CF59DD">
        <w:rPr>
          <w:rFonts w:cs="Arial"/>
          <w:szCs w:val="20"/>
          <w:lang w:val="en-GB"/>
        </w:rPr>
        <w:t>s</w:t>
      </w:r>
      <w:r w:rsidR="008F18A4" w:rsidRPr="00CF59DD">
        <w:rPr>
          <w:rFonts w:cs="Arial"/>
          <w:szCs w:val="20"/>
          <w:lang w:val="en-GB"/>
        </w:rPr>
        <w:t xml:space="preserve"> for preventi</w:t>
      </w:r>
      <w:r w:rsidRPr="00CF59DD">
        <w:rPr>
          <w:rFonts w:cs="Arial"/>
          <w:szCs w:val="20"/>
          <w:lang w:val="en-GB"/>
        </w:rPr>
        <w:t xml:space="preserve">ng child </w:t>
      </w:r>
      <w:r w:rsidR="008F18A4" w:rsidRPr="00CF59DD">
        <w:rPr>
          <w:rFonts w:cs="Arial"/>
          <w:szCs w:val="20"/>
          <w:lang w:val="en-GB"/>
        </w:rPr>
        <w:t>institutionalization. In addition to In</w:t>
      </w:r>
      <w:r w:rsidR="00EE5BCA" w:rsidRPr="00CF59DD">
        <w:rPr>
          <w:rFonts w:cs="Arial"/>
          <w:szCs w:val="20"/>
          <w:lang w:val="en-GB"/>
        </w:rPr>
        <w:t>stitute’s study and within the P</w:t>
      </w:r>
      <w:r w:rsidR="008F18A4" w:rsidRPr="00CF59DD">
        <w:rPr>
          <w:rFonts w:cs="Arial"/>
          <w:szCs w:val="20"/>
          <w:lang w:val="en-GB"/>
        </w:rPr>
        <w:t>roject activities</w:t>
      </w:r>
      <w:r w:rsidR="00EE5BCA" w:rsidRPr="00CF59DD">
        <w:rPr>
          <w:rFonts w:cs="Arial"/>
          <w:szCs w:val="20"/>
          <w:lang w:val="en-GB"/>
        </w:rPr>
        <w:t>,</w:t>
      </w:r>
      <w:r w:rsidR="008F18A4" w:rsidRPr="00CF59DD">
        <w:rPr>
          <w:rFonts w:cs="Arial"/>
          <w:szCs w:val="20"/>
          <w:lang w:val="en-GB"/>
        </w:rPr>
        <w:t xml:space="preserve"> NGO Familia has conducted a research on the effect</w:t>
      </w:r>
      <w:r w:rsidR="00EE5BCA" w:rsidRPr="00CF59DD">
        <w:rPr>
          <w:rFonts w:cs="Arial"/>
          <w:szCs w:val="20"/>
          <w:lang w:val="en-GB"/>
        </w:rPr>
        <w:t>s</w:t>
      </w:r>
      <w:r w:rsidR="008F18A4" w:rsidRPr="00CF59DD">
        <w:rPr>
          <w:rFonts w:cs="Arial"/>
          <w:szCs w:val="20"/>
          <w:lang w:val="en-GB"/>
        </w:rPr>
        <w:t xml:space="preserve"> of small home communities on the children from the large Kulina institution who were unable to return to their biological families</w:t>
      </w:r>
      <w:r w:rsidR="00B812E4" w:rsidRPr="00CF59DD">
        <w:rPr>
          <w:rStyle w:val="FootnoteReference"/>
          <w:szCs w:val="20"/>
          <w:lang w:val="en-GB"/>
        </w:rPr>
        <w:footnoteReference w:id="95"/>
      </w:r>
      <w:r w:rsidR="00B812E4" w:rsidRPr="00CF59DD">
        <w:rPr>
          <w:rFonts w:cs="Arial"/>
          <w:szCs w:val="20"/>
          <w:lang w:val="en-GB"/>
        </w:rPr>
        <w:t xml:space="preserve">. </w:t>
      </w:r>
      <w:r w:rsidR="00EE5BCA" w:rsidRPr="00CF59DD">
        <w:rPr>
          <w:rFonts w:cs="Arial"/>
          <w:szCs w:val="20"/>
          <w:lang w:val="en-GB"/>
        </w:rPr>
        <w:t>The</w:t>
      </w:r>
      <w:r w:rsidR="008F18A4" w:rsidRPr="00CF59DD">
        <w:rPr>
          <w:rFonts w:cs="Arial"/>
          <w:szCs w:val="20"/>
          <w:lang w:val="en-GB"/>
        </w:rPr>
        <w:t xml:space="preserve"> research came to similar conclusions on the impo</w:t>
      </w:r>
      <w:r w:rsidR="00EE5BCA" w:rsidRPr="00CF59DD">
        <w:rPr>
          <w:rFonts w:cs="Arial"/>
          <w:szCs w:val="20"/>
          <w:lang w:val="en-GB"/>
        </w:rPr>
        <w:t xml:space="preserve">rtance of alternative </w:t>
      </w:r>
      <w:r w:rsidR="00B34D8B" w:rsidRPr="00CF59DD">
        <w:rPr>
          <w:rFonts w:cs="Arial"/>
          <w:szCs w:val="20"/>
          <w:lang w:val="en-GB"/>
        </w:rPr>
        <w:t>CBSS</w:t>
      </w:r>
      <w:r w:rsidR="008F18A4" w:rsidRPr="00CF59DD">
        <w:rPr>
          <w:rFonts w:cs="Arial"/>
          <w:szCs w:val="20"/>
          <w:lang w:val="en-GB"/>
        </w:rPr>
        <w:t xml:space="preserve"> for children with disabilities.</w:t>
      </w:r>
    </w:p>
    <w:p w14:paraId="128440E3" w14:textId="550172AD" w:rsidR="008F18A4" w:rsidRPr="00CF59DD" w:rsidRDefault="001F78E5" w:rsidP="00FE0FE2">
      <w:pPr>
        <w:widowControl w:val="0"/>
        <w:autoSpaceDE w:val="0"/>
        <w:autoSpaceDN w:val="0"/>
        <w:adjustRightInd w:val="0"/>
        <w:spacing w:before="240"/>
        <w:rPr>
          <w:rFonts w:cs="Arial"/>
          <w:szCs w:val="20"/>
          <w:lang w:val="en-GB"/>
        </w:rPr>
      </w:pPr>
      <w:r w:rsidRPr="00CF59DD">
        <w:rPr>
          <w:rFonts w:cs="Arial"/>
          <w:szCs w:val="20"/>
          <w:lang w:val="en-GB"/>
        </w:rPr>
        <w:t>In respect to Project’s contribution</w:t>
      </w:r>
      <w:r w:rsidR="008F18A4" w:rsidRPr="00CF59DD">
        <w:rPr>
          <w:rFonts w:cs="Arial"/>
          <w:szCs w:val="20"/>
          <w:lang w:val="en-GB"/>
        </w:rPr>
        <w:t xml:space="preserve"> to the reduction of </w:t>
      </w:r>
      <w:r w:rsidRPr="00CF59DD">
        <w:rPr>
          <w:rFonts w:cs="Arial"/>
          <w:szCs w:val="20"/>
          <w:lang w:val="en-GB"/>
        </w:rPr>
        <w:t xml:space="preserve">the </w:t>
      </w:r>
      <w:r w:rsidR="008F18A4" w:rsidRPr="00CF59DD">
        <w:rPr>
          <w:rFonts w:cs="Arial"/>
          <w:szCs w:val="20"/>
          <w:lang w:val="en-GB"/>
        </w:rPr>
        <w:t xml:space="preserve">number </w:t>
      </w:r>
      <w:r w:rsidRPr="00CF59DD">
        <w:rPr>
          <w:rFonts w:cs="Arial"/>
          <w:szCs w:val="20"/>
          <w:lang w:val="en-GB"/>
        </w:rPr>
        <w:t xml:space="preserve">of institutionalised </w:t>
      </w:r>
      <w:r w:rsidR="008F18A4" w:rsidRPr="00CF59DD">
        <w:rPr>
          <w:rFonts w:cs="Arial"/>
          <w:szCs w:val="20"/>
          <w:lang w:val="en-GB"/>
        </w:rPr>
        <w:t xml:space="preserve">children </w:t>
      </w:r>
      <w:r w:rsidRPr="00CF59DD">
        <w:rPr>
          <w:rFonts w:cs="Arial"/>
          <w:szCs w:val="20"/>
          <w:lang w:val="en-GB"/>
        </w:rPr>
        <w:t xml:space="preserve">with </w:t>
      </w:r>
      <w:r w:rsidR="008F18A4" w:rsidRPr="00CF59DD">
        <w:rPr>
          <w:rFonts w:cs="Arial"/>
          <w:szCs w:val="20"/>
          <w:lang w:val="en-GB"/>
        </w:rPr>
        <w:t>disabilit</w:t>
      </w:r>
      <w:r w:rsidRPr="00CF59DD">
        <w:rPr>
          <w:rFonts w:cs="Arial"/>
          <w:szCs w:val="20"/>
          <w:lang w:val="en-GB"/>
        </w:rPr>
        <w:t>y,</w:t>
      </w:r>
      <w:r w:rsidR="008F18A4" w:rsidRPr="00CF59DD">
        <w:rPr>
          <w:rFonts w:cs="Arial"/>
          <w:szCs w:val="20"/>
          <w:lang w:val="en-GB"/>
        </w:rPr>
        <w:t xml:space="preserve"> the evaluation team found that it may be too early to establish a clear correlation between the two processes. UNICEF </w:t>
      </w:r>
      <w:r w:rsidRPr="00CF59DD">
        <w:rPr>
          <w:rFonts w:cs="Arial"/>
          <w:szCs w:val="20"/>
          <w:lang w:val="en-GB"/>
        </w:rPr>
        <w:t xml:space="preserve">project </w:t>
      </w:r>
      <w:r w:rsidR="008F18A4" w:rsidRPr="00CF59DD">
        <w:rPr>
          <w:rFonts w:cs="Arial"/>
          <w:szCs w:val="20"/>
          <w:lang w:val="en-GB"/>
        </w:rPr>
        <w:t>team has made an extra effort to provide the evaluation with information on the institutionalization trends between 2008 and 2012 in the 41 targeted municipalities. Although showing a certain reduction in the number of institutionalized children from 162 to 91 (-71)</w:t>
      </w:r>
      <w:r w:rsidRPr="00CF59DD">
        <w:rPr>
          <w:rFonts w:cs="Arial"/>
          <w:szCs w:val="20"/>
          <w:lang w:val="en-GB"/>
        </w:rPr>
        <w:t>,</w:t>
      </w:r>
      <w:r w:rsidR="008F18A4" w:rsidRPr="00CF59DD">
        <w:rPr>
          <w:rFonts w:cs="Arial"/>
          <w:szCs w:val="20"/>
          <w:lang w:val="en-GB"/>
        </w:rPr>
        <w:t xml:space="preserve"> the data comes from two different sources (Re</w:t>
      </w:r>
      <w:r w:rsidR="005A2EA9" w:rsidRPr="00CF59DD">
        <w:rPr>
          <w:rFonts w:cs="Arial"/>
          <w:szCs w:val="20"/>
          <w:lang w:val="en-GB"/>
        </w:rPr>
        <w:t>public Institute and Statistics</w:t>
      </w:r>
      <w:r w:rsidR="008F18A4" w:rsidRPr="00CF59DD">
        <w:rPr>
          <w:rFonts w:cs="Arial"/>
          <w:szCs w:val="20"/>
          <w:lang w:val="en-GB"/>
        </w:rPr>
        <w:t xml:space="preserve"> Bureau) and therefore remains inconclusive for a valid comparison. Nevertheless, the triangulation of research studies, official statistical documents and field interviews of the evaluation exercise demonstrates a positive trend in </w:t>
      </w:r>
      <w:r w:rsidRPr="00CF59DD">
        <w:rPr>
          <w:rFonts w:cs="Arial"/>
          <w:szCs w:val="20"/>
          <w:lang w:val="en-GB"/>
        </w:rPr>
        <w:t xml:space="preserve">the </w:t>
      </w:r>
      <w:r w:rsidR="008F18A4" w:rsidRPr="00CF59DD">
        <w:rPr>
          <w:rFonts w:cs="Arial"/>
          <w:szCs w:val="20"/>
          <w:lang w:val="en-GB"/>
        </w:rPr>
        <w:t xml:space="preserve">reduction of children in residential institutions </w:t>
      </w:r>
      <w:r w:rsidR="0016392F" w:rsidRPr="00CF59DD">
        <w:rPr>
          <w:rFonts w:cs="Arial"/>
          <w:szCs w:val="20"/>
          <w:lang w:val="en-GB"/>
        </w:rPr>
        <w:t xml:space="preserve">located in the targeted municipalities </w:t>
      </w:r>
      <w:r w:rsidR="008F18A4" w:rsidRPr="00CF59DD">
        <w:rPr>
          <w:rFonts w:cs="Arial"/>
          <w:szCs w:val="20"/>
          <w:lang w:val="en-GB"/>
        </w:rPr>
        <w:t>which can be only further accelerate</w:t>
      </w:r>
      <w:r w:rsidRPr="00CF59DD">
        <w:rPr>
          <w:rFonts w:cs="Arial"/>
          <w:szCs w:val="20"/>
          <w:lang w:val="en-GB"/>
        </w:rPr>
        <w:t>d</w:t>
      </w:r>
      <w:r w:rsidR="008F18A4" w:rsidRPr="00CF59DD">
        <w:rPr>
          <w:rFonts w:cs="Arial"/>
          <w:szCs w:val="20"/>
          <w:lang w:val="en-GB"/>
        </w:rPr>
        <w:t xml:space="preserve"> with improvement of quality standards in the existing </w:t>
      </w:r>
      <w:r w:rsidR="00B34D8B" w:rsidRPr="00CF59DD">
        <w:rPr>
          <w:rFonts w:cs="Arial"/>
          <w:szCs w:val="20"/>
          <w:lang w:val="en-GB"/>
        </w:rPr>
        <w:t>CBSS</w:t>
      </w:r>
      <w:r w:rsidR="008F18A4" w:rsidRPr="00CF59DD">
        <w:rPr>
          <w:rFonts w:cs="Arial"/>
          <w:szCs w:val="20"/>
          <w:lang w:val="en-GB"/>
        </w:rPr>
        <w:t xml:space="preserve"> and establishment of the new services in other municipalities.</w:t>
      </w:r>
    </w:p>
    <w:p w14:paraId="7C4AD638" w14:textId="77777777" w:rsidR="00B812E4" w:rsidRPr="00CF59DD" w:rsidRDefault="00B812E4" w:rsidP="00B812E4">
      <w:pPr>
        <w:autoSpaceDE w:val="0"/>
        <w:autoSpaceDN w:val="0"/>
        <w:adjustRightInd w:val="0"/>
        <w:rPr>
          <w:rFonts w:cs="Arial"/>
          <w:szCs w:val="20"/>
          <w:lang w:val="en-GB"/>
        </w:rPr>
      </w:pPr>
    </w:p>
    <w:tbl>
      <w:tblPr>
        <w:tblStyle w:val="TableGrid"/>
        <w:tblpPr w:leftFromText="180" w:rightFromText="180" w:vertAnchor="text" w:tblpX="432" w:tblpY="1"/>
        <w:tblOverlap w:val="never"/>
        <w:tblW w:w="0" w:type="auto"/>
        <w:shd w:val="clear" w:color="auto" w:fill="99CCFF"/>
        <w:tblLook w:val="04A0" w:firstRow="1" w:lastRow="0" w:firstColumn="1" w:lastColumn="0" w:noHBand="0" w:noVBand="1"/>
      </w:tblPr>
      <w:tblGrid>
        <w:gridCol w:w="8472"/>
      </w:tblGrid>
      <w:tr w:rsidR="00B812E4" w:rsidRPr="00CF59DD" w14:paraId="1A41F7DE" w14:textId="77777777" w:rsidTr="0015671C">
        <w:trPr>
          <w:trHeight w:val="1837"/>
        </w:trPr>
        <w:tc>
          <w:tcPr>
            <w:tcW w:w="8472" w:type="dxa"/>
            <w:shd w:val="clear" w:color="auto" w:fill="99CCFF"/>
          </w:tcPr>
          <w:p w14:paraId="5E0918CE" w14:textId="281C3C9C" w:rsidR="00B812E4" w:rsidRPr="00CF59DD" w:rsidRDefault="00B812E4" w:rsidP="006856DF">
            <w:pPr>
              <w:pStyle w:val="Heading7"/>
              <w:framePr w:hSpace="0" w:wrap="auto" w:vAnchor="margin" w:xAlign="left" w:yAlign="inline"/>
              <w:suppressOverlap w:val="0"/>
              <w:rPr>
                <w:lang w:val="en-GB"/>
              </w:rPr>
            </w:pPr>
            <w:bookmarkStart w:id="32" w:name="_Toc248490742"/>
            <w:r w:rsidRPr="00CF59DD">
              <w:rPr>
                <w:lang w:val="en-GB"/>
              </w:rPr>
              <w:t xml:space="preserve">Box 3. </w:t>
            </w:r>
            <w:r w:rsidR="001F78E5" w:rsidRPr="00CF59DD">
              <w:rPr>
                <w:lang w:val="en-GB"/>
              </w:rPr>
              <w:t>Impact of the P</w:t>
            </w:r>
            <w:r w:rsidR="00B23F37" w:rsidRPr="00CF59DD">
              <w:rPr>
                <w:lang w:val="en-GB"/>
              </w:rPr>
              <w:t>roject on Children with Disability in Foster C</w:t>
            </w:r>
            <w:r w:rsidR="0015671C" w:rsidRPr="00CF59DD">
              <w:rPr>
                <w:lang w:val="en-GB"/>
              </w:rPr>
              <w:t>are</w:t>
            </w:r>
            <w:bookmarkEnd w:id="32"/>
          </w:p>
          <w:p w14:paraId="1E09776C" w14:textId="77777777" w:rsidR="00B812E4" w:rsidRPr="00CF59DD" w:rsidRDefault="00B812E4" w:rsidP="00174382">
            <w:pPr>
              <w:rPr>
                <w:b/>
                <w:sz w:val="18"/>
                <w:szCs w:val="18"/>
                <w:lang w:val="en-GB"/>
              </w:rPr>
            </w:pPr>
          </w:p>
          <w:p w14:paraId="6C3722E1" w14:textId="15793D38" w:rsidR="00B812E4" w:rsidRPr="00CF59DD" w:rsidRDefault="0015671C" w:rsidP="0015671C">
            <w:pPr>
              <w:spacing w:after="120"/>
              <w:rPr>
                <w:b/>
                <w:sz w:val="18"/>
                <w:szCs w:val="18"/>
                <w:lang w:val="en-GB"/>
              </w:rPr>
            </w:pPr>
            <w:r w:rsidRPr="00CF59DD">
              <w:rPr>
                <w:rFonts w:cs="Arial"/>
                <w:sz w:val="18"/>
                <w:szCs w:val="18"/>
                <w:lang w:val="en-GB"/>
              </w:rPr>
              <w:t>The evaluation team was somewhat surprised to find a number of foster parents attending the two focus groups organized during the site visits (due to low percentage of children with disab</w:t>
            </w:r>
            <w:r w:rsidR="00954B9E" w:rsidRPr="00CF59DD">
              <w:rPr>
                <w:rFonts w:cs="Arial"/>
                <w:sz w:val="18"/>
                <w:szCs w:val="18"/>
                <w:lang w:val="en-GB"/>
              </w:rPr>
              <w:t xml:space="preserve">ility taken into foster care).  </w:t>
            </w:r>
            <w:r w:rsidRPr="00CF59DD">
              <w:rPr>
                <w:rFonts w:cs="Arial"/>
                <w:sz w:val="18"/>
                <w:szCs w:val="18"/>
                <w:lang w:val="en-GB"/>
              </w:rPr>
              <w:t xml:space="preserve">The foster parents we had an opportunity to talk to have emphasized </w:t>
            </w:r>
            <w:r w:rsidR="00873E88" w:rsidRPr="00CF59DD">
              <w:rPr>
                <w:rFonts w:cs="Arial"/>
                <w:sz w:val="18"/>
                <w:szCs w:val="18"/>
                <w:lang w:val="en-GB"/>
              </w:rPr>
              <w:t>the importance of the community-</w:t>
            </w:r>
            <w:r w:rsidRPr="00CF59DD">
              <w:rPr>
                <w:rFonts w:cs="Arial"/>
                <w:sz w:val="18"/>
                <w:szCs w:val="18"/>
                <w:lang w:val="en-GB"/>
              </w:rPr>
              <w:t>based services for the children who were moved from the institutions to foster care. For example</w:t>
            </w:r>
            <w:r w:rsidR="00873E88" w:rsidRPr="00CF59DD">
              <w:rPr>
                <w:rFonts w:cs="Arial"/>
                <w:sz w:val="18"/>
                <w:szCs w:val="18"/>
                <w:lang w:val="en-GB"/>
              </w:rPr>
              <w:t>,</w:t>
            </w:r>
            <w:r w:rsidRPr="00CF59DD">
              <w:rPr>
                <w:rFonts w:cs="Arial"/>
                <w:sz w:val="18"/>
                <w:szCs w:val="18"/>
                <w:lang w:val="en-GB"/>
              </w:rPr>
              <w:t xml:space="preserve"> a foster parent from </w:t>
            </w:r>
            <w:r w:rsidR="00E41BD8" w:rsidRPr="00CF59DD">
              <w:rPr>
                <w:rFonts w:cs="Arial"/>
                <w:sz w:val="18"/>
                <w:szCs w:val="18"/>
                <w:lang w:val="en-GB"/>
              </w:rPr>
              <w:t>Čoka</w:t>
            </w:r>
            <w:r w:rsidRPr="00CF59DD">
              <w:rPr>
                <w:rFonts w:cs="Arial"/>
                <w:sz w:val="18"/>
                <w:szCs w:val="18"/>
                <w:lang w:val="en-GB"/>
              </w:rPr>
              <w:t xml:space="preserve"> has shared with the</w:t>
            </w:r>
            <w:r w:rsidR="00873E88" w:rsidRPr="00CF59DD">
              <w:rPr>
                <w:rFonts w:cs="Arial"/>
                <w:sz w:val="18"/>
                <w:szCs w:val="18"/>
                <w:lang w:val="en-GB"/>
              </w:rPr>
              <w:t xml:space="preserve"> team that the aggression level and basic motor</w:t>
            </w:r>
            <w:r w:rsidRPr="00CF59DD">
              <w:rPr>
                <w:rFonts w:cs="Arial"/>
                <w:sz w:val="18"/>
                <w:szCs w:val="18"/>
                <w:lang w:val="en-GB"/>
              </w:rPr>
              <w:t xml:space="preserve"> skills of a boy aged 6 taken from an institution in Belgrade have vastly </w:t>
            </w:r>
            <w:r w:rsidR="00873E88" w:rsidRPr="00CF59DD">
              <w:rPr>
                <w:rFonts w:cs="Arial"/>
                <w:sz w:val="18"/>
                <w:szCs w:val="18"/>
                <w:lang w:val="en-GB"/>
              </w:rPr>
              <w:t xml:space="preserve">diminished, respectively improved in the </w:t>
            </w:r>
            <w:r w:rsidR="00E41BD8" w:rsidRPr="00CF59DD">
              <w:rPr>
                <w:rFonts w:cs="Arial"/>
                <w:sz w:val="18"/>
                <w:szCs w:val="18"/>
                <w:lang w:val="en-GB"/>
              </w:rPr>
              <w:t>Čoka</w:t>
            </w:r>
            <w:r w:rsidR="00873E88" w:rsidRPr="00CF59DD">
              <w:rPr>
                <w:rFonts w:cs="Arial"/>
                <w:sz w:val="18"/>
                <w:szCs w:val="18"/>
                <w:lang w:val="en-GB"/>
              </w:rPr>
              <w:t xml:space="preserve"> day </w:t>
            </w:r>
            <w:r w:rsidRPr="00CF59DD">
              <w:rPr>
                <w:rFonts w:cs="Arial"/>
                <w:sz w:val="18"/>
                <w:szCs w:val="18"/>
                <w:lang w:val="en-GB"/>
              </w:rPr>
              <w:t xml:space="preserve">care </w:t>
            </w:r>
            <w:r w:rsidR="00DB1D8E" w:rsidRPr="00CF59DD">
              <w:rPr>
                <w:rFonts w:cs="Arial"/>
                <w:sz w:val="18"/>
                <w:szCs w:val="18"/>
                <w:lang w:val="en-GB"/>
              </w:rPr>
              <w:t>centre</w:t>
            </w:r>
            <w:r w:rsidRPr="00CF59DD">
              <w:rPr>
                <w:rFonts w:cs="Arial"/>
                <w:sz w:val="18"/>
                <w:szCs w:val="18"/>
                <w:lang w:val="en-GB"/>
              </w:rPr>
              <w:t xml:space="preserve">. The self-aggression (beating on the head and chest) has almost disappeared while the boy </w:t>
            </w:r>
            <w:r w:rsidR="00873E88" w:rsidRPr="00CF59DD">
              <w:rPr>
                <w:rFonts w:cs="Arial"/>
                <w:sz w:val="18"/>
                <w:szCs w:val="18"/>
                <w:lang w:val="en-GB"/>
              </w:rPr>
              <w:t>successfully learned basic self-</w:t>
            </w:r>
            <w:r w:rsidRPr="00CF59DD">
              <w:rPr>
                <w:rFonts w:cs="Arial"/>
                <w:sz w:val="18"/>
                <w:szCs w:val="18"/>
                <w:lang w:val="en-GB"/>
              </w:rPr>
              <w:t>feeding and hygiene skills which were non-existent during his placement in the institution.</w:t>
            </w:r>
          </w:p>
        </w:tc>
      </w:tr>
    </w:tbl>
    <w:p w14:paraId="6FCEC94D" w14:textId="77777777" w:rsidR="00B812E4" w:rsidRPr="00CF59DD" w:rsidRDefault="00B812E4" w:rsidP="00B812E4">
      <w:pPr>
        <w:autoSpaceDE w:val="0"/>
        <w:autoSpaceDN w:val="0"/>
        <w:adjustRightInd w:val="0"/>
        <w:rPr>
          <w:rFonts w:cs="Arial"/>
          <w:szCs w:val="20"/>
          <w:lang w:val="en-GB"/>
        </w:rPr>
      </w:pPr>
    </w:p>
    <w:p w14:paraId="41764E2B" w14:textId="77777777" w:rsidR="00B57C93" w:rsidRPr="00CF59DD" w:rsidRDefault="00B57C93" w:rsidP="00B57C93">
      <w:pPr>
        <w:widowControl w:val="0"/>
        <w:autoSpaceDE w:val="0"/>
        <w:autoSpaceDN w:val="0"/>
        <w:adjustRightInd w:val="0"/>
        <w:rPr>
          <w:rFonts w:eastAsia="Cambria" w:cs="Arial"/>
          <w:b/>
          <w:i/>
          <w:szCs w:val="20"/>
          <w:lang w:val="en-GB" w:eastAsia="en-US"/>
        </w:rPr>
      </w:pPr>
      <w:r w:rsidRPr="00CF59DD">
        <w:rPr>
          <w:rFonts w:cs="Arial"/>
          <w:b/>
          <w:i/>
          <w:szCs w:val="20"/>
          <w:lang w:val="en-GB" w:eastAsia="en-GB"/>
        </w:rPr>
        <w:t xml:space="preserve">EQ: </w:t>
      </w:r>
      <w:r w:rsidRPr="00CF59DD">
        <w:rPr>
          <w:rFonts w:cs="Arial"/>
          <w:b/>
          <w:i/>
          <w:szCs w:val="20"/>
          <w:lang w:val="en-GB" w:eastAsia="ja-JP"/>
        </w:rPr>
        <w:t>Was the project successful in improving the quality of life and social inclusion of children with disabilities and their families reached through community services?</w:t>
      </w:r>
    </w:p>
    <w:p w14:paraId="72A1AA73" w14:textId="77777777" w:rsidR="008F18A4" w:rsidRPr="00CF59DD" w:rsidRDefault="008F18A4" w:rsidP="005D6A0F">
      <w:pPr>
        <w:widowControl w:val="0"/>
        <w:autoSpaceDE w:val="0"/>
        <w:autoSpaceDN w:val="0"/>
        <w:adjustRightInd w:val="0"/>
        <w:rPr>
          <w:rFonts w:cs="Arial"/>
          <w:szCs w:val="20"/>
          <w:lang w:val="en-GB"/>
        </w:rPr>
      </w:pPr>
    </w:p>
    <w:p w14:paraId="3F14EE05" w14:textId="604D566D" w:rsidR="008F18A4" w:rsidRPr="00CF59DD" w:rsidRDefault="008F18A4" w:rsidP="005D6A0F">
      <w:pPr>
        <w:widowControl w:val="0"/>
        <w:autoSpaceDE w:val="0"/>
        <w:autoSpaceDN w:val="0"/>
        <w:adjustRightInd w:val="0"/>
        <w:rPr>
          <w:rFonts w:eastAsia="Cambria" w:cs="Arial"/>
          <w:b/>
          <w:i/>
          <w:szCs w:val="20"/>
          <w:lang w:val="en-GB"/>
        </w:rPr>
      </w:pPr>
      <w:r w:rsidRPr="00CF59DD">
        <w:rPr>
          <w:rFonts w:cs="Arial"/>
          <w:szCs w:val="20"/>
          <w:lang w:val="en-GB"/>
        </w:rPr>
        <w:t>Measuring the difference in the quality of l</w:t>
      </w:r>
      <w:r w:rsidR="007358A1" w:rsidRPr="00CF59DD">
        <w:rPr>
          <w:rFonts w:cs="Arial"/>
          <w:szCs w:val="20"/>
          <w:lang w:val="en-GB"/>
        </w:rPr>
        <w:t>ife and social inclusion of children with disability</w:t>
      </w:r>
      <w:r w:rsidRPr="00CF59DD">
        <w:rPr>
          <w:rFonts w:cs="Arial"/>
          <w:szCs w:val="20"/>
          <w:lang w:val="en-GB"/>
        </w:rPr>
        <w:t xml:space="preserve"> and their fami</w:t>
      </w:r>
      <w:r w:rsidR="00213C91" w:rsidRPr="00CF59DD">
        <w:rPr>
          <w:rFonts w:cs="Arial"/>
          <w:szCs w:val="20"/>
          <w:lang w:val="en-GB"/>
        </w:rPr>
        <w:t>lies which were reached by the P</w:t>
      </w:r>
      <w:r w:rsidRPr="00CF59DD">
        <w:rPr>
          <w:rFonts w:cs="Arial"/>
          <w:szCs w:val="20"/>
          <w:lang w:val="en-GB"/>
        </w:rPr>
        <w:t xml:space="preserve">roject activities was carefully planned by the UNICEF </w:t>
      </w:r>
      <w:r w:rsidR="00213C91" w:rsidRPr="00CF59DD">
        <w:rPr>
          <w:rFonts w:cs="Arial"/>
          <w:szCs w:val="20"/>
          <w:lang w:val="en-GB"/>
        </w:rPr>
        <w:t xml:space="preserve">project </w:t>
      </w:r>
      <w:r w:rsidRPr="00CF59DD">
        <w:rPr>
          <w:rFonts w:cs="Arial"/>
          <w:szCs w:val="20"/>
          <w:lang w:val="en-GB"/>
        </w:rPr>
        <w:t>team. The Political Science Faculty of the University of Belgrade was commissioned to undertake an in-d</w:t>
      </w:r>
      <w:r w:rsidR="00213C91" w:rsidRPr="00CF59DD">
        <w:rPr>
          <w:rFonts w:cs="Arial"/>
          <w:szCs w:val="20"/>
          <w:lang w:val="en-GB"/>
        </w:rPr>
        <w:t xml:space="preserve">epth study of the impact of </w:t>
      </w:r>
      <w:r w:rsidR="00B34D8B" w:rsidRPr="00CF59DD">
        <w:rPr>
          <w:rFonts w:cs="Arial"/>
          <w:szCs w:val="20"/>
          <w:lang w:val="en-GB"/>
        </w:rPr>
        <w:t>CBSS</w:t>
      </w:r>
      <w:r w:rsidR="00213C91" w:rsidRPr="00CF59DD">
        <w:rPr>
          <w:rFonts w:cs="Arial"/>
          <w:szCs w:val="20"/>
          <w:lang w:val="en-GB"/>
        </w:rPr>
        <w:t xml:space="preserve"> on children with disability</w:t>
      </w:r>
      <w:r w:rsidRPr="00CF59DD">
        <w:rPr>
          <w:rFonts w:cs="Arial"/>
          <w:szCs w:val="20"/>
          <w:lang w:val="en-GB"/>
        </w:rPr>
        <w:t xml:space="preserve"> and their families. </w:t>
      </w:r>
      <w:r w:rsidR="00213C91" w:rsidRPr="00CF59DD">
        <w:rPr>
          <w:rFonts w:cs="Arial"/>
          <w:szCs w:val="20"/>
          <w:lang w:val="en-GB"/>
        </w:rPr>
        <w:t>The</w:t>
      </w:r>
      <w:r w:rsidRPr="00CF59DD">
        <w:rPr>
          <w:rFonts w:cs="Arial"/>
          <w:szCs w:val="20"/>
          <w:lang w:val="en-GB"/>
        </w:rPr>
        <w:t xml:space="preserve"> Faculty conducted an elaborate study</w:t>
      </w:r>
      <w:r w:rsidR="00213C91" w:rsidRPr="00CF59DD">
        <w:rPr>
          <w:rFonts w:cs="Arial"/>
          <w:szCs w:val="20"/>
          <w:lang w:val="en-GB"/>
        </w:rPr>
        <w:t>,</w:t>
      </w:r>
      <w:r w:rsidRPr="00CF59DD">
        <w:rPr>
          <w:rFonts w:cs="Arial"/>
          <w:szCs w:val="20"/>
          <w:lang w:val="en-GB"/>
        </w:rPr>
        <w:t xml:space="preserve"> using qualitative and quantitative methodology with two rounds of surveys and interviews conducted in 2011 and 2012. The research </w:t>
      </w:r>
      <w:r w:rsidR="00213C91" w:rsidRPr="00CF59DD">
        <w:rPr>
          <w:rFonts w:cs="Arial"/>
          <w:szCs w:val="20"/>
          <w:lang w:val="en-GB"/>
        </w:rPr>
        <w:t xml:space="preserve">was carried out in </w:t>
      </w:r>
      <w:r w:rsidRPr="00CF59DD">
        <w:rPr>
          <w:rFonts w:cs="Arial"/>
          <w:szCs w:val="20"/>
          <w:lang w:val="en-GB"/>
        </w:rPr>
        <w:t>35 municipalities</w:t>
      </w:r>
      <w:r w:rsidR="00213C91" w:rsidRPr="00CF59DD">
        <w:rPr>
          <w:rFonts w:cs="Arial"/>
          <w:szCs w:val="20"/>
          <w:lang w:val="en-GB"/>
        </w:rPr>
        <w:t>,</w:t>
      </w:r>
      <w:r w:rsidRPr="00CF59DD">
        <w:rPr>
          <w:rFonts w:cs="Arial"/>
          <w:szCs w:val="20"/>
          <w:lang w:val="en-GB"/>
        </w:rPr>
        <w:t xml:space="preserve"> with the first round of data gathering conducted at the beginning of the community service operation and the second round after one year of </w:t>
      </w:r>
      <w:r w:rsidR="00213C91" w:rsidRPr="00CF59DD">
        <w:rPr>
          <w:rFonts w:cs="Arial"/>
          <w:szCs w:val="20"/>
          <w:lang w:val="en-GB"/>
        </w:rPr>
        <w:t xml:space="preserve">continuous use of the </w:t>
      </w:r>
      <w:r w:rsidR="00B34D8B" w:rsidRPr="00CF59DD">
        <w:rPr>
          <w:rFonts w:cs="Arial"/>
          <w:szCs w:val="20"/>
          <w:lang w:val="en-GB"/>
        </w:rPr>
        <w:t>CBSS</w:t>
      </w:r>
      <w:r w:rsidRPr="00CF59DD">
        <w:rPr>
          <w:rFonts w:cs="Arial"/>
          <w:szCs w:val="20"/>
          <w:lang w:val="en-GB"/>
        </w:rPr>
        <w:t>.</w:t>
      </w:r>
      <w:r w:rsidRPr="00CF59DD">
        <w:rPr>
          <w:rStyle w:val="FootnoteReference"/>
          <w:rFonts w:ascii="Arial" w:hAnsi="Arial" w:cs="Arial"/>
          <w:szCs w:val="20"/>
          <w:lang w:val="en-GB"/>
        </w:rPr>
        <w:footnoteReference w:id="96"/>
      </w:r>
      <w:r w:rsidR="005A2EA9" w:rsidRPr="00CF59DD">
        <w:rPr>
          <w:rFonts w:cs="Arial"/>
          <w:szCs w:val="20"/>
          <w:lang w:val="en-GB"/>
        </w:rPr>
        <w:t xml:space="preserve"> The research </w:t>
      </w:r>
      <w:r w:rsidR="00213C91" w:rsidRPr="00CF59DD">
        <w:rPr>
          <w:rFonts w:cs="Arial"/>
          <w:szCs w:val="20"/>
          <w:lang w:val="en-GB"/>
        </w:rPr>
        <w:t xml:space="preserve">included a </w:t>
      </w:r>
      <w:r w:rsidRPr="00CF59DD">
        <w:rPr>
          <w:rFonts w:cs="Arial"/>
          <w:szCs w:val="20"/>
          <w:lang w:val="en-GB"/>
        </w:rPr>
        <w:t xml:space="preserve">survey with 358 respondents (mostly family members) and 11 focus groups with 49 parents (only 9 eventually used due to irregularities in 2 groups). Respecting necessary privacy and </w:t>
      </w:r>
      <w:r w:rsidRPr="00CF59DD">
        <w:rPr>
          <w:rFonts w:cs="Arial"/>
          <w:szCs w:val="20"/>
          <w:lang w:val="en-GB"/>
        </w:rPr>
        <w:lastRenderedPageBreak/>
        <w:t>confidentiality standards with parental consent</w:t>
      </w:r>
      <w:r w:rsidR="00213C91" w:rsidRPr="00CF59DD">
        <w:rPr>
          <w:rFonts w:cs="Arial"/>
          <w:szCs w:val="20"/>
          <w:lang w:val="en-GB"/>
        </w:rPr>
        <w:t>,</w:t>
      </w:r>
      <w:r w:rsidRPr="00CF59DD">
        <w:rPr>
          <w:rFonts w:cs="Arial"/>
          <w:szCs w:val="20"/>
          <w:lang w:val="en-GB"/>
        </w:rPr>
        <w:t xml:space="preserve"> the researchers also conducted interviews with 20 children beneficiaries (with more than half of the children in need of constant supervision 54.4%).</w:t>
      </w:r>
      <w:r w:rsidRPr="00CF59DD">
        <w:rPr>
          <w:rStyle w:val="FootnoteReference"/>
          <w:rFonts w:ascii="Arial" w:hAnsi="Arial" w:cs="Arial"/>
          <w:szCs w:val="20"/>
          <w:lang w:val="en-GB"/>
        </w:rPr>
        <w:footnoteReference w:id="97"/>
      </w:r>
      <w:r w:rsidRPr="00CF59DD">
        <w:rPr>
          <w:rFonts w:cs="Arial"/>
          <w:szCs w:val="20"/>
          <w:lang w:val="en-GB"/>
        </w:rPr>
        <w:t xml:space="preserve"> The family member respondents were mostly mothers (85%) from low income families who are unemploy</w:t>
      </w:r>
      <w:r w:rsidR="00CD6B58" w:rsidRPr="00CF59DD">
        <w:rPr>
          <w:rFonts w:cs="Arial"/>
          <w:szCs w:val="20"/>
          <w:lang w:val="en-GB"/>
        </w:rPr>
        <w:t xml:space="preserve">ed and rely on some form of </w:t>
      </w:r>
      <w:r w:rsidRPr="00CF59DD">
        <w:rPr>
          <w:rFonts w:cs="Arial"/>
          <w:szCs w:val="20"/>
          <w:lang w:val="en-GB"/>
        </w:rPr>
        <w:t>CSW social welfare assistance (42% child benefits and 58% care and assistance benefit).</w:t>
      </w:r>
      <w:r w:rsidRPr="00CF59DD">
        <w:rPr>
          <w:rStyle w:val="FootnoteReference"/>
          <w:rFonts w:ascii="Arial" w:hAnsi="Arial" w:cs="Arial"/>
          <w:szCs w:val="20"/>
          <w:lang w:val="en-GB"/>
        </w:rPr>
        <w:footnoteReference w:id="98"/>
      </w:r>
      <w:r w:rsidR="00CD6B58" w:rsidRPr="00CF59DD">
        <w:rPr>
          <w:rFonts w:cs="Arial"/>
          <w:szCs w:val="20"/>
          <w:lang w:val="en-GB"/>
        </w:rPr>
        <w:t xml:space="preserve"> The </w:t>
      </w:r>
      <w:r w:rsidRPr="00CF59DD">
        <w:rPr>
          <w:rFonts w:cs="Arial"/>
          <w:szCs w:val="20"/>
          <w:lang w:val="en-GB"/>
        </w:rPr>
        <w:t xml:space="preserve">research team used a number of statistical instruments and satisfaction measurement scales to </w:t>
      </w:r>
      <w:r w:rsidR="00DB1D8E" w:rsidRPr="00CF59DD">
        <w:rPr>
          <w:rFonts w:cs="Arial"/>
          <w:szCs w:val="20"/>
          <w:lang w:val="en-GB"/>
        </w:rPr>
        <w:t>analyse</w:t>
      </w:r>
      <w:r w:rsidRPr="00CF59DD">
        <w:rPr>
          <w:rFonts w:cs="Arial"/>
          <w:szCs w:val="20"/>
          <w:lang w:val="en-GB"/>
        </w:rPr>
        <w:t xml:space="preserve"> and present </w:t>
      </w:r>
      <w:r w:rsidR="00CD6B58" w:rsidRPr="00CF59DD">
        <w:rPr>
          <w:rFonts w:cs="Arial"/>
          <w:szCs w:val="20"/>
          <w:lang w:val="en-GB"/>
        </w:rPr>
        <w:t>the gathered data; in this</w:t>
      </w:r>
      <w:r w:rsidRPr="00CF59DD">
        <w:rPr>
          <w:rFonts w:cs="Arial"/>
          <w:szCs w:val="20"/>
          <w:lang w:val="en-GB"/>
        </w:rPr>
        <w:t xml:space="preserve"> respect</w:t>
      </w:r>
      <w:r w:rsidR="00CD6B58" w:rsidRPr="00CF59DD">
        <w:rPr>
          <w:rFonts w:cs="Arial"/>
          <w:szCs w:val="20"/>
          <w:lang w:val="en-GB"/>
        </w:rPr>
        <w:t>,</w:t>
      </w:r>
      <w:r w:rsidRPr="00CF59DD">
        <w:rPr>
          <w:rFonts w:cs="Arial"/>
          <w:szCs w:val="20"/>
          <w:lang w:val="en-GB"/>
        </w:rPr>
        <w:t xml:space="preserve"> the study represents a</w:t>
      </w:r>
      <w:r w:rsidR="00CD6B58" w:rsidRPr="00CF59DD">
        <w:rPr>
          <w:rFonts w:cs="Arial"/>
          <w:szCs w:val="20"/>
          <w:lang w:val="en-GB"/>
        </w:rPr>
        <w:t>n</w:t>
      </w:r>
      <w:r w:rsidRPr="00CF59DD">
        <w:rPr>
          <w:rFonts w:cs="Arial"/>
          <w:szCs w:val="20"/>
          <w:lang w:val="en-GB"/>
        </w:rPr>
        <w:t xml:space="preserve"> invaluable sour</w:t>
      </w:r>
      <w:r w:rsidR="00CD6B58" w:rsidRPr="00CF59DD">
        <w:rPr>
          <w:rFonts w:cs="Arial"/>
          <w:szCs w:val="20"/>
          <w:lang w:val="en-GB"/>
        </w:rPr>
        <w:t>ce of information and reference</w:t>
      </w:r>
      <w:r w:rsidRPr="00CF59DD">
        <w:rPr>
          <w:rFonts w:cs="Arial"/>
          <w:szCs w:val="20"/>
          <w:lang w:val="en-GB"/>
        </w:rPr>
        <w:t xml:space="preserve"> not only for</w:t>
      </w:r>
      <w:r w:rsidR="00CD6B58" w:rsidRPr="00CF59DD">
        <w:rPr>
          <w:rFonts w:cs="Arial"/>
          <w:szCs w:val="20"/>
          <w:lang w:val="en-GB"/>
        </w:rPr>
        <w:t xml:space="preserve"> the purpose of assessing the P</w:t>
      </w:r>
      <w:r w:rsidRPr="00CF59DD">
        <w:rPr>
          <w:rFonts w:cs="Arial"/>
          <w:szCs w:val="20"/>
          <w:lang w:val="en-GB"/>
        </w:rPr>
        <w:t>roject</w:t>
      </w:r>
      <w:r w:rsidR="00CD6B58" w:rsidRPr="00CF59DD">
        <w:rPr>
          <w:rFonts w:cs="Arial"/>
          <w:szCs w:val="20"/>
          <w:lang w:val="en-GB"/>
        </w:rPr>
        <w:t xml:space="preserve">’s impact </w:t>
      </w:r>
      <w:r w:rsidRPr="00CF59DD">
        <w:rPr>
          <w:rFonts w:cs="Arial"/>
          <w:szCs w:val="20"/>
          <w:lang w:val="en-GB"/>
        </w:rPr>
        <w:t xml:space="preserve">but </w:t>
      </w:r>
      <w:r w:rsidR="00CD6B58" w:rsidRPr="00CF59DD">
        <w:rPr>
          <w:rFonts w:cs="Arial"/>
          <w:szCs w:val="20"/>
          <w:lang w:val="en-GB"/>
        </w:rPr>
        <w:t xml:space="preserve">also </w:t>
      </w:r>
      <w:r w:rsidRPr="00CF59DD">
        <w:rPr>
          <w:rFonts w:cs="Arial"/>
          <w:szCs w:val="20"/>
          <w:lang w:val="en-GB"/>
        </w:rPr>
        <w:t>in terms of a wider context of child welfare reform in respe</w:t>
      </w:r>
      <w:r w:rsidR="00CD6B58" w:rsidRPr="00CF59DD">
        <w:rPr>
          <w:rFonts w:cs="Arial"/>
          <w:szCs w:val="20"/>
          <w:lang w:val="en-GB"/>
        </w:rPr>
        <w:t>ct to children with disability</w:t>
      </w:r>
      <w:r w:rsidRPr="00CF59DD">
        <w:rPr>
          <w:rFonts w:cs="Arial"/>
          <w:szCs w:val="20"/>
          <w:lang w:val="en-GB"/>
        </w:rPr>
        <w:t xml:space="preserve"> and their families.</w:t>
      </w:r>
    </w:p>
    <w:p w14:paraId="75017341" w14:textId="77777777" w:rsidR="006E4AC8" w:rsidRPr="00CF59DD" w:rsidRDefault="006E4AC8" w:rsidP="005D6A0F">
      <w:pPr>
        <w:widowControl w:val="0"/>
        <w:autoSpaceDE w:val="0"/>
        <w:autoSpaceDN w:val="0"/>
        <w:adjustRightInd w:val="0"/>
        <w:rPr>
          <w:rFonts w:cs="Arial"/>
          <w:szCs w:val="20"/>
          <w:lang w:val="en-GB"/>
        </w:rPr>
      </w:pPr>
    </w:p>
    <w:p w14:paraId="20FC138E" w14:textId="0AE6F818" w:rsidR="00B57C93" w:rsidRPr="00CF59DD" w:rsidRDefault="00CD6B58" w:rsidP="005D6A0F">
      <w:pPr>
        <w:widowControl w:val="0"/>
        <w:autoSpaceDE w:val="0"/>
        <w:autoSpaceDN w:val="0"/>
        <w:adjustRightInd w:val="0"/>
        <w:rPr>
          <w:rFonts w:cs="Arial"/>
          <w:szCs w:val="20"/>
          <w:lang w:val="en-GB"/>
        </w:rPr>
      </w:pPr>
      <w:r w:rsidRPr="00CF59DD">
        <w:rPr>
          <w:rFonts w:cs="Arial"/>
          <w:szCs w:val="20"/>
          <w:lang w:val="en-GB"/>
        </w:rPr>
        <w:t>According to this study, 94.9% of users are completely or mostly satisfied with the service</w:t>
      </w:r>
      <w:r w:rsidRPr="00CF59DD">
        <w:rPr>
          <w:rStyle w:val="FootnoteReference"/>
          <w:rFonts w:ascii="Arial" w:hAnsi="Arial" w:cs="Arial"/>
          <w:szCs w:val="20"/>
          <w:lang w:val="en-GB"/>
        </w:rPr>
        <w:footnoteReference w:id="99"/>
      </w:r>
      <w:r w:rsidRPr="00CF59DD">
        <w:rPr>
          <w:rFonts w:cs="Arial"/>
          <w:szCs w:val="20"/>
          <w:lang w:val="en-GB"/>
        </w:rPr>
        <w:t xml:space="preserve"> </w:t>
      </w:r>
      <w:r w:rsidR="008F18A4" w:rsidRPr="00CF59DD">
        <w:rPr>
          <w:rFonts w:cs="Arial"/>
          <w:szCs w:val="20"/>
          <w:lang w:val="en-GB"/>
        </w:rPr>
        <w:t xml:space="preserve">after </w:t>
      </w:r>
      <w:r w:rsidRPr="00CF59DD">
        <w:rPr>
          <w:rFonts w:cs="Arial"/>
          <w:szCs w:val="20"/>
          <w:lang w:val="en-GB"/>
        </w:rPr>
        <w:t xml:space="preserve">one </w:t>
      </w:r>
      <w:r w:rsidR="008F18A4" w:rsidRPr="00CF59DD">
        <w:rPr>
          <w:rFonts w:cs="Arial"/>
          <w:szCs w:val="20"/>
          <w:lang w:val="en-GB"/>
        </w:rPr>
        <w:t xml:space="preserve">year of using </w:t>
      </w:r>
      <w:r w:rsidRPr="00CF59DD">
        <w:rPr>
          <w:rFonts w:cs="Arial"/>
          <w:szCs w:val="20"/>
          <w:lang w:val="en-GB"/>
        </w:rPr>
        <w:t xml:space="preserve">it. </w:t>
      </w:r>
      <w:r w:rsidR="008F18A4" w:rsidRPr="00CF59DD">
        <w:rPr>
          <w:rFonts w:cs="Arial"/>
          <w:szCs w:val="20"/>
          <w:lang w:val="en-GB"/>
        </w:rPr>
        <w:t xml:space="preserve">The qualitative analysis is presented from three </w:t>
      </w:r>
      <w:r w:rsidRPr="00CF59DD">
        <w:rPr>
          <w:rFonts w:cs="Arial"/>
          <w:szCs w:val="20"/>
          <w:lang w:val="en-GB"/>
        </w:rPr>
        <w:t xml:space="preserve">perspectives </w:t>
      </w:r>
      <w:r w:rsidR="008F18A4" w:rsidRPr="00CF59DD">
        <w:rPr>
          <w:rFonts w:cs="Arial"/>
          <w:szCs w:val="20"/>
          <w:lang w:val="en-GB"/>
        </w:rPr>
        <w:t>of service satisfaction: parental in respect to children, parental in respect to quality of family life and the children</w:t>
      </w:r>
      <w:r w:rsidRPr="00CF59DD">
        <w:rPr>
          <w:rFonts w:cs="Arial"/>
          <w:szCs w:val="20"/>
          <w:lang w:val="en-GB"/>
        </w:rPr>
        <w:t>’s</w:t>
      </w:r>
      <w:r w:rsidR="008F18A4" w:rsidRPr="00CF59DD">
        <w:rPr>
          <w:rFonts w:cs="Arial"/>
          <w:szCs w:val="20"/>
          <w:lang w:val="en-GB"/>
        </w:rPr>
        <w:t xml:space="preserve"> per</w:t>
      </w:r>
      <w:r w:rsidRPr="00CF59DD">
        <w:rPr>
          <w:rFonts w:cs="Arial"/>
          <w:szCs w:val="20"/>
          <w:lang w:val="en-GB"/>
        </w:rPr>
        <w:t xml:space="preserve">spective. The qualitative </w:t>
      </w:r>
      <w:r w:rsidR="008F18A4" w:rsidRPr="00CF59DD">
        <w:rPr>
          <w:rFonts w:cs="Arial"/>
          <w:szCs w:val="20"/>
          <w:lang w:val="en-GB"/>
        </w:rPr>
        <w:t xml:space="preserve">findings </w:t>
      </w:r>
      <w:r w:rsidRPr="00CF59DD">
        <w:rPr>
          <w:rFonts w:cs="Arial"/>
          <w:szCs w:val="20"/>
          <w:lang w:val="en-GB"/>
        </w:rPr>
        <w:t xml:space="preserve">of the study </w:t>
      </w:r>
      <w:r w:rsidR="008F18A4" w:rsidRPr="00CF59DD">
        <w:rPr>
          <w:rFonts w:cs="Arial"/>
          <w:szCs w:val="20"/>
          <w:lang w:val="en-GB"/>
        </w:rPr>
        <w:t>are overwhelmingly positive in</w:t>
      </w:r>
      <w:r w:rsidRPr="00CF59DD">
        <w:rPr>
          <w:rFonts w:cs="Arial"/>
          <w:szCs w:val="20"/>
          <w:lang w:val="en-GB"/>
        </w:rPr>
        <w:t xml:space="preserve"> all three aspects of community-</w:t>
      </w:r>
      <w:r w:rsidR="008F18A4" w:rsidRPr="00CF59DD">
        <w:rPr>
          <w:rFonts w:cs="Arial"/>
          <w:szCs w:val="20"/>
          <w:lang w:val="en-GB"/>
        </w:rPr>
        <w:t>based service impact:</w:t>
      </w:r>
    </w:p>
    <w:p w14:paraId="0186EAFB" w14:textId="4981B81E" w:rsidR="008F18A4" w:rsidRPr="00CF59DD" w:rsidRDefault="008F18A4" w:rsidP="00D62DBD">
      <w:pPr>
        <w:pStyle w:val="ListParagraph"/>
        <w:widowControl w:val="0"/>
        <w:numPr>
          <w:ilvl w:val="0"/>
          <w:numId w:val="25"/>
        </w:numPr>
        <w:autoSpaceDE w:val="0"/>
        <w:autoSpaceDN w:val="0"/>
        <w:adjustRightInd w:val="0"/>
        <w:spacing w:after="120" w:line="288" w:lineRule="auto"/>
        <w:ind w:left="714" w:hanging="357"/>
        <w:contextualSpacing w:val="0"/>
        <w:jc w:val="both"/>
        <w:rPr>
          <w:rFonts w:ascii="Arial" w:hAnsi="Arial" w:cs="Arial"/>
          <w:sz w:val="20"/>
          <w:szCs w:val="20"/>
          <w:lang w:val="en-GB"/>
        </w:rPr>
      </w:pPr>
      <w:r w:rsidRPr="00CF59DD">
        <w:rPr>
          <w:rFonts w:ascii="Arial" w:hAnsi="Arial" w:cs="Arial"/>
          <w:i/>
          <w:sz w:val="20"/>
          <w:szCs w:val="20"/>
          <w:lang w:val="en-GB"/>
        </w:rPr>
        <w:t>P</w:t>
      </w:r>
      <w:r w:rsidR="00C7764A" w:rsidRPr="00CF59DD">
        <w:rPr>
          <w:rFonts w:ascii="Arial" w:hAnsi="Arial" w:cs="Arial"/>
          <w:i/>
          <w:sz w:val="20"/>
          <w:szCs w:val="20"/>
          <w:lang w:val="en-GB"/>
        </w:rPr>
        <w:t xml:space="preserve">arental views in respect to </w:t>
      </w:r>
      <w:r w:rsidRPr="00CF59DD">
        <w:rPr>
          <w:rFonts w:ascii="Arial" w:hAnsi="Arial" w:cs="Arial"/>
          <w:i/>
          <w:sz w:val="20"/>
          <w:szCs w:val="20"/>
          <w:lang w:val="en-GB"/>
        </w:rPr>
        <w:t>children</w:t>
      </w:r>
      <w:r w:rsidRPr="00CF59DD">
        <w:rPr>
          <w:rFonts w:ascii="Arial" w:hAnsi="Arial" w:cs="Arial"/>
          <w:sz w:val="20"/>
          <w:szCs w:val="20"/>
          <w:lang w:val="en-GB"/>
        </w:rPr>
        <w:t xml:space="preserve">: general mood (the children are much happier, have less occurrences of aggression and </w:t>
      </w:r>
      <w:r w:rsidR="008768E0" w:rsidRPr="00CF59DD">
        <w:rPr>
          <w:rFonts w:ascii="Arial" w:hAnsi="Arial" w:cs="Arial"/>
          <w:sz w:val="20"/>
          <w:szCs w:val="20"/>
          <w:lang w:val="en-GB"/>
        </w:rPr>
        <w:t xml:space="preserve">are </w:t>
      </w:r>
      <w:r w:rsidRPr="00CF59DD">
        <w:rPr>
          <w:rFonts w:ascii="Arial" w:hAnsi="Arial" w:cs="Arial"/>
          <w:sz w:val="20"/>
          <w:szCs w:val="20"/>
          <w:lang w:val="en-GB"/>
        </w:rPr>
        <w:t xml:space="preserve">in </w:t>
      </w:r>
      <w:r w:rsidR="008768E0" w:rsidRPr="00CF59DD">
        <w:rPr>
          <w:rFonts w:ascii="Arial" w:hAnsi="Arial" w:cs="Arial"/>
          <w:sz w:val="20"/>
          <w:szCs w:val="20"/>
          <w:lang w:val="en-GB"/>
        </w:rPr>
        <w:t>a better mood);</w:t>
      </w:r>
      <w:r w:rsidRPr="00CF59DD">
        <w:rPr>
          <w:rFonts w:ascii="Arial" w:hAnsi="Arial" w:cs="Arial"/>
          <w:sz w:val="20"/>
          <w:szCs w:val="20"/>
          <w:lang w:val="en-GB"/>
        </w:rPr>
        <w:t xml:space="preserve"> bonding (the children have</w:t>
      </w:r>
      <w:r w:rsidR="008768E0" w:rsidRPr="00CF59DD">
        <w:rPr>
          <w:rFonts w:ascii="Arial" w:hAnsi="Arial" w:cs="Arial"/>
          <w:sz w:val="20"/>
          <w:szCs w:val="20"/>
          <w:lang w:val="en-GB"/>
        </w:rPr>
        <w:t xml:space="preserve"> bonded with service personnel);</w:t>
      </w:r>
      <w:r w:rsidRPr="00CF59DD">
        <w:rPr>
          <w:rFonts w:ascii="Arial" w:hAnsi="Arial" w:cs="Arial"/>
          <w:sz w:val="20"/>
          <w:szCs w:val="20"/>
          <w:lang w:val="en-GB"/>
        </w:rPr>
        <w:t xml:space="preserve"> self-reliance and confidence (depending on disability</w:t>
      </w:r>
      <w:r w:rsidR="008768E0" w:rsidRPr="00CF59DD">
        <w:rPr>
          <w:rFonts w:ascii="Arial" w:hAnsi="Arial" w:cs="Arial"/>
          <w:sz w:val="20"/>
          <w:szCs w:val="20"/>
          <w:lang w:val="en-GB"/>
        </w:rPr>
        <w:t>, it ranges from self-</w:t>
      </w:r>
      <w:r w:rsidRPr="00CF59DD">
        <w:rPr>
          <w:rFonts w:ascii="Arial" w:hAnsi="Arial" w:cs="Arial"/>
          <w:sz w:val="20"/>
          <w:szCs w:val="20"/>
          <w:lang w:val="en-GB"/>
        </w:rPr>
        <w:t>feeding and ba</w:t>
      </w:r>
      <w:r w:rsidR="008768E0" w:rsidRPr="00CF59DD">
        <w:rPr>
          <w:rFonts w:ascii="Arial" w:hAnsi="Arial" w:cs="Arial"/>
          <w:sz w:val="20"/>
          <w:szCs w:val="20"/>
          <w:lang w:val="en-GB"/>
        </w:rPr>
        <w:t>sic hygiene to public speaking);</w:t>
      </w:r>
      <w:r w:rsidRPr="00CF59DD">
        <w:rPr>
          <w:rFonts w:ascii="Arial" w:hAnsi="Arial" w:cs="Arial"/>
          <w:sz w:val="20"/>
          <w:szCs w:val="20"/>
          <w:lang w:val="en-GB"/>
        </w:rPr>
        <w:t xml:space="preserve"> improvement of social skills etc. </w:t>
      </w:r>
    </w:p>
    <w:p w14:paraId="2FF16219" w14:textId="2ED7D307" w:rsidR="008F18A4" w:rsidRPr="00CF59DD" w:rsidRDefault="00C7764A" w:rsidP="00D62DBD">
      <w:pPr>
        <w:pStyle w:val="ListParagraph"/>
        <w:widowControl w:val="0"/>
        <w:numPr>
          <w:ilvl w:val="0"/>
          <w:numId w:val="25"/>
        </w:numPr>
        <w:autoSpaceDE w:val="0"/>
        <w:autoSpaceDN w:val="0"/>
        <w:adjustRightInd w:val="0"/>
        <w:spacing w:after="120" w:line="288" w:lineRule="auto"/>
        <w:ind w:left="714" w:hanging="357"/>
        <w:contextualSpacing w:val="0"/>
        <w:jc w:val="both"/>
        <w:rPr>
          <w:rFonts w:ascii="Arial" w:hAnsi="Arial" w:cs="Arial"/>
          <w:sz w:val="20"/>
          <w:szCs w:val="20"/>
          <w:lang w:val="en-GB"/>
        </w:rPr>
      </w:pPr>
      <w:r w:rsidRPr="00CF59DD">
        <w:rPr>
          <w:rFonts w:ascii="Arial" w:hAnsi="Arial" w:cs="Arial"/>
          <w:i/>
          <w:sz w:val="20"/>
          <w:szCs w:val="20"/>
          <w:lang w:val="en-GB"/>
        </w:rPr>
        <w:t>Parental views in respect to quality of</w:t>
      </w:r>
      <w:r w:rsidR="008F18A4" w:rsidRPr="00CF59DD">
        <w:rPr>
          <w:rFonts w:ascii="Arial" w:hAnsi="Arial" w:cs="Arial"/>
          <w:i/>
          <w:sz w:val="20"/>
          <w:szCs w:val="20"/>
          <w:lang w:val="en-GB"/>
        </w:rPr>
        <w:t xml:space="preserve"> family life</w:t>
      </w:r>
      <w:r w:rsidR="008F18A4" w:rsidRPr="00CF59DD">
        <w:rPr>
          <w:rFonts w:ascii="Arial" w:hAnsi="Arial" w:cs="Arial"/>
          <w:sz w:val="20"/>
          <w:szCs w:val="20"/>
          <w:lang w:val="en-GB"/>
        </w:rPr>
        <w:t>: more time for personal obl</w:t>
      </w:r>
      <w:r w:rsidR="008768E0" w:rsidRPr="00CF59DD">
        <w:rPr>
          <w:rFonts w:ascii="Arial" w:hAnsi="Arial" w:cs="Arial"/>
          <w:sz w:val="20"/>
          <w:szCs w:val="20"/>
          <w:lang w:val="en-GB"/>
        </w:rPr>
        <w:t>igations;</w:t>
      </w:r>
      <w:r w:rsidR="008F18A4" w:rsidRPr="00CF59DD">
        <w:rPr>
          <w:rFonts w:ascii="Arial" w:hAnsi="Arial" w:cs="Arial"/>
          <w:sz w:val="20"/>
          <w:szCs w:val="20"/>
          <w:lang w:val="en-GB"/>
        </w:rPr>
        <w:t xml:space="preserve"> mor</w:t>
      </w:r>
      <w:r w:rsidR="008768E0" w:rsidRPr="00CF59DD">
        <w:rPr>
          <w:rFonts w:ascii="Arial" w:hAnsi="Arial" w:cs="Arial"/>
          <w:sz w:val="20"/>
          <w:szCs w:val="20"/>
          <w:lang w:val="en-GB"/>
        </w:rPr>
        <w:t>e time for other family members;</w:t>
      </w:r>
      <w:r w:rsidR="008F18A4" w:rsidRPr="00CF59DD">
        <w:rPr>
          <w:rFonts w:ascii="Arial" w:hAnsi="Arial" w:cs="Arial"/>
          <w:sz w:val="20"/>
          <w:szCs w:val="20"/>
          <w:lang w:val="en-GB"/>
        </w:rPr>
        <w:t xml:space="preserve"> socializing with other parents (shari</w:t>
      </w:r>
      <w:r w:rsidR="006E4AC8" w:rsidRPr="00CF59DD">
        <w:rPr>
          <w:rFonts w:ascii="Arial" w:hAnsi="Arial" w:cs="Arial"/>
          <w:sz w:val="20"/>
          <w:szCs w:val="20"/>
          <w:lang w:val="en-GB"/>
        </w:rPr>
        <w:t>ng problems and experiences)</w:t>
      </w:r>
      <w:r w:rsidR="008F18A4" w:rsidRPr="00CF59DD">
        <w:rPr>
          <w:rFonts w:ascii="Arial" w:hAnsi="Arial" w:cs="Arial"/>
          <w:sz w:val="20"/>
          <w:szCs w:val="20"/>
          <w:lang w:val="en-GB"/>
        </w:rPr>
        <w:t>.</w:t>
      </w:r>
    </w:p>
    <w:p w14:paraId="0200780F" w14:textId="77777777" w:rsidR="006E4AC8" w:rsidRPr="00CF59DD" w:rsidRDefault="008F18A4" w:rsidP="00D62DBD">
      <w:pPr>
        <w:pStyle w:val="ListParagraph"/>
        <w:widowControl w:val="0"/>
        <w:numPr>
          <w:ilvl w:val="0"/>
          <w:numId w:val="25"/>
        </w:numPr>
        <w:autoSpaceDE w:val="0"/>
        <w:autoSpaceDN w:val="0"/>
        <w:adjustRightInd w:val="0"/>
        <w:spacing w:after="0" w:line="288" w:lineRule="auto"/>
        <w:contextualSpacing w:val="0"/>
        <w:jc w:val="both"/>
        <w:rPr>
          <w:rFonts w:ascii="Arial" w:hAnsi="Arial" w:cs="Arial"/>
          <w:sz w:val="20"/>
          <w:szCs w:val="20"/>
          <w:lang w:val="en-GB"/>
        </w:rPr>
      </w:pPr>
      <w:r w:rsidRPr="00CF59DD">
        <w:rPr>
          <w:rFonts w:ascii="Arial" w:hAnsi="Arial" w:cs="Arial"/>
          <w:i/>
          <w:sz w:val="20"/>
          <w:szCs w:val="20"/>
          <w:lang w:val="en-GB"/>
        </w:rPr>
        <w:t>Children</w:t>
      </w:r>
      <w:r w:rsidR="00C7764A" w:rsidRPr="00CF59DD">
        <w:rPr>
          <w:rFonts w:ascii="Arial" w:hAnsi="Arial" w:cs="Arial"/>
          <w:i/>
          <w:sz w:val="20"/>
          <w:szCs w:val="20"/>
          <w:lang w:val="en-GB"/>
        </w:rPr>
        <w:t>’s</w:t>
      </w:r>
      <w:r w:rsidRPr="00CF59DD">
        <w:rPr>
          <w:rFonts w:ascii="Arial" w:hAnsi="Arial" w:cs="Arial"/>
          <w:i/>
          <w:sz w:val="20"/>
          <w:szCs w:val="20"/>
          <w:lang w:val="en-GB"/>
        </w:rPr>
        <w:t xml:space="preserve"> perspective</w:t>
      </w:r>
      <w:r w:rsidR="008768E0" w:rsidRPr="00CF59DD">
        <w:rPr>
          <w:rFonts w:ascii="Arial" w:hAnsi="Arial" w:cs="Arial"/>
          <w:sz w:val="20"/>
          <w:szCs w:val="20"/>
          <w:lang w:val="en-GB"/>
        </w:rPr>
        <w:t xml:space="preserve">: </w:t>
      </w:r>
      <w:r w:rsidRPr="00CF59DD">
        <w:rPr>
          <w:rFonts w:ascii="Arial" w:hAnsi="Arial" w:cs="Arial"/>
          <w:sz w:val="20"/>
          <w:szCs w:val="20"/>
          <w:lang w:val="en-GB"/>
        </w:rPr>
        <w:t xml:space="preserve">children like to come to the </w:t>
      </w:r>
      <w:r w:rsidR="008768E0" w:rsidRPr="00CF59DD">
        <w:rPr>
          <w:rFonts w:ascii="Arial" w:hAnsi="Arial" w:cs="Arial"/>
          <w:sz w:val="20"/>
          <w:szCs w:val="20"/>
          <w:lang w:val="en-GB"/>
        </w:rPr>
        <w:t>day centre and spend time there;</w:t>
      </w:r>
      <w:r w:rsidRPr="00CF59DD">
        <w:rPr>
          <w:rFonts w:ascii="Arial" w:hAnsi="Arial" w:cs="Arial"/>
          <w:sz w:val="20"/>
          <w:szCs w:val="20"/>
          <w:lang w:val="en-GB"/>
        </w:rPr>
        <w:t xml:space="preserve"> time spent in transportation</w:t>
      </w:r>
      <w:r w:rsidR="008768E0" w:rsidRPr="00CF59DD">
        <w:rPr>
          <w:rFonts w:ascii="Arial" w:hAnsi="Arial" w:cs="Arial"/>
          <w:sz w:val="20"/>
          <w:szCs w:val="20"/>
          <w:lang w:val="en-GB"/>
        </w:rPr>
        <w:t>,</w:t>
      </w:r>
      <w:r w:rsidRPr="00CF59DD">
        <w:rPr>
          <w:rFonts w:ascii="Arial" w:hAnsi="Arial" w:cs="Arial"/>
          <w:sz w:val="20"/>
          <w:szCs w:val="20"/>
          <w:lang w:val="en-GB"/>
        </w:rPr>
        <w:t xml:space="preserve"> where organized</w:t>
      </w:r>
      <w:r w:rsidR="008768E0" w:rsidRPr="00CF59DD">
        <w:rPr>
          <w:rFonts w:ascii="Arial" w:hAnsi="Arial" w:cs="Arial"/>
          <w:sz w:val="20"/>
          <w:szCs w:val="20"/>
          <w:lang w:val="en-GB"/>
        </w:rPr>
        <w:t>,</w:t>
      </w:r>
      <w:r w:rsidRPr="00CF59DD">
        <w:rPr>
          <w:rFonts w:ascii="Arial" w:hAnsi="Arial" w:cs="Arial"/>
          <w:sz w:val="20"/>
          <w:szCs w:val="20"/>
          <w:lang w:val="en-GB"/>
        </w:rPr>
        <w:t xml:space="preserve"> is having great positive effects since many of children do</w:t>
      </w:r>
      <w:r w:rsidR="008768E0" w:rsidRPr="00CF59DD">
        <w:rPr>
          <w:rFonts w:ascii="Arial" w:hAnsi="Arial" w:cs="Arial"/>
          <w:sz w:val="20"/>
          <w:szCs w:val="20"/>
          <w:lang w:val="en-GB"/>
        </w:rPr>
        <w:t xml:space="preserve"> not spent much time outside their homes;</w:t>
      </w:r>
      <w:r w:rsidRPr="00CF59DD">
        <w:rPr>
          <w:rFonts w:ascii="Arial" w:hAnsi="Arial" w:cs="Arial"/>
          <w:sz w:val="20"/>
          <w:szCs w:val="20"/>
          <w:lang w:val="en-GB"/>
        </w:rPr>
        <w:t xml:space="preserve"> positive reaction of parents to child’s activities in the centre etc.</w:t>
      </w:r>
      <w:r w:rsidRPr="00CF59DD">
        <w:rPr>
          <w:rStyle w:val="FootnoteReference"/>
          <w:rFonts w:ascii="Arial" w:hAnsi="Arial" w:cs="Arial"/>
          <w:sz w:val="20"/>
          <w:szCs w:val="20"/>
          <w:lang w:val="en-GB"/>
        </w:rPr>
        <w:footnoteReference w:id="100"/>
      </w:r>
    </w:p>
    <w:p w14:paraId="5A0460C6" w14:textId="77777777" w:rsidR="006E4AC8" w:rsidRPr="00CF59DD" w:rsidRDefault="006E4AC8" w:rsidP="006E4AC8">
      <w:pPr>
        <w:widowControl w:val="0"/>
        <w:autoSpaceDE w:val="0"/>
        <w:autoSpaceDN w:val="0"/>
        <w:adjustRightInd w:val="0"/>
        <w:rPr>
          <w:rFonts w:cs="Arial"/>
          <w:szCs w:val="20"/>
          <w:lang w:val="en-GB"/>
        </w:rPr>
      </w:pPr>
    </w:p>
    <w:p w14:paraId="6BFA8494" w14:textId="686EA462" w:rsidR="00A523B2" w:rsidRPr="00CF59DD" w:rsidRDefault="008F18A4" w:rsidP="006E4AC8">
      <w:pPr>
        <w:widowControl w:val="0"/>
        <w:autoSpaceDE w:val="0"/>
        <w:autoSpaceDN w:val="0"/>
        <w:adjustRightInd w:val="0"/>
        <w:rPr>
          <w:rFonts w:cs="Arial"/>
          <w:szCs w:val="20"/>
          <w:lang w:val="en-GB"/>
        </w:rPr>
      </w:pPr>
      <w:r w:rsidRPr="00CF59DD">
        <w:rPr>
          <w:rFonts w:cs="Arial"/>
          <w:szCs w:val="20"/>
          <w:lang w:val="en-GB"/>
        </w:rPr>
        <w:t>The challenges the parents have pointed out mostly relate to issues of access (transportation to day care service, home assistance frequency), versatility of services (most municipalities have only one service available) as well as specialized aid within the service (in most cases lack of speech and physiotherapists). In terms of social environment</w:t>
      </w:r>
      <w:r w:rsidR="00F659BD" w:rsidRPr="00CF59DD">
        <w:rPr>
          <w:rFonts w:cs="Arial"/>
          <w:szCs w:val="20"/>
          <w:lang w:val="en-GB"/>
        </w:rPr>
        <w:t>,</w:t>
      </w:r>
      <w:r w:rsidRPr="00CF59DD">
        <w:rPr>
          <w:rFonts w:cs="Arial"/>
          <w:szCs w:val="20"/>
          <w:lang w:val="en-GB"/>
        </w:rPr>
        <w:t xml:space="preserve"> the study finds a large percentage of parents stating </w:t>
      </w:r>
      <w:r w:rsidR="00F659BD" w:rsidRPr="00CF59DD">
        <w:rPr>
          <w:rFonts w:cs="Arial"/>
          <w:szCs w:val="20"/>
          <w:lang w:val="en-GB"/>
        </w:rPr>
        <w:t xml:space="preserve">that </w:t>
      </w:r>
      <w:r w:rsidRPr="00CF59DD">
        <w:rPr>
          <w:rFonts w:cs="Arial"/>
          <w:szCs w:val="20"/>
          <w:lang w:val="en-GB"/>
        </w:rPr>
        <w:t>they do not feel stigmatized (42.9%) by their communities, however in a more concerning majority of cases (57%) the parents feel excluded from the community with only basic acceptance of the nearest relatives (23.7%) or</w:t>
      </w:r>
      <w:r w:rsidR="004630C1">
        <w:rPr>
          <w:rFonts w:cs="Arial"/>
          <w:szCs w:val="20"/>
          <w:lang w:val="en-GB"/>
        </w:rPr>
        <w:t xml:space="preserve"> complete isolation, exclusion and avoidance by </w:t>
      </w:r>
      <w:r w:rsidRPr="00CF59DD">
        <w:rPr>
          <w:rFonts w:cs="Arial"/>
          <w:szCs w:val="20"/>
          <w:lang w:val="en-GB"/>
        </w:rPr>
        <w:t>community members.</w:t>
      </w:r>
      <w:r w:rsidRPr="00CF59DD">
        <w:rPr>
          <w:rStyle w:val="FootnoteReference"/>
          <w:rFonts w:ascii="Arial" w:hAnsi="Arial" w:cs="Arial"/>
          <w:szCs w:val="20"/>
          <w:lang w:val="en-GB"/>
        </w:rPr>
        <w:footnoteReference w:id="101"/>
      </w:r>
    </w:p>
    <w:p w14:paraId="620FEF6A" w14:textId="77777777" w:rsidR="00A523B2" w:rsidRPr="00CF59DD" w:rsidRDefault="00A523B2" w:rsidP="006E4AC8">
      <w:pPr>
        <w:widowControl w:val="0"/>
        <w:autoSpaceDE w:val="0"/>
        <w:autoSpaceDN w:val="0"/>
        <w:adjustRightInd w:val="0"/>
        <w:rPr>
          <w:rFonts w:cs="Arial"/>
          <w:szCs w:val="20"/>
          <w:lang w:val="en-GB"/>
        </w:rPr>
      </w:pPr>
    </w:p>
    <w:p w14:paraId="540609EE" w14:textId="57824426" w:rsidR="006E4AC8" w:rsidRPr="00CF59DD" w:rsidRDefault="00F659BD" w:rsidP="006E4AC8">
      <w:pPr>
        <w:widowControl w:val="0"/>
        <w:autoSpaceDE w:val="0"/>
        <w:autoSpaceDN w:val="0"/>
        <w:adjustRightInd w:val="0"/>
        <w:rPr>
          <w:rFonts w:cs="Arial"/>
          <w:szCs w:val="20"/>
          <w:lang w:val="en-GB"/>
        </w:rPr>
      </w:pPr>
      <w:r w:rsidRPr="00CF59DD">
        <w:rPr>
          <w:rFonts w:cs="Arial"/>
          <w:szCs w:val="20"/>
          <w:lang w:val="en-GB"/>
        </w:rPr>
        <w:t xml:space="preserve">Within the scope of the </w:t>
      </w:r>
      <w:r w:rsidR="008F18A4" w:rsidRPr="00CF59DD">
        <w:rPr>
          <w:rFonts w:cs="Arial"/>
          <w:szCs w:val="20"/>
          <w:lang w:val="en-GB"/>
        </w:rPr>
        <w:t xml:space="preserve">field visits to the </w:t>
      </w:r>
      <w:r w:rsidRPr="00CF59DD">
        <w:rPr>
          <w:rFonts w:cs="Arial"/>
          <w:szCs w:val="20"/>
          <w:lang w:val="en-GB"/>
        </w:rPr>
        <w:t>sampled c</w:t>
      </w:r>
      <w:r w:rsidR="008F18A4" w:rsidRPr="00CF59DD">
        <w:rPr>
          <w:rFonts w:cs="Arial"/>
          <w:szCs w:val="20"/>
          <w:lang w:val="en-GB"/>
        </w:rPr>
        <w:t>lusters</w:t>
      </w:r>
      <w:r w:rsidR="00E27174" w:rsidRPr="00CF59DD">
        <w:rPr>
          <w:rFonts w:cs="Arial"/>
          <w:szCs w:val="20"/>
          <w:lang w:val="en-GB"/>
        </w:rPr>
        <w:t xml:space="preserve">, </w:t>
      </w:r>
      <w:r w:rsidR="008F18A4" w:rsidRPr="00CF59DD">
        <w:rPr>
          <w:rFonts w:cs="Arial"/>
          <w:szCs w:val="20"/>
          <w:lang w:val="en-GB"/>
        </w:rPr>
        <w:t>the ev</w:t>
      </w:r>
      <w:r w:rsidR="00AE6229" w:rsidRPr="00CF59DD">
        <w:rPr>
          <w:rFonts w:cs="Arial"/>
          <w:szCs w:val="20"/>
          <w:lang w:val="en-GB"/>
        </w:rPr>
        <w:t xml:space="preserve">aluation team has conducted focus groups with 7 </w:t>
      </w:r>
      <w:r w:rsidR="008F18A4" w:rsidRPr="00CF59DD">
        <w:rPr>
          <w:rFonts w:cs="Arial"/>
          <w:szCs w:val="20"/>
          <w:lang w:val="en-GB"/>
        </w:rPr>
        <w:t xml:space="preserve">parents from </w:t>
      </w:r>
      <w:r w:rsidR="00E41BD8" w:rsidRPr="00CF59DD">
        <w:rPr>
          <w:rFonts w:cs="Arial"/>
          <w:szCs w:val="20"/>
          <w:lang w:val="en-GB"/>
        </w:rPr>
        <w:t>Čoka</w:t>
      </w:r>
      <w:r w:rsidR="00AE6229" w:rsidRPr="00CF59DD">
        <w:rPr>
          <w:rFonts w:cs="Arial"/>
          <w:szCs w:val="20"/>
          <w:lang w:val="en-GB"/>
        </w:rPr>
        <w:t xml:space="preserve"> and 16 </w:t>
      </w:r>
      <w:r w:rsidR="008F18A4" w:rsidRPr="00CF59DD">
        <w:rPr>
          <w:rFonts w:cs="Arial"/>
          <w:szCs w:val="20"/>
          <w:lang w:val="en-GB"/>
        </w:rPr>
        <w:t>parents from Gazdin Han, Alek</w:t>
      </w:r>
      <w:r w:rsidR="00E27174" w:rsidRPr="00CF59DD">
        <w:rPr>
          <w:rFonts w:cs="Arial"/>
          <w:szCs w:val="20"/>
          <w:lang w:val="en-GB"/>
        </w:rPr>
        <w:t xml:space="preserve">sinac, </w:t>
      </w:r>
      <w:r w:rsidR="00E41BD8" w:rsidRPr="00CF59DD">
        <w:rPr>
          <w:rFonts w:cs="Arial"/>
          <w:szCs w:val="20"/>
          <w:lang w:val="en-GB"/>
        </w:rPr>
        <w:t>Ražanj</w:t>
      </w:r>
      <w:r w:rsidR="00E27174" w:rsidRPr="00CF59DD">
        <w:rPr>
          <w:rFonts w:cs="Arial"/>
          <w:szCs w:val="20"/>
          <w:lang w:val="en-GB"/>
        </w:rPr>
        <w:t xml:space="preserve"> and Crveni Krst-Nis</w:t>
      </w:r>
      <w:r w:rsidR="008F18A4" w:rsidRPr="00CF59DD">
        <w:rPr>
          <w:rFonts w:cs="Arial"/>
          <w:szCs w:val="20"/>
          <w:lang w:val="en-GB"/>
        </w:rPr>
        <w:t xml:space="preserve">. </w:t>
      </w:r>
      <w:r w:rsidR="00AE6229" w:rsidRPr="00CF59DD">
        <w:rPr>
          <w:rFonts w:cs="Arial"/>
          <w:szCs w:val="20"/>
          <w:lang w:val="en-GB"/>
        </w:rPr>
        <w:t xml:space="preserve">It also interviewed 2 </w:t>
      </w:r>
      <w:r w:rsidR="008F18A4" w:rsidRPr="00CF59DD">
        <w:rPr>
          <w:rFonts w:cs="Arial"/>
          <w:szCs w:val="20"/>
          <w:lang w:val="en-GB"/>
        </w:rPr>
        <w:t xml:space="preserve">parents during the visit of </w:t>
      </w:r>
      <w:r w:rsidR="00E27174" w:rsidRPr="00CF59DD">
        <w:rPr>
          <w:rFonts w:cs="Arial"/>
          <w:szCs w:val="20"/>
          <w:lang w:val="en-GB"/>
        </w:rPr>
        <w:t xml:space="preserve">the </w:t>
      </w:r>
      <w:r w:rsidR="008F18A4" w:rsidRPr="00CF59DD">
        <w:rPr>
          <w:rFonts w:cs="Arial"/>
          <w:szCs w:val="20"/>
          <w:lang w:val="en-GB"/>
        </w:rPr>
        <w:t xml:space="preserve">day care </w:t>
      </w:r>
      <w:r w:rsidR="00DB1D8E" w:rsidRPr="00CF59DD">
        <w:rPr>
          <w:rFonts w:cs="Arial"/>
          <w:szCs w:val="20"/>
          <w:lang w:val="en-GB"/>
        </w:rPr>
        <w:t>centre</w:t>
      </w:r>
      <w:r w:rsidR="008F18A4" w:rsidRPr="00CF59DD">
        <w:rPr>
          <w:rFonts w:cs="Arial"/>
          <w:szCs w:val="20"/>
          <w:lang w:val="en-GB"/>
        </w:rPr>
        <w:t xml:space="preserve"> in Zemun. In discussion with parents</w:t>
      </w:r>
      <w:r w:rsidR="00AE6229" w:rsidRPr="00CF59DD">
        <w:rPr>
          <w:rFonts w:cs="Arial"/>
          <w:szCs w:val="20"/>
          <w:lang w:val="en-GB"/>
        </w:rPr>
        <w:t>,</w:t>
      </w:r>
      <w:r w:rsidR="008F18A4" w:rsidRPr="00CF59DD">
        <w:rPr>
          <w:rFonts w:cs="Arial"/>
          <w:szCs w:val="20"/>
          <w:lang w:val="en-GB"/>
        </w:rPr>
        <w:t xml:space="preserve"> the evaluation team made very similar findings to those stated in the Faculty of Political Science study. Nevertheless</w:t>
      </w:r>
      <w:r w:rsidR="00AE6229" w:rsidRPr="00CF59DD">
        <w:rPr>
          <w:rFonts w:cs="Arial"/>
          <w:szCs w:val="20"/>
          <w:lang w:val="en-GB"/>
        </w:rPr>
        <w:t>,</w:t>
      </w:r>
      <w:r w:rsidR="008F18A4" w:rsidRPr="00CF59DD">
        <w:rPr>
          <w:rFonts w:cs="Arial"/>
          <w:szCs w:val="20"/>
          <w:lang w:val="en-GB"/>
        </w:rPr>
        <w:t xml:space="preserve"> a number of impact related findings from the focus groups need to be highlighted, while some of the others (especially in terms of the social inclusion) are inclined to emphasize the challenges that the parents face more profoundly than it is the case in the Political Science Department study:</w:t>
      </w:r>
    </w:p>
    <w:p w14:paraId="7D4FCD05" w14:textId="77777777" w:rsidR="006F0AF2" w:rsidRPr="00CF59DD" w:rsidRDefault="008F18A4" w:rsidP="00D62DBD">
      <w:pPr>
        <w:pStyle w:val="ListParagraph"/>
        <w:widowControl w:val="0"/>
        <w:numPr>
          <w:ilvl w:val="0"/>
          <w:numId w:val="32"/>
        </w:numPr>
        <w:autoSpaceDE w:val="0"/>
        <w:autoSpaceDN w:val="0"/>
        <w:adjustRightInd w:val="0"/>
        <w:spacing w:after="120" w:line="288" w:lineRule="auto"/>
        <w:ind w:left="567" w:hanging="283"/>
        <w:contextualSpacing w:val="0"/>
        <w:jc w:val="both"/>
        <w:rPr>
          <w:rFonts w:ascii="Arial" w:hAnsi="Arial" w:cs="Arial"/>
          <w:sz w:val="20"/>
          <w:szCs w:val="20"/>
          <w:lang w:val="en-GB"/>
        </w:rPr>
      </w:pPr>
      <w:r w:rsidRPr="00CF59DD">
        <w:rPr>
          <w:rFonts w:ascii="Arial" w:hAnsi="Arial" w:cs="Arial"/>
          <w:sz w:val="20"/>
          <w:szCs w:val="20"/>
          <w:lang w:val="en-GB"/>
        </w:rPr>
        <w:t xml:space="preserve">Parents have noticed life-altering improvements with the children after </w:t>
      </w:r>
      <w:r w:rsidR="00AE6229" w:rsidRPr="00CF59DD">
        <w:rPr>
          <w:rFonts w:ascii="Arial" w:hAnsi="Arial" w:cs="Arial"/>
          <w:sz w:val="20"/>
          <w:szCs w:val="20"/>
          <w:lang w:val="en-GB"/>
        </w:rPr>
        <w:t xml:space="preserve">the time spent in the day </w:t>
      </w:r>
      <w:r w:rsidRPr="00CF59DD">
        <w:rPr>
          <w:rFonts w:ascii="Arial" w:hAnsi="Arial" w:cs="Arial"/>
          <w:sz w:val="20"/>
          <w:szCs w:val="20"/>
          <w:lang w:val="en-GB"/>
        </w:rPr>
        <w:t>care services</w:t>
      </w:r>
      <w:r w:rsidR="00AE6229" w:rsidRPr="00CF59DD">
        <w:rPr>
          <w:rFonts w:ascii="Arial" w:hAnsi="Arial" w:cs="Arial"/>
          <w:sz w:val="20"/>
          <w:szCs w:val="20"/>
          <w:lang w:val="en-GB"/>
        </w:rPr>
        <w:t>,</w:t>
      </w:r>
      <w:r w:rsidRPr="00CF59DD">
        <w:rPr>
          <w:rFonts w:ascii="Arial" w:hAnsi="Arial" w:cs="Arial"/>
          <w:sz w:val="20"/>
          <w:szCs w:val="20"/>
          <w:lang w:val="en-GB"/>
        </w:rPr>
        <w:t xml:space="preserve"> especially in cases where specialized therapists have been working </w:t>
      </w:r>
      <w:r w:rsidR="005D6A0F" w:rsidRPr="00CF59DD">
        <w:rPr>
          <w:rFonts w:ascii="Arial" w:hAnsi="Arial" w:cs="Arial"/>
          <w:sz w:val="20"/>
          <w:szCs w:val="20"/>
          <w:lang w:val="en-GB"/>
        </w:rPr>
        <w:t xml:space="preserve">with the children, </w:t>
      </w:r>
      <w:r w:rsidRPr="00CF59DD">
        <w:rPr>
          <w:rFonts w:ascii="Arial" w:hAnsi="Arial" w:cs="Arial"/>
          <w:sz w:val="20"/>
          <w:szCs w:val="20"/>
          <w:lang w:val="en-GB"/>
        </w:rPr>
        <w:t>depending on the type of disability</w:t>
      </w:r>
      <w:r w:rsidR="00AE6229" w:rsidRPr="00CF59DD">
        <w:rPr>
          <w:rFonts w:ascii="Arial" w:hAnsi="Arial" w:cs="Arial"/>
          <w:sz w:val="20"/>
          <w:szCs w:val="20"/>
          <w:lang w:val="en-GB"/>
        </w:rPr>
        <w:t>,</w:t>
      </w:r>
      <w:r w:rsidRPr="00CF59DD">
        <w:rPr>
          <w:rFonts w:ascii="Arial" w:hAnsi="Arial" w:cs="Arial"/>
          <w:sz w:val="20"/>
          <w:szCs w:val="20"/>
          <w:lang w:val="en-GB"/>
        </w:rPr>
        <w:t xml:space="preserve"> experiences range f</w:t>
      </w:r>
      <w:r w:rsidR="005D6A0F" w:rsidRPr="00CF59DD">
        <w:rPr>
          <w:rFonts w:ascii="Arial" w:hAnsi="Arial" w:cs="Arial"/>
          <w:sz w:val="20"/>
          <w:szCs w:val="20"/>
          <w:lang w:val="en-GB"/>
        </w:rPr>
        <w:t xml:space="preserve">rom advanced social </w:t>
      </w:r>
      <w:r w:rsidR="005D6A0F" w:rsidRPr="00CF59DD">
        <w:rPr>
          <w:rFonts w:ascii="Arial" w:hAnsi="Arial" w:cs="Arial"/>
          <w:sz w:val="20"/>
          <w:szCs w:val="20"/>
          <w:lang w:val="en-GB"/>
        </w:rPr>
        <w:lastRenderedPageBreak/>
        <w:t>interactions</w:t>
      </w:r>
      <w:r w:rsidRPr="00CF59DD">
        <w:rPr>
          <w:rFonts w:ascii="Arial" w:hAnsi="Arial" w:cs="Arial"/>
          <w:sz w:val="20"/>
          <w:szCs w:val="20"/>
          <w:lang w:val="en-GB"/>
        </w:rPr>
        <w:t xml:space="preserve"> and integration into elementary schools to maintaining basic hygiene without assistance;</w:t>
      </w:r>
    </w:p>
    <w:p w14:paraId="68FD504B" w14:textId="77777777" w:rsidR="006F0AF2" w:rsidRPr="00CF59DD" w:rsidRDefault="008F18A4" w:rsidP="00D62DBD">
      <w:pPr>
        <w:pStyle w:val="ListParagraph"/>
        <w:widowControl w:val="0"/>
        <w:numPr>
          <w:ilvl w:val="0"/>
          <w:numId w:val="32"/>
        </w:numPr>
        <w:autoSpaceDE w:val="0"/>
        <w:autoSpaceDN w:val="0"/>
        <w:adjustRightInd w:val="0"/>
        <w:spacing w:after="120" w:line="288" w:lineRule="auto"/>
        <w:ind w:left="567" w:hanging="283"/>
        <w:contextualSpacing w:val="0"/>
        <w:jc w:val="both"/>
        <w:rPr>
          <w:rFonts w:ascii="Arial" w:hAnsi="Arial" w:cs="Arial"/>
          <w:sz w:val="20"/>
          <w:szCs w:val="20"/>
          <w:lang w:val="en-GB"/>
        </w:rPr>
      </w:pPr>
      <w:r w:rsidRPr="00CF59DD">
        <w:rPr>
          <w:rFonts w:ascii="Arial" w:hAnsi="Arial" w:cs="Arial"/>
          <w:sz w:val="20"/>
          <w:szCs w:val="20"/>
          <w:lang w:val="en-GB"/>
        </w:rPr>
        <w:t xml:space="preserve">Parents have more time for their regular errands and </w:t>
      </w:r>
      <w:r w:rsidR="00AE6229" w:rsidRPr="00CF59DD">
        <w:rPr>
          <w:rFonts w:ascii="Arial" w:hAnsi="Arial" w:cs="Arial"/>
          <w:sz w:val="20"/>
          <w:szCs w:val="20"/>
          <w:lang w:val="en-GB"/>
        </w:rPr>
        <w:t xml:space="preserve">for </w:t>
      </w:r>
      <w:r w:rsidRPr="00CF59DD">
        <w:rPr>
          <w:rFonts w:ascii="Arial" w:hAnsi="Arial" w:cs="Arial"/>
          <w:sz w:val="20"/>
          <w:szCs w:val="20"/>
          <w:lang w:val="en-GB"/>
        </w:rPr>
        <w:t>maintaining relationship with other family members and friends</w:t>
      </w:r>
      <w:r w:rsidR="00AE6229" w:rsidRPr="00CF59DD">
        <w:rPr>
          <w:rFonts w:ascii="Arial" w:hAnsi="Arial" w:cs="Arial"/>
          <w:sz w:val="20"/>
          <w:szCs w:val="20"/>
          <w:lang w:val="en-GB"/>
        </w:rPr>
        <w:t>,</w:t>
      </w:r>
      <w:r w:rsidRPr="00CF59DD">
        <w:rPr>
          <w:rFonts w:ascii="Arial" w:hAnsi="Arial" w:cs="Arial"/>
          <w:sz w:val="20"/>
          <w:szCs w:val="20"/>
          <w:lang w:val="en-GB"/>
        </w:rPr>
        <w:t xml:space="preserve"> although in some cases the</w:t>
      </w:r>
      <w:r w:rsidR="00AE6229" w:rsidRPr="00CF59DD">
        <w:rPr>
          <w:rFonts w:ascii="Arial" w:hAnsi="Arial" w:cs="Arial"/>
          <w:sz w:val="20"/>
          <w:szCs w:val="20"/>
          <w:lang w:val="en-GB"/>
        </w:rPr>
        <w:t xml:space="preserve">y </w:t>
      </w:r>
      <w:r w:rsidRPr="00CF59DD">
        <w:rPr>
          <w:rFonts w:ascii="Arial" w:hAnsi="Arial" w:cs="Arial"/>
          <w:sz w:val="20"/>
          <w:szCs w:val="20"/>
          <w:lang w:val="en-GB"/>
        </w:rPr>
        <w:t>suggested that exten</w:t>
      </w:r>
      <w:r w:rsidR="00AE6229" w:rsidRPr="00CF59DD">
        <w:rPr>
          <w:rFonts w:ascii="Arial" w:hAnsi="Arial" w:cs="Arial"/>
          <w:sz w:val="20"/>
          <w:szCs w:val="20"/>
          <w:lang w:val="en-GB"/>
        </w:rPr>
        <w:t xml:space="preserve">sion of </w:t>
      </w:r>
      <w:r w:rsidRPr="00CF59DD">
        <w:rPr>
          <w:rFonts w:ascii="Arial" w:hAnsi="Arial" w:cs="Arial"/>
          <w:sz w:val="20"/>
          <w:szCs w:val="20"/>
          <w:lang w:val="en-GB"/>
        </w:rPr>
        <w:t>working hours would enable them to find jobs and contribute to service financing (3-4 hours of day care or home assistance in majority of services is not sufficient for that purpose);</w:t>
      </w:r>
    </w:p>
    <w:p w14:paraId="72BB09E7" w14:textId="5093C04D" w:rsidR="006F0AF2" w:rsidRPr="00CF59DD" w:rsidRDefault="008F18A4" w:rsidP="00D62DBD">
      <w:pPr>
        <w:pStyle w:val="ListParagraph"/>
        <w:widowControl w:val="0"/>
        <w:numPr>
          <w:ilvl w:val="0"/>
          <w:numId w:val="32"/>
        </w:numPr>
        <w:autoSpaceDE w:val="0"/>
        <w:autoSpaceDN w:val="0"/>
        <w:adjustRightInd w:val="0"/>
        <w:spacing w:after="120" w:line="288" w:lineRule="auto"/>
        <w:ind w:left="567" w:hanging="283"/>
        <w:contextualSpacing w:val="0"/>
        <w:jc w:val="both"/>
        <w:rPr>
          <w:rFonts w:ascii="Arial" w:hAnsi="Arial" w:cs="Arial"/>
          <w:sz w:val="20"/>
          <w:szCs w:val="20"/>
          <w:lang w:val="en-GB"/>
        </w:rPr>
      </w:pPr>
      <w:r w:rsidRPr="00CF59DD">
        <w:rPr>
          <w:rFonts w:ascii="Arial" w:hAnsi="Arial" w:cs="Arial"/>
          <w:sz w:val="20"/>
          <w:szCs w:val="20"/>
          <w:lang w:val="en-GB"/>
        </w:rPr>
        <w:t xml:space="preserve">Access for the most endangered families and those located in remote rural areas remains the greatest challenge for sustainability of the established services (Novi </w:t>
      </w:r>
      <w:r w:rsidR="00E41BD8" w:rsidRPr="00CF59DD">
        <w:rPr>
          <w:rFonts w:ascii="Arial" w:hAnsi="Arial" w:cs="Arial"/>
          <w:sz w:val="20"/>
          <w:szCs w:val="20"/>
          <w:lang w:val="en-GB"/>
        </w:rPr>
        <w:t>Kneževac</w:t>
      </w:r>
      <w:r w:rsidRPr="00CF59DD">
        <w:rPr>
          <w:rFonts w:ascii="Arial" w:hAnsi="Arial" w:cs="Arial"/>
          <w:sz w:val="20"/>
          <w:szCs w:val="20"/>
          <w:lang w:val="en-GB"/>
        </w:rPr>
        <w:t xml:space="preserve"> day care, Zemun day care, </w:t>
      </w:r>
      <w:r w:rsidR="00E41BD8" w:rsidRPr="00CF59DD">
        <w:rPr>
          <w:rFonts w:ascii="Arial" w:hAnsi="Arial" w:cs="Arial"/>
          <w:sz w:val="20"/>
          <w:szCs w:val="20"/>
          <w:lang w:val="en-GB"/>
        </w:rPr>
        <w:t>Ražanj</w:t>
      </w:r>
      <w:r w:rsidRPr="00CF59DD">
        <w:rPr>
          <w:rFonts w:ascii="Arial" w:hAnsi="Arial" w:cs="Arial"/>
          <w:sz w:val="20"/>
          <w:szCs w:val="20"/>
          <w:lang w:val="en-GB"/>
        </w:rPr>
        <w:t xml:space="preserve">, </w:t>
      </w:r>
      <w:r w:rsidR="00E41BD8" w:rsidRPr="00CF59DD">
        <w:rPr>
          <w:rFonts w:ascii="Arial" w:hAnsi="Arial" w:cs="Arial"/>
          <w:sz w:val="20"/>
          <w:szCs w:val="20"/>
          <w:lang w:val="en-GB"/>
        </w:rPr>
        <w:t>Gadžin</w:t>
      </w:r>
      <w:r w:rsidRPr="00CF59DD">
        <w:rPr>
          <w:rFonts w:ascii="Arial" w:hAnsi="Arial" w:cs="Arial"/>
          <w:sz w:val="20"/>
          <w:szCs w:val="20"/>
          <w:lang w:val="en-GB"/>
        </w:rPr>
        <w:t xml:space="preserve"> Han and Crveni Krst home assistance)</w:t>
      </w:r>
      <w:r w:rsidR="002874FC" w:rsidRPr="00CF59DD">
        <w:rPr>
          <w:rFonts w:ascii="Arial" w:hAnsi="Arial" w:cs="Arial"/>
          <w:sz w:val="20"/>
          <w:szCs w:val="20"/>
          <w:lang w:val="en-GB"/>
        </w:rPr>
        <w:t>;</w:t>
      </w:r>
    </w:p>
    <w:p w14:paraId="24F37589" w14:textId="430EFF98" w:rsidR="006F0AF2" w:rsidRPr="00CF59DD" w:rsidRDefault="008F18A4" w:rsidP="00D62DBD">
      <w:pPr>
        <w:pStyle w:val="ListParagraph"/>
        <w:widowControl w:val="0"/>
        <w:numPr>
          <w:ilvl w:val="0"/>
          <w:numId w:val="32"/>
        </w:numPr>
        <w:autoSpaceDE w:val="0"/>
        <w:autoSpaceDN w:val="0"/>
        <w:adjustRightInd w:val="0"/>
        <w:spacing w:after="120" w:line="288" w:lineRule="auto"/>
        <w:ind w:left="567" w:hanging="283"/>
        <w:contextualSpacing w:val="0"/>
        <w:jc w:val="both"/>
        <w:rPr>
          <w:rFonts w:ascii="Arial" w:hAnsi="Arial" w:cs="Arial"/>
          <w:sz w:val="20"/>
          <w:szCs w:val="20"/>
          <w:lang w:val="en-GB"/>
        </w:rPr>
      </w:pPr>
      <w:r w:rsidRPr="00CF59DD">
        <w:rPr>
          <w:rFonts w:ascii="Arial" w:hAnsi="Arial" w:cs="Arial"/>
          <w:sz w:val="20"/>
          <w:szCs w:val="20"/>
          <w:lang w:val="en-GB"/>
        </w:rPr>
        <w:t>Services which have been started but discontinued represent a significant source of frustration for the families</w:t>
      </w:r>
      <w:r w:rsidR="002874FC" w:rsidRPr="00CF59DD">
        <w:rPr>
          <w:rFonts w:ascii="Arial" w:hAnsi="Arial" w:cs="Arial"/>
          <w:sz w:val="20"/>
          <w:szCs w:val="20"/>
          <w:lang w:val="en-GB"/>
        </w:rPr>
        <w:t>,</w:t>
      </w:r>
      <w:r w:rsidRPr="00CF59DD">
        <w:rPr>
          <w:rFonts w:ascii="Arial" w:hAnsi="Arial" w:cs="Arial"/>
          <w:sz w:val="20"/>
          <w:szCs w:val="20"/>
          <w:lang w:val="en-GB"/>
        </w:rPr>
        <w:t xml:space="preserve"> once the children get used to them (for example</w:t>
      </w:r>
      <w:r w:rsidR="002874FC" w:rsidRPr="00CF59DD">
        <w:rPr>
          <w:rFonts w:ascii="Arial" w:hAnsi="Arial" w:cs="Arial"/>
          <w:sz w:val="20"/>
          <w:szCs w:val="20"/>
          <w:lang w:val="en-GB"/>
        </w:rPr>
        <w:t>,</w:t>
      </w:r>
      <w:r w:rsidRPr="00CF59DD">
        <w:rPr>
          <w:rFonts w:ascii="Arial" w:hAnsi="Arial" w:cs="Arial"/>
          <w:sz w:val="20"/>
          <w:szCs w:val="20"/>
          <w:lang w:val="en-GB"/>
        </w:rPr>
        <w:t xml:space="preserve"> the respite care in Aleksinac and stoppage of work during the three months of summer in </w:t>
      </w:r>
      <w:r w:rsidR="00E41BD8" w:rsidRPr="00CF59DD">
        <w:rPr>
          <w:rFonts w:ascii="Arial" w:hAnsi="Arial" w:cs="Arial"/>
          <w:sz w:val="20"/>
          <w:szCs w:val="20"/>
          <w:lang w:val="en-GB"/>
        </w:rPr>
        <w:t>Čoka</w:t>
      </w:r>
      <w:r w:rsidRPr="00CF59DD">
        <w:rPr>
          <w:rFonts w:ascii="Arial" w:hAnsi="Arial" w:cs="Arial"/>
          <w:sz w:val="20"/>
          <w:szCs w:val="20"/>
          <w:lang w:val="en-GB"/>
        </w:rPr>
        <w:t xml:space="preserve"> day care </w:t>
      </w:r>
      <w:r w:rsidR="00DB1D8E" w:rsidRPr="00CF59DD">
        <w:rPr>
          <w:rFonts w:ascii="Arial" w:hAnsi="Arial" w:cs="Arial"/>
          <w:sz w:val="20"/>
          <w:szCs w:val="20"/>
          <w:lang w:val="en-GB"/>
        </w:rPr>
        <w:t>centre</w:t>
      </w:r>
      <w:r w:rsidRPr="00CF59DD">
        <w:rPr>
          <w:rFonts w:ascii="Arial" w:hAnsi="Arial" w:cs="Arial"/>
          <w:sz w:val="20"/>
          <w:szCs w:val="20"/>
          <w:lang w:val="en-GB"/>
        </w:rPr>
        <w:t>)</w:t>
      </w:r>
      <w:r w:rsidR="002874FC" w:rsidRPr="00CF59DD">
        <w:rPr>
          <w:rFonts w:ascii="Arial" w:hAnsi="Arial" w:cs="Arial"/>
          <w:sz w:val="20"/>
          <w:szCs w:val="20"/>
          <w:lang w:val="en-GB"/>
        </w:rPr>
        <w:t>;</w:t>
      </w:r>
    </w:p>
    <w:p w14:paraId="72349C39" w14:textId="28EC2636" w:rsidR="008F18A4" w:rsidRPr="00CF59DD" w:rsidRDefault="002874FC" w:rsidP="00982FD8">
      <w:pPr>
        <w:pStyle w:val="ListParagraph"/>
        <w:widowControl w:val="0"/>
        <w:numPr>
          <w:ilvl w:val="0"/>
          <w:numId w:val="32"/>
        </w:numPr>
        <w:autoSpaceDE w:val="0"/>
        <w:autoSpaceDN w:val="0"/>
        <w:adjustRightInd w:val="0"/>
        <w:spacing w:after="0" w:line="288" w:lineRule="auto"/>
        <w:ind w:left="568" w:hanging="284"/>
        <w:contextualSpacing w:val="0"/>
        <w:jc w:val="both"/>
        <w:rPr>
          <w:rFonts w:ascii="Arial" w:hAnsi="Arial" w:cs="Arial"/>
          <w:sz w:val="20"/>
          <w:szCs w:val="20"/>
          <w:lang w:val="en-GB"/>
        </w:rPr>
      </w:pPr>
      <w:r w:rsidRPr="00CF59DD">
        <w:rPr>
          <w:rFonts w:ascii="Arial" w:hAnsi="Arial" w:cs="Arial"/>
          <w:sz w:val="20"/>
          <w:szCs w:val="20"/>
          <w:lang w:val="en-GB"/>
        </w:rPr>
        <w:t>The biggest</w:t>
      </w:r>
      <w:r w:rsidR="008F18A4" w:rsidRPr="00CF59DD">
        <w:rPr>
          <w:rFonts w:ascii="Arial" w:hAnsi="Arial" w:cs="Arial"/>
          <w:sz w:val="20"/>
          <w:szCs w:val="20"/>
          <w:lang w:val="en-GB"/>
        </w:rPr>
        <w:t xml:space="preserve"> disappointment surely comes in cases where the services operated for 12-18 months during the project implementation and have been closed down soon </w:t>
      </w:r>
      <w:r w:rsidRPr="00CF59DD">
        <w:rPr>
          <w:rFonts w:ascii="Arial" w:hAnsi="Arial" w:cs="Arial"/>
          <w:sz w:val="20"/>
          <w:szCs w:val="20"/>
          <w:lang w:val="en-GB"/>
        </w:rPr>
        <w:t xml:space="preserve">after </w:t>
      </w:r>
      <w:r w:rsidR="008F18A4" w:rsidRPr="00CF59DD">
        <w:rPr>
          <w:rFonts w:ascii="Arial" w:hAnsi="Arial" w:cs="Arial"/>
          <w:sz w:val="20"/>
          <w:szCs w:val="20"/>
          <w:lang w:val="en-GB"/>
        </w:rPr>
        <w:t>the expiry of project funds without clear indication if the service will continue (home a</w:t>
      </w:r>
      <w:r w:rsidRPr="00CF59DD">
        <w:rPr>
          <w:rFonts w:ascii="Arial" w:hAnsi="Arial" w:cs="Arial"/>
          <w:sz w:val="20"/>
          <w:szCs w:val="20"/>
          <w:lang w:val="en-GB"/>
        </w:rPr>
        <w:t xml:space="preserve">ssistance in </w:t>
      </w:r>
      <w:r w:rsidR="00E41BD8" w:rsidRPr="00CF59DD">
        <w:rPr>
          <w:rFonts w:ascii="Arial" w:hAnsi="Arial" w:cs="Arial"/>
          <w:sz w:val="20"/>
          <w:szCs w:val="20"/>
          <w:lang w:val="en-GB"/>
        </w:rPr>
        <w:t>Gadžin</w:t>
      </w:r>
      <w:r w:rsidRPr="00CF59DD">
        <w:rPr>
          <w:rFonts w:ascii="Arial" w:hAnsi="Arial" w:cs="Arial"/>
          <w:sz w:val="20"/>
          <w:szCs w:val="20"/>
          <w:lang w:val="en-GB"/>
        </w:rPr>
        <w:t xml:space="preserve"> Han and Crv</w:t>
      </w:r>
      <w:r w:rsidR="008F18A4" w:rsidRPr="00CF59DD">
        <w:rPr>
          <w:rFonts w:ascii="Arial" w:hAnsi="Arial" w:cs="Arial"/>
          <w:sz w:val="20"/>
          <w:szCs w:val="20"/>
          <w:lang w:val="en-GB"/>
        </w:rPr>
        <w:t>eni Krst – Nis)</w:t>
      </w:r>
      <w:r w:rsidRPr="00CF59DD">
        <w:rPr>
          <w:rFonts w:ascii="Arial" w:hAnsi="Arial" w:cs="Arial"/>
          <w:sz w:val="20"/>
          <w:szCs w:val="20"/>
          <w:lang w:val="en-GB"/>
        </w:rPr>
        <w:t>.</w:t>
      </w:r>
    </w:p>
    <w:p w14:paraId="675A22FA" w14:textId="77777777" w:rsidR="00B57C93" w:rsidRPr="00CF59DD" w:rsidRDefault="00B57C93" w:rsidP="006E4AC8">
      <w:pPr>
        <w:widowControl w:val="0"/>
        <w:autoSpaceDE w:val="0"/>
        <w:autoSpaceDN w:val="0"/>
        <w:adjustRightInd w:val="0"/>
        <w:rPr>
          <w:rFonts w:cs="Arial"/>
          <w:szCs w:val="20"/>
          <w:lang w:val="en-GB"/>
        </w:rPr>
      </w:pPr>
    </w:p>
    <w:p w14:paraId="24EEE1EF" w14:textId="77777777" w:rsidR="006E4AC8" w:rsidRPr="00CF59DD" w:rsidRDefault="006E4AC8" w:rsidP="006E4AC8">
      <w:pPr>
        <w:widowControl w:val="0"/>
        <w:autoSpaceDE w:val="0"/>
        <w:autoSpaceDN w:val="0"/>
        <w:adjustRightInd w:val="0"/>
        <w:rPr>
          <w:rFonts w:cs="Arial"/>
          <w:szCs w:val="20"/>
          <w:lang w:val="en-GB"/>
        </w:rPr>
      </w:pPr>
    </w:p>
    <w:p w14:paraId="07FCBCCC" w14:textId="77777777" w:rsidR="00B57C93" w:rsidRPr="00CF59DD" w:rsidRDefault="00B57C93" w:rsidP="00B57C93">
      <w:pPr>
        <w:pStyle w:val="Heading2"/>
        <w:ind w:left="567" w:hanging="567"/>
        <w:rPr>
          <w:szCs w:val="20"/>
        </w:rPr>
      </w:pPr>
      <w:bookmarkStart w:id="33" w:name="_Toc248490726"/>
      <w:r w:rsidRPr="00CF59DD">
        <w:rPr>
          <w:szCs w:val="20"/>
        </w:rPr>
        <w:t>4.5</w:t>
      </w:r>
      <w:r w:rsidRPr="00CF59DD">
        <w:rPr>
          <w:szCs w:val="20"/>
        </w:rPr>
        <w:tab/>
        <w:t>Sustainability</w:t>
      </w:r>
      <w:bookmarkEnd w:id="33"/>
    </w:p>
    <w:p w14:paraId="20A619C9" w14:textId="77777777" w:rsidR="00F21AC4" w:rsidRPr="00CF59DD" w:rsidRDefault="00F21AC4" w:rsidP="00F21AC4">
      <w:pPr>
        <w:keepNext/>
        <w:keepLines/>
        <w:autoSpaceDE w:val="0"/>
        <w:autoSpaceDN w:val="0"/>
        <w:adjustRightInd w:val="0"/>
        <w:rPr>
          <w:rFonts w:cs="Arial"/>
          <w:szCs w:val="20"/>
          <w:lang w:val="en-GB"/>
        </w:rPr>
      </w:pPr>
    </w:p>
    <w:p w14:paraId="04DC6A1C" w14:textId="77777777" w:rsidR="00B57C93" w:rsidRPr="00CF59DD" w:rsidRDefault="00B57C93" w:rsidP="00972AF2">
      <w:pPr>
        <w:rPr>
          <w:rFonts w:cs="Arial"/>
          <w:b/>
          <w:i/>
          <w:szCs w:val="20"/>
          <w:lang w:val="en-GB"/>
        </w:rPr>
      </w:pPr>
      <w:r w:rsidRPr="00CF59DD">
        <w:rPr>
          <w:rFonts w:cs="Arial"/>
          <w:b/>
          <w:i/>
          <w:szCs w:val="20"/>
          <w:lang w:val="en-GB" w:eastAsia="en-GB"/>
        </w:rPr>
        <w:t xml:space="preserve">EQ: </w:t>
      </w:r>
      <w:r w:rsidRPr="00CF59DD">
        <w:rPr>
          <w:rFonts w:cs="Arial"/>
          <w:b/>
          <w:i/>
          <w:szCs w:val="20"/>
          <w:lang w:val="en-GB"/>
        </w:rPr>
        <w:t>To what extent the legislative framework developed and policy documents produced provide a ground for sustainable development of</w:t>
      </w:r>
      <w:r w:rsidR="008F18A4" w:rsidRPr="00CF59DD">
        <w:rPr>
          <w:rFonts w:cs="Arial"/>
          <w:b/>
          <w:i/>
          <w:szCs w:val="20"/>
          <w:lang w:val="en-GB"/>
        </w:rPr>
        <w:t xml:space="preserve"> quality community services and</w:t>
      </w:r>
      <w:r w:rsidRPr="00CF59DD">
        <w:rPr>
          <w:rFonts w:cs="Arial"/>
          <w:b/>
          <w:i/>
          <w:szCs w:val="20"/>
          <w:lang w:val="en-GB"/>
        </w:rPr>
        <w:t xml:space="preserve"> particularly in less developed regions in Serbia? </w:t>
      </w:r>
    </w:p>
    <w:p w14:paraId="16DF69F9" w14:textId="77777777" w:rsidR="00B57C93" w:rsidRPr="00CF59DD" w:rsidRDefault="00B57C93" w:rsidP="00B57C93">
      <w:pPr>
        <w:jc w:val="left"/>
        <w:rPr>
          <w:rFonts w:cs="Arial"/>
          <w:b/>
          <w:i/>
          <w:szCs w:val="20"/>
          <w:lang w:val="en-GB" w:eastAsia="en-GB"/>
        </w:rPr>
      </w:pPr>
    </w:p>
    <w:p w14:paraId="13F138F8" w14:textId="1B5E1DC6" w:rsidR="008F18A4" w:rsidRPr="00CF59DD" w:rsidRDefault="008F18A4" w:rsidP="008F18A4">
      <w:pPr>
        <w:rPr>
          <w:rFonts w:cs="Arial"/>
          <w:bCs/>
          <w:szCs w:val="20"/>
          <w:lang w:val="en-GB"/>
        </w:rPr>
      </w:pPr>
      <w:r w:rsidRPr="00CF59DD">
        <w:rPr>
          <w:rFonts w:cs="Arial"/>
          <w:szCs w:val="20"/>
          <w:lang w:val="en-GB"/>
        </w:rPr>
        <w:t xml:space="preserve">UNICEF’s support </w:t>
      </w:r>
      <w:r w:rsidR="006861E9" w:rsidRPr="00CF59DD">
        <w:rPr>
          <w:rFonts w:cs="Arial"/>
          <w:szCs w:val="20"/>
          <w:lang w:val="en-GB"/>
        </w:rPr>
        <w:t xml:space="preserve">for the </w:t>
      </w:r>
      <w:r w:rsidRPr="00CF59DD">
        <w:rPr>
          <w:rFonts w:cs="Arial"/>
          <w:szCs w:val="20"/>
          <w:lang w:val="en-GB"/>
        </w:rPr>
        <w:t>legislati</w:t>
      </w:r>
      <w:r w:rsidR="006861E9" w:rsidRPr="00CF59DD">
        <w:rPr>
          <w:rFonts w:cs="Arial"/>
          <w:szCs w:val="20"/>
          <w:lang w:val="en-GB"/>
        </w:rPr>
        <w:t>ve framework in respect to the P</w:t>
      </w:r>
      <w:r w:rsidRPr="00CF59DD">
        <w:rPr>
          <w:rFonts w:cs="Arial"/>
          <w:szCs w:val="20"/>
          <w:lang w:val="en-GB"/>
        </w:rPr>
        <w:t>roject objectives and contributi</w:t>
      </w:r>
      <w:r w:rsidR="006861E9" w:rsidRPr="00CF59DD">
        <w:rPr>
          <w:rFonts w:cs="Arial"/>
          <w:szCs w:val="20"/>
          <w:lang w:val="en-GB"/>
        </w:rPr>
        <w:t>on to implementation of the 2011</w:t>
      </w:r>
      <w:r w:rsidRPr="00CF59DD">
        <w:rPr>
          <w:rFonts w:cs="Arial"/>
          <w:szCs w:val="20"/>
          <w:lang w:val="en-GB"/>
        </w:rPr>
        <w:t xml:space="preserve"> Social Welfare Law has b</w:t>
      </w:r>
      <w:r w:rsidR="006861E9" w:rsidRPr="00CF59DD">
        <w:rPr>
          <w:rFonts w:cs="Arial"/>
          <w:szCs w:val="20"/>
          <w:lang w:val="en-GB"/>
        </w:rPr>
        <w:t>een described at length in the E</w:t>
      </w:r>
      <w:r w:rsidRPr="00CF59DD">
        <w:rPr>
          <w:rFonts w:cs="Arial"/>
          <w:szCs w:val="20"/>
          <w:lang w:val="en-GB"/>
        </w:rPr>
        <w:t xml:space="preserve">ffectiveness section above. It has been pointed out that </w:t>
      </w:r>
      <w:r w:rsidRPr="00CF59DD">
        <w:rPr>
          <w:rFonts w:cs="Arial"/>
          <w:bCs/>
          <w:szCs w:val="20"/>
          <w:lang w:val="en-GB"/>
        </w:rPr>
        <w:t>about 30% (9 ou</w:t>
      </w:r>
      <w:r w:rsidR="006861E9" w:rsidRPr="00CF59DD">
        <w:rPr>
          <w:rFonts w:cs="Arial"/>
          <w:bCs/>
          <w:szCs w:val="20"/>
          <w:lang w:val="en-GB"/>
        </w:rPr>
        <w:t>t of 30</w:t>
      </w:r>
      <w:r w:rsidRPr="00CF59DD">
        <w:rPr>
          <w:rFonts w:cs="Arial"/>
          <w:bCs/>
          <w:szCs w:val="20"/>
          <w:lang w:val="en-GB"/>
        </w:rPr>
        <w:t>) of the drafted by</w:t>
      </w:r>
      <w:r w:rsidR="006861E9" w:rsidRPr="00CF59DD">
        <w:rPr>
          <w:rFonts w:cs="Arial"/>
          <w:bCs/>
          <w:szCs w:val="20"/>
          <w:lang w:val="en-GB"/>
        </w:rPr>
        <w:t>-</w:t>
      </w:r>
      <w:r w:rsidRPr="00CF59DD">
        <w:rPr>
          <w:rFonts w:cs="Arial"/>
          <w:bCs/>
          <w:szCs w:val="20"/>
          <w:lang w:val="en-GB"/>
        </w:rPr>
        <w:t>laws and rule</w:t>
      </w:r>
      <w:r w:rsidR="006861E9" w:rsidRPr="00CF59DD">
        <w:rPr>
          <w:rFonts w:cs="Arial"/>
          <w:bCs/>
          <w:szCs w:val="20"/>
          <w:lang w:val="en-GB"/>
        </w:rPr>
        <w:t>-</w:t>
      </w:r>
      <w:r w:rsidRPr="00CF59DD">
        <w:rPr>
          <w:rFonts w:cs="Arial"/>
          <w:bCs/>
          <w:szCs w:val="20"/>
          <w:lang w:val="en-GB"/>
        </w:rPr>
        <w:t>books have so far</w:t>
      </w:r>
      <w:r w:rsidR="006861E9" w:rsidRPr="00CF59DD">
        <w:rPr>
          <w:rFonts w:cs="Arial"/>
          <w:bCs/>
          <w:szCs w:val="20"/>
          <w:lang w:val="en-GB"/>
        </w:rPr>
        <w:t xml:space="preserve"> been officially adopted</w:t>
      </w:r>
      <w:r w:rsidRPr="00CF59DD">
        <w:rPr>
          <w:rFonts w:cs="Arial"/>
          <w:bCs/>
          <w:szCs w:val="20"/>
          <w:lang w:val="en-GB"/>
        </w:rPr>
        <w:t>. Ho</w:t>
      </w:r>
      <w:r w:rsidR="006861E9" w:rsidRPr="00CF59DD">
        <w:rPr>
          <w:rFonts w:cs="Arial"/>
          <w:bCs/>
          <w:szCs w:val="20"/>
          <w:lang w:val="en-GB"/>
        </w:rPr>
        <w:t>wever, it is important to stress that this</w:t>
      </w:r>
      <w:r w:rsidRPr="00CF59DD">
        <w:rPr>
          <w:rFonts w:cs="Arial"/>
          <w:bCs/>
          <w:szCs w:val="20"/>
          <w:lang w:val="en-GB"/>
        </w:rPr>
        <w:t xml:space="preserve"> one third of the adopted regulations include key pieces of legislation which are allowing for standardization a</w:t>
      </w:r>
      <w:r w:rsidR="006861E9" w:rsidRPr="00CF59DD">
        <w:rPr>
          <w:rFonts w:cs="Arial"/>
          <w:bCs/>
          <w:szCs w:val="20"/>
          <w:lang w:val="en-GB"/>
        </w:rPr>
        <w:t xml:space="preserve">nd improvement of the </w:t>
      </w:r>
      <w:r w:rsidR="00B34D8B" w:rsidRPr="00CF59DD">
        <w:rPr>
          <w:rFonts w:cs="Arial"/>
          <w:bCs/>
          <w:szCs w:val="20"/>
          <w:lang w:val="en-GB"/>
        </w:rPr>
        <w:t>CBSS</w:t>
      </w:r>
      <w:r w:rsidR="006861E9" w:rsidRPr="00CF59DD">
        <w:rPr>
          <w:rFonts w:cs="Arial"/>
          <w:bCs/>
          <w:szCs w:val="20"/>
          <w:lang w:val="en-GB"/>
        </w:rPr>
        <w:t xml:space="preserve"> according to the </w:t>
      </w:r>
      <w:r w:rsidRPr="00CF59DD">
        <w:rPr>
          <w:rFonts w:cs="Arial"/>
          <w:bCs/>
          <w:szCs w:val="20"/>
          <w:lang w:val="en-GB"/>
        </w:rPr>
        <w:t xml:space="preserve">Social Welfare Law. The </w:t>
      </w:r>
      <w:r w:rsidR="009B0CA1" w:rsidRPr="00CF59DD">
        <w:rPr>
          <w:rFonts w:cs="Arial"/>
          <w:bCs/>
          <w:szCs w:val="20"/>
          <w:lang w:val="en-GB"/>
        </w:rPr>
        <w:t>Rulebook</w:t>
      </w:r>
      <w:r w:rsidR="003472E0" w:rsidRPr="00CF59DD">
        <w:rPr>
          <w:rFonts w:cs="Arial"/>
          <w:bCs/>
          <w:szCs w:val="20"/>
          <w:lang w:val="en-GB"/>
        </w:rPr>
        <w:t xml:space="preserve"> </w:t>
      </w:r>
      <w:r w:rsidRPr="00CF59DD">
        <w:rPr>
          <w:rFonts w:cs="Arial"/>
          <w:bCs/>
          <w:szCs w:val="20"/>
          <w:lang w:val="en-GB"/>
        </w:rPr>
        <w:t>on Service Standards has outlined a set of basic precondition</w:t>
      </w:r>
      <w:r w:rsidR="006861E9" w:rsidRPr="00CF59DD">
        <w:rPr>
          <w:rFonts w:cs="Arial"/>
          <w:bCs/>
          <w:szCs w:val="20"/>
          <w:lang w:val="en-GB"/>
        </w:rPr>
        <w:t>s</w:t>
      </w:r>
      <w:r w:rsidRPr="00CF59DD">
        <w:rPr>
          <w:rFonts w:cs="Arial"/>
          <w:bCs/>
          <w:szCs w:val="20"/>
          <w:lang w:val="en-GB"/>
        </w:rPr>
        <w:t xml:space="preserve"> for </w:t>
      </w:r>
      <w:r w:rsidR="006861E9" w:rsidRPr="00CF59DD">
        <w:rPr>
          <w:rFonts w:cs="Arial"/>
          <w:bCs/>
          <w:szCs w:val="20"/>
          <w:lang w:val="en-GB"/>
        </w:rPr>
        <w:t xml:space="preserve">the establishment of </w:t>
      </w:r>
      <w:r w:rsidR="00B34D8B" w:rsidRPr="00CF59DD">
        <w:rPr>
          <w:rFonts w:cs="Arial"/>
          <w:bCs/>
          <w:szCs w:val="20"/>
          <w:lang w:val="en-GB"/>
        </w:rPr>
        <w:t>CBSS</w:t>
      </w:r>
      <w:r w:rsidR="006861E9" w:rsidRPr="00CF59DD">
        <w:rPr>
          <w:rFonts w:cs="Arial"/>
          <w:bCs/>
          <w:szCs w:val="20"/>
          <w:lang w:val="en-GB"/>
        </w:rPr>
        <w:t xml:space="preserve"> for children with disability</w:t>
      </w:r>
      <w:r w:rsidRPr="00CF59DD">
        <w:rPr>
          <w:rFonts w:cs="Arial"/>
          <w:bCs/>
          <w:szCs w:val="20"/>
          <w:lang w:val="en-GB"/>
        </w:rPr>
        <w:t xml:space="preserve"> which were introduced in Serbia for the first time through the project such as respit</w:t>
      </w:r>
      <w:r w:rsidR="006861E9" w:rsidRPr="00CF59DD">
        <w:rPr>
          <w:rFonts w:cs="Arial"/>
          <w:bCs/>
          <w:szCs w:val="20"/>
          <w:lang w:val="en-GB"/>
        </w:rPr>
        <w:t xml:space="preserve">e care and personal assistance. </w:t>
      </w:r>
      <w:r w:rsidRPr="00CF59DD">
        <w:rPr>
          <w:rFonts w:cs="Arial"/>
          <w:bCs/>
          <w:szCs w:val="20"/>
          <w:lang w:val="en-GB"/>
        </w:rPr>
        <w:t xml:space="preserve">The adoption of the </w:t>
      </w:r>
      <w:r w:rsidR="009B0CA1" w:rsidRPr="00CF59DD">
        <w:rPr>
          <w:rFonts w:cs="Arial"/>
          <w:bCs/>
          <w:szCs w:val="20"/>
          <w:lang w:val="en-GB"/>
        </w:rPr>
        <w:t>rulebook</w:t>
      </w:r>
      <w:r w:rsidR="003472E0" w:rsidRPr="00CF59DD">
        <w:rPr>
          <w:rFonts w:cs="Arial"/>
          <w:bCs/>
          <w:szCs w:val="20"/>
          <w:lang w:val="en-GB"/>
        </w:rPr>
        <w:t xml:space="preserve"> </w:t>
      </w:r>
      <w:r w:rsidRPr="00CF59DD">
        <w:rPr>
          <w:rFonts w:cs="Arial"/>
          <w:bCs/>
          <w:szCs w:val="20"/>
          <w:lang w:val="en-GB"/>
        </w:rPr>
        <w:t xml:space="preserve">allowed for </w:t>
      </w:r>
      <w:r w:rsidR="00F47EBA">
        <w:rPr>
          <w:rFonts w:cs="Arial"/>
          <w:bCs/>
          <w:szCs w:val="20"/>
          <w:lang w:val="en-GB"/>
        </w:rPr>
        <w:t xml:space="preserve">more relevant </w:t>
      </w:r>
      <w:r w:rsidRPr="00CF59DD">
        <w:rPr>
          <w:rFonts w:cs="Arial"/>
          <w:bCs/>
          <w:szCs w:val="20"/>
          <w:lang w:val="en-GB"/>
        </w:rPr>
        <w:t>accredit</w:t>
      </w:r>
      <w:r w:rsidR="00F47EBA">
        <w:rPr>
          <w:rFonts w:cs="Arial"/>
          <w:bCs/>
          <w:szCs w:val="20"/>
          <w:lang w:val="en-GB"/>
        </w:rPr>
        <w:t>ed</w:t>
      </w:r>
      <w:r w:rsidRPr="00CF59DD">
        <w:rPr>
          <w:rFonts w:cs="Arial"/>
          <w:bCs/>
          <w:szCs w:val="20"/>
          <w:lang w:val="en-GB"/>
        </w:rPr>
        <w:t xml:space="preserve"> training packages an</w:t>
      </w:r>
      <w:r w:rsidR="00B770F9" w:rsidRPr="00CF59DD">
        <w:rPr>
          <w:rFonts w:cs="Arial"/>
          <w:bCs/>
          <w:szCs w:val="20"/>
          <w:lang w:val="en-GB"/>
        </w:rPr>
        <w:t xml:space="preserve">d programmes and full </w:t>
      </w:r>
      <w:r w:rsidRPr="00CF59DD">
        <w:rPr>
          <w:rFonts w:cs="Arial"/>
          <w:bCs/>
          <w:szCs w:val="20"/>
          <w:lang w:val="en-GB"/>
        </w:rPr>
        <w:t xml:space="preserve">use of the practicums and guides for community service establishment and running developed by the Republic and Provincial Institutes for Social Protection. Of no less importance for further development </w:t>
      </w:r>
      <w:r w:rsidR="00B770F9" w:rsidRPr="00CF59DD">
        <w:rPr>
          <w:rFonts w:cs="Arial"/>
          <w:bCs/>
          <w:szCs w:val="20"/>
          <w:lang w:val="en-GB"/>
        </w:rPr>
        <w:t xml:space="preserve">of the </w:t>
      </w:r>
      <w:r w:rsidR="00B34D8B" w:rsidRPr="00CF59DD">
        <w:rPr>
          <w:rFonts w:cs="Arial"/>
          <w:bCs/>
          <w:szCs w:val="20"/>
          <w:lang w:val="en-GB"/>
        </w:rPr>
        <w:t>CBSS</w:t>
      </w:r>
      <w:r w:rsidRPr="00CF59DD">
        <w:rPr>
          <w:rFonts w:cs="Arial"/>
          <w:bCs/>
          <w:szCs w:val="20"/>
          <w:lang w:val="en-GB"/>
        </w:rPr>
        <w:t xml:space="preserve"> are </w:t>
      </w:r>
      <w:r w:rsidR="00B770F9" w:rsidRPr="00CF59DD">
        <w:rPr>
          <w:rFonts w:cs="Arial"/>
          <w:bCs/>
          <w:szCs w:val="20"/>
          <w:lang w:val="en-GB"/>
        </w:rPr>
        <w:t xml:space="preserve">the </w:t>
      </w:r>
      <w:r w:rsidRPr="00CF59DD">
        <w:rPr>
          <w:rFonts w:cs="Arial"/>
          <w:bCs/>
          <w:szCs w:val="20"/>
          <w:lang w:val="en-GB"/>
        </w:rPr>
        <w:t>adopted Rule</w:t>
      </w:r>
      <w:r w:rsidR="00B770F9" w:rsidRPr="00CF59DD">
        <w:rPr>
          <w:rFonts w:cs="Arial"/>
          <w:bCs/>
          <w:szCs w:val="20"/>
          <w:lang w:val="en-GB"/>
        </w:rPr>
        <w:t>-</w:t>
      </w:r>
      <w:r w:rsidRPr="00CF59DD">
        <w:rPr>
          <w:rFonts w:cs="Arial"/>
          <w:bCs/>
          <w:szCs w:val="20"/>
          <w:lang w:val="en-GB"/>
        </w:rPr>
        <w:t xml:space="preserve">books on Licensing of social work professionals and Licensing of service providers. The </w:t>
      </w:r>
      <w:r w:rsidR="00B770F9" w:rsidRPr="00CF59DD">
        <w:rPr>
          <w:rFonts w:cs="Arial"/>
          <w:bCs/>
          <w:szCs w:val="20"/>
          <w:lang w:val="en-GB"/>
        </w:rPr>
        <w:t xml:space="preserve">first </w:t>
      </w:r>
      <w:r w:rsidRPr="00CF59DD">
        <w:rPr>
          <w:rFonts w:cs="Arial"/>
          <w:bCs/>
          <w:szCs w:val="20"/>
          <w:lang w:val="en-GB"/>
        </w:rPr>
        <w:t xml:space="preserve">has enabled the Chamber </w:t>
      </w:r>
      <w:r w:rsidR="00B770F9" w:rsidRPr="00CF59DD">
        <w:rPr>
          <w:rFonts w:cs="Arial"/>
          <w:bCs/>
          <w:szCs w:val="20"/>
          <w:lang w:val="en-GB"/>
        </w:rPr>
        <w:t xml:space="preserve">of </w:t>
      </w:r>
      <w:r w:rsidRPr="00CF59DD">
        <w:rPr>
          <w:rFonts w:cs="Arial"/>
          <w:bCs/>
          <w:szCs w:val="20"/>
          <w:lang w:val="en-GB"/>
        </w:rPr>
        <w:t xml:space="preserve">Social </w:t>
      </w:r>
      <w:r w:rsidR="00B770F9" w:rsidRPr="00CF59DD">
        <w:rPr>
          <w:rFonts w:cs="Arial"/>
          <w:bCs/>
          <w:szCs w:val="20"/>
          <w:lang w:val="en-GB"/>
        </w:rPr>
        <w:t>Welfare</w:t>
      </w:r>
      <w:r w:rsidRPr="00CF59DD">
        <w:rPr>
          <w:rFonts w:cs="Arial"/>
          <w:bCs/>
          <w:szCs w:val="20"/>
          <w:lang w:val="en-GB"/>
        </w:rPr>
        <w:t xml:space="preserve"> to initiat</w:t>
      </w:r>
      <w:r w:rsidR="00B770F9" w:rsidRPr="00CF59DD">
        <w:rPr>
          <w:rFonts w:cs="Arial"/>
          <w:bCs/>
          <w:szCs w:val="20"/>
          <w:lang w:val="en-GB"/>
        </w:rPr>
        <w:t>e</w:t>
      </w:r>
      <w:r w:rsidRPr="00CF59DD">
        <w:rPr>
          <w:rFonts w:cs="Arial"/>
          <w:bCs/>
          <w:szCs w:val="20"/>
          <w:lang w:val="en-GB"/>
        </w:rPr>
        <w:t xml:space="preserve"> the process of licensing thereby influencing the CSW personnel to take more interest in the new quality standards and Social Welfare Law rules and regulations. The licensing procedure will also create conditions where CSW case managers are more likely to take interest in the series of training</w:t>
      </w:r>
      <w:r w:rsidR="00B770F9" w:rsidRPr="00CF59DD">
        <w:rPr>
          <w:rFonts w:cs="Arial"/>
          <w:bCs/>
          <w:szCs w:val="20"/>
          <w:lang w:val="en-GB"/>
        </w:rPr>
        <w:t>s</w:t>
      </w:r>
      <w:r w:rsidRPr="00CF59DD">
        <w:rPr>
          <w:rFonts w:cs="Arial"/>
          <w:bCs/>
          <w:szCs w:val="20"/>
          <w:lang w:val="en-GB"/>
        </w:rPr>
        <w:t xml:space="preserve"> remaining to be performed under the capacity development activities. The adoption of the Rulebook on Licensing of the service providers has already inspired discussions and exchange of ideas in the stakeholder community especially between the NGOs (MODS) and the MoLESP in terms of the minimum conditions which the service providers need to achieve in the next three years.</w:t>
      </w:r>
    </w:p>
    <w:p w14:paraId="28234ED2" w14:textId="299395D4" w:rsidR="008F18A4" w:rsidRPr="00CF59DD" w:rsidRDefault="008F18A4" w:rsidP="00FE0FE2">
      <w:pPr>
        <w:widowControl w:val="0"/>
        <w:autoSpaceDE w:val="0"/>
        <w:autoSpaceDN w:val="0"/>
        <w:adjustRightInd w:val="0"/>
        <w:spacing w:before="240"/>
        <w:rPr>
          <w:rFonts w:cs="Arial"/>
          <w:bCs/>
          <w:szCs w:val="20"/>
          <w:lang w:val="en-GB"/>
        </w:rPr>
      </w:pPr>
      <w:r w:rsidRPr="00CF59DD">
        <w:rPr>
          <w:rFonts w:cs="Arial"/>
          <w:bCs/>
          <w:szCs w:val="20"/>
          <w:lang w:val="en-GB"/>
        </w:rPr>
        <w:t>In terms of the sustaina</w:t>
      </w:r>
      <w:r w:rsidR="00B770F9" w:rsidRPr="00CF59DD">
        <w:rPr>
          <w:rFonts w:cs="Arial"/>
          <w:bCs/>
          <w:szCs w:val="20"/>
          <w:lang w:val="en-GB"/>
        </w:rPr>
        <w:t xml:space="preserve">bility of the </w:t>
      </w:r>
      <w:r w:rsidRPr="00CF59DD">
        <w:rPr>
          <w:rFonts w:cs="Arial"/>
          <w:bCs/>
          <w:szCs w:val="20"/>
          <w:lang w:val="en-GB"/>
        </w:rPr>
        <w:t>services in the least developed municipalities</w:t>
      </w:r>
      <w:r w:rsidR="00B770F9" w:rsidRPr="00CF59DD">
        <w:rPr>
          <w:rFonts w:cs="Arial"/>
          <w:bCs/>
          <w:szCs w:val="20"/>
          <w:lang w:val="en-GB"/>
        </w:rPr>
        <w:t xml:space="preserve">, </w:t>
      </w:r>
      <w:r w:rsidRPr="00CF59DD">
        <w:rPr>
          <w:rFonts w:cs="Arial"/>
          <w:bCs/>
          <w:szCs w:val="20"/>
          <w:lang w:val="en-GB"/>
        </w:rPr>
        <w:t>the issue still hanging in the balance is the adoption of the Decree on special transfers (or ear</w:t>
      </w:r>
      <w:r w:rsidR="00B770F9" w:rsidRPr="00CF59DD">
        <w:rPr>
          <w:rFonts w:cs="Arial"/>
          <w:bCs/>
          <w:szCs w:val="20"/>
          <w:lang w:val="en-GB"/>
        </w:rPr>
        <w:t>-</w:t>
      </w:r>
      <w:r w:rsidRPr="00CF59DD">
        <w:rPr>
          <w:rFonts w:cs="Arial"/>
          <w:bCs/>
          <w:szCs w:val="20"/>
          <w:lang w:val="en-GB"/>
        </w:rPr>
        <w:t>marke</w:t>
      </w:r>
      <w:r w:rsidR="00B770F9" w:rsidRPr="00CF59DD">
        <w:rPr>
          <w:rFonts w:cs="Arial"/>
          <w:bCs/>
          <w:szCs w:val="20"/>
          <w:lang w:val="en-GB"/>
        </w:rPr>
        <w:t>d funding)</w:t>
      </w:r>
      <w:r w:rsidRPr="00CF59DD">
        <w:rPr>
          <w:rFonts w:cs="Arial"/>
          <w:bCs/>
          <w:szCs w:val="20"/>
          <w:lang w:val="en-GB"/>
        </w:rPr>
        <w:t xml:space="preserve">. The municipalities participating in the grant </w:t>
      </w:r>
      <w:r w:rsidR="00B770F9" w:rsidRPr="00CF59DD">
        <w:rPr>
          <w:rFonts w:cs="Arial"/>
          <w:bCs/>
          <w:szCs w:val="20"/>
          <w:lang w:val="en-GB"/>
        </w:rPr>
        <w:t>scheme of IPA 2008 Project</w:t>
      </w:r>
      <w:r w:rsidRPr="00CF59DD">
        <w:rPr>
          <w:rFonts w:cs="Arial"/>
          <w:bCs/>
          <w:szCs w:val="20"/>
          <w:lang w:val="en-GB"/>
        </w:rPr>
        <w:t xml:space="preserve"> have </w:t>
      </w:r>
      <w:r w:rsidR="00B770F9" w:rsidRPr="00CF59DD">
        <w:rPr>
          <w:rFonts w:cs="Arial"/>
          <w:bCs/>
          <w:szCs w:val="20"/>
          <w:lang w:val="en-GB"/>
        </w:rPr>
        <w:t xml:space="preserve">issued </w:t>
      </w:r>
      <w:r w:rsidRPr="00CF59DD">
        <w:rPr>
          <w:rFonts w:cs="Arial"/>
          <w:bCs/>
          <w:szCs w:val="20"/>
          <w:lang w:val="en-GB"/>
        </w:rPr>
        <w:t xml:space="preserve">Decisions on Social Protection which officially established the </w:t>
      </w:r>
      <w:r w:rsidR="001E507B" w:rsidRPr="00CF59DD">
        <w:rPr>
          <w:rFonts w:cs="Arial"/>
          <w:bCs/>
          <w:szCs w:val="20"/>
          <w:lang w:val="en-GB"/>
        </w:rPr>
        <w:t>new</w:t>
      </w:r>
      <w:r w:rsidRPr="00CF59DD">
        <w:rPr>
          <w:rFonts w:cs="Arial"/>
          <w:bCs/>
          <w:szCs w:val="20"/>
          <w:lang w:val="en-GB"/>
        </w:rPr>
        <w:t xml:space="preserve"> services as formal budget lines of the </w:t>
      </w:r>
      <w:r w:rsidR="003472E0" w:rsidRPr="00CF59DD">
        <w:rPr>
          <w:rFonts w:cs="Arial"/>
          <w:bCs/>
          <w:szCs w:val="20"/>
          <w:lang w:val="en-GB"/>
        </w:rPr>
        <w:t>LSGs</w:t>
      </w:r>
      <w:r w:rsidRPr="00CF59DD">
        <w:rPr>
          <w:rFonts w:cs="Arial"/>
          <w:bCs/>
          <w:szCs w:val="20"/>
          <w:lang w:val="en-GB"/>
        </w:rPr>
        <w:t xml:space="preserve">. The official </w:t>
      </w:r>
      <w:r w:rsidRPr="00CF59DD">
        <w:rPr>
          <w:rFonts w:cs="Arial"/>
          <w:bCs/>
          <w:szCs w:val="20"/>
          <w:lang w:val="en-GB"/>
        </w:rPr>
        <w:lastRenderedPageBreak/>
        <w:t xml:space="preserve">status of the community services enabled parent associations and informal parent groups to create certain pressure on municipal representatives in a number </w:t>
      </w:r>
      <w:r w:rsidR="001E507B" w:rsidRPr="00CF59DD">
        <w:rPr>
          <w:rFonts w:cs="Arial"/>
          <w:bCs/>
          <w:szCs w:val="20"/>
          <w:lang w:val="en-GB"/>
        </w:rPr>
        <w:t xml:space="preserve">of </w:t>
      </w:r>
      <w:r w:rsidRPr="00CF59DD">
        <w:rPr>
          <w:rFonts w:cs="Arial"/>
          <w:bCs/>
          <w:szCs w:val="20"/>
          <w:lang w:val="en-GB"/>
        </w:rPr>
        <w:t xml:space="preserve">places where sustainability was put in question upon project expiry. However, the official decisions and budget lines do not represent an automatic assurance of sustainability when funding is not available, especially in the least developed municipalities where social services are first in the line of cuts in </w:t>
      </w:r>
      <w:r w:rsidR="001E507B" w:rsidRPr="00CF59DD">
        <w:rPr>
          <w:rFonts w:cs="Arial"/>
          <w:bCs/>
          <w:szCs w:val="20"/>
          <w:lang w:val="en-GB"/>
        </w:rPr>
        <w:t xml:space="preserve">times of </w:t>
      </w:r>
      <w:r w:rsidRPr="00CF59DD">
        <w:rPr>
          <w:rFonts w:cs="Arial"/>
          <w:bCs/>
          <w:szCs w:val="20"/>
          <w:lang w:val="en-GB"/>
        </w:rPr>
        <w:t>financial crisis or sudden changes in municipal government (which is a common occurrence at local level government in Serbia). For that reason</w:t>
      </w:r>
      <w:r w:rsidR="001E507B" w:rsidRPr="00CF59DD">
        <w:rPr>
          <w:rFonts w:cs="Arial"/>
          <w:bCs/>
          <w:szCs w:val="20"/>
          <w:lang w:val="en-GB"/>
        </w:rPr>
        <w:t>,</w:t>
      </w:r>
      <w:r w:rsidRPr="00CF59DD">
        <w:rPr>
          <w:rFonts w:cs="Arial"/>
          <w:bCs/>
          <w:szCs w:val="20"/>
          <w:lang w:val="en-GB"/>
        </w:rPr>
        <w:t xml:space="preserve"> a number of stakeholders from the </w:t>
      </w:r>
      <w:r w:rsidR="003472E0" w:rsidRPr="00CF59DD">
        <w:rPr>
          <w:rFonts w:cs="Arial"/>
          <w:bCs/>
          <w:szCs w:val="20"/>
          <w:lang w:val="en-GB"/>
        </w:rPr>
        <w:t>LSGs</w:t>
      </w:r>
      <w:r w:rsidRPr="00CF59DD">
        <w:rPr>
          <w:rFonts w:cs="Arial"/>
          <w:bCs/>
          <w:szCs w:val="20"/>
          <w:lang w:val="en-GB"/>
        </w:rPr>
        <w:t xml:space="preserve">, CSWs and NGOs have stressed the utmost importance of passing the </w:t>
      </w:r>
      <w:r w:rsidR="001E507B" w:rsidRPr="00CF59DD">
        <w:rPr>
          <w:rFonts w:cs="Arial"/>
          <w:bCs/>
          <w:szCs w:val="20"/>
          <w:lang w:val="en-GB"/>
        </w:rPr>
        <w:t>Decree on special transfers</w:t>
      </w:r>
      <w:r w:rsidRPr="00CF59DD">
        <w:rPr>
          <w:rFonts w:cs="Arial"/>
          <w:bCs/>
          <w:szCs w:val="20"/>
          <w:lang w:val="en-GB"/>
        </w:rPr>
        <w:t xml:space="preserve">. MoLESP has provided assurances that the </w:t>
      </w:r>
      <w:r w:rsidR="001E507B" w:rsidRPr="00CF59DD">
        <w:rPr>
          <w:rFonts w:cs="Arial"/>
          <w:bCs/>
          <w:szCs w:val="20"/>
          <w:lang w:val="en-GB"/>
        </w:rPr>
        <w:t>decree w</w:t>
      </w:r>
      <w:r w:rsidRPr="00CF59DD">
        <w:rPr>
          <w:rFonts w:cs="Arial"/>
          <w:bCs/>
          <w:szCs w:val="20"/>
          <w:lang w:val="en-GB"/>
        </w:rPr>
        <w:t xml:space="preserve">ill be </w:t>
      </w:r>
      <w:r w:rsidR="001E507B" w:rsidRPr="00CF59DD">
        <w:rPr>
          <w:rFonts w:cs="Arial"/>
          <w:bCs/>
          <w:szCs w:val="20"/>
          <w:lang w:val="en-GB"/>
        </w:rPr>
        <w:t xml:space="preserve">considered </w:t>
      </w:r>
      <w:r w:rsidRPr="00CF59DD">
        <w:rPr>
          <w:rFonts w:cs="Arial"/>
          <w:bCs/>
          <w:szCs w:val="20"/>
          <w:lang w:val="en-GB"/>
        </w:rPr>
        <w:t>in the national budget draft for 2014.</w:t>
      </w:r>
    </w:p>
    <w:p w14:paraId="6D93A820" w14:textId="77777777" w:rsidR="00B57C93" w:rsidRPr="00CF59DD" w:rsidRDefault="00B57C93" w:rsidP="00B57C93">
      <w:pPr>
        <w:jc w:val="left"/>
        <w:rPr>
          <w:rFonts w:cs="Arial"/>
          <w:b/>
          <w:i/>
          <w:szCs w:val="20"/>
          <w:lang w:val="en-GB" w:eastAsia="en-GB"/>
        </w:rPr>
      </w:pPr>
    </w:p>
    <w:p w14:paraId="54A5CBA9" w14:textId="77777777" w:rsidR="00B57C93" w:rsidRPr="00CF59DD" w:rsidRDefault="00B57C93" w:rsidP="00972AF2">
      <w:pPr>
        <w:rPr>
          <w:rFonts w:cs="Arial"/>
          <w:b/>
          <w:i/>
          <w:szCs w:val="20"/>
          <w:lang w:val="en-GB"/>
        </w:rPr>
      </w:pPr>
      <w:r w:rsidRPr="00CF59DD">
        <w:rPr>
          <w:rFonts w:cs="Arial"/>
          <w:b/>
          <w:i/>
          <w:szCs w:val="20"/>
          <w:lang w:val="en-GB" w:eastAsia="en-GB"/>
        </w:rPr>
        <w:t xml:space="preserve">EQ: </w:t>
      </w:r>
      <w:r w:rsidRPr="00CF59DD">
        <w:rPr>
          <w:rFonts w:cs="Arial"/>
          <w:b/>
          <w:i/>
          <w:szCs w:val="20"/>
          <w:lang w:val="en-GB"/>
        </w:rPr>
        <w:t xml:space="preserve">To what extent national level mechanisms strengthened for monitoring and capacities improved for reporting on child-care reforms are likely to continue being effective beyond the project time-frame? </w:t>
      </w:r>
    </w:p>
    <w:p w14:paraId="7782EBEE" w14:textId="77777777" w:rsidR="00B57C93" w:rsidRPr="00CF59DD" w:rsidRDefault="00B57C93" w:rsidP="00B57C93">
      <w:pPr>
        <w:jc w:val="left"/>
        <w:rPr>
          <w:rFonts w:cs="Arial"/>
          <w:b/>
          <w:i/>
          <w:szCs w:val="20"/>
          <w:lang w:val="en-GB" w:eastAsia="en-GB"/>
        </w:rPr>
      </w:pPr>
    </w:p>
    <w:p w14:paraId="74A20BFC" w14:textId="71347137" w:rsidR="008F18A4" w:rsidRPr="00CF59DD" w:rsidRDefault="008F18A4" w:rsidP="008F18A4">
      <w:pPr>
        <w:rPr>
          <w:rFonts w:cs="Arial"/>
          <w:bCs/>
          <w:szCs w:val="20"/>
          <w:lang w:val="en-GB"/>
        </w:rPr>
      </w:pPr>
      <w:r w:rsidRPr="00CF59DD">
        <w:rPr>
          <w:rFonts w:cs="Arial"/>
          <w:bCs/>
          <w:szCs w:val="20"/>
          <w:lang w:val="en-GB"/>
        </w:rPr>
        <w:t xml:space="preserve">The </w:t>
      </w:r>
      <w:r w:rsidR="00270FC2" w:rsidRPr="00CF59DD">
        <w:rPr>
          <w:rFonts w:cs="Arial"/>
          <w:bCs/>
          <w:szCs w:val="20"/>
          <w:lang w:val="en-GB"/>
        </w:rPr>
        <w:t xml:space="preserve">social </w:t>
      </w:r>
      <w:r w:rsidRPr="00CF59DD">
        <w:rPr>
          <w:rFonts w:cs="Arial"/>
          <w:bCs/>
          <w:szCs w:val="20"/>
          <w:lang w:val="en-GB"/>
        </w:rPr>
        <w:t xml:space="preserve">inspectors from MoLESP have been included </w:t>
      </w:r>
      <w:r w:rsidR="00270FC2" w:rsidRPr="00CF59DD">
        <w:rPr>
          <w:rFonts w:cs="Arial"/>
          <w:bCs/>
          <w:szCs w:val="20"/>
          <w:lang w:val="en-GB"/>
        </w:rPr>
        <w:t xml:space="preserve">by UNICEF </w:t>
      </w:r>
      <w:r w:rsidRPr="00CF59DD">
        <w:rPr>
          <w:rFonts w:cs="Arial"/>
          <w:bCs/>
          <w:szCs w:val="20"/>
          <w:lang w:val="en-GB"/>
        </w:rPr>
        <w:t xml:space="preserve">in the </w:t>
      </w:r>
      <w:r w:rsidR="00F47EBA">
        <w:rPr>
          <w:rFonts w:cs="Arial"/>
          <w:bCs/>
          <w:szCs w:val="20"/>
          <w:lang w:val="en-GB"/>
        </w:rPr>
        <w:t>two</w:t>
      </w:r>
      <w:r w:rsidRPr="00CF59DD">
        <w:rPr>
          <w:rFonts w:cs="Arial"/>
          <w:bCs/>
          <w:szCs w:val="20"/>
          <w:lang w:val="en-GB"/>
        </w:rPr>
        <w:t xml:space="preserve"> rounds of </w:t>
      </w:r>
      <w:r w:rsidR="00270FC2" w:rsidRPr="00CF59DD">
        <w:rPr>
          <w:rFonts w:cs="Arial"/>
          <w:bCs/>
          <w:szCs w:val="20"/>
          <w:lang w:val="en-GB"/>
        </w:rPr>
        <w:t xml:space="preserve">the </w:t>
      </w:r>
      <w:r w:rsidRPr="00CF59DD">
        <w:rPr>
          <w:rFonts w:cs="Arial"/>
          <w:bCs/>
          <w:szCs w:val="20"/>
          <w:lang w:val="en-GB"/>
        </w:rPr>
        <w:t xml:space="preserve">monitoring visits to each of the ten clusters. While the joined visits were important capacity building exercises for both the inspectors and the community services visited, it remains unclear if the same intensity of the monitoring by MoLESP will continue after the project has finished. Another concern is the lack of </w:t>
      </w:r>
      <w:r w:rsidR="00270FC2" w:rsidRPr="00CF59DD">
        <w:rPr>
          <w:rFonts w:cs="Arial"/>
          <w:bCs/>
          <w:szCs w:val="20"/>
          <w:lang w:val="en-GB"/>
        </w:rPr>
        <w:t xml:space="preserve">any </w:t>
      </w:r>
      <w:r w:rsidRPr="00CF59DD">
        <w:rPr>
          <w:rFonts w:cs="Arial"/>
          <w:bCs/>
          <w:szCs w:val="20"/>
          <w:lang w:val="en-GB"/>
        </w:rPr>
        <w:t xml:space="preserve">institutional follow-up on the reoccurring </w:t>
      </w:r>
      <w:r w:rsidR="00270FC2" w:rsidRPr="00CF59DD">
        <w:rPr>
          <w:rFonts w:cs="Arial"/>
          <w:bCs/>
          <w:szCs w:val="20"/>
          <w:lang w:val="en-GB"/>
        </w:rPr>
        <w:t>irregularities that have been i</w:t>
      </w:r>
      <w:r w:rsidRPr="00CF59DD">
        <w:rPr>
          <w:rFonts w:cs="Arial"/>
          <w:bCs/>
          <w:szCs w:val="20"/>
          <w:lang w:val="en-GB"/>
        </w:rPr>
        <w:t xml:space="preserve">dentified and recorded by the MoLESP inspectors. The main reason </w:t>
      </w:r>
      <w:r w:rsidR="00270FC2" w:rsidRPr="00CF59DD">
        <w:rPr>
          <w:rFonts w:cs="Arial"/>
          <w:bCs/>
          <w:szCs w:val="20"/>
          <w:lang w:val="en-GB"/>
        </w:rPr>
        <w:t xml:space="preserve">seems to be </w:t>
      </w:r>
      <w:r w:rsidRPr="00CF59DD">
        <w:rPr>
          <w:rFonts w:cs="Arial"/>
          <w:bCs/>
          <w:szCs w:val="20"/>
          <w:lang w:val="en-GB"/>
        </w:rPr>
        <w:t>the understaffing of the ministry’s inspectorat</w:t>
      </w:r>
      <w:r w:rsidR="003472E0" w:rsidRPr="00CF59DD">
        <w:rPr>
          <w:rFonts w:cs="Arial"/>
          <w:bCs/>
          <w:szCs w:val="20"/>
          <w:lang w:val="en-GB"/>
        </w:rPr>
        <w:t>e department and therefore its</w:t>
      </w:r>
      <w:r w:rsidRPr="00CF59DD">
        <w:rPr>
          <w:rFonts w:cs="Arial"/>
          <w:bCs/>
          <w:szCs w:val="20"/>
          <w:lang w:val="en-GB"/>
        </w:rPr>
        <w:t xml:space="preserve"> inability to effectively cover the 174 units of the </w:t>
      </w:r>
      <w:r w:rsidR="003472E0" w:rsidRPr="00CF59DD">
        <w:rPr>
          <w:rFonts w:cs="Arial"/>
          <w:bCs/>
          <w:szCs w:val="20"/>
          <w:lang w:val="en-GB"/>
        </w:rPr>
        <w:t xml:space="preserve">LSG </w:t>
      </w:r>
      <w:r w:rsidR="009B0CA1" w:rsidRPr="00CF59DD">
        <w:rPr>
          <w:rFonts w:cs="Arial"/>
          <w:bCs/>
          <w:szCs w:val="20"/>
          <w:lang w:val="en-GB"/>
        </w:rPr>
        <w:t>in Serbia. At</w:t>
      </w:r>
      <w:r w:rsidRPr="00CF59DD">
        <w:rPr>
          <w:rFonts w:cs="Arial"/>
          <w:bCs/>
          <w:szCs w:val="20"/>
          <w:lang w:val="en-GB"/>
        </w:rPr>
        <w:t xml:space="preserve"> local level</w:t>
      </w:r>
      <w:r w:rsidR="009B0CA1" w:rsidRPr="00CF59DD">
        <w:rPr>
          <w:rFonts w:cs="Arial"/>
          <w:bCs/>
          <w:szCs w:val="20"/>
          <w:lang w:val="en-GB"/>
        </w:rPr>
        <w:t xml:space="preserve">, the Project </w:t>
      </w:r>
      <w:r w:rsidRPr="00CF59DD">
        <w:rPr>
          <w:rFonts w:cs="Arial"/>
          <w:bCs/>
          <w:szCs w:val="20"/>
          <w:lang w:val="en-GB"/>
        </w:rPr>
        <w:t xml:space="preserve">established regular reporting lines between the community services and </w:t>
      </w:r>
      <w:r w:rsidR="003472E0" w:rsidRPr="00CF59DD">
        <w:rPr>
          <w:rFonts w:cs="Arial"/>
          <w:bCs/>
          <w:szCs w:val="20"/>
          <w:lang w:val="en-GB"/>
        </w:rPr>
        <w:t>LSGs</w:t>
      </w:r>
      <w:r w:rsidRPr="00CF59DD">
        <w:rPr>
          <w:rFonts w:cs="Arial"/>
          <w:bCs/>
          <w:szCs w:val="20"/>
          <w:lang w:val="en-GB"/>
        </w:rPr>
        <w:t xml:space="preserve"> and it is a reasonable expectation that the reporting will continue in those municipalities that have guaranteed budgetary appropriations for 2014. However, UNICEF</w:t>
      </w:r>
      <w:r w:rsidR="003472E0" w:rsidRPr="00CF59DD">
        <w:rPr>
          <w:rFonts w:cs="Arial"/>
          <w:bCs/>
          <w:szCs w:val="20"/>
          <w:lang w:val="en-GB"/>
        </w:rPr>
        <w:t xml:space="preserve"> project</w:t>
      </w:r>
      <w:r w:rsidRPr="00CF59DD">
        <w:rPr>
          <w:rFonts w:cs="Arial"/>
          <w:bCs/>
          <w:szCs w:val="20"/>
          <w:lang w:val="en-GB"/>
        </w:rPr>
        <w:t xml:space="preserve"> team and local NGOs have pointed out that </w:t>
      </w:r>
      <w:r w:rsidR="003472E0" w:rsidRPr="00CF59DD">
        <w:rPr>
          <w:rFonts w:cs="Arial"/>
          <w:bCs/>
          <w:szCs w:val="20"/>
          <w:lang w:val="en-GB"/>
        </w:rPr>
        <w:t xml:space="preserve">LSGs have insufficient </w:t>
      </w:r>
      <w:r w:rsidRPr="00CF59DD">
        <w:rPr>
          <w:rFonts w:cs="Arial"/>
          <w:bCs/>
          <w:szCs w:val="20"/>
          <w:lang w:val="en-GB"/>
        </w:rPr>
        <w:t xml:space="preserve">capacities for active monitoring of the </w:t>
      </w:r>
      <w:r w:rsidR="00B34D8B" w:rsidRPr="00CF59DD">
        <w:rPr>
          <w:rFonts w:cs="Arial"/>
          <w:bCs/>
          <w:szCs w:val="20"/>
          <w:lang w:val="en-GB"/>
        </w:rPr>
        <w:t>CBSS</w:t>
      </w:r>
      <w:r w:rsidRPr="00CF59DD">
        <w:rPr>
          <w:rFonts w:cs="Arial"/>
          <w:bCs/>
          <w:szCs w:val="20"/>
          <w:lang w:val="en-GB"/>
        </w:rPr>
        <w:t>. Coupled</w:t>
      </w:r>
      <w:r w:rsidR="003472E0" w:rsidRPr="00CF59DD">
        <w:rPr>
          <w:rFonts w:cs="Arial"/>
          <w:bCs/>
          <w:szCs w:val="20"/>
          <w:lang w:val="en-GB"/>
        </w:rPr>
        <w:t xml:space="preserve"> with weak inspection capacity</w:t>
      </w:r>
      <w:r w:rsidRPr="00CF59DD">
        <w:rPr>
          <w:rFonts w:cs="Arial"/>
          <w:bCs/>
          <w:szCs w:val="20"/>
          <w:lang w:val="en-GB"/>
        </w:rPr>
        <w:t xml:space="preserve"> at the national level</w:t>
      </w:r>
      <w:r w:rsidR="003472E0" w:rsidRPr="00CF59DD">
        <w:rPr>
          <w:rFonts w:cs="Arial"/>
          <w:bCs/>
          <w:szCs w:val="20"/>
          <w:lang w:val="en-GB"/>
        </w:rPr>
        <w:t>,</w:t>
      </w:r>
      <w:r w:rsidRPr="00CF59DD">
        <w:rPr>
          <w:rFonts w:cs="Arial"/>
          <w:bCs/>
          <w:szCs w:val="20"/>
          <w:lang w:val="en-GB"/>
        </w:rPr>
        <w:t xml:space="preserve"> there is </w:t>
      </w:r>
      <w:r w:rsidR="003472E0" w:rsidRPr="00CF59DD">
        <w:rPr>
          <w:rFonts w:cs="Arial"/>
          <w:bCs/>
          <w:szCs w:val="20"/>
          <w:lang w:val="en-GB"/>
        </w:rPr>
        <w:t xml:space="preserve">a </w:t>
      </w:r>
      <w:r w:rsidRPr="00CF59DD">
        <w:rPr>
          <w:rFonts w:cs="Arial"/>
          <w:bCs/>
          <w:szCs w:val="20"/>
          <w:lang w:val="en-GB"/>
        </w:rPr>
        <w:t xml:space="preserve">clear concern about the government’s capacity (at both national and local levels) to monitor and evaluate the </w:t>
      </w:r>
      <w:r w:rsidR="003472E0" w:rsidRPr="00CF59DD">
        <w:rPr>
          <w:rFonts w:cs="Arial"/>
          <w:bCs/>
          <w:szCs w:val="20"/>
          <w:lang w:val="en-GB"/>
        </w:rPr>
        <w:t>enforcement</w:t>
      </w:r>
      <w:r w:rsidRPr="00CF59DD">
        <w:rPr>
          <w:rFonts w:cs="Arial"/>
          <w:bCs/>
          <w:szCs w:val="20"/>
          <w:lang w:val="en-GB"/>
        </w:rPr>
        <w:t xml:space="preserve"> of the adopted secondary legislation and quality standards.</w:t>
      </w:r>
    </w:p>
    <w:p w14:paraId="07B2AC93" w14:textId="02A46FB9" w:rsidR="008F18A4" w:rsidRPr="00CF59DD" w:rsidRDefault="008F18A4" w:rsidP="00FE0FE2">
      <w:pPr>
        <w:widowControl w:val="0"/>
        <w:autoSpaceDE w:val="0"/>
        <w:autoSpaceDN w:val="0"/>
        <w:adjustRightInd w:val="0"/>
        <w:spacing w:before="240"/>
        <w:rPr>
          <w:rFonts w:cs="Arial"/>
          <w:bCs/>
          <w:szCs w:val="20"/>
          <w:lang w:val="en-GB"/>
        </w:rPr>
      </w:pPr>
      <w:r w:rsidRPr="00CF59DD">
        <w:rPr>
          <w:rFonts w:cs="Arial"/>
          <w:bCs/>
          <w:szCs w:val="20"/>
          <w:lang w:val="en-GB"/>
        </w:rPr>
        <w:t xml:space="preserve">UNICEF has worked extensively with the Republic Institute for Social Protection in order to improve </w:t>
      </w:r>
      <w:r w:rsidR="001F35FD">
        <w:rPr>
          <w:rFonts w:cs="Arial"/>
          <w:bCs/>
          <w:szCs w:val="20"/>
          <w:lang w:val="en-GB"/>
        </w:rPr>
        <w:t>its</w:t>
      </w:r>
      <w:r w:rsidRPr="00CF59DD">
        <w:rPr>
          <w:rFonts w:cs="Arial"/>
          <w:bCs/>
          <w:szCs w:val="20"/>
          <w:lang w:val="en-GB"/>
        </w:rPr>
        <w:t xml:space="preserve"> capacities </w:t>
      </w:r>
      <w:r w:rsidR="003472E0" w:rsidRPr="00CF59DD">
        <w:rPr>
          <w:rFonts w:cs="Arial"/>
          <w:bCs/>
          <w:szCs w:val="20"/>
          <w:lang w:val="en-GB"/>
        </w:rPr>
        <w:t xml:space="preserve">for </w:t>
      </w:r>
      <w:r w:rsidRPr="00CF59DD">
        <w:rPr>
          <w:rFonts w:cs="Arial"/>
          <w:bCs/>
          <w:szCs w:val="20"/>
          <w:lang w:val="en-GB"/>
        </w:rPr>
        <w:t xml:space="preserve">developing child welfare indicators and </w:t>
      </w:r>
      <w:r w:rsidR="003472E0" w:rsidRPr="00CF59DD">
        <w:rPr>
          <w:rFonts w:cs="Arial"/>
          <w:bCs/>
          <w:szCs w:val="20"/>
          <w:lang w:val="en-GB"/>
        </w:rPr>
        <w:t xml:space="preserve">data gathering </w:t>
      </w:r>
      <w:r w:rsidRPr="00CF59DD">
        <w:rPr>
          <w:rFonts w:cs="Arial"/>
          <w:bCs/>
          <w:szCs w:val="20"/>
          <w:lang w:val="en-GB"/>
        </w:rPr>
        <w:t xml:space="preserve">on the </w:t>
      </w:r>
      <w:r w:rsidR="00B34D8B" w:rsidRPr="00CF59DD">
        <w:rPr>
          <w:rFonts w:cs="Arial"/>
          <w:bCs/>
          <w:szCs w:val="20"/>
          <w:lang w:val="en-GB"/>
        </w:rPr>
        <w:t>CBSS</w:t>
      </w:r>
      <w:r w:rsidRPr="00CF59DD">
        <w:rPr>
          <w:rFonts w:cs="Arial"/>
          <w:bCs/>
          <w:szCs w:val="20"/>
          <w:lang w:val="en-GB"/>
        </w:rPr>
        <w:t xml:space="preserve"> from the CSWs and other service providers. There are obvious improvements in the scope, complexity and quality of the annual reports on the work of the CSWs issued by the Republic Institute for Social Protection. However, collection of accurate data remains a challenge at the local level, partly due to low reporting capacities of the CSWs but also due to slow implementation of other projects which targeted social welfare data collection systems (namely DILS project).</w:t>
      </w:r>
    </w:p>
    <w:p w14:paraId="6C9337C6" w14:textId="77777777" w:rsidR="00B57C93" w:rsidRPr="00CF59DD" w:rsidRDefault="00B57C93" w:rsidP="00B57C93">
      <w:pPr>
        <w:jc w:val="left"/>
        <w:rPr>
          <w:rFonts w:cs="Arial"/>
          <w:b/>
          <w:i/>
          <w:szCs w:val="20"/>
          <w:lang w:val="en-GB" w:eastAsia="en-GB"/>
        </w:rPr>
      </w:pPr>
    </w:p>
    <w:p w14:paraId="66CFA5DB" w14:textId="77777777" w:rsidR="00B57C93" w:rsidRPr="00CF59DD" w:rsidRDefault="00B57C93" w:rsidP="00972AF2">
      <w:pPr>
        <w:rPr>
          <w:rFonts w:cs="Arial"/>
          <w:b/>
          <w:i/>
          <w:szCs w:val="20"/>
          <w:lang w:val="en-GB"/>
        </w:rPr>
      </w:pPr>
      <w:r w:rsidRPr="00CF59DD">
        <w:rPr>
          <w:rFonts w:cs="Arial"/>
          <w:b/>
          <w:i/>
          <w:szCs w:val="20"/>
          <w:lang w:val="en-GB" w:eastAsia="en-GB"/>
        </w:rPr>
        <w:t xml:space="preserve">EQ: </w:t>
      </w:r>
      <w:r w:rsidRPr="00CF59DD">
        <w:rPr>
          <w:rFonts w:cs="Arial"/>
          <w:b/>
          <w:i/>
          <w:szCs w:val="20"/>
          <w:lang w:val="en-GB"/>
        </w:rPr>
        <w:t xml:space="preserve">What is the likeliness that local municipalities will continue financing community services that target the most marginalized families with children with disability? </w:t>
      </w:r>
    </w:p>
    <w:p w14:paraId="2C8BE309" w14:textId="77777777" w:rsidR="00D52865" w:rsidRPr="00CF59DD" w:rsidRDefault="00D52865" w:rsidP="008F18A4">
      <w:pPr>
        <w:rPr>
          <w:rFonts w:cs="Arial"/>
          <w:b/>
          <w:i/>
          <w:szCs w:val="20"/>
          <w:lang w:val="en-GB" w:eastAsia="en-GB"/>
        </w:rPr>
      </w:pPr>
    </w:p>
    <w:p w14:paraId="104F8F9A" w14:textId="5C264A7C" w:rsidR="00506BBC" w:rsidRPr="00CF59DD" w:rsidRDefault="00D52865" w:rsidP="008F18A4">
      <w:pPr>
        <w:rPr>
          <w:rFonts w:cs="Arial"/>
          <w:bCs/>
          <w:szCs w:val="20"/>
          <w:lang w:val="en-GB"/>
        </w:rPr>
      </w:pPr>
      <w:r w:rsidRPr="00CF59DD">
        <w:rPr>
          <w:rFonts w:cs="Arial"/>
          <w:szCs w:val="20"/>
          <w:lang w:val="en-GB" w:eastAsia="en-GB"/>
        </w:rPr>
        <w:t xml:space="preserve">The Description of Action </w:t>
      </w:r>
      <w:r w:rsidR="00646D5E" w:rsidRPr="00CF59DD">
        <w:rPr>
          <w:rFonts w:cs="Arial"/>
          <w:szCs w:val="20"/>
          <w:lang w:val="en-GB" w:eastAsia="en-GB"/>
        </w:rPr>
        <w:t xml:space="preserve">(page 22) </w:t>
      </w:r>
      <w:r w:rsidRPr="00CF59DD">
        <w:rPr>
          <w:rFonts w:cs="Arial"/>
          <w:szCs w:val="20"/>
          <w:lang w:val="en-GB" w:eastAsia="en-GB"/>
        </w:rPr>
        <w:t>identified a major financial sustainability risk from the very beginning: “</w:t>
      </w:r>
      <w:r w:rsidRPr="00CF59DD">
        <w:rPr>
          <w:lang w:val="en-GB"/>
        </w:rPr>
        <w:t xml:space="preserve">The modest budgetary resources municipalities could potentially ear-mark for community services are even smaller, due to economic crisis”. </w:t>
      </w:r>
      <w:r w:rsidR="00B93E66" w:rsidRPr="00CF59DD">
        <w:rPr>
          <w:lang w:val="en-GB"/>
        </w:rPr>
        <w:t>As well, a</w:t>
      </w:r>
      <w:r w:rsidR="0054693D" w:rsidRPr="00CF59DD">
        <w:rPr>
          <w:rFonts w:cs="Arial"/>
          <w:bCs/>
          <w:szCs w:val="20"/>
          <w:lang w:val="en-GB"/>
        </w:rPr>
        <w:t xml:space="preserve">ll three annual </w:t>
      </w:r>
      <w:r w:rsidR="008F18A4" w:rsidRPr="00CF59DD">
        <w:rPr>
          <w:rFonts w:cs="Arial"/>
          <w:bCs/>
          <w:szCs w:val="20"/>
          <w:lang w:val="en-GB"/>
        </w:rPr>
        <w:t xml:space="preserve">reports </w:t>
      </w:r>
      <w:r w:rsidR="0054693D" w:rsidRPr="00CF59DD">
        <w:rPr>
          <w:rFonts w:cs="Arial"/>
          <w:bCs/>
          <w:szCs w:val="20"/>
          <w:lang w:val="en-GB"/>
        </w:rPr>
        <w:t xml:space="preserve">of the Project </w:t>
      </w:r>
      <w:r w:rsidR="008F18A4" w:rsidRPr="00CF59DD">
        <w:rPr>
          <w:rFonts w:cs="Arial"/>
          <w:bCs/>
          <w:szCs w:val="20"/>
          <w:lang w:val="en-GB"/>
        </w:rPr>
        <w:t xml:space="preserve">have pointed to </w:t>
      </w:r>
      <w:r w:rsidR="0054693D" w:rsidRPr="00CF59DD">
        <w:rPr>
          <w:rFonts w:cs="Arial"/>
          <w:bCs/>
          <w:szCs w:val="20"/>
          <w:lang w:val="en-GB"/>
        </w:rPr>
        <w:t xml:space="preserve">the </w:t>
      </w:r>
      <w:r w:rsidR="008F18A4" w:rsidRPr="00CF59DD">
        <w:rPr>
          <w:rFonts w:cs="Arial"/>
          <w:bCs/>
          <w:szCs w:val="20"/>
          <w:lang w:val="en-GB"/>
        </w:rPr>
        <w:t xml:space="preserve">sustainability of the services as one of the most important challenges </w:t>
      </w:r>
      <w:r w:rsidR="0054693D" w:rsidRPr="00CF59DD">
        <w:rPr>
          <w:rFonts w:cs="Arial"/>
          <w:bCs/>
          <w:szCs w:val="20"/>
          <w:lang w:val="en-GB"/>
        </w:rPr>
        <w:t>of this P</w:t>
      </w:r>
      <w:r w:rsidR="008F18A4" w:rsidRPr="00CF59DD">
        <w:rPr>
          <w:rFonts w:cs="Arial"/>
          <w:bCs/>
          <w:szCs w:val="20"/>
          <w:lang w:val="en-GB"/>
        </w:rPr>
        <w:t xml:space="preserve">roject. UNICEF has made every possible effort to ensure the sustainability of its actions at the national and local levels, especially in terms of continuation of </w:t>
      </w:r>
      <w:r w:rsidR="0054693D" w:rsidRPr="00CF59DD">
        <w:rPr>
          <w:rFonts w:cs="Arial"/>
          <w:bCs/>
          <w:szCs w:val="20"/>
          <w:lang w:val="en-GB"/>
        </w:rPr>
        <w:t xml:space="preserve">the established </w:t>
      </w:r>
      <w:r w:rsidR="00B34D8B" w:rsidRPr="00CF59DD">
        <w:rPr>
          <w:rFonts w:cs="Arial"/>
          <w:bCs/>
          <w:szCs w:val="20"/>
          <w:lang w:val="en-GB"/>
        </w:rPr>
        <w:t>CBSS</w:t>
      </w:r>
      <w:r w:rsidR="008F18A4" w:rsidRPr="00CF59DD">
        <w:rPr>
          <w:rFonts w:cs="Arial"/>
          <w:bCs/>
          <w:szCs w:val="20"/>
          <w:lang w:val="en-GB"/>
        </w:rPr>
        <w:t xml:space="preserve">. As already </w:t>
      </w:r>
      <w:r w:rsidR="0054693D" w:rsidRPr="00CF59DD">
        <w:rPr>
          <w:rFonts w:cs="Arial"/>
          <w:bCs/>
          <w:szCs w:val="20"/>
          <w:lang w:val="en-GB"/>
        </w:rPr>
        <w:t>mentioned</w:t>
      </w:r>
      <w:r w:rsidR="008F18A4" w:rsidRPr="00CF59DD">
        <w:rPr>
          <w:rFonts w:cs="Arial"/>
          <w:bCs/>
          <w:szCs w:val="20"/>
          <w:lang w:val="en-GB"/>
        </w:rPr>
        <w:t xml:space="preserve"> in the report</w:t>
      </w:r>
      <w:r w:rsidR="0054693D" w:rsidRPr="00CF59DD">
        <w:rPr>
          <w:rFonts w:cs="Arial"/>
          <w:bCs/>
          <w:szCs w:val="20"/>
          <w:lang w:val="en-GB"/>
        </w:rPr>
        <w:t xml:space="preserve">, UNICEF </w:t>
      </w:r>
      <w:r w:rsidR="00DB1D8E" w:rsidRPr="00CF59DD">
        <w:rPr>
          <w:rFonts w:cs="Arial"/>
          <w:bCs/>
          <w:szCs w:val="20"/>
          <w:lang w:val="en-GB"/>
        </w:rPr>
        <w:t>insistence</w:t>
      </w:r>
      <w:r w:rsidR="008F18A4" w:rsidRPr="00CF59DD">
        <w:rPr>
          <w:rFonts w:cs="Arial"/>
          <w:bCs/>
          <w:szCs w:val="20"/>
          <w:lang w:val="en-GB"/>
        </w:rPr>
        <w:t xml:space="preserve"> on adopting the Decisions o</w:t>
      </w:r>
      <w:r w:rsidR="0054693D" w:rsidRPr="00CF59DD">
        <w:rPr>
          <w:rFonts w:cs="Arial"/>
          <w:bCs/>
          <w:szCs w:val="20"/>
          <w:lang w:val="en-GB"/>
        </w:rPr>
        <w:t xml:space="preserve">n Social Protection effectively </w:t>
      </w:r>
      <w:r w:rsidR="008F18A4" w:rsidRPr="00CF59DD">
        <w:rPr>
          <w:rFonts w:cs="Arial"/>
          <w:bCs/>
          <w:szCs w:val="20"/>
          <w:lang w:val="en-GB"/>
        </w:rPr>
        <w:t>establishing the services in the municipal budges had a significant impact on increasing the chances of service sur</w:t>
      </w:r>
      <w:r w:rsidR="0054693D" w:rsidRPr="00CF59DD">
        <w:rPr>
          <w:rFonts w:cs="Arial"/>
          <w:bCs/>
          <w:szCs w:val="20"/>
          <w:lang w:val="en-GB"/>
        </w:rPr>
        <w:t>vival beyond Project completion</w:t>
      </w:r>
      <w:r w:rsidR="008F18A4" w:rsidRPr="00CF59DD">
        <w:rPr>
          <w:rFonts w:cs="Arial"/>
          <w:bCs/>
          <w:szCs w:val="20"/>
          <w:lang w:val="en-GB"/>
        </w:rPr>
        <w:t xml:space="preserve">. </w:t>
      </w:r>
      <w:r w:rsidR="0054693D" w:rsidRPr="00CF59DD">
        <w:rPr>
          <w:rFonts w:cs="Arial"/>
          <w:bCs/>
          <w:szCs w:val="20"/>
          <w:lang w:val="en-GB"/>
        </w:rPr>
        <w:t xml:space="preserve">However there are at least two </w:t>
      </w:r>
      <w:r w:rsidR="008F18A4" w:rsidRPr="00CF59DD">
        <w:rPr>
          <w:rFonts w:cs="Arial"/>
          <w:bCs/>
          <w:szCs w:val="20"/>
          <w:lang w:val="en-GB"/>
        </w:rPr>
        <w:t xml:space="preserve">reasons which caused the </w:t>
      </w:r>
      <w:r w:rsidR="00B34D8B" w:rsidRPr="00CF59DD">
        <w:rPr>
          <w:rFonts w:cs="Arial"/>
          <w:bCs/>
          <w:szCs w:val="20"/>
          <w:lang w:val="en-GB"/>
        </w:rPr>
        <w:t>CBSS</w:t>
      </w:r>
      <w:r w:rsidR="008F18A4" w:rsidRPr="00CF59DD">
        <w:rPr>
          <w:rFonts w:cs="Arial"/>
          <w:bCs/>
          <w:szCs w:val="20"/>
          <w:lang w:val="en-GB"/>
        </w:rPr>
        <w:t xml:space="preserve"> in a number of</w:t>
      </w:r>
      <w:r w:rsidR="0054693D" w:rsidRPr="00CF59DD">
        <w:rPr>
          <w:rFonts w:cs="Arial"/>
          <w:bCs/>
          <w:szCs w:val="20"/>
          <w:lang w:val="en-GB"/>
        </w:rPr>
        <w:t xml:space="preserve"> municipalities to come into</w:t>
      </w:r>
      <w:r w:rsidR="008F18A4" w:rsidRPr="00CF59DD">
        <w:rPr>
          <w:rFonts w:cs="Arial"/>
          <w:bCs/>
          <w:szCs w:val="20"/>
          <w:lang w:val="en-GB"/>
        </w:rPr>
        <w:t xml:space="preserve"> jeopardy of closing down or </w:t>
      </w:r>
      <w:r w:rsidR="0054693D" w:rsidRPr="00CF59DD">
        <w:rPr>
          <w:rFonts w:cs="Arial"/>
          <w:bCs/>
          <w:szCs w:val="20"/>
          <w:lang w:val="en-GB"/>
        </w:rPr>
        <w:t xml:space="preserve">to </w:t>
      </w:r>
      <w:r w:rsidR="008F18A4" w:rsidRPr="00CF59DD">
        <w:rPr>
          <w:rFonts w:cs="Arial"/>
          <w:bCs/>
          <w:szCs w:val="20"/>
          <w:lang w:val="en-GB"/>
        </w:rPr>
        <w:t xml:space="preserve">already </w:t>
      </w:r>
      <w:r w:rsidR="0054693D" w:rsidRPr="00CF59DD">
        <w:rPr>
          <w:rFonts w:cs="Arial"/>
          <w:bCs/>
          <w:szCs w:val="20"/>
          <w:lang w:val="en-GB"/>
        </w:rPr>
        <w:t xml:space="preserve">be </w:t>
      </w:r>
      <w:r w:rsidR="008F18A4" w:rsidRPr="00CF59DD">
        <w:rPr>
          <w:rFonts w:cs="Arial"/>
          <w:bCs/>
          <w:szCs w:val="20"/>
          <w:lang w:val="en-GB"/>
        </w:rPr>
        <w:t>discontinued after the project funding depleted</w:t>
      </w:r>
      <w:r w:rsidR="0054693D" w:rsidRPr="00CF59DD">
        <w:rPr>
          <w:rFonts w:cs="Arial"/>
          <w:bCs/>
          <w:szCs w:val="20"/>
          <w:lang w:val="en-GB"/>
        </w:rPr>
        <w:t>, as follows</w:t>
      </w:r>
      <w:r w:rsidR="008F18A4" w:rsidRPr="00CF59DD">
        <w:rPr>
          <w:rFonts w:cs="Arial"/>
          <w:bCs/>
          <w:szCs w:val="20"/>
          <w:lang w:val="en-GB"/>
        </w:rPr>
        <w:t>:</w:t>
      </w:r>
    </w:p>
    <w:p w14:paraId="5744C296" w14:textId="6081E27A" w:rsidR="008F18A4" w:rsidRPr="00CF59DD" w:rsidRDefault="008F18A4" w:rsidP="00D62DBD">
      <w:pPr>
        <w:pStyle w:val="ListParagraph"/>
        <w:numPr>
          <w:ilvl w:val="0"/>
          <w:numId w:val="25"/>
        </w:numPr>
        <w:spacing w:before="120" w:after="0" w:line="288" w:lineRule="auto"/>
        <w:ind w:left="714" w:hanging="357"/>
        <w:contextualSpacing w:val="0"/>
        <w:jc w:val="both"/>
        <w:rPr>
          <w:rFonts w:ascii="Arial" w:hAnsi="Arial" w:cs="Arial"/>
          <w:bCs/>
          <w:sz w:val="20"/>
          <w:szCs w:val="20"/>
          <w:lang w:val="en-GB"/>
        </w:rPr>
      </w:pPr>
      <w:r w:rsidRPr="00CF59DD">
        <w:rPr>
          <w:rFonts w:ascii="Arial" w:hAnsi="Arial" w:cs="Arial"/>
          <w:bCs/>
          <w:sz w:val="20"/>
          <w:szCs w:val="20"/>
          <w:lang w:val="en-GB"/>
        </w:rPr>
        <w:lastRenderedPageBreak/>
        <w:t>Least developed municipalities which cannot maintain services without external funding or national budget aid (special transfers) due to severe budget shortages (for exam</w:t>
      </w:r>
      <w:r w:rsidR="00A3413D" w:rsidRPr="00CF59DD">
        <w:rPr>
          <w:rFonts w:ascii="Arial" w:hAnsi="Arial" w:cs="Arial"/>
          <w:bCs/>
          <w:sz w:val="20"/>
          <w:szCs w:val="20"/>
          <w:lang w:val="en-GB"/>
        </w:rPr>
        <w:t xml:space="preserve">ple </w:t>
      </w:r>
      <w:r w:rsidR="00E41BD8" w:rsidRPr="00CF59DD">
        <w:rPr>
          <w:rFonts w:ascii="Arial" w:hAnsi="Arial" w:cs="Arial"/>
          <w:bCs/>
          <w:sz w:val="20"/>
          <w:szCs w:val="20"/>
          <w:lang w:val="en-GB"/>
        </w:rPr>
        <w:t>Gadžin</w:t>
      </w:r>
      <w:r w:rsidR="009F7BCC" w:rsidRPr="00CF59DD">
        <w:rPr>
          <w:rFonts w:ascii="Arial" w:hAnsi="Arial" w:cs="Arial"/>
          <w:bCs/>
          <w:sz w:val="20"/>
          <w:szCs w:val="20"/>
          <w:lang w:val="en-GB"/>
        </w:rPr>
        <w:t xml:space="preserve"> Han and Prokuplje home assi</w:t>
      </w:r>
      <w:r w:rsidR="00A3413D" w:rsidRPr="00CF59DD">
        <w:rPr>
          <w:rFonts w:ascii="Arial" w:hAnsi="Arial" w:cs="Arial"/>
          <w:bCs/>
          <w:sz w:val="20"/>
          <w:szCs w:val="20"/>
          <w:lang w:val="en-GB"/>
        </w:rPr>
        <w:t>s</w:t>
      </w:r>
      <w:r w:rsidR="009F7BCC" w:rsidRPr="00CF59DD">
        <w:rPr>
          <w:rFonts w:ascii="Arial" w:hAnsi="Arial" w:cs="Arial"/>
          <w:bCs/>
          <w:sz w:val="20"/>
          <w:szCs w:val="20"/>
          <w:lang w:val="en-GB"/>
        </w:rPr>
        <w:t>tance</w:t>
      </w:r>
      <w:r w:rsidRPr="00CF59DD">
        <w:rPr>
          <w:rFonts w:ascii="Arial" w:hAnsi="Arial" w:cs="Arial"/>
          <w:bCs/>
          <w:sz w:val="20"/>
          <w:szCs w:val="20"/>
          <w:lang w:val="en-GB"/>
        </w:rPr>
        <w:t>)</w:t>
      </w:r>
      <w:r w:rsidR="00B04719" w:rsidRPr="00CF59DD">
        <w:rPr>
          <w:rFonts w:ascii="Arial" w:hAnsi="Arial" w:cs="Arial"/>
          <w:bCs/>
          <w:sz w:val="20"/>
          <w:szCs w:val="20"/>
          <w:lang w:val="en-GB"/>
        </w:rPr>
        <w:t>;</w:t>
      </w:r>
    </w:p>
    <w:p w14:paraId="03E9E4D0" w14:textId="36AF3D6B" w:rsidR="008F18A4" w:rsidRPr="00CF59DD" w:rsidRDefault="008F18A4" w:rsidP="00D62DBD">
      <w:pPr>
        <w:pStyle w:val="ListParagraph"/>
        <w:numPr>
          <w:ilvl w:val="0"/>
          <w:numId w:val="25"/>
        </w:numPr>
        <w:spacing w:before="120" w:after="120" w:line="288" w:lineRule="auto"/>
        <w:ind w:left="714" w:hanging="357"/>
        <w:contextualSpacing w:val="0"/>
        <w:jc w:val="both"/>
        <w:rPr>
          <w:rFonts w:ascii="Arial" w:hAnsi="Arial" w:cs="Arial"/>
          <w:bCs/>
          <w:sz w:val="20"/>
          <w:szCs w:val="20"/>
          <w:lang w:val="en-GB"/>
        </w:rPr>
      </w:pPr>
      <w:r w:rsidRPr="00CF59DD">
        <w:rPr>
          <w:rFonts w:ascii="Arial" w:hAnsi="Arial" w:cs="Arial"/>
          <w:bCs/>
          <w:sz w:val="20"/>
          <w:szCs w:val="20"/>
          <w:lang w:val="en-GB"/>
        </w:rPr>
        <w:t xml:space="preserve">Municipalities within a </w:t>
      </w:r>
      <w:r w:rsidR="00B04719" w:rsidRPr="00CF59DD">
        <w:rPr>
          <w:rFonts w:ascii="Arial" w:hAnsi="Arial" w:cs="Arial"/>
          <w:bCs/>
          <w:sz w:val="20"/>
          <w:szCs w:val="20"/>
          <w:lang w:val="en-GB"/>
        </w:rPr>
        <w:t xml:space="preserve">larger city government (Zemun - </w:t>
      </w:r>
      <w:r w:rsidRPr="00CF59DD">
        <w:rPr>
          <w:rFonts w:ascii="Arial" w:hAnsi="Arial" w:cs="Arial"/>
          <w:bCs/>
          <w:sz w:val="20"/>
          <w:szCs w:val="20"/>
          <w:lang w:val="en-GB"/>
        </w:rPr>
        <w:t>Belgrade and Crveni Krst</w:t>
      </w:r>
      <w:r w:rsidR="00B04719" w:rsidRPr="00CF59DD">
        <w:rPr>
          <w:rFonts w:ascii="Arial" w:hAnsi="Arial" w:cs="Arial"/>
          <w:bCs/>
          <w:sz w:val="20"/>
          <w:szCs w:val="20"/>
          <w:lang w:val="en-GB"/>
        </w:rPr>
        <w:t xml:space="preserve"> - Nis) whi</w:t>
      </w:r>
      <w:r w:rsidRPr="00CF59DD">
        <w:rPr>
          <w:rFonts w:ascii="Arial" w:hAnsi="Arial" w:cs="Arial"/>
          <w:bCs/>
          <w:sz w:val="20"/>
          <w:szCs w:val="20"/>
          <w:lang w:val="en-GB"/>
        </w:rPr>
        <w:t>c</w:t>
      </w:r>
      <w:r w:rsidR="00B04719" w:rsidRPr="00CF59DD">
        <w:rPr>
          <w:rFonts w:ascii="Arial" w:hAnsi="Arial" w:cs="Arial"/>
          <w:bCs/>
          <w:sz w:val="20"/>
          <w:szCs w:val="20"/>
          <w:lang w:val="en-GB"/>
        </w:rPr>
        <w:t>h</w:t>
      </w:r>
      <w:r w:rsidRPr="00CF59DD">
        <w:rPr>
          <w:rFonts w:ascii="Arial" w:hAnsi="Arial" w:cs="Arial"/>
          <w:bCs/>
          <w:sz w:val="20"/>
          <w:szCs w:val="20"/>
          <w:lang w:val="en-GB"/>
        </w:rPr>
        <w:t xml:space="preserve"> cannot secure reliable funding continuation due to reduced competencies for social welfare policy making and budgetary appropriations</w:t>
      </w:r>
      <w:r w:rsidR="00B04719" w:rsidRPr="00CF59DD">
        <w:rPr>
          <w:rFonts w:ascii="Arial" w:hAnsi="Arial" w:cs="Arial"/>
          <w:bCs/>
          <w:sz w:val="20"/>
          <w:szCs w:val="20"/>
          <w:lang w:val="en-GB"/>
        </w:rPr>
        <w:t>.</w:t>
      </w:r>
    </w:p>
    <w:p w14:paraId="2063B023" w14:textId="50637960" w:rsidR="00FE0FE2" w:rsidRPr="00CF59DD" w:rsidRDefault="008F18A4" w:rsidP="008F18A4">
      <w:pPr>
        <w:rPr>
          <w:rFonts w:cs="Arial"/>
          <w:bCs/>
          <w:szCs w:val="20"/>
          <w:lang w:val="en-GB"/>
        </w:rPr>
      </w:pPr>
      <w:r w:rsidRPr="00CF59DD">
        <w:rPr>
          <w:rFonts w:cs="Arial"/>
          <w:bCs/>
          <w:szCs w:val="20"/>
          <w:lang w:val="en-GB"/>
        </w:rPr>
        <w:t>While there are some positive indications that the first set of sustainability issues may be addressed by adoption of the special transfers legislation at the national level</w:t>
      </w:r>
      <w:r w:rsidR="00B04719" w:rsidRPr="00CF59DD">
        <w:rPr>
          <w:rFonts w:cs="Arial"/>
          <w:bCs/>
          <w:szCs w:val="20"/>
          <w:lang w:val="en-GB"/>
        </w:rPr>
        <w:t>,</w:t>
      </w:r>
      <w:r w:rsidRPr="00CF59DD">
        <w:rPr>
          <w:rFonts w:cs="Arial"/>
          <w:bCs/>
          <w:szCs w:val="20"/>
          <w:lang w:val="en-GB"/>
        </w:rPr>
        <w:t xml:space="preserve"> the second problem is far more complex. The cluster members from the larger cities did not make sustainability arrangements with the city governments prior to project implementation which led to city government</w:t>
      </w:r>
      <w:r w:rsidR="00B04719" w:rsidRPr="00CF59DD">
        <w:rPr>
          <w:rFonts w:cs="Arial"/>
          <w:bCs/>
          <w:szCs w:val="20"/>
          <w:lang w:val="en-GB"/>
        </w:rPr>
        <w:t>’s</w:t>
      </w:r>
      <w:r w:rsidRPr="00CF59DD">
        <w:rPr>
          <w:rFonts w:cs="Arial"/>
          <w:bCs/>
          <w:szCs w:val="20"/>
          <w:lang w:val="en-GB"/>
        </w:rPr>
        <w:t xml:space="preserve"> refusal to automatically continue the financi</w:t>
      </w:r>
      <w:r w:rsidR="00B04719" w:rsidRPr="00CF59DD">
        <w:rPr>
          <w:rFonts w:cs="Arial"/>
          <w:bCs/>
          <w:szCs w:val="20"/>
          <w:lang w:val="en-GB"/>
        </w:rPr>
        <w:t>ng of the established service</w:t>
      </w:r>
      <w:r w:rsidRPr="00CF59DD">
        <w:rPr>
          <w:rFonts w:cs="Arial"/>
          <w:bCs/>
          <w:szCs w:val="20"/>
          <w:lang w:val="en-GB"/>
        </w:rPr>
        <w:t xml:space="preserve"> up</w:t>
      </w:r>
      <w:r w:rsidR="00017015" w:rsidRPr="00CF59DD">
        <w:rPr>
          <w:rFonts w:cs="Arial"/>
          <w:bCs/>
          <w:szCs w:val="20"/>
          <w:lang w:val="en-GB"/>
        </w:rPr>
        <w:t>on project completion (see Box 4</w:t>
      </w:r>
      <w:r w:rsidRPr="00CF59DD">
        <w:rPr>
          <w:rFonts w:cs="Arial"/>
          <w:bCs/>
          <w:szCs w:val="20"/>
          <w:lang w:val="en-GB"/>
        </w:rPr>
        <w:t xml:space="preserve">). </w:t>
      </w:r>
    </w:p>
    <w:p w14:paraId="082B7C2A" w14:textId="77777777" w:rsidR="0042630A" w:rsidRPr="00CF59DD" w:rsidRDefault="0042630A" w:rsidP="008F18A4">
      <w:pPr>
        <w:rPr>
          <w:rFonts w:cs="Arial"/>
          <w:bCs/>
          <w:szCs w:val="20"/>
          <w:lang w:val="en-GB"/>
        </w:rPr>
      </w:pPr>
    </w:p>
    <w:tbl>
      <w:tblPr>
        <w:tblStyle w:val="TableGrid"/>
        <w:tblW w:w="0" w:type="auto"/>
        <w:jc w:val="center"/>
        <w:shd w:val="clear" w:color="auto" w:fill="99CCFF"/>
        <w:tblLook w:val="04A0" w:firstRow="1" w:lastRow="0" w:firstColumn="1" w:lastColumn="0" w:noHBand="0" w:noVBand="1"/>
      </w:tblPr>
      <w:tblGrid>
        <w:gridCol w:w="8040"/>
      </w:tblGrid>
      <w:tr w:rsidR="001F35FD" w:rsidRPr="00CF59DD" w14:paraId="6727B5BE" w14:textId="77777777" w:rsidTr="00921D72">
        <w:trPr>
          <w:trHeight w:val="3388"/>
          <w:jc w:val="center"/>
        </w:trPr>
        <w:tc>
          <w:tcPr>
            <w:tcW w:w="8040" w:type="dxa"/>
            <w:shd w:val="clear" w:color="auto" w:fill="99CCFF"/>
          </w:tcPr>
          <w:p w14:paraId="0FE24239" w14:textId="77777777" w:rsidR="0042630A" w:rsidRPr="00CF59DD" w:rsidRDefault="0042630A" w:rsidP="001F35FD">
            <w:pPr>
              <w:pStyle w:val="Heading7"/>
              <w:framePr w:hSpace="0" w:wrap="auto" w:vAnchor="margin" w:xAlign="left" w:yAlign="inline"/>
              <w:suppressOverlap w:val="0"/>
              <w:rPr>
                <w:lang w:val="en-GB"/>
              </w:rPr>
            </w:pPr>
            <w:bookmarkStart w:id="34" w:name="_Toc248490743"/>
            <w:r w:rsidRPr="00CF59DD">
              <w:rPr>
                <w:lang w:val="en-GB"/>
              </w:rPr>
              <w:t>Box 4. Sustainability Challenges in City Municipalities</w:t>
            </w:r>
            <w:bookmarkEnd w:id="34"/>
          </w:p>
          <w:p w14:paraId="761345F7" w14:textId="77777777" w:rsidR="0042630A" w:rsidRPr="00CF59DD" w:rsidRDefault="0042630A" w:rsidP="001F35FD">
            <w:pPr>
              <w:rPr>
                <w:b/>
                <w:sz w:val="18"/>
                <w:szCs w:val="18"/>
                <w:lang w:val="en-GB"/>
              </w:rPr>
            </w:pPr>
          </w:p>
          <w:p w14:paraId="5C701CF3" w14:textId="77777777" w:rsidR="0042630A" w:rsidRPr="00CF59DD" w:rsidRDefault="0042630A" w:rsidP="001F35FD">
            <w:pPr>
              <w:rPr>
                <w:rFonts w:cs="Arial"/>
                <w:bCs/>
                <w:sz w:val="18"/>
                <w:szCs w:val="18"/>
                <w:lang w:val="en-GB"/>
              </w:rPr>
            </w:pPr>
            <w:r w:rsidRPr="00CF59DD">
              <w:rPr>
                <w:rFonts w:cs="Arial"/>
                <w:bCs/>
                <w:sz w:val="18"/>
                <w:szCs w:val="18"/>
                <w:lang w:val="en-GB"/>
              </w:rPr>
              <w:t xml:space="preserve">In Crveni Krst municipality (part of the city of Nis), the local government opened an official budget line for the home assistance service and the local CSW is waiting the city government decision to continue the delivery of the service. Nevertheless, the service has been discontinued since March 2013 and there is no clear indication if the city government will approve the continuation and to transfer the necessary funds. </w:t>
            </w:r>
          </w:p>
          <w:p w14:paraId="541378CF" w14:textId="77777777" w:rsidR="0042630A" w:rsidRPr="00CF59DD" w:rsidRDefault="0042630A" w:rsidP="001F35FD">
            <w:pPr>
              <w:rPr>
                <w:rFonts w:cs="Arial"/>
                <w:bCs/>
                <w:sz w:val="18"/>
                <w:szCs w:val="18"/>
                <w:lang w:val="en-GB"/>
              </w:rPr>
            </w:pPr>
          </w:p>
          <w:p w14:paraId="0A0E7192" w14:textId="77777777" w:rsidR="0042630A" w:rsidRPr="00CF59DD" w:rsidRDefault="0042630A" w:rsidP="001F35FD">
            <w:pPr>
              <w:spacing w:after="120"/>
              <w:rPr>
                <w:szCs w:val="20"/>
                <w:lang w:val="en-GB"/>
              </w:rPr>
            </w:pPr>
            <w:r w:rsidRPr="00CF59DD">
              <w:rPr>
                <w:rFonts w:cs="Arial"/>
                <w:bCs/>
                <w:sz w:val="18"/>
                <w:szCs w:val="18"/>
                <w:lang w:val="en-GB"/>
              </w:rPr>
              <w:t>The situation in the city municipality of Zemun (part of Belgrade) is worse since the municipality did not open a budget line for the service continuation, while the City Council for Social Welfare gave no indication on further funding of the service. Unlike Crveni Krst, the Zemun community service still operated from July (when the EU grant ended) to October 2013, thanks to the unbelievable enthusiasm of the professional staff working there, although they were not paid for the past six months. The operation of the day care centre in Zemun was unsustainable and the discontinuation of the service was imminent</w:t>
            </w:r>
            <w:r w:rsidRPr="00CF59DD">
              <w:rPr>
                <w:rFonts w:cs="Arial"/>
                <w:bCs/>
                <w:szCs w:val="20"/>
                <w:lang w:val="en-GB"/>
              </w:rPr>
              <w:t>.</w:t>
            </w:r>
          </w:p>
        </w:tc>
      </w:tr>
    </w:tbl>
    <w:p w14:paraId="79F07FFE" w14:textId="77777777" w:rsidR="0042630A" w:rsidRPr="00CF59DD" w:rsidRDefault="0042630A" w:rsidP="008F18A4">
      <w:pPr>
        <w:rPr>
          <w:rFonts w:cs="Arial"/>
          <w:bCs/>
          <w:szCs w:val="20"/>
          <w:lang w:val="en-GB"/>
        </w:rPr>
      </w:pPr>
      <w:r w:rsidRPr="00CF59DD">
        <w:rPr>
          <w:rFonts w:cs="Arial"/>
          <w:bCs/>
          <w:szCs w:val="20"/>
          <w:lang w:val="en-GB"/>
        </w:rPr>
        <w:t xml:space="preserve"> </w:t>
      </w:r>
    </w:p>
    <w:p w14:paraId="2B68FCDE" w14:textId="2A06DDBA" w:rsidR="008F18A4" w:rsidRPr="00CF59DD" w:rsidRDefault="00500B30" w:rsidP="008F18A4">
      <w:pPr>
        <w:rPr>
          <w:rFonts w:cs="Arial"/>
          <w:bCs/>
          <w:szCs w:val="20"/>
          <w:lang w:val="en-GB"/>
        </w:rPr>
      </w:pPr>
      <w:r w:rsidRPr="00CF59DD">
        <w:rPr>
          <w:rFonts w:cs="Arial"/>
          <w:bCs/>
          <w:szCs w:val="20"/>
          <w:lang w:val="en-GB"/>
        </w:rPr>
        <w:t xml:space="preserve">Annex 7 </w:t>
      </w:r>
      <w:r w:rsidR="008F18A4" w:rsidRPr="00CF59DD">
        <w:rPr>
          <w:rFonts w:cs="Arial"/>
          <w:bCs/>
          <w:szCs w:val="20"/>
          <w:lang w:val="en-GB"/>
        </w:rPr>
        <w:t>provides an overview of the sustainability prospects for all ten clusters</w:t>
      </w:r>
      <w:r w:rsidR="00346A94" w:rsidRPr="00CF59DD">
        <w:rPr>
          <w:rFonts w:cs="Arial"/>
          <w:bCs/>
          <w:szCs w:val="20"/>
          <w:lang w:val="en-GB"/>
        </w:rPr>
        <w:t xml:space="preserve"> and 41 municipalities. The data </w:t>
      </w:r>
      <w:r w:rsidR="005321F5" w:rsidRPr="00CF59DD">
        <w:rPr>
          <w:rFonts w:cs="Arial"/>
          <w:bCs/>
          <w:szCs w:val="20"/>
          <w:lang w:val="en-GB"/>
        </w:rPr>
        <w:t xml:space="preserve">on the current status of services </w:t>
      </w:r>
      <w:r w:rsidR="00346A94" w:rsidRPr="00CF59DD">
        <w:rPr>
          <w:rFonts w:cs="Arial"/>
          <w:bCs/>
          <w:szCs w:val="20"/>
          <w:lang w:val="en-GB"/>
        </w:rPr>
        <w:t xml:space="preserve">is </w:t>
      </w:r>
      <w:r w:rsidR="005321F5" w:rsidRPr="00CF59DD">
        <w:rPr>
          <w:rFonts w:cs="Arial"/>
          <w:bCs/>
          <w:szCs w:val="20"/>
          <w:lang w:val="en-GB"/>
        </w:rPr>
        <w:t xml:space="preserve">based on a combination of </w:t>
      </w:r>
      <w:r w:rsidR="00346A94" w:rsidRPr="00CF59DD">
        <w:rPr>
          <w:rFonts w:cs="Arial"/>
          <w:bCs/>
          <w:szCs w:val="20"/>
          <w:lang w:val="en-GB"/>
        </w:rPr>
        <w:t>information</w:t>
      </w:r>
      <w:r w:rsidR="008F18A4" w:rsidRPr="00CF59DD">
        <w:rPr>
          <w:rFonts w:cs="Arial"/>
          <w:bCs/>
          <w:szCs w:val="20"/>
          <w:lang w:val="en-GB"/>
        </w:rPr>
        <w:t xml:space="preserve"> </w:t>
      </w:r>
      <w:r w:rsidR="005321F5" w:rsidRPr="00CF59DD">
        <w:rPr>
          <w:rFonts w:cs="Arial"/>
          <w:bCs/>
          <w:szCs w:val="20"/>
          <w:lang w:val="en-GB"/>
        </w:rPr>
        <w:t>sources</w:t>
      </w:r>
      <w:r w:rsidR="009F7BCC" w:rsidRPr="00CF59DD">
        <w:rPr>
          <w:rFonts w:cs="Arial"/>
          <w:bCs/>
          <w:szCs w:val="20"/>
          <w:lang w:val="en-GB"/>
        </w:rPr>
        <w:t>:</w:t>
      </w:r>
      <w:r w:rsidR="008F18A4" w:rsidRPr="00CF59DD">
        <w:rPr>
          <w:rFonts w:cs="Arial"/>
          <w:bCs/>
          <w:szCs w:val="20"/>
          <w:lang w:val="en-GB"/>
        </w:rPr>
        <w:t xml:space="preserve"> final monitoring report, EU</w:t>
      </w:r>
      <w:r w:rsidR="005321F5" w:rsidRPr="00CF59DD">
        <w:rPr>
          <w:rFonts w:cs="Arial"/>
          <w:bCs/>
          <w:szCs w:val="20"/>
          <w:lang w:val="en-GB"/>
        </w:rPr>
        <w:t>D</w:t>
      </w:r>
      <w:r w:rsidR="008F18A4" w:rsidRPr="00CF59DD">
        <w:rPr>
          <w:rFonts w:cs="Arial"/>
          <w:bCs/>
          <w:szCs w:val="20"/>
          <w:lang w:val="en-GB"/>
        </w:rPr>
        <w:t xml:space="preserve"> Impact </w:t>
      </w:r>
      <w:r w:rsidR="005321F5" w:rsidRPr="00CF59DD">
        <w:rPr>
          <w:rFonts w:cs="Arial"/>
          <w:bCs/>
          <w:szCs w:val="20"/>
          <w:lang w:val="en-GB"/>
        </w:rPr>
        <w:t>Evaluation Survey IPA 2008 (March 2013)</w:t>
      </w:r>
      <w:r w:rsidR="00DB38A5" w:rsidRPr="00CF59DD">
        <w:rPr>
          <w:rFonts w:cs="Arial"/>
          <w:bCs/>
          <w:szCs w:val="20"/>
          <w:lang w:val="en-GB"/>
        </w:rPr>
        <w:t xml:space="preserve">, </w:t>
      </w:r>
      <w:r w:rsidR="009F7BCC" w:rsidRPr="00CF59DD">
        <w:rPr>
          <w:rFonts w:cs="Arial"/>
          <w:bCs/>
          <w:szCs w:val="20"/>
          <w:lang w:val="en-GB"/>
        </w:rPr>
        <w:t xml:space="preserve">data </w:t>
      </w:r>
      <w:r w:rsidR="00DB38A5" w:rsidRPr="00CF59DD">
        <w:rPr>
          <w:rFonts w:cs="Arial"/>
          <w:bCs/>
          <w:szCs w:val="20"/>
          <w:lang w:val="en-GB"/>
        </w:rPr>
        <w:t>provided by UNICEF project staff and regional mentors</w:t>
      </w:r>
      <w:r w:rsidR="005321F5" w:rsidRPr="00CF59DD">
        <w:rPr>
          <w:rFonts w:cs="Arial"/>
          <w:bCs/>
          <w:szCs w:val="20"/>
          <w:lang w:val="en-GB"/>
        </w:rPr>
        <w:t xml:space="preserve">, </w:t>
      </w:r>
      <w:r w:rsidR="009F7BCC" w:rsidRPr="00CF59DD">
        <w:rPr>
          <w:rFonts w:cs="Arial"/>
          <w:bCs/>
          <w:szCs w:val="20"/>
          <w:lang w:val="en-GB"/>
        </w:rPr>
        <w:t>e</w:t>
      </w:r>
      <w:r w:rsidR="008F18A4" w:rsidRPr="00CF59DD">
        <w:rPr>
          <w:rFonts w:cs="Arial"/>
          <w:bCs/>
          <w:szCs w:val="20"/>
          <w:lang w:val="en-GB"/>
        </w:rPr>
        <w:t xml:space="preserve">valuation </w:t>
      </w:r>
      <w:r w:rsidR="00346A94" w:rsidRPr="00CF59DD">
        <w:rPr>
          <w:rFonts w:cs="Arial"/>
          <w:bCs/>
          <w:szCs w:val="20"/>
          <w:lang w:val="en-GB"/>
        </w:rPr>
        <w:t>findings</w:t>
      </w:r>
      <w:r w:rsidR="008F18A4" w:rsidRPr="00CF59DD">
        <w:rPr>
          <w:rFonts w:cs="Arial"/>
          <w:bCs/>
          <w:szCs w:val="20"/>
          <w:lang w:val="en-GB"/>
        </w:rPr>
        <w:t xml:space="preserve"> </w:t>
      </w:r>
      <w:r w:rsidR="005321F5" w:rsidRPr="00CF59DD">
        <w:rPr>
          <w:rFonts w:cs="Arial"/>
          <w:bCs/>
          <w:szCs w:val="20"/>
          <w:lang w:val="en-GB"/>
        </w:rPr>
        <w:t xml:space="preserve">during and after </w:t>
      </w:r>
      <w:r w:rsidR="008F18A4" w:rsidRPr="00CF59DD">
        <w:rPr>
          <w:rFonts w:cs="Arial"/>
          <w:bCs/>
          <w:szCs w:val="20"/>
          <w:lang w:val="en-GB"/>
        </w:rPr>
        <w:t>the field mission</w:t>
      </w:r>
      <w:r w:rsidR="009F7BCC" w:rsidRPr="00CF59DD">
        <w:rPr>
          <w:rFonts w:cs="Arial"/>
          <w:bCs/>
          <w:szCs w:val="20"/>
          <w:lang w:val="en-GB"/>
        </w:rPr>
        <w:t>. Out of 52 services supported by the project</w:t>
      </w:r>
      <w:r w:rsidR="00DB38A5" w:rsidRPr="00CF59DD">
        <w:rPr>
          <w:rFonts w:cs="Arial"/>
          <w:bCs/>
          <w:szCs w:val="20"/>
          <w:lang w:val="en-GB"/>
        </w:rPr>
        <w:t>,</w:t>
      </w:r>
      <w:r w:rsidR="009F7BCC" w:rsidRPr="00CF59DD">
        <w:rPr>
          <w:rFonts w:cs="Arial"/>
          <w:bCs/>
          <w:szCs w:val="20"/>
          <w:lang w:val="en-GB"/>
        </w:rPr>
        <w:t xml:space="preserve"> the following have been completely discontinued: Vrnjacka Banja home assistance, Prokuplje home assistance, </w:t>
      </w:r>
      <w:r w:rsidR="00E41BD8" w:rsidRPr="00CF59DD">
        <w:rPr>
          <w:rFonts w:cs="Arial"/>
          <w:bCs/>
          <w:szCs w:val="20"/>
          <w:lang w:val="en-GB"/>
        </w:rPr>
        <w:t>Gadžin</w:t>
      </w:r>
      <w:r w:rsidR="009F7BCC" w:rsidRPr="00CF59DD">
        <w:rPr>
          <w:rFonts w:cs="Arial"/>
          <w:bCs/>
          <w:szCs w:val="20"/>
          <w:lang w:val="en-GB"/>
        </w:rPr>
        <w:t xml:space="preserve"> Han home assistance, Crveni Krst home assistance, Aleksinac respite care, Knjazevac respite care</w:t>
      </w:r>
      <w:r w:rsidR="00DB38A5" w:rsidRPr="00CF59DD">
        <w:rPr>
          <w:rFonts w:cs="Arial"/>
          <w:bCs/>
          <w:szCs w:val="20"/>
          <w:lang w:val="en-GB"/>
        </w:rPr>
        <w:t xml:space="preserve"> and Zemun day care centre</w:t>
      </w:r>
      <w:r w:rsidR="009F7BCC" w:rsidRPr="00CF59DD">
        <w:rPr>
          <w:rFonts w:cs="Arial"/>
          <w:bCs/>
          <w:szCs w:val="20"/>
          <w:lang w:val="en-GB"/>
        </w:rPr>
        <w:t>. It has to be noted that respite care services will adjust to assist the da</w:t>
      </w:r>
      <w:r w:rsidR="00DB38A5" w:rsidRPr="00CF59DD">
        <w:rPr>
          <w:rFonts w:cs="Arial"/>
          <w:bCs/>
          <w:szCs w:val="20"/>
          <w:lang w:val="en-GB"/>
        </w:rPr>
        <w:t>y care centres but without full-</w:t>
      </w:r>
      <w:r w:rsidR="009F7BCC" w:rsidRPr="00CF59DD">
        <w:rPr>
          <w:rFonts w:cs="Arial"/>
          <w:bCs/>
          <w:szCs w:val="20"/>
          <w:lang w:val="en-GB"/>
        </w:rPr>
        <w:t xml:space="preserve">time staff or hours of operation. Apart from the services which have been completely stopped due to the lack of funding, a number of </w:t>
      </w:r>
      <w:r w:rsidR="00DB38A5" w:rsidRPr="00CF59DD">
        <w:rPr>
          <w:rFonts w:cs="Arial"/>
          <w:bCs/>
          <w:szCs w:val="20"/>
          <w:lang w:val="en-GB"/>
        </w:rPr>
        <w:t xml:space="preserve">other </w:t>
      </w:r>
      <w:r w:rsidR="009F7BCC" w:rsidRPr="00CF59DD">
        <w:rPr>
          <w:rFonts w:cs="Arial"/>
          <w:bCs/>
          <w:szCs w:val="20"/>
          <w:lang w:val="en-GB"/>
        </w:rPr>
        <w:t xml:space="preserve">services transferred to municipal funding have reduced their capacities and quality of service upon project completion. The evaluation team has </w:t>
      </w:r>
      <w:r w:rsidR="00DB38A5" w:rsidRPr="00CF59DD">
        <w:rPr>
          <w:rFonts w:cs="Arial"/>
          <w:bCs/>
          <w:szCs w:val="20"/>
          <w:lang w:val="en-GB"/>
        </w:rPr>
        <w:t xml:space="preserve">noticed </w:t>
      </w:r>
      <w:r w:rsidR="009F7BCC" w:rsidRPr="00CF59DD">
        <w:rPr>
          <w:rFonts w:cs="Arial"/>
          <w:bCs/>
          <w:szCs w:val="20"/>
          <w:lang w:val="en-GB"/>
        </w:rPr>
        <w:t>capacity reductions in all clust</w:t>
      </w:r>
      <w:r w:rsidR="00DB38A5" w:rsidRPr="00CF59DD">
        <w:rPr>
          <w:rFonts w:cs="Arial"/>
          <w:bCs/>
          <w:szCs w:val="20"/>
          <w:lang w:val="en-GB"/>
        </w:rPr>
        <w:t>ers and municipalities visited o</w:t>
      </w:r>
      <w:r w:rsidR="009F7BCC" w:rsidRPr="00CF59DD">
        <w:rPr>
          <w:rFonts w:cs="Arial"/>
          <w:bCs/>
          <w:szCs w:val="20"/>
          <w:lang w:val="en-GB"/>
        </w:rPr>
        <w:t>n the field phase</w:t>
      </w:r>
      <w:r w:rsidR="00DB38A5" w:rsidRPr="00CF59DD">
        <w:rPr>
          <w:rFonts w:cs="Arial"/>
          <w:bCs/>
          <w:szCs w:val="20"/>
          <w:lang w:val="en-GB"/>
        </w:rPr>
        <w:t>,</w:t>
      </w:r>
      <w:r w:rsidR="009F7BCC" w:rsidRPr="00CF59DD">
        <w:rPr>
          <w:rFonts w:cs="Arial"/>
          <w:bCs/>
          <w:szCs w:val="20"/>
          <w:lang w:val="en-GB"/>
        </w:rPr>
        <w:t xml:space="preserve"> ex</w:t>
      </w:r>
      <w:r w:rsidR="00DB38A5" w:rsidRPr="00CF59DD">
        <w:rPr>
          <w:rFonts w:cs="Arial"/>
          <w:bCs/>
          <w:szCs w:val="20"/>
          <w:lang w:val="en-GB"/>
        </w:rPr>
        <w:t>cept</w:t>
      </w:r>
      <w:r w:rsidR="009F7BCC" w:rsidRPr="00CF59DD">
        <w:rPr>
          <w:rFonts w:cs="Arial"/>
          <w:bCs/>
          <w:szCs w:val="20"/>
          <w:lang w:val="en-GB"/>
        </w:rPr>
        <w:t xml:space="preserve"> the day care centre in Aleksinac which still functions with full capacity and quality</w:t>
      </w:r>
      <w:r w:rsidR="00AD4F3F" w:rsidRPr="00CF59DD">
        <w:rPr>
          <w:rFonts w:cs="Arial"/>
          <w:bCs/>
          <w:szCs w:val="20"/>
          <w:lang w:val="en-GB"/>
        </w:rPr>
        <w:t xml:space="preserve">: </w:t>
      </w:r>
      <w:r w:rsidR="009F7BCC" w:rsidRPr="00CF59DD">
        <w:rPr>
          <w:rFonts w:cs="Arial"/>
          <w:bCs/>
          <w:szCs w:val="20"/>
          <w:lang w:val="en-GB"/>
        </w:rPr>
        <w:t xml:space="preserve">Novi </w:t>
      </w:r>
      <w:r w:rsidR="00E41BD8" w:rsidRPr="00CF59DD">
        <w:rPr>
          <w:rFonts w:cs="Arial"/>
          <w:bCs/>
          <w:szCs w:val="20"/>
          <w:lang w:val="en-GB"/>
        </w:rPr>
        <w:t>Kneževac</w:t>
      </w:r>
      <w:r w:rsidR="009F7BCC" w:rsidRPr="00CF59DD">
        <w:rPr>
          <w:rFonts w:cs="Arial"/>
          <w:bCs/>
          <w:szCs w:val="20"/>
          <w:lang w:val="en-GB"/>
        </w:rPr>
        <w:t xml:space="preserve"> day care centre</w:t>
      </w:r>
      <w:r w:rsidR="00AD4F3F" w:rsidRPr="00CF59DD">
        <w:rPr>
          <w:rFonts w:cs="Arial"/>
          <w:bCs/>
          <w:szCs w:val="20"/>
          <w:lang w:val="en-GB"/>
        </w:rPr>
        <w:t xml:space="preserve"> operates</w:t>
      </w:r>
      <w:r w:rsidR="009F7BCC" w:rsidRPr="00CF59DD">
        <w:rPr>
          <w:rFonts w:cs="Arial"/>
          <w:bCs/>
          <w:szCs w:val="20"/>
          <w:lang w:val="en-GB"/>
        </w:rPr>
        <w:t xml:space="preserve"> with reduced capacity due to access issues</w:t>
      </w:r>
      <w:r w:rsidR="00AD4F3F" w:rsidRPr="00CF59DD">
        <w:rPr>
          <w:rFonts w:cs="Arial"/>
          <w:bCs/>
          <w:szCs w:val="20"/>
          <w:lang w:val="en-GB"/>
        </w:rPr>
        <w:t xml:space="preserve">; </w:t>
      </w:r>
      <w:r w:rsidR="00E41BD8" w:rsidRPr="00CF59DD">
        <w:rPr>
          <w:rFonts w:cs="Arial"/>
          <w:bCs/>
          <w:szCs w:val="20"/>
          <w:lang w:val="en-GB"/>
        </w:rPr>
        <w:t>Čoka</w:t>
      </w:r>
      <w:r w:rsidR="00AD4F3F" w:rsidRPr="00CF59DD">
        <w:rPr>
          <w:rFonts w:cs="Arial"/>
          <w:bCs/>
          <w:szCs w:val="20"/>
          <w:lang w:val="en-GB"/>
        </w:rPr>
        <w:t xml:space="preserve"> day care centre has been closed for three months and lost its specialized therapists (physiotherapist and speech therapist)</w:t>
      </w:r>
      <w:r w:rsidR="00E4329B" w:rsidRPr="00CF59DD">
        <w:rPr>
          <w:rFonts w:cs="Arial"/>
          <w:bCs/>
          <w:szCs w:val="20"/>
          <w:lang w:val="en-GB"/>
        </w:rPr>
        <w:t xml:space="preserve"> and</w:t>
      </w:r>
      <w:r w:rsidR="00AD4F3F" w:rsidRPr="00CF59DD">
        <w:rPr>
          <w:rFonts w:cs="Arial"/>
          <w:bCs/>
          <w:szCs w:val="20"/>
          <w:lang w:val="en-GB"/>
        </w:rPr>
        <w:t xml:space="preserve"> it also has medium terms issues with accommodation; </w:t>
      </w:r>
      <w:r w:rsidR="00E41BD8" w:rsidRPr="00CF59DD">
        <w:rPr>
          <w:rFonts w:cs="Arial"/>
          <w:bCs/>
          <w:szCs w:val="20"/>
          <w:lang w:val="en-GB"/>
        </w:rPr>
        <w:t>Ražanj</w:t>
      </w:r>
      <w:r w:rsidR="00AD4F3F" w:rsidRPr="00CF59DD">
        <w:rPr>
          <w:rFonts w:cs="Arial"/>
          <w:bCs/>
          <w:szCs w:val="20"/>
          <w:lang w:val="en-GB"/>
        </w:rPr>
        <w:t xml:space="preserve"> home assistance operates with reduce</w:t>
      </w:r>
      <w:r w:rsidR="00DB38A5" w:rsidRPr="00CF59DD">
        <w:rPr>
          <w:rFonts w:cs="Arial"/>
          <w:bCs/>
          <w:szCs w:val="20"/>
          <w:lang w:val="en-GB"/>
        </w:rPr>
        <w:t>d capacity due to access issues.</w:t>
      </w:r>
      <w:r w:rsidR="00E4329B" w:rsidRPr="00CF59DD">
        <w:rPr>
          <w:rFonts w:cs="Arial"/>
          <w:bCs/>
          <w:szCs w:val="20"/>
          <w:lang w:val="en-GB"/>
        </w:rPr>
        <w:t xml:space="preserve"> </w:t>
      </w:r>
    </w:p>
    <w:p w14:paraId="75B9956E" w14:textId="77777777" w:rsidR="00695D6C" w:rsidRPr="00CF59DD" w:rsidRDefault="00695D6C" w:rsidP="008F18A4">
      <w:pPr>
        <w:rPr>
          <w:rFonts w:cs="Arial"/>
          <w:bCs/>
          <w:szCs w:val="20"/>
          <w:lang w:val="en-GB"/>
        </w:rPr>
      </w:pPr>
    </w:p>
    <w:p w14:paraId="6BA6936C" w14:textId="0723D402" w:rsidR="00E4329B" w:rsidRPr="00CF59DD" w:rsidRDefault="0049394B" w:rsidP="008F18A4">
      <w:pPr>
        <w:rPr>
          <w:rFonts w:cs="Arial"/>
          <w:bCs/>
          <w:szCs w:val="20"/>
          <w:lang w:val="en-GB"/>
        </w:rPr>
      </w:pPr>
      <w:r w:rsidRPr="00CF59DD">
        <w:rPr>
          <w:rFonts w:cs="Arial"/>
          <w:bCs/>
          <w:szCs w:val="20"/>
          <w:lang w:val="en-GB"/>
        </w:rPr>
        <w:t>In summary</w:t>
      </w:r>
      <w:r w:rsidR="00DB38A5" w:rsidRPr="00CF59DD">
        <w:rPr>
          <w:rFonts w:cs="Arial"/>
          <w:bCs/>
          <w:szCs w:val="20"/>
          <w:lang w:val="en-GB"/>
        </w:rPr>
        <w:t>, the P</w:t>
      </w:r>
      <w:r w:rsidRPr="00CF59DD">
        <w:rPr>
          <w:rFonts w:cs="Arial"/>
          <w:bCs/>
          <w:szCs w:val="20"/>
          <w:lang w:val="en-GB"/>
        </w:rPr>
        <w:t xml:space="preserve">roject succeeded in ensuring full or partial sustainability for </w:t>
      </w:r>
      <w:r w:rsidR="002E2382" w:rsidRPr="00CF59DD">
        <w:rPr>
          <w:rFonts w:cs="Arial"/>
          <w:bCs/>
          <w:szCs w:val="20"/>
          <w:lang w:val="en-GB"/>
        </w:rPr>
        <w:t xml:space="preserve">45 out of 52 services or </w:t>
      </w:r>
      <w:r w:rsidR="007468F5" w:rsidRPr="00CF59DD">
        <w:rPr>
          <w:rFonts w:cs="Arial"/>
          <w:bCs/>
          <w:szCs w:val="20"/>
          <w:lang w:val="en-GB"/>
        </w:rPr>
        <w:t>86.5% for at l</w:t>
      </w:r>
      <w:r w:rsidR="00DB38A5" w:rsidRPr="00CF59DD">
        <w:rPr>
          <w:rFonts w:cs="Arial"/>
          <w:bCs/>
          <w:szCs w:val="20"/>
          <w:lang w:val="en-GB"/>
        </w:rPr>
        <w:t>east one more year of operation</w:t>
      </w:r>
      <w:r w:rsidR="007468F5" w:rsidRPr="00CF59DD">
        <w:rPr>
          <w:rFonts w:cs="Arial"/>
          <w:bCs/>
          <w:szCs w:val="20"/>
          <w:lang w:val="en-GB"/>
        </w:rPr>
        <w:t>. If the evaluation team findings from the field sample are extrapolated to the remaining municipalities</w:t>
      </w:r>
      <w:r w:rsidR="00DB38A5" w:rsidRPr="00CF59DD">
        <w:rPr>
          <w:rFonts w:cs="Arial"/>
          <w:bCs/>
          <w:szCs w:val="20"/>
          <w:lang w:val="en-GB"/>
        </w:rPr>
        <w:t>,</w:t>
      </w:r>
      <w:r w:rsidR="007468F5" w:rsidRPr="00CF59DD">
        <w:rPr>
          <w:rFonts w:cs="Arial"/>
          <w:bCs/>
          <w:szCs w:val="20"/>
          <w:lang w:val="en-GB"/>
        </w:rPr>
        <w:t xml:space="preserve"> it is safe to assume that a large nu</w:t>
      </w:r>
      <w:r w:rsidR="00DB38A5" w:rsidRPr="00CF59DD">
        <w:rPr>
          <w:rFonts w:cs="Arial"/>
          <w:bCs/>
          <w:szCs w:val="20"/>
          <w:lang w:val="en-GB"/>
        </w:rPr>
        <w:t>mber of services have reduced their</w:t>
      </w:r>
      <w:r w:rsidR="007468F5" w:rsidRPr="00CF59DD">
        <w:rPr>
          <w:rFonts w:cs="Arial"/>
          <w:bCs/>
          <w:szCs w:val="20"/>
          <w:lang w:val="en-GB"/>
        </w:rPr>
        <w:t xml:space="preserve"> capacity and lowered the quality of service upon project expiry. </w:t>
      </w:r>
      <w:r w:rsidR="00DB38A5" w:rsidRPr="00CF59DD">
        <w:rPr>
          <w:rFonts w:cs="Arial"/>
          <w:bCs/>
          <w:szCs w:val="20"/>
          <w:lang w:val="en-GB"/>
        </w:rPr>
        <w:t xml:space="preserve">However, </w:t>
      </w:r>
      <w:r w:rsidR="000569A6" w:rsidRPr="00CF59DD">
        <w:rPr>
          <w:rFonts w:cs="Arial"/>
          <w:bCs/>
          <w:szCs w:val="20"/>
          <w:lang w:val="en-GB"/>
        </w:rPr>
        <w:t>qualitative findings suggest that</w:t>
      </w:r>
      <w:r w:rsidR="00DB38A5" w:rsidRPr="00CF59DD">
        <w:rPr>
          <w:rFonts w:cs="Arial"/>
          <w:bCs/>
          <w:szCs w:val="20"/>
          <w:lang w:val="en-GB"/>
        </w:rPr>
        <w:t>,</w:t>
      </w:r>
      <w:r w:rsidR="000569A6" w:rsidRPr="00CF59DD">
        <w:rPr>
          <w:rFonts w:cs="Arial"/>
          <w:bCs/>
          <w:szCs w:val="20"/>
          <w:lang w:val="en-GB"/>
        </w:rPr>
        <w:t xml:space="preserve"> </w:t>
      </w:r>
      <w:r w:rsidR="00DB38A5" w:rsidRPr="00CF59DD">
        <w:rPr>
          <w:rFonts w:cs="Arial"/>
          <w:bCs/>
          <w:szCs w:val="20"/>
          <w:lang w:val="en-GB"/>
        </w:rPr>
        <w:t>even with reduced capacity,</w:t>
      </w:r>
      <w:r w:rsidR="000569A6" w:rsidRPr="00CF59DD">
        <w:rPr>
          <w:rFonts w:cs="Arial"/>
          <w:bCs/>
          <w:szCs w:val="20"/>
          <w:lang w:val="en-GB"/>
        </w:rPr>
        <w:t xml:space="preserve"> the </w:t>
      </w:r>
      <w:r w:rsidR="00037978" w:rsidRPr="00CF59DD">
        <w:rPr>
          <w:rFonts w:cs="Arial"/>
          <w:bCs/>
          <w:szCs w:val="20"/>
          <w:lang w:val="en-GB"/>
        </w:rPr>
        <w:t>CBSS</w:t>
      </w:r>
      <w:r w:rsidR="00DB38A5" w:rsidRPr="00CF59DD">
        <w:rPr>
          <w:rFonts w:cs="Arial"/>
          <w:bCs/>
          <w:szCs w:val="20"/>
          <w:lang w:val="en-GB"/>
        </w:rPr>
        <w:t xml:space="preserve"> developed by the P</w:t>
      </w:r>
      <w:r w:rsidR="007C6CB7" w:rsidRPr="00CF59DD">
        <w:rPr>
          <w:rFonts w:cs="Arial"/>
          <w:bCs/>
          <w:szCs w:val="20"/>
          <w:lang w:val="en-GB"/>
        </w:rPr>
        <w:t xml:space="preserve">roject create </w:t>
      </w:r>
      <w:r w:rsidR="00D438E6" w:rsidRPr="00CF59DD">
        <w:rPr>
          <w:rFonts w:cs="Arial"/>
          <w:bCs/>
          <w:szCs w:val="20"/>
          <w:lang w:val="en-GB"/>
        </w:rPr>
        <w:lastRenderedPageBreak/>
        <w:t>significant positive</w:t>
      </w:r>
      <w:r w:rsidR="007C6CB7" w:rsidRPr="00CF59DD">
        <w:rPr>
          <w:rFonts w:cs="Arial"/>
          <w:bCs/>
          <w:szCs w:val="20"/>
          <w:lang w:val="en-GB"/>
        </w:rPr>
        <w:t xml:space="preserve"> differences for the quality of life of the targeted </w:t>
      </w:r>
      <w:r w:rsidR="003A0BDC" w:rsidRPr="00CF59DD">
        <w:rPr>
          <w:rFonts w:cs="Arial"/>
          <w:bCs/>
          <w:szCs w:val="20"/>
          <w:lang w:val="en-GB"/>
        </w:rPr>
        <w:t>beneficiaries</w:t>
      </w:r>
      <w:r w:rsidR="007C6CB7" w:rsidRPr="00CF59DD">
        <w:rPr>
          <w:rFonts w:cs="Arial"/>
          <w:bCs/>
          <w:szCs w:val="20"/>
          <w:lang w:val="en-GB"/>
        </w:rPr>
        <w:t>.</w:t>
      </w:r>
      <w:r w:rsidR="00E4329B" w:rsidRPr="00CF59DD">
        <w:rPr>
          <w:rFonts w:cs="Arial"/>
          <w:bCs/>
          <w:szCs w:val="20"/>
          <w:lang w:val="en-GB"/>
        </w:rPr>
        <w:t xml:space="preserve"> </w:t>
      </w:r>
      <w:r w:rsidR="003A0BDC" w:rsidRPr="00CF59DD">
        <w:rPr>
          <w:rFonts w:cs="Arial"/>
          <w:bCs/>
          <w:szCs w:val="20"/>
          <w:lang w:val="en-GB"/>
        </w:rPr>
        <w:t>For instance, f</w:t>
      </w:r>
      <w:r w:rsidR="00E4329B" w:rsidRPr="00CF59DD">
        <w:rPr>
          <w:rFonts w:cs="Arial"/>
          <w:bCs/>
          <w:szCs w:val="20"/>
          <w:lang w:val="en-GB"/>
        </w:rPr>
        <w:t xml:space="preserve">amilies </w:t>
      </w:r>
      <w:r w:rsidR="003A0BDC" w:rsidRPr="00CF59DD">
        <w:rPr>
          <w:rFonts w:cs="Arial"/>
          <w:bCs/>
          <w:szCs w:val="20"/>
          <w:lang w:val="en-GB"/>
        </w:rPr>
        <w:t xml:space="preserve">whose children use </w:t>
      </w:r>
      <w:r w:rsidR="00E41BD8" w:rsidRPr="00CF59DD">
        <w:rPr>
          <w:rFonts w:cs="Arial"/>
          <w:bCs/>
          <w:szCs w:val="20"/>
          <w:lang w:val="en-GB"/>
        </w:rPr>
        <w:t>Čoka</w:t>
      </w:r>
      <w:r w:rsidR="00E4329B" w:rsidRPr="00CF59DD">
        <w:rPr>
          <w:rFonts w:cs="Arial"/>
          <w:bCs/>
          <w:szCs w:val="20"/>
          <w:lang w:val="en-GB"/>
        </w:rPr>
        <w:t xml:space="preserve"> day care centre have reported that the service has reduced in quality due to </w:t>
      </w:r>
      <w:r w:rsidR="0019604E" w:rsidRPr="00CF59DD">
        <w:rPr>
          <w:rFonts w:cs="Arial"/>
          <w:bCs/>
          <w:szCs w:val="20"/>
          <w:lang w:val="en-GB"/>
        </w:rPr>
        <w:t>lack of specialized therapists</w:t>
      </w:r>
      <w:r w:rsidR="003A0BDC" w:rsidRPr="00CF59DD">
        <w:rPr>
          <w:rFonts w:cs="Arial"/>
          <w:bCs/>
          <w:szCs w:val="20"/>
          <w:lang w:val="en-GB"/>
        </w:rPr>
        <w:t>,</w:t>
      </w:r>
      <w:r w:rsidR="0019604E" w:rsidRPr="00CF59DD">
        <w:rPr>
          <w:rFonts w:cs="Arial"/>
          <w:bCs/>
          <w:szCs w:val="20"/>
          <w:lang w:val="en-GB"/>
        </w:rPr>
        <w:t xml:space="preserve"> however they were delighted and grateful when the CSW reopened the service after the summer break</w:t>
      </w:r>
      <w:r w:rsidR="00183E33" w:rsidRPr="00CF59DD">
        <w:rPr>
          <w:rFonts w:cs="Arial"/>
          <w:bCs/>
          <w:szCs w:val="20"/>
          <w:lang w:val="en-GB"/>
        </w:rPr>
        <w:t>. There are also excellent examples such as the day care centres in Aleksinac and Stara Pazova as well as personal assistance service in Kiki</w:t>
      </w:r>
      <w:r w:rsidR="003A0BDC" w:rsidRPr="00CF59DD">
        <w:rPr>
          <w:rFonts w:cs="Arial"/>
          <w:bCs/>
          <w:szCs w:val="20"/>
          <w:lang w:val="en-GB"/>
        </w:rPr>
        <w:t>nda which continue to operate with</w:t>
      </w:r>
      <w:r w:rsidR="00183E33" w:rsidRPr="00CF59DD">
        <w:rPr>
          <w:rFonts w:cs="Arial"/>
          <w:bCs/>
          <w:szCs w:val="20"/>
          <w:lang w:val="en-GB"/>
        </w:rPr>
        <w:t xml:space="preserve"> full capacity and full satisfaction of children and</w:t>
      </w:r>
      <w:r w:rsidR="003A0BDC" w:rsidRPr="00CF59DD">
        <w:rPr>
          <w:rFonts w:cs="Arial"/>
          <w:bCs/>
          <w:szCs w:val="20"/>
          <w:lang w:val="en-GB"/>
        </w:rPr>
        <w:t xml:space="preserve"> their</w:t>
      </w:r>
      <w:r w:rsidR="00183E33" w:rsidRPr="00CF59DD">
        <w:rPr>
          <w:rFonts w:cs="Arial"/>
          <w:bCs/>
          <w:szCs w:val="20"/>
          <w:lang w:val="en-GB"/>
        </w:rPr>
        <w:t xml:space="preserve"> families.</w:t>
      </w:r>
    </w:p>
    <w:p w14:paraId="4297F5B9" w14:textId="77777777" w:rsidR="002906BD" w:rsidRPr="00CF59DD" w:rsidRDefault="002906BD" w:rsidP="008F18A4">
      <w:pPr>
        <w:rPr>
          <w:rFonts w:cs="Arial"/>
          <w:bCs/>
          <w:szCs w:val="20"/>
          <w:lang w:val="en-GB"/>
        </w:rPr>
      </w:pPr>
    </w:p>
    <w:p w14:paraId="5ABA9FF5" w14:textId="6696913E" w:rsidR="002906BD" w:rsidRPr="00CF59DD" w:rsidRDefault="002906BD" w:rsidP="008F18A4">
      <w:pPr>
        <w:rPr>
          <w:rFonts w:cs="Arial"/>
          <w:bCs/>
          <w:szCs w:val="20"/>
          <w:lang w:val="en-GB"/>
        </w:rPr>
      </w:pPr>
      <w:r w:rsidRPr="00CF59DD">
        <w:rPr>
          <w:rFonts w:cs="Arial"/>
          <w:bCs/>
          <w:szCs w:val="20"/>
          <w:lang w:val="en-GB"/>
        </w:rPr>
        <w:t>However, it should be noted that the full enforcement of quality standards might discontinue some of the services, due to the inability of service providers to comply with the respective conditions. Most exposed are the services run by NGOs which face big difficulties in ensuring the right premises for their functioning.</w:t>
      </w:r>
    </w:p>
    <w:p w14:paraId="707276D0" w14:textId="77777777" w:rsidR="00B57C93" w:rsidRPr="00CF59DD" w:rsidRDefault="00B57C93" w:rsidP="00B57C93">
      <w:pPr>
        <w:jc w:val="left"/>
        <w:rPr>
          <w:rFonts w:cs="Arial"/>
          <w:b/>
          <w:i/>
          <w:szCs w:val="20"/>
          <w:lang w:val="en-GB" w:eastAsia="en-GB"/>
        </w:rPr>
      </w:pPr>
    </w:p>
    <w:p w14:paraId="72450F02" w14:textId="77777777" w:rsidR="00B57C93" w:rsidRPr="00CF59DD" w:rsidRDefault="00B57C93" w:rsidP="00972AF2">
      <w:pPr>
        <w:rPr>
          <w:rFonts w:cs="Arial"/>
          <w:b/>
          <w:i/>
          <w:szCs w:val="20"/>
          <w:lang w:val="en-GB"/>
        </w:rPr>
      </w:pPr>
      <w:r w:rsidRPr="00CF59DD">
        <w:rPr>
          <w:rFonts w:cs="Arial"/>
          <w:b/>
          <w:i/>
          <w:szCs w:val="20"/>
          <w:lang w:val="en-GB" w:eastAsia="en-GB"/>
        </w:rPr>
        <w:t xml:space="preserve">EQ: </w:t>
      </w:r>
      <w:r w:rsidRPr="00CF59DD">
        <w:rPr>
          <w:rFonts w:cs="Arial"/>
          <w:b/>
          <w:i/>
          <w:szCs w:val="20"/>
          <w:lang w:val="en-GB"/>
        </w:rPr>
        <w:t>To what extent are new knowledge and skills integrated into regular activities of professionals working with children with disability and their families whether they work as service providers or case-managers in centres for social work?</w:t>
      </w:r>
    </w:p>
    <w:p w14:paraId="5E5DACE5" w14:textId="77777777" w:rsidR="00FB2DB5" w:rsidRPr="00CF59DD" w:rsidRDefault="00FB2DB5" w:rsidP="00EA7A01">
      <w:pPr>
        <w:jc w:val="left"/>
        <w:rPr>
          <w:rFonts w:cs="Arial"/>
          <w:bCs/>
          <w:szCs w:val="20"/>
          <w:lang w:val="en-GB"/>
        </w:rPr>
      </w:pPr>
    </w:p>
    <w:p w14:paraId="4ABEC00E" w14:textId="614ECFBD" w:rsidR="00415C67" w:rsidRPr="00CF59DD" w:rsidRDefault="0068577D" w:rsidP="00B17570">
      <w:pPr>
        <w:rPr>
          <w:rFonts w:cs="Arial"/>
          <w:bCs/>
          <w:szCs w:val="20"/>
          <w:lang w:val="en-GB"/>
        </w:rPr>
      </w:pPr>
      <w:r w:rsidRPr="00CF59DD">
        <w:rPr>
          <w:rFonts w:cs="Arial"/>
          <w:bCs/>
          <w:szCs w:val="20"/>
          <w:lang w:val="en-GB"/>
        </w:rPr>
        <w:t xml:space="preserve">In the </w:t>
      </w:r>
      <w:r w:rsidR="00F26E5F" w:rsidRPr="00CF59DD">
        <w:rPr>
          <w:rFonts w:cs="Arial"/>
          <w:bCs/>
          <w:szCs w:val="20"/>
          <w:lang w:val="en-GB"/>
        </w:rPr>
        <w:t xml:space="preserve">Effectiveness </w:t>
      </w:r>
      <w:r w:rsidRPr="00CF59DD">
        <w:rPr>
          <w:rFonts w:cs="Arial"/>
          <w:bCs/>
          <w:szCs w:val="20"/>
          <w:lang w:val="en-GB"/>
        </w:rPr>
        <w:t>se</w:t>
      </w:r>
      <w:r w:rsidR="00D41A9E" w:rsidRPr="00CF59DD">
        <w:rPr>
          <w:rFonts w:cs="Arial"/>
          <w:bCs/>
          <w:szCs w:val="20"/>
          <w:lang w:val="en-GB"/>
        </w:rPr>
        <w:t>ction</w:t>
      </w:r>
      <w:r w:rsidR="00F26E5F" w:rsidRPr="00CF59DD">
        <w:rPr>
          <w:rFonts w:cs="Arial"/>
          <w:bCs/>
          <w:szCs w:val="20"/>
          <w:lang w:val="en-GB"/>
        </w:rPr>
        <w:t xml:space="preserve"> above,</w:t>
      </w:r>
      <w:r w:rsidR="00D41A9E" w:rsidRPr="00CF59DD">
        <w:rPr>
          <w:rFonts w:cs="Arial"/>
          <w:bCs/>
          <w:szCs w:val="20"/>
          <w:lang w:val="en-GB"/>
        </w:rPr>
        <w:t xml:space="preserve"> we have pointed out that</w:t>
      </w:r>
      <w:r w:rsidRPr="00CF59DD">
        <w:rPr>
          <w:rFonts w:cs="Arial"/>
          <w:bCs/>
          <w:szCs w:val="20"/>
          <w:lang w:val="en-GB"/>
        </w:rPr>
        <w:t xml:space="preserve"> UNICEF planned and conducted a large number of seminars, trainings and work</w:t>
      </w:r>
      <w:r w:rsidR="00F26E5F" w:rsidRPr="00CF59DD">
        <w:rPr>
          <w:rFonts w:cs="Arial"/>
          <w:bCs/>
          <w:szCs w:val="20"/>
          <w:lang w:val="en-GB"/>
        </w:rPr>
        <w:t xml:space="preserve">shops for service managers and </w:t>
      </w:r>
      <w:r w:rsidRPr="00CF59DD">
        <w:rPr>
          <w:rFonts w:cs="Arial"/>
          <w:bCs/>
          <w:szCs w:val="20"/>
          <w:lang w:val="en-GB"/>
        </w:rPr>
        <w:t xml:space="preserve">service providers in collaboration with </w:t>
      </w:r>
      <w:r w:rsidR="00D41A9E" w:rsidRPr="00CF59DD">
        <w:rPr>
          <w:rFonts w:cs="Arial"/>
          <w:bCs/>
          <w:szCs w:val="20"/>
          <w:lang w:val="en-GB"/>
        </w:rPr>
        <w:t>the Republic and Provincial Institutes for S</w:t>
      </w:r>
      <w:r w:rsidR="00F26E5F" w:rsidRPr="00CF59DD">
        <w:rPr>
          <w:rFonts w:cs="Arial"/>
          <w:bCs/>
          <w:szCs w:val="20"/>
          <w:lang w:val="en-GB"/>
        </w:rPr>
        <w:t xml:space="preserve">ocial Protection. In 75% of </w:t>
      </w:r>
      <w:r w:rsidR="00D41A9E" w:rsidRPr="00CF59DD">
        <w:rPr>
          <w:rFonts w:cs="Arial"/>
          <w:bCs/>
          <w:szCs w:val="20"/>
          <w:lang w:val="en-GB"/>
        </w:rPr>
        <w:t>cases where the services were established for the first time</w:t>
      </w:r>
      <w:r w:rsidR="00F26E5F" w:rsidRPr="00CF59DD">
        <w:rPr>
          <w:rFonts w:cs="Arial"/>
          <w:bCs/>
          <w:szCs w:val="20"/>
          <w:lang w:val="en-GB"/>
        </w:rPr>
        <w:t>,</w:t>
      </w:r>
      <w:r w:rsidR="00D41A9E" w:rsidRPr="00CF59DD">
        <w:rPr>
          <w:rFonts w:cs="Arial"/>
          <w:bCs/>
          <w:szCs w:val="20"/>
          <w:lang w:val="en-GB"/>
        </w:rPr>
        <w:t xml:space="preserve"> the trainings were an essential precondition for service commencement</w:t>
      </w:r>
      <w:r w:rsidR="00F26E5F" w:rsidRPr="00CF59DD">
        <w:rPr>
          <w:rFonts w:cs="Arial"/>
          <w:bCs/>
          <w:szCs w:val="20"/>
          <w:lang w:val="en-GB"/>
        </w:rPr>
        <w:t xml:space="preserve">. </w:t>
      </w:r>
      <w:r w:rsidR="00A56270" w:rsidRPr="00CF59DD">
        <w:rPr>
          <w:rFonts w:cs="Arial"/>
          <w:bCs/>
          <w:szCs w:val="20"/>
          <w:lang w:val="en-GB"/>
        </w:rPr>
        <w:t>According to the findings of the evaluation team</w:t>
      </w:r>
      <w:r w:rsidR="00F26E5F" w:rsidRPr="00CF59DD">
        <w:rPr>
          <w:rFonts w:cs="Arial"/>
          <w:bCs/>
          <w:szCs w:val="20"/>
          <w:lang w:val="en-GB"/>
        </w:rPr>
        <w:t>,</w:t>
      </w:r>
      <w:r w:rsidR="00A56270" w:rsidRPr="00CF59DD">
        <w:rPr>
          <w:rFonts w:cs="Arial"/>
          <w:bCs/>
          <w:szCs w:val="20"/>
          <w:lang w:val="en-GB"/>
        </w:rPr>
        <w:t xml:space="preserve"> most </w:t>
      </w:r>
      <w:r w:rsidR="00F26E5F" w:rsidRPr="00CF59DD">
        <w:rPr>
          <w:rFonts w:cs="Arial"/>
          <w:bCs/>
          <w:szCs w:val="20"/>
          <w:lang w:val="en-GB"/>
        </w:rPr>
        <w:t xml:space="preserve">members </w:t>
      </w:r>
      <w:r w:rsidR="00A56270" w:rsidRPr="00CF59DD">
        <w:rPr>
          <w:rFonts w:cs="Arial"/>
          <w:bCs/>
          <w:szCs w:val="20"/>
          <w:lang w:val="en-GB"/>
        </w:rPr>
        <w:t xml:space="preserve">of </w:t>
      </w:r>
      <w:r w:rsidR="00F26E5F" w:rsidRPr="00CF59DD">
        <w:rPr>
          <w:rFonts w:cs="Arial"/>
          <w:bCs/>
          <w:szCs w:val="20"/>
          <w:lang w:val="en-GB"/>
        </w:rPr>
        <w:t xml:space="preserve">PIUs </w:t>
      </w:r>
      <w:r w:rsidR="00A56270" w:rsidRPr="00CF59DD">
        <w:rPr>
          <w:rFonts w:cs="Arial"/>
          <w:bCs/>
          <w:szCs w:val="20"/>
          <w:lang w:val="en-GB"/>
        </w:rPr>
        <w:t>and professionals employed in the serv</w:t>
      </w:r>
      <w:r w:rsidR="00F26E5F" w:rsidRPr="00CF59DD">
        <w:rPr>
          <w:rFonts w:cs="Arial"/>
          <w:bCs/>
          <w:szCs w:val="20"/>
          <w:lang w:val="en-GB"/>
        </w:rPr>
        <w:t>ices report positive experience</w:t>
      </w:r>
      <w:r w:rsidR="00A56270" w:rsidRPr="00CF59DD">
        <w:rPr>
          <w:rFonts w:cs="Arial"/>
          <w:bCs/>
          <w:szCs w:val="20"/>
          <w:lang w:val="en-GB"/>
        </w:rPr>
        <w:t xml:space="preserve"> from the trainings in terms of k</w:t>
      </w:r>
      <w:r w:rsidR="00A86F97" w:rsidRPr="00CF59DD">
        <w:rPr>
          <w:rFonts w:cs="Arial"/>
          <w:bCs/>
          <w:szCs w:val="20"/>
          <w:lang w:val="en-GB"/>
        </w:rPr>
        <w:t xml:space="preserve">nowledge </w:t>
      </w:r>
      <w:r w:rsidR="00F26E5F" w:rsidRPr="00CF59DD">
        <w:rPr>
          <w:rFonts w:cs="Arial"/>
          <w:bCs/>
          <w:szCs w:val="20"/>
          <w:lang w:val="en-GB"/>
        </w:rPr>
        <w:t xml:space="preserve">acquisition </w:t>
      </w:r>
      <w:r w:rsidR="00A86F97" w:rsidRPr="00CF59DD">
        <w:rPr>
          <w:rFonts w:cs="Arial"/>
          <w:bCs/>
          <w:szCs w:val="20"/>
          <w:lang w:val="en-GB"/>
        </w:rPr>
        <w:t>and skills development.</w:t>
      </w:r>
      <w:r w:rsidR="00810C43" w:rsidRPr="00CF59DD">
        <w:rPr>
          <w:rFonts w:cs="Arial"/>
          <w:bCs/>
          <w:szCs w:val="20"/>
          <w:lang w:val="en-GB"/>
        </w:rPr>
        <w:t xml:space="preserve"> The usefulness of the trainings was especially highlighted by the professional therapists, for example the physiotherapist from Aleksinac day care </w:t>
      </w:r>
      <w:r w:rsidR="00C46E21" w:rsidRPr="00CF59DD">
        <w:rPr>
          <w:rFonts w:cs="Arial"/>
          <w:bCs/>
          <w:szCs w:val="20"/>
          <w:lang w:val="en-GB"/>
        </w:rPr>
        <w:t xml:space="preserve">who </w:t>
      </w:r>
      <w:r w:rsidR="00810C43" w:rsidRPr="00CF59DD">
        <w:rPr>
          <w:rFonts w:cs="Arial"/>
          <w:bCs/>
          <w:szCs w:val="20"/>
          <w:lang w:val="en-GB"/>
        </w:rPr>
        <w:t xml:space="preserve">commended the Montessori programme training he attended and which he now uses in his daily sessions with the children. </w:t>
      </w:r>
      <w:r w:rsidR="00A86F97" w:rsidRPr="00CF59DD">
        <w:rPr>
          <w:rFonts w:cs="Arial"/>
          <w:bCs/>
          <w:szCs w:val="20"/>
          <w:lang w:val="en-GB"/>
        </w:rPr>
        <w:t xml:space="preserve">The mapping </w:t>
      </w:r>
      <w:r w:rsidR="00810C43" w:rsidRPr="00CF59DD">
        <w:rPr>
          <w:rFonts w:cs="Arial"/>
          <w:bCs/>
          <w:szCs w:val="20"/>
          <w:lang w:val="en-GB"/>
        </w:rPr>
        <w:t>exercise</w:t>
      </w:r>
      <w:r w:rsidR="00C46E21" w:rsidRPr="00CF59DD">
        <w:rPr>
          <w:rFonts w:cs="Arial"/>
          <w:bCs/>
          <w:szCs w:val="20"/>
          <w:lang w:val="en-GB"/>
        </w:rPr>
        <w:t xml:space="preserve"> and training were</w:t>
      </w:r>
      <w:r w:rsidR="00A86F97" w:rsidRPr="00CF59DD">
        <w:rPr>
          <w:rFonts w:cs="Arial"/>
          <w:bCs/>
          <w:szCs w:val="20"/>
          <w:lang w:val="en-GB"/>
        </w:rPr>
        <w:t xml:space="preserve"> part</w:t>
      </w:r>
      <w:r w:rsidR="00C46E21" w:rsidRPr="00CF59DD">
        <w:rPr>
          <w:rFonts w:cs="Arial"/>
          <w:bCs/>
          <w:szCs w:val="20"/>
          <w:lang w:val="en-GB"/>
        </w:rPr>
        <w:t xml:space="preserve">icularly useful for the CSW case managers as they </w:t>
      </w:r>
      <w:r w:rsidR="00A86F97" w:rsidRPr="00CF59DD">
        <w:rPr>
          <w:rFonts w:cs="Arial"/>
          <w:bCs/>
          <w:szCs w:val="20"/>
          <w:lang w:val="en-GB"/>
        </w:rPr>
        <w:t>gained knowledge on recognition and i</w:t>
      </w:r>
      <w:r w:rsidR="00C46E21" w:rsidRPr="00CF59DD">
        <w:rPr>
          <w:rFonts w:cs="Arial"/>
          <w:bCs/>
          <w:szCs w:val="20"/>
          <w:lang w:val="en-GB"/>
        </w:rPr>
        <w:t xml:space="preserve">dentification of </w:t>
      </w:r>
      <w:r w:rsidR="00A86F97" w:rsidRPr="00CF59DD">
        <w:rPr>
          <w:rFonts w:cs="Arial"/>
          <w:bCs/>
          <w:szCs w:val="20"/>
          <w:lang w:val="en-GB"/>
        </w:rPr>
        <w:t>families wh</w:t>
      </w:r>
      <w:r w:rsidR="00C46E21" w:rsidRPr="00CF59DD">
        <w:rPr>
          <w:rFonts w:cs="Arial"/>
          <w:bCs/>
          <w:szCs w:val="20"/>
          <w:lang w:val="en-GB"/>
        </w:rPr>
        <w:t xml:space="preserve">o might </w:t>
      </w:r>
      <w:r w:rsidR="00A86F97" w:rsidRPr="00CF59DD">
        <w:rPr>
          <w:rFonts w:cs="Arial"/>
          <w:bCs/>
          <w:szCs w:val="20"/>
          <w:lang w:val="en-GB"/>
        </w:rPr>
        <w:t>have children with disabilities at home</w:t>
      </w:r>
      <w:r w:rsidR="00C46E21" w:rsidRPr="00CF59DD">
        <w:rPr>
          <w:rFonts w:cs="Arial"/>
          <w:bCs/>
          <w:szCs w:val="20"/>
          <w:lang w:val="en-GB"/>
        </w:rPr>
        <w:t xml:space="preserve"> in need of extra-help</w:t>
      </w:r>
      <w:r w:rsidR="00A86F97" w:rsidRPr="00CF59DD">
        <w:rPr>
          <w:rFonts w:cs="Arial"/>
          <w:bCs/>
          <w:szCs w:val="20"/>
          <w:lang w:val="en-GB"/>
        </w:rPr>
        <w:t>.</w:t>
      </w:r>
      <w:r w:rsidR="00327BED" w:rsidRPr="00CF59DD">
        <w:rPr>
          <w:rFonts w:cs="Arial"/>
          <w:bCs/>
          <w:szCs w:val="20"/>
          <w:lang w:val="en-GB"/>
        </w:rPr>
        <w:t xml:space="preserve"> The educational trainings for the care</w:t>
      </w:r>
      <w:r w:rsidR="00C46E21" w:rsidRPr="00CF59DD">
        <w:rPr>
          <w:rFonts w:cs="Arial"/>
          <w:bCs/>
          <w:szCs w:val="20"/>
          <w:lang w:val="en-GB"/>
        </w:rPr>
        <w:t>-givers</w:t>
      </w:r>
      <w:r w:rsidR="00327BED" w:rsidRPr="00CF59DD">
        <w:rPr>
          <w:rFonts w:cs="Arial"/>
          <w:bCs/>
          <w:szCs w:val="20"/>
          <w:lang w:val="en-GB"/>
        </w:rPr>
        <w:t xml:space="preserve"> provided </w:t>
      </w:r>
      <w:r w:rsidR="00C46E21" w:rsidRPr="00CF59DD">
        <w:rPr>
          <w:rFonts w:cs="Arial"/>
          <w:bCs/>
          <w:szCs w:val="20"/>
          <w:lang w:val="en-GB"/>
        </w:rPr>
        <w:t xml:space="preserve">an </w:t>
      </w:r>
      <w:r w:rsidR="00327BED" w:rsidRPr="00CF59DD">
        <w:rPr>
          <w:rFonts w:cs="Arial"/>
          <w:bCs/>
          <w:szCs w:val="20"/>
          <w:lang w:val="en-GB"/>
        </w:rPr>
        <w:t>essent</w:t>
      </w:r>
      <w:r w:rsidR="00C46E21" w:rsidRPr="00CF59DD">
        <w:rPr>
          <w:rFonts w:cs="Arial"/>
          <w:bCs/>
          <w:szCs w:val="20"/>
          <w:lang w:val="en-GB"/>
        </w:rPr>
        <w:t xml:space="preserve">ial set of basic skills for </w:t>
      </w:r>
      <w:r w:rsidR="00327BED" w:rsidRPr="00CF59DD">
        <w:rPr>
          <w:rFonts w:cs="Arial"/>
          <w:bCs/>
          <w:szCs w:val="20"/>
          <w:lang w:val="en-GB"/>
        </w:rPr>
        <w:t xml:space="preserve">women who were previously employed in industrial sectors. </w:t>
      </w:r>
      <w:r w:rsidR="00C46E21" w:rsidRPr="00CF59DD">
        <w:rPr>
          <w:rFonts w:cs="Arial"/>
          <w:bCs/>
          <w:szCs w:val="20"/>
          <w:lang w:val="en-GB"/>
        </w:rPr>
        <w:t xml:space="preserve">Based on </w:t>
      </w:r>
      <w:r w:rsidR="00327BED" w:rsidRPr="00CF59DD">
        <w:rPr>
          <w:rFonts w:cs="Arial"/>
          <w:bCs/>
          <w:szCs w:val="20"/>
          <w:lang w:val="en-GB"/>
        </w:rPr>
        <w:t>the comments of the parents and families</w:t>
      </w:r>
      <w:r w:rsidR="00C46E21" w:rsidRPr="00CF59DD">
        <w:rPr>
          <w:rFonts w:cs="Arial"/>
          <w:bCs/>
          <w:szCs w:val="20"/>
          <w:lang w:val="en-GB"/>
        </w:rPr>
        <w:t>,</w:t>
      </w:r>
      <w:r w:rsidR="00327BED" w:rsidRPr="00CF59DD">
        <w:rPr>
          <w:rFonts w:cs="Arial"/>
          <w:bCs/>
          <w:szCs w:val="20"/>
          <w:lang w:val="en-GB"/>
        </w:rPr>
        <w:t xml:space="preserve"> it could be concluded that the care</w:t>
      </w:r>
      <w:r w:rsidR="00C46E21" w:rsidRPr="00CF59DD">
        <w:rPr>
          <w:rFonts w:cs="Arial"/>
          <w:bCs/>
          <w:szCs w:val="20"/>
          <w:lang w:val="en-GB"/>
        </w:rPr>
        <w:t xml:space="preserve">-givers </w:t>
      </w:r>
      <w:r w:rsidR="00327BED" w:rsidRPr="00CF59DD">
        <w:rPr>
          <w:rFonts w:cs="Arial"/>
          <w:bCs/>
          <w:szCs w:val="20"/>
          <w:lang w:val="en-GB"/>
        </w:rPr>
        <w:t>are</w:t>
      </w:r>
      <w:r w:rsidR="00C46E21" w:rsidRPr="00CF59DD">
        <w:rPr>
          <w:rFonts w:cs="Arial"/>
          <w:bCs/>
          <w:szCs w:val="20"/>
          <w:lang w:val="en-GB"/>
        </w:rPr>
        <w:t xml:space="preserve"> good for supporting with </w:t>
      </w:r>
      <w:r w:rsidR="00327BED" w:rsidRPr="00CF59DD">
        <w:rPr>
          <w:rFonts w:cs="Arial"/>
          <w:bCs/>
          <w:szCs w:val="20"/>
          <w:lang w:val="en-GB"/>
        </w:rPr>
        <w:t>basic needs</w:t>
      </w:r>
      <w:r w:rsidR="00C46E21" w:rsidRPr="00CF59DD">
        <w:rPr>
          <w:rFonts w:cs="Arial"/>
          <w:bCs/>
          <w:szCs w:val="20"/>
          <w:lang w:val="en-GB"/>
        </w:rPr>
        <w:t>,</w:t>
      </w:r>
      <w:r w:rsidR="00327BED" w:rsidRPr="00CF59DD">
        <w:rPr>
          <w:rFonts w:cs="Arial"/>
          <w:bCs/>
          <w:szCs w:val="20"/>
          <w:lang w:val="en-GB"/>
        </w:rPr>
        <w:t xml:space="preserve"> but home service could be vastly improved if they improve their skills and knowledge in terms of</w:t>
      </w:r>
      <w:r w:rsidR="00C46E21" w:rsidRPr="00CF59DD">
        <w:rPr>
          <w:rFonts w:cs="Arial"/>
          <w:bCs/>
          <w:szCs w:val="20"/>
          <w:lang w:val="en-GB"/>
        </w:rPr>
        <w:t xml:space="preserve"> providing basic therapy to children as </w:t>
      </w:r>
      <w:r w:rsidR="00327BED" w:rsidRPr="00CF59DD">
        <w:rPr>
          <w:rFonts w:cs="Arial"/>
          <w:bCs/>
          <w:szCs w:val="20"/>
          <w:lang w:val="en-GB"/>
        </w:rPr>
        <w:t xml:space="preserve">done in the day care </w:t>
      </w:r>
      <w:r w:rsidR="00415C67" w:rsidRPr="00CF59DD">
        <w:rPr>
          <w:rFonts w:cs="Arial"/>
          <w:bCs/>
          <w:szCs w:val="20"/>
          <w:lang w:val="en-GB"/>
        </w:rPr>
        <w:t>centres.</w:t>
      </w:r>
    </w:p>
    <w:p w14:paraId="2A2F0601" w14:textId="77777777" w:rsidR="0039046B" w:rsidRPr="00CF59DD" w:rsidRDefault="0039046B" w:rsidP="00B17570">
      <w:pPr>
        <w:rPr>
          <w:rFonts w:cs="Arial"/>
          <w:bCs/>
          <w:szCs w:val="20"/>
          <w:lang w:val="en-GB"/>
        </w:rPr>
      </w:pPr>
    </w:p>
    <w:p w14:paraId="2462CD53" w14:textId="795EBF9B" w:rsidR="003B3E38" w:rsidRPr="00CF59DD" w:rsidRDefault="00B17570" w:rsidP="00B17570">
      <w:pPr>
        <w:rPr>
          <w:szCs w:val="20"/>
          <w:lang w:val="en-GB"/>
        </w:rPr>
      </w:pPr>
      <w:r w:rsidRPr="00CF59DD">
        <w:rPr>
          <w:szCs w:val="20"/>
          <w:lang w:val="en-GB"/>
        </w:rPr>
        <w:t>To be noted is that a</w:t>
      </w:r>
      <w:r w:rsidR="003B3E38" w:rsidRPr="00CF59DD">
        <w:rPr>
          <w:szCs w:val="20"/>
          <w:lang w:val="en-GB"/>
        </w:rPr>
        <w:t>ll</w:t>
      </w:r>
      <w:r w:rsidRPr="00CF59DD">
        <w:rPr>
          <w:szCs w:val="20"/>
          <w:lang w:val="en-GB"/>
        </w:rPr>
        <w:t xml:space="preserve"> training programmes </w:t>
      </w:r>
      <w:r w:rsidR="003B3E38" w:rsidRPr="00CF59DD">
        <w:rPr>
          <w:szCs w:val="20"/>
          <w:lang w:val="en-GB"/>
        </w:rPr>
        <w:t xml:space="preserve">delivered </w:t>
      </w:r>
      <w:r w:rsidRPr="00CF59DD">
        <w:rPr>
          <w:szCs w:val="20"/>
          <w:lang w:val="en-GB"/>
        </w:rPr>
        <w:t xml:space="preserve">with Project support, less the ones provided by the CLDS, </w:t>
      </w:r>
      <w:r w:rsidR="003B3E38" w:rsidRPr="00CF59DD">
        <w:rPr>
          <w:szCs w:val="20"/>
          <w:lang w:val="en-GB"/>
        </w:rPr>
        <w:t xml:space="preserve">are accredited. The MoLESP </w:t>
      </w:r>
      <w:r w:rsidRPr="00CF59DD">
        <w:rPr>
          <w:szCs w:val="20"/>
          <w:lang w:val="en-GB"/>
        </w:rPr>
        <w:t xml:space="preserve">and municipalities </w:t>
      </w:r>
      <w:r w:rsidR="003B3E38" w:rsidRPr="00CF59DD">
        <w:rPr>
          <w:szCs w:val="20"/>
          <w:lang w:val="en-GB"/>
        </w:rPr>
        <w:t>could thus continue to use such trainings</w:t>
      </w:r>
      <w:r w:rsidRPr="00CF59DD">
        <w:rPr>
          <w:szCs w:val="20"/>
          <w:lang w:val="en-GB"/>
        </w:rPr>
        <w:t xml:space="preserve"> beyond the lifetime of the Project.</w:t>
      </w:r>
    </w:p>
    <w:p w14:paraId="2807F443" w14:textId="77777777" w:rsidR="003B3E38" w:rsidRPr="00CF59DD" w:rsidRDefault="003B3E38" w:rsidP="00B17570">
      <w:pPr>
        <w:rPr>
          <w:szCs w:val="20"/>
          <w:lang w:val="en-GB"/>
        </w:rPr>
      </w:pPr>
    </w:p>
    <w:p w14:paraId="7D466435" w14:textId="6C2ADA1C" w:rsidR="003B3E38" w:rsidRPr="00CF59DD" w:rsidRDefault="00C46E21" w:rsidP="00B17570">
      <w:pPr>
        <w:rPr>
          <w:rFonts w:cs="Arial"/>
          <w:bCs/>
          <w:szCs w:val="20"/>
          <w:lang w:val="en-GB"/>
        </w:rPr>
      </w:pPr>
      <w:r w:rsidRPr="00CF59DD">
        <w:rPr>
          <w:rFonts w:cs="Arial"/>
          <w:bCs/>
          <w:szCs w:val="20"/>
          <w:lang w:val="en-GB"/>
        </w:rPr>
        <w:t xml:space="preserve">UNICEF plans for training of </w:t>
      </w:r>
      <w:r w:rsidR="00415C67" w:rsidRPr="00CF59DD">
        <w:rPr>
          <w:rFonts w:cs="Arial"/>
          <w:bCs/>
          <w:szCs w:val="20"/>
          <w:lang w:val="en-GB"/>
        </w:rPr>
        <w:t xml:space="preserve">case managers in CSW have been transferred to Year 3 and will </w:t>
      </w:r>
      <w:r w:rsidRPr="00CF59DD">
        <w:rPr>
          <w:rFonts w:cs="Arial"/>
          <w:bCs/>
          <w:szCs w:val="20"/>
          <w:lang w:val="en-GB"/>
        </w:rPr>
        <w:t>be implemented in the extension</w:t>
      </w:r>
      <w:r w:rsidR="00415C67" w:rsidRPr="00CF59DD">
        <w:rPr>
          <w:rFonts w:cs="Arial"/>
          <w:bCs/>
          <w:szCs w:val="20"/>
          <w:lang w:val="en-GB"/>
        </w:rPr>
        <w:t xml:space="preserve"> period mainly due to </w:t>
      </w:r>
      <w:r w:rsidR="00F47EBA">
        <w:rPr>
          <w:rFonts w:cs="Arial"/>
          <w:bCs/>
          <w:szCs w:val="20"/>
          <w:lang w:val="en-GB"/>
        </w:rPr>
        <w:t>the postponement</w:t>
      </w:r>
      <w:r w:rsidR="00C72511" w:rsidRPr="00CF59DD">
        <w:rPr>
          <w:rFonts w:cs="Arial"/>
          <w:bCs/>
          <w:szCs w:val="20"/>
          <w:lang w:val="en-GB"/>
        </w:rPr>
        <w:t xml:space="preserve"> in the revision of the necessary rulebook</w:t>
      </w:r>
      <w:r w:rsidR="00415C67" w:rsidRPr="00CF59DD">
        <w:rPr>
          <w:rFonts w:cs="Arial"/>
          <w:bCs/>
          <w:szCs w:val="20"/>
          <w:lang w:val="en-GB"/>
        </w:rPr>
        <w:t xml:space="preserve"> and development of accredited training packages</w:t>
      </w:r>
      <w:r w:rsidR="00503DEC" w:rsidRPr="00CF59DD">
        <w:rPr>
          <w:rFonts w:cs="Arial"/>
          <w:bCs/>
          <w:szCs w:val="20"/>
          <w:lang w:val="en-GB"/>
        </w:rPr>
        <w:t>. The final set of trainings for CSW professionals needs to be fully implemented due to the pressing need of their transition from the service provider to the primary focal point for assessments and referrals within the new system established by the Law on Social Welfar</w:t>
      </w:r>
      <w:r w:rsidR="00C72511" w:rsidRPr="00CF59DD">
        <w:rPr>
          <w:rFonts w:cs="Arial"/>
          <w:bCs/>
          <w:szCs w:val="20"/>
          <w:lang w:val="en-GB"/>
        </w:rPr>
        <w:t>e and revised Rulebook on CSWs.</w:t>
      </w:r>
      <w:r w:rsidR="00D94600" w:rsidRPr="00CF59DD">
        <w:rPr>
          <w:rFonts w:cs="Arial"/>
          <w:bCs/>
          <w:szCs w:val="20"/>
          <w:lang w:val="en-GB"/>
        </w:rPr>
        <w:t xml:space="preserve"> Indeed, </w:t>
      </w:r>
      <w:r w:rsidR="00423C5E" w:rsidRPr="00CF59DD">
        <w:rPr>
          <w:rFonts w:cs="Arial"/>
          <w:bCs/>
          <w:szCs w:val="20"/>
          <w:lang w:val="en-GB"/>
        </w:rPr>
        <w:t xml:space="preserve">given the underdeveloped market of service providers, </w:t>
      </w:r>
      <w:r w:rsidR="00D94600" w:rsidRPr="00CF59DD">
        <w:rPr>
          <w:rFonts w:cs="Arial"/>
          <w:bCs/>
          <w:szCs w:val="20"/>
          <w:lang w:val="en-GB"/>
        </w:rPr>
        <w:t>most of the service</w:t>
      </w:r>
      <w:r w:rsidR="00423C5E" w:rsidRPr="00CF59DD">
        <w:rPr>
          <w:rFonts w:cs="Arial"/>
          <w:bCs/>
          <w:szCs w:val="20"/>
          <w:lang w:val="en-GB"/>
        </w:rPr>
        <w:t>s are at the moment provided by the C</w:t>
      </w:r>
      <w:r w:rsidR="00D94600" w:rsidRPr="00CF59DD">
        <w:rPr>
          <w:rFonts w:cs="Arial"/>
          <w:bCs/>
          <w:szCs w:val="20"/>
          <w:lang w:val="en-GB"/>
        </w:rPr>
        <w:t>SW</w:t>
      </w:r>
      <w:r w:rsidR="00423C5E" w:rsidRPr="00CF59DD">
        <w:rPr>
          <w:rFonts w:cs="Arial"/>
          <w:bCs/>
          <w:szCs w:val="20"/>
          <w:lang w:val="en-GB"/>
        </w:rPr>
        <w:t>s, while their main mandate is of a different nature.</w:t>
      </w:r>
    </w:p>
    <w:p w14:paraId="178D627C" w14:textId="77777777" w:rsidR="00390EF0" w:rsidRPr="00CF59DD" w:rsidRDefault="00390EF0" w:rsidP="00B17570">
      <w:pPr>
        <w:jc w:val="left"/>
        <w:rPr>
          <w:rFonts w:cs="Arial"/>
          <w:b/>
          <w:szCs w:val="20"/>
          <w:lang w:val="en-GB"/>
        </w:rPr>
      </w:pPr>
    </w:p>
    <w:p w14:paraId="2607E1A0" w14:textId="77777777" w:rsidR="00B57C93" w:rsidRPr="00CF59DD" w:rsidRDefault="00B57C93" w:rsidP="00972AF2">
      <w:pPr>
        <w:rPr>
          <w:rFonts w:cs="Arial"/>
          <w:b/>
          <w:i/>
          <w:szCs w:val="20"/>
          <w:lang w:val="en-GB"/>
        </w:rPr>
      </w:pPr>
      <w:r w:rsidRPr="00CF59DD">
        <w:rPr>
          <w:rFonts w:cs="Arial"/>
          <w:b/>
          <w:i/>
          <w:szCs w:val="20"/>
          <w:lang w:val="en-GB" w:eastAsia="en-GB"/>
        </w:rPr>
        <w:t xml:space="preserve">EQ: </w:t>
      </w:r>
      <w:r w:rsidRPr="00CF59DD">
        <w:rPr>
          <w:rFonts w:cs="Arial"/>
          <w:b/>
          <w:i/>
          <w:szCs w:val="20"/>
          <w:lang w:val="en-GB"/>
        </w:rPr>
        <w:t xml:space="preserve">Are independent national and local actors more likely to consistently monitor and advocate for the rights of the most marginalized? </w:t>
      </w:r>
    </w:p>
    <w:p w14:paraId="176781E8" w14:textId="77777777" w:rsidR="009B7E1B" w:rsidRPr="00CF59DD" w:rsidRDefault="009B7E1B" w:rsidP="00B57C93">
      <w:pPr>
        <w:jc w:val="left"/>
        <w:rPr>
          <w:rFonts w:cs="Arial"/>
          <w:b/>
          <w:i/>
          <w:szCs w:val="20"/>
          <w:lang w:val="en-GB"/>
        </w:rPr>
      </w:pPr>
    </w:p>
    <w:p w14:paraId="2A6B65A5" w14:textId="42FE5AA2" w:rsidR="00554B69" w:rsidRPr="00CF59DD" w:rsidRDefault="00531FEF" w:rsidP="00554B69">
      <w:pPr>
        <w:rPr>
          <w:rFonts w:cs="Arial"/>
          <w:bCs/>
          <w:szCs w:val="20"/>
          <w:lang w:val="en-GB"/>
        </w:rPr>
      </w:pPr>
      <w:r w:rsidRPr="00CF59DD">
        <w:rPr>
          <w:rFonts w:cs="Arial"/>
          <w:bCs/>
          <w:szCs w:val="20"/>
          <w:lang w:val="en-GB"/>
        </w:rPr>
        <w:lastRenderedPageBreak/>
        <w:t>In terms of P</w:t>
      </w:r>
      <w:r w:rsidR="00554B69" w:rsidRPr="00CF59DD">
        <w:rPr>
          <w:rFonts w:cs="Arial"/>
          <w:bCs/>
          <w:szCs w:val="20"/>
          <w:lang w:val="en-GB"/>
        </w:rPr>
        <w:t>roject results</w:t>
      </w:r>
      <w:r w:rsidRPr="00CF59DD">
        <w:rPr>
          <w:rFonts w:cs="Arial"/>
          <w:bCs/>
          <w:szCs w:val="20"/>
          <w:lang w:val="en-GB"/>
        </w:rPr>
        <w:t>,</w:t>
      </w:r>
      <w:r w:rsidR="00554B69" w:rsidRPr="00CF59DD">
        <w:rPr>
          <w:rFonts w:cs="Arial"/>
          <w:bCs/>
          <w:szCs w:val="20"/>
          <w:lang w:val="en-GB"/>
        </w:rPr>
        <w:t xml:space="preserve"> it has been pointed out that the independent oversight bodies and </w:t>
      </w:r>
      <w:r w:rsidRPr="00CF59DD">
        <w:rPr>
          <w:rFonts w:cs="Arial"/>
          <w:bCs/>
          <w:szCs w:val="20"/>
          <w:lang w:val="en-GB"/>
        </w:rPr>
        <w:t>CSOs</w:t>
      </w:r>
      <w:r w:rsidR="00FD0F9A" w:rsidRPr="00CF59DD">
        <w:rPr>
          <w:rFonts w:cs="Arial"/>
          <w:bCs/>
          <w:szCs w:val="20"/>
          <w:lang w:val="en-GB"/>
        </w:rPr>
        <w:t xml:space="preserve"> were strengthened </w:t>
      </w:r>
      <w:r w:rsidR="00554B69" w:rsidRPr="00CF59DD">
        <w:rPr>
          <w:rFonts w:cs="Arial"/>
          <w:bCs/>
          <w:szCs w:val="20"/>
          <w:lang w:val="en-GB"/>
        </w:rPr>
        <w:t>their capacities to mo</w:t>
      </w:r>
      <w:r w:rsidR="00FD0F9A" w:rsidRPr="00CF59DD">
        <w:rPr>
          <w:rFonts w:cs="Arial"/>
          <w:bCs/>
          <w:szCs w:val="20"/>
          <w:lang w:val="en-GB"/>
        </w:rPr>
        <w:t xml:space="preserve">nitor the implementation of </w:t>
      </w:r>
      <w:r w:rsidR="00554B69" w:rsidRPr="00CF59DD">
        <w:rPr>
          <w:rFonts w:cs="Arial"/>
          <w:bCs/>
          <w:szCs w:val="20"/>
          <w:lang w:val="en-GB"/>
        </w:rPr>
        <w:t>child care reform and advocate</w:t>
      </w:r>
      <w:r w:rsidRPr="00CF59DD">
        <w:rPr>
          <w:rFonts w:cs="Arial"/>
          <w:bCs/>
          <w:szCs w:val="20"/>
          <w:lang w:val="en-GB"/>
        </w:rPr>
        <w:t xml:space="preserve"> for the sustainability of the P</w:t>
      </w:r>
      <w:r w:rsidR="00554B69" w:rsidRPr="00CF59DD">
        <w:rPr>
          <w:rFonts w:cs="Arial"/>
          <w:bCs/>
          <w:szCs w:val="20"/>
          <w:lang w:val="en-GB"/>
        </w:rPr>
        <w:t>roject results. On the national level</w:t>
      </w:r>
      <w:r w:rsidR="003C65DB" w:rsidRPr="00CF59DD">
        <w:rPr>
          <w:rFonts w:cs="Arial"/>
          <w:bCs/>
          <w:szCs w:val="20"/>
          <w:lang w:val="en-GB"/>
        </w:rPr>
        <w:t>,</w:t>
      </w:r>
      <w:r w:rsidR="00554B69" w:rsidRPr="00CF59DD">
        <w:rPr>
          <w:rFonts w:cs="Arial"/>
          <w:bCs/>
          <w:szCs w:val="20"/>
          <w:lang w:val="en-GB"/>
        </w:rPr>
        <w:t xml:space="preserve"> UNICEF has successfully cooperated with </w:t>
      </w:r>
      <w:r w:rsidR="003C65DB" w:rsidRPr="00CF59DD">
        <w:rPr>
          <w:rFonts w:cs="Arial"/>
          <w:bCs/>
          <w:szCs w:val="20"/>
          <w:lang w:val="en-GB"/>
        </w:rPr>
        <w:t>Ombudsman’s office in terms of advancing</w:t>
      </w:r>
      <w:r w:rsidR="00554B69" w:rsidRPr="00CF59DD">
        <w:rPr>
          <w:rFonts w:cs="Arial"/>
          <w:bCs/>
          <w:szCs w:val="20"/>
          <w:lang w:val="en-GB"/>
        </w:rPr>
        <w:t xml:space="preserve"> the child care reform agenda and support</w:t>
      </w:r>
      <w:r w:rsidR="003C65DB" w:rsidRPr="00CF59DD">
        <w:rPr>
          <w:rFonts w:cs="Arial"/>
          <w:bCs/>
          <w:szCs w:val="20"/>
          <w:lang w:val="en-GB"/>
        </w:rPr>
        <w:t>ing</w:t>
      </w:r>
      <w:r w:rsidR="00554B69" w:rsidRPr="00CF59DD">
        <w:rPr>
          <w:rFonts w:cs="Arial"/>
          <w:bCs/>
          <w:szCs w:val="20"/>
          <w:lang w:val="en-GB"/>
        </w:rPr>
        <w:t xml:space="preserve"> the office in </w:t>
      </w:r>
      <w:r w:rsidR="003C65DB" w:rsidRPr="00CF59DD">
        <w:rPr>
          <w:rFonts w:cs="Arial"/>
          <w:bCs/>
          <w:szCs w:val="20"/>
          <w:lang w:val="en-GB"/>
        </w:rPr>
        <w:t xml:space="preserve">its strive to draft a </w:t>
      </w:r>
      <w:r w:rsidR="000B43BB" w:rsidRPr="00CF59DD">
        <w:rPr>
          <w:rFonts w:cs="Arial"/>
          <w:bCs/>
          <w:szCs w:val="20"/>
          <w:lang w:val="en-GB"/>
        </w:rPr>
        <w:t>dedicated la</w:t>
      </w:r>
      <w:r w:rsidR="003C65DB" w:rsidRPr="00CF59DD">
        <w:rPr>
          <w:rFonts w:cs="Arial"/>
          <w:bCs/>
          <w:szCs w:val="20"/>
          <w:lang w:val="en-GB"/>
        </w:rPr>
        <w:t xml:space="preserve">w on </w:t>
      </w:r>
      <w:r w:rsidR="000B43BB" w:rsidRPr="00CF59DD">
        <w:rPr>
          <w:rFonts w:cs="Arial"/>
          <w:bCs/>
          <w:szCs w:val="20"/>
          <w:lang w:val="en-GB"/>
        </w:rPr>
        <w:t xml:space="preserve">the promotion, protection and realisation of </w:t>
      </w:r>
      <w:r w:rsidR="003C65DB" w:rsidRPr="00CF59DD">
        <w:rPr>
          <w:rFonts w:cs="Arial"/>
          <w:bCs/>
          <w:szCs w:val="20"/>
          <w:lang w:val="en-GB"/>
        </w:rPr>
        <w:t>child</w:t>
      </w:r>
      <w:r w:rsidR="000B43BB" w:rsidRPr="00CF59DD">
        <w:rPr>
          <w:rFonts w:cs="Arial"/>
          <w:bCs/>
          <w:szCs w:val="20"/>
          <w:lang w:val="en-GB"/>
        </w:rPr>
        <w:t xml:space="preserve">ren’s rights, </w:t>
      </w:r>
      <w:r w:rsidR="00554B69" w:rsidRPr="00CF59DD">
        <w:rPr>
          <w:rFonts w:cs="Arial"/>
          <w:bCs/>
          <w:szCs w:val="20"/>
          <w:lang w:val="en-GB"/>
        </w:rPr>
        <w:t>emphasiz</w:t>
      </w:r>
      <w:r w:rsidR="000B43BB" w:rsidRPr="00CF59DD">
        <w:rPr>
          <w:rFonts w:cs="Arial"/>
          <w:bCs/>
          <w:szCs w:val="20"/>
          <w:lang w:val="en-GB"/>
        </w:rPr>
        <w:t xml:space="preserve">ing the rights of </w:t>
      </w:r>
      <w:r w:rsidR="00554B69" w:rsidRPr="00CF59DD">
        <w:rPr>
          <w:rFonts w:cs="Arial"/>
          <w:bCs/>
          <w:szCs w:val="20"/>
          <w:lang w:val="en-GB"/>
        </w:rPr>
        <w:t>children with disabilities (th</w:t>
      </w:r>
      <w:r w:rsidR="000B43BB" w:rsidRPr="00CF59DD">
        <w:rPr>
          <w:rFonts w:cs="Arial"/>
          <w:bCs/>
          <w:szCs w:val="20"/>
          <w:lang w:val="en-GB"/>
        </w:rPr>
        <w:t>ere are no special norms for these children</w:t>
      </w:r>
      <w:r w:rsidR="00554B69" w:rsidRPr="00CF59DD">
        <w:rPr>
          <w:rFonts w:cs="Arial"/>
          <w:bCs/>
          <w:szCs w:val="20"/>
          <w:lang w:val="en-GB"/>
        </w:rPr>
        <w:t xml:space="preserve"> in the current </w:t>
      </w:r>
      <w:r w:rsidR="000B43BB" w:rsidRPr="00CF59DD">
        <w:rPr>
          <w:rFonts w:cs="Arial"/>
          <w:bCs/>
          <w:szCs w:val="20"/>
          <w:lang w:val="en-GB"/>
        </w:rPr>
        <w:t xml:space="preserve">social welfare </w:t>
      </w:r>
      <w:r w:rsidR="00554B69" w:rsidRPr="00CF59DD">
        <w:rPr>
          <w:rFonts w:cs="Arial"/>
          <w:bCs/>
          <w:szCs w:val="20"/>
          <w:lang w:val="en-GB"/>
        </w:rPr>
        <w:t>law). Th</w:t>
      </w:r>
      <w:r w:rsidR="00FD0F9A" w:rsidRPr="00CF59DD">
        <w:rPr>
          <w:rFonts w:cs="Arial"/>
          <w:bCs/>
          <w:szCs w:val="20"/>
          <w:lang w:val="en-GB"/>
        </w:rPr>
        <w:t xml:space="preserve">e Commissioner for Equality </w:t>
      </w:r>
      <w:r w:rsidR="00554B69" w:rsidRPr="00CF59DD">
        <w:rPr>
          <w:rFonts w:cs="Arial"/>
          <w:bCs/>
          <w:szCs w:val="20"/>
          <w:lang w:val="en-GB"/>
        </w:rPr>
        <w:t>produced a first Special Report on Discrimination of Children in Serbia</w:t>
      </w:r>
      <w:r w:rsidR="000B43BB" w:rsidRPr="00CF59DD">
        <w:rPr>
          <w:rStyle w:val="FootnoteReference"/>
          <w:rFonts w:ascii="Arial" w:hAnsi="Arial" w:cs="Arial"/>
          <w:bCs/>
          <w:szCs w:val="20"/>
          <w:lang w:val="en-GB"/>
        </w:rPr>
        <w:footnoteReference w:id="102"/>
      </w:r>
      <w:r w:rsidR="00554B69" w:rsidRPr="00CF59DD">
        <w:rPr>
          <w:rFonts w:cs="Arial"/>
          <w:bCs/>
          <w:szCs w:val="20"/>
          <w:lang w:val="en-GB"/>
        </w:rPr>
        <w:t>. The report</w:t>
      </w:r>
      <w:r w:rsidR="000B43BB" w:rsidRPr="00CF59DD">
        <w:rPr>
          <w:rFonts w:cs="Arial"/>
          <w:bCs/>
          <w:szCs w:val="20"/>
          <w:lang w:val="en-GB"/>
        </w:rPr>
        <w:t>, submitted and presented in the Parliament</w:t>
      </w:r>
      <w:r w:rsidR="007B1880">
        <w:rPr>
          <w:rFonts w:cs="Arial"/>
          <w:bCs/>
          <w:szCs w:val="20"/>
          <w:lang w:val="en-GB"/>
        </w:rPr>
        <w:t xml:space="preserve"> in November 2013</w:t>
      </w:r>
      <w:r w:rsidR="000B43BB" w:rsidRPr="00CF59DD">
        <w:rPr>
          <w:rFonts w:cs="Arial"/>
          <w:bCs/>
          <w:szCs w:val="20"/>
          <w:lang w:val="en-GB"/>
        </w:rPr>
        <w:t>,</w:t>
      </w:r>
      <w:r w:rsidR="00554B69" w:rsidRPr="00CF59DD">
        <w:rPr>
          <w:rFonts w:cs="Arial"/>
          <w:bCs/>
          <w:szCs w:val="20"/>
          <w:lang w:val="en-GB"/>
        </w:rPr>
        <w:t xml:space="preserve"> is essential in creating the pre</w:t>
      </w:r>
      <w:r w:rsidRPr="00CF59DD">
        <w:rPr>
          <w:rFonts w:cs="Arial"/>
          <w:bCs/>
          <w:szCs w:val="20"/>
          <w:lang w:val="en-GB"/>
        </w:rPr>
        <w:t>requisites</w:t>
      </w:r>
      <w:r w:rsidR="00554B69" w:rsidRPr="00CF59DD">
        <w:rPr>
          <w:rFonts w:cs="Arial"/>
          <w:bCs/>
          <w:szCs w:val="20"/>
          <w:lang w:val="en-GB"/>
        </w:rPr>
        <w:t xml:space="preserve"> for raisi</w:t>
      </w:r>
      <w:r w:rsidRPr="00CF59DD">
        <w:rPr>
          <w:rFonts w:cs="Arial"/>
          <w:bCs/>
          <w:szCs w:val="20"/>
          <w:lang w:val="en-GB"/>
        </w:rPr>
        <w:t>ng institutional awareness at</w:t>
      </w:r>
      <w:r w:rsidR="00554B69" w:rsidRPr="00CF59DD">
        <w:rPr>
          <w:rFonts w:cs="Arial"/>
          <w:bCs/>
          <w:szCs w:val="20"/>
          <w:lang w:val="en-GB"/>
        </w:rPr>
        <w:t xml:space="preserve"> the national level </w:t>
      </w:r>
      <w:r w:rsidRPr="00CF59DD">
        <w:rPr>
          <w:rFonts w:cs="Arial"/>
          <w:bCs/>
          <w:szCs w:val="20"/>
          <w:lang w:val="en-GB"/>
        </w:rPr>
        <w:t>on</w:t>
      </w:r>
      <w:r w:rsidR="00554B69" w:rsidRPr="00CF59DD">
        <w:rPr>
          <w:rFonts w:cs="Arial"/>
          <w:bCs/>
          <w:szCs w:val="20"/>
          <w:lang w:val="en-GB"/>
        </w:rPr>
        <w:t xml:space="preserve"> the large numbers of unidentified or “invisible” children with disabilities in need of access </w:t>
      </w:r>
      <w:r w:rsidR="000B43BB" w:rsidRPr="00CF59DD">
        <w:rPr>
          <w:rFonts w:cs="Arial"/>
          <w:bCs/>
          <w:szCs w:val="20"/>
          <w:lang w:val="en-GB"/>
        </w:rPr>
        <w:t>of</w:t>
      </w:r>
      <w:r w:rsidR="00554B69" w:rsidRPr="00CF59DD">
        <w:rPr>
          <w:rFonts w:cs="Arial"/>
          <w:bCs/>
          <w:szCs w:val="20"/>
          <w:lang w:val="en-GB"/>
        </w:rPr>
        <w:t xml:space="preserve"> </w:t>
      </w:r>
      <w:r w:rsidR="00037978" w:rsidRPr="00CF59DD">
        <w:rPr>
          <w:rFonts w:cs="Arial"/>
          <w:bCs/>
          <w:szCs w:val="20"/>
          <w:lang w:val="en-GB"/>
        </w:rPr>
        <w:t>CBSS</w:t>
      </w:r>
      <w:r w:rsidR="00554B69" w:rsidRPr="00CF59DD">
        <w:rPr>
          <w:rFonts w:cs="Arial"/>
          <w:bCs/>
          <w:szCs w:val="20"/>
          <w:lang w:val="en-GB"/>
        </w:rPr>
        <w:t xml:space="preserve">. Both institutions are highly likely to continue their monitoring and advocacy work on the child care reform. </w:t>
      </w:r>
      <w:r w:rsidR="007B1880">
        <w:rPr>
          <w:rFonts w:cs="Arial"/>
          <w:bCs/>
          <w:szCs w:val="20"/>
          <w:lang w:val="en-GB"/>
        </w:rPr>
        <w:t>T</w:t>
      </w:r>
      <w:r w:rsidR="00554B69" w:rsidRPr="00CF59DD">
        <w:rPr>
          <w:rFonts w:cs="Arial"/>
          <w:bCs/>
          <w:szCs w:val="20"/>
          <w:lang w:val="en-GB"/>
        </w:rPr>
        <w:t>he relativ</w:t>
      </w:r>
      <w:r w:rsidR="00FD0F9A" w:rsidRPr="00CF59DD">
        <w:rPr>
          <w:rFonts w:cs="Arial"/>
          <w:bCs/>
          <w:szCs w:val="20"/>
          <w:lang w:val="en-GB"/>
        </w:rPr>
        <w:t xml:space="preserve">ely centralized location of </w:t>
      </w:r>
      <w:r w:rsidR="00554B69" w:rsidRPr="00CF59DD">
        <w:rPr>
          <w:rFonts w:cs="Arial"/>
          <w:bCs/>
          <w:szCs w:val="20"/>
          <w:lang w:val="en-GB"/>
        </w:rPr>
        <w:t xml:space="preserve">national oversight bodies and their </w:t>
      </w:r>
      <w:r w:rsidR="000B43BB" w:rsidRPr="00CF59DD">
        <w:rPr>
          <w:rFonts w:cs="Arial"/>
          <w:bCs/>
          <w:szCs w:val="20"/>
          <w:lang w:val="en-GB"/>
        </w:rPr>
        <w:t>limited human capacities demand</w:t>
      </w:r>
      <w:r w:rsidR="007B1880">
        <w:rPr>
          <w:rFonts w:cs="Arial"/>
          <w:bCs/>
          <w:szCs w:val="20"/>
          <w:lang w:val="en-GB"/>
        </w:rPr>
        <w:t>ed</w:t>
      </w:r>
      <w:r w:rsidR="00554B69" w:rsidRPr="00CF59DD">
        <w:rPr>
          <w:rFonts w:cs="Arial"/>
          <w:bCs/>
          <w:szCs w:val="20"/>
          <w:lang w:val="en-GB"/>
        </w:rPr>
        <w:t xml:space="preserve"> a solid network of local actor</w:t>
      </w:r>
      <w:r w:rsidR="000B43BB" w:rsidRPr="00CF59DD">
        <w:rPr>
          <w:rFonts w:cs="Arial"/>
          <w:bCs/>
          <w:szCs w:val="20"/>
          <w:lang w:val="en-GB"/>
        </w:rPr>
        <w:t>s</w:t>
      </w:r>
      <w:r w:rsidR="00FD0F9A" w:rsidRPr="00CF59DD">
        <w:rPr>
          <w:rFonts w:cs="Arial"/>
          <w:bCs/>
          <w:szCs w:val="20"/>
          <w:lang w:val="en-GB"/>
        </w:rPr>
        <w:t xml:space="preserve"> to provide </w:t>
      </w:r>
      <w:r w:rsidR="00554B69" w:rsidRPr="00CF59DD">
        <w:rPr>
          <w:rFonts w:cs="Arial"/>
          <w:bCs/>
          <w:szCs w:val="20"/>
          <w:lang w:val="en-GB"/>
        </w:rPr>
        <w:t>independent monitoring information from the field and raise the alarm bells for the patterns and cases of discrimination and neglect.</w:t>
      </w:r>
      <w:r w:rsidR="007B1880">
        <w:rPr>
          <w:rFonts w:cs="Arial"/>
          <w:bCs/>
          <w:szCs w:val="20"/>
          <w:lang w:val="en-GB"/>
        </w:rPr>
        <w:t xml:space="preserve"> In this respect, a </w:t>
      </w:r>
      <w:r w:rsidR="007B1880" w:rsidRPr="00CF59DD">
        <w:rPr>
          <w:rFonts w:cs="Arial"/>
          <w:bCs/>
          <w:szCs w:val="20"/>
          <w:lang w:val="en-GB"/>
        </w:rPr>
        <w:t xml:space="preserve">significant Project </w:t>
      </w:r>
      <w:r w:rsidR="007B1880">
        <w:rPr>
          <w:rFonts w:cs="Arial"/>
          <w:bCs/>
          <w:szCs w:val="20"/>
          <w:lang w:val="en-GB"/>
        </w:rPr>
        <w:t xml:space="preserve">achievement </w:t>
      </w:r>
      <w:r w:rsidR="007B1880" w:rsidRPr="00CF59DD">
        <w:rPr>
          <w:rFonts w:cs="Arial"/>
          <w:bCs/>
          <w:szCs w:val="20"/>
          <w:lang w:val="en-GB"/>
        </w:rPr>
        <w:t>was the strengthening of MODS, which resulted in several important advocacy initiatives as discussed in the Effectiveness section.</w:t>
      </w:r>
    </w:p>
    <w:p w14:paraId="7C5E9728" w14:textId="77777777" w:rsidR="00554B69" w:rsidRPr="00CF59DD" w:rsidRDefault="00554B69" w:rsidP="00554B69">
      <w:pPr>
        <w:keepNext/>
        <w:keepLines/>
        <w:autoSpaceDE w:val="0"/>
        <w:autoSpaceDN w:val="0"/>
        <w:adjustRightInd w:val="0"/>
        <w:rPr>
          <w:rFonts w:cs="Arial"/>
          <w:bCs/>
          <w:szCs w:val="20"/>
          <w:lang w:val="en-GB"/>
        </w:rPr>
      </w:pPr>
    </w:p>
    <w:p w14:paraId="754BF02E" w14:textId="3EA1D1FA" w:rsidR="009B7E1B" w:rsidRPr="00CF59DD" w:rsidRDefault="00554B69" w:rsidP="00554B69">
      <w:pPr>
        <w:keepNext/>
        <w:keepLines/>
        <w:autoSpaceDE w:val="0"/>
        <w:autoSpaceDN w:val="0"/>
        <w:adjustRightInd w:val="0"/>
        <w:rPr>
          <w:rFonts w:cs="Arial"/>
          <w:szCs w:val="20"/>
          <w:lang w:val="en-GB"/>
        </w:rPr>
      </w:pPr>
      <w:r w:rsidRPr="00CF59DD">
        <w:rPr>
          <w:rFonts w:cs="Arial"/>
          <w:bCs/>
          <w:szCs w:val="20"/>
          <w:lang w:val="en-GB"/>
        </w:rPr>
        <w:t>However the monitoring and advocacy capacities of the independent actor</w:t>
      </w:r>
      <w:r w:rsidR="006F602A" w:rsidRPr="00CF59DD">
        <w:rPr>
          <w:rFonts w:cs="Arial"/>
          <w:bCs/>
          <w:szCs w:val="20"/>
          <w:lang w:val="en-GB"/>
        </w:rPr>
        <w:t>s at the local level remain rather weak. The P</w:t>
      </w:r>
      <w:r w:rsidRPr="00CF59DD">
        <w:rPr>
          <w:rFonts w:cs="Arial"/>
          <w:bCs/>
          <w:szCs w:val="20"/>
          <w:lang w:val="en-GB"/>
        </w:rPr>
        <w:t>roject annual reports have indicated that the official municipal capacities for monitoring and evaluation are virtually non-existent</w:t>
      </w:r>
      <w:r w:rsidR="006F602A" w:rsidRPr="00CF59DD">
        <w:rPr>
          <w:rFonts w:cs="Arial"/>
          <w:bCs/>
          <w:szCs w:val="20"/>
          <w:lang w:val="en-GB"/>
        </w:rPr>
        <w:t>;</w:t>
      </w:r>
      <w:r w:rsidRPr="00CF59DD">
        <w:rPr>
          <w:rFonts w:cs="Arial"/>
          <w:bCs/>
          <w:szCs w:val="20"/>
          <w:lang w:val="en-GB"/>
        </w:rPr>
        <w:t xml:space="preserve"> when this fact is coupled with weak capacities</w:t>
      </w:r>
      <w:r w:rsidR="006F602A" w:rsidRPr="00CF59DD">
        <w:rPr>
          <w:rFonts w:cs="Arial"/>
          <w:bCs/>
          <w:szCs w:val="20"/>
          <w:lang w:val="en-GB"/>
        </w:rPr>
        <w:t xml:space="preserve"> of CSOs, </w:t>
      </w:r>
      <w:r w:rsidRPr="00CF59DD">
        <w:rPr>
          <w:rFonts w:cs="Arial"/>
          <w:bCs/>
          <w:szCs w:val="20"/>
          <w:lang w:val="en-GB"/>
        </w:rPr>
        <w:t xml:space="preserve">the monitoring and advocacy initiatives beyond the three largest cities (Belgrade, Novi Sad, Nis) are not likely to produce the necessary amount of information for the independent oversight bodies at the national level. Moreover, the current </w:t>
      </w:r>
      <w:r w:rsidR="00421498" w:rsidRPr="00CF59DD">
        <w:rPr>
          <w:rFonts w:cs="Arial"/>
          <w:bCs/>
          <w:szCs w:val="20"/>
          <w:lang w:val="en-GB"/>
        </w:rPr>
        <w:t>model</w:t>
      </w:r>
      <w:r w:rsidRPr="00CF59DD">
        <w:rPr>
          <w:rFonts w:cs="Arial"/>
          <w:bCs/>
          <w:szCs w:val="20"/>
          <w:lang w:val="en-GB"/>
        </w:rPr>
        <w:t xml:space="preserve"> of </w:t>
      </w:r>
      <w:r w:rsidR="00421498" w:rsidRPr="00CF59DD">
        <w:rPr>
          <w:rFonts w:cs="Arial"/>
          <w:bCs/>
          <w:szCs w:val="20"/>
          <w:lang w:val="en-GB"/>
        </w:rPr>
        <w:t xml:space="preserve">international support to CSOs is going to be soon </w:t>
      </w:r>
      <w:r w:rsidRPr="00CF59DD">
        <w:rPr>
          <w:rFonts w:cs="Arial"/>
          <w:bCs/>
          <w:szCs w:val="20"/>
          <w:lang w:val="en-GB"/>
        </w:rPr>
        <w:t xml:space="preserve">replaced with more accountable but also more complex access to funding as Serbia </w:t>
      </w:r>
      <w:r w:rsidR="00421498" w:rsidRPr="00CF59DD">
        <w:rPr>
          <w:rFonts w:cs="Arial"/>
          <w:bCs/>
          <w:szCs w:val="20"/>
          <w:lang w:val="en-GB"/>
        </w:rPr>
        <w:t xml:space="preserve">gets closer </w:t>
      </w:r>
      <w:r w:rsidRPr="00CF59DD">
        <w:rPr>
          <w:rFonts w:cs="Arial"/>
          <w:bCs/>
          <w:szCs w:val="20"/>
          <w:lang w:val="en-GB"/>
        </w:rPr>
        <w:t>to the European Union. A large number of CSOs</w:t>
      </w:r>
      <w:r w:rsidR="00F910DA" w:rsidRPr="00CF59DD">
        <w:rPr>
          <w:rFonts w:cs="Arial"/>
          <w:bCs/>
          <w:szCs w:val="20"/>
          <w:lang w:val="en-GB"/>
        </w:rPr>
        <w:t>,</w:t>
      </w:r>
      <w:r w:rsidRPr="00CF59DD">
        <w:rPr>
          <w:rFonts w:cs="Arial"/>
          <w:bCs/>
          <w:szCs w:val="20"/>
          <w:lang w:val="en-GB"/>
        </w:rPr>
        <w:t xml:space="preserve"> including the centrally located ones</w:t>
      </w:r>
      <w:r w:rsidR="00F910DA" w:rsidRPr="00CF59DD">
        <w:rPr>
          <w:rFonts w:cs="Arial"/>
          <w:bCs/>
          <w:szCs w:val="20"/>
          <w:lang w:val="en-GB"/>
        </w:rPr>
        <w:t>,</w:t>
      </w:r>
      <w:r w:rsidRPr="00CF59DD">
        <w:rPr>
          <w:rFonts w:cs="Arial"/>
          <w:bCs/>
          <w:szCs w:val="20"/>
          <w:lang w:val="en-GB"/>
        </w:rPr>
        <w:t xml:space="preserve"> are not prepared for significant shifts in terms of their funding opportunities</w:t>
      </w:r>
      <w:r w:rsidR="009D0CE1" w:rsidRPr="00CF59DD">
        <w:rPr>
          <w:rFonts w:cs="Arial"/>
          <w:bCs/>
          <w:szCs w:val="20"/>
          <w:lang w:val="en-GB"/>
        </w:rPr>
        <w:t xml:space="preserve"> and accountability</w:t>
      </w:r>
      <w:r w:rsidR="00F910DA" w:rsidRPr="00CF59DD">
        <w:rPr>
          <w:rStyle w:val="FootnoteReference"/>
          <w:bCs/>
          <w:szCs w:val="20"/>
          <w:lang w:val="en-GB"/>
        </w:rPr>
        <w:footnoteReference w:id="103"/>
      </w:r>
      <w:r w:rsidRPr="00CF59DD">
        <w:rPr>
          <w:rFonts w:cs="Arial"/>
          <w:bCs/>
          <w:szCs w:val="20"/>
          <w:lang w:val="en-GB"/>
        </w:rPr>
        <w:t>. The international organizations</w:t>
      </w:r>
      <w:r w:rsidR="009D0CE1" w:rsidRPr="00CF59DD">
        <w:rPr>
          <w:rFonts w:cs="Arial"/>
          <w:bCs/>
          <w:szCs w:val="20"/>
          <w:lang w:val="en-GB"/>
        </w:rPr>
        <w:t>,</w:t>
      </w:r>
      <w:r w:rsidRPr="00CF59DD">
        <w:rPr>
          <w:rFonts w:cs="Arial"/>
          <w:bCs/>
          <w:szCs w:val="20"/>
          <w:lang w:val="en-GB"/>
        </w:rPr>
        <w:t xml:space="preserve"> including UNICEF</w:t>
      </w:r>
      <w:r w:rsidR="009D0CE1" w:rsidRPr="00CF59DD">
        <w:rPr>
          <w:rFonts w:cs="Arial"/>
          <w:bCs/>
          <w:szCs w:val="20"/>
          <w:lang w:val="en-GB"/>
        </w:rPr>
        <w:t>,</w:t>
      </w:r>
      <w:r w:rsidRPr="00CF59DD">
        <w:rPr>
          <w:rFonts w:cs="Arial"/>
          <w:bCs/>
          <w:szCs w:val="20"/>
          <w:lang w:val="en-GB"/>
        </w:rPr>
        <w:t xml:space="preserve"> would do well to use the remaining time </w:t>
      </w:r>
      <w:r w:rsidR="009D0CE1" w:rsidRPr="00CF59DD">
        <w:rPr>
          <w:rFonts w:cs="Arial"/>
          <w:bCs/>
          <w:szCs w:val="20"/>
          <w:lang w:val="en-GB"/>
        </w:rPr>
        <w:t xml:space="preserve">until Serbia gets into the EU </w:t>
      </w:r>
      <w:r w:rsidRPr="00CF59DD">
        <w:rPr>
          <w:rFonts w:cs="Arial"/>
          <w:bCs/>
          <w:szCs w:val="20"/>
          <w:lang w:val="en-GB"/>
        </w:rPr>
        <w:t xml:space="preserve">and </w:t>
      </w:r>
      <w:r w:rsidR="009D0CE1" w:rsidRPr="00CF59DD">
        <w:rPr>
          <w:rFonts w:cs="Arial"/>
          <w:bCs/>
          <w:szCs w:val="20"/>
          <w:lang w:val="en-GB"/>
        </w:rPr>
        <w:t>a</w:t>
      </w:r>
      <w:r w:rsidRPr="00CF59DD">
        <w:rPr>
          <w:rFonts w:cs="Arial"/>
          <w:bCs/>
          <w:szCs w:val="20"/>
          <w:lang w:val="en-GB"/>
        </w:rPr>
        <w:t xml:space="preserve">ssist the CSO sector in </w:t>
      </w:r>
      <w:r w:rsidR="009D0CE1" w:rsidRPr="00CF59DD">
        <w:rPr>
          <w:rFonts w:cs="Arial"/>
          <w:bCs/>
          <w:szCs w:val="20"/>
          <w:lang w:val="en-GB"/>
        </w:rPr>
        <w:t>its</w:t>
      </w:r>
      <w:r w:rsidRPr="00CF59DD">
        <w:rPr>
          <w:rFonts w:cs="Arial"/>
          <w:bCs/>
          <w:szCs w:val="20"/>
          <w:lang w:val="en-GB"/>
        </w:rPr>
        <w:t xml:space="preserve"> transition to the new funding models</w:t>
      </w:r>
      <w:r w:rsidR="009D0CE1" w:rsidRPr="00CF59DD">
        <w:rPr>
          <w:rFonts w:cs="Arial"/>
          <w:bCs/>
          <w:szCs w:val="20"/>
          <w:lang w:val="en-GB"/>
        </w:rPr>
        <w:t xml:space="preserve">, including promotion of </w:t>
      </w:r>
      <w:r w:rsidRPr="00CF59DD">
        <w:rPr>
          <w:rFonts w:cs="Arial"/>
          <w:bCs/>
          <w:szCs w:val="20"/>
          <w:lang w:val="en-GB"/>
        </w:rPr>
        <w:t>partnerships with municipal governments.</w:t>
      </w:r>
    </w:p>
    <w:p w14:paraId="5A627AC4" w14:textId="77777777" w:rsidR="00D11D5E" w:rsidRPr="00CF59DD" w:rsidRDefault="00D11D5E" w:rsidP="00D13F60">
      <w:pPr>
        <w:keepNext/>
        <w:keepLines/>
        <w:autoSpaceDE w:val="0"/>
        <w:autoSpaceDN w:val="0"/>
        <w:adjustRightInd w:val="0"/>
        <w:rPr>
          <w:szCs w:val="20"/>
          <w:lang w:val="en-GB"/>
        </w:rPr>
      </w:pPr>
    </w:p>
    <w:p w14:paraId="3BA75229" w14:textId="77777777" w:rsidR="001103DC" w:rsidRPr="00CF59DD" w:rsidRDefault="001103DC" w:rsidP="00D13F60">
      <w:pPr>
        <w:keepNext/>
        <w:keepLines/>
        <w:autoSpaceDE w:val="0"/>
        <w:autoSpaceDN w:val="0"/>
        <w:adjustRightInd w:val="0"/>
        <w:rPr>
          <w:szCs w:val="20"/>
          <w:lang w:val="en-GB"/>
        </w:rPr>
      </w:pPr>
    </w:p>
    <w:p w14:paraId="7D4A0579" w14:textId="77777777" w:rsidR="00D13F60" w:rsidRPr="00CF59DD" w:rsidRDefault="00D13F60" w:rsidP="00D13F60">
      <w:pPr>
        <w:pStyle w:val="Heading2"/>
        <w:ind w:left="567" w:hanging="567"/>
        <w:rPr>
          <w:szCs w:val="20"/>
        </w:rPr>
      </w:pPr>
      <w:bookmarkStart w:id="35" w:name="_Toc248490727"/>
      <w:r w:rsidRPr="00CF59DD">
        <w:rPr>
          <w:szCs w:val="20"/>
        </w:rPr>
        <w:t>4</w:t>
      </w:r>
      <w:r w:rsidR="00B57C93" w:rsidRPr="00CF59DD">
        <w:rPr>
          <w:szCs w:val="20"/>
        </w:rPr>
        <w:t>.6</w:t>
      </w:r>
      <w:r w:rsidRPr="00CF59DD">
        <w:rPr>
          <w:szCs w:val="20"/>
        </w:rPr>
        <w:tab/>
        <w:t xml:space="preserve">Human rights </w:t>
      </w:r>
      <w:r w:rsidR="00B57C93" w:rsidRPr="00CF59DD">
        <w:rPr>
          <w:szCs w:val="20"/>
        </w:rPr>
        <w:t>and cross-cutting issues</w:t>
      </w:r>
      <w:bookmarkEnd w:id="35"/>
    </w:p>
    <w:p w14:paraId="1BC10166" w14:textId="77777777" w:rsidR="00D13F60" w:rsidRPr="00CF59DD" w:rsidRDefault="00D13F60" w:rsidP="00D13F60">
      <w:pPr>
        <w:keepNext/>
        <w:keepLines/>
        <w:autoSpaceDE w:val="0"/>
        <w:autoSpaceDN w:val="0"/>
        <w:adjustRightInd w:val="0"/>
        <w:rPr>
          <w:rFonts w:cs="Arial"/>
          <w:szCs w:val="20"/>
          <w:lang w:val="en-GB"/>
        </w:rPr>
      </w:pPr>
    </w:p>
    <w:p w14:paraId="0204DE51" w14:textId="77777777" w:rsidR="00B57C93" w:rsidRPr="00CF59DD" w:rsidRDefault="00B57C93" w:rsidP="00972AF2">
      <w:pPr>
        <w:pStyle w:val="ListParagraph1"/>
        <w:ind w:left="0"/>
        <w:contextualSpacing w:val="0"/>
        <w:rPr>
          <w:rFonts w:ascii="Arial" w:hAnsi="Arial" w:cs="Arial"/>
          <w:b/>
          <w:i/>
          <w:szCs w:val="20"/>
          <w:lang w:val="en-GB"/>
        </w:rPr>
      </w:pPr>
      <w:r w:rsidRPr="00CF59DD">
        <w:rPr>
          <w:rFonts w:ascii="Arial" w:hAnsi="Arial" w:cs="Arial"/>
          <w:b/>
          <w:i/>
          <w:szCs w:val="20"/>
          <w:lang w:val="en-GB" w:eastAsia="en-GB"/>
        </w:rPr>
        <w:t>EQ: Has the project actively contributed to the promotion of child rights?</w:t>
      </w:r>
    </w:p>
    <w:p w14:paraId="0FD183B9" w14:textId="77777777" w:rsidR="00B57C93" w:rsidRPr="00CF59DD" w:rsidRDefault="00B57C93" w:rsidP="00972AF2">
      <w:pPr>
        <w:pStyle w:val="ListParagraph1"/>
        <w:ind w:left="0"/>
        <w:contextualSpacing w:val="0"/>
        <w:rPr>
          <w:rFonts w:ascii="Arial" w:hAnsi="Arial" w:cs="Arial"/>
          <w:i/>
          <w:szCs w:val="20"/>
          <w:lang w:val="en-GB" w:eastAsia="en-GB"/>
        </w:rPr>
      </w:pPr>
    </w:p>
    <w:p w14:paraId="164D13DF" w14:textId="77777777" w:rsidR="004630C1" w:rsidRDefault="005D4B78" w:rsidP="00972AF2">
      <w:pPr>
        <w:pStyle w:val="ListParagraph1"/>
        <w:ind w:left="0"/>
        <w:contextualSpacing w:val="0"/>
        <w:rPr>
          <w:rFonts w:ascii="Arial" w:hAnsi="Arial" w:cs="Arial"/>
          <w:szCs w:val="20"/>
          <w:lang w:val="en-GB" w:eastAsia="en-GB"/>
        </w:rPr>
      </w:pPr>
      <w:r w:rsidRPr="00CF59DD">
        <w:rPr>
          <w:rFonts w:ascii="Arial" w:hAnsi="Arial" w:cs="Arial"/>
          <w:szCs w:val="20"/>
          <w:lang w:val="en-GB" w:eastAsia="en-GB"/>
        </w:rPr>
        <w:t>The Project has a major contribution to the promotion and realisation of child rights. It did so through</w:t>
      </w:r>
      <w:r w:rsidR="006E1862" w:rsidRPr="00CF59DD">
        <w:rPr>
          <w:rFonts w:ascii="Arial" w:hAnsi="Arial" w:cs="Arial"/>
          <w:szCs w:val="20"/>
          <w:lang w:val="en-GB" w:eastAsia="en-GB"/>
        </w:rPr>
        <w:t>:</w:t>
      </w:r>
      <w:r w:rsidRPr="00CF59DD">
        <w:rPr>
          <w:rFonts w:ascii="Arial" w:hAnsi="Arial" w:cs="Arial"/>
          <w:szCs w:val="20"/>
          <w:lang w:val="en-GB" w:eastAsia="en-GB"/>
        </w:rPr>
        <w:t xml:space="preserve"> </w:t>
      </w:r>
    </w:p>
    <w:p w14:paraId="2A6322C7" w14:textId="77777777" w:rsidR="004630C1" w:rsidRDefault="004630C1" w:rsidP="00972AF2">
      <w:pPr>
        <w:pStyle w:val="ListParagraph1"/>
        <w:ind w:left="0"/>
        <w:contextualSpacing w:val="0"/>
        <w:rPr>
          <w:rFonts w:ascii="Arial" w:hAnsi="Arial" w:cs="Arial"/>
          <w:szCs w:val="20"/>
          <w:lang w:val="en-GB" w:eastAsia="en-GB"/>
        </w:rPr>
      </w:pPr>
    </w:p>
    <w:p w14:paraId="68EDE8F1" w14:textId="6573AE02" w:rsidR="004630C1" w:rsidRDefault="005D4B78" w:rsidP="004630C1">
      <w:pPr>
        <w:pStyle w:val="ListParagraph1"/>
        <w:numPr>
          <w:ilvl w:val="0"/>
          <w:numId w:val="25"/>
        </w:numPr>
        <w:contextualSpacing w:val="0"/>
        <w:rPr>
          <w:rFonts w:ascii="Arial" w:hAnsi="Arial" w:cs="Arial"/>
          <w:szCs w:val="20"/>
          <w:lang w:val="en-GB" w:eastAsia="en-GB"/>
        </w:rPr>
      </w:pPr>
      <w:r w:rsidRPr="00CF59DD">
        <w:rPr>
          <w:rFonts w:ascii="Arial" w:hAnsi="Arial" w:cs="Arial"/>
          <w:szCs w:val="20"/>
          <w:lang w:val="en-GB" w:eastAsia="en-GB"/>
        </w:rPr>
        <w:t xml:space="preserve">opening access to </w:t>
      </w:r>
      <w:r w:rsidR="00037978" w:rsidRPr="00CF59DD">
        <w:rPr>
          <w:rFonts w:ascii="Arial" w:hAnsi="Arial" w:cs="Arial"/>
          <w:szCs w:val="20"/>
          <w:lang w:val="en-GB" w:eastAsia="en-GB"/>
        </w:rPr>
        <w:t>CBSS</w:t>
      </w:r>
      <w:r w:rsidR="006E1862" w:rsidRPr="00CF59DD">
        <w:rPr>
          <w:rFonts w:ascii="Arial" w:hAnsi="Arial" w:cs="Arial"/>
          <w:szCs w:val="20"/>
          <w:lang w:val="en-GB" w:eastAsia="en-GB"/>
        </w:rPr>
        <w:t>, well</w:t>
      </w:r>
      <w:r w:rsidRPr="00CF59DD">
        <w:rPr>
          <w:rFonts w:ascii="Arial" w:hAnsi="Arial" w:cs="Arial"/>
          <w:szCs w:val="20"/>
          <w:lang w:val="en-GB" w:eastAsia="en-GB"/>
        </w:rPr>
        <w:t xml:space="preserve"> tailored </w:t>
      </w:r>
      <w:r w:rsidR="006E1862" w:rsidRPr="00CF59DD">
        <w:rPr>
          <w:rFonts w:ascii="Arial" w:hAnsi="Arial" w:cs="Arial"/>
          <w:szCs w:val="20"/>
          <w:lang w:val="en-GB" w:eastAsia="en-GB"/>
        </w:rPr>
        <w:t xml:space="preserve">to the needs of most of its beneficiaries; </w:t>
      </w:r>
    </w:p>
    <w:p w14:paraId="21E769C1" w14:textId="77777777" w:rsidR="004630C1" w:rsidRDefault="00CE62D7" w:rsidP="004630C1">
      <w:pPr>
        <w:pStyle w:val="ListParagraph1"/>
        <w:numPr>
          <w:ilvl w:val="0"/>
          <w:numId w:val="25"/>
        </w:numPr>
        <w:contextualSpacing w:val="0"/>
        <w:rPr>
          <w:rFonts w:ascii="Arial" w:hAnsi="Arial" w:cs="Arial"/>
          <w:szCs w:val="20"/>
          <w:lang w:val="en-GB" w:eastAsia="en-GB"/>
        </w:rPr>
      </w:pPr>
      <w:r w:rsidRPr="00CF59DD">
        <w:rPr>
          <w:rFonts w:ascii="Arial" w:hAnsi="Arial" w:cs="Arial"/>
          <w:szCs w:val="20"/>
          <w:lang w:val="en-GB" w:eastAsia="en-GB"/>
        </w:rPr>
        <w:t xml:space="preserve">impressive analytical work to provide evidence on the needs and rights of children which were breached; </w:t>
      </w:r>
    </w:p>
    <w:p w14:paraId="796B147A" w14:textId="77777777" w:rsidR="004630C1" w:rsidRDefault="006E1862" w:rsidP="004630C1">
      <w:pPr>
        <w:pStyle w:val="ListParagraph1"/>
        <w:numPr>
          <w:ilvl w:val="0"/>
          <w:numId w:val="25"/>
        </w:numPr>
        <w:contextualSpacing w:val="0"/>
        <w:rPr>
          <w:rFonts w:ascii="Arial" w:hAnsi="Arial" w:cs="Arial"/>
          <w:szCs w:val="20"/>
          <w:lang w:val="en-GB" w:eastAsia="en-GB"/>
        </w:rPr>
      </w:pPr>
      <w:r w:rsidRPr="00CF59DD">
        <w:rPr>
          <w:rFonts w:ascii="Arial" w:hAnsi="Arial" w:cs="Arial"/>
          <w:szCs w:val="20"/>
          <w:lang w:val="en-GB" w:eastAsia="en-GB"/>
        </w:rPr>
        <w:t xml:space="preserve">supporting oversight bodies at national level to strengthen their capacity to identify and report on discrimination of children with disability and inequality cases; </w:t>
      </w:r>
    </w:p>
    <w:p w14:paraId="1E272F90" w14:textId="1BFD761F" w:rsidR="00641035" w:rsidRPr="00CF59DD" w:rsidRDefault="006E1862" w:rsidP="004630C1">
      <w:pPr>
        <w:pStyle w:val="ListParagraph1"/>
        <w:numPr>
          <w:ilvl w:val="0"/>
          <w:numId w:val="25"/>
        </w:numPr>
        <w:contextualSpacing w:val="0"/>
        <w:rPr>
          <w:rFonts w:ascii="Arial" w:hAnsi="Arial" w:cs="Arial"/>
          <w:szCs w:val="20"/>
          <w:lang w:val="en-GB" w:eastAsia="en-GB"/>
        </w:rPr>
      </w:pPr>
      <w:r w:rsidRPr="00CF59DD">
        <w:rPr>
          <w:rFonts w:ascii="Arial" w:hAnsi="Arial" w:cs="Arial"/>
          <w:szCs w:val="20"/>
          <w:lang w:val="en-GB" w:eastAsia="en-GB"/>
        </w:rPr>
        <w:t>developing the capacity of CSOs to network and advocate for child rights at local level</w:t>
      </w:r>
      <w:r w:rsidR="00AE25B3" w:rsidRPr="00CF59DD">
        <w:rPr>
          <w:rFonts w:ascii="Arial" w:hAnsi="Arial" w:cs="Arial"/>
          <w:szCs w:val="20"/>
          <w:lang w:val="en-GB" w:eastAsia="en-GB"/>
        </w:rPr>
        <w:t>, while holding the LSGs accountable.</w:t>
      </w:r>
    </w:p>
    <w:p w14:paraId="461285C8" w14:textId="77777777" w:rsidR="009D0F5F" w:rsidRDefault="009D0F5F" w:rsidP="00AE25B3">
      <w:pPr>
        <w:spacing w:line="240" w:lineRule="auto"/>
        <w:rPr>
          <w:rFonts w:ascii="Times New Roman" w:hAnsi="Times New Roman"/>
          <w:color w:val="000000"/>
          <w:szCs w:val="20"/>
          <w:lang w:val="en-GB"/>
        </w:rPr>
      </w:pPr>
    </w:p>
    <w:p w14:paraId="65A94905" w14:textId="77777777" w:rsidR="004630C1" w:rsidRPr="00CF59DD" w:rsidRDefault="004630C1" w:rsidP="00AE25B3">
      <w:pPr>
        <w:spacing w:line="240" w:lineRule="auto"/>
        <w:rPr>
          <w:rFonts w:ascii="Times New Roman" w:hAnsi="Times New Roman"/>
          <w:color w:val="000000"/>
          <w:szCs w:val="20"/>
          <w:lang w:val="en-GB"/>
        </w:rPr>
      </w:pPr>
    </w:p>
    <w:tbl>
      <w:tblPr>
        <w:tblpPr w:leftFromText="180" w:rightFromText="180" w:vertAnchor="text" w:tblpX="43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ook w:val="04A0" w:firstRow="1" w:lastRow="0" w:firstColumn="1" w:lastColumn="0" w:noHBand="0" w:noVBand="1"/>
      </w:tblPr>
      <w:tblGrid>
        <w:gridCol w:w="8330"/>
      </w:tblGrid>
      <w:tr w:rsidR="00AE25B3" w:rsidRPr="00CF59DD" w14:paraId="1FDB8572" w14:textId="77777777" w:rsidTr="00C33B02">
        <w:trPr>
          <w:trHeight w:val="699"/>
        </w:trPr>
        <w:tc>
          <w:tcPr>
            <w:tcW w:w="8330" w:type="dxa"/>
            <w:shd w:val="clear" w:color="auto" w:fill="99CCFF"/>
          </w:tcPr>
          <w:p w14:paraId="264206AC" w14:textId="50244A7B" w:rsidR="00AE25B3" w:rsidRPr="00CF59DD" w:rsidRDefault="00AE25B3" w:rsidP="007C22CB">
            <w:pPr>
              <w:pStyle w:val="Heading7"/>
              <w:framePr w:hSpace="0" w:wrap="auto" w:vAnchor="margin" w:xAlign="left" w:yAlign="inline"/>
              <w:suppressOverlap w:val="0"/>
              <w:rPr>
                <w:lang w:val="en-GB"/>
              </w:rPr>
            </w:pPr>
            <w:bookmarkStart w:id="36" w:name="_Toc248490744"/>
            <w:r w:rsidRPr="00CF59DD">
              <w:rPr>
                <w:lang w:val="en-GB"/>
              </w:rPr>
              <w:lastRenderedPageBreak/>
              <w:t xml:space="preserve">Box 5. </w:t>
            </w:r>
            <w:r w:rsidR="00B23F37" w:rsidRPr="00CF59DD">
              <w:rPr>
                <w:lang w:val="en-GB"/>
              </w:rPr>
              <w:t xml:space="preserve"> Holding Government Accountable for I</w:t>
            </w:r>
            <w:r w:rsidR="009D0F5F" w:rsidRPr="00CF59DD">
              <w:rPr>
                <w:lang w:val="en-GB"/>
              </w:rPr>
              <w:t xml:space="preserve">mplementing </w:t>
            </w:r>
            <w:r w:rsidR="00B23F37" w:rsidRPr="00CF59DD">
              <w:rPr>
                <w:lang w:val="en-GB"/>
              </w:rPr>
              <w:t>Adopted P</w:t>
            </w:r>
            <w:r w:rsidR="009D0F5F" w:rsidRPr="00CF59DD">
              <w:rPr>
                <w:lang w:val="en-GB"/>
              </w:rPr>
              <w:t>olicies</w:t>
            </w:r>
            <w:bookmarkEnd w:id="36"/>
          </w:p>
          <w:p w14:paraId="4E06B0E0" w14:textId="77777777" w:rsidR="00AE25B3" w:rsidRPr="00CF59DD" w:rsidRDefault="00AE25B3" w:rsidP="00AE25B3">
            <w:pPr>
              <w:rPr>
                <w:rFonts w:cs="Arial"/>
                <w:b/>
                <w:sz w:val="18"/>
                <w:szCs w:val="18"/>
                <w:lang w:val="en-GB"/>
              </w:rPr>
            </w:pPr>
          </w:p>
          <w:p w14:paraId="0867520A" w14:textId="35DBABA1" w:rsidR="009D0F5F" w:rsidRPr="00CF59DD" w:rsidRDefault="009D0F5F"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MODS adopted a platform for advocating; two thematic sub-groups formed. Network produced reports on a) child and youth led participation in decision making process at local level, b) VAT on baby equipment, c) cash benefits for children, d)</w:t>
            </w:r>
            <w:r w:rsidR="00097DAC" w:rsidRPr="00CF59DD">
              <w:rPr>
                <w:rFonts w:ascii="Arial" w:hAnsi="Arial" w:cs="Arial"/>
                <w:color w:val="000000"/>
                <w:sz w:val="18"/>
                <w:szCs w:val="18"/>
                <w:lang w:val="en-GB"/>
              </w:rPr>
              <w:t xml:space="preserve"> </w:t>
            </w:r>
            <w:r w:rsidRPr="00CF59DD">
              <w:rPr>
                <w:rFonts w:ascii="Arial" w:hAnsi="Arial" w:cs="Arial"/>
                <w:color w:val="000000"/>
                <w:sz w:val="18"/>
                <w:szCs w:val="18"/>
                <w:lang w:val="en-GB"/>
              </w:rPr>
              <w:t xml:space="preserve">inclusive education. </w:t>
            </w:r>
          </w:p>
          <w:p w14:paraId="7EC2F52A" w14:textId="77777777" w:rsidR="009D0F5F" w:rsidRPr="00CF59DD" w:rsidRDefault="009D0F5F"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Cooperation of MODS with the independent state institutions (Ombudsman and Commissioner for the Protection of equality) initiated and established, as well as cooperation with  the key government ministries for the implementation of child rights (education, health and social protection), and the Parliamentary Committee for Child Rights established.</w:t>
            </w:r>
          </w:p>
          <w:p w14:paraId="18443A8E" w14:textId="77777777" w:rsidR="009D0F5F" w:rsidRPr="00CF59DD" w:rsidRDefault="009D0F5F"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 xml:space="preserve">10 CSOs successfully implemented local advocacy initiatives aimed at (contributing to) ensuring sustainable financing of community services (in 10 out of 41 municipalities). </w:t>
            </w:r>
          </w:p>
          <w:p w14:paraId="0C871B74" w14:textId="6DF779D6" w:rsidR="009D0F5F" w:rsidRPr="00CF59DD" w:rsidRDefault="009D0F5F"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5 child-related monitoring missions / reports issued by Ombudsman office and Commissioner for Equality</w:t>
            </w:r>
            <w:r w:rsidR="007350F3" w:rsidRPr="00CF59DD">
              <w:rPr>
                <w:rFonts w:ascii="Arial" w:hAnsi="Arial" w:cs="Arial"/>
                <w:color w:val="000000"/>
                <w:sz w:val="18"/>
                <w:szCs w:val="18"/>
                <w:lang w:val="en-GB"/>
              </w:rPr>
              <w:t xml:space="preserve"> and communicated to the</w:t>
            </w:r>
            <w:r w:rsidRPr="00CF59DD">
              <w:rPr>
                <w:rFonts w:ascii="Arial" w:hAnsi="Arial" w:cs="Arial"/>
                <w:color w:val="000000"/>
                <w:sz w:val="18"/>
                <w:szCs w:val="18"/>
                <w:lang w:val="en-GB"/>
              </w:rPr>
              <w:t xml:space="preserve"> decision makers</w:t>
            </w:r>
          </w:p>
          <w:p w14:paraId="3634D7A8" w14:textId="77777777" w:rsidR="009D0F5F" w:rsidRPr="00CF59DD" w:rsidRDefault="009D0F5F"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2 policy briefs/position papers on child-related issues</w:t>
            </w:r>
          </w:p>
          <w:p w14:paraId="24420972" w14:textId="7E153CA3" w:rsidR="009D0F5F" w:rsidRPr="00CF59DD" w:rsidRDefault="007350F3" w:rsidP="00D62DBD">
            <w:pPr>
              <w:pStyle w:val="ListParagraph"/>
              <w:numPr>
                <w:ilvl w:val="0"/>
                <w:numId w:val="33"/>
              </w:numPr>
              <w:spacing w:after="0" w:line="288" w:lineRule="auto"/>
              <w:ind w:left="714" w:hanging="357"/>
              <w:contextualSpacing w:val="0"/>
              <w:jc w:val="both"/>
              <w:rPr>
                <w:rFonts w:ascii="Arial" w:hAnsi="Arial" w:cs="Arial"/>
                <w:color w:val="000000"/>
                <w:sz w:val="18"/>
                <w:szCs w:val="18"/>
                <w:lang w:val="en-GB"/>
              </w:rPr>
            </w:pPr>
            <w:r w:rsidRPr="00CF59DD">
              <w:rPr>
                <w:rFonts w:ascii="Arial" w:hAnsi="Arial" w:cs="Arial"/>
                <w:color w:val="000000"/>
                <w:sz w:val="18"/>
                <w:szCs w:val="18"/>
                <w:lang w:val="en-GB"/>
              </w:rPr>
              <w:t>t</w:t>
            </w:r>
            <w:r w:rsidR="009D0F5F" w:rsidRPr="00CF59DD">
              <w:rPr>
                <w:rFonts w:ascii="Arial" w:hAnsi="Arial" w:cs="Arial"/>
                <w:color w:val="000000"/>
                <w:sz w:val="18"/>
                <w:szCs w:val="18"/>
                <w:lang w:val="en-GB"/>
              </w:rPr>
              <w:t>he first special report on discrimination of children</w:t>
            </w:r>
            <w:r w:rsidRPr="00CF59DD">
              <w:rPr>
                <w:rFonts w:ascii="Arial" w:hAnsi="Arial" w:cs="Arial"/>
                <w:color w:val="000000"/>
                <w:sz w:val="18"/>
                <w:szCs w:val="18"/>
                <w:lang w:val="en-GB"/>
              </w:rPr>
              <w:t xml:space="preserve"> in Serbia, </w:t>
            </w:r>
            <w:r w:rsidR="009D0F5F" w:rsidRPr="00CF59DD">
              <w:rPr>
                <w:rFonts w:ascii="Arial" w:hAnsi="Arial" w:cs="Arial"/>
                <w:color w:val="000000"/>
                <w:sz w:val="18"/>
                <w:szCs w:val="18"/>
                <w:lang w:val="en-GB"/>
              </w:rPr>
              <w:t xml:space="preserve">with focus on the most </w:t>
            </w:r>
            <w:r w:rsidRPr="00CF59DD">
              <w:rPr>
                <w:rFonts w:ascii="Arial" w:hAnsi="Arial" w:cs="Arial"/>
                <w:color w:val="000000"/>
                <w:sz w:val="18"/>
                <w:szCs w:val="18"/>
                <w:lang w:val="en-GB"/>
              </w:rPr>
              <w:t>marginalized groups of children</w:t>
            </w:r>
          </w:p>
          <w:p w14:paraId="0FC1FB8A" w14:textId="147123D9" w:rsidR="00AE25B3" w:rsidRPr="00CF59DD" w:rsidRDefault="009D0F5F" w:rsidP="009D0F5F">
            <w:pPr>
              <w:jc w:val="right"/>
              <w:rPr>
                <w:rFonts w:cs="Arial"/>
                <w:i/>
                <w:sz w:val="16"/>
                <w:szCs w:val="16"/>
                <w:lang w:val="en-GB"/>
              </w:rPr>
            </w:pPr>
            <w:r w:rsidRPr="00CF59DD">
              <w:rPr>
                <w:rFonts w:cs="Arial"/>
                <w:i/>
                <w:sz w:val="16"/>
                <w:szCs w:val="16"/>
                <w:lang w:val="en-GB"/>
              </w:rPr>
              <w:t>Source: UNICEF Theory of Change</w:t>
            </w:r>
          </w:p>
        </w:tc>
      </w:tr>
    </w:tbl>
    <w:p w14:paraId="5237A6AD" w14:textId="77777777" w:rsidR="00AE25B3" w:rsidRPr="00CF59DD" w:rsidRDefault="00AE25B3" w:rsidP="00AE25B3">
      <w:pPr>
        <w:spacing w:line="240" w:lineRule="auto"/>
        <w:rPr>
          <w:rFonts w:ascii="Times New Roman" w:hAnsi="Times New Roman"/>
          <w:color w:val="000000"/>
          <w:szCs w:val="20"/>
          <w:lang w:val="en-GB"/>
        </w:rPr>
      </w:pPr>
    </w:p>
    <w:p w14:paraId="7F2BD2AB" w14:textId="769593A6" w:rsidR="009152E0" w:rsidRPr="00CF59DD" w:rsidRDefault="00CE62D7" w:rsidP="00F35CD0">
      <w:pPr>
        <w:rPr>
          <w:lang w:val="en-GB"/>
        </w:rPr>
      </w:pPr>
      <w:r w:rsidRPr="00CF59DD">
        <w:rPr>
          <w:lang w:val="en-GB"/>
        </w:rPr>
        <w:t>Over the Project lifetime, UNICEF has influenced significant shifts in thinking in Serbia about child rights norms and biases</w:t>
      </w:r>
      <w:r w:rsidR="009152E0" w:rsidRPr="00CF59DD">
        <w:rPr>
          <w:lang w:val="en-GB"/>
        </w:rPr>
        <w:t xml:space="preserve"> related to children with disability, </w:t>
      </w:r>
      <w:r w:rsidR="00C560BE" w:rsidRPr="00CF59DD">
        <w:rPr>
          <w:lang w:val="en-GB"/>
        </w:rPr>
        <w:t>as acknowledged by the numerous stakeholders consulted for the purpose of this evaluation</w:t>
      </w:r>
      <w:r w:rsidRPr="00CF59DD">
        <w:rPr>
          <w:lang w:val="en-GB"/>
        </w:rPr>
        <w:t xml:space="preserve">. </w:t>
      </w:r>
      <w:r w:rsidR="00800EA4" w:rsidRPr="00CF59DD">
        <w:rPr>
          <w:lang w:val="en-GB"/>
        </w:rPr>
        <w:t xml:space="preserve">However, sustainable outcomes require </w:t>
      </w:r>
      <w:r w:rsidR="009152E0" w:rsidRPr="00CF59DD">
        <w:rPr>
          <w:lang w:val="en-GB"/>
        </w:rPr>
        <w:t xml:space="preserve">changes of practices and ingrained cultural norms and values </w:t>
      </w:r>
      <w:r w:rsidR="00800EA4" w:rsidRPr="00CF59DD">
        <w:rPr>
          <w:lang w:val="en-GB"/>
        </w:rPr>
        <w:t xml:space="preserve">which cannot be easily achieved in a 3-year time frame, especially at </w:t>
      </w:r>
      <w:r w:rsidR="00C36399" w:rsidRPr="00CF59DD">
        <w:rPr>
          <w:lang w:val="en-GB"/>
        </w:rPr>
        <w:t xml:space="preserve">municipality </w:t>
      </w:r>
      <w:r w:rsidR="00800EA4" w:rsidRPr="00CF59DD">
        <w:rPr>
          <w:lang w:val="en-GB"/>
        </w:rPr>
        <w:t>level</w:t>
      </w:r>
      <w:r w:rsidR="00C36399" w:rsidRPr="00CF59DD">
        <w:rPr>
          <w:lang w:val="en-GB"/>
        </w:rPr>
        <w:t>,</w:t>
      </w:r>
      <w:r w:rsidR="009152E0" w:rsidRPr="00CF59DD">
        <w:rPr>
          <w:lang w:val="en-GB"/>
        </w:rPr>
        <w:t xml:space="preserve"> </w:t>
      </w:r>
      <w:r w:rsidR="00800EA4" w:rsidRPr="00CF59DD">
        <w:rPr>
          <w:lang w:val="en-GB"/>
        </w:rPr>
        <w:t xml:space="preserve">take time to happen. </w:t>
      </w:r>
      <w:r w:rsidR="009152E0" w:rsidRPr="00CF59DD">
        <w:rPr>
          <w:lang w:val="en-GB"/>
        </w:rPr>
        <w:t>The discontinuation of CBSS in several municipalities indicates the lack of priority given by those municipalities to issues of marginalisation and social exclusion of children with disability and their families.</w:t>
      </w:r>
    </w:p>
    <w:p w14:paraId="488DF647" w14:textId="77777777" w:rsidR="00800EA4" w:rsidRPr="00CF59DD" w:rsidRDefault="00800EA4" w:rsidP="00F35CD0">
      <w:pPr>
        <w:rPr>
          <w:lang w:val="en-GB"/>
        </w:rPr>
      </w:pPr>
    </w:p>
    <w:p w14:paraId="3024145A" w14:textId="32115903" w:rsidR="00800EA4" w:rsidRPr="00CF59DD" w:rsidRDefault="00800EA4" w:rsidP="00F35CD0">
      <w:pPr>
        <w:rPr>
          <w:lang w:val="en-GB"/>
        </w:rPr>
      </w:pPr>
      <w:r w:rsidRPr="00CF59DD">
        <w:rPr>
          <w:lang w:val="en-GB"/>
        </w:rPr>
        <w:t xml:space="preserve">The Project </w:t>
      </w:r>
      <w:r w:rsidR="00CE62D7" w:rsidRPr="00CF59DD">
        <w:rPr>
          <w:lang w:val="en-GB"/>
        </w:rPr>
        <w:t xml:space="preserve">had </w:t>
      </w:r>
      <w:r w:rsidR="009152E0" w:rsidRPr="00CF59DD">
        <w:rPr>
          <w:lang w:val="en-GB"/>
        </w:rPr>
        <w:t xml:space="preserve">nevertheless </w:t>
      </w:r>
      <w:r w:rsidR="00CE62D7" w:rsidRPr="00CF59DD">
        <w:rPr>
          <w:lang w:val="en-GB"/>
        </w:rPr>
        <w:t xml:space="preserve">a positive contribution to the strengthening of the capacity of a wide range of Serbian duty-bearers (MoLESP, </w:t>
      </w:r>
      <w:r w:rsidR="00C36399" w:rsidRPr="00CF59DD">
        <w:rPr>
          <w:lang w:val="en-GB"/>
        </w:rPr>
        <w:t xml:space="preserve">Institutes for Social Protection, </w:t>
      </w:r>
      <w:r w:rsidR="00CE62D7" w:rsidRPr="00CF59DD">
        <w:rPr>
          <w:lang w:val="en-GB"/>
        </w:rPr>
        <w:t>o</w:t>
      </w:r>
      <w:r w:rsidR="00C36399" w:rsidRPr="00CF59DD">
        <w:rPr>
          <w:lang w:val="en-GB"/>
        </w:rPr>
        <w:t xml:space="preserve">versight national bodies, </w:t>
      </w:r>
      <w:r w:rsidR="00CE62D7" w:rsidRPr="00CF59DD">
        <w:rPr>
          <w:lang w:val="en-GB"/>
        </w:rPr>
        <w:t xml:space="preserve">CSWs, CSOs, etc.) to protect and </w:t>
      </w:r>
      <w:r w:rsidR="00DB1D8E" w:rsidRPr="00CF59DD">
        <w:rPr>
          <w:lang w:val="en-GB"/>
        </w:rPr>
        <w:t>fulfil</w:t>
      </w:r>
      <w:r w:rsidR="00CE62D7" w:rsidRPr="00CF59DD">
        <w:rPr>
          <w:lang w:val="en-GB"/>
        </w:rPr>
        <w:t xml:space="preserve"> child rights, as well as to report on progress against various international human rights </w:t>
      </w:r>
      <w:r w:rsidR="00C560BE" w:rsidRPr="00CF59DD">
        <w:rPr>
          <w:lang w:val="en-GB"/>
        </w:rPr>
        <w:t>standards</w:t>
      </w:r>
      <w:r w:rsidR="00CE62D7" w:rsidRPr="00CF59DD">
        <w:rPr>
          <w:lang w:val="en-GB"/>
        </w:rPr>
        <w:t xml:space="preserve"> generally. </w:t>
      </w:r>
    </w:p>
    <w:p w14:paraId="36DC1376" w14:textId="77777777" w:rsidR="00800EA4" w:rsidRPr="00CF59DD" w:rsidRDefault="00800EA4" w:rsidP="00F35CD0">
      <w:pPr>
        <w:rPr>
          <w:lang w:val="en-GB"/>
        </w:rPr>
      </w:pPr>
    </w:p>
    <w:p w14:paraId="64F86FF7" w14:textId="2517A5D3" w:rsidR="00CE62D7" w:rsidRPr="00CF59DD" w:rsidRDefault="00CE62D7" w:rsidP="00F35CD0">
      <w:pPr>
        <w:rPr>
          <w:lang w:val="en-GB"/>
        </w:rPr>
      </w:pPr>
      <w:r w:rsidRPr="00CF59DD">
        <w:rPr>
          <w:lang w:val="en-GB"/>
        </w:rPr>
        <w:t>The Project also had a positive contribution to capacitating parents, as rights-holders, in terms of access to information about available services</w:t>
      </w:r>
      <w:r w:rsidR="002766CD" w:rsidRPr="00CF59DD">
        <w:rPr>
          <w:lang w:val="en-GB"/>
        </w:rPr>
        <w:t>, better governance</w:t>
      </w:r>
      <w:r w:rsidRPr="00CF59DD">
        <w:rPr>
          <w:lang w:val="en-GB"/>
        </w:rPr>
        <w:t xml:space="preserve"> and, to a certain extent, enhancement of their skills to take care of their own children. Although several parents’ associations emerged as an indirect effect of the Project</w:t>
      </w:r>
      <w:r w:rsidR="002766CD" w:rsidRPr="00CF59DD">
        <w:rPr>
          <w:lang w:val="en-GB"/>
        </w:rPr>
        <w:t xml:space="preserve"> which could theoretically put pressure on LSGs to continue the running of services</w:t>
      </w:r>
      <w:r w:rsidRPr="00CF59DD">
        <w:rPr>
          <w:lang w:val="en-GB"/>
        </w:rPr>
        <w:t>, its role has been limited in equipp</w:t>
      </w:r>
      <w:r w:rsidR="00B23F37" w:rsidRPr="00CF59DD">
        <w:rPr>
          <w:lang w:val="en-GB"/>
        </w:rPr>
        <w:t xml:space="preserve">ing the weakest </w:t>
      </w:r>
      <w:r w:rsidRPr="00CF59DD">
        <w:rPr>
          <w:lang w:val="en-GB"/>
        </w:rPr>
        <w:t>pare</w:t>
      </w:r>
      <w:r w:rsidR="00B23F37" w:rsidRPr="00CF59DD">
        <w:rPr>
          <w:lang w:val="en-GB"/>
        </w:rPr>
        <w:t xml:space="preserve">nts </w:t>
      </w:r>
      <w:r w:rsidRPr="00CF59DD">
        <w:rPr>
          <w:lang w:val="en-GB"/>
        </w:rPr>
        <w:t>with the knowledge and abilities to claim and fully exercise their rights.</w:t>
      </w:r>
      <w:r w:rsidR="00CE1272" w:rsidRPr="00CF59DD">
        <w:rPr>
          <w:lang w:val="en-GB"/>
        </w:rPr>
        <w:t xml:space="preserve"> This is an important aspect of the Human Rights-Based Approach in the programming of UN support which has been overlooked in the Description of</w:t>
      </w:r>
      <w:r w:rsidR="00C560BE" w:rsidRPr="00CF59DD">
        <w:rPr>
          <w:lang w:val="en-GB"/>
        </w:rPr>
        <w:t xml:space="preserve"> Action, most likely due to the already set scope and boundaries in the IPA 2008 Project Fiche i.e. the reference document for the Description of Action.</w:t>
      </w:r>
      <w:r w:rsidR="00CE1272" w:rsidRPr="00CF59DD">
        <w:rPr>
          <w:lang w:val="en-GB"/>
        </w:rPr>
        <w:t xml:space="preserve"> </w:t>
      </w:r>
    </w:p>
    <w:p w14:paraId="6224A6F3" w14:textId="77777777" w:rsidR="00F35CD0" w:rsidRPr="00CF59DD" w:rsidRDefault="00F35CD0" w:rsidP="00F35CD0">
      <w:pPr>
        <w:rPr>
          <w:lang w:val="en-GB"/>
        </w:rPr>
      </w:pPr>
    </w:p>
    <w:p w14:paraId="29EC331E" w14:textId="63AF2ECC" w:rsidR="00CE62D7" w:rsidRPr="00CF59DD" w:rsidRDefault="00CE62D7" w:rsidP="00F35CD0">
      <w:pPr>
        <w:rPr>
          <w:lang w:val="en-GB"/>
        </w:rPr>
      </w:pPr>
      <w:r w:rsidRPr="00CF59DD">
        <w:rPr>
          <w:lang w:val="en-GB"/>
        </w:rPr>
        <w:t>The Project has been guided by the overarching</w:t>
      </w:r>
      <w:r w:rsidR="002766CD" w:rsidRPr="00CF59DD">
        <w:rPr>
          <w:lang w:val="en-GB"/>
        </w:rPr>
        <w:t xml:space="preserve"> human rights</w:t>
      </w:r>
      <w:r w:rsidRPr="00CF59DD">
        <w:rPr>
          <w:lang w:val="en-GB"/>
        </w:rPr>
        <w:t xml:space="preserve"> </w:t>
      </w:r>
      <w:r w:rsidRPr="00CF59DD">
        <w:rPr>
          <w:i/>
          <w:lang w:val="en-GB"/>
        </w:rPr>
        <w:t>principles of</w:t>
      </w:r>
      <w:r w:rsidRPr="00CF59DD">
        <w:rPr>
          <w:lang w:val="en-GB"/>
        </w:rPr>
        <w:t xml:space="preserve"> </w:t>
      </w:r>
      <w:r w:rsidRPr="00CF59DD">
        <w:rPr>
          <w:i/>
          <w:lang w:val="en-GB"/>
        </w:rPr>
        <w:t>non-discrimination, equality</w:t>
      </w:r>
      <w:r w:rsidRPr="00CF59DD">
        <w:rPr>
          <w:lang w:val="en-GB"/>
        </w:rPr>
        <w:t xml:space="preserve">, </w:t>
      </w:r>
      <w:r w:rsidRPr="00CF59DD">
        <w:rPr>
          <w:i/>
          <w:lang w:val="en-GB"/>
        </w:rPr>
        <w:t>accountability, rule of law and inclusion.</w:t>
      </w:r>
      <w:r w:rsidRPr="00CF59DD">
        <w:rPr>
          <w:lang w:val="en-GB"/>
        </w:rPr>
        <w:t xml:space="preserve"> The </w:t>
      </w:r>
      <w:r w:rsidRPr="00CF59DD">
        <w:rPr>
          <w:i/>
          <w:lang w:val="en-GB"/>
        </w:rPr>
        <w:t xml:space="preserve">participation principle </w:t>
      </w:r>
      <w:r w:rsidRPr="00CF59DD">
        <w:rPr>
          <w:lang w:val="en-GB"/>
        </w:rPr>
        <w:t>was not sufficiently well re</w:t>
      </w:r>
      <w:r w:rsidR="002766CD" w:rsidRPr="00CF59DD">
        <w:rPr>
          <w:lang w:val="en-GB"/>
        </w:rPr>
        <w:t xml:space="preserve">presented mainly due to the </w:t>
      </w:r>
      <w:r w:rsidRPr="00CF59DD">
        <w:rPr>
          <w:lang w:val="en-GB"/>
        </w:rPr>
        <w:t xml:space="preserve">lack of </w:t>
      </w:r>
      <w:r w:rsidR="002766CD" w:rsidRPr="00CF59DD">
        <w:rPr>
          <w:lang w:val="en-GB"/>
        </w:rPr>
        <w:t xml:space="preserve">explicit and concrete </w:t>
      </w:r>
      <w:r w:rsidRPr="00CF59DD">
        <w:rPr>
          <w:lang w:val="en-GB"/>
        </w:rPr>
        <w:t xml:space="preserve">involvement of parents, in their double capacity of duty-bearers and rights-holders, in the </w:t>
      </w:r>
      <w:r w:rsidR="002766CD" w:rsidRPr="00CF59DD">
        <w:rPr>
          <w:lang w:val="en-GB"/>
        </w:rPr>
        <w:t>Project planning and</w:t>
      </w:r>
      <w:r w:rsidRPr="00CF59DD">
        <w:rPr>
          <w:lang w:val="en-GB"/>
        </w:rPr>
        <w:t xml:space="preserve"> implementation work. The </w:t>
      </w:r>
      <w:r w:rsidRPr="00CF59DD">
        <w:rPr>
          <w:i/>
          <w:lang w:val="en-GB"/>
        </w:rPr>
        <w:t>principles of progressive realization of human rights</w:t>
      </w:r>
      <w:r w:rsidRPr="00CF59DD">
        <w:rPr>
          <w:lang w:val="en-GB"/>
        </w:rPr>
        <w:t xml:space="preserve"> and use of </w:t>
      </w:r>
      <w:r w:rsidRPr="00CF59DD">
        <w:rPr>
          <w:i/>
          <w:lang w:val="en-GB"/>
        </w:rPr>
        <w:t>maximum available resources</w:t>
      </w:r>
      <w:r w:rsidRPr="00CF59DD">
        <w:rPr>
          <w:lang w:val="en-GB"/>
        </w:rPr>
        <w:t xml:space="preserve"> by duty-bearers were implicit in the implementation of the Project. </w:t>
      </w:r>
      <w:r w:rsidR="00CB30DE" w:rsidRPr="00CF59DD">
        <w:rPr>
          <w:lang w:val="en-GB"/>
        </w:rPr>
        <w:t xml:space="preserve">The </w:t>
      </w:r>
      <w:r w:rsidR="00CB30DE" w:rsidRPr="00CF59DD">
        <w:rPr>
          <w:i/>
          <w:lang w:val="en-GB"/>
        </w:rPr>
        <w:t>empowerment principle</w:t>
      </w:r>
      <w:r w:rsidR="00CB30DE" w:rsidRPr="00CF59DD">
        <w:rPr>
          <w:lang w:val="en-GB"/>
        </w:rPr>
        <w:t xml:space="preserve"> worked generally well at the level of duty-bearers, notably for female care-givers</w:t>
      </w:r>
      <w:r w:rsidR="00D97B81" w:rsidRPr="00CF59DD">
        <w:rPr>
          <w:lang w:val="en-GB"/>
        </w:rPr>
        <w:t xml:space="preserve"> and professionals engaged in the CBSS</w:t>
      </w:r>
      <w:r w:rsidR="00CB30DE" w:rsidRPr="00CF59DD">
        <w:rPr>
          <w:lang w:val="en-GB"/>
        </w:rPr>
        <w:t>.</w:t>
      </w:r>
    </w:p>
    <w:p w14:paraId="3C02101E" w14:textId="77777777" w:rsidR="00AE25B3" w:rsidRDefault="00AE25B3" w:rsidP="00F35CD0">
      <w:pPr>
        <w:rPr>
          <w:rFonts w:ascii="Times New Roman" w:hAnsi="Times New Roman"/>
          <w:color w:val="000000"/>
          <w:szCs w:val="20"/>
          <w:lang w:val="en-GB"/>
        </w:rPr>
      </w:pPr>
    </w:p>
    <w:p w14:paraId="71CB168A" w14:textId="77777777" w:rsidR="00EC7223" w:rsidRDefault="00EC7223" w:rsidP="00F35CD0">
      <w:pPr>
        <w:rPr>
          <w:rFonts w:ascii="Times New Roman" w:hAnsi="Times New Roman"/>
          <w:color w:val="000000"/>
          <w:szCs w:val="20"/>
          <w:lang w:val="en-GB"/>
        </w:rPr>
      </w:pPr>
    </w:p>
    <w:p w14:paraId="172C8EF7" w14:textId="77777777" w:rsidR="00EC7223" w:rsidRPr="00CF59DD" w:rsidRDefault="00EC7223" w:rsidP="00F35CD0">
      <w:pPr>
        <w:rPr>
          <w:rFonts w:ascii="Times New Roman" w:hAnsi="Times New Roman"/>
          <w:color w:val="000000"/>
          <w:szCs w:val="20"/>
          <w:lang w:val="en-GB"/>
        </w:rPr>
      </w:pPr>
    </w:p>
    <w:p w14:paraId="44D11EEF" w14:textId="77777777" w:rsidR="00B57C93" w:rsidRPr="00CF59DD" w:rsidRDefault="00B57C93" w:rsidP="00972AF2">
      <w:pPr>
        <w:pStyle w:val="ListParagraph1"/>
        <w:ind w:left="0"/>
        <w:contextualSpacing w:val="0"/>
        <w:rPr>
          <w:rFonts w:ascii="Arial" w:hAnsi="Arial" w:cs="Arial"/>
          <w:b/>
          <w:i/>
          <w:szCs w:val="20"/>
          <w:lang w:val="en-GB"/>
        </w:rPr>
      </w:pPr>
      <w:r w:rsidRPr="00CF59DD">
        <w:rPr>
          <w:rFonts w:ascii="Arial" w:hAnsi="Arial" w:cs="Arial"/>
          <w:b/>
          <w:i/>
          <w:szCs w:val="20"/>
          <w:lang w:val="en-GB" w:eastAsia="en-GB"/>
        </w:rPr>
        <w:lastRenderedPageBreak/>
        <w:t>EQ: Has the project reflected gender mainstreaming issues?</w:t>
      </w:r>
    </w:p>
    <w:p w14:paraId="259CA32C" w14:textId="77777777" w:rsidR="00B57C93" w:rsidRPr="00CF59DD" w:rsidRDefault="00B57C93" w:rsidP="00AB5DCB">
      <w:pPr>
        <w:pStyle w:val="ListParagraph1"/>
        <w:ind w:left="0"/>
        <w:contextualSpacing w:val="0"/>
        <w:rPr>
          <w:rFonts w:ascii="Arial" w:hAnsi="Arial" w:cs="Arial"/>
          <w:szCs w:val="20"/>
          <w:lang w:val="en-GB" w:eastAsia="en-GB"/>
        </w:rPr>
      </w:pPr>
    </w:p>
    <w:p w14:paraId="5735326F" w14:textId="73D86191" w:rsidR="00AB5DCB" w:rsidRPr="00CF59DD" w:rsidRDefault="00AB5DCB" w:rsidP="00AB5DCB">
      <w:pPr>
        <w:pStyle w:val="Default"/>
        <w:spacing w:line="288" w:lineRule="auto"/>
        <w:jc w:val="both"/>
        <w:rPr>
          <w:rFonts w:ascii="Arial" w:hAnsi="Arial" w:cs="Arial"/>
          <w:sz w:val="20"/>
          <w:szCs w:val="20"/>
          <w:lang w:val="en-GB"/>
        </w:rPr>
      </w:pPr>
      <w:r w:rsidRPr="00CF59DD">
        <w:rPr>
          <w:rFonts w:ascii="Arial" w:hAnsi="Arial" w:cs="Arial"/>
          <w:sz w:val="20"/>
          <w:szCs w:val="20"/>
          <w:lang w:val="en-GB"/>
        </w:rPr>
        <w:t>In the IPA 2008 Social Inclusion Project Fiche of the EUD, one of the indicators was “a total of 1,000 women licensed as service providers at the local level among targeted municipal clusters by 2012”. According to the same document, these women were supposed to be “victims of family violence, Roma women, women in rural areas, older population of women</w:t>
      </w:r>
      <w:r w:rsidRPr="00CF59DD">
        <w:rPr>
          <w:rFonts w:ascii="Arial" w:hAnsi="Arial" w:cs="Arial"/>
          <w:bCs/>
          <w:sz w:val="20"/>
          <w:szCs w:val="20"/>
          <w:lang w:val="en-GB"/>
        </w:rPr>
        <w:t xml:space="preserve"> that have the least chance of employability</w:t>
      </w:r>
      <w:r w:rsidRPr="00CF59DD">
        <w:rPr>
          <w:rFonts w:ascii="Arial" w:hAnsi="Arial" w:cs="Arial"/>
          <w:sz w:val="20"/>
          <w:szCs w:val="20"/>
          <w:lang w:val="en-GB"/>
        </w:rPr>
        <w:t xml:space="preserve">” and who would benefit of </w:t>
      </w:r>
      <w:r w:rsidRPr="00CF59DD">
        <w:rPr>
          <w:rFonts w:ascii="Arial" w:hAnsi="Arial" w:cs="Arial"/>
          <w:bCs/>
          <w:sz w:val="20"/>
          <w:szCs w:val="20"/>
          <w:lang w:val="en-GB"/>
        </w:rPr>
        <w:t xml:space="preserve">educational courses to </w:t>
      </w:r>
      <w:r w:rsidRPr="00CF59DD">
        <w:rPr>
          <w:rFonts w:ascii="Arial" w:hAnsi="Arial" w:cs="Arial"/>
          <w:sz w:val="20"/>
          <w:szCs w:val="20"/>
          <w:lang w:val="en-GB"/>
        </w:rPr>
        <w:t xml:space="preserve">enable them obtain a licence for the provision of social services. This indicator (dating back 2008, when the Project Fiche was designed) has not been transposed in the Contribution Agreement concluded with UNICEF and corresponding Description of Action for good reasons: according to the Rulebook on Licensing of Service Providers, a service provider should comply with very strict conditions for being licensed, which are impossible to be met by the categories of vulnerable women mentioned in the IPA 2008 Project Fiche; the same applies to the licensing conditions of social welfare professionals. UNICEF has however agreed to include in the Description of Action unemployed women among the final beneficiaries, but without any quantitative or qualitative reflection in a specific Project indicator: </w:t>
      </w:r>
      <w:r w:rsidRPr="00CF59DD">
        <w:rPr>
          <w:rFonts w:ascii="Arial" w:hAnsi="Arial" w:cs="Arial"/>
          <w:sz w:val="20"/>
          <w:szCs w:val="20"/>
          <w:lang w:val="en-GB" w:eastAsia="en-GB"/>
        </w:rPr>
        <w:t>“u</w:t>
      </w:r>
      <w:r w:rsidRPr="00CF59DD">
        <w:rPr>
          <w:rFonts w:ascii="Arial" w:hAnsi="Arial" w:cs="Arial"/>
          <w:sz w:val="20"/>
          <w:szCs w:val="20"/>
          <w:lang w:val="en-GB"/>
        </w:rPr>
        <w:t xml:space="preserve">nemployed women who will receive training for provision of support to families with children with disability, and have the opportunity to work for community service providers”. </w:t>
      </w:r>
    </w:p>
    <w:p w14:paraId="2EDCB78C" w14:textId="77777777" w:rsidR="00AB5DCB" w:rsidRPr="00CF59DD" w:rsidRDefault="00AB5DCB" w:rsidP="00AB5DCB">
      <w:pPr>
        <w:pStyle w:val="Default"/>
        <w:spacing w:line="288" w:lineRule="auto"/>
        <w:jc w:val="both"/>
        <w:rPr>
          <w:rFonts w:ascii="Arial" w:hAnsi="Arial" w:cs="Arial"/>
          <w:sz w:val="20"/>
          <w:szCs w:val="20"/>
          <w:lang w:val="en-GB"/>
        </w:rPr>
      </w:pPr>
    </w:p>
    <w:p w14:paraId="647A4CED" w14:textId="3C105EBB" w:rsidR="00AB5DCB" w:rsidRPr="00CF59DD" w:rsidRDefault="00AB5DCB" w:rsidP="00AB5DCB">
      <w:pPr>
        <w:pStyle w:val="Default"/>
        <w:spacing w:line="288" w:lineRule="auto"/>
        <w:jc w:val="both"/>
        <w:rPr>
          <w:rFonts w:ascii="Arial" w:hAnsi="Arial" w:cs="Arial"/>
          <w:bCs/>
          <w:sz w:val="20"/>
          <w:szCs w:val="20"/>
          <w:lang w:val="en-GB"/>
        </w:rPr>
      </w:pPr>
      <w:r w:rsidRPr="00CF59DD">
        <w:rPr>
          <w:rFonts w:ascii="Arial" w:hAnsi="Arial" w:cs="Arial"/>
          <w:sz w:val="20"/>
          <w:szCs w:val="20"/>
          <w:lang w:val="en-GB"/>
        </w:rPr>
        <w:t xml:space="preserve">Project indicators in the Description of Action were gender-blind. The Project Advisory Group was supposed “to </w:t>
      </w:r>
      <w:r w:rsidRPr="00CF59DD">
        <w:rPr>
          <w:rFonts w:ascii="Arial" w:hAnsi="Arial" w:cs="Arial"/>
          <w:bCs/>
          <w:sz w:val="20"/>
          <w:szCs w:val="20"/>
          <w:lang w:val="en-GB"/>
        </w:rPr>
        <w:t xml:space="preserve">ensure that criteria for gender sensitivity, anti-discrimination and equal opportunities is integrated into the funding of community services, irrespective of the source of funding (EC, Lottery Fund, ear-marked transfers, SIF </w:t>
      </w:r>
      <w:r w:rsidR="00DB1D8E" w:rsidRPr="00CF59DD">
        <w:rPr>
          <w:rFonts w:ascii="Arial" w:hAnsi="Arial" w:cs="Arial"/>
          <w:bCs/>
          <w:sz w:val="20"/>
          <w:szCs w:val="20"/>
          <w:lang w:val="en-GB"/>
        </w:rPr>
        <w:t>etc.</w:t>
      </w:r>
      <w:r w:rsidRPr="00CF59DD">
        <w:rPr>
          <w:rFonts w:ascii="Arial" w:hAnsi="Arial" w:cs="Arial"/>
          <w:bCs/>
          <w:sz w:val="20"/>
          <w:szCs w:val="20"/>
          <w:lang w:val="en-GB"/>
        </w:rPr>
        <w:t>)”</w:t>
      </w:r>
      <w:r w:rsidRPr="00CF59DD">
        <w:rPr>
          <w:rStyle w:val="FootnoteReference"/>
          <w:rFonts w:ascii="Arial" w:hAnsi="Arial" w:cs="Arial"/>
          <w:bCs/>
          <w:sz w:val="20"/>
          <w:szCs w:val="20"/>
          <w:lang w:val="en-GB"/>
        </w:rPr>
        <w:footnoteReference w:id="104"/>
      </w:r>
      <w:r w:rsidRPr="00CF59DD">
        <w:rPr>
          <w:rFonts w:ascii="Arial" w:hAnsi="Arial" w:cs="Arial"/>
          <w:bCs/>
          <w:sz w:val="20"/>
          <w:szCs w:val="20"/>
          <w:lang w:val="en-GB"/>
        </w:rPr>
        <w:t>. The evaluation team did not identify any evidence that this was the case. The UNICEF project team confirmed that the Advisory Group was “an unofficial group that was consulted regarding what the grants scheme should focus on and made the decision on which Community based services were to be piloted through the Grants Scheme”.</w:t>
      </w:r>
      <w:r w:rsidRPr="00CF59DD">
        <w:rPr>
          <w:rStyle w:val="FootnoteReference"/>
          <w:rFonts w:ascii="Arial" w:hAnsi="Arial" w:cs="Arial"/>
          <w:bCs/>
          <w:sz w:val="20"/>
          <w:szCs w:val="20"/>
          <w:lang w:val="en-GB"/>
        </w:rPr>
        <w:footnoteReference w:id="105"/>
      </w:r>
      <w:r w:rsidRPr="00CF59DD">
        <w:rPr>
          <w:rFonts w:ascii="Arial" w:hAnsi="Arial" w:cs="Arial"/>
          <w:bCs/>
          <w:sz w:val="20"/>
          <w:szCs w:val="20"/>
          <w:lang w:val="en-GB"/>
        </w:rPr>
        <w:t xml:space="preserve"> </w:t>
      </w:r>
    </w:p>
    <w:p w14:paraId="42E5FC7C" w14:textId="77777777" w:rsidR="00AB5DCB" w:rsidRPr="00CF59DD" w:rsidRDefault="00AB5DCB" w:rsidP="00AB5DCB">
      <w:pPr>
        <w:pStyle w:val="Default"/>
        <w:spacing w:line="288" w:lineRule="auto"/>
        <w:jc w:val="both"/>
        <w:rPr>
          <w:rFonts w:ascii="Arial" w:hAnsi="Arial" w:cs="Arial"/>
          <w:sz w:val="20"/>
          <w:szCs w:val="20"/>
          <w:lang w:val="en-GB"/>
        </w:rPr>
      </w:pPr>
    </w:p>
    <w:p w14:paraId="0C13F977" w14:textId="214248EC" w:rsidR="00AB5DCB" w:rsidRPr="00CF59DD" w:rsidRDefault="005D4B78" w:rsidP="00AB5DCB">
      <w:pPr>
        <w:pStyle w:val="Default"/>
        <w:spacing w:line="288" w:lineRule="auto"/>
        <w:jc w:val="both"/>
        <w:rPr>
          <w:rFonts w:ascii="Arial" w:hAnsi="Arial" w:cs="Arial"/>
          <w:sz w:val="20"/>
          <w:szCs w:val="20"/>
          <w:lang w:val="en-GB"/>
        </w:rPr>
      </w:pPr>
      <w:r w:rsidRPr="00CF59DD">
        <w:rPr>
          <w:rFonts w:ascii="Arial" w:hAnsi="Arial" w:cs="Arial"/>
          <w:sz w:val="20"/>
          <w:szCs w:val="20"/>
          <w:lang w:val="en-GB"/>
        </w:rPr>
        <w:t>A</w:t>
      </w:r>
      <w:r w:rsidR="00AB5DCB" w:rsidRPr="00CF59DD">
        <w:rPr>
          <w:rFonts w:ascii="Arial" w:hAnsi="Arial" w:cs="Arial"/>
          <w:sz w:val="20"/>
          <w:szCs w:val="20"/>
          <w:lang w:val="en-GB"/>
        </w:rPr>
        <w:t xml:space="preserve">s mentioned in the previous sections of the report, training was provided to 138 care-givers (all women), totalling 216 hours of training (Table 6) and were highly regarded by the trainees for their practical content and ability to develop new skills in a very short period of time. As far as employment is concerned, the evaluation team was informed that 83% of employees of </w:t>
      </w:r>
      <w:r w:rsidR="00037978" w:rsidRPr="00CF59DD">
        <w:rPr>
          <w:rFonts w:ascii="Arial" w:hAnsi="Arial" w:cs="Arial"/>
          <w:sz w:val="20"/>
          <w:szCs w:val="20"/>
          <w:lang w:val="en-GB"/>
        </w:rPr>
        <w:t>CBSS</w:t>
      </w:r>
      <w:r w:rsidR="00AB5DCB" w:rsidRPr="00CF59DD">
        <w:rPr>
          <w:rFonts w:ascii="Arial" w:hAnsi="Arial" w:cs="Arial"/>
          <w:sz w:val="20"/>
          <w:szCs w:val="20"/>
          <w:lang w:val="en-GB"/>
        </w:rPr>
        <w:t xml:space="preserve"> </w:t>
      </w:r>
      <w:r w:rsidR="001D67F4" w:rsidRPr="00CF59DD">
        <w:rPr>
          <w:rFonts w:ascii="Arial" w:hAnsi="Arial" w:cs="Arial"/>
          <w:sz w:val="20"/>
          <w:szCs w:val="20"/>
          <w:lang w:val="en-GB"/>
        </w:rPr>
        <w:t>we</w:t>
      </w:r>
      <w:r w:rsidR="00AB5DCB" w:rsidRPr="00CF59DD">
        <w:rPr>
          <w:rFonts w:ascii="Arial" w:hAnsi="Arial" w:cs="Arial"/>
          <w:sz w:val="20"/>
          <w:szCs w:val="20"/>
          <w:lang w:val="en-GB"/>
        </w:rPr>
        <w:t>re women</w:t>
      </w:r>
      <w:r w:rsidR="001D67F4" w:rsidRPr="00CF59DD">
        <w:rPr>
          <w:rFonts w:ascii="Arial" w:hAnsi="Arial" w:cs="Arial"/>
          <w:sz w:val="20"/>
          <w:szCs w:val="20"/>
          <w:lang w:val="en-GB"/>
        </w:rPr>
        <w:t xml:space="preserve"> </w:t>
      </w:r>
      <w:r w:rsidRPr="00CF59DD">
        <w:rPr>
          <w:rFonts w:ascii="Arial" w:hAnsi="Arial" w:cs="Arial"/>
          <w:sz w:val="20"/>
          <w:szCs w:val="20"/>
          <w:lang w:val="en-GB"/>
        </w:rPr>
        <w:t xml:space="preserve">with many of them </w:t>
      </w:r>
      <w:r w:rsidR="001D67F4" w:rsidRPr="00CF59DD">
        <w:rPr>
          <w:rFonts w:ascii="Arial" w:hAnsi="Arial" w:cs="Arial"/>
          <w:sz w:val="20"/>
          <w:szCs w:val="20"/>
          <w:lang w:val="en-GB"/>
        </w:rPr>
        <w:t>coming from very poor backgrounds</w:t>
      </w:r>
      <w:r w:rsidR="00AB5DCB" w:rsidRPr="00CF59DD">
        <w:rPr>
          <w:rFonts w:ascii="Arial" w:hAnsi="Arial" w:cs="Arial"/>
          <w:sz w:val="20"/>
          <w:szCs w:val="20"/>
          <w:lang w:val="en-GB"/>
        </w:rPr>
        <w:t>. From this perspective, it could be assessed that the Project paid particular attention to women empowerment.</w:t>
      </w:r>
    </w:p>
    <w:p w14:paraId="75560A97" w14:textId="77777777" w:rsidR="00AB5DCB" w:rsidRPr="00CF59DD" w:rsidRDefault="00AB5DCB" w:rsidP="00AB5DCB">
      <w:pPr>
        <w:pStyle w:val="Default"/>
        <w:spacing w:line="288" w:lineRule="auto"/>
        <w:jc w:val="both"/>
        <w:rPr>
          <w:rFonts w:ascii="Arial" w:hAnsi="Arial" w:cs="Arial"/>
          <w:sz w:val="20"/>
          <w:szCs w:val="20"/>
          <w:lang w:val="en-GB"/>
        </w:rPr>
      </w:pPr>
    </w:p>
    <w:p w14:paraId="00E14430" w14:textId="354BB68E" w:rsidR="00AB5DCB" w:rsidRPr="00CF59DD" w:rsidRDefault="00AB5DCB" w:rsidP="00AB5DCB">
      <w:pPr>
        <w:pStyle w:val="Default"/>
        <w:spacing w:line="288" w:lineRule="auto"/>
        <w:jc w:val="both"/>
        <w:rPr>
          <w:rFonts w:ascii="Arial" w:hAnsi="Arial" w:cs="Arial"/>
          <w:sz w:val="20"/>
          <w:szCs w:val="20"/>
          <w:lang w:val="en-GB"/>
        </w:rPr>
      </w:pPr>
      <w:r w:rsidRPr="00CF59DD">
        <w:rPr>
          <w:rFonts w:ascii="Arial" w:hAnsi="Arial" w:cs="Arial"/>
          <w:sz w:val="20"/>
          <w:szCs w:val="20"/>
          <w:lang w:val="en-GB"/>
        </w:rPr>
        <w:t>As far as beneficiaries of CBSS are concerned, the latest figures provided by UNICEF indicate a percentage of 56% boys and 42% girls with disability. Without knowing the total number of children with disability in Serbia and their gender distribution for reasons explained in other section of this report, and without having a gender-based vulnerability profile of these children, it is difficult to judge to what extent gender mainstreaming has been ensured in the provision of CBSS.</w:t>
      </w:r>
    </w:p>
    <w:p w14:paraId="5D018654" w14:textId="77777777" w:rsidR="00AB5DCB" w:rsidRPr="00CF59DD" w:rsidRDefault="00AB5DCB" w:rsidP="00AB5DCB">
      <w:pPr>
        <w:pStyle w:val="ListParagraph1"/>
        <w:ind w:left="0"/>
        <w:contextualSpacing w:val="0"/>
        <w:rPr>
          <w:rFonts w:ascii="Arial" w:hAnsi="Arial" w:cs="Arial"/>
          <w:szCs w:val="20"/>
          <w:lang w:val="en-GB" w:eastAsia="en-GB"/>
        </w:rPr>
      </w:pPr>
    </w:p>
    <w:p w14:paraId="1E8B3AC2" w14:textId="77777777" w:rsidR="00AB5DCB" w:rsidRPr="00CF59DD" w:rsidRDefault="00AB5DCB" w:rsidP="00AB5DCB">
      <w:pPr>
        <w:pStyle w:val="ListParagraph1"/>
        <w:ind w:left="0"/>
        <w:contextualSpacing w:val="0"/>
        <w:rPr>
          <w:rFonts w:ascii="Arial" w:hAnsi="Arial" w:cs="Arial"/>
          <w:szCs w:val="20"/>
          <w:lang w:val="en-GB" w:eastAsia="en-GB"/>
        </w:rPr>
      </w:pPr>
      <w:r w:rsidRPr="00CF59DD">
        <w:rPr>
          <w:rFonts w:ascii="Arial" w:hAnsi="Arial" w:cs="Arial"/>
          <w:szCs w:val="20"/>
          <w:lang w:val="en-GB" w:eastAsia="en-GB"/>
        </w:rPr>
        <w:t>An important achievement of the Project in terms of gender mainstreaming was the strengthened analytical capacity of the Republic Institute for Social Protection, whose latest annual reports use gender disaggregated data.</w:t>
      </w:r>
    </w:p>
    <w:p w14:paraId="5E59D52E" w14:textId="77777777" w:rsidR="00AB5DCB" w:rsidRPr="00CF59DD" w:rsidRDefault="00AB5DCB" w:rsidP="00AB5DCB">
      <w:pPr>
        <w:rPr>
          <w:rFonts w:cs="Arial"/>
          <w:szCs w:val="20"/>
          <w:lang w:val="en-GB"/>
        </w:rPr>
      </w:pPr>
    </w:p>
    <w:p w14:paraId="46004101" w14:textId="77777777" w:rsidR="00B57C93" w:rsidRPr="00CF59DD" w:rsidRDefault="00B57C93" w:rsidP="00972AF2">
      <w:pPr>
        <w:pStyle w:val="ListParagraph1"/>
        <w:ind w:left="0"/>
        <w:contextualSpacing w:val="0"/>
        <w:rPr>
          <w:rFonts w:ascii="Arial" w:hAnsi="Arial" w:cs="Arial"/>
          <w:b/>
          <w:i/>
          <w:szCs w:val="20"/>
          <w:lang w:val="en-GB"/>
        </w:rPr>
      </w:pPr>
      <w:r w:rsidRPr="00CF59DD">
        <w:rPr>
          <w:rFonts w:ascii="Arial" w:hAnsi="Arial" w:cs="Arial"/>
          <w:b/>
          <w:i/>
          <w:szCs w:val="20"/>
          <w:lang w:val="en-GB" w:eastAsia="en-GB"/>
        </w:rPr>
        <w:t>EQ: To what extent and how the project ensured an equity focus? Was the design of the Project ethical? How was the balance of cost and benefits to participants (including possible negative impact) considered during the project implementation?</w:t>
      </w:r>
    </w:p>
    <w:p w14:paraId="3EBBBCE0" w14:textId="77777777" w:rsidR="002C6083" w:rsidRPr="00CF59DD" w:rsidRDefault="002C6083" w:rsidP="002C6083">
      <w:pPr>
        <w:keepNext/>
        <w:keepLines/>
        <w:autoSpaceDE w:val="0"/>
        <w:autoSpaceDN w:val="0"/>
        <w:adjustRightInd w:val="0"/>
        <w:rPr>
          <w:rFonts w:cs="Arial"/>
          <w:szCs w:val="20"/>
          <w:lang w:val="en-GB"/>
        </w:rPr>
      </w:pPr>
    </w:p>
    <w:p w14:paraId="4349A90D" w14:textId="77777777" w:rsidR="002C6083" w:rsidRPr="00CF59DD" w:rsidRDefault="002C6083" w:rsidP="002C6083">
      <w:pPr>
        <w:rPr>
          <w:rFonts w:cs="Arial"/>
          <w:szCs w:val="20"/>
          <w:lang w:val="en-GB"/>
        </w:rPr>
      </w:pPr>
      <w:r w:rsidRPr="00CF59DD">
        <w:rPr>
          <w:rFonts w:cs="Arial"/>
          <w:szCs w:val="20"/>
          <w:lang w:val="en-GB"/>
        </w:rPr>
        <w:t xml:space="preserve">The Project planned to ensure an equity focus by orienting EU grant and domestic investment towards the most under-developed municipalities of the country as well as by focusing its intervention on the most vulnerable children with disability and their families. The evaluation team considers that the Project has in most cases succeeded to do so. </w:t>
      </w:r>
    </w:p>
    <w:p w14:paraId="7BE74317" w14:textId="77777777" w:rsidR="002C6083" w:rsidRPr="00CF59DD" w:rsidRDefault="002C6083" w:rsidP="002C6083">
      <w:pPr>
        <w:rPr>
          <w:rFonts w:cs="Arial"/>
          <w:szCs w:val="20"/>
          <w:lang w:val="en-GB"/>
        </w:rPr>
      </w:pPr>
    </w:p>
    <w:p w14:paraId="7205D4B8" w14:textId="77777777" w:rsidR="002C6083" w:rsidRPr="00CF59DD" w:rsidRDefault="002C6083" w:rsidP="002C6083">
      <w:pPr>
        <w:rPr>
          <w:rFonts w:cs="Arial"/>
          <w:szCs w:val="20"/>
          <w:lang w:val="en-GB"/>
        </w:rPr>
      </w:pPr>
      <w:r w:rsidRPr="00CF59DD">
        <w:rPr>
          <w:rFonts w:cs="Arial"/>
          <w:szCs w:val="20"/>
          <w:lang w:val="en-GB"/>
        </w:rPr>
        <w:t xml:space="preserve">A proportion of 76% (31 municipalities) of granted municipalities were under-developed, according to the Decision on the establishment of unified list of the development of regions and self-government units for 2010 (Government of Serbia session, 26 July  2010). Moreover, the Project has instrumental in the development of the draft Decree on Special Transfers (ear-marked funding to the most under-developed municipalities) and advocacy for its adoption. The decree is expected to be adopted by the end of 2013 and be considered in the budgeting exercise for 2014.  </w:t>
      </w:r>
    </w:p>
    <w:p w14:paraId="64BE9159" w14:textId="77777777" w:rsidR="002C6083" w:rsidRPr="00CF59DD" w:rsidRDefault="002C6083" w:rsidP="002C6083">
      <w:pPr>
        <w:rPr>
          <w:rFonts w:cs="Arial"/>
          <w:szCs w:val="20"/>
          <w:lang w:val="en-GB"/>
        </w:rPr>
      </w:pPr>
    </w:p>
    <w:p w14:paraId="7DDB02EE" w14:textId="484FE4FB" w:rsidR="002C6083" w:rsidRPr="00CF59DD" w:rsidRDefault="002C6083" w:rsidP="002C6083">
      <w:pPr>
        <w:rPr>
          <w:rFonts w:cs="Arial"/>
          <w:bCs/>
          <w:szCs w:val="20"/>
          <w:lang w:val="en-GB"/>
        </w:rPr>
      </w:pPr>
      <w:r w:rsidRPr="00CF59DD">
        <w:rPr>
          <w:rFonts w:cs="Arial"/>
          <w:szCs w:val="20"/>
          <w:lang w:val="en-GB"/>
        </w:rPr>
        <w:t>In the Description of Action, UNICEF acknowledged that “</w:t>
      </w:r>
      <w:r w:rsidRPr="00CF59DD">
        <w:rPr>
          <w:rFonts w:cs="Arial"/>
          <w:bCs/>
          <w:szCs w:val="20"/>
          <w:lang w:val="en-GB"/>
        </w:rPr>
        <w:t>where services exist, the access of the most marginalized children (either marginalized because of more severe disability or by poverty) is questionable. Although no “hard” data is available, experience from the ground seems to indicate that the beneficiaries of day centres are usually children and youth with moderate disability and often from families that are not under the pov</w:t>
      </w:r>
      <w:r w:rsidR="00D543F3" w:rsidRPr="00CF59DD">
        <w:rPr>
          <w:rFonts w:cs="Arial"/>
          <w:bCs/>
          <w:szCs w:val="20"/>
          <w:lang w:val="en-GB"/>
        </w:rPr>
        <w:t>erty-lin</w:t>
      </w:r>
      <w:r w:rsidR="006F2794" w:rsidRPr="00CF59DD">
        <w:rPr>
          <w:rFonts w:cs="Arial"/>
          <w:bCs/>
          <w:szCs w:val="20"/>
          <w:lang w:val="en-GB"/>
        </w:rPr>
        <w:t xml:space="preserve">e”. As the goal </w:t>
      </w:r>
      <w:r w:rsidRPr="00CF59DD">
        <w:rPr>
          <w:rFonts w:cs="Arial"/>
          <w:bCs/>
          <w:szCs w:val="20"/>
          <w:lang w:val="en-GB"/>
        </w:rPr>
        <w:t xml:space="preserve">was to ensure support especially to the most marginalised children with disability and their families, the Project has strived to first identify them and analyse their needs, and secondly to train service providers on prioritising access. In this respect, the design of the Project and its activities had a strong equity and ethical focus. </w:t>
      </w:r>
    </w:p>
    <w:p w14:paraId="560C717A" w14:textId="77777777" w:rsidR="002C6083" w:rsidRPr="00CF59DD" w:rsidRDefault="002C6083" w:rsidP="002C6083">
      <w:pPr>
        <w:rPr>
          <w:rFonts w:cs="Arial"/>
          <w:szCs w:val="20"/>
          <w:lang w:val="en-GB"/>
        </w:rPr>
      </w:pPr>
    </w:p>
    <w:tbl>
      <w:tblPr>
        <w:tblpPr w:leftFromText="180" w:rightFromText="180" w:vertAnchor="text" w:tblpX="43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ook w:val="04A0" w:firstRow="1" w:lastRow="0" w:firstColumn="1" w:lastColumn="0" w:noHBand="0" w:noVBand="1"/>
      </w:tblPr>
      <w:tblGrid>
        <w:gridCol w:w="8330"/>
      </w:tblGrid>
      <w:tr w:rsidR="002C6083" w:rsidRPr="00CF59DD" w14:paraId="2B3B5FFE" w14:textId="77777777" w:rsidTr="005D4B78">
        <w:trPr>
          <w:trHeight w:val="978"/>
        </w:trPr>
        <w:tc>
          <w:tcPr>
            <w:tcW w:w="8330" w:type="dxa"/>
            <w:shd w:val="clear" w:color="auto" w:fill="99CCFF"/>
          </w:tcPr>
          <w:p w14:paraId="366A2977" w14:textId="05851CEB" w:rsidR="002C6083" w:rsidRPr="00CF59DD" w:rsidRDefault="002C6083" w:rsidP="007C22CB">
            <w:pPr>
              <w:pStyle w:val="Heading7"/>
              <w:framePr w:hSpace="0" w:wrap="auto" w:vAnchor="margin" w:xAlign="left" w:yAlign="inline"/>
              <w:suppressOverlap w:val="0"/>
              <w:rPr>
                <w:lang w:val="en-GB"/>
              </w:rPr>
            </w:pPr>
            <w:bookmarkStart w:id="37" w:name="_Toc248490745"/>
            <w:r w:rsidRPr="00CF59DD">
              <w:rPr>
                <w:lang w:val="en-GB"/>
              </w:rPr>
              <w:t>Box</w:t>
            </w:r>
            <w:r w:rsidR="00AE25B3" w:rsidRPr="00CF59DD">
              <w:rPr>
                <w:lang w:val="en-GB"/>
              </w:rPr>
              <w:t xml:space="preserve"> 6</w:t>
            </w:r>
            <w:r w:rsidRPr="00CF59DD">
              <w:rPr>
                <w:lang w:val="en-GB"/>
              </w:rPr>
              <w:t xml:space="preserve">. </w:t>
            </w:r>
            <w:r w:rsidRPr="00CF59DD">
              <w:rPr>
                <w:szCs w:val="20"/>
                <w:lang w:val="en-GB"/>
              </w:rPr>
              <w:t>”</w:t>
            </w:r>
            <w:r w:rsidRPr="00CF59DD">
              <w:rPr>
                <w:lang w:val="en-GB"/>
              </w:rPr>
              <w:t>Invisible</w:t>
            </w:r>
            <w:r w:rsidRPr="00CF59DD">
              <w:rPr>
                <w:szCs w:val="20"/>
                <w:lang w:val="en-GB"/>
              </w:rPr>
              <w:t xml:space="preserve">” </w:t>
            </w:r>
            <w:r w:rsidR="00B23F37" w:rsidRPr="00CF59DD">
              <w:rPr>
                <w:lang w:val="en-GB"/>
              </w:rPr>
              <w:t>C</w:t>
            </w:r>
            <w:r w:rsidRPr="00CF59DD">
              <w:rPr>
                <w:lang w:val="en-GB"/>
              </w:rPr>
              <w:t>hildren</w:t>
            </w:r>
            <w:bookmarkEnd w:id="37"/>
          </w:p>
          <w:p w14:paraId="21C59366" w14:textId="77777777" w:rsidR="002C6083" w:rsidRPr="00CF59DD" w:rsidRDefault="002C6083" w:rsidP="002C6083">
            <w:pPr>
              <w:rPr>
                <w:rFonts w:cs="Arial"/>
                <w:b/>
                <w:sz w:val="18"/>
                <w:szCs w:val="18"/>
                <w:lang w:val="en-GB"/>
              </w:rPr>
            </w:pPr>
          </w:p>
          <w:p w14:paraId="6F414CBE" w14:textId="5A08CECC" w:rsidR="005D4B78" w:rsidRPr="00CF59DD" w:rsidRDefault="002C6083" w:rsidP="002C6083">
            <w:pPr>
              <w:rPr>
                <w:rFonts w:cs="Arial"/>
                <w:sz w:val="18"/>
                <w:szCs w:val="18"/>
                <w:lang w:val="en-GB"/>
              </w:rPr>
            </w:pPr>
            <w:r w:rsidRPr="00CF59DD">
              <w:rPr>
                <w:rFonts w:cs="Arial"/>
                <w:sz w:val="18"/>
                <w:szCs w:val="18"/>
                <w:lang w:val="en-GB"/>
              </w:rPr>
              <w:t xml:space="preserve">Prior to implementation of Project there were no reliable data on the number of children with disability outside state institutions. The only vague indication for the municipal officials working on grant applications (assisted by the UNICEF regional mentors) were data from the CSWs and existing day care </w:t>
            </w:r>
            <w:r w:rsidR="00DB1D8E" w:rsidRPr="00CF59DD">
              <w:rPr>
                <w:rFonts w:cs="Arial"/>
                <w:sz w:val="18"/>
                <w:szCs w:val="18"/>
                <w:lang w:val="en-GB"/>
              </w:rPr>
              <w:t>centres</w:t>
            </w:r>
            <w:r w:rsidRPr="00CF59DD">
              <w:rPr>
                <w:rFonts w:cs="Arial"/>
                <w:sz w:val="18"/>
                <w:szCs w:val="18"/>
                <w:lang w:val="en-GB"/>
              </w:rPr>
              <w:t xml:space="preserve"> and elementary schools. The CSWs held data only on families receiving other poverty or child related cash-benefit assistance while data for existing community services relied on estimates from bilateral donors, charity organizations and informal parents networks.</w:t>
            </w:r>
            <w:r w:rsidRPr="00CF59DD">
              <w:rPr>
                <w:rStyle w:val="FootnoteReference"/>
                <w:sz w:val="18"/>
                <w:szCs w:val="18"/>
                <w:lang w:val="en-GB"/>
              </w:rPr>
              <w:footnoteReference w:id="106"/>
            </w:r>
            <w:r w:rsidR="005D4B78" w:rsidRPr="00CF59DD">
              <w:rPr>
                <w:rFonts w:cs="Arial"/>
                <w:sz w:val="18"/>
                <w:szCs w:val="18"/>
                <w:lang w:val="en-GB"/>
              </w:rPr>
              <w:t xml:space="preserve"> </w:t>
            </w:r>
            <w:r w:rsidRPr="00CF59DD">
              <w:rPr>
                <w:rFonts w:cs="Arial"/>
                <w:sz w:val="18"/>
                <w:szCs w:val="18"/>
                <w:lang w:val="en-GB"/>
              </w:rPr>
              <w:t xml:space="preserve">The population in remote and rural areas had limited or no access to the CSWs mostly located in the urban municipality </w:t>
            </w:r>
            <w:r w:rsidR="00DB1D8E" w:rsidRPr="00CF59DD">
              <w:rPr>
                <w:rFonts w:cs="Arial"/>
                <w:sz w:val="18"/>
                <w:szCs w:val="18"/>
                <w:lang w:val="en-GB"/>
              </w:rPr>
              <w:t>centres</w:t>
            </w:r>
            <w:r w:rsidRPr="00CF59DD">
              <w:rPr>
                <w:rFonts w:cs="Arial"/>
                <w:sz w:val="18"/>
                <w:szCs w:val="18"/>
                <w:lang w:val="en-GB"/>
              </w:rPr>
              <w:t>. In this respect there was a realistic danger that the children that are most marginalized or with most severe disability remain unidentified and without access to the newly established services.</w:t>
            </w:r>
            <w:r w:rsidRPr="00CF59DD">
              <w:rPr>
                <w:rStyle w:val="FootnoteReference"/>
                <w:sz w:val="18"/>
                <w:szCs w:val="18"/>
                <w:lang w:val="en-GB"/>
              </w:rPr>
              <w:footnoteReference w:id="107"/>
            </w:r>
            <w:r w:rsidRPr="00CF59DD">
              <w:rPr>
                <w:rFonts w:cs="Arial"/>
                <w:sz w:val="18"/>
                <w:szCs w:val="18"/>
                <w:lang w:val="en-GB"/>
              </w:rPr>
              <w:t xml:space="preserve">  </w:t>
            </w:r>
          </w:p>
          <w:p w14:paraId="64BF40EA" w14:textId="77777777" w:rsidR="005D4B78" w:rsidRPr="00CF59DD" w:rsidRDefault="005D4B78" w:rsidP="002C6083">
            <w:pPr>
              <w:rPr>
                <w:rFonts w:cs="Arial"/>
                <w:sz w:val="18"/>
                <w:szCs w:val="18"/>
                <w:lang w:val="en-GB"/>
              </w:rPr>
            </w:pPr>
          </w:p>
          <w:p w14:paraId="33B46960" w14:textId="372A16F3" w:rsidR="002C6083" w:rsidRPr="00CF59DD" w:rsidRDefault="002C6083" w:rsidP="002C6083">
            <w:pPr>
              <w:rPr>
                <w:rFonts w:cs="Arial"/>
                <w:szCs w:val="20"/>
                <w:lang w:val="en-GB"/>
              </w:rPr>
            </w:pPr>
            <w:r w:rsidRPr="00CF59DD">
              <w:rPr>
                <w:rFonts w:cs="Arial"/>
                <w:sz w:val="18"/>
                <w:szCs w:val="18"/>
                <w:lang w:val="en-GB"/>
              </w:rPr>
              <w:t>For that reason, a series of trainings on identification of the most excluded children with disability and their families was conducted by the project partner NGO Amity which led to the identification of 673 children with disabilities in the 41 targeted municipalities who have never used any kind of community-based service. According to Amity, the number of the most vulnerable children with disabilities who were not registered by any state institution (social, health or educational) and who were eventually included in the IPA supported community-based services was 246 children.</w:t>
            </w:r>
            <w:r w:rsidRPr="00CF59DD">
              <w:rPr>
                <w:rStyle w:val="FootnoteReference"/>
                <w:sz w:val="18"/>
                <w:szCs w:val="18"/>
                <w:lang w:val="en-GB"/>
              </w:rPr>
              <w:footnoteReference w:id="108"/>
            </w:r>
            <w:r w:rsidRPr="00CF59DD">
              <w:rPr>
                <w:rFonts w:cs="Arial"/>
                <w:szCs w:val="20"/>
                <w:lang w:val="en-GB"/>
              </w:rPr>
              <w:t xml:space="preserve"> </w:t>
            </w:r>
          </w:p>
        </w:tc>
      </w:tr>
    </w:tbl>
    <w:p w14:paraId="1FDE5E21" w14:textId="77777777" w:rsidR="002C6083" w:rsidRPr="00CF59DD" w:rsidRDefault="002C6083" w:rsidP="005D4B78">
      <w:pPr>
        <w:rPr>
          <w:rFonts w:cs="Arial"/>
          <w:bCs/>
          <w:szCs w:val="20"/>
          <w:lang w:val="en-GB"/>
        </w:rPr>
      </w:pPr>
    </w:p>
    <w:p w14:paraId="30CDDD13" w14:textId="77777777" w:rsidR="002C6083" w:rsidRPr="00CF59DD" w:rsidRDefault="002C6083" w:rsidP="005D4B78">
      <w:pPr>
        <w:rPr>
          <w:rFonts w:cs="Arial"/>
          <w:szCs w:val="20"/>
          <w:lang w:val="en-GB"/>
        </w:rPr>
      </w:pPr>
      <w:r w:rsidRPr="00CF59DD">
        <w:rPr>
          <w:rFonts w:cs="Arial"/>
          <w:bCs/>
          <w:szCs w:val="20"/>
          <w:lang w:val="en-GB"/>
        </w:rPr>
        <w:t xml:space="preserve">However, some planning flaws in the local projects design phase and financial constraints after the project money came to an end restricted the access of some of the poorest and remotely located children, especially from rural areas. </w:t>
      </w:r>
      <w:r w:rsidRPr="00CF59DD">
        <w:rPr>
          <w:rFonts w:cs="Arial"/>
          <w:szCs w:val="20"/>
          <w:lang w:val="en-GB"/>
        </w:rPr>
        <w:t>Although the home assistance service was specifically designed for the most vulnerable beneficiaries, this goal has not been always reached due to a number of reasons identified by the evaluation team, as follows:</w:t>
      </w:r>
    </w:p>
    <w:p w14:paraId="64A6E782" w14:textId="16C3B874" w:rsidR="002C6083" w:rsidRPr="00CF59DD" w:rsidRDefault="002C6083" w:rsidP="00D62DBD">
      <w:pPr>
        <w:pStyle w:val="ListParagraph"/>
        <w:widowControl w:val="0"/>
        <w:numPr>
          <w:ilvl w:val="0"/>
          <w:numId w:val="25"/>
        </w:numPr>
        <w:autoSpaceDE w:val="0"/>
        <w:autoSpaceDN w:val="0"/>
        <w:adjustRightInd w:val="0"/>
        <w:spacing w:after="0" w:line="288" w:lineRule="auto"/>
        <w:contextualSpacing w:val="0"/>
        <w:jc w:val="both"/>
        <w:rPr>
          <w:rFonts w:ascii="Arial" w:hAnsi="Arial" w:cs="Arial"/>
          <w:sz w:val="20"/>
          <w:szCs w:val="20"/>
          <w:lang w:val="en-GB"/>
        </w:rPr>
      </w:pPr>
      <w:r w:rsidRPr="00CF59DD">
        <w:rPr>
          <w:rFonts w:ascii="Arial" w:hAnsi="Arial" w:cs="Arial"/>
          <w:sz w:val="20"/>
          <w:szCs w:val="20"/>
          <w:lang w:val="en-GB"/>
        </w:rPr>
        <w:t xml:space="preserve">transportation means planned and provided mainly in cluster lead municipalities while </w:t>
      </w:r>
      <w:r w:rsidRPr="00CF59DD">
        <w:rPr>
          <w:rFonts w:ascii="Arial" w:hAnsi="Arial" w:cs="Arial"/>
          <w:sz w:val="20"/>
          <w:szCs w:val="20"/>
          <w:lang w:val="en-GB"/>
        </w:rPr>
        <w:lastRenderedPageBreak/>
        <w:t xml:space="preserve">outlaying partners suffered of access difficulties (observed in both field visits in </w:t>
      </w:r>
      <w:r w:rsidR="00E41BD8" w:rsidRPr="00CF59DD">
        <w:rPr>
          <w:rFonts w:ascii="Arial" w:hAnsi="Arial" w:cs="Arial"/>
          <w:sz w:val="20"/>
          <w:szCs w:val="20"/>
          <w:lang w:val="en-GB"/>
        </w:rPr>
        <w:t>Čoka</w:t>
      </w:r>
      <w:r w:rsidRPr="00CF59DD">
        <w:rPr>
          <w:rFonts w:ascii="Arial" w:hAnsi="Arial" w:cs="Arial"/>
          <w:sz w:val="20"/>
          <w:szCs w:val="20"/>
          <w:lang w:val="en-GB"/>
        </w:rPr>
        <w:t xml:space="preserve"> and Aleksinac clusters); the same issue hampers predominantly rural municipalities with day care centres which did not plan for transportation of children with multiple disadvantages (disability, poverty, location);</w:t>
      </w:r>
    </w:p>
    <w:p w14:paraId="720C5C9C" w14:textId="18DEFD96" w:rsidR="002C6083" w:rsidRPr="00CF59DD" w:rsidRDefault="002C6083" w:rsidP="00D62DBD">
      <w:pPr>
        <w:pStyle w:val="ListParagraph"/>
        <w:widowControl w:val="0"/>
        <w:numPr>
          <w:ilvl w:val="0"/>
          <w:numId w:val="25"/>
        </w:numPr>
        <w:autoSpaceDE w:val="0"/>
        <w:autoSpaceDN w:val="0"/>
        <w:adjustRightInd w:val="0"/>
        <w:spacing w:after="0" w:line="288" w:lineRule="auto"/>
        <w:contextualSpacing w:val="0"/>
        <w:jc w:val="both"/>
        <w:rPr>
          <w:rFonts w:ascii="Arial" w:hAnsi="Arial" w:cs="Arial"/>
          <w:sz w:val="20"/>
          <w:szCs w:val="20"/>
          <w:lang w:val="en-GB"/>
        </w:rPr>
      </w:pPr>
      <w:r w:rsidRPr="00CF59DD">
        <w:rPr>
          <w:rFonts w:ascii="Arial" w:hAnsi="Arial" w:cs="Arial"/>
          <w:sz w:val="20"/>
          <w:szCs w:val="20"/>
          <w:lang w:val="en-GB"/>
        </w:rPr>
        <w:t>most home assistance care-givers have been previously unemployed women who were paid a salary in the Project equivalent to the minimum wage per economy, therefore without means to provide or cover their own transportation; unreliable public transport prevents care-givers from visiting remotely located beneficiaries (</w:t>
      </w:r>
      <w:r w:rsidR="00E41BD8" w:rsidRPr="00CF59DD">
        <w:rPr>
          <w:rFonts w:ascii="Arial" w:hAnsi="Arial" w:cs="Arial"/>
          <w:sz w:val="20"/>
          <w:szCs w:val="20"/>
          <w:lang w:val="en-GB"/>
        </w:rPr>
        <w:t>Ražanj</w:t>
      </w:r>
      <w:r w:rsidRPr="00CF59DD">
        <w:rPr>
          <w:rFonts w:ascii="Arial" w:hAnsi="Arial" w:cs="Arial"/>
          <w:sz w:val="20"/>
          <w:szCs w:val="20"/>
          <w:lang w:val="en-GB"/>
        </w:rPr>
        <w:t>, Crveni Krst);</w:t>
      </w:r>
    </w:p>
    <w:p w14:paraId="5F49CC93" w14:textId="77777777" w:rsidR="002C6083" w:rsidRPr="00CF59DD" w:rsidRDefault="002C6083" w:rsidP="00D62DBD">
      <w:pPr>
        <w:pStyle w:val="ListParagraph"/>
        <w:widowControl w:val="0"/>
        <w:numPr>
          <w:ilvl w:val="0"/>
          <w:numId w:val="25"/>
        </w:numPr>
        <w:autoSpaceDE w:val="0"/>
        <w:autoSpaceDN w:val="0"/>
        <w:adjustRightInd w:val="0"/>
        <w:spacing w:after="0" w:line="288" w:lineRule="auto"/>
        <w:contextualSpacing w:val="0"/>
        <w:jc w:val="both"/>
        <w:rPr>
          <w:rFonts w:ascii="Arial" w:hAnsi="Arial" w:cs="Arial"/>
          <w:sz w:val="20"/>
          <w:szCs w:val="20"/>
          <w:lang w:val="en-GB"/>
        </w:rPr>
      </w:pPr>
      <w:r w:rsidRPr="00CF59DD">
        <w:rPr>
          <w:rFonts w:ascii="Arial" w:hAnsi="Arial" w:cs="Arial"/>
          <w:sz w:val="20"/>
          <w:szCs w:val="20"/>
          <w:lang w:val="en-GB"/>
        </w:rPr>
        <w:t>post-project service sustainability with a number of services stopping work or reducing service (mostly in home assistance) immediately upon project completion (discussed at length in the Sustainability section); in some services (e.g. Zemun, Aleksinac), the evaluation team met parents of children with moderate disability who were well above the poverty line, which put in question the referral and prioritisation of access by the CSWs for the most disadvantaged children and their families, especially in time of limited post-project resources. Timely training of case managers in CSWs (part of the Project) and efficient functioning of the local Inter-Sectoral Committees</w:t>
      </w:r>
      <w:r w:rsidRPr="00CF59DD">
        <w:rPr>
          <w:rStyle w:val="FootnoteReference"/>
          <w:rFonts w:ascii="Arial" w:hAnsi="Arial" w:cs="Arial"/>
          <w:sz w:val="20"/>
          <w:szCs w:val="20"/>
          <w:lang w:val="en-GB"/>
        </w:rPr>
        <w:footnoteReference w:id="109"/>
      </w:r>
      <w:r w:rsidRPr="00CF59DD">
        <w:rPr>
          <w:rFonts w:ascii="Arial" w:hAnsi="Arial" w:cs="Arial"/>
          <w:sz w:val="20"/>
          <w:szCs w:val="20"/>
          <w:lang w:val="en-GB"/>
        </w:rPr>
        <w:t xml:space="preserve"> might have led to a better referral and equity in access. </w:t>
      </w:r>
    </w:p>
    <w:p w14:paraId="12CA9BA2" w14:textId="77777777" w:rsidR="00B57C93" w:rsidRDefault="00B57C93" w:rsidP="005D4B78">
      <w:pPr>
        <w:keepNext/>
        <w:keepLines/>
        <w:autoSpaceDE w:val="0"/>
        <w:autoSpaceDN w:val="0"/>
        <w:adjustRightInd w:val="0"/>
        <w:rPr>
          <w:rFonts w:cs="Arial"/>
          <w:szCs w:val="20"/>
          <w:lang w:val="en-GB"/>
        </w:rPr>
      </w:pPr>
    </w:p>
    <w:p w14:paraId="24FD63B0" w14:textId="77777777" w:rsidR="00EC7223" w:rsidRDefault="00EC7223" w:rsidP="005D4B78">
      <w:pPr>
        <w:keepNext/>
        <w:keepLines/>
        <w:autoSpaceDE w:val="0"/>
        <w:autoSpaceDN w:val="0"/>
        <w:adjustRightInd w:val="0"/>
        <w:rPr>
          <w:rFonts w:cs="Arial"/>
          <w:szCs w:val="20"/>
          <w:lang w:val="en-GB"/>
        </w:rPr>
        <w:sectPr w:rsidR="00EC7223" w:rsidSect="00776681">
          <w:pgSz w:w="11906" w:h="16838" w:code="9"/>
          <w:pgMar w:top="1418" w:right="1418" w:bottom="1418" w:left="1418" w:header="709" w:footer="709" w:gutter="0"/>
          <w:cols w:space="720"/>
          <w:docGrid w:linePitch="360"/>
        </w:sectPr>
      </w:pPr>
    </w:p>
    <w:p w14:paraId="2EC8A969" w14:textId="77777777" w:rsidR="002867C2" w:rsidRPr="00CF59DD" w:rsidRDefault="00444971" w:rsidP="002867C2">
      <w:pPr>
        <w:pStyle w:val="Heading1"/>
        <w:rPr>
          <w:lang w:val="en-GB"/>
        </w:rPr>
      </w:pPr>
      <w:bookmarkStart w:id="38" w:name="_Toc248490728"/>
      <w:r w:rsidRPr="00CF59DD">
        <w:rPr>
          <w:lang w:val="en-GB"/>
        </w:rPr>
        <w:lastRenderedPageBreak/>
        <w:t>4.</w:t>
      </w:r>
      <w:r w:rsidRPr="00CF59DD">
        <w:rPr>
          <w:lang w:val="en-GB"/>
        </w:rPr>
        <w:tab/>
        <w:t>Conclusions and Recommendations</w:t>
      </w:r>
      <w:bookmarkEnd w:id="38"/>
    </w:p>
    <w:p w14:paraId="6317DB83" w14:textId="77777777" w:rsidR="002867C2" w:rsidRPr="00CF59DD" w:rsidRDefault="002867C2">
      <w:pPr>
        <w:keepNext/>
        <w:keepLines/>
        <w:autoSpaceDE w:val="0"/>
        <w:autoSpaceDN w:val="0"/>
        <w:adjustRightInd w:val="0"/>
        <w:rPr>
          <w:szCs w:val="20"/>
          <w:lang w:val="en-GB"/>
        </w:rPr>
      </w:pPr>
      <w:bookmarkStart w:id="39" w:name="_Toc282182049"/>
      <w:bookmarkStart w:id="40" w:name="_Toc343016800"/>
    </w:p>
    <w:p w14:paraId="254D1D8A" w14:textId="54041D50" w:rsidR="002867C2" w:rsidRPr="00CF59DD" w:rsidRDefault="00444971" w:rsidP="001F63F1">
      <w:pPr>
        <w:pStyle w:val="Heading2"/>
        <w:ind w:left="567" w:hanging="567"/>
        <w:rPr>
          <w:szCs w:val="20"/>
        </w:rPr>
      </w:pPr>
      <w:bookmarkStart w:id="41" w:name="_Toc248490729"/>
      <w:bookmarkEnd w:id="39"/>
      <w:bookmarkEnd w:id="40"/>
      <w:r w:rsidRPr="00CF59DD">
        <w:rPr>
          <w:szCs w:val="20"/>
        </w:rPr>
        <w:t>4.1</w:t>
      </w:r>
      <w:r w:rsidR="002867C2" w:rsidRPr="00CF59DD">
        <w:rPr>
          <w:szCs w:val="20"/>
        </w:rPr>
        <w:tab/>
        <w:t>Conclusions</w:t>
      </w:r>
      <w:bookmarkEnd w:id="41"/>
    </w:p>
    <w:p w14:paraId="735A6AF1" w14:textId="77777777" w:rsidR="00495130" w:rsidRPr="00AC11CF" w:rsidRDefault="00495130" w:rsidP="00AC11CF">
      <w:pPr>
        <w:rPr>
          <w:rFonts w:cs="Arial"/>
          <w:b/>
          <w:bCs/>
          <w:szCs w:val="20"/>
          <w:lang w:val="en-GB" w:eastAsia="en-US"/>
        </w:rPr>
      </w:pPr>
    </w:p>
    <w:p w14:paraId="5FF24CB6" w14:textId="77777777" w:rsidR="0082294A" w:rsidRPr="00AC11CF" w:rsidRDefault="000820B7" w:rsidP="00AC11CF">
      <w:pPr>
        <w:rPr>
          <w:rFonts w:cs="Arial"/>
          <w:b/>
          <w:szCs w:val="20"/>
          <w:lang w:val="en-GB"/>
        </w:rPr>
      </w:pPr>
      <w:r w:rsidRPr="00AC11CF">
        <w:rPr>
          <w:rFonts w:cs="Arial"/>
          <w:b/>
          <w:szCs w:val="20"/>
          <w:lang w:val="en-GB"/>
        </w:rPr>
        <w:t>Relevance</w:t>
      </w:r>
    </w:p>
    <w:p w14:paraId="69EDFCA5" w14:textId="77777777" w:rsidR="00C52CE0" w:rsidRPr="00A460AA" w:rsidRDefault="00C52CE0" w:rsidP="00A460AA">
      <w:pPr>
        <w:rPr>
          <w:rFonts w:cs="Arial"/>
          <w:szCs w:val="20"/>
          <w:lang w:val="en-GB"/>
        </w:rPr>
      </w:pPr>
    </w:p>
    <w:p w14:paraId="7DBA701E" w14:textId="241E352E" w:rsidR="0049399C" w:rsidRPr="001F2B43" w:rsidRDefault="0049399C" w:rsidP="00A460AA">
      <w:pPr>
        <w:rPr>
          <w:rFonts w:cs="Arial"/>
          <w:lang w:val="en-GB"/>
        </w:rPr>
      </w:pPr>
      <w:r w:rsidRPr="00A460AA">
        <w:rPr>
          <w:rFonts w:cs="Arial"/>
          <w:szCs w:val="20"/>
          <w:lang w:val="en-GB"/>
        </w:rPr>
        <w:t xml:space="preserve">The Project “Developing Community-based Services for Children with Disabilities and their Families” is </w:t>
      </w:r>
      <w:r w:rsidRPr="001F2B43">
        <w:rPr>
          <w:rFonts w:cs="Arial"/>
          <w:b/>
          <w:szCs w:val="20"/>
          <w:lang w:val="en-GB"/>
        </w:rPr>
        <w:t>highly relevant</w:t>
      </w:r>
      <w:r w:rsidRPr="00AC11CF">
        <w:rPr>
          <w:rStyle w:val="FootnoteReference"/>
          <w:rFonts w:ascii="Arial" w:hAnsi="Arial" w:cs="Arial"/>
          <w:b/>
          <w:szCs w:val="20"/>
          <w:lang w:val="en-GB"/>
        </w:rPr>
        <w:footnoteReference w:id="110"/>
      </w:r>
      <w:r w:rsidRPr="00AC11CF">
        <w:rPr>
          <w:rFonts w:cs="Arial"/>
          <w:b/>
          <w:szCs w:val="20"/>
          <w:lang w:val="en-GB"/>
        </w:rPr>
        <w:t xml:space="preserve"> </w:t>
      </w:r>
      <w:r w:rsidRPr="00AC11CF">
        <w:rPr>
          <w:rFonts w:cs="Arial"/>
          <w:szCs w:val="20"/>
          <w:lang w:val="en-GB"/>
        </w:rPr>
        <w:t>for Serbia’s child care reforms and national policies for improving the lives of children with disability as it addressed the most pressing needs of the reform. The Project is in line with Serbia’s Social Welfare Strategy and the Plan of Action for Children while its primary objectives are tied to the implementation</w:t>
      </w:r>
      <w:r w:rsidRPr="00A460AA">
        <w:rPr>
          <w:rFonts w:cs="Arial"/>
          <w:szCs w:val="20"/>
          <w:lang w:val="en-GB"/>
        </w:rPr>
        <w:t xml:space="preserve"> of the recently adopted Social Welfare Law. It is highly relevant for Serbia’s international commitments deriving from the ratification of the Convention on the Rights of the Child, CEDAW  and Convention on the Rights of Persons with Disabilities and its status of EU candidate country. The Project remained relevant over its entire lifetime, as documented by the annual progress reports of the EC. UNICEF is </w:t>
      </w:r>
      <w:r w:rsidRPr="001F2B43">
        <w:rPr>
          <w:rFonts w:cs="Arial"/>
          <w:lang w:val="en-GB"/>
        </w:rPr>
        <w:t xml:space="preserve">seen as best positioned to advocate and promote the </w:t>
      </w:r>
      <w:r w:rsidRPr="001F2B43">
        <w:rPr>
          <w:rFonts w:cs="Arial"/>
          <w:szCs w:val="20"/>
          <w:lang w:val="en-GB"/>
        </w:rPr>
        <w:t>the rights of children with disability in partnership with the Government of Serbia and other key national counterparts and donors.</w:t>
      </w:r>
    </w:p>
    <w:p w14:paraId="74F32EA4" w14:textId="77777777" w:rsidR="0049399C" w:rsidRPr="00212F33" w:rsidRDefault="0049399C" w:rsidP="001F2B43">
      <w:pPr>
        <w:rPr>
          <w:rFonts w:cs="Arial"/>
          <w:b/>
          <w:szCs w:val="20"/>
          <w:lang w:val="en-GB"/>
        </w:rPr>
      </w:pPr>
    </w:p>
    <w:p w14:paraId="64D13614" w14:textId="77777777" w:rsidR="0082294A" w:rsidRPr="001F2603" w:rsidRDefault="000820B7" w:rsidP="001F2B43">
      <w:pPr>
        <w:rPr>
          <w:rFonts w:cs="Arial"/>
          <w:b/>
          <w:szCs w:val="20"/>
          <w:lang w:val="en-GB"/>
        </w:rPr>
      </w:pPr>
      <w:r w:rsidRPr="001F2603">
        <w:rPr>
          <w:rFonts w:cs="Arial"/>
          <w:b/>
          <w:szCs w:val="20"/>
          <w:lang w:val="en-GB"/>
        </w:rPr>
        <w:t>Effectiveness</w:t>
      </w:r>
    </w:p>
    <w:p w14:paraId="347CF233" w14:textId="77777777" w:rsidR="0082294A" w:rsidRPr="00C949A4" w:rsidRDefault="0082294A" w:rsidP="001F2B43">
      <w:pPr>
        <w:rPr>
          <w:rFonts w:cs="Arial"/>
          <w:b/>
          <w:szCs w:val="20"/>
          <w:lang w:val="en-GB"/>
        </w:rPr>
      </w:pPr>
    </w:p>
    <w:p w14:paraId="180CA6C1" w14:textId="49B92EC4" w:rsidR="0049399C" w:rsidRPr="00AC11CF" w:rsidRDefault="0049399C" w:rsidP="001F2B43">
      <w:pPr>
        <w:rPr>
          <w:rFonts w:cs="Arial"/>
          <w:szCs w:val="20"/>
          <w:lang w:val="en-GB"/>
        </w:rPr>
      </w:pPr>
      <w:r w:rsidRPr="00595A5D">
        <w:rPr>
          <w:rFonts w:cs="Arial"/>
          <w:szCs w:val="20"/>
          <w:lang w:val="en-GB"/>
        </w:rPr>
        <w:t xml:space="preserve">The Project was </w:t>
      </w:r>
      <w:r w:rsidRPr="001F35FD">
        <w:rPr>
          <w:rFonts w:cs="Arial"/>
          <w:b/>
          <w:szCs w:val="20"/>
          <w:lang w:val="en-GB"/>
        </w:rPr>
        <w:t>effective</w:t>
      </w:r>
      <w:r w:rsidRPr="001F35FD">
        <w:rPr>
          <w:rFonts w:cs="Arial"/>
          <w:szCs w:val="20"/>
          <w:lang w:val="en-GB"/>
        </w:rPr>
        <w:t xml:space="preserve"> in achieving the results and objectives as outlined in the Logical Framework and the Theory of Change. UNICEF’s partnership with MoL</w:t>
      </w:r>
      <w:r w:rsidRPr="00921D72">
        <w:rPr>
          <w:rFonts w:cs="Arial"/>
          <w:szCs w:val="20"/>
          <w:lang w:val="en-GB"/>
        </w:rPr>
        <w:t>ESP allowed for effective and coordinated development of the complex secondary legislation documents which were drafted and submitted for adoption according to project plans.The planned number of beneficiaries was achieved only partially (78</w:t>
      </w:r>
      <w:r w:rsidR="00000779">
        <w:rPr>
          <w:rFonts w:cs="Arial"/>
          <w:szCs w:val="20"/>
          <w:lang w:val="en-GB"/>
        </w:rPr>
        <w:t>%</w:t>
      </w:r>
      <w:r w:rsidRPr="00921D72">
        <w:rPr>
          <w:rFonts w:cs="Arial"/>
          <w:szCs w:val="20"/>
          <w:lang w:val="en-GB"/>
        </w:rPr>
        <w:t>), due to an ov</w:t>
      </w:r>
      <w:r w:rsidRPr="005D4706">
        <w:rPr>
          <w:rFonts w:cs="Arial"/>
          <w:szCs w:val="20"/>
          <w:lang w:val="en-GB"/>
        </w:rPr>
        <w:t>er-estimation in some local projects. The lack of quality standards at the time coupled with lack of experience and benchmarks for new services are factors which made the applications not always feasible in terms of estimated indicators. Almost all planned capacity building actions for municipalities and training providers have been completed. The Project effectively prepared the municipalities for their new roles in social welfare provision. Overall, the Project speeded up the pace of reform, especially b</w:t>
      </w:r>
      <w:r w:rsidRPr="00AC11CF">
        <w:rPr>
          <w:rFonts w:cs="Arial"/>
          <w:szCs w:val="20"/>
          <w:lang w:val="en-GB"/>
        </w:rPr>
        <w:t xml:space="preserve">y pushing the development of community-based services, an essential pillar of the social welfare system besides the cash benefits assistance. </w:t>
      </w:r>
    </w:p>
    <w:p w14:paraId="3865F47C" w14:textId="77777777" w:rsidR="0049399C" w:rsidRPr="00AC11CF" w:rsidRDefault="0049399C" w:rsidP="00212F33">
      <w:pPr>
        <w:rPr>
          <w:rFonts w:cs="Arial"/>
          <w:b/>
          <w:szCs w:val="20"/>
          <w:lang w:val="en-GB"/>
        </w:rPr>
      </w:pPr>
    </w:p>
    <w:p w14:paraId="47EB83A6" w14:textId="77777777" w:rsidR="0082294A" w:rsidRPr="00AC11CF" w:rsidRDefault="000820B7" w:rsidP="001F2603">
      <w:pPr>
        <w:rPr>
          <w:rFonts w:cs="Arial"/>
          <w:b/>
          <w:szCs w:val="20"/>
          <w:lang w:val="en-GB"/>
        </w:rPr>
      </w:pPr>
      <w:r w:rsidRPr="00AC11CF">
        <w:rPr>
          <w:rFonts w:cs="Arial"/>
          <w:b/>
          <w:szCs w:val="20"/>
          <w:lang w:val="en-GB"/>
        </w:rPr>
        <w:t>Efficiency</w:t>
      </w:r>
    </w:p>
    <w:p w14:paraId="26A1E301" w14:textId="77777777" w:rsidR="0082294A" w:rsidRPr="00AC11CF" w:rsidRDefault="0082294A" w:rsidP="001F2603">
      <w:pPr>
        <w:rPr>
          <w:rFonts w:cs="Arial"/>
          <w:b/>
          <w:szCs w:val="20"/>
          <w:lang w:val="en-GB"/>
        </w:rPr>
      </w:pPr>
    </w:p>
    <w:p w14:paraId="3AD8D553" w14:textId="23D4D06F" w:rsidR="008474D8" w:rsidRPr="003F61E8" w:rsidRDefault="008474D8" w:rsidP="00C949A4">
      <w:pPr>
        <w:rPr>
          <w:rFonts w:cs="Arial"/>
          <w:szCs w:val="20"/>
          <w:lang w:val="en-GB"/>
        </w:rPr>
      </w:pPr>
      <w:r w:rsidRPr="003E2639">
        <w:rPr>
          <w:rFonts w:cs="Arial"/>
          <w:szCs w:val="20"/>
          <w:lang w:val="en-GB"/>
        </w:rPr>
        <w:t xml:space="preserve">Most of the planned Project activities have been delivered in an </w:t>
      </w:r>
      <w:r w:rsidRPr="00FE162C">
        <w:rPr>
          <w:rFonts w:cs="Arial"/>
          <w:b/>
          <w:szCs w:val="20"/>
          <w:lang w:val="en-GB"/>
        </w:rPr>
        <w:t>efficient</w:t>
      </w:r>
      <w:r w:rsidRPr="00FE162C">
        <w:rPr>
          <w:rFonts w:cs="Arial"/>
          <w:szCs w:val="20"/>
          <w:lang w:val="en-GB"/>
        </w:rPr>
        <w:t xml:space="preserve"> and timely manner substantiated by high quality progress reports. The clustering concept of grant delivery worked very well for cost-effectiveness (simplified public procurements an</w:t>
      </w:r>
      <w:r w:rsidRPr="00AC2564">
        <w:rPr>
          <w:rFonts w:cs="Arial"/>
          <w:szCs w:val="20"/>
          <w:lang w:val="en-GB"/>
        </w:rPr>
        <w:t>d funds transfers) and exchange o</w:t>
      </w:r>
      <w:r w:rsidR="0049399C" w:rsidRPr="00AC2564">
        <w:rPr>
          <w:rFonts w:cs="Arial"/>
          <w:szCs w:val="20"/>
          <w:lang w:val="en-GB"/>
        </w:rPr>
        <w:t>f experience</w:t>
      </w:r>
      <w:r w:rsidRPr="005A1502">
        <w:rPr>
          <w:rFonts w:cs="Arial"/>
          <w:szCs w:val="20"/>
          <w:lang w:val="en-GB"/>
        </w:rPr>
        <w:t xml:space="preserve"> but with challenges in terms of joint decision making and budget transparency. The project did not take into consideration the special status of the “city municipalities” which lagged behind in all project implementation aspects due to reduced competencies and budgetary appropriations. In certain cases</w:t>
      </w:r>
      <w:r w:rsidR="0049399C" w:rsidRPr="005A1502">
        <w:rPr>
          <w:rFonts w:cs="Arial"/>
          <w:szCs w:val="20"/>
          <w:lang w:val="en-GB"/>
        </w:rPr>
        <w:t>,</w:t>
      </w:r>
      <w:r w:rsidRPr="00CE5D36">
        <w:rPr>
          <w:rFonts w:cs="Arial"/>
          <w:szCs w:val="20"/>
          <w:lang w:val="en-GB"/>
        </w:rPr>
        <w:t xml:space="preserve"> the over</w:t>
      </w:r>
      <w:r w:rsidR="0049399C" w:rsidRPr="00CE5D36">
        <w:rPr>
          <w:rFonts w:cs="Arial"/>
          <w:szCs w:val="20"/>
          <w:lang w:val="en-GB"/>
        </w:rPr>
        <w:t>-</w:t>
      </w:r>
      <w:r w:rsidRPr="00B11114">
        <w:rPr>
          <w:rFonts w:cs="Arial"/>
          <w:szCs w:val="20"/>
          <w:lang w:val="en-GB"/>
        </w:rPr>
        <w:t>estimation of potential beneficiary numbers resulted in uneven use of human resources and reduced cost-effectiveness. Efficiency has been facilitated by the excellent co-ordination between the project component implemented by UNICEF and the grant sche</w:t>
      </w:r>
      <w:r w:rsidRPr="003F61E8">
        <w:rPr>
          <w:rFonts w:cs="Arial"/>
          <w:szCs w:val="20"/>
          <w:lang w:val="en-GB"/>
        </w:rPr>
        <w:t>me component managed by the EUD as well as by the synergy with projects financed by other donors.</w:t>
      </w:r>
    </w:p>
    <w:p w14:paraId="1D2AA530" w14:textId="77777777" w:rsidR="008B4167" w:rsidRPr="00AC11CF" w:rsidRDefault="008B4167" w:rsidP="00595A5D">
      <w:pPr>
        <w:rPr>
          <w:rFonts w:cs="Arial"/>
          <w:b/>
          <w:szCs w:val="20"/>
          <w:lang w:val="en-GB"/>
        </w:rPr>
      </w:pPr>
    </w:p>
    <w:p w14:paraId="489FC959" w14:textId="77777777" w:rsidR="0082294A" w:rsidRPr="00AC11CF" w:rsidRDefault="000820B7" w:rsidP="00595A5D">
      <w:pPr>
        <w:rPr>
          <w:rFonts w:cs="Arial"/>
          <w:b/>
          <w:szCs w:val="20"/>
          <w:lang w:val="en-GB"/>
        </w:rPr>
      </w:pPr>
      <w:r w:rsidRPr="00AC11CF">
        <w:rPr>
          <w:rFonts w:cs="Arial"/>
          <w:b/>
          <w:szCs w:val="20"/>
          <w:lang w:val="en-GB"/>
        </w:rPr>
        <w:t>Impact</w:t>
      </w:r>
    </w:p>
    <w:p w14:paraId="4962D83C" w14:textId="77777777" w:rsidR="0082294A" w:rsidRPr="00AC11CF" w:rsidRDefault="0082294A" w:rsidP="001F35FD">
      <w:pPr>
        <w:rPr>
          <w:rFonts w:cs="Arial"/>
          <w:b/>
          <w:szCs w:val="20"/>
          <w:lang w:val="en-GB"/>
        </w:rPr>
      </w:pPr>
    </w:p>
    <w:p w14:paraId="3CD47026" w14:textId="6517E113" w:rsidR="008474D8" w:rsidRPr="00F22F15" w:rsidRDefault="008474D8" w:rsidP="001F35FD">
      <w:pPr>
        <w:widowControl w:val="0"/>
        <w:autoSpaceDE w:val="0"/>
        <w:autoSpaceDN w:val="0"/>
        <w:adjustRightInd w:val="0"/>
        <w:rPr>
          <w:rFonts w:cs="Arial"/>
          <w:szCs w:val="20"/>
          <w:lang w:val="en-GB"/>
        </w:rPr>
      </w:pPr>
      <w:r w:rsidRPr="003E2639">
        <w:rPr>
          <w:rFonts w:cs="Arial"/>
          <w:szCs w:val="20"/>
          <w:lang w:val="en-GB"/>
        </w:rPr>
        <w:t xml:space="preserve">The project had a general </w:t>
      </w:r>
      <w:r w:rsidRPr="00FE162C">
        <w:rPr>
          <w:rFonts w:cs="Arial"/>
          <w:b/>
          <w:szCs w:val="20"/>
          <w:lang w:val="en-GB"/>
        </w:rPr>
        <w:t>high impact</w:t>
      </w:r>
      <w:r w:rsidRPr="00FE162C">
        <w:rPr>
          <w:rFonts w:cs="Arial"/>
          <w:szCs w:val="20"/>
          <w:lang w:val="en-GB"/>
        </w:rPr>
        <w:t xml:space="preserve"> level</w:t>
      </w:r>
      <w:r w:rsidR="0049399C" w:rsidRPr="00AC2564">
        <w:rPr>
          <w:rFonts w:cs="Arial"/>
          <w:szCs w:val="20"/>
          <w:lang w:val="en-GB"/>
        </w:rPr>
        <w:t>,</w:t>
      </w:r>
      <w:r w:rsidRPr="00AC2564">
        <w:rPr>
          <w:rFonts w:cs="Arial"/>
          <w:szCs w:val="20"/>
          <w:lang w:val="en-GB"/>
        </w:rPr>
        <w:t xml:space="preserve"> making a major contribution to increasing the number of children with disabilities benefiting from commu</w:t>
      </w:r>
      <w:r w:rsidRPr="005A1502">
        <w:rPr>
          <w:rFonts w:cs="Arial"/>
          <w:szCs w:val="20"/>
          <w:lang w:val="en-GB"/>
        </w:rPr>
        <w:t xml:space="preserve">nity-based services. The findings indicate a positive </w:t>
      </w:r>
      <w:r w:rsidRPr="005A1502">
        <w:rPr>
          <w:rFonts w:cs="Arial"/>
          <w:szCs w:val="20"/>
          <w:lang w:val="en-GB"/>
        </w:rPr>
        <w:lastRenderedPageBreak/>
        <w:t xml:space="preserve">trend in the reduction of children in residential institutions located in the municipalities where community-based services function, although this co-relation is not directly established. The beneficiary families, </w:t>
      </w:r>
      <w:r w:rsidR="001A27BE" w:rsidRPr="005A1502">
        <w:rPr>
          <w:rFonts w:cs="Arial"/>
          <w:szCs w:val="20"/>
          <w:lang w:val="en-GB"/>
        </w:rPr>
        <w:t>as rights-holders, reported significant</w:t>
      </w:r>
      <w:r w:rsidRPr="00CE5D36">
        <w:rPr>
          <w:rFonts w:cs="Arial"/>
          <w:szCs w:val="20"/>
          <w:lang w:val="en-GB"/>
        </w:rPr>
        <w:t xml:space="preserve"> improvements in </w:t>
      </w:r>
      <w:r w:rsidR="001A27BE" w:rsidRPr="00CE5D36">
        <w:rPr>
          <w:rFonts w:cs="Arial"/>
          <w:szCs w:val="20"/>
          <w:lang w:val="en-GB"/>
        </w:rPr>
        <w:t xml:space="preserve">the </w:t>
      </w:r>
      <w:r w:rsidRPr="00CE5D36">
        <w:rPr>
          <w:rFonts w:cs="Arial"/>
          <w:szCs w:val="20"/>
          <w:lang w:val="en-GB"/>
        </w:rPr>
        <w:t xml:space="preserve">quality of life for their children and family members as a result of service establishment as well increased socialization and </w:t>
      </w:r>
      <w:r w:rsidR="001A27BE" w:rsidRPr="00B11114">
        <w:rPr>
          <w:rFonts w:cs="Arial"/>
          <w:szCs w:val="20"/>
          <w:lang w:val="en-GB"/>
        </w:rPr>
        <w:t xml:space="preserve">engagement in </w:t>
      </w:r>
      <w:r w:rsidRPr="003F61E8">
        <w:rPr>
          <w:rFonts w:cs="Arial"/>
          <w:szCs w:val="20"/>
          <w:lang w:val="en-GB"/>
        </w:rPr>
        <w:t xml:space="preserve">community activities. Impact would have been higher in case the access issue for children in remote and rural localities was better addressed. The mapping exercise conducted by the Project worked well for identification of children in grant municipalities but highlighted the </w:t>
      </w:r>
      <w:r w:rsidR="001A27BE" w:rsidRPr="0018493C">
        <w:rPr>
          <w:rFonts w:cs="Arial"/>
          <w:szCs w:val="20"/>
          <w:lang w:val="en-GB"/>
        </w:rPr>
        <w:t xml:space="preserve">likely high </w:t>
      </w:r>
      <w:r w:rsidRPr="00B16FBA">
        <w:rPr>
          <w:rFonts w:cs="Arial"/>
          <w:szCs w:val="20"/>
          <w:lang w:val="en-GB"/>
        </w:rPr>
        <w:t>number of children in Serbia who are still in need of identification and outreach. Although the impact on the national level was very high in terms of legislative development, the capabilities of the CSW network to handle the implementation of the new legislation in</w:t>
      </w:r>
      <w:r w:rsidRPr="00C93C33">
        <w:rPr>
          <w:rFonts w:cs="Arial"/>
          <w:szCs w:val="20"/>
          <w:lang w:val="en-GB"/>
        </w:rPr>
        <w:t xml:space="preserve"> terms of case management and referral system, as well as of data collection and reporting </w:t>
      </w:r>
      <w:r w:rsidR="001A27BE" w:rsidRPr="006A469A">
        <w:rPr>
          <w:rFonts w:cs="Arial"/>
          <w:szCs w:val="20"/>
          <w:lang w:val="en-GB"/>
        </w:rPr>
        <w:t>are rather low</w:t>
      </w:r>
      <w:r w:rsidRPr="00F22F15">
        <w:rPr>
          <w:rFonts w:cs="Arial"/>
          <w:szCs w:val="20"/>
          <w:lang w:val="en-GB"/>
        </w:rPr>
        <w:t>, requiring further capacity building interventions.</w:t>
      </w:r>
    </w:p>
    <w:p w14:paraId="3FDEED82" w14:textId="77777777" w:rsidR="0082294A" w:rsidRPr="00AC11CF" w:rsidRDefault="0082294A" w:rsidP="00921D72">
      <w:pPr>
        <w:rPr>
          <w:rFonts w:cs="Arial"/>
          <w:szCs w:val="20"/>
          <w:lang w:val="en-GB"/>
        </w:rPr>
      </w:pPr>
    </w:p>
    <w:p w14:paraId="5FE6F7B8" w14:textId="77777777" w:rsidR="00495130" w:rsidRPr="00AC11CF" w:rsidRDefault="000820B7" w:rsidP="005D4706">
      <w:pPr>
        <w:rPr>
          <w:rFonts w:cs="Arial"/>
          <w:b/>
          <w:szCs w:val="20"/>
          <w:lang w:val="en-GB"/>
        </w:rPr>
      </w:pPr>
      <w:r w:rsidRPr="00AC11CF">
        <w:rPr>
          <w:rFonts w:cs="Arial"/>
          <w:b/>
          <w:szCs w:val="20"/>
          <w:lang w:val="en-GB"/>
        </w:rPr>
        <w:t>Sustainability</w:t>
      </w:r>
    </w:p>
    <w:p w14:paraId="14D01C62" w14:textId="77777777" w:rsidR="00495130" w:rsidRPr="00AC11CF" w:rsidRDefault="00495130" w:rsidP="005D4706">
      <w:pPr>
        <w:rPr>
          <w:rFonts w:cs="Arial"/>
          <w:b/>
          <w:szCs w:val="20"/>
          <w:lang w:val="en-GB"/>
        </w:rPr>
      </w:pPr>
    </w:p>
    <w:p w14:paraId="52EB7497" w14:textId="04685EEF" w:rsidR="008474D8" w:rsidRPr="00AC2564" w:rsidRDefault="008474D8">
      <w:pPr>
        <w:rPr>
          <w:rFonts w:cs="Arial"/>
          <w:szCs w:val="20"/>
          <w:lang w:val="en-GB"/>
        </w:rPr>
      </w:pPr>
      <w:r w:rsidRPr="003E2639">
        <w:rPr>
          <w:rFonts w:cs="Arial"/>
          <w:szCs w:val="20"/>
          <w:lang w:val="en-GB"/>
        </w:rPr>
        <w:t xml:space="preserve">Most effects and outcomes of the Project are </w:t>
      </w:r>
      <w:r w:rsidRPr="00FE162C">
        <w:rPr>
          <w:rFonts w:cs="Arial"/>
          <w:b/>
          <w:szCs w:val="20"/>
          <w:lang w:val="en-GB"/>
        </w:rPr>
        <w:t>likely sustainable</w:t>
      </w:r>
      <w:r w:rsidRPr="00FE162C">
        <w:rPr>
          <w:rFonts w:cs="Arial"/>
          <w:szCs w:val="20"/>
          <w:lang w:val="en-GB"/>
        </w:rPr>
        <w:t xml:space="preserve"> especially in terms of a comprehensive regulatory package for the establishment of new community-based social services at the national level. The capacity building tools, accredited </w:t>
      </w:r>
      <w:r w:rsidR="008C5AC9" w:rsidRPr="00AC2564">
        <w:rPr>
          <w:rFonts w:cs="Arial"/>
          <w:szCs w:val="20"/>
          <w:lang w:val="en-GB"/>
        </w:rPr>
        <w:t xml:space="preserve">training </w:t>
      </w:r>
      <w:r w:rsidR="0041433D" w:rsidRPr="00AC2564">
        <w:rPr>
          <w:rFonts w:cs="Arial"/>
          <w:szCs w:val="20"/>
          <w:lang w:val="en-GB"/>
        </w:rPr>
        <w:t xml:space="preserve">programs, </w:t>
      </w:r>
      <w:r w:rsidR="0041433D" w:rsidRPr="00AC11CF">
        <w:rPr>
          <w:rFonts w:cs="Arial"/>
          <w:szCs w:val="20"/>
          <w:lang w:val="en-GB"/>
        </w:rPr>
        <w:t xml:space="preserve">practicums and </w:t>
      </w:r>
      <w:r w:rsidRPr="003E2639">
        <w:rPr>
          <w:rFonts w:cs="Arial"/>
          <w:szCs w:val="20"/>
          <w:lang w:val="en-GB"/>
        </w:rPr>
        <w:t>research</w:t>
      </w:r>
      <w:r w:rsidR="0041433D" w:rsidRPr="00FE162C">
        <w:rPr>
          <w:rFonts w:cs="Arial"/>
          <w:szCs w:val="20"/>
          <w:lang w:val="en-GB"/>
        </w:rPr>
        <w:t xml:space="preserve"> methodologies and</w:t>
      </w:r>
      <w:r w:rsidRPr="00FE162C">
        <w:rPr>
          <w:rFonts w:cs="Arial"/>
          <w:szCs w:val="20"/>
          <w:lang w:val="en-GB"/>
        </w:rPr>
        <w:t xml:space="preserve"> materials developed with project’s partners </w:t>
      </w:r>
      <w:r w:rsidR="0041433D" w:rsidRPr="00AC2564">
        <w:rPr>
          <w:rFonts w:cs="Arial"/>
          <w:szCs w:val="20"/>
          <w:lang w:val="en-GB"/>
        </w:rPr>
        <w:t xml:space="preserve">are already in use or could easily be used </w:t>
      </w:r>
      <w:r w:rsidRPr="005A1502">
        <w:rPr>
          <w:rFonts w:cs="Arial"/>
          <w:szCs w:val="20"/>
          <w:lang w:val="en-GB"/>
        </w:rPr>
        <w:t>for future establishment</w:t>
      </w:r>
      <w:r w:rsidR="0041433D" w:rsidRPr="005A1502">
        <w:rPr>
          <w:rFonts w:cs="Arial"/>
          <w:szCs w:val="20"/>
          <w:lang w:val="en-GB"/>
        </w:rPr>
        <w:t xml:space="preserve"> of similar community services. </w:t>
      </w:r>
      <w:r w:rsidRPr="005A1502">
        <w:rPr>
          <w:rFonts w:cs="Arial"/>
          <w:szCs w:val="20"/>
          <w:lang w:val="en-GB"/>
        </w:rPr>
        <w:t>The majority of grant receiving municipalities have ensured sustainability of the established services for 2014</w:t>
      </w:r>
      <w:r w:rsidR="0041433D" w:rsidRPr="00CE5D36">
        <w:rPr>
          <w:rFonts w:cs="Arial"/>
          <w:szCs w:val="20"/>
          <w:lang w:val="en-GB"/>
        </w:rPr>
        <w:t>,</w:t>
      </w:r>
      <w:r w:rsidRPr="00CE5D36">
        <w:rPr>
          <w:rFonts w:cs="Arial"/>
          <w:szCs w:val="20"/>
          <w:lang w:val="en-GB"/>
        </w:rPr>
        <w:t xml:space="preserve"> with strong indications of permanent financing</w:t>
      </w:r>
      <w:r w:rsidR="0041433D" w:rsidRPr="00B11114">
        <w:rPr>
          <w:rFonts w:cs="Arial"/>
          <w:szCs w:val="20"/>
          <w:lang w:val="en-GB"/>
        </w:rPr>
        <w:t xml:space="preserve">; however, </w:t>
      </w:r>
      <w:r w:rsidRPr="003F61E8">
        <w:rPr>
          <w:rFonts w:cs="Arial"/>
          <w:szCs w:val="20"/>
          <w:lang w:val="en-GB"/>
        </w:rPr>
        <w:t xml:space="preserve">the least developed municipalities will </w:t>
      </w:r>
      <w:r w:rsidR="0041433D" w:rsidRPr="003F61E8">
        <w:rPr>
          <w:rFonts w:cs="Arial"/>
          <w:szCs w:val="20"/>
          <w:lang w:val="en-GB"/>
        </w:rPr>
        <w:t xml:space="preserve">face difficulties </w:t>
      </w:r>
      <w:r w:rsidRPr="0018493C">
        <w:rPr>
          <w:rFonts w:cs="Arial"/>
          <w:szCs w:val="20"/>
          <w:lang w:val="en-GB"/>
        </w:rPr>
        <w:t xml:space="preserve">to ensure sustainability without the Decree on Special Transfers. The most significant sustainability issues are registered in “city municipalities” where services </w:t>
      </w:r>
      <w:r w:rsidR="00327A56" w:rsidRPr="00B16FBA">
        <w:rPr>
          <w:rFonts w:cs="Arial"/>
          <w:szCs w:val="20"/>
          <w:lang w:val="en-GB"/>
        </w:rPr>
        <w:t>were</w:t>
      </w:r>
      <w:r w:rsidRPr="00B16FBA">
        <w:rPr>
          <w:rFonts w:cs="Arial"/>
          <w:szCs w:val="20"/>
          <w:lang w:val="en-GB"/>
        </w:rPr>
        <w:t xml:space="preserve"> </w:t>
      </w:r>
      <w:r w:rsidR="00327A56" w:rsidRPr="00C93C33">
        <w:rPr>
          <w:rFonts w:cs="Arial"/>
          <w:szCs w:val="20"/>
          <w:lang w:val="en-GB"/>
        </w:rPr>
        <w:t>stopped</w:t>
      </w:r>
      <w:r w:rsidR="0041433D" w:rsidRPr="006A469A">
        <w:rPr>
          <w:rFonts w:cs="Arial"/>
          <w:szCs w:val="20"/>
          <w:lang w:val="en-GB"/>
        </w:rPr>
        <w:t>,</w:t>
      </w:r>
      <w:r w:rsidRPr="006A469A">
        <w:rPr>
          <w:rFonts w:cs="Arial"/>
          <w:szCs w:val="20"/>
          <w:lang w:val="en-GB"/>
        </w:rPr>
        <w:t xml:space="preserve"> requiring alternative financing solutions. </w:t>
      </w:r>
      <w:r w:rsidR="00327A56" w:rsidRPr="00AC11CF">
        <w:rPr>
          <w:rFonts w:cs="Arial"/>
          <w:bCs/>
          <w:szCs w:val="20"/>
          <w:lang w:val="en-GB"/>
        </w:rPr>
        <w:t xml:space="preserve">Full enforcement of quality standards might discontinue some of the services, due to the inability of service providers to comply with the respective conditions, most vulnerable being the services run by NGOs. </w:t>
      </w:r>
      <w:r w:rsidR="00327A56" w:rsidRPr="003E2639">
        <w:rPr>
          <w:rFonts w:cs="Arial"/>
          <w:szCs w:val="20"/>
          <w:lang w:val="en-GB"/>
        </w:rPr>
        <w:t xml:space="preserve">Weak inspection capacity at </w:t>
      </w:r>
      <w:r w:rsidRPr="00FE162C">
        <w:rPr>
          <w:rFonts w:cs="Arial"/>
          <w:szCs w:val="20"/>
          <w:lang w:val="en-GB"/>
        </w:rPr>
        <w:t xml:space="preserve">national level to monitor and </w:t>
      </w:r>
      <w:r w:rsidR="00327A56" w:rsidRPr="00FE162C">
        <w:rPr>
          <w:rFonts w:cs="Arial"/>
          <w:szCs w:val="20"/>
          <w:lang w:val="en-GB"/>
        </w:rPr>
        <w:t xml:space="preserve">evaluate the enforcement of </w:t>
      </w:r>
      <w:r w:rsidRPr="00AC2564">
        <w:rPr>
          <w:rFonts w:cs="Arial"/>
          <w:szCs w:val="20"/>
          <w:lang w:val="en-GB"/>
        </w:rPr>
        <w:t>adopted secondary legislation and quality standards is a matter of significant concern.</w:t>
      </w:r>
    </w:p>
    <w:p w14:paraId="7B7FA266" w14:textId="77777777" w:rsidR="000820B7" w:rsidRPr="00AC11CF" w:rsidRDefault="000820B7">
      <w:pPr>
        <w:rPr>
          <w:rFonts w:cs="Arial"/>
          <w:szCs w:val="20"/>
          <w:lang w:val="en-GB"/>
        </w:rPr>
      </w:pPr>
    </w:p>
    <w:p w14:paraId="20338862" w14:textId="23F5C7FB" w:rsidR="00495130" w:rsidRPr="00AC11CF" w:rsidRDefault="00721F07">
      <w:pPr>
        <w:rPr>
          <w:rFonts w:cs="Arial"/>
          <w:b/>
          <w:szCs w:val="20"/>
          <w:lang w:val="en-GB"/>
        </w:rPr>
      </w:pPr>
      <w:r w:rsidRPr="00AC11CF">
        <w:rPr>
          <w:rFonts w:cs="Arial"/>
          <w:b/>
          <w:szCs w:val="20"/>
          <w:lang w:val="en-GB"/>
        </w:rPr>
        <w:t xml:space="preserve">Human rights and </w:t>
      </w:r>
      <w:r w:rsidR="00495130" w:rsidRPr="00AC11CF">
        <w:rPr>
          <w:rFonts w:cs="Arial"/>
          <w:b/>
          <w:szCs w:val="20"/>
          <w:lang w:val="en-GB"/>
        </w:rPr>
        <w:t>Cross-cutting issues</w:t>
      </w:r>
    </w:p>
    <w:p w14:paraId="55105C35" w14:textId="77777777" w:rsidR="00495130" w:rsidRPr="00AC11CF" w:rsidRDefault="00495130">
      <w:pPr>
        <w:rPr>
          <w:rFonts w:cs="Arial"/>
          <w:szCs w:val="20"/>
          <w:lang w:val="en-GB"/>
        </w:rPr>
      </w:pPr>
    </w:p>
    <w:p w14:paraId="3E75B32F" w14:textId="78B8C68A" w:rsidR="00C32908" w:rsidRPr="00AC11CF" w:rsidRDefault="008474D8" w:rsidP="00AC11CF">
      <w:pPr>
        <w:widowControl w:val="0"/>
        <w:autoSpaceDE w:val="0"/>
        <w:autoSpaceDN w:val="0"/>
        <w:adjustRightInd w:val="0"/>
        <w:rPr>
          <w:rFonts w:eastAsia="MS Mincho" w:cs="Arial"/>
          <w:color w:val="000000"/>
          <w:szCs w:val="20"/>
          <w:lang w:val="en-GB" w:eastAsia="en-US"/>
        </w:rPr>
      </w:pPr>
      <w:r w:rsidRPr="003E2639">
        <w:rPr>
          <w:rFonts w:cs="Arial"/>
          <w:szCs w:val="20"/>
          <w:lang w:val="en-GB"/>
        </w:rPr>
        <w:t xml:space="preserve">The </w:t>
      </w:r>
      <w:r w:rsidRPr="00FE162C">
        <w:rPr>
          <w:rFonts w:cs="Arial"/>
          <w:szCs w:val="20"/>
          <w:lang w:val="en-GB"/>
        </w:rPr>
        <w:t>Project had a major contribution to the promotion and realisation of child rights through opening access to community services, supporting oversight bodies to identify and report on discrimination of children wi</w:t>
      </w:r>
      <w:r w:rsidR="00AC11CF" w:rsidRPr="00FE162C">
        <w:rPr>
          <w:rFonts w:cs="Arial"/>
          <w:szCs w:val="20"/>
          <w:lang w:val="en-GB"/>
        </w:rPr>
        <w:t xml:space="preserve">th disability </w:t>
      </w:r>
      <w:r w:rsidRPr="00AC2564">
        <w:rPr>
          <w:rFonts w:cs="Arial"/>
          <w:szCs w:val="20"/>
          <w:lang w:val="en-GB"/>
        </w:rPr>
        <w:t>and developing the capacity of CSOs to network and advocate</w:t>
      </w:r>
      <w:r w:rsidR="00AC11CF" w:rsidRPr="00AC2564">
        <w:rPr>
          <w:rFonts w:cs="Arial"/>
          <w:szCs w:val="20"/>
          <w:lang w:val="en-GB"/>
        </w:rPr>
        <w:t xml:space="preserve"> for c</w:t>
      </w:r>
      <w:r w:rsidR="00AC11CF" w:rsidRPr="005A1502">
        <w:rPr>
          <w:rFonts w:cs="Arial"/>
          <w:szCs w:val="20"/>
          <w:lang w:val="en-GB"/>
        </w:rPr>
        <w:t>hild rights at local level</w:t>
      </w:r>
      <w:r w:rsidRPr="005A1502">
        <w:rPr>
          <w:rFonts w:cs="Arial"/>
          <w:szCs w:val="20"/>
          <w:lang w:val="en-GB"/>
        </w:rPr>
        <w:t xml:space="preserve">. It had a positive contribution to the strengthening of the capacity of a wide range of Serbian duty-bearers to protect and fulfil child rights and to capacitating parents, as rights-holders, in terms of access to information about available </w:t>
      </w:r>
      <w:r w:rsidR="00AC11CF" w:rsidRPr="00CE5D36">
        <w:rPr>
          <w:rFonts w:cs="Arial"/>
          <w:szCs w:val="20"/>
          <w:lang w:val="en-GB"/>
        </w:rPr>
        <w:t xml:space="preserve">services and better governance. </w:t>
      </w:r>
      <w:r w:rsidRPr="00CE5D36">
        <w:rPr>
          <w:rFonts w:cs="Arial"/>
          <w:szCs w:val="20"/>
          <w:lang w:val="en-GB"/>
        </w:rPr>
        <w:t xml:space="preserve">The Project paid particular attention to women empowerment, through training and job </w:t>
      </w:r>
      <w:r w:rsidR="00AC11CF" w:rsidRPr="00CE5D36">
        <w:rPr>
          <w:rFonts w:cs="Arial"/>
          <w:szCs w:val="20"/>
          <w:lang w:val="en-GB"/>
        </w:rPr>
        <w:t>creation in community services. It</w:t>
      </w:r>
      <w:r w:rsidR="00AC11CF" w:rsidRPr="00B11114">
        <w:rPr>
          <w:rFonts w:cs="Arial"/>
          <w:szCs w:val="20"/>
          <w:lang w:val="en-GB"/>
        </w:rPr>
        <w:t xml:space="preserve"> </w:t>
      </w:r>
      <w:r w:rsidRPr="003F61E8">
        <w:rPr>
          <w:rFonts w:cs="Arial"/>
          <w:szCs w:val="20"/>
          <w:lang w:val="en-GB"/>
        </w:rPr>
        <w:t>managed in almost all case</w:t>
      </w:r>
      <w:r w:rsidR="00AC11CF" w:rsidRPr="003F61E8">
        <w:rPr>
          <w:rFonts w:cs="Arial"/>
          <w:szCs w:val="20"/>
          <w:lang w:val="en-GB"/>
        </w:rPr>
        <w:t>s</w:t>
      </w:r>
      <w:r w:rsidRPr="0018493C">
        <w:rPr>
          <w:rFonts w:cs="Arial"/>
          <w:szCs w:val="20"/>
          <w:lang w:val="en-GB"/>
        </w:rPr>
        <w:t xml:space="preserve"> to ensure an equity focus by orienting EU grant and domestic in</w:t>
      </w:r>
      <w:r w:rsidRPr="00B16FBA">
        <w:rPr>
          <w:rFonts w:cs="Arial"/>
          <w:szCs w:val="20"/>
          <w:lang w:val="en-GB"/>
        </w:rPr>
        <w:t>vestment towards the most under-developed municipalities as well as by focusing its intervention on the most vulnerable children with disability and their families. However, some planning flaws in the local projects design phase and financial constraints a</w:t>
      </w:r>
      <w:r w:rsidRPr="00C93C33">
        <w:rPr>
          <w:rFonts w:cs="Arial"/>
          <w:szCs w:val="20"/>
          <w:lang w:val="en-GB"/>
        </w:rPr>
        <w:t>fter the project money came to an end restricted the access of some of the poorest and remotely located children, especially from rural areas.</w:t>
      </w:r>
    </w:p>
    <w:p w14:paraId="5A9B503E" w14:textId="77777777" w:rsidR="005968F0" w:rsidRDefault="005968F0" w:rsidP="00444971">
      <w:pPr>
        <w:widowControl w:val="0"/>
        <w:autoSpaceDE w:val="0"/>
        <w:autoSpaceDN w:val="0"/>
        <w:adjustRightInd w:val="0"/>
        <w:spacing w:line="240" w:lineRule="auto"/>
        <w:jc w:val="left"/>
        <w:rPr>
          <w:rFonts w:eastAsia="MS Mincho" w:cs="Arial"/>
          <w:color w:val="000000"/>
          <w:sz w:val="22"/>
          <w:szCs w:val="22"/>
          <w:lang w:val="en-GB" w:eastAsia="en-US"/>
        </w:rPr>
      </w:pPr>
    </w:p>
    <w:p w14:paraId="034182B0" w14:textId="77777777" w:rsidR="008305DC" w:rsidRPr="00CF59DD" w:rsidRDefault="008305DC" w:rsidP="00444971">
      <w:pPr>
        <w:widowControl w:val="0"/>
        <w:autoSpaceDE w:val="0"/>
        <w:autoSpaceDN w:val="0"/>
        <w:adjustRightInd w:val="0"/>
        <w:spacing w:line="240" w:lineRule="auto"/>
        <w:jc w:val="left"/>
        <w:rPr>
          <w:rFonts w:eastAsia="MS Mincho" w:cs="Arial"/>
          <w:color w:val="000000"/>
          <w:sz w:val="22"/>
          <w:szCs w:val="22"/>
          <w:lang w:val="en-GB" w:eastAsia="en-US"/>
        </w:rPr>
      </w:pPr>
    </w:p>
    <w:p w14:paraId="13624B38" w14:textId="578E8FA5" w:rsidR="00444971" w:rsidRPr="00CF59DD" w:rsidRDefault="00444971" w:rsidP="00444971">
      <w:pPr>
        <w:pStyle w:val="Heading2"/>
        <w:ind w:left="567" w:hanging="567"/>
        <w:rPr>
          <w:szCs w:val="20"/>
        </w:rPr>
      </w:pPr>
      <w:bookmarkStart w:id="42" w:name="_Toc248490730"/>
      <w:r w:rsidRPr="00CF59DD">
        <w:rPr>
          <w:szCs w:val="20"/>
        </w:rPr>
        <w:t>4.2</w:t>
      </w:r>
      <w:r w:rsidRPr="00CF59DD">
        <w:rPr>
          <w:szCs w:val="20"/>
        </w:rPr>
        <w:tab/>
        <w:t>Recommendations</w:t>
      </w:r>
      <w:r w:rsidR="008D4466">
        <w:rPr>
          <w:szCs w:val="20"/>
        </w:rPr>
        <w:t xml:space="preserve"> and Lessons Learnt</w:t>
      </w:r>
      <w:bookmarkEnd w:id="42"/>
    </w:p>
    <w:p w14:paraId="3CEC5E03" w14:textId="77777777" w:rsidR="00444971" w:rsidRPr="00CF59DD" w:rsidRDefault="00444971" w:rsidP="00444971">
      <w:pPr>
        <w:keepNext/>
        <w:keepLines/>
        <w:autoSpaceDE w:val="0"/>
        <w:autoSpaceDN w:val="0"/>
        <w:adjustRightInd w:val="0"/>
        <w:rPr>
          <w:rFonts w:cs="Arial"/>
          <w:szCs w:val="20"/>
          <w:lang w:val="en-GB"/>
        </w:rPr>
      </w:pPr>
    </w:p>
    <w:p w14:paraId="5784BB11" w14:textId="76CD1D64" w:rsidR="008D4466" w:rsidRPr="00CF59DD" w:rsidRDefault="008D4466" w:rsidP="008D4466">
      <w:pPr>
        <w:rPr>
          <w:rFonts w:cs="Arial"/>
          <w:b/>
          <w:szCs w:val="20"/>
          <w:lang w:val="en-GB"/>
        </w:rPr>
      </w:pPr>
      <w:r>
        <w:rPr>
          <w:rFonts w:cs="Arial"/>
          <w:b/>
          <w:szCs w:val="20"/>
          <w:lang w:val="en-GB"/>
        </w:rPr>
        <w:t>4.2.1</w:t>
      </w:r>
      <w:r w:rsidRPr="00CF59DD">
        <w:rPr>
          <w:rFonts w:cs="Arial"/>
          <w:b/>
          <w:szCs w:val="20"/>
          <w:lang w:val="en-GB"/>
        </w:rPr>
        <w:t xml:space="preserve"> </w:t>
      </w:r>
      <w:r>
        <w:rPr>
          <w:rFonts w:cs="Arial"/>
          <w:b/>
          <w:szCs w:val="20"/>
          <w:lang w:val="en-GB"/>
        </w:rPr>
        <w:t>Recommendations</w:t>
      </w:r>
    </w:p>
    <w:p w14:paraId="1A095CBC" w14:textId="77777777" w:rsidR="008D4466" w:rsidRDefault="008D4466" w:rsidP="00444971">
      <w:pPr>
        <w:rPr>
          <w:rFonts w:cs="Arial"/>
          <w:lang w:val="en-GB"/>
        </w:rPr>
      </w:pPr>
    </w:p>
    <w:p w14:paraId="6A3AE6DF" w14:textId="6E827837" w:rsidR="00C116E7" w:rsidRDefault="00444971" w:rsidP="00444971">
      <w:pPr>
        <w:rPr>
          <w:rFonts w:cs="Arial"/>
          <w:lang w:val="en-GB"/>
        </w:rPr>
      </w:pPr>
      <w:r w:rsidRPr="00CF59DD">
        <w:rPr>
          <w:rFonts w:cs="Arial"/>
          <w:lang w:val="en-GB"/>
        </w:rPr>
        <w:t>Table</w:t>
      </w:r>
      <w:r w:rsidR="00C177AC" w:rsidRPr="00CF59DD">
        <w:rPr>
          <w:rFonts w:cs="Arial"/>
          <w:lang w:val="en-GB"/>
        </w:rPr>
        <w:t xml:space="preserve"> 9</w:t>
      </w:r>
      <w:r w:rsidR="00CE14A8" w:rsidRPr="00CF59DD">
        <w:rPr>
          <w:rFonts w:cs="Arial"/>
          <w:lang w:val="en-GB"/>
        </w:rPr>
        <w:t xml:space="preserve"> </w:t>
      </w:r>
      <w:r w:rsidRPr="00CF59DD">
        <w:rPr>
          <w:rFonts w:cs="Arial"/>
          <w:lang w:val="en-GB"/>
        </w:rPr>
        <w:t>below provides a number of key recommendations based on the findings and conclusions of the evaluation</w:t>
      </w:r>
      <w:r w:rsidR="00C116E7">
        <w:rPr>
          <w:rFonts w:cs="Arial"/>
          <w:lang w:val="en-GB"/>
        </w:rPr>
        <w:t xml:space="preserve"> as well as based on consultation with all key stakeholders that were interviewed during </w:t>
      </w:r>
      <w:r w:rsidR="00C116E7">
        <w:rPr>
          <w:rFonts w:cs="Arial"/>
          <w:lang w:val="en-GB"/>
        </w:rPr>
        <w:lastRenderedPageBreak/>
        <w:t>the field phase</w:t>
      </w:r>
      <w:r w:rsidRPr="00CF59DD">
        <w:rPr>
          <w:rFonts w:cs="Arial"/>
          <w:lang w:val="en-GB"/>
        </w:rPr>
        <w:t xml:space="preserve">. </w:t>
      </w:r>
      <w:r w:rsidR="00C116E7">
        <w:rPr>
          <w:rFonts w:cs="Arial"/>
          <w:lang w:val="en-GB"/>
        </w:rPr>
        <w:t>Each interview, focus group and discussion group</w:t>
      </w:r>
      <w:r w:rsidR="000A0E75">
        <w:rPr>
          <w:rFonts w:cs="Arial"/>
          <w:lang w:val="en-GB"/>
        </w:rPr>
        <w:t xml:space="preserve"> has checked the </w:t>
      </w:r>
      <w:r w:rsidR="008D01CF">
        <w:rPr>
          <w:rFonts w:cs="Arial"/>
          <w:lang w:val="en-GB"/>
        </w:rPr>
        <w:t>perceptions of various stakeholders (MoLESP, Republican Institute for Social Protection, independent oversight bodies, municipalities, CSWs, service providers, professionals, parents, CSOs)</w:t>
      </w:r>
      <w:r w:rsidR="002A450F">
        <w:rPr>
          <w:rFonts w:cs="Arial"/>
          <w:lang w:val="en-GB"/>
        </w:rPr>
        <w:t xml:space="preserve"> concerning the top </w:t>
      </w:r>
      <w:r w:rsidR="008D01CF">
        <w:rPr>
          <w:rFonts w:cs="Arial"/>
          <w:lang w:val="en-GB"/>
        </w:rPr>
        <w:t xml:space="preserve"> </w:t>
      </w:r>
      <w:r w:rsidR="00C116E7">
        <w:rPr>
          <w:rFonts w:cs="Arial"/>
          <w:lang w:val="en-GB"/>
        </w:rPr>
        <w:t xml:space="preserve"> </w:t>
      </w:r>
      <w:r w:rsidR="002A450F" w:rsidRPr="000C50B6">
        <w:rPr>
          <w:rFonts w:cs="Arial"/>
          <w:lang w:val="en-GB"/>
        </w:rPr>
        <w:t>priorities of the child-care reform in Serbia that needs to be addressed in the coming years</w:t>
      </w:r>
      <w:r w:rsidR="002A450F">
        <w:rPr>
          <w:rFonts w:cs="Arial"/>
          <w:lang w:val="en-GB"/>
        </w:rPr>
        <w:t xml:space="preserve"> and</w:t>
      </w:r>
      <w:r w:rsidR="00C32892">
        <w:rPr>
          <w:rFonts w:cs="Arial"/>
          <w:lang w:val="en-GB"/>
        </w:rPr>
        <w:t xml:space="preserve"> consequently</w:t>
      </w:r>
      <w:r w:rsidR="002A450F">
        <w:rPr>
          <w:rFonts w:cs="Arial"/>
          <w:lang w:val="en-GB"/>
        </w:rPr>
        <w:t xml:space="preserve"> the role each of these stakeholders should play (see also Interview Guides in Annex 5).</w:t>
      </w:r>
    </w:p>
    <w:p w14:paraId="0F36F526" w14:textId="77777777" w:rsidR="00F13CDD" w:rsidRDefault="00F13CDD" w:rsidP="00444971">
      <w:pPr>
        <w:rPr>
          <w:rFonts w:cs="Arial"/>
          <w:lang w:val="en-GB"/>
        </w:rPr>
      </w:pPr>
    </w:p>
    <w:p w14:paraId="5B9033C8" w14:textId="1C1E338B" w:rsidR="00C116E7" w:rsidRDefault="00C32892" w:rsidP="00444971">
      <w:pPr>
        <w:rPr>
          <w:rFonts w:cs="Arial"/>
          <w:lang w:val="en-GB"/>
        </w:rPr>
      </w:pPr>
      <w:r>
        <w:rPr>
          <w:rFonts w:cs="Arial"/>
          <w:lang w:val="en-GB"/>
        </w:rPr>
        <w:t xml:space="preserve">Validation of recommendations was </w:t>
      </w:r>
      <w:r w:rsidR="00277ADC">
        <w:rPr>
          <w:rFonts w:cs="Arial"/>
          <w:lang w:val="en-GB"/>
        </w:rPr>
        <w:t>planned to be done in two phases: 1) by UNICEF and the MoLESP, as key stakeholders, following submission of the draft repor</w:t>
      </w:r>
      <w:r w:rsidR="00000779">
        <w:rPr>
          <w:rFonts w:cs="Arial"/>
          <w:lang w:val="en-GB"/>
        </w:rPr>
        <w:t>t</w:t>
      </w:r>
      <w:r w:rsidR="00277ADC">
        <w:rPr>
          <w:rFonts w:cs="Arial"/>
          <w:lang w:val="en-GB"/>
        </w:rPr>
        <w:t xml:space="preserve">; and 2) by other stakeholders, during the final project conference. </w:t>
      </w:r>
      <w:r w:rsidR="00606066">
        <w:rPr>
          <w:rFonts w:cs="Arial"/>
          <w:lang w:val="en-GB"/>
        </w:rPr>
        <w:t xml:space="preserve">No comment has been formulated by the </w:t>
      </w:r>
      <w:r w:rsidR="00277ADC">
        <w:rPr>
          <w:rFonts w:cs="Arial"/>
          <w:lang w:val="en-GB"/>
        </w:rPr>
        <w:t xml:space="preserve">UNICEF and the MoLESP </w:t>
      </w:r>
      <w:r w:rsidR="00606066">
        <w:rPr>
          <w:rFonts w:cs="Arial"/>
          <w:lang w:val="en-GB"/>
        </w:rPr>
        <w:t>concerning the recommendations included in the draft report, meaning an implicit agreement of proposals. During the final project confere</w:t>
      </w:r>
      <w:r w:rsidR="00000779">
        <w:rPr>
          <w:rFonts w:cs="Arial"/>
          <w:lang w:val="en-GB"/>
        </w:rPr>
        <w:t>n</w:t>
      </w:r>
      <w:r w:rsidR="00606066">
        <w:rPr>
          <w:rFonts w:cs="Arial"/>
          <w:lang w:val="en-GB"/>
        </w:rPr>
        <w:t xml:space="preserve">ce, which </w:t>
      </w:r>
      <w:r w:rsidR="00000779">
        <w:rPr>
          <w:rFonts w:cs="Arial"/>
          <w:lang w:val="en-GB"/>
        </w:rPr>
        <w:t xml:space="preserve">took </w:t>
      </w:r>
      <w:r w:rsidR="00606066">
        <w:rPr>
          <w:rFonts w:cs="Arial"/>
          <w:lang w:val="en-GB"/>
        </w:rPr>
        <w:t xml:space="preserve">place on 4-5 December 2013, the participants (most of them already interviewed by the evaluation team) </w:t>
      </w:r>
      <w:r w:rsidR="00000779">
        <w:rPr>
          <w:rFonts w:cs="Arial"/>
          <w:lang w:val="en-GB"/>
        </w:rPr>
        <w:t>were</w:t>
      </w:r>
      <w:r w:rsidR="00606066">
        <w:rPr>
          <w:rFonts w:cs="Arial"/>
          <w:lang w:val="en-GB"/>
        </w:rPr>
        <w:t xml:space="preserve"> provided with a summary of the evaluation report and the Team Leader </w:t>
      </w:r>
      <w:r w:rsidR="00000779">
        <w:rPr>
          <w:rFonts w:cs="Arial"/>
          <w:lang w:val="en-GB"/>
        </w:rPr>
        <w:t>made</w:t>
      </w:r>
      <w:r w:rsidR="00606066">
        <w:rPr>
          <w:rFonts w:cs="Arial"/>
          <w:lang w:val="en-GB"/>
        </w:rPr>
        <w:t xml:space="preserve"> a presentation in the plenary on the main conclusions, recommendations and lessons learnt. The participants </w:t>
      </w:r>
      <w:r w:rsidR="00000779">
        <w:rPr>
          <w:rFonts w:cs="Arial"/>
          <w:lang w:val="en-GB"/>
        </w:rPr>
        <w:t>have validated the findings and adhered to the recommendations made by the evaluation team</w:t>
      </w:r>
      <w:r w:rsidR="00606066">
        <w:rPr>
          <w:rFonts w:cs="Arial"/>
          <w:lang w:val="en-GB"/>
        </w:rPr>
        <w:t xml:space="preserve">.  </w:t>
      </w:r>
      <w:r w:rsidR="00277ADC">
        <w:rPr>
          <w:rFonts w:cs="Arial"/>
          <w:lang w:val="en-GB"/>
        </w:rPr>
        <w:t xml:space="preserve">    </w:t>
      </w:r>
    </w:p>
    <w:p w14:paraId="461F6EED" w14:textId="77777777" w:rsidR="00C116E7" w:rsidRDefault="00C116E7" w:rsidP="00444971">
      <w:pPr>
        <w:rPr>
          <w:rFonts w:cs="Arial"/>
          <w:lang w:val="en-GB"/>
        </w:rPr>
      </w:pPr>
    </w:p>
    <w:p w14:paraId="20142560" w14:textId="6C3FDF9D" w:rsidR="00444971" w:rsidRPr="00CF59DD" w:rsidRDefault="00C650FB" w:rsidP="00444971">
      <w:pPr>
        <w:rPr>
          <w:rFonts w:cs="Arial"/>
          <w:lang w:val="en-GB"/>
        </w:rPr>
      </w:pPr>
      <w:r>
        <w:rPr>
          <w:rFonts w:cs="Arial"/>
          <w:lang w:val="en-GB"/>
        </w:rPr>
        <w:t xml:space="preserve">Recommendations </w:t>
      </w:r>
      <w:r w:rsidR="00444971" w:rsidRPr="00CF59DD">
        <w:rPr>
          <w:rFonts w:cs="Arial"/>
          <w:lang w:val="en-GB"/>
        </w:rPr>
        <w:t xml:space="preserve">are </w:t>
      </w:r>
      <w:r w:rsidR="0098022E" w:rsidRPr="00CF59DD">
        <w:rPr>
          <w:rFonts w:cs="Arial"/>
          <w:lang w:val="en-GB"/>
        </w:rPr>
        <w:t>divided into two</w:t>
      </w:r>
      <w:r w:rsidR="00444971" w:rsidRPr="00CF59DD">
        <w:rPr>
          <w:rFonts w:cs="Arial"/>
          <w:lang w:val="en-GB"/>
        </w:rPr>
        <w:t xml:space="preserve"> categories, as follows:</w:t>
      </w:r>
    </w:p>
    <w:p w14:paraId="3FEA87BA" w14:textId="77777777" w:rsidR="00444971" w:rsidRPr="00CF59DD" w:rsidRDefault="00444971" w:rsidP="00444971">
      <w:pPr>
        <w:rPr>
          <w:rFonts w:eastAsia="TimesNewRoman" w:cs="Arial"/>
          <w:lang w:val="en-GB" w:eastAsia="en-GB"/>
        </w:rPr>
      </w:pPr>
    </w:p>
    <w:p w14:paraId="2365B8B9" w14:textId="77777777" w:rsidR="00444971" w:rsidRPr="00CF59DD" w:rsidRDefault="00444971" w:rsidP="00444971">
      <w:pPr>
        <w:rPr>
          <w:rFonts w:eastAsia="TimesNewRoman" w:cs="Arial"/>
          <w:lang w:val="en-GB" w:eastAsia="en-GB"/>
        </w:rPr>
      </w:pPr>
      <w:r w:rsidRPr="00CF59DD">
        <w:rPr>
          <w:noProof/>
          <w:lang w:val="en-US" w:eastAsia="en-US"/>
        </w:rPr>
        <w:drawing>
          <wp:inline distT="0" distB="0" distL="0" distR="0" wp14:anchorId="0A9AF381" wp14:editId="5A3BA806">
            <wp:extent cx="4954270" cy="1295400"/>
            <wp:effectExtent l="0" t="25400" r="49530" b="25400"/>
            <wp:docPr id="2"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06C55FF" w14:textId="77777777" w:rsidR="00444971" w:rsidRPr="00CF59DD" w:rsidRDefault="00444971" w:rsidP="00444971">
      <w:pPr>
        <w:rPr>
          <w:rFonts w:cs="Arial"/>
          <w:lang w:val="en-GB"/>
        </w:rPr>
      </w:pPr>
    </w:p>
    <w:p w14:paraId="299F7B12" w14:textId="4DAC12A5" w:rsidR="00D92B73" w:rsidRPr="00000779" w:rsidRDefault="00444971" w:rsidP="00444971">
      <w:pPr>
        <w:widowControl w:val="0"/>
        <w:autoSpaceDE w:val="0"/>
        <w:autoSpaceDN w:val="0"/>
        <w:adjustRightInd w:val="0"/>
        <w:spacing w:line="240" w:lineRule="auto"/>
        <w:jc w:val="left"/>
        <w:rPr>
          <w:rFonts w:cs="Arial"/>
          <w:lang w:val="en-GB"/>
        </w:rPr>
        <w:sectPr w:rsidR="00D92B73" w:rsidRPr="00000779" w:rsidSect="00776681">
          <w:pgSz w:w="11906" w:h="16838" w:code="9"/>
          <w:pgMar w:top="1418" w:right="1418" w:bottom="1418" w:left="1418" w:header="709" w:footer="709" w:gutter="0"/>
          <w:cols w:space="720"/>
          <w:docGrid w:linePitch="360"/>
        </w:sectPr>
      </w:pPr>
      <w:r w:rsidRPr="00CF59DD">
        <w:rPr>
          <w:rFonts w:cs="Arial"/>
          <w:lang w:val="en-GB"/>
        </w:rPr>
        <w:t>Each recommendation has an addressee and a proposed timing.</w:t>
      </w:r>
    </w:p>
    <w:p w14:paraId="72F406FC" w14:textId="78407BAB" w:rsidR="00CE14A8" w:rsidRPr="00CF59DD" w:rsidRDefault="00783A2D" w:rsidP="0098022E">
      <w:pPr>
        <w:pStyle w:val="Heading6"/>
        <w:rPr>
          <w:lang w:val="en-GB"/>
        </w:rPr>
      </w:pPr>
      <w:r w:rsidRPr="00CF59DD">
        <w:rPr>
          <w:lang w:val="en-GB"/>
        </w:rPr>
        <w:lastRenderedPageBreak/>
        <w:t xml:space="preserve"> </w:t>
      </w:r>
      <w:bookmarkStart w:id="43" w:name="_Toc248490739"/>
      <w:r w:rsidR="00C177AC" w:rsidRPr="00CF59DD">
        <w:rPr>
          <w:lang w:val="en-GB"/>
        </w:rPr>
        <w:t>Table 9</w:t>
      </w:r>
      <w:r w:rsidR="00CE14A8" w:rsidRPr="00CF59DD">
        <w:rPr>
          <w:lang w:val="en-GB"/>
        </w:rPr>
        <w:t>. List of Recommendations</w:t>
      </w:r>
      <w:bookmarkEnd w:id="43"/>
    </w:p>
    <w:p w14:paraId="68DD20CE" w14:textId="77777777" w:rsidR="00783A2D" w:rsidRPr="00CF59DD" w:rsidRDefault="00783A2D" w:rsidP="00783A2D">
      <w:pPr>
        <w:rPr>
          <w:lang w:val="en-GB"/>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9498"/>
        <w:gridCol w:w="2268"/>
        <w:gridCol w:w="1417"/>
      </w:tblGrid>
      <w:tr w:rsidR="00783A2D" w:rsidRPr="00CF59DD" w14:paraId="44E127D1" w14:textId="77777777" w:rsidTr="00610101">
        <w:trPr>
          <w:tblHeader/>
        </w:trPr>
        <w:tc>
          <w:tcPr>
            <w:tcW w:w="675" w:type="dxa"/>
          </w:tcPr>
          <w:p w14:paraId="06406E68" w14:textId="77777777" w:rsidR="00783A2D" w:rsidRPr="00CF59DD" w:rsidRDefault="00783A2D" w:rsidP="00F02EAA">
            <w:pPr>
              <w:spacing w:before="120" w:after="120"/>
              <w:jc w:val="center"/>
              <w:rPr>
                <w:b/>
                <w:lang w:val="en-GB"/>
              </w:rPr>
            </w:pPr>
            <w:r w:rsidRPr="00CF59DD">
              <w:rPr>
                <w:b/>
                <w:lang w:val="en-GB"/>
              </w:rPr>
              <w:t>No</w:t>
            </w:r>
          </w:p>
        </w:tc>
        <w:tc>
          <w:tcPr>
            <w:tcW w:w="9498" w:type="dxa"/>
          </w:tcPr>
          <w:p w14:paraId="70D85103" w14:textId="77777777" w:rsidR="00783A2D" w:rsidRPr="00CF59DD" w:rsidRDefault="00783A2D" w:rsidP="00F02EAA">
            <w:pPr>
              <w:spacing w:before="120" w:after="120"/>
              <w:jc w:val="center"/>
              <w:rPr>
                <w:b/>
                <w:lang w:val="en-GB"/>
              </w:rPr>
            </w:pPr>
            <w:r w:rsidRPr="00CF59DD">
              <w:rPr>
                <w:b/>
                <w:lang w:val="en-GB"/>
              </w:rPr>
              <w:t>Recommendation</w:t>
            </w:r>
          </w:p>
        </w:tc>
        <w:tc>
          <w:tcPr>
            <w:tcW w:w="2268" w:type="dxa"/>
          </w:tcPr>
          <w:p w14:paraId="35A8DA00" w14:textId="77777777" w:rsidR="00783A2D" w:rsidRPr="00CF59DD" w:rsidRDefault="00783A2D" w:rsidP="00F02EAA">
            <w:pPr>
              <w:spacing w:before="120" w:after="120"/>
              <w:jc w:val="center"/>
              <w:rPr>
                <w:b/>
                <w:lang w:val="en-GB"/>
              </w:rPr>
            </w:pPr>
            <w:r w:rsidRPr="00CF59DD">
              <w:rPr>
                <w:b/>
                <w:lang w:val="en-GB"/>
              </w:rPr>
              <w:t>Addressee</w:t>
            </w:r>
          </w:p>
        </w:tc>
        <w:tc>
          <w:tcPr>
            <w:tcW w:w="1417" w:type="dxa"/>
          </w:tcPr>
          <w:p w14:paraId="29BFF9DC" w14:textId="77777777" w:rsidR="00783A2D" w:rsidRPr="00CF59DD" w:rsidRDefault="00783A2D" w:rsidP="00F02EAA">
            <w:pPr>
              <w:spacing w:before="120" w:after="120"/>
              <w:jc w:val="center"/>
              <w:rPr>
                <w:b/>
                <w:lang w:val="en-GB"/>
              </w:rPr>
            </w:pPr>
            <w:r w:rsidRPr="00CF59DD">
              <w:rPr>
                <w:b/>
                <w:lang w:val="en-GB"/>
              </w:rPr>
              <w:t>Timing</w:t>
            </w:r>
          </w:p>
        </w:tc>
      </w:tr>
      <w:tr w:rsidR="00FD4C32" w:rsidRPr="00CF59DD" w14:paraId="6ED73E22" w14:textId="77777777" w:rsidTr="008E75BD">
        <w:tc>
          <w:tcPr>
            <w:tcW w:w="13858" w:type="dxa"/>
            <w:gridSpan w:val="4"/>
            <w:tcBorders>
              <w:bottom w:val="single" w:sz="4" w:space="0" w:color="auto"/>
            </w:tcBorders>
            <w:shd w:val="clear" w:color="auto" w:fill="DBE5F1"/>
          </w:tcPr>
          <w:p w14:paraId="0CC14DED" w14:textId="77777777" w:rsidR="00FD4C32" w:rsidRPr="00CF59DD" w:rsidRDefault="00FD4C32" w:rsidP="00F02EAA">
            <w:pPr>
              <w:spacing w:before="120" w:after="120"/>
              <w:rPr>
                <w:b/>
                <w:lang w:val="en-GB"/>
              </w:rPr>
            </w:pPr>
            <w:r w:rsidRPr="00CF59DD">
              <w:rPr>
                <w:b/>
                <w:lang w:val="en-GB"/>
              </w:rPr>
              <w:t>Strategic (S)</w:t>
            </w:r>
          </w:p>
        </w:tc>
      </w:tr>
      <w:tr w:rsidR="00CE14A8" w:rsidRPr="00CF59DD" w14:paraId="42F9E9ED" w14:textId="77777777" w:rsidTr="00610101">
        <w:tc>
          <w:tcPr>
            <w:tcW w:w="675" w:type="dxa"/>
            <w:shd w:val="clear" w:color="auto" w:fill="auto"/>
          </w:tcPr>
          <w:p w14:paraId="527791AA" w14:textId="77777777" w:rsidR="00CE14A8" w:rsidRPr="00CF59DD" w:rsidRDefault="00CE14A8" w:rsidP="00EA7B25">
            <w:pPr>
              <w:rPr>
                <w:b/>
                <w:lang w:val="en-GB"/>
              </w:rPr>
            </w:pPr>
            <w:r w:rsidRPr="00CF59DD">
              <w:rPr>
                <w:b/>
                <w:lang w:val="en-GB"/>
              </w:rPr>
              <w:t>S1</w:t>
            </w:r>
          </w:p>
        </w:tc>
        <w:tc>
          <w:tcPr>
            <w:tcW w:w="9498" w:type="dxa"/>
            <w:shd w:val="clear" w:color="auto" w:fill="auto"/>
          </w:tcPr>
          <w:p w14:paraId="7E6F2BBA" w14:textId="1F992F71" w:rsidR="00CE14A8" w:rsidRPr="00CF59DD" w:rsidRDefault="00CE14A8" w:rsidP="00766E2E">
            <w:pPr>
              <w:rPr>
                <w:rFonts w:cs="Arial"/>
                <w:b/>
                <w:szCs w:val="20"/>
                <w:lang w:val="en-GB"/>
              </w:rPr>
            </w:pPr>
            <w:r w:rsidRPr="00CF59DD">
              <w:rPr>
                <w:rFonts w:cs="Arial"/>
                <w:b/>
                <w:szCs w:val="20"/>
                <w:lang w:val="en-GB"/>
              </w:rPr>
              <w:t xml:space="preserve">Further invest in the development and diversification of country-wide community-based social services to contribute to the social inclusion of the most vulnerable </w:t>
            </w:r>
            <w:r w:rsidR="002611DC" w:rsidRPr="00CF59DD">
              <w:rPr>
                <w:rFonts w:cs="Arial"/>
                <w:b/>
                <w:szCs w:val="20"/>
                <w:lang w:val="en-GB"/>
              </w:rPr>
              <w:t xml:space="preserve">children with disability and prevent separation </w:t>
            </w:r>
            <w:r w:rsidR="00615FF5" w:rsidRPr="00CF59DD">
              <w:rPr>
                <w:rFonts w:cs="Arial"/>
                <w:b/>
                <w:szCs w:val="20"/>
                <w:lang w:val="en-GB"/>
              </w:rPr>
              <w:t>from their families</w:t>
            </w:r>
          </w:p>
          <w:p w14:paraId="60749B0A" w14:textId="7DDF4AB5" w:rsidR="000C16C2" w:rsidRPr="00CF59DD" w:rsidRDefault="00CE14A8" w:rsidP="00723302">
            <w:pPr>
              <w:rPr>
                <w:rFonts w:cs="Arial"/>
                <w:szCs w:val="20"/>
                <w:lang w:val="en-GB"/>
              </w:rPr>
            </w:pPr>
            <w:r w:rsidRPr="00CF59DD">
              <w:rPr>
                <w:rFonts w:cs="Arial"/>
                <w:bCs/>
                <w:szCs w:val="20"/>
                <w:lang w:val="en-GB"/>
              </w:rPr>
              <w:t xml:space="preserve">The support provided by </w:t>
            </w:r>
            <w:r w:rsidR="002611DC" w:rsidRPr="00CF59DD">
              <w:rPr>
                <w:rFonts w:cs="Arial"/>
                <w:bCs/>
                <w:szCs w:val="20"/>
                <w:lang w:val="en-GB"/>
              </w:rPr>
              <w:t>UNICEF, EU and other donors</w:t>
            </w:r>
            <w:r w:rsidRPr="00CF59DD">
              <w:rPr>
                <w:rFonts w:cs="Arial"/>
                <w:bCs/>
                <w:szCs w:val="20"/>
                <w:lang w:val="en-GB"/>
              </w:rPr>
              <w:t xml:space="preserve"> for the development of communi</w:t>
            </w:r>
            <w:r w:rsidR="002611DC" w:rsidRPr="00CF59DD">
              <w:rPr>
                <w:rFonts w:cs="Arial"/>
                <w:bCs/>
                <w:szCs w:val="20"/>
                <w:lang w:val="en-GB"/>
              </w:rPr>
              <w:t xml:space="preserve">ty-based social services </w:t>
            </w:r>
            <w:r w:rsidR="003E4A57" w:rsidRPr="00CF59DD">
              <w:rPr>
                <w:rFonts w:cs="Arial"/>
                <w:bCs/>
                <w:szCs w:val="20"/>
                <w:lang w:val="en-GB"/>
              </w:rPr>
              <w:t xml:space="preserve">for children with disability </w:t>
            </w:r>
            <w:r w:rsidRPr="00CF59DD">
              <w:rPr>
                <w:rFonts w:cs="Arial"/>
                <w:bCs/>
                <w:szCs w:val="20"/>
                <w:lang w:val="en-GB"/>
              </w:rPr>
              <w:t xml:space="preserve">should continue in order </w:t>
            </w:r>
            <w:r w:rsidR="003E4A57" w:rsidRPr="00CF59DD">
              <w:rPr>
                <w:rFonts w:cs="Arial"/>
                <w:bCs/>
                <w:szCs w:val="20"/>
                <w:lang w:val="en-GB"/>
              </w:rPr>
              <w:t xml:space="preserve">to </w:t>
            </w:r>
            <w:r w:rsidR="002611DC" w:rsidRPr="00CF59DD">
              <w:rPr>
                <w:rFonts w:cs="Arial"/>
                <w:bCs/>
                <w:szCs w:val="20"/>
                <w:lang w:val="en-GB"/>
              </w:rPr>
              <w:t>assist</w:t>
            </w:r>
            <w:r w:rsidRPr="00CF59DD">
              <w:rPr>
                <w:rFonts w:cs="Arial"/>
                <w:bCs/>
                <w:szCs w:val="20"/>
                <w:lang w:val="en-GB"/>
              </w:rPr>
              <w:t xml:space="preserve"> the Serbian authorities at central and local level </w:t>
            </w:r>
            <w:r w:rsidR="002611DC" w:rsidRPr="00CF59DD">
              <w:rPr>
                <w:rFonts w:cs="Arial"/>
                <w:bCs/>
                <w:szCs w:val="20"/>
                <w:lang w:val="en-GB"/>
              </w:rPr>
              <w:t xml:space="preserve">to </w:t>
            </w:r>
            <w:r w:rsidRPr="00CF59DD">
              <w:rPr>
                <w:rFonts w:cs="Arial"/>
                <w:bCs/>
                <w:szCs w:val="20"/>
                <w:lang w:val="en-GB"/>
              </w:rPr>
              <w:t>cope with a numbe</w:t>
            </w:r>
            <w:r w:rsidR="002611DC" w:rsidRPr="00CF59DD">
              <w:rPr>
                <w:rFonts w:cs="Arial"/>
                <w:bCs/>
                <w:szCs w:val="20"/>
                <w:lang w:val="en-GB"/>
              </w:rPr>
              <w:t>r of challenges during the years to come</w:t>
            </w:r>
            <w:r w:rsidRPr="00CF59DD">
              <w:rPr>
                <w:rFonts w:cs="Arial"/>
                <w:bCs/>
                <w:szCs w:val="20"/>
                <w:lang w:val="en-GB"/>
              </w:rPr>
              <w:t xml:space="preserve">, as follows: a) expansion of CBSS to all municipalities across the country; b) diversification of the range of CBSS according to the needs of the vulnerable </w:t>
            </w:r>
            <w:r w:rsidR="002611DC" w:rsidRPr="00CF59DD">
              <w:rPr>
                <w:rFonts w:cs="Arial"/>
                <w:bCs/>
                <w:szCs w:val="20"/>
                <w:lang w:val="en-GB"/>
              </w:rPr>
              <w:t>children with disability</w:t>
            </w:r>
            <w:r w:rsidRPr="00CF59DD">
              <w:rPr>
                <w:rFonts w:cs="Arial"/>
                <w:bCs/>
                <w:szCs w:val="20"/>
                <w:lang w:val="en-GB"/>
              </w:rPr>
              <w:t xml:space="preserve"> in parallel with increasing their quality; d) development of a </w:t>
            </w:r>
            <w:r w:rsidRPr="00CF59DD">
              <w:rPr>
                <w:rFonts w:cs="Arial"/>
                <w:szCs w:val="20"/>
                <w:lang w:val="en-GB"/>
              </w:rPr>
              <w:t>cross-sectoral approach among social, health</w:t>
            </w:r>
            <w:r w:rsidR="002611DC" w:rsidRPr="00CF59DD">
              <w:rPr>
                <w:rFonts w:cs="Arial"/>
                <w:szCs w:val="20"/>
                <w:lang w:val="en-GB"/>
              </w:rPr>
              <w:t xml:space="preserve"> and </w:t>
            </w:r>
            <w:r w:rsidRPr="00CF59DD">
              <w:rPr>
                <w:rFonts w:cs="Arial"/>
                <w:szCs w:val="20"/>
                <w:lang w:val="en-GB"/>
              </w:rPr>
              <w:t xml:space="preserve">education </w:t>
            </w:r>
            <w:r w:rsidR="002611DC" w:rsidRPr="00CF59DD">
              <w:rPr>
                <w:rFonts w:cs="Arial"/>
                <w:szCs w:val="20"/>
                <w:lang w:val="en-GB"/>
              </w:rPr>
              <w:t>systems</w:t>
            </w:r>
            <w:r w:rsidRPr="00CF59DD">
              <w:rPr>
                <w:rFonts w:cs="Arial"/>
                <w:szCs w:val="20"/>
                <w:lang w:val="en-GB"/>
              </w:rPr>
              <w:t xml:space="preserve"> in service delivery</w:t>
            </w:r>
            <w:r w:rsidR="002611DC" w:rsidRPr="00CF59DD">
              <w:rPr>
                <w:rFonts w:cs="Arial"/>
                <w:szCs w:val="20"/>
                <w:lang w:val="en-GB"/>
              </w:rPr>
              <w:t xml:space="preserve"> </w:t>
            </w:r>
            <w:r w:rsidR="00ED1840" w:rsidRPr="00CF59DD">
              <w:rPr>
                <w:rFonts w:cs="Arial"/>
                <w:szCs w:val="20"/>
                <w:lang w:val="en-GB"/>
              </w:rPr>
              <w:t xml:space="preserve">and </w:t>
            </w:r>
            <w:r w:rsidR="002611DC" w:rsidRPr="00CF59DD">
              <w:rPr>
                <w:rFonts w:cs="Arial"/>
                <w:szCs w:val="20"/>
                <w:lang w:val="en-GB"/>
              </w:rPr>
              <w:t xml:space="preserve">development of joint standards for cross-sectoral services </w:t>
            </w:r>
            <w:r w:rsidR="00ED1840" w:rsidRPr="00CF59DD">
              <w:rPr>
                <w:rFonts w:cs="Arial"/>
                <w:szCs w:val="20"/>
                <w:lang w:val="en-GB"/>
              </w:rPr>
              <w:t xml:space="preserve">based on inter-ministerial </w:t>
            </w:r>
            <w:r w:rsidR="002611DC" w:rsidRPr="00CF59DD">
              <w:rPr>
                <w:rFonts w:cs="Arial"/>
                <w:szCs w:val="20"/>
                <w:lang w:val="en-GB"/>
              </w:rPr>
              <w:t>cooperation</w:t>
            </w:r>
            <w:r w:rsidRPr="00CF59DD">
              <w:rPr>
                <w:rFonts w:cs="Arial"/>
                <w:szCs w:val="20"/>
                <w:lang w:val="en-GB"/>
              </w:rPr>
              <w:t xml:space="preserve">; e) mainstreaming of </w:t>
            </w:r>
            <w:r w:rsidRPr="00CF59DD">
              <w:rPr>
                <w:rFonts w:cs="Arial"/>
                <w:szCs w:val="20"/>
                <w:lang w:val="en-GB" w:eastAsia="en-GB"/>
              </w:rPr>
              <w:t>the most successful services</w:t>
            </w:r>
            <w:r w:rsidR="00ED1840" w:rsidRPr="00CF59DD">
              <w:rPr>
                <w:rFonts w:cs="Arial"/>
                <w:szCs w:val="20"/>
                <w:lang w:val="en-GB"/>
              </w:rPr>
              <w:t xml:space="preserve"> in the social welfare system across the country</w:t>
            </w:r>
            <w:r w:rsidRPr="00CF59DD">
              <w:rPr>
                <w:rFonts w:cs="Arial"/>
                <w:szCs w:val="20"/>
                <w:lang w:val="en-GB"/>
              </w:rPr>
              <w:t>; f) promote inter-municipality partnerships in the development of CBSS to ensure economies of scale and budget efficiency through a multiplier effect</w:t>
            </w:r>
            <w:r w:rsidR="004656EB">
              <w:rPr>
                <w:rFonts w:cs="Arial"/>
                <w:szCs w:val="20"/>
                <w:lang w:val="en-GB"/>
              </w:rPr>
              <w:t>, based on transparent budget appropriations for each partner and accountability rules</w:t>
            </w:r>
            <w:r w:rsidRPr="00CF59DD">
              <w:rPr>
                <w:rFonts w:cs="Arial"/>
                <w:szCs w:val="20"/>
                <w:lang w:val="en-GB"/>
              </w:rPr>
              <w:t xml:space="preserve">; g) enforcement of </w:t>
            </w:r>
            <w:r w:rsidR="004656EB">
              <w:rPr>
                <w:rFonts w:cs="Arial"/>
                <w:szCs w:val="20"/>
                <w:lang w:val="en-GB"/>
              </w:rPr>
              <w:t xml:space="preserve">future </w:t>
            </w:r>
            <w:r w:rsidRPr="00CF59DD">
              <w:rPr>
                <w:rFonts w:cs="Arial"/>
                <w:szCs w:val="20"/>
                <w:lang w:val="en-GB"/>
              </w:rPr>
              <w:t>legal provision for ear</w:t>
            </w:r>
            <w:r w:rsidR="00ED1840" w:rsidRPr="00CF59DD">
              <w:rPr>
                <w:rFonts w:cs="Arial"/>
                <w:szCs w:val="20"/>
                <w:lang w:val="en-GB"/>
              </w:rPr>
              <w:t>-</w:t>
            </w:r>
            <w:r w:rsidRPr="00CF59DD">
              <w:rPr>
                <w:rFonts w:cs="Arial"/>
                <w:szCs w:val="20"/>
                <w:lang w:val="en-GB"/>
              </w:rPr>
              <w:t>marked transfers to under-developed municipalities for setting up and running CBSS.</w:t>
            </w:r>
            <w:r w:rsidR="003E4A57" w:rsidRPr="00CF59DD">
              <w:rPr>
                <w:rFonts w:cs="Arial"/>
                <w:szCs w:val="20"/>
                <w:lang w:val="en-GB"/>
              </w:rPr>
              <w:t xml:space="preserve"> </w:t>
            </w:r>
            <w:r w:rsidR="003E4A57" w:rsidRPr="00CF59DD">
              <w:rPr>
                <w:szCs w:val="20"/>
                <w:lang w:val="en-GB"/>
              </w:rPr>
              <w:t>The most at-risk families caring for children with disabilities should become a focus of future project</w:t>
            </w:r>
            <w:r w:rsidR="004656EB">
              <w:rPr>
                <w:szCs w:val="20"/>
                <w:lang w:val="en-GB"/>
              </w:rPr>
              <w:t>s</w:t>
            </w:r>
            <w:r w:rsidR="003E4A57" w:rsidRPr="00CF59DD">
              <w:rPr>
                <w:szCs w:val="20"/>
                <w:lang w:val="en-GB"/>
              </w:rPr>
              <w:t xml:space="preserve"> design either through enhancement of home assistance service efforts or creation of family centres offering a more comprehensive support to most vulnerable beneficiaries in a family friendly environment. </w:t>
            </w:r>
          </w:p>
        </w:tc>
        <w:tc>
          <w:tcPr>
            <w:tcW w:w="2268" w:type="dxa"/>
            <w:shd w:val="clear" w:color="auto" w:fill="auto"/>
          </w:tcPr>
          <w:p w14:paraId="746CCB63" w14:textId="6D55429B" w:rsidR="00CE14A8" w:rsidRPr="00CF59DD" w:rsidRDefault="0094523F" w:rsidP="00913C38">
            <w:pPr>
              <w:jc w:val="left"/>
              <w:rPr>
                <w:highlight w:val="yellow"/>
                <w:lang w:val="en-GB"/>
              </w:rPr>
            </w:pPr>
            <w:r w:rsidRPr="00CF59DD">
              <w:rPr>
                <w:lang w:val="en-GB"/>
              </w:rPr>
              <w:t xml:space="preserve">MoLESP and </w:t>
            </w:r>
            <w:r w:rsidR="00913C38" w:rsidRPr="00CF59DD">
              <w:rPr>
                <w:lang w:val="en-GB"/>
              </w:rPr>
              <w:t xml:space="preserve">LSGs, </w:t>
            </w:r>
            <w:r w:rsidRPr="00CF59DD">
              <w:rPr>
                <w:lang w:val="en-GB"/>
              </w:rPr>
              <w:t xml:space="preserve">with the support of </w:t>
            </w:r>
            <w:r w:rsidR="00913C38" w:rsidRPr="00CF59DD">
              <w:rPr>
                <w:lang w:val="en-GB"/>
              </w:rPr>
              <w:t>UNICEF, EU and other donors</w:t>
            </w:r>
          </w:p>
        </w:tc>
        <w:tc>
          <w:tcPr>
            <w:tcW w:w="1417" w:type="dxa"/>
            <w:shd w:val="clear" w:color="auto" w:fill="auto"/>
          </w:tcPr>
          <w:p w14:paraId="0CC37F5E" w14:textId="59C6F81E" w:rsidR="00CE14A8" w:rsidRPr="00CF59DD" w:rsidRDefault="0094523F" w:rsidP="00DA45DC">
            <w:pPr>
              <w:jc w:val="left"/>
              <w:rPr>
                <w:highlight w:val="yellow"/>
                <w:lang w:val="en-GB"/>
              </w:rPr>
            </w:pPr>
            <w:r w:rsidRPr="00CF59DD">
              <w:rPr>
                <w:lang w:val="en-GB"/>
              </w:rPr>
              <w:t xml:space="preserve">As from </w:t>
            </w:r>
            <w:r w:rsidR="00CE14A8" w:rsidRPr="00CF59DD">
              <w:rPr>
                <w:lang w:val="en-GB"/>
              </w:rPr>
              <w:t>2013</w:t>
            </w:r>
          </w:p>
        </w:tc>
      </w:tr>
      <w:tr w:rsidR="0094523F" w:rsidRPr="00CF59DD" w14:paraId="34EEF726" w14:textId="77777777" w:rsidTr="00610101">
        <w:tc>
          <w:tcPr>
            <w:tcW w:w="675" w:type="dxa"/>
            <w:shd w:val="clear" w:color="auto" w:fill="auto"/>
          </w:tcPr>
          <w:p w14:paraId="66B4FE2E" w14:textId="68432603" w:rsidR="0094523F" w:rsidRPr="00CF59DD" w:rsidRDefault="0094523F" w:rsidP="00EA7B25">
            <w:pPr>
              <w:rPr>
                <w:b/>
                <w:lang w:val="en-GB"/>
              </w:rPr>
            </w:pPr>
            <w:r w:rsidRPr="00CF59DD">
              <w:rPr>
                <w:b/>
                <w:lang w:val="en-GB"/>
              </w:rPr>
              <w:t>S2</w:t>
            </w:r>
          </w:p>
        </w:tc>
        <w:tc>
          <w:tcPr>
            <w:tcW w:w="9498" w:type="dxa"/>
            <w:shd w:val="clear" w:color="auto" w:fill="auto"/>
          </w:tcPr>
          <w:p w14:paraId="3E49857A" w14:textId="58460C9A" w:rsidR="0094523F" w:rsidRPr="00CF59DD" w:rsidRDefault="0094523F" w:rsidP="00A66A90">
            <w:pPr>
              <w:rPr>
                <w:b/>
                <w:lang w:val="en-GB"/>
              </w:rPr>
            </w:pPr>
            <w:r w:rsidRPr="00CF59DD">
              <w:rPr>
                <w:b/>
                <w:lang w:val="en-GB"/>
              </w:rPr>
              <w:t xml:space="preserve">Develop a culture of lifelong learning within Centres for Social Work (CSW) to ensure that managers and staff keep pace with reforms and are empowered to address the needs of children with disability at highest professional standards </w:t>
            </w:r>
          </w:p>
          <w:p w14:paraId="48880F31" w14:textId="0D49EE78" w:rsidR="0094523F" w:rsidRPr="00CF59DD" w:rsidRDefault="0094523F" w:rsidP="00723302">
            <w:pPr>
              <w:rPr>
                <w:szCs w:val="20"/>
                <w:lang w:val="en-GB"/>
              </w:rPr>
            </w:pPr>
            <w:r w:rsidRPr="00CF59DD">
              <w:rPr>
                <w:color w:val="000000"/>
                <w:lang w:val="en-GB"/>
              </w:rPr>
              <w:t xml:space="preserve">Managers and staff of CSW, especially case managers, should be provided access to up-to-date learning opportunities for personal and professional development. Of particular importance is the need for strengthening </w:t>
            </w:r>
            <w:r w:rsidRPr="00CF59DD">
              <w:rPr>
                <w:szCs w:val="20"/>
                <w:lang w:val="en-GB"/>
              </w:rPr>
              <w:t xml:space="preserve">CSWs capacities to work with parents (biological and foster) to raise their parental skills and provide informed and professional referral decisions </w:t>
            </w:r>
            <w:r w:rsidR="00210AD5">
              <w:rPr>
                <w:szCs w:val="20"/>
                <w:lang w:val="en-GB"/>
              </w:rPr>
              <w:t xml:space="preserve">(including those of </w:t>
            </w:r>
            <w:r w:rsidR="004656EB">
              <w:rPr>
                <w:szCs w:val="20"/>
                <w:lang w:val="en-GB"/>
              </w:rPr>
              <w:t xml:space="preserve">Inter-Sectoral Committees for inclusive education, where CSWs are represented) </w:t>
            </w:r>
            <w:r w:rsidRPr="00CF59DD">
              <w:rPr>
                <w:szCs w:val="20"/>
                <w:lang w:val="en-GB"/>
              </w:rPr>
              <w:t>as well as correct prioritising</w:t>
            </w:r>
            <w:r w:rsidR="00210AD5">
              <w:rPr>
                <w:szCs w:val="20"/>
                <w:lang w:val="en-GB"/>
              </w:rPr>
              <w:t xml:space="preserve"> of </w:t>
            </w:r>
            <w:r w:rsidR="00210AD5">
              <w:rPr>
                <w:szCs w:val="20"/>
                <w:lang w:val="en-GB"/>
              </w:rPr>
              <w:lastRenderedPageBreak/>
              <w:t xml:space="preserve">access to various services. </w:t>
            </w:r>
            <w:r w:rsidRPr="00CF59DD">
              <w:rPr>
                <w:szCs w:val="20"/>
                <w:lang w:val="en-GB"/>
              </w:rPr>
              <w:t xml:space="preserve">In this respect, the package of accredited trainings still to be delivered to CSW case managers could be put of good use. </w:t>
            </w:r>
            <w:r w:rsidRPr="00CF59DD">
              <w:rPr>
                <w:color w:val="000000"/>
                <w:lang w:val="en-GB"/>
              </w:rPr>
              <w:t xml:space="preserve">Monitoring of learning outcomes and continuous improvement of knowledge and skills should be a priority. Regular skills profiling to check gaps between the existing expertise and demand deriving from reforms implementation and from beneficiaries should be carried out to inform the staff development policy of the respective institutions. </w:t>
            </w:r>
            <w:r w:rsidRPr="00CF59DD">
              <w:rPr>
                <w:lang w:val="en-GB"/>
              </w:rPr>
              <w:t>An internship system for young social workers</w:t>
            </w:r>
            <w:r w:rsidRPr="00CF59DD">
              <w:rPr>
                <w:szCs w:val="20"/>
                <w:lang w:val="en-GB"/>
              </w:rPr>
              <w:t xml:space="preserve"> is also recommended to be established.</w:t>
            </w:r>
          </w:p>
        </w:tc>
        <w:tc>
          <w:tcPr>
            <w:tcW w:w="2268" w:type="dxa"/>
            <w:shd w:val="clear" w:color="auto" w:fill="auto"/>
          </w:tcPr>
          <w:p w14:paraId="26BB9488" w14:textId="0B969C66" w:rsidR="0094523F" w:rsidRPr="00CF59DD" w:rsidRDefault="0094523F" w:rsidP="0094523F">
            <w:pPr>
              <w:rPr>
                <w:lang w:val="en-GB"/>
              </w:rPr>
            </w:pPr>
            <w:r w:rsidRPr="00CF59DD">
              <w:rPr>
                <w:lang w:val="en-GB"/>
              </w:rPr>
              <w:lastRenderedPageBreak/>
              <w:t>MoLESP and Institutes for Social Protection, with the support of UNICEF, EU and other donors</w:t>
            </w:r>
          </w:p>
        </w:tc>
        <w:tc>
          <w:tcPr>
            <w:tcW w:w="1417" w:type="dxa"/>
            <w:shd w:val="clear" w:color="auto" w:fill="auto"/>
          </w:tcPr>
          <w:p w14:paraId="053DF50F" w14:textId="1BDA5051" w:rsidR="0094523F" w:rsidRPr="00CF59DD" w:rsidRDefault="0094523F" w:rsidP="00F02EAA">
            <w:pPr>
              <w:jc w:val="left"/>
              <w:rPr>
                <w:lang w:val="en-GB"/>
              </w:rPr>
            </w:pPr>
            <w:r w:rsidRPr="00CF59DD">
              <w:rPr>
                <w:lang w:val="en-GB"/>
              </w:rPr>
              <w:t>2013-2014</w:t>
            </w:r>
          </w:p>
        </w:tc>
      </w:tr>
      <w:tr w:rsidR="0094523F" w:rsidRPr="00CF59DD" w14:paraId="7AFBF042" w14:textId="77777777" w:rsidTr="00610101">
        <w:tc>
          <w:tcPr>
            <w:tcW w:w="675" w:type="dxa"/>
            <w:shd w:val="clear" w:color="auto" w:fill="auto"/>
          </w:tcPr>
          <w:p w14:paraId="4E8C3735" w14:textId="45AEDC49" w:rsidR="0094523F" w:rsidRPr="00CF59DD" w:rsidRDefault="0094523F" w:rsidP="00EA7B25">
            <w:pPr>
              <w:rPr>
                <w:b/>
                <w:lang w:val="en-GB"/>
              </w:rPr>
            </w:pPr>
            <w:r w:rsidRPr="00CF59DD">
              <w:rPr>
                <w:b/>
                <w:lang w:val="en-GB"/>
              </w:rPr>
              <w:lastRenderedPageBreak/>
              <w:t>S3</w:t>
            </w:r>
          </w:p>
        </w:tc>
        <w:tc>
          <w:tcPr>
            <w:tcW w:w="9498" w:type="dxa"/>
            <w:shd w:val="clear" w:color="auto" w:fill="auto"/>
          </w:tcPr>
          <w:p w14:paraId="19E60E8F" w14:textId="6D073EEB" w:rsidR="0094523F" w:rsidRPr="00CF59DD" w:rsidRDefault="00637913" w:rsidP="00EA7B25">
            <w:pPr>
              <w:rPr>
                <w:b/>
                <w:lang w:val="en-GB"/>
              </w:rPr>
            </w:pPr>
            <w:r>
              <w:rPr>
                <w:b/>
                <w:lang w:val="en-GB"/>
              </w:rPr>
              <w:t>Support the formation</w:t>
            </w:r>
            <w:r w:rsidR="0094523F" w:rsidRPr="00CF59DD">
              <w:rPr>
                <w:b/>
                <w:lang w:val="en-GB"/>
              </w:rPr>
              <w:t xml:space="preserve"> of a competitive market of service providers to ensure best quality of care at affordable prices f</w:t>
            </w:r>
            <w:r>
              <w:rPr>
                <w:b/>
                <w:lang w:val="en-GB"/>
              </w:rPr>
              <w:t>or children with disabilities and</w:t>
            </w:r>
            <w:r w:rsidR="0094523F" w:rsidRPr="00CF59DD">
              <w:rPr>
                <w:b/>
                <w:lang w:val="en-GB"/>
              </w:rPr>
              <w:t xml:space="preserve"> their families</w:t>
            </w:r>
          </w:p>
          <w:p w14:paraId="742ED440" w14:textId="7C7DDCA6" w:rsidR="0094523F" w:rsidRPr="00CF59DD" w:rsidRDefault="0094523F" w:rsidP="00723302">
            <w:pPr>
              <w:rPr>
                <w:rFonts w:cs="Arial"/>
                <w:b/>
                <w:szCs w:val="20"/>
                <w:lang w:val="en-GB"/>
              </w:rPr>
            </w:pPr>
            <w:r w:rsidRPr="00CF59DD">
              <w:rPr>
                <w:rFonts w:cs="Arial"/>
                <w:szCs w:val="20"/>
                <w:lang w:val="en-GB"/>
              </w:rPr>
              <w:t xml:space="preserve">In cooperation with government partners, UNICEF should encourage the development of a free market of community service providers, whereby CSOs take a more </w:t>
            </w:r>
            <w:r w:rsidR="00CF59DD" w:rsidRPr="00CF59DD">
              <w:rPr>
                <w:rFonts w:cs="Arial"/>
                <w:szCs w:val="20"/>
                <w:lang w:val="en-GB"/>
              </w:rPr>
              <w:t>prominent</w:t>
            </w:r>
            <w:r w:rsidRPr="00CF59DD">
              <w:rPr>
                <w:rFonts w:cs="Arial"/>
                <w:szCs w:val="20"/>
                <w:lang w:val="en-GB"/>
              </w:rPr>
              <w:t xml:space="preserve"> role in the delivery of services and CSWs monopoly is diminished. The CSW network is overburdened by its double role as a referral and case management agent as well as a service provider, which is increasingly resulting in low quality of both aspects of their work. The new legislation and regulations on the service establishment and quality standards have created the necessary conditions for diversification of service providers which should be used to open competition for government subsidies (special transfers) and available donor funds for improvement of the community services for children with disabilities. Furthermore, the project has identified a number of families using state services who are not socially endangered and would be willing to engage in co-payment options for alternative care if such options are offered. This would reduce the pressure on the CSWs and the services provided by the state-funded institutions for the most marginalized and socially deprived children and families. Still, support to CSOs providing CBSS is badly needed to comply with quality standards and get the licensing for service provision.</w:t>
            </w:r>
          </w:p>
        </w:tc>
        <w:tc>
          <w:tcPr>
            <w:tcW w:w="2268" w:type="dxa"/>
            <w:shd w:val="clear" w:color="auto" w:fill="auto"/>
          </w:tcPr>
          <w:p w14:paraId="43919FF3" w14:textId="3F5B6469" w:rsidR="0094523F" w:rsidRPr="00CF59DD" w:rsidRDefault="0094523F" w:rsidP="0094523F">
            <w:pPr>
              <w:rPr>
                <w:lang w:val="en-GB"/>
              </w:rPr>
            </w:pPr>
            <w:r w:rsidRPr="00CF59DD">
              <w:rPr>
                <w:lang w:val="en-GB"/>
              </w:rPr>
              <w:t>MoLESP, Institutes for Social Protection, UNICEF, EU and other donors</w:t>
            </w:r>
          </w:p>
        </w:tc>
        <w:tc>
          <w:tcPr>
            <w:tcW w:w="1417" w:type="dxa"/>
            <w:shd w:val="clear" w:color="auto" w:fill="auto"/>
          </w:tcPr>
          <w:p w14:paraId="44B1FB21" w14:textId="1DF4CDE5" w:rsidR="0094523F" w:rsidRPr="00CF59DD" w:rsidRDefault="00270487" w:rsidP="00F02EAA">
            <w:pPr>
              <w:jc w:val="left"/>
              <w:rPr>
                <w:lang w:val="en-GB"/>
              </w:rPr>
            </w:pPr>
            <w:r w:rsidRPr="00CF59DD">
              <w:rPr>
                <w:lang w:val="en-GB"/>
              </w:rPr>
              <w:t>2014-2015</w:t>
            </w:r>
          </w:p>
        </w:tc>
      </w:tr>
      <w:tr w:rsidR="0094523F" w:rsidRPr="00CF59DD" w14:paraId="37E851BE" w14:textId="77777777" w:rsidTr="00610101">
        <w:tc>
          <w:tcPr>
            <w:tcW w:w="675" w:type="dxa"/>
            <w:shd w:val="clear" w:color="auto" w:fill="auto"/>
          </w:tcPr>
          <w:p w14:paraId="2E3D1AED" w14:textId="5CF54362" w:rsidR="0094523F" w:rsidRPr="00CF59DD" w:rsidRDefault="003A6AA7" w:rsidP="00EA7B25">
            <w:pPr>
              <w:rPr>
                <w:b/>
                <w:lang w:val="en-GB"/>
              </w:rPr>
            </w:pPr>
            <w:r w:rsidRPr="00CF59DD">
              <w:rPr>
                <w:b/>
                <w:lang w:val="en-GB"/>
              </w:rPr>
              <w:t>S4</w:t>
            </w:r>
          </w:p>
        </w:tc>
        <w:tc>
          <w:tcPr>
            <w:tcW w:w="9498" w:type="dxa"/>
            <w:shd w:val="clear" w:color="auto" w:fill="auto"/>
          </w:tcPr>
          <w:p w14:paraId="0768AE1D" w14:textId="4B67C371" w:rsidR="0094523F" w:rsidRPr="00CF59DD" w:rsidRDefault="0094523F" w:rsidP="00506DEF">
            <w:pPr>
              <w:rPr>
                <w:rFonts w:cs="Arial"/>
                <w:b/>
                <w:bCs/>
                <w:lang w:val="en-GB"/>
              </w:rPr>
            </w:pPr>
            <w:r w:rsidRPr="00CF59DD">
              <w:rPr>
                <w:rFonts w:cs="Arial"/>
                <w:b/>
                <w:bCs/>
                <w:lang w:val="en-GB"/>
              </w:rPr>
              <w:t>Strengthen the quality assurance system of the community-based services for children with disability</w:t>
            </w:r>
          </w:p>
          <w:p w14:paraId="793EAED1" w14:textId="663973A9" w:rsidR="0094523F" w:rsidRPr="00CF59DD" w:rsidRDefault="0094523F" w:rsidP="00723302">
            <w:pPr>
              <w:rPr>
                <w:rFonts w:cs="Arial"/>
                <w:bCs/>
                <w:lang w:val="en-GB"/>
              </w:rPr>
            </w:pPr>
            <w:r w:rsidRPr="00CF59DD">
              <w:rPr>
                <w:rFonts w:cs="Arial"/>
                <w:bCs/>
                <w:lang w:val="en-GB"/>
              </w:rPr>
              <w:t xml:space="preserve">In the Project annual reports and the clusters monitoring reports, concern has been raised as to the low capacity of social inspectors from the MoLESP and municipalities to ensure a systematic and professional monitoring of the services with a view to their compliance with quality standards. The inspection department, a centralised structure within the Ministry, does not have the physical capacity to cover all services across the country, while municipalities lack dedicated staff for carrying out quality assurance tasks. As pointed out by many interviewed stakeholders, there is no effective oversight and monitoring mechanism at the local level. Due to the complexity of the problem, the MoLESP should </w:t>
            </w:r>
            <w:r w:rsidRPr="00CF59DD">
              <w:rPr>
                <w:rFonts w:cs="Arial"/>
                <w:bCs/>
                <w:lang w:val="en-GB"/>
              </w:rPr>
              <w:lastRenderedPageBreak/>
              <w:t>consider conducting a feasibility study in order to analyse various options and scenarios for strengthening quality assurance of the services established through the project and the future services that will have to conform to the new regulations and standards. The study is expected to provide an  informed guidance for decision-makers to pursue various policy options, either in the form of decentralised MoLESP inspection (setting up of municipality inspectorates) or possibly social auditing (external audit, contracted out by state bodies, based on international experience). Citizens’ oversight mechanisms could be also envisaged.</w:t>
            </w:r>
          </w:p>
        </w:tc>
        <w:tc>
          <w:tcPr>
            <w:tcW w:w="2268" w:type="dxa"/>
            <w:shd w:val="clear" w:color="auto" w:fill="auto"/>
          </w:tcPr>
          <w:p w14:paraId="74C57505" w14:textId="6C713228" w:rsidR="0094523F" w:rsidRPr="00CF59DD" w:rsidRDefault="0094523F" w:rsidP="008A291B">
            <w:pPr>
              <w:jc w:val="left"/>
              <w:rPr>
                <w:lang w:val="en-GB"/>
              </w:rPr>
            </w:pPr>
            <w:r w:rsidRPr="00CF59DD">
              <w:rPr>
                <w:lang w:val="en-GB"/>
              </w:rPr>
              <w:lastRenderedPageBreak/>
              <w:t>MoLESP, Academia and national think tanks,</w:t>
            </w:r>
            <w:r w:rsidR="008A291B" w:rsidRPr="00CF59DD">
              <w:rPr>
                <w:lang w:val="en-GB"/>
              </w:rPr>
              <w:t xml:space="preserve"> independent monitoring bodies</w:t>
            </w:r>
            <w:r w:rsidR="00716F30" w:rsidRPr="00CF59DD">
              <w:rPr>
                <w:lang w:val="en-GB"/>
              </w:rPr>
              <w:t>, CSOs</w:t>
            </w:r>
          </w:p>
        </w:tc>
        <w:tc>
          <w:tcPr>
            <w:tcW w:w="1417" w:type="dxa"/>
            <w:shd w:val="clear" w:color="auto" w:fill="auto"/>
          </w:tcPr>
          <w:p w14:paraId="56272CA3" w14:textId="593C8CE6" w:rsidR="0094523F" w:rsidRPr="00CF59DD" w:rsidRDefault="00716F30" w:rsidP="00623B76">
            <w:pPr>
              <w:jc w:val="left"/>
              <w:rPr>
                <w:lang w:val="en-GB"/>
              </w:rPr>
            </w:pPr>
            <w:r w:rsidRPr="00CF59DD">
              <w:rPr>
                <w:lang w:val="en-GB"/>
              </w:rPr>
              <w:t>2014</w:t>
            </w:r>
          </w:p>
        </w:tc>
      </w:tr>
      <w:tr w:rsidR="0094523F" w:rsidRPr="00CF59DD" w14:paraId="5455B914" w14:textId="77777777" w:rsidTr="00610101">
        <w:tc>
          <w:tcPr>
            <w:tcW w:w="675" w:type="dxa"/>
            <w:shd w:val="clear" w:color="auto" w:fill="auto"/>
          </w:tcPr>
          <w:p w14:paraId="44644131" w14:textId="1AF52D41" w:rsidR="0094523F" w:rsidRPr="00CF59DD" w:rsidRDefault="0094523F" w:rsidP="00EA7B25">
            <w:pPr>
              <w:rPr>
                <w:b/>
                <w:lang w:val="en-GB"/>
              </w:rPr>
            </w:pPr>
            <w:r w:rsidRPr="00CF59DD">
              <w:rPr>
                <w:b/>
                <w:lang w:val="en-GB"/>
              </w:rPr>
              <w:lastRenderedPageBreak/>
              <w:t>S</w:t>
            </w:r>
            <w:r w:rsidR="003A6AA7" w:rsidRPr="00CF59DD">
              <w:rPr>
                <w:b/>
                <w:lang w:val="en-GB"/>
              </w:rPr>
              <w:t>5</w:t>
            </w:r>
          </w:p>
        </w:tc>
        <w:tc>
          <w:tcPr>
            <w:tcW w:w="9498" w:type="dxa"/>
            <w:shd w:val="clear" w:color="auto" w:fill="auto"/>
          </w:tcPr>
          <w:p w14:paraId="7506B120" w14:textId="37FD71B2" w:rsidR="0094523F" w:rsidRPr="00CF59DD" w:rsidRDefault="0094523F" w:rsidP="00984D8F">
            <w:pPr>
              <w:rPr>
                <w:b/>
                <w:lang w:val="en-GB"/>
              </w:rPr>
            </w:pPr>
            <w:r w:rsidRPr="00CF59DD">
              <w:rPr>
                <w:b/>
                <w:lang w:val="en-GB"/>
              </w:rPr>
              <w:t>Improve data gathering systems for monitoring of child care reform and informed policy-making for the benefit of children with disability</w:t>
            </w:r>
          </w:p>
          <w:p w14:paraId="5525D622" w14:textId="321377A1" w:rsidR="0094523F" w:rsidRPr="00CF59DD" w:rsidRDefault="0094523F" w:rsidP="00723302">
            <w:pPr>
              <w:rPr>
                <w:lang w:val="en-GB"/>
              </w:rPr>
            </w:pPr>
            <w:r w:rsidRPr="00CF59DD">
              <w:rPr>
                <w:lang w:val="en-GB"/>
              </w:rPr>
              <w:t>The evaluation report findings indicate that UNICEF has worked to the best of its abilities to assist MoLESP and Institutes for Social Protection in defining child welfare indicators and mainstream them into regular data collection systems. However, the data gathering systems for social welfare policy-making faces problematic issues at higher levels of government due to the lack of electronic information sharing among the ministries and slow implementation of large government projects for improvement of data collection (such as DILS). The IPA 2008 Project provided excellent alternatives for filling the information gaps by commissioning surveys and research studies which helped create certain baselines in terms of current situation in community service provision, approximate numbers of children at risk (mapping of services and beneficiaries), costing of services and analysis of impact on the lives of families and children. It is evident that further support is required for the MoLESP and Institutes for Social Protection to effectively use these results of the current project and create political and practical initiatives for linkage and access to other existing government databases. Horizontal electronic communication also needs to be improved between the MoLESP and Institutes for Social Protection in order to facilitate analysis and inform better policy making. Vertical line of support also needs concrete assistance especially in terms of CSW’s staff capacities to use indicators and collect relevant and reliable information within their reporting mandate.</w:t>
            </w:r>
          </w:p>
        </w:tc>
        <w:tc>
          <w:tcPr>
            <w:tcW w:w="2268" w:type="dxa"/>
            <w:shd w:val="clear" w:color="auto" w:fill="auto"/>
          </w:tcPr>
          <w:p w14:paraId="2794AE52" w14:textId="361676F1" w:rsidR="0094523F" w:rsidRPr="00CF59DD" w:rsidRDefault="0094523F" w:rsidP="00623B76">
            <w:pPr>
              <w:jc w:val="left"/>
              <w:rPr>
                <w:lang w:val="en-GB"/>
              </w:rPr>
            </w:pPr>
            <w:r w:rsidRPr="00CF59DD">
              <w:rPr>
                <w:lang w:val="en-GB"/>
              </w:rPr>
              <w:t>MoLESP, Ministries of Health, Education and Internal Affairs,  Directorate for Digital Agenda</w:t>
            </w:r>
            <w:r w:rsidR="00AD3FBE" w:rsidRPr="00CF59DD">
              <w:rPr>
                <w:lang w:val="en-GB"/>
              </w:rPr>
              <w:t>, Institutes for Social Protection, with donors support</w:t>
            </w:r>
          </w:p>
        </w:tc>
        <w:tc>
          <w:tcPr>
            <w:tcW w:w="1417" w:type="dxa"/>
            <w:shd w:val="clear" w:color="auto" w:fill="auto"/>
          </w:tcPr>
          <w:p w14:paraId="0DF03CB6" w14:textId="1CBEE699" w:rsidR="0094523F" w:rsidRPr="00CF59DD" w:rsidRDefault="0094523F" w:rsidP="00623B76">
            <w:pPr>
              <w:jc w:val="left"/>
              <w:rPr>
                <w:lang w:val="en-GB"/>
              </w:rPr>
            </w:pPr>
            <w:r w:rsidRPr="00CF59DD">
              <w:rPr>
                <w:lang w:val="en-GB"/>
              </w:rPr>
              <w:t>2014-2016</w:t>
            </w:r>
          </w:p>
        </w:tc>
      </w:tr>
      <w:tr w:rsidR="0094523F" w:rsidRPr="00CF59DD" w14:paraId="23EDA9AB" w14:textId="77777777" w:rsidTr="00610101">
        <w:tc>
          <w:tcPr>
            <w:tcW w:w="675" w:type="dxa"/>
            <w:shd w:val="clear" w:color="auto" w:fill="auto"/>
          </w:tcPr>
          <w:p w14:paraId="773503DB" w14:textId="080F9683" w:rsidR="0094523F" w:rsidRPr="00CF59DD" w:rsidRDefault="003A6AA7" w:rsidP="00EA7B25">
            <w:pPr>
              <w:rPr>
                <w:rFonts w:cs="Arial"/>
                <w:b/>
                <w:lang w:val="en-GB"/>
              </w:rPr>
            </w:pPr>
            <w:r w:rsidRPr="00CF59DD">
              <w:rPr>
                <w:rFonts w:cs="Arial"/>
                <w:b/>
                <w:lang w:val="en-GB"/>
              </w:rPr>
              <w:t>S6</w:t>
            </w:r>
          </w:p>
        </w:tc>
        <w:tc>
          <w:tcPr>
            <w:tcW w:w="9498" w:type="dxa"/>
            <w:shd w:val="clear" w:color="auto" w:fill="auto"/>
          </w:tcPr>
          <w:p w14:paraId="0EE5F6A4" w14:textId="4665860C" w:rsidR="0094523F" w:rsidRPr="00CF59DD" w:rsidRDefault="0094523F" w:rsidP="001D4036">
            <w:pPr>
              <w:rPr>
                <w:rFonts w:cs="Arial"/>
                <w:b/>
                <w:szCs w:val="22"/>
                <w:lang w:val="en-GB"/>
              </w:rPr>
            </w:pPr>
            <w:r w:rsidRPr="00CF59DD">
              <w:rPr>
                <w:rFonts w:cs="Arial"/>
                <w:b/>
                <w:lang w:val="en-GB"/>
              </w:rPr>
              <w:t>Ensure that a more systematic H</w:t>
            </w:r>
            <w:r w:rsidRPr="00CF59DD">
              <w:rPr>
                <w:rFonts w:cs="Arial"/>
                <w:b/>
                <w:szCs w:val="22"/>
                <w:lang w:val="en-GB"/>
              </w:rPr>
              <w:t xml:space="preserve">uman Rights-Based Approach (HRBA) is used in the programming and implementation of future UNICEF projects </w:t>
            </w:r>
            <w:r w:rsidR="00CF59DD" w:rsidRPr="00CF59DD">
              <w:rPr>
                <w:rFonts w:cs="Arial"/>
                <w:b/>
                <w:szCs w:val="22"/>
                <w:lang w:val="en-GB"/>
              </w:rPr>
              <w:t>targeting</w:t>
            </w:r>
            <w:r w:rsidRPr="00CF59DD">
              <w:rPr>
                <w:rFonts w:cs="Arial"/>
                <w:b/>
                <w:szCs w:val="22"/>
                <w:lang w:val="en-GB"/>
              </w:rPr>
              <w:t xml:space="preserve"> children and their families</w:t>
            </w:r>
          </w:p>
          <w:p w14:paraId="47E1DD12" w14:textId="1DCF9423" w:rsidR="0094523F" w:rsidRPr="00CF59DD" w:rsidRDefault="0094523F" w:rsidP="00723302">
            <w:pPr>
              <w:rPr>
                <w:rFonts w:cs="Arial"/>
                <w:b/>
                <w:lang w:val="en-GB"/>
              </w:rPr>
            </w:pPr>
            <w:r w:rsidRPr="00CF59DD">
              <w:rPr>
                <w:rFonts w:cs="Arial"/>
                <w:lang w:val="en-GB"/>
              </w:rPr>
              <w:t xml:space="preserve">UNICEF has strived to ensure a good equity focus, promotion of child rights and gender mainstreaming in the Project. It has not always succeeded, as honestly acknowledged during the interviews with the evaluation team, mainly due to the project framework set by the IPA 2008 Fiche and CSWs failure to </w:t>
            </w:r>
            <w:r w:rsidRPr="00CF59DD">
              <w:rPr>
                <w:rFonts w:cs="Arial"/>
                <w:lang w:val="en-GB"/>
              </w:rPr>
              <w:lastRenderedPageBreak/>
              <w:t>prioritise access adequately for the most disadvantaged children with disabilities. Nevertheless,</w:t>
            </w:r>
            <w:r w:rsidR="00CC4250">
              <w:rPr>
                <w:rFonts w:cs="Arial"/>
                <w:lang w:val="en-GB"/>
              </w:rPr>
              <w:t xml:space="preserve"> it is strongly suggested that </w:t>
            </w:r>
            <w:r w:rsidRPr="00CF59DD">
              <w:rPr>
                <w:rFonts w:cs="Arial"/>
                <w:lang w:val="en-GB"/>
              </w:rPr>
              <w:t xml:space="preserve">a systematic HRBA is used by UNICEF in future projects, which will ensure better and comprehensive targeting of support to the most needy, equity focus, a more transparent and empowering programming process for both duty-bearers and rights-holders, increased accountability for results and better effectiveness and sustainability of UNICEF interventions. The process should be guided by the UN Common Understanding </w:t>
            </w:r>
            <w:r w:rsidRPr="00CF59DD">
              <w:rPr>
                <w:rFonts w:eastAsia="Cambria" w:cs="Arial"/>
                <w:lang w:val="en-GB"/>
              </w:rPr>
              <w:t>on Human Rights-Based Approaches to Development Cooperation and Programming</w:t>
            </w:r>
            <w:r w:rsidRPr="00CF59DD">
              <w:rPr>
                <w:rFonts w:cs="Arial"/>
                <w:lang w:val="en-GB"/>
              </w:rPr>
              <w:t>. An adequate level of disaggregation of indicators per gender, residence, wealth, social affiliation, etc. should be used. Assessment of rights’ holders capacity to claim rights should be part of the situational analysis, translated further in measurable support actions.</w:t>
            </w:r>
          </w:p>
        </w:tc>
        <w:tc>
          <w:tcPr>
            <w:tcW w:w="2268" w:type="dxa"/>
            <w:shd w:val="clear" w:color="auto" w:fill="auto"/>
          </w:tcPr>
          <w:p w14:paraId="3EEAE6C3" w14:textId="01464971" w:rsidR="0094523F" w:rsidRPr="00CF59DD" w:rsidRDefault="00AD3FBE" w:rsidP="00623B76">
            <w:pPr>
              <w:jc w:val="left"/>
              <w:rPr>
                <w:lang w:val="en-GB"/>
              </w:rPr>
            </w:pPr>
            <w:r w:rsidRPr="00CF59DD">
              <w:rPr>
                <w:lang w:val="en-GB"/>
              </w:rPr>
              <w:lastRenderedPageBreak/>
              <w:t>UNICEF</w:t>
            </w:r>
          </w:p>
        </w:tc>
        <w:tc>
          <w:tcPr>
            <w:tcW w:w="1417" w:type="dxa"/>
            <w:shd w:val="clear" w:color="auto" w:fill="auto"/>
          </w:tcPr>
          <w:p w14:paraId="54A39DE8" w14:textId="45180800" w:rsidR="0094523F" w:rsidRPr="00CF59DD" w:rsidRDefault="00AD3FBE" w:rsidP="00623B76">
            <w:pPr>
              <w:jc w:val="left"/>
              <w:rPr>
                <w:lang w:val="en-GB"/>
              </w:rPr>
            </w:pPr>
            <w:r w:rsidRPr="00CF59DD">
              <w:rPr>
                <w:lang w:val="en-GB"/>
              </w:rPr>
              <w:t>When programming new initiatives</w:t>
            </w:r>
          </w:p>
        </w:tc>
      </w:tr>
      <w:tr w:rsidR="0094523F" w:rsidRPr="00CF59DD" w14:paraId="700D9B6F" w14:textId="77777777" w:rsidTr="008E75BD">
        <w:tc>
          <w:tcPr>
            <w:tcW w:w="13858" w:type="dxa"/>
            <w:gridSpan w:val="4"/>
            <w:shd w:val="clear" w:color="auto" w:fill="DBE5F1"/>
          </w:tcPr>
          <w:p w14:paraId="6694A868" w14:textId="2733A97A" w:rsidR="0094523F" w:rsidRPr="00CF59DD" w:rsidRDefault="0094523F" w:rsidP="00FC3CC5">
            <w:pPr>
              <w:spacing w:before="120" w:after="120"/>
              <w:rPr>
                <w:rFonts w:cs="Arial"/>
                <w:b/>
                <w:szCs w:val="20"/>
                <w:lang w:val="en-GB"/>
              </w:rPr>
            </w:pPr>
            <w:r w:rsidRPr="00CF59DD">
              <w:rPr>
                <w:rFonts w:cs="Arial"/>
                <w:b/>
                <w:szCs w:val="20"/>
                <w:lang w:val="en-GB"/>
              </w:rPr>
              <w:lastRenderedPageBreak/>
              <w:t>Operational (O)</w:t>
            </w:r>
          </w:p>
        </w:tc>
      </w:tr>
      <w:tr w:rsidR="0094523F" w:rsidRPr="00CF59DD" w14:paraId="38AEB09B" w14:textId="77777777" w:rsidTr="00610101">
        <w:tc>
          <w:tcPr>
            <w:tcW w:w="675" w:type="dxa"/>
          </w:tcPr>
          <w:p w14:paraId="5510E29D" w14:textId="3162C6FD" w:rsidR="0094523F" w:rsidRPr="00CF59DD" w:rsidRDefault="005D05E2" w:rsidP="00EA7B25">
            <w:pPr>
              <w:rPr>
                <w:b/>
                <w:lang w:val="en-GB"/>
              </w:rPr>
            </w:pPr>
            <w:r>
              <w:rPr>
                <w:b/>
                <w:lang w:val="en-GB"/>
              </w:rPr>
              <w:t>O</w:t>
            </w:r>
            <w:r w:rsidR="0094523F" w:rsidRPr="00CF59DD">
              <w:rPr>
                <w:b/>
                <w:lang w:val="en-GB"/>
              </w:rPr>
              <w:t>1</w:t>
            </w:r>
          </w:p>
        </w:tc>
        <w:tc>
          <w:tcPr>
            <w:tcW w:w="9498" w:type="dxa"/>
          </w:tcPr>
          <w:p w14:paraId="552879E6" w14:textId="2C447179" w:rsidR="0094523F" w:rsidRPr="00CF59DD" w:rsidRDefault="0094523F" w:rsidP="001E78A1">
            <w:pPr>
              <w:rPr>
                <w:rFonts w:cs="Arial"/>
                <w:b/>
                <w:szCs w:val="20"/>
                <w:lang w:val="en-GB"/>
              </w:rPr>
            </w:pPr>
            <w:r w:rsidRPr="00CF59DD">
              <w:rPr>
                <w:rFonts w:cs="Arial"/>
                <w:b/>
                <w:szCs w:val="20"/>
                <w:lang w:val="en-GB"/>
              </w:rPr>
              <w:t>Carry out a country-wide identification of children with disabilities for evidence-based policy making and support action</w:t>
            </w:r>
          </w:p>
          <w:p w14:paraId="406F8AA1" w14:textId="39A4AFEA" w:rsidR="0094523F" w:rsidRPr="00CF59DD" w:rsidRDefault="0094523F" w:rsidP="00723302">
            <w:pPr>
              <w:rPr>
                <w:rFonts w:cs="Arial"/>
                <w:szCs w:val="20"/>
                <w:highlight w:val="yellow"/>
                <w:lang w:val="en-GB"/>
              </w:rPr>
            </w:pPr>
            <w:r w:rsidRPr="00CF59DD">
              <w:rPr>
                <w:rFonts w:cs="Arial"/>
                <w:szCs w:val="20"/>
                <w:lang w:val="en-GB"/>
              </w:rPr>
              <w:t>The mapping of “invisible children” done by the Project in the targeted municipalities and the data gathered by the CSWs and through newly established services clearly indicate that there are significant numbers of children with disabilities in need beyond the 41 municipalities in which the Project was implemented. By extrapolation, it is estimated that more than 1,000 children with disabilities are still unknown to any national or independent social service provider or other governmental institution (health, education). MoLESP should make further use of the tools developed in the current project and launch a country-wide initiative, possibly with UNICEF assistance, to identify the children with disabilities and assist the families in making the first steps in terms of their social inclusion and access to the nearest available services. CSWs and local civil society organizations should be capacitated to provide further assistance and devise means to remain in contact with the families and provide them with further support once the initial steps have been taken.</w:t>
            </w:r>
          </w:p>
        </w:tc>
        <w:tc>
          <w:tcPr>
            <w:tcW w:w="2268" w:type="dxa"/>
          </w:tcPr>
          <w:p w14:paraId="122612E4" w14:textId="0814EF5B" w:rsidR="0094523F" w:rsidRPr="00CF59DD" w:rsidRDefault="0094523F" w:rsidP="00784B90">
            <w:pPr>
              <w:rPr>
                <w:rFonts w:cs="Arial"/>
                <w:szCs w:val="20"/>
                <w:highlight w:val="yellow"/>
                <w:lang w:val="en-GB"/>
              </w:rPr>
            </w:pPr>
            <w:r w:rsidRPr="00CF59DD">
              <w:rPr>
                <w:rFonts w:cs="Arial"/>
                <w:szCs w:val="20"/>
                <w:lang w:val="en-GB"/>
              </w:rPr>
              <w:t>Local self government, CSWs, national network for children rights, local CSOs</w:t>
            </w:r>
          </w:p>
        </w:tc>
        <w:tc>
          <w:tcPr>
            <w:tcW w:w="1417" w:type="dxa"/>
          </w:tcPr>
          <w:p w14:paraId="59AF647B" w14:textId="262F311B" w:rsidR="0094523F" w:rsidRPr="00CF59DD" w:rsidRDefault="0094523F" w:rsidP="00784B90">
            <w:pPr>
              <w:rPr>
                <w:rFonts w:cs="Arial"/>
                <w:szCs w:val="20"/>
                <w:highlight w:val="yellow"/>
                <w:lang w:val="en-GB"/>
              </w:rPr>
            </w:pPr>
            <w:r w:rsidRPr="00CF59DD">
              <w:rPr>
                <w:rFonts w:cs="Arial"/>
                <w:szCs w:val="20"/>
                <w:lang w:val="en-GB"/>
              </w:rPr>
              <w:t>Planning in 2014, delivery in 2015</w:t>
            </w:r>
          </w:p>
        </w:tc>
      </w:tr>
      <w:tr w:rsidR="0094523F" w:rsidRPr="00CF59DD" w14:paraId="56162BC8" w14:textId="77777777" w:rsidTr="00610101">
        <w:tc>
          <w:tcPr>
            <w:tcW w:w="675" w:type="dxa"/>
          </w:tcPr>
          <w:p w14:paraId="3F90D0F4" w14:textId="71FD27C8" w:rsidR="0094523F" w:rsidRPr="00CF59DD" w:rsidRDefault="005D05E2" w:rsidP="00EA7B25">
            <w:pPr>
              <w:rPr>
                <w:b/>
                <w:lang w:val="en-GB"/>
              </w:rPr>
            </w:pPr>
            <w:r>
              <w:rPr>
                <w:b/>
                <w:lang w:val="en-GB"/>
              </w:rPr>
              <w:t>O</w:t>
            </w:r>
            <w:r w:rsidR="00F74ADF" w:rsidRPr="00CF59DD">
              <w:rPr>
                <w:b/>
                <w:lang w:val="en-GB"/>
              </w:rPr>
              <w:t>2</w:t>
            </w:r>
          </w:p>
        </w:tc>
        <w:tc>
          <w:tcPr>
            <w:tcW w:w="9498" w:type="dxa"/>
          </w:tcPr>
          <w:p w14:paraId="7B7B9160" w14:textId="1B9DC637" w:rsidR="0094523F" w:rsidRPr="00CF59DD" w:rsidRDefault="00032847" w:rsidP="001E78A1">
            <w:pPr>
              <w:rPr>
                <w:b/>
                <w:lang w:val="en-GB"/>
              </w:rPr>
            </w:pPr>
            <w:r w:rsidRPr="00CF59DD">
              <w:rPr>
                <w:b/>
                <w:lang w:val="en-GB"/>
              </w:rPr>
              <w:t>Adjust the approach to r</w:t>
            </w:r>
            <w:r w:rsidR="0094523F" w:rsidRPr="00CF59DD">
              <w:rPr>
                <w:b/>
                <w:lang w:val="en-GB"/>
              </w:rPr>
              <w:t xml:space="preserve">espite care </w:t>
            </w:r>
            <w:r w:rsidRPr="00CF59DD">
              <w:rPr>
                <w:b/>
                <w:lang w:val="en-GB"/>
              </w:rPr>
              <w:t>to ensure its sustainability</w:t>
            </w:r>
          </w:p>
          <w:p w14:paraId="31ACE43A" w14:textId="376DE8BE" w:rsidR="0094523F" w:rsidRPr="00CF59DD" w:rsidRDefault="0094523F" w:rsidP="00723302">
            <w:pPr>
              <w:rPr>
                <w:lang w:val="en-GB"/>
              </w:rPr>
            </w:pPr>
            <w:r w:rsidRPr="00CF59DD">
              <w:rPr>
                <w:lang w:val="en-GB"/>
              </w:rPr>
              <w:t xml:space="preserve">Notably the </w:t>
            </w:r>
            <w:r w:rsidR="00C972E3" w:rsidRPr="00CF59DD">
              <w:rPr>
                <w:lang w:val="en-GB"/>
              </w:rPr>
              <w:t>innovative</w:t>
            </w:r>
            <w:r w:rsidRPr="00CF59DD">
              <w:rPr>
                <w:lang w:val="en-GB"/>
              </w:rPr>
              <w:t xml:space="preserve"> respite care service has been the least successful in terms of in-project effectiveness and post-project sustainability. However, the evaluation findings based on triangulation of sources have proved that the need for respite care remains especially in terms of support to prevention of separation and deinstitutionalisation efforts. The families have also indicated huge dissatisfaction in cases where </w:t>
            </w:r>
            <w:r w:rsidR="00C972E3" w:rsidRPr="00CF59DD">
              <w:rPr>
                <w:lang w:val="en-GB"/>
              </w:rPr>
              <w:t xml:space="preserve">the </w:t>
            </w:r>
            <w:r w:rsidRPr="00CF59DD">
              <w:rPr>
                <w:lang w:val="en-GB"/>
              </w:rPr>
              <w:t>service</w:t>
            </w:r>
            <w:r w:rsidR="00C972E3" w:rsidRPr="00CF59DD">
              <w:rPr>
                <w:lang w:val="en-GB"/>
              </w:rPr>
              <w:t>s were</w:t>
            </w:r>
            <w:r w:rsidRPr="00CF59DD">
              <w:rPr>
                <w:lang w:val="en-GB"/>
              </w:rPr>
              <w:t xml:space="preserve"> discontinued and expressed interest in supp</w:t>
            </w:r>
            <w:r w:rsidR="00C972E3" w:rsidRPr="00CF59DD">
              <w:rPr>
                <w:lang w:val="en-GB"/>
              </w:rPr>
              <w:t xml:space="preserve">orting their continuation. The </w:t>
            </w:r>
            <w:r w:rsidR="00C972E3" w:rsidRPr="00CF59DD">
              <w:rPr>
                <w:lang w:val="en-GB"/>
              </w:rPr>
              <w:lastRenderedPageBreak/>
              <w:t>MoLESP and UNICEF should rethink their</w:t>
            </w:r>
            <w:r w:rsidRPr="00CF59DD">
              <w:rPr>
                <w:lang w:val="en-GB"/>
              </w:rPr>
              <w:t xml:space="preserve"> approach to introduction of respite care both in terms of the scope and harmonization with other services: due to low numbers of beneficiaries on the municipal level perhaps a regional approach should be</w:t>
            </w:r>
            <w:r w:rsidR="00C972E3" w:rsidRPr="00CF59DD">
              <w:rPr>
                <w:lang w:val="en-GB"/>
              </w:rPr>
              <w:t xml:space="preserve"> considered </w:t>
            </w:r>
            <w:r w:rsidRPr="00CF59DD">
              <w:rPr>
                <w:lang w:val="en-GB"/>
              </w:rPr>
              <w:t>coupled with the fam</w:t>
            </w:r>
            <w:r w:rsidR="00C972E3" w:rsidRPr="00CF59DD">
              <w:rPr>
                <w:lang w:val="en-GB"/>
              </w:rPr>
              <w:t>ily centre model discussed in S1</w:t>
            </w:r>
            <w:r w:rsidR="006A17C0" w:rsidRPr="00CF59DD">
              <w:rPr>
                <w:lang w:val="en-GB"/>
              </w:rPr>
              <w:t xml:space="preserve"> above.</w:t>
            </w:r>
          </w:p>
        </w:tc>
        <w:tc>
          <w:tcPr>
            <w:tcW w:w="2268" w:type="dxa"/>
          </w:tcPr>
          <w:p w14:paraId="50BC58C4" w14:textId="5A093EFF" w:rsidR="0094523F" w:rsidRPr="00CF59DD" w:rsidRDefault="006A17C0" w:rsidP="00784B90">
            <w:pPr>
              <w:rPr>
                <w:rFonts w:cs="Arial"/>
                <w:szCs w:val="20"/>
                <w:highlight w:val="yellow"/>
                <w:lang w:val="en-GB"/>
              </w:rPr>
            </w:pPr>
            <w:r w:rsidRPr="00CF59DD">
              <w:rPr>
                <w:lang w:val="en-GB"/>
              </w:rPr>
              <w:lastRenderedPageBreak/>
              <w:t>MoLESP and UNICEF</w:t>
            </w:r>
          </w:p>
        </w:tc>
        <w:tc>
          <w:tcPr>
            <w:tcW w:w="1417" w:type="dxa"/>
          </w:tcPr>
          <w:p w14:paraId="64A62CEB" w14:textId="4A893E2B" w:rsidR="0094523F" w:rsidRPr="00CF59DD" w:rsidRDefault="0094523F" w:rsidP="00784B90">
            <w:pPr>
              <w:rPr>
                <w:rFonts w:cs="Arial"/>
                <w:szCs w:val="20"/>
                <w:highlight w:val="yellow"/>
                <w:lang w:val="en-GB"/>
              </w:rPr>
            </w:pPr>
            <w:r w:rsidRPr="00CF59DD">
              <w:rPr>
                <w:lang w:val="en-GB"/>
              </w:rPr>
              <w:t>2015</w:t>
            </w:r>
          </w:p>
        </w:tc>
      </w:tr>
      <w:tr w:rsidR="003A6AA7" w:rsidRPr="00CF59DD" w14:paraId="71C073CF" w14:textId="77777777" w:rsidTr="00610101">
        <w:tc>
          <w:tcPr>
            <w:tcW w:w="675" w:type="dxa"/>
          </w:tcPr>
          <w:p w14:paraId="0BFDD3BE" w14:textId="57E68F27" w:rsidR="003A6AA7" w:rsidRPr="00CF59DD" w:rsidRDefault="005D05E2" w:rsidP="00EA7B25">
            <w:pPr>
              <w:rPr>
                <w:b/>
                <w:lang w:val="en-GB"/>
              </w:rPr>
            </w:pPr>
            <w:r>
              <w:rPr>
                <w:b/>
                <w:lang w:val="en-GB"/>
              </w:rPr>
              <w:lastRenderedPageBreak/>
              <w:t>O</w:t>
            </w:r>
            <w:r w:rsidR="003A6AA7" w:rsidRPr="00CF59DD">
              <w:rPr>
                <w:b/>
                <w:lang w:val="en-GB"/>
              </w:rPr>
              <w:t>3</w:t>
            </w:r>
          </w:p>
        </w:tc>
        <w:tc>
          <w:tcPr>
            <w:tcW w:w="9498" w:type="dxa"/>
          </w:tcPr>
          <w:p w14:paraId="346B0B60" w14:textId="068315B5" w:rsidR="003A6AA7" w:rsidRPr="00CF59DD" w:rsidRDefault="003A6AA7" w:rsidP="003A6AA7">
            <w:pPr>
              <w:rPr>
                <w:b/>
                <w:lang w:val="en-GB"/>
              </w:rPr>
            </w:pPr>
            <w:r w:rsidRPr="00CF59DD">
              <w:rPr>
                <w:b/>
                <w:lang w:val="en-GB"/>
              </w:rPr>
              <w:t xml:space="preserve">Develop a costing model for various </w:t>
            </w:r>
            <w:r w:rsidR="00CF59DD" w:rsidRPr="00CF59DD">
              <w:rPr>
                <w:b/>
                <w:lang w:val="en-GB"/>
              </w:rPr>
              <w:t>community</w:t>
            </w:r>
            <w:r w:rsidRPr="00CF59DD">
              <w:rPr>
                <w:b/>
                <w:lang w:val="en-GB"/>
              </w:rPr>
              <w:t>-based services addressing children with disability to guide local budgeting of services and benchmarking generally</w:t>
            </w:r>
          </w:p>
          <w:p w14:paraId="23B0DBE5" w14:textId="701AEF4D" w:rsidR="003A6AA7" w:rsidRPr="00CF59DD" w:rsidRDefault="003A6AA7" w:rsidP="00615FF5">
            <w:pPr>
              <w:rPr>
                <w:b/>
                <w:lang w:val="en-GB"/>
              </w:rPr>
            </w:pPr>
            <w:r w:rsidRPr="00CF59DD">
              <w:rPr>
                <w:lang w:val="en-GB"/>
              </w:rPr>
              <w:t xml:space="preserve">The project has supported a study on the costing of community-based services in Serbia and the effort in this direction should be continued in order to broaden and deepen the subject for the benefit of the accurate financial estimations in local budgets, but also in future projects. There is considerable variation of costs for similar services, which is not always due to local consumption prices and the like. The process would be greatly facilitated by the </w:t>
            </w:r>
            <w:r w:rsidR="00CF59DD" w:rsidRPr="00CF59DD">
              <w:rPr>
                <w:lang w:val="en-GB"/>
              </w:rPr>
              <w:t>existence</w:t>
            </w:r>
            <w:r w:rsidRPr="00CF59DD">
              <w:rPr>
                <w:lang w:val="en-GB"/>
              </w:rPr>
              <w:t xml:space="preserve"> of service standards, but also benefit from international experience. The commissioning of such analytical work would be a logical follow-up to the activities already conducted in the Project and would serve the construction of field-grounded benchmarking for further expansion and improvement of services across the country.</w:t>
            </w:r>
          </w:p>
        </w:tc>
        <w:tc>
          <w:tcPr>
            <w:tcW w:w="2268" w:type="dxa"/>
          </w:tcPr>
          <w:p w14:paraId="52F098B0" w14:textId="626A954C" w:rsidR="003A6AA7" w:rsidRPr="00CF59DD" w:rsidRDefault="003A6AA7" w:rsidP="00EA7B25">
            <w:pPr>
              <w:rPr>
                <w:lang w:val="en-GB"/>
              </w:rPr>
            </w:pPr>
            <w:r w:rsidRPr="00CF59DD">
              <w:rPr>
                <w:lang w:val="en-GB"/>
              </w:rPr>
              <w:t>Academia and national think tanks, Institutes for Social Protection, with support from UNICEF</w:t>
            </w:r>
          </w:p>
        </w:tc>
        <w:tc>
          <w:tcPr>
            <w:tcW w:w="1417" w:type="dxa"/>
          </w:tcPr>
          <w:p w14:paraId="731E7020" w14:textId="77777777" w:rsidR="003A6AA7" w:rsidRPr="00CF59DD" w:rsidRDefault="003A6AA7" w:rsidP="00320A75">
            <w:pPr>
              <w:jc w:val="left"/>
              <w:rPr>
                <w:lang w:val="en-GB"/>
              </w:rPr>
            </w:pPr>
          </w:p>
        </w:tc>
      </w:tr>
      <w:tr w:rsidR="003A6AA7" w:rsidRPr="00CF59DD" w14:paraId="46174FFC" w14:textId="77777777" w:rsidTr="00610101">
        <w:tc>
          <w:tcPr>
            <w:tcW w:w="675" w:type="dxa"/>
          </w:tcPr>
          <w:p w14:paraId="20B9EFB2" w14:textId="25052214" w:rsidR="003A6AA7" w:rsidRPr="00CF59DD" w:rsidRDefault="005D05E2" w:rsidP="00EA7B25">
            <w:pPr>
              <w:rPr>
                <w:b/>
                <w:lang w:val="en-GB"/>
              </w:rPr>
            </w:pPr>
            <w:r>
              <w:rPr>
                <w:b/>
                <w:lang w:val="en-GB"/>
              </w:rPr>
              <w:t>O</w:t>
            </w:r>
            <w:r w:rsidR="003A6AA7" w:rsidRPr="00CF59DD">
              <w:rPr>
                <w:b/>
                <w:lang w:val="en-GB"/>
              </w:rPr>
              <w:t>4</w:t>
            </w:r>
          </w:p>
        </w:tc>
        <w:tc>
          <w:tcPr>
            <w:tcW w:w="9498" w:type="dxa"/>
          </w:tcPr>
          <w:p w14:paraId="01CAB14D" w14:textId="1BDA7E80" w:rsidR="003A6AA7" w:rsidRPr="00CF59DD" w:rsidRDefault="003A6AA7" w:rsidP="00615FF5">
            <w:pPr>
              <w:rPr>
                <w:b/>
                <w:lang w:val="en-GB"/>
              </w:rPr>
            </w:pPr>
            <w:r w:rsidRPr="00CF59DD">
              <w:rPr>
                <w:b/>
                <w:lang w:val="en-GB"/>
              </w:rPr>
              <w:t>Include clear accountability criteria in future grant agreements with municipalities</w:t>
            </w:r>
          </w:p>
          <w:p w14:paraId="182D3AC9" w14:textId="4F042540" w:rsidR="003A6AA7" w:rsidRPr="00CF59DD" w:rsidRDefault="003A6AA7" w:rsidP="00723302">
            <w:pPr>
              <w:rPr>
                <w:lang w:val="en-GB"/>
              </w:rPr>
            </w:pPr>
            <w:r w:rsidRPr="00CF59DD">
              <w:rPr>
                <w:lang w:val="en-GB"/>
              </w:rPr>
              <w:t xml:space="preserve">There have been several situations in the Project when estimated indicators have been largely unmet, notably those concerning the number of beneficiaries. According to the information made available to the evaluation team, no grant deductions have been operated by the EUD for this misachievement. Given the status of candidate country of Serbia and the need to prepare for the very strict accountability rules and regulations governing the EU structural funding, it is recommended that much stricter performance criteria and accountability discipline are embedded in the future grant schemes addressed to local public administration. In case of projects done in partnership (clusters), the budget of the project should be designed in a transparent manner, with clear appropriations for each partner and based on a partnership agreement, signed by all partners, which sets the individual responsibilities of </w:t>
            </w:r>
            <w:r w:rsidR="00CF59DD" w:rsidRPr="00CF59DD">
              <w:rPr>
                <w:lang w:val="en-GB"/>
              </w:rPr>
              <w:t>each</w:t>
            </w:r>
            <w:r w:rsidRPr="00CF59DD">
              <w:rPr>
                <w:lang w:val="en-GB"/>
              </w:rPr>
              <w:t xml:space="preserve"> partner, its financial contribution to the project, the reporting lines and accountability rules. If city municipalities are members of the partnership, an authorised signature from the city will be needed to endorse commitments done by the respective municipality. </w:t>
            </w:r>
          </w:p>
        </w:tc>
        <w:tc>
          <w:tcPr>
            <w:tcW w:w="2268" w:type="dxa"/>
          </w:tcPr>
          <w:p w14:paraId="1A34F090" w14:textId="2C79297B" w:rsidR="003A6AA7" w:rsidRPr="00CF59DD" w:rsidRDefault="003A6AA7" w:rsidP="00EA7B25">
            <w:pPr>
              <w:rPr>
                <w:lang w:val="en-GB"/>
              </w:rPr>
            </w:pPr>
            <w:r w:rsidRPr="00CF59DD">
              <w:rPr>
                <w:lang w:val="en-GB"/>
              </w:rPr>
              <w:t>EU Delegation</w:t>
            </w:r>
          </w:p>
        </w:tc>
        <w:tc>
          <w:tcPr>
            <w:tcW w:w="1417" w:type="dxa"/>
          </w:tcPr>
          <w:p w14:paraId="7BFD78FC" w14:textId="1CB7D6FD" w:rsidR="003A6AA7" w:rsidRPr="00CF59DD" w:rsidRDefault="003A6AA7" w:rsidP="00320A75">
            <w:pPr>
              <w:jc w:val="left"/>
              <w:rPr>
                <w:lang w:val="en-GB"/>
              </w:rPr>
            </w:pPr>
            <w:r w:rsidRPr="00CF59DD">
              <w:rPr>
                <w:lang w:val="en-GB"/>
              </w:rPr>
              <w:t>Whenever future grant schemes are designed</w:t>
            </w:r>
          </w:p>
        </w:tc>
      </w:tr>
    </w:tbl>
    <w:p w14:paraId="1ACDE533" w14:textId="77777777" w:rsidR="00B52245" w:rsidRPr="00CF59DD" w:rsidRDefault="00B52245" w:rsidP="00EE1376">
      <w:pPr>
        <w:widowControl w:val="0"/>
        <w:autoSpaceDE w:val="0"/>
        <w:autoSpaceDN w:val="0"/>
        <w:adjustRightInd w:val="0"/>
        <w:spacing w:line="240" w:lineRule="auto"/>
        <w:jc w:val="left"/>
        <w:rPr>
          <w:rFonts w:eastAsia="MS Mincho" w:cs="Arial"/>
          <w:sz w:val="22"/>
          <w:szCs w:val="22"/>
          <w:lang w:val="en-GB" w:eastAsia="en-US"/>
        </w:rPr>
      </w:pPr>
    </w:p>
    <w:p w14:paraId="39F650A2" w14:textId="77777777" w:rsidR="008D4466" w:rsidRDefault="008D4466" w:rsidP="00EE1376">
      <w:pPr>
        <w:widowControl w:val="0"/>
        <w:autoSpaceDE w:val="0"/>
        <w:autoSpaceDN w:val="0"/>
        <w:adjustRightInd w:val="0"/>
        <w:spacing w:line="240" w:lineRule="auto"/>
        <w:jc w:val="left"/>
        <w:rPr>
          <w:ins w:id="44" w:author="Camelia Gheorghe" w:date="2013-11-21T16:56:00Z"/>
          <w:rFonts w:eastAsia="MS Mincho" w:cs="Arial"/>
          <w:sz w:val="22"/>
          <w:szCs w:val="22"/>
          <w:lang w:val="en-GB" w:eastAsia="en-US"/>
        </w:rPr>
        <w:sectPr w:rsidR="008D4466" w:rsidSect="00EE1376">
          <w:pgSz w:w="16840" w:h="11900" w:orient="landscape" w:code="9"/>
          <w:pgMar w:top="1418" w:right="1418" w:bottom="1418" w:left="1418" w:header="709" w:footer="709" w:gutter="0"/>
          <w:cols w:space="720"/>
          <w:docGrid w:linePitch="360"/>
        </w:sectPr>
      </w:pPr>
    </w:p>
    <w:p w14:paraId="39803231" w14:textId="53F69F49" w:rsidR="008D4466" w:rsidRPr="00CF59DD" w:rsidRDefault="008D4466" w:rsidP="008D4466">
      <w:pPr>
        <w:rPr>
          <w:rFonts w:cs="Arial"/>
          <w:b/>
          <w:szCs w:val="20"/>
          <w:lang w:val="en-GB"/>
        </w:rPr>
      </w:pPr>
      <w:r>
        <w:rPr>
          <w:rFonts w:cs="Arial"/>
          <w:b/>
          <w:szCs w:val="20"/>
          <w:lang w:val="en-GB"/>
        </w:rPr>
        <w:lastRenderedPageBreak/>
        <w:t>4.2.2</w:t>
      </w:r>
      <w:r w:rsidRPr="00CF59DD">
        <w:rPr>
          <w:rFonts w:cs="Arial"/>
          <w:b/>
          <w:szCs w:val="20"/>
          <w:lang w:val="en-GB"/>
        </w:rPr>
        <w:t xml:space="preserve"> </w:t>
      </w:r>
      <w:r>
        <w:rPr>
          <w:rFonts w:cs="Arial"/>
          <w:b/>
          <w:szCs w:val="20"/>
          <w:lang w:val="en-GB"/>
        </w:rPr>
        <w:t>Lessons Learnt</w:t>
      </w:r>
    </w:p>
    <w:p w14:paraId="6F035B19" w14:textId="77777777" w:rsidR="008D4466" w:rsidRPr="00CF59DD" w:rsidRDefault="008D4466" w:rsidP="008D4466">
      <w:pPr>
        <w:rPr>
          <w:rFonts w:cs="Arial"/>
          <w:szCs w:val="20"/>
          <w:lang w:val="en-GB"/>
        </w:rPr>
      </w:pPr>
    </w:p>
    <w:p w14:paraId="6ECABDCC" w14:textId="77777777" w:rsidR="008D4466" w:rsidRPr="00CF59DD" w:rsidRDefault="008D4466" w:rsidP="008D4466">
      <w:pPr>
        <w:pStyle w:val="ListParagraph"/>
        <w:numPr>
          <w:ilvl w:val="0"/>
          <w:numId w:val="31"/>
        </w:numPr>
        <w:spacing w:after="0" w:line="288" w:lineRule="auto"/>
        <w:contextualSpacing w:val="0"/>
        <w:jc w:val="both"/>
        <w:rPr>
          <w:rFonts w:ascii="Arial" w:hAnsi="Arial" w:cs="Arial"/>
          <w:sz w:val="20"/>
          <w:szCs w:val="20"/>
          <w:lang w:val="en-GB"/>
        </w:rPr>
      </w:pPr>
      <w:r w:rsidRPr="00CF59DD">
        <w:rPr>
          <w:rFonts w:ascii="Arial" w:hAnsi="Arial" w:cs="Arial"/>
          <w:b/>
          <w:sz w:val="20"/>
          <w:szCs w:val="20"/>
          <w:lang w:val="en-GB"/>
        </w:rPr>
        <w:t>Legal (official) commitments of beneficiary institutions at national and local levels are key to successful implementation of initiatives related to social welfare reform</w:t>
      </w:r>
      <w:r w:rsidRPr="00CF59DD">
        <w:rPr>
          <w:rFonts w:ascii="Arial" w:hAnsi="Arial" w:cs="Arial"/>
          <w:sz w:val="20"/>
          <w:szCs w:val="20"/>
          <w:lang w:val="en-GB"/>
        </w:rPr>
        <w:t>. The decree on special transfers for funding of community-based services in the least developed municipalities is still carefully weighted by the MoLESP and the Ministry of Finance. However, once adopted, it will represent a serious commitment on behalf of the government for sustainability of the established services, at least in the most disadvantaged areas of the country. The decisions on social protection adopted by the municipalities were an essential prerequisite for successful implementation of the project at the local level and preparation of the municipalities for their future role in social welfare reform. The decisions also served as a legal protection for the established services in terms of their functioning during the project and their short term sustainability. They also provided a pressure tool for beneficiaries (families) and civil society organizations in their struggle to improve the standards, quality and ensure continued existence of the established services.</w:t>
      </w:r>
    </w:p>
    <w:p w14:paraId="72E034B7" w14:textId="77777777" w:rsidR="008D4466" w:rsidRPr="00CF59DD" w:rsidRDefault="008D4466" w:rsidP="008D4466">
      <w:pPr>
        <w:pStyle w:val="ListParagraph"/>
        <w:spacing w:after="0" w:line="288" w:lineRule="auto"/>
        <w:contextualSpacing w:val="0"/>
        <w:jc w:val="both"/>
        <w:rPr>
          <w:rFonts w:ascii="Arial" w:hAnsi="Arial" w:cs="Arial"/>
          <w:sz w:val="20"/>
          <w:szCs w:val="20"/>
          <w:lang w:val="en-GB"/>
        </w:rPr>
      </w:pPr>
    </w:p>
    <w:p w14:paraId="1E534931" w14:textId="77777777" w:rsidR="008D4466" w:rsidRPr="00CF59DD" w:rsidRDefault="008D4466" w:rsidP="008D4466">
      <w:pPr>
        <w:pStyle w:val="ListParagraph"/>
        <w:numPr>
          <w:ilvl w:val="0"/>
          <w:numId w:val="31"/>
        </w:numPr>
        <w:spacing w:after="0" w:line="288" w:lineRule="auto"/>
        <w:contextualSpacing w:val="0"/>
        <w:jc w:val="both"/>
        <w:rPr>
          <w:rFonts w:ascii="Arial" w:hAnsi="Arial" w:cs="Arial"/>
          <w:sz w:val="20"/>
          <w:szCs w:val="20"/>
          <w:lang w:val="en-GB"/>
        </w:rPr>
      </w:pPr>
      <w:r w:rsidRPr="00CF59DD">
        <w:rPr>
          <w:rFonts w:ascii="Arial" w:hAnsi="Arial" w:cs="Arial"/>
          <w:b/>
          <w:sz w:val="20"/>
          <w:szCs w:val="20"/>
          <w:lang w:val="en-GB"/>
        </w:rPr>
        <w:t xml:space="preserve">Concept of municipality clustering is </w:t>
      </w:r>
      <w:r w:rsidRPr="00CF59DD">
        <w:rPr>
          <w:rFonts w:ascii="Arial" w:hAnsi="Arial"/>
          <w:b/>
          <w:sz w:val="20"/>
          <w:szCs w:val="20"/>
          <w:lang w:val="en-GB"/>
        </w:rPr>
        <w:t>very</w:t>
      </w:r>
      <w:r w:rsidRPr="00CF59DD">
        <w:rPr>
          <w:rFonts w:ascii="Arial" w:hAnsi="Arial" w:cs="Arial"/>
          <w:b/>
          <w:sz w:val="20"/>
          <w:szCs w:val="20"/>
          <w:lang w:val="en-GB"/>
        </w:rPr>
        <w:t xml:space="preserve"> good for efficiency </w:t>
      </w:r>
      <w:r w:rsidRPr="00CF59DD">
        <w:rPr>
          <w:rFonts w:ascii="Arial" w:hAnsi="Arial"/>
          <w:b/>
          <w:sz w:val="20"/>
          <w:szCs w:val="20"/>
          <w:lang w:val="en-GB"/>
        </w:rPr>
        <w:t>but less appropriate for effectiveness</w:t>
      </w:r>
      <w:r w:rsidRPr="00CF59DD">
        <w:rPr>
          <w:rFonts w:ascii="Arial" w:hAnsi="Arial"/>
          <w:sz w:val="20"/>
          <w:szCs w:val="20"/>
          <w:lang w:val="en-GB"/>
        </w:rPr>
        <w:t xml:space="preserve"> </w:t>
      </w:r>
      <w:r w:rsidRPr="00CF59DD">
        <w:rPr>
          <w:rFonts w:ascii="Arial" w:hAnsi="Arial"/>
          <w:b/>
          <w:sz w:val="20"/>
          <w:szCs w:val="20"/>
          <w:lang w:val="en-GB"/>
        </w:rPr>
        <w:t>and sustainability</w:t>
      </w:r>
      <w:r w:rsidRPr="00CF59DD">
        <w:rPr>
          <w:rFonts w:ascii="Arial" w:hAnsi="Arial" w:cs="Arial"/>
          <w:sz w:val="20"/>
          <w:szCs w:val="20"/>
          <w:lang w:val="en-GB"/>
        </w:rPr>
        <w:t xml:space="preserve">. The design of the grant component, based on municipality clustering, provided significant advantages for project delivery and efficient coverage of a large number of municipalities. The model allowed for rapid procurement and fund transfers as well as for easier monitoring and reporting procedures which were conducted in an efficient and timely manner. However, it appears that clusters exhibited a certain lack of balance in favour of the lead municipalities as well as unsustainable form for future cooperation: unlike the decisions on social protection, the contracts between municipalities were lacking in form and content as well as any functional value beyond the project expiry. </w:t>
      </w:r>
      <w:r w:rsidRPr="00CF59DD">
        <w:rPr>
          <w:rFonts w:ascii="Arial" w:hAnsi="Arial"/>
          <w:sz w:val="20"/>
          <w:szCs w:val="20"/>
          <w:lang w:val="en-GB"/>
        </w:rPr>
        <w:t>The evaluation team found very little evidence that the municipalities continued with cooperation on exchange of experiences or mutual assistance after completion of the project activities.</w:t>
      </w:r>
    </w:p>
    <w:p w14:paraId="7C2BA840" w14:textId="77777777" w:rsidR="008D4466" w:rsidRPr="00CF59DD" w:rsidRDefault="008D4466" w:rsidP="008D4466">
      <w:pPr>
        <w:rPr>
          <w:rFonts w:cs="Arial"/>
          <w:szCs w:val="20"/>
          <w:lang w:val="en-GB"/>
        </w:rPr>
      </w:pPr>
    </w:p>
    <w:p w14:paraId="31E29C15" w14:textId="77777777" w:rsidR="008D4466" w:rsidRPr="00CF59DD" w:rsidRDefault="008D4466" w:rsidP="008D4466">
      <w:pPr>
        <w:pStyle w:val="ListParagraph"/>
        <w:numPr>
          <w:ilvl w:val="0"/>
          <w:numId w:val="31"/>
        </w:numPr>
        <w:spacing w:after="0" w:line="288" w:lineRule="auto"/>
        <w:jc w:val="both"/>
        <w:rPr>
          <w:rFonts w:ascii="Arial" w:hAnsi="Arial"/>
          <w:sz w:val="20"/>
          <w:szCs w:val="20"/>
          <w:lang w:val="en-GB"/>
        </w:rPr>
      </w:pPr>
      <w:r w:rsidRPr="00CF59DD">
        <w:rPr>
          <w:rFonts w:ascii="Arial" w:hAnsi="Arial"/>
          <w:b/>
          <w:sz w:val="20"/>
          <w:szCs w:val="20"/>
          <w:lang w:val="en-GB"/>
        </w:rPr>
        <w:t>Implementation of local projects in the (so-called) city municipalities has to be carefully planned</w:t>
      </w:r>
      <w:r>
        <w:rPr>
          <w:rFonts w:ascii="Arial" w:hAnsi="Arial"/>
          <w:sz w:val="20"/>
          <w:szCs w:val="20"/>
          <w:lang w:val="en-GB"/>
        </w:rPr>
        <w:t>.</w:t>
      </w:r>
      <w:r w:rsidRPr="00CF59DD">
        <w:rPr>
          <w:rFonts w:ascii="Arial" w:hAnsi="Arial"/>
          <w:sz w:val="20"/>
          <w:szCs w:val="20"/>
          <w:lang w:val="en-GB"/>
        </w:rPr>
        <w:t xml:space="preserve"> </w:t>
      </w:r>
      <w:r>
        <w:rPr>
          <w:rFonts w:ascii="Arial" w:hAnsi="Arial"/>
          <w:sz w:val="20"/>
          <w:szCs w:val="20"/>
          <w:lang w:val="en-GB"/>
        </w:rPr>
        <w:t>T</w:t>
      </w:r>
      <w:r w:rsidRPr="00CF59DD">
        <w:rPr>
          <w:rFonts w:ascii="Arial" w:hAnsi="Arial"/>
          <w:sz w:val="20"/>
          <w:szCs w:val="20"/>
          <w:lang w:val="en-GB"/>
        </w:rPr>
        <w:t>he problems the Project faced in the city municipalities, especially in terms of sustainability, is a significant lesson for future project when in comes to self-government arrangements in Serbia’s large cities. The success the project enjoyed with the Decisions on social protection made in the grant municipalities should have been replicated in the relationship between the city government and participating municipalities. Without a legal obligation or an official decision at the level of city government (Belgrade and Niš), the project resulted in city municipalities facing significant challenges in terms of future financing and functioning at the expense of most disadvantaged and marginalised children with disabilities and their families.</w:t>
      </w:r>
    </w:p>
    <w:p w14:paraId="5D8A9CC8" w14:textId="77777777" w:rsidR="008D4466" w:rsidRPr="00CF59DD" w:rsidRDefault="008D4466" w:rsidP="008D4466">
      <w:pPr>
        <w:rPr>
          <w:rFonts w:cs="Arial"/>
          <w:szCs w:val="20"/>
          <w:lang w:val="en-GB"/>
        </w:rPr>
      </w:pPr>
    </w:p>
    <w:p w14:paraId="2A8103DB" w14:textId="77777777" w:rsidR="00113C3B" w:rsidRDefault="008D4466" w:rsidP="00113C3B">
      <w:pPr>
        <w:pStyle w:val="ListParagraph"/>
        <w:numPr>
          <w:ilvl w:val="0"/>
          <w:numId w:val="31"/>
        </w:numPr>
        <w:spacing w:after="0" w:line="288" w:lineRule="auto"/>
        <w:contextualSpacing w:val="0"/>
        <w:jc w:val="both"/>
        <w:rPr>
          <w:rFonts w:ascii="Arial" w:hAnsi="Arial" w:cs="Arial"/>
          <w:sz w:val="20"/>
          <w:szCs w:val="20"/>
          <w:lang w:val="en-GB"/>
        </w:rPr>
      </w:pPr>
      <w:r w:rsidRPr="00CF59DD">
        <w:rPr>
          <w:rFonts w:ascii="Arial" w:hAnsi="Arial" w:cs="Arial"/>
          <w:b/>
          <w:sz w:val="20"/>
          <w:szCs w:val="20"/>
          <w:lang w:val="en-GB"/>
        </w:rPr>
        <w:t>Investing in academic and professional research as a back up to main activities brings significant returns</w:t>
      </w:r>
      <w:r w:rsidRPr="00CF59DD">
        <w:rPr>
          <w:rFonts w:ascii="Arial" w:hAnsi="Arial" w:cs="Arial"/>
          <w:sz w:val="20"/>
          <w:szCs w:val="20"/>
          <w:lang w:val="en-GB"/>
        </w:rPr>
        <w:t>. UNICEF has invested in a number of surveys, professional papers and research studies over the course of the Project, which provided an invaluable intellectual support and evidence not only for the main Project activities but for the future implementation of the child care reform in Serbia. In a situation where the objective of creating effective data collection and monitoring systems for the community-based services faced significant difficulties due to lack of capacities at national and local institutions, the academic research and civil society tools proved a valuable alternative source of information for the existing gaps. This especially refers to social services mapping exercises, children with disability identification tools and surveys studies related to the quality of the established services.</w:t>
      </w:r>
    </w:p>
    <w:p w14:paraId="19C640B3" w14:textId="77777777" w:rsidR="00113C3B" w:rsidRPr="00113C3B" w:rsidRDefault="00113C3B" w:rsidP="00113C3B">
      <w:pPr>
        <w:rPr>
          <w:rFonts w:cs="Arial"/>
          <w:b/>
          <w:szCs w:val="20"/>
          <w:lang w:val="en-GB"/>
        </w:rPr>
      </w:pPr>
    </w:p>
    <w:p w14:paraId="4EF55653" w14:textId="77777777" w:rsidR="00916835" w:rsidRDefault="008D4466" w:rsidP="00916835">
      <w:pPr>
        <w:pStyle w:val="ListParagraph"/>
        <w:numPr>
          <w:ilvl w:val="0"/>
          <w:numId w:val="31"/>
        </w:numPr>
        <w:spacing w:after="0" w:line="288" w:lineRule="auto"/>
        <w:contextualSpacing w:val="0"/>
        <w:jc w:val="both"/>
        <w:rPr>
          <w:rFonts w:ascii="Arial" w:hAnsi="Arial" w:cs="Arial"/>
          <w:sz w:val="20"/>
          <w:szCs w:val="20"/>
          <w:lang w:val="en-GB"/>
        </w:rPr>
      </w:pPr>
      <w:r w:rsidRPr="00113C3B">
        <w:rPr>
          <w:rFonts w:ascii="Arial" w:hAnsi="Arial" w:cs="Arial"/>
          <w:b/>
          <w:sz w:val="20"/>
          <w:szCs w:val="20"/>
          <w:lang w:val="en-GB"/>
        </w:rPr>
        <w:lastRenderedPageBreak/>
        <w:t xml:space="preserve">Child care reforms cannot succeed without a strong CSW network. </w:t>
      </w:r>
      <w:r w:rsidRPr="00113C3B">
        <w:rPr>
          <w:rFonts w:ascii="Arial" w:hAnsi="Arial" w:cs="Arial"/>
          <w:sz w:val="20"/>
          <w:szCs w:val="20"/>
          <w:lang w:val="en-GB"/>
        </w:rPr>
        <w:t>The CSW network received a certain capacity building boost through the Project activities but their structural institutional inefficiency and still weak competencies represent a considerable obstacle for efficient referral and prioritising of access of the most needy children as well as for the future improvement of the community-based services and implementation of the child care reform. The Rulebook on CSW adopted in 2008 introduced the case management mechanisms into an obsolete system of social welfare institutions on the local level which resulted in an overburdened staff and overstretched capacities of CSWs to maintain their role of case managers and service providers at the same time. The CSWs will require additional support in order to improve their capacities for identification of children with disabilities and their referral to the appropriate community-based services as well as for accurate reporting back to the Republic Institute for Social Protection for evidence-based policy-making.</w:t>
      </w:r>
    </w:p>
    <w:p w14:paraId="7734E3E4" w14:textId="77777777" w:rsidR="00916835" w:rsidRPr="00916835" w:rsidRDefault="00916835" w:rsidP="00916835">
      <w:pPr>
        <w:rPr>
          <w:rFonts w:cs="Arial"/>
          <w:szCs w:val="20"/>
          <w:lang w:val="en-GB"/>
        </w:rPr>
      </w:pPr>
    </w:p>
    <w:p w14:paraId="37499514" w14:textId="040F5F4A" w:rsidR="008D4466" w:rsidRPr="00916835" w:rsidRDefault="00916835" w:rsidP="00916835">
      <w:pPr>
        <w:pStyle w:val="ListParagraph"/>
        <w:numPr>
          <w:ilvl w:val="0"/>
          <w:numId w:val="31"/>
        </w:numPr>
        <w:spacing w:after="0" w:line="288" w:lineRule="auto"/>
        <w:contextualSpacing w:val="0"/>
        <w:jc w:val="both"/>
        <w:rPr>
          <w:rFonts w:ascii="Arial" w:hAnsi="Arial" w:cs="Arial"/>
          <w:sz w:val="20"/>
          <w:szCs w:val="20"/>
          <w:lang w:val="en-GB"/>
        </w:rPr>
      </w:pPr>
      <w:r w:rsidRPr="00916835">
        <w:rPr>
          <w:rFonts w:ascii="Arial" w:hAnsi="Arial" w:cs="Arial"/>
          <w:b/>
          <w:sz w:val="20"/>
          <w:szCs w:val="20"/>
          <w:lang w:val="en-GB"/>
        </w:rPr>
        <w:t xml:space="preserve">Community-Based Services represent a significant breakthrough for child care, but most vulnerable and neglected children with disabilities could still be in danger. </w:t>
      </w:r>
      <w:r w:rsidRPr="00916835">
        <w:rPr>
          <w:rFonts w:ascii="Arial" w:hAnsi="Arial" w:cs="Arial"/>
          <w:sz w:val="20"/>
          <w:szCs w:val="20"/>
          <w:lang w:val="en-GB"/>
        </w:rPr>
        <w:t>The interviews of the evaluation team and independent surveys conducted through the project have recorded high satisfaction levels with the services by both the children and their families. There are significant improvements not only in the daily lives of the user families but also in their inclusion in social activities which they did not experience before. However the mapping exercises, research activities as well as home assistance and day care experiences have showed that there is a considerable number of children with disabilities in Serbia who are still not benefiting from any type of assistance and are most likely kept hidden by the families. Unfortunately the reduced capacities or discontinuation of activities in a number of services upon project expiry will in the first place effect the poorest, most vulnerable and disadvantaged children who were the primary beneficiaries in the project design. Accurate mapping of the most vulnerable children, correct referral and prioritising of access by CSWs, careful planning of support according to needs (including outreach facilities, professional therapists, etc.) and empowerment of parents to claim their rights are essential prerequisites which should accompany the community-based services</w:t>
      </w:r>
      <w:r>
        <w:rPr>
          <w:rFonts w:ascii="Arial" w:hAnsi="Arial" w:cs="Arial"/>
          <w:sz w:val="20"/>
          <w:szCs w:val="20"/>
          <w:lang w:val="en-GB"/>
        </w:rPr>
        <w:t>.</w:t>
      </w:r>
    </w:p>
    <w:sectPr w:rsidR="008D4466" w:rsidRPr="00916835" w:rsidSect="008D4466">
      <w:pgSz w:w="11900" w:h="16840" w:code="9"/>
      <w:pgMar w:top="1418" w:right="1418" w:bottom="1418" w:left="1418" w:header="709" w:footer="709"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9083B7" w14:textId="77777777" w:rsidR="00E72116" w:rsidRDefault="00E72116">
      <w:r>
        <w:separator/>
      </w:r>
    </w:p>
  </w:endnote>
  <w:endnote w:type="continuationSeparator" w:id="0">
    <w:p w14:paraId="38FFA181" w14:textId="77777777" w:rsidR="00E72116" w:rsidRDefault="00E7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Garamond">
    <w:panose1 w:val="02020404030301010803"/>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MS Mincho">
    <w:altName w:val="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Microsoft Sans Serif">
    <w:panose1 w:val="020B0604020202020204"/>
    <w:charset w:val="00"/>
    <w:family w:val="auto"/>
    <w:pitch w:val="variable"/>
    <w:sig w:usb0="E1002AFF" w:usb1="C0000002" w:usb2="00000008" w:usb3="00000000" w:csb0="000101FF" w:csb1="00000000"/>
  </w:font>
  <w:font w:name="CG Times">
    <w:charset w:val="00"/>
    <w:family w:val="roman"/>
    <w:pitch w:val="variable"/>
    <w:sig w:usb0="00000007" w:usb1="00000000" w:usb2="00000000" w:usb3="00000000" w:csb0="00000093" w:csb1="00000000"/>
  </w:font>
  <w:font w:name="Myriad Pro">
    <w:altName w:val="Myriad Pro"/>
    <w:panose1 w:val="00000000000000000000"/>
    <w:charset w:val="EE"/>
    <w:family w:val="swiss"/>
    <w:notTrueType/>
    <w:pitch w:val="default"/>
    <w:sig w:usb0="00000007" w:usb1="00000000" w:usb2="00000000" w:usb3="00000000" w:csb0="00000003" w:csb1="00000000"/>
  </w:font>
  <w:font w:name="Tahoma">
    <w:panose1 w:val="020B060403050404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ArialMT">
    <w:altName w:val="Arial"/>
    <w:panose1 w:val="00000000000000000000"/>
    <w:charset w:val="EE"/>
    <w:family w:val="auto"/>
    <w:notTrueType/>
    <w:pitch w:val="default"/>
    <w:sig w:usb0="00000005" w:usb1="00000000" w:usb2="00000000" w:usb3="00000000" w:csb0="00000002" w:csb1="00000000"/>
  </w:font>
  <w:font w:name="Courier">
    <w:panose1 w:val="02000500000000000000"/>
    <w:charset w:val="00"/>
    <w:family w:val="auto"/>
    <w:pitch w:val="variable"/>
    <w:sig w:usb0="00000003" w:usb1="00000000" w:usb2="00000000" w:usb3="00000000" w:csb0="00000001" w:csb1="00000000"/>
  </w:font>
  <w:font w:name="Meta Normal">
    <w:altName w:val="Meta Normal"/>
    <w:panose1 w:val="00000000000000000000"/>
    <w:charset w:val="00"/>
    <w:family w:val="roman"/>
    <w:notTrueType/>
    <w:pitch w:val="default"/>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Lucida Sans">
    <w:panose1 w:val="020B0602030504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F3EA0A" w14:textId="77777777" w:rsidR="00E72116" w:rsidRDefault="00E72116" w:rsidP="00436B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74</w:t>
    </w:r>
    <w:r>
      <w:rPr>
        <w:rStyle w:val="PageNumber"/>
      </w:rPr>
      <w:fldChar w:fldCharType="end"/>
    </w:r>
  </w:p>
  <w:p w14:paraId="2066593A" w14:textId="77777777" w:rsidR="00E72116" w:rsidRDefault="00E721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14B29" w14:textId="77777777" w:rsidR="00E72116" w:rsidRDefault="00E72116" w:rsidP="00436B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2348">
      <w:rPr>
        <w:rStyle w:val="PageNumber"/>
        <w:noProof/>
      </w:rPr>
      <w:t>5</w:t>
    </w:r>
    <w:r>
      <w:rPr>
        <w:rStyle w:val="PageNumber"/>
      </w:rPr>
      <w:fldChar w:fldCharType="end"/>
    </w:r>
  </w:p>
  <w:p w14:paraId="1D6D26E2" w14:textId="73837744" w:rsidR="00E72116" w:rsidRPr="00735FD6" w:rsidRDefault="00E72116" w:rsidP="00735FD6">
    <w:pPr>
      <w:pStyle w:val="Footer"/>
      <w:pBdr>
        <w:top w:val="single" w:sz="12" w:space="1" w:color="000000"/>
      </w:pBdr>
      <w:tabs>
        <w:tab w:val="right" w:pos="9360"/>
      </w:tabs>
      <w:spacing w:line="240" w:lineRule="auto"/>
      <w:ind w:right="357"/>
      <w:rPr>
        <w:sz w:val="18"/>
        <w:szCs w:val="18"/>
      </w:rPr>
    </w:pPr>
    <w:r w:rsidRPr="00735FD6">
      <w:rPr>
        <w:sz w:val="18"/>
        <w:szCs w:val="18"/>
      </w:rPr>
      <w:t xml:space="preserve">Final Evaluation of the Project ”Developing Community-based Services for Children with Disabilities and Their Families”, </w:t>
    </w:r>
    <w:r>
      <w:rPr>
        <w:sz w:val="18"/>
        <w:szCs w:val="18"/>
      </w:rPr>
      <w:t>Final</w:t>
    </w:r>
    <w:r w:rsidRPr="00735FD6">
      <w:rPr>
        <w:sz w:val="18"/>
        <w:szCs w:val="18"/>
      </w:rPr>
      <w:t xml:space="preserve"> Evaluation Report, </w:t>
    </w:r>
    <w:r>
      <w:rPr>
        <w:sz w:val="18"/>
        <w:szCs w:val="18"/>
      </w:rPr>
      <w:t>Vol.1, December</w:t>
    </w:r>
    <w:r w:rsidRPr="004E4EDE">
      <w:rPr>
        <w:sz w:val="18"/>
        <w:szCs w:val="18"/>
      </w:rPr>
      <w:t xml:space="preserve"> 2013</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04A62" w14:textId="77777777" w:rsidR="00E72116" w:rsidRDefault="00E72116" w:rsidP="00436B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2348">
      <w:rPr>
        <w:rStyle w:val="PageNumber"/>
        <w:noProof/>
      </w:rPr>
      <w:t>46</w:t>
    </w:r>
    <w:r>
      <w:rPr>
        <w:rStyle w:val="PageNumber"/>
      </w:rPr>
      <w:fldChar w:fldCharType="end"/>
    </w:r>
  </w:p>
  <w:p w14:paraId="09928C7D" w14:textId="36F52A92" w:rsidR="00E72116" w:rsidRPr="00F55181" w:rsidRDefault="00E72116" w:rsidP="00F55181">
    <w:pPr>
      <w:pStyle w:val="Footer"/>
      <w:pBdr>
        <w:top w:val="single" w:sz="12" w:space="1" w:color="000000"/>
      </w:pBdr>
      <w:tabs>
        <w:tab w:val="right" w:pos="9360"/>
      </w:tabs>
      <w:spacing w:line="240" w:lineRule="auto"/>
      <w:ind w:right="357"/>
      <w:rPr>
        <w:sz w:val="18"/>
        <w:szCs w:val="18"/>
      </w:rPr>
    </w:pPr>
    <w:r w:rsidRPr="00735FD6">
      <w:rPr>
        <w:sz w:val="18"/>
        <w:szCs w:val="18"/>
      </w:rPr>
      <w:t xml:space="preserve">Final Evaluation of the Project ”Developing Community-based Services for Children with Disabilities and Their Families”, Draft Evaluation Report, </w:t>
    </w:r>
    <w:r>
      <w:rPr>
        <w:sz w:val="18"/>
        <w:szCs w:val="18"/>
      </w:rPr>
      <w:t xml:space="preserve">Vol.1, December </w:t>
    </w:r>
    <w:r w:rsidRPr="00735FD6">
      <w:rPr>
        <w:sz w:val="18"/>
        <w:szCs w:val="18"/>
      </w:rPr>
      <w:t>2013</w:t>
    </w: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470DC1" w14:textId="77777777" w:rsidR="00E72116" w:rsidRDefault="00E72116">
      <w:r>
        <w:separator/>
      </w:r>
    </w:p>
  </w:footnote>
  <w:footnote w:type="continuationSeparator" w:id="0">
    <w:p w14:paraId="25F5B436" w14:textId="77777777" w:rsidR="00E72116" w:rsidRDefault="00E72116">
      <w:r>
        <w:continuationSeparator/>
      </w:r>
    </w:p>
  </w:footnote>
  <w:footnote w:id="1">
    <w:p w14:paraId="7292C639" w14:textId="77777777" w:rsidR="00E72116" w:rsidRPr="004C4DFB" w:rsidRDefault="00E72116" w:rsidP="00615FF5">
      <w:pPr>
        <w:pStyle w:val="FootnoteText"/>
        <w:rPr>
          <w:lang w:val="en-US"/>
        </w:rPr>
      </w:pPr>
      <w:r w:rsidRPr="004C4DFB">
        <w:rPr>
          <w:rStyle w:val="FootnoteReference"/>
          <w:rFonts w:ascii="Arial" w:hAnsi="Arial" w:cs="Arial"/>
        </w:rPr>
        <w:footnoteRef/>
      </w:r>
      <w:r w:rsidRPr="004C4DFB">
        <w:t xml:space="preserve"> Statistical Office of the Republic of Serbia </w:t>
      </w:r>
      <w:hyperlink r:id="rId1" w:history="1">
        <w:r w:rsidRPr="004C4DFB">
          <w:rPr>
            <w:rStyle w:val="Hyperlink"/>
            <w:rFonts w:ascii="Arial" w:hAnsi="Arial" w:cs="Arial"/>
          </w:rPr>
          <w:t>http://webrzs.stat.gov.rs</w:t>
        </w:r>
      </w:hyperlink>
      <w:r w:rsidRPr="004C4DFB">
        <w:t xml:space="preserve"> </w:t>
      </w:r>
    </w:p>
  </w:footnote>
  <w:footnote w:id="2">
    <w:p w14:paraId="03CB7EAF" w14:textId="1734C57B" w:rsidR="00E72116" w:rsidRPr="004C4DFB" w:rsidRDefault="00E72116" w:rsidP="00615FF5">
      <w:pPr>
        <w:pStyle w:val="FootnoteText"/>
      </w:pPr>
      <w:r w:rsidRPr="004C4DFB">
        <w:rPr>
          <w:rStyle w:val="FootnoteReference"/>
          <w:rFonts w:ascii="Arial" w:eastAsia="Calibri" w:hAnsi="Arial" w:cs="Arial"/>
        </w:rPr>
        <w:footnoteRef/>
      </w:r>
      <w:r w:rsidRPr="004C4DFB">
        <w:t xml:space="preserve"> Centre for </w:t>
      </w:r>
      <w:r>
        <w:t>Liberal-Democratic</w:t>
      </w:r>
      <w:r w:rsidRPr="004C4DFB">
        <w:t xml:space="preserve"> Studies, “Impact of the Crisis on the Labour Force Market and Living Standards in Serbia”, Belgrade, 2010</w:t>
      </w:r>
    </w:p>
  </w:footnote>
  <w:footnote w:id="3">
    <w:p w14:paraId="30C7AA5C" w14:textId="17005575" w:rsidR="00E72116" w:rsidRPr="004C4DFB" w:rsidRDefault="00E72116" w:rsidP="00615FF5">
      <w:pPr>
        <w:pStyle w:val="FootnoteText"/>
        <w:rPr>
          <w:lang w:val="en-US"/>
        </w:rPr>
      </w:pPr>
      <w:r w:rsidRPr="004C4DFB">
        <w:rPr>
          <w:rStyle w:val="FootnoteReference"/>
          <w:rFonts w:ascii="Arial" w:hAnsi="Arial" w:cs="Arial"/>
        </w:rPr>
        <w:footnoteRef/>
      </w:r>
      <w:r w:rsidRPr="004C4DFB">
        <w:t xml:space="preserve"> Municipalities </w:t>
      </w:r>
      <w:r w:rsidRPr="004C4DFB">
        <w:rPr>
          <w:rFonts w:eastAsia="Cambria"/>
        </w:rPr>
        <w:t>with average GDP pe</w:t>
      </w:r>
      <w:r>
        <w:rPr>
          <w:rFonts w:eastAsia="Cambria"/>
        </w:rPr>
        <w:t>r capita at less than 50%</w:t>
      </w:r>
      <w:r w:rsidRPr="004C4DFB">
        <w:rPr>
          <w:rFonts w:eastAsia="Cambria"/>
        </w:rPr>
        <w:t xml:space="preserve"> of the national level (40 out </w:t>
      </w:r>
      <w:r w:rsidRPr="002C144F">
        <w:rPr>
          <w:rFonts w:eastAsia="Cambria"/>
        </w:rPr>
        <w:t>of 174 municipalities)</w:t>
      </w:r>
    </w:p>
  </w:footnote>
  <w:footnote w:id="4">
    <w:p w14:paraId="76DF5A65" w14:textId="77777777" w:rsidR="00E72116" w:rsidRPr="008333D6" w:rsidRDefault="00E72116" w:rsidP="00615FF5">
      <w:pPr>
        <w:pStyle w:val="FootnoteText"/>
      </w:pPr>
      <w:r w:rsidRPr="004C4DFB">
        <w:rPr>
          <w:rStyle w:val="FootnoteReference"/>
          <w:rFonts w:ascii="Arial" w:hAnsi="Arial" w:cs="Arial"/>
        </w:rPr>
        <w:footnoteRef/>
      </w:r>
      <w:r w:rsidRPr="004C4DFB">
        <w:t xml:space="preserve"> </w:t>
      </w:r>
      <w:r w:rsidRPr="008333D6">
        <w:rPr>
          <w:rStyle w:val="FootnoteTextChar2"/>
        </w:rPr>
        <w:t>Republic Institute for Social Protection, “Report on the Work of CSWs in Serbia in the year 2011”, Belgrade, 2012</w:t>
      </w:r>
    </w:p>
  </w:footnote>
  <w:footnote w:id="5">
    <w:p w14:paraId="719BBFC3" w14:textId="77777777" w:rsidR="00E72116" w:rsidRPr="004C4DFB" w:rsidRDefault="00E72116" w:rsidP="00615FF5">
      <w:pPr>
        <w:pStyle w:val="FootnoteText"/>
        <w:rPr>
          <w:b/>
        </w:rPr>
      </w:pPr>
      <w:r w:rsidRPr="008333D6">
        <w:rPr>
          <w:rStyle w:val="FootnoteReference"/>
          <w:rFonts w:ascii="Arial" w:hAnsi="Arial" w:cs="Arial"/>
        </w:rPr>
        <w:footnoteRef/>
      </w:r>
      <w:r w:rsidRPr="008333D6">
        <w:t xml:space="preserve"> </w:t>
      </w:r>
      <w:r w:rsidRPr="008333D6">
        <w:rPr>
          <w:rStyle w:val="FootnoteTextChar2"/>
        </w:rPr>
        <w:t>UNICEF Serbia, “Mid-Term Review Report of 2011-2015 Country Programme of Cooperation Between the Government of Serbia and UNICEF”,  draft version, Belgrade, June 2013</w:t>
      </w:r>
    </w:p>
  </w:footnote>
  <w:footnote w:id="6">
    <w:p w14:paraId="7F188B68" w14:textId="77777777" w:rsidR="00E72116" w:rsidRPr="004C4DFB" w:rsidRDefault="00E72116" w:rsidP="00615FF5">
      <w:pPr>
        <w:pStyle w:val="FootnoteText"/>
      </w:pPr>
      <w:r w:rsidRPr="004C4DFB">
        <w:rPr>
          <w:rStyle w:val="FootnoteReference"/>
          <w:rFonts w:ascii="Arial" w:hAnsi="Arial" w:cs="Arial"/>
        </w:rPr>
        <w:footnoteRef/>
      </w:r>
      <w:r w:rsidRPr="004C4DFB">
        <w:t xml:space="preserve"> </w:t>
      </w:r>
      <w:r w:rsidRPr="00D82C82">
        <w:t>Republic Institute for Social Protection, “Report on the Work of CSWs in Serbia in the year 2011”, Belgrade, 2012</w:t>
      </w:r>
    </w:p>
  </w:footnote>
  <w:footnote w:id="7">
    <w:p w14:paraId="6BA90073" w14:textId="77777777" w:rsidR="00E72116" w:rsidRPr="004C4DFB" w:rsidRDefault="00E72116" w:rsidP="00615FF5">
      <w:pPr>
        <w:pStyle w:val="FootnoteText"/>
      </w:pPr>
      <w:r w:rsidRPr="004C4DFB">
        <w:rPr>
          <w:rStyle w:val="FootnoteReference"/>
          <w:rFonts w:ascii="Arial" w:hAnsi="Arial" w:cs="Arial"/>
        </w:rPr>
        <w:footnoteRef/>
      </w:r>
      <w:r w:rsidRPr="004C4DFB">
        <w:t xml:space="preserve"> </w:t>
      </w:r>
      <w:hyperlink r:id="rId2" w:history="1">
        <w:r w:rsidRPr="004C4DFB">
          <w:rPr>
            <w:rStyle w:val="Hyperlink"/>
            <w:rFonts w:ascii="Arial" w:hAnsi="Arial" w:cs="Arial"/>
          </w:rPr>
          <w:t>http://www.devinfolive.info/profilelauncher/serbia/?lang=en</w:t>
        </w:r>
      </w:hyperlink>
      <w:r w:rsidRPr="004C4DFB">
        <w:t>, accessed on 18 October 2013</w:t>
      </w:r>
    </w:p>
  </w:footnote>
  <w:footnote w:id="8">
    <w:p w14:paraId="3EBD9CA3"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Ministry of Labour, Employment and Social Policy data</w:t>
      </w:r>
    </w:p>
  </w:footnote>
  <w:footnote w:id="9">
    <w:p w14:paraId="23BC0B6C" w14:textId="77777777" w:rsidR="00E72116" w:rsidRPr="008333D6" w:rsidRDefault="00E72116" w:rsidP="00615FF5">
      <w:pPr>
        <w:pStyle w:val="FootnoteText"/>
      </w:pPr>
      <w:r w:rsidRPr="008333D6">
        <w:rPr>
          <w:rStyle w:val="FootnoteReference"/>
          <w:rFonts w:ascii="Arial" w:eastAsia="Calibri" w:hAnsi="Arial" w:cs="Arial"/>
        </w:rPr>
        <w:footnoteRef/>
      </w:r>
      <w:r w:rsidRPr="008333D6">
        <w:t xml:space="preserve"> e.g. assessment of a child enrolled in school conducted in the mother tongue, delivery of pre-school education in minority language in certain conditions, provisions for inclusion of children with learning difficulties in the mainstream education, etc.</w:t>
      </w:r>
    </w:p>
  </w:footnote>
  <w:footnote w:id="10">
    <w:p w14:paraId="000EFD83" w14:textId="77777777"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local mechanisms to provide additional support to children for education inclusion.</w:t>
      </w:r>
    </w:p>
  </w:footnote>
  <w:footnote w:id="11">
    <w:p w14:paraId="5A2044CF" w14:textId="711C7247" w:rsidR="00E72116" w:rsidRPr="008333D6" w:rsidRDefault="00E72116" w:rsidP="00615FF5">
      <w:pPr>
        <w:pStyle w:val="FootnoteText"/>
      </w:pPr>
      <w:r w:rsidRPr="008333D6">
        <w:rPr>
          <w:rStyle w:val="FootnoteReference"/>
          <w:rFonts w:ascii="Arial" w:hAnsi="Arial" w:cs="Arial"/>
        </w:rPr>
        <w:footnoteRef/>
      </w:r>
      <w:r w:rsidRPr="008333D6">
        <w:t xml:space="preserve"> </w:t>
      </w:r>
      <w:r>
        <w:t xml:space="preserve">UNICEF Serbia, </w:t>
      </w:r>
      <w:r w:rsidRPr="008D7E32">
        <w:t>“Country Office Annual Report 2012”, `Belgrade, January 2013</w:t>
      </w:r>
    </w:p>
  </w:footnote>
  <w:footnote w:id="12">
    <w:p w14:paraId="22FC9836" w14:textId="77777777" w:rsidR="00E72116" w:rsidRPr="008333D6" w:rsidRDefault="00E72116" w:rsidP="00615FF5">
      <w:pPr>
        <w:pStyle w:val="FootnoteText"/>
      </w:pPr>
      <w:r w:rsidRPr="008333D6">
        <w:rPr>
          <w:rStyle w:val="FootnoteReference"/>
          <w:rFonts w:ascii="Arial" w:eastAsia="Calibri" w:hAnsi="Arial" w:cs="Arial"/>
        </w:rPr>
        <w:footnoteRef/>
      </w:r>
      <w:r w:rsidRPr="008333D6">
        <w:t xml:space="preserve"> European Commission, “Serbia 2012 Progress Report”, Commission Staff Working Document, Brussels, 10.10.2012, SWD (2012) 333</w:t>
      </w:r>
    </w:p>
  </w:footnote>
  <w:footnote w:id="13">
    <w:p w14:paraId="4F681D04"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Republic of Serbia, “Plan of Action for Children”, Belgrade, 2004</w:t>
      </w:r>
    </w:p>
  </w:footnote>
  <w:footnote w:id="14">
    <w:p w14:paraId="682E14A4" w14:textId="77777777" w:rsidR="00E72116" w:rsidRPr="008333D6" w:rsidRDefault="00E72116" w:rsidP="00615FF5">
      <w:pPr>
        <w:pStyle w:val="FootnoteText"/>
      </w:pPr>
      <w:r w:rsidRPr="008333D6">
        <w:rPr>
          <w:rStyle w:val="FootnoteReference"/>
          <w:rFonts w:ascii="Arial" w:hAnsi="Arial" w:cs="Arial"/>
        </w:rPr>
        <w:footnoteRef/>
      </w:r>
      <w:r w:rsidRPr="008333D6">
        <w:rPr>
          <w:rFonts w:eastAsia="Cambria"/>
        </w:rPr>
        <w:t xml:space="preserve"> CESID and UNDP, Report on Public Opinion Research “Citizens’ Attitudes towards Discrimination in Serbia”, Belgrade, December 2012</w:t>
      </w:r>
    </w:p>
  </w:footnote>
  <w:footnote w:id="15">
    <w:p w14:paraId="4ADAD0E3" w14:textId="77777777"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UNICEF Serbia, “Mid-Term Review Report of 2011-2015 Country Programme of Cooperation Between the Government of Serbia and UNICEF”,  draft version, </w:t>
      </w:r>
      <w:r w:rsidRPr="00AB4295">
        <w:rPr>
          <w:lang w:val="en-US"/>
        </w:rPr>
        <w:t>Belgrade, June 2013</w:t>
      </w:r>
    </w:p>
  </w:footnote>
  <w:footnote w:id="16">
    <w:p w14:paraId="478C713A" w14:textId="77777777"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Administrative data on Roma and children with disabilities are lacking due to regulations which prohibit the collection of ethnicity data and the complexity of definitions of disability.</w:t>
      </w:r>
    </w:p>
  </w:footnote>
  <w:footnote w:id="17">
    <w:p w14:paraId="71E092F6" w14:textId="44C065D2"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The Logframe is part of the “Description of Action” which </w:t>
      </w:r>
      <w:r>
        <w:t>was the basis for concluding a Contribution A</w:t>
      </w:r>
      <w:r w:rsidRPr="008333D6">
        <w:t>greement between UNICEF with the EU Delegation.</w:t>
      </w:r>
    </w:p>
  </w:footnote>
  <w:footnote w:id="18">
    <w:p w14:paraId="479D2AB5" w14:textId="5CA06886" w:rsidR="00E72116" w:rsidRPr="00E57447" w:rsidRDefault="00E72116">
      <w:pPr>
        <w:pStyle w:val="FootnoteText"/>
        <w:rPr>
          <w:lang w:val="en-US"/>
        </w:rPr>
      </w:pPr>
      <w:r>
        <w:rPr>
          <w:rStyle w:val="FootnoteReference"/>
        </w:rPr>
        <w:footnoteRef/>
      </w:r>
      <w:r>
        <w:t xml:space="preserve"> </w:t>
      </w:r>
      <w:r w:rsidRPr="008333D6">
        <w:t xml:space="preserve">An initial Theory of Change has been appended to the ToR of this evaluation. UNICEF Serbia provided the evaluation team an updated version </w:t>
      </w:r>
      <w:r>
        <w:t>of the document in October 2013 which is appended in Annex 1 of this Evaluation Report.</w:t>
      </w:r>
    </w:p>
  </w:footnote>
  <w:footnote w:id="19">
    <w:p w14:paraId="334E2C98"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Activities 1 and 2 in the IPA 2008 Project Fiche</w:t>
      </w:r>
    </w:p>
  </w:footnote>
  <w:footnote w:id="20">
    <w:p w14:paraId="5AFA5E73" w14:textId="59E258D4" w:rsidR="00E72116" w:rsidRPr="008333D6" w:rsidRDefault="00E72116" w:rsidP="00615FF5">
      <w:pPr>
        <w:pStyle w:val="FootnoteText"/>
      </w:pPr>
      <w:r w:rsidRPr="008333D6">
        <w:rPr>
          <w:rStyle w:val="FootnoteReference"/>
          <w:rFonts w:ascii="Arial" w:hAnsi="Arial" w:cs="Arial"/>
        </w:rPr>
        <w:footnoteRef/>
      </w:r>
      <w:r w:rsidRPr="008333D6">
        <w:t xml:space="preserve"> Activity 3 in the IPA 2008 Project Fiche</w:t>
      </w:r>
    </w:p>
  </w:footnote>
  <w:footnote w:id="21">
    <w:p w14:paraId="44E4798A" w14:textId="32219762" w:rsidR="00E72116" w:rsidRPr="008333D6" w:rsidRDefault="00E72116" w:rsidP="00615FF5">
      <w:pPr>
        <w:pStyle w:val="FootnoteText"/>
      </w:pPr>
      <w:r w:rsidRPr="008333D6">
        <w:rPr>
          <w:rStyle w:val="FootnoteReference"/>
          <w:rFonts w:ascii="Arial" w:hAnsi="Arial" w:cs="Arial"/>
        </w:rPr>
        <w:footnoteRef/>
      </w:r>
      <w:r w:rsidRPr="008333D6">
        <w:t xml:space="preserve"> Activity 4 in the IPA 2008 Project Fiche</w:t>
      </w:r>
    </w:p>
  </w:footnote>
  <w:footnote w:id="22">
    <w:p w14:paraId="33A17D29" w14:textId="77777777" w:rsidR="00E72116" w:rsidRPr="00DA141B" w:rsidRDefault="00E72116" w:rsidP="00CE250D">
      <w:pPr>
        <w:pStyle w:val="FootnoteText"/>
      </w:pPr>
      <w:r w:rsidRPr="00DA141B">
        <w:rPr>
          <w:rStyle w:val="FootnoteReference"/>
        </w:rPr>
        <w:footnoteRef/>
      </w:r>
      <w:r w:rsidRPr="00DA141B">
        <w:t xml:space="preserve"> Čoka, Novi Kneževac, Zemun (Čoka cluster), Aleksinac, Ražanj and Niš (Aleksinac cluster)</w:t>
      </w:r>
    </w:p>
  </w:footnote>
  <w:footnote w:id="23">
    <w:p w14:paraId="05028B09"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European Commission, “DG ELARG Evaluation Guide”, Directorate E – Evaluation Unit, November 2008</w:t>
      </w:r>
    </w:p>
  </w:footnote>
  <w:footnote w:id="24">
    <w:p w14:paraId="4D9C8DC5"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OECD Regional Typology Directorate for Public Governance and Territorial Development, OECD June 2011</w:t>
      </w:r>
    </w:p>
  </w:footnote>
  <w:footnote w:id="25">
    <w:p w14:paraId="09F78C92" w14:textId="6C265B1E" w:rsidR="00E72116" w:rsidRPr="008333D6" w:rsidRDefault="00E72116" w:rsidP="00615FF5">
      <w:pPr>
        <w:pStyle w:val="FootnoteText"/>
        <w:rPr>
          <w:lang w:val="en-US"/>
        </w:rPr>
      </w:pPr>
      <w:r w:rsidRPr="008333D6">
        <w:rPr>
          <w:rStyle w:val="FootnoteReference"/>
          <w:rFonts w:ascii="Arial" w:hAnsi="Arial" w:cs="Arial"/>
        </w:rPr>
        <w:footnoteRef/>
      </w:r>
      <w:r>
        <w:t xml:space="preserve"> </w:t>
      </w:r>
      <w:r w:rsidRPr="008333D6">
        <w:t>The Republic of Serbia Government Regulation on Regional Development of Regions and Local Self-governing units for 2013</w:t>
      </w:r>
    </w:p>
  </w:footnote>
  <w:footnote w:id="26">
    <w:p w14:paraId="3EB8F324" w14:textId="47DD4786" w:rsidR="00E72116" w:rsidRPr="00C63B60" w:rsidRDefault="00E72116" w:rsidP="00615FF5">
      <w:pPr>
        <w:pStyle w:val="FootnoteText"/>
        <w:rPr>
          <w:lang w:val="en-US"/>
        </w:rPr>
      </w:pPr>
      <w:r w:rsidRPr="00C63B60">
        <w:rPr>
          <w:rStyle w:val="FootnoteReference"/>
          <w:rFonts w:ascii="Arial" w:hAnsi="Arial" w:cs="Arial"/>
        </w:rPr>
        <w:footnoteRef/>
      </w:r>
      <w:r w:rsidRPr="00C63B60">
        <w:t xml:space="preserve"> UNICEF, “Working for an Equal Future. UNICEF Policy on Gender Equality and the Empowerment of Girls and Women”, New York, May 2010</w:t>
      </w:r>
    </w:p>
  </w:footnote>
  <w:footnote w:id="27">
    <w:p w14:paraId="4D26A125" w14:textId="2B5FCE63" w:rsidR="00E72116" w:rsidRPr="00D948B7" w:rsidRDefault="00E72116">
      <w:pPr>
        <w:pStyle w:val="FootnoteText"/>
        <w:rPr>
          <w:lang w:val="en-US"/>
        </w:rPr>
      </w:pPr>
      <w:r>
        <w:rPr>
          <w:rStyle w:val="FootnoteReference"/>
        </w:rPr>
        <w:footnoteRef/>
      </w:r>
      <w:r>
        <w:t xml:space="preserve"> During the </w:t>
      </w:r>
      <w:r>
        <w:rPr>
          <w:lang w:val="en-US"/>
        </w:rPr>
        <w:t>first two years of P</w:t>
      </w:r>
      <w:r w:rsidRPr="007A36D8">
        <w:rPr>
          <w:lang w:val="en-US"/>
        </w:rPr>
        <w:t>roject impleme</w:t>
      </w:r>
      <w:r>
        <w:rPr>
          <w:lang w:val="en-US"/>
        </w:rPr>
        <w:t>ntation, the assistant minister was I</w:t>
      </w:r>
      <w:r w:rsidRPr="007A36D8">
        <w:rPr>
          <w:lang w:val="en-US"/>
        </w:rPr>
        <w:t>n</w:t>
      </w:r>
      <w:r>
        <w:rPr>
          <w:lang w:val="en-US"/>
        </w:rPr>
        <w:t xml:space="preserve"> charge of t</w:t>
      </w:r>
      <w:r w:rsidRPr="007A36D8">
        <w:rPr>
          <w:lang w:val="en-US"/>
        </w:rPr>
        <w:t>he project</w:t>
      </w:r>
      <w:r>
        <w:rPr>
          <w:lang w:val="en-US"/>
        </w:rPr>
        <w:t xml:space="preserve">, as </w:t>
      </w:r>
      <w:r w:rsidRPr="007A36D8">
        <w:rPr>
          <w:lang w:val="en-US"/>
        </w:rPr>
        <w:t>member of t</w:t>
      </w:r>
      <w:r>
        <w:rPr>
          <w:lang w:val="en-US"/>
        </w:rPr>
        <w:t>he Steering Committee. After the elections in 2012 and consequent government reshuffle, that role was assigned to (new) state secretary.</w:t>
      </w:r>
    </w:p>
  </w:footnote>
  <w:footnote w:id="28">
    <w:p w14:paraId="6BB2F5AB" w14:textId="2E2A5853" w:rsidR="00E72116" w:rsidRPr="008333D6" w:rsidRDefault="00E72116" w:rsidP="00615FF5">
      <w:pPr>
        <w:pStyle w:val="FootnoteText"/>
        <w:rPr>
          <w:lang w:val="en-US" w:eastAsia="en-US"/>
        </w:rPr>
      </w:pPr>
      <w:r w:rsidRPr="008333D6">
        <w:rPr>
          <w:rStyle w:val="FootnoteReference"/>
          <w:rFonts w:ascii="Arial" w:hAnsi="Arial" w:cs="Arial"/>
        </w:rPr>
        <w:footnoteRef/>
      </w:r>
      <w:r w:rsidRPr="008333D6">
        <w:t xml:space="preserve"> Republic of Serbia Government, “Social Welfare Development Strategy”, </w:t>
      </w:r>
      <w:r w:rsidRPr="008333D6">
        <w:rPr>
          <w:lang w:val="en-US" w:eastAsia="en-US"/>
        </w:rPr>
        <w:t xml:space="preserve">Official Gazette of the Republic of Serbia no. 55/05 and 71/05 – Correction, </w:t>
      </w:r>
      <w:r w:rsidRPr="008333D6">
        <w:t>2005, page 8</w:t>
      </w:r>
    </w:p>
  </w:footnote>
  <w:footnote w:id="29">
    <w:p w14:paraId="4B87872C" w14:textId="0B6BBFBE" w:rsidR="00E72116" w:rsidRPr="008333D6" w:rsidRDefault="00E72116" w:rsidP="00615FF5">
      <w:pPr>
        <w:pStyle w:val="FootnoteText"/>
      </w:pPr>
      <w:r w:rsidRPr="008333D6">
        <w:rPr>
          <w:rStyle w:val="FootnoteReference"/>
          <w:rFonts w:ascii="Arial" w:hAnsi="Arial" w:cs="Arial"/>
        </w:rPr>
        <w:footnoteRef/>
      </w:r>
      <w:r w:rsidRPr="008333D6">
        <w:t xml:space="preserve"> Ibid, page 5</w:t>
      </w:r>
    </w:p>
  </w:footnote>
  <w:footnote w:id="30">
    <w:p w14:paraId="06C7038E" w14:textId="77777777" w:rsidR="00E72116" w:rsidRPr="008333D6" w:rsidRDefault="00E72116" w:rsidP="00615FF5">
      <w:pPr>
        <w:pStyle w:val="FootnoteText"/>
        <w:rPr>
          <w:bCs/>
        </w:rPr>
      </w:pPr>
      <w:r w:rsidRPr="008333D6">
        <w:rPr>
          <w:rStyle w:val="FootnoteReference"/>
          <w:rFonts w:ascii="Arial" w:hAnsi="Arial" w:cs="Arial"/>
        </w:rPr>
        <w:footnoteRef/>
      </w:r>
      <w:r w:rsidRPr="008333D6">
        <w:t xml:space="preserve"> UNICEF Serbia Country Office, ”UNICEF comments on child rights issues in Serbia. Report presented to the Pre-sessional Working Group of the United Nations Committee on the Child Rights”, January 2008</w:t>
      </w:r>
    </w:p>
  </w:footnote>
  <w:footnote w:id="31">
    <w:p w14:paraId="4F9C15A5" w14:textId="2F6137AB" w:rsidR="00E72116" w:rsidRPr="008333D6" w:rsidRDefault="00E72116" w:rsidP="00615FF5">
      <w:pPr>
        <w:pStyle w:val="FootnoteText"/>
      </w:pPr>
      <w:r w:rsidRPr="008333D6">
        <w:rPr>
          <w:rStyle w:val="FootnoteReference"/>
          <w:rFonts w:ascii="Arial" w:hAnsi="Arial" w:cs="Arial"/>
        </w:rPr>
        <w:footnoteRef/>
      </w:r>
      <w:r w:rsidRPr="008333D6">
        <w:t xml:space="preserve"> UNICEF, “Country Programme Action Plan 2011-2015 between The Government of the Republic of Serbia and UNICEF”, Belgrade, December 2010, Outcome 1, Output 1.2</w:t>
      </w:r>
    </w:p>
  </w:footnote>
  <w:footnote w:id="32">
    <w:p w14:paraId="29598C1C" w14:textId="1B892411" w:rsidR="00E72116" w:rsidRPr="008333D6" w:rsidRDefault="00E72116" w:rsidP="00615FF5">
      <w:pPr>
        <w:pStyle w:val="FootnoteText"/>
      </w:pPr>
      <w:r w:rsidRPr="008333D6">
        <w:rPr>
          <w:rStyle w:val="FootnoteReference"/>
          <w:rFonts w:ascii="Arial" w:hAnsi="Arial" w:cs="Arial"/>
        </w:rPr>
        <w:footnoteRef/>
      </w:r>
      <w:r w:rsidRPr="008333D6">
        <w:t xml:space="preserve"> Committee on the Rights of the Child, forty-eighth session, “Concluding Observations of the Committee on the Rights of the Child: </w:t>
      </w:r>
      <w:r w:rsidRPr="008333D6">
        <w:rPr>
          <w:lang w:eastAsia="ja-JP"/>
        </w:rPr>
        <w:t>Republic of Serbia”, 6 J</w:t>
      </w:r>
      <w:r w:rsidRPr="008333D6">
        <w:t>une 2008, page11</w:t>
      </w:r>
    </w:p>
  </w:footnote>
  <w:footnote w:id="33">
    <w:p w14:paraId="6B60E1F0" w14:textId="41891C27" w:rsidR="00E72116" w:rsidRPr="008333D6" w:rsidRDefault="00E72116" w:rsidP="00615FF5">
      <w:pPr>
        <w:pStyle w:val="FootnoteText"/>
      </w:pPr>
      <w:r w:rsidRPr="008333D6">
        <w:rPr>
          <w:rStyle w:val="FootnoteReference"/>
          <w:rFonts w:ascii="Arial" w:hAnsi="Arial" w:cs="Arial"/>
        </w:rPr>
        <w:footnoteRef/>
      </w:r>
      <w:r w:rsidRPr="008333D6">
        <w:t xml:space="preserve"> European Commission, ”Serbia 2009 Progress Report”, Commission Staff Working Document</w:t>
      </w:r>
      <w:r w:rsidRPr="008333D6">
        <w:rPr>
          <w:lang w:val="en-US" w:eastAsia="en-US"/>
        </w:rPr>
        <w:t xml:space="preserve"> Brussels, 14.10.2009, SEC(2009) 1339</w:t>
      </w:r>
    </w:p>
  </w:footnote>
  <w:footnote w:id="34">
    <w:p w14:paraId="7EC8B73C" w14:textId="0FA06833" w:rsidR="00E72116" w:rsidRPr="008333D6" w:rsidRDefault="00E72116" w:rsidP="00615FF5">
      <w:pPr>
        <w:pStyle w:val="FootnoteText"/>
      </w:pPr>
      <w:r w:rsidRPr="008333D6">
        <w:rPr>
          <w:rStyle w:val="FootnoteReference"/>
          <w:rFonts w:ascii="Arial" w:hAnsi="Arial" w:cs="Arial"/>
        </w:rPr>
        <w:footnoteRef/>
      </w:r>
      <w:r w:rsidRPr="008333D6">
        <w:t xml:space="preserve"> European Commission, ”Serbia 2010 Progress Report”, Commission Staff Working Document, Brussels, 9 November 2010, SEC(2010) 1330</w:t>
      </w:r>
    </w:p>
  </w:footnote>
  <w:footnote w:id="35">
    <w:p w14:paraId="16238DDB" w14:textId="3D7D686C"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European Commission, ”Analytical Report”, Commission Staff Working Document, Brussels, 12.10.2011, SEC(2011) 1208</w:t>
      </w:r>
    </w:p>
  </w:footnote>
  <w:footnote w:id="36">
    <w:p w14:paraId="752A6D28" w14:textId="29E63C7E" w:rsidR="00E72116" w:rsidRPr="008333D6" w:rsidRDefault="00E72116" w:rsidP="00615FF5">
      <w:pPr>
        <w:pStyle w:val="FootnoteText"/>
      </w:pPr>
      <w:r w:rsidRPr="008333D6">
        <w:rPr>
          <w:rStyle w:val="FootnoteReference"/>
          <w:rFonts w:ascii="Arial" w:hAnsi="Arial" w:cs="Arial"/>
        </w:rPr>
        <w:footnoteRef/>
      </w:r>
      <w:r w:rsidRPr="008333D6">
        <w:t xml:space="preserve"> Rulebook</w:t>
      </w:r>
      <w:r>
        <w:t xml:space="preserve"> </w:t>
      </w:r>
      <w:r w:rsidRPr="008333D6">
        <w:t xml:space="preserve">on Service Standards </w:t>
      </w:r>
    </w:p>
  </w:footnote>
  <w:footnote w:id="37">
    <w:p w14:paraId="77AA9B2D" w14:textId="1BBE2125" w:rsidR="00E72116" w:rsidRPr="008333D6" w:rsidRDefault="00E72116" w:rsidP="00615FF5">
      <w:pPr>
        <w:pStyle w:val="FootnoteText"/>
      </w:pPr>
      <w:r w:rsidRPr="008333D6">
        <w:rPr>
          <w:rStyle w:val="FootnoteReference"/>
          <w:rFonts w:ascii="Arial" w:hAnsi="Arial" w:cs="Arial"/>
        </w:rPr>
        <w:footnoteRef/>
      </w:r>
      <w:r w:rsidRPr="008333D6">
        <w:t xml:space="preserve"> Republic of Serbia Government, “Social Welfare Development Strategy”, </w:t>
      </w:r>
      <w:r w:rsidRPr="008333D6">
        <w:rPr>
          <w:lang w:val="en-US" w:eastAsia="en-US"/>
        </w:rPr>
        <w:t xml:space="preserve">Official Gazette of the Republic of Serbia no. 55/05 and 71/05 – Correction, </w:t>
      </w:r>
      <w:r w:rsidRPr="008333D6">
        <w:t xml:space="preserve">2005, page 13. </w:t>
      </w:r>
    </w:p>
  </w:footnote>
  <w:footnote w:id="38">
    <w:p w14:paraId="67101318"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Ibid.</w:t>
      </w:r>
    </w:p>
  </w:footnote>
  <w:footnote w:id="39">
    <w:p w14:paraId="6EB96266" w14:textId="65F77CE8" w:rsidR="00E72116" w:rsidRPr="008333D6" w:rsidRDefault="00E72116" w:rsidP="00615FF5">
      <w:pPr>
        <w:pStyle w:val="FootnoteText"/>
      </w:pPr>
      <w:r w:rsidRPr="008333D6">
        <w:rPr>
          <w:rStyle w:val="FootnoteReference"/>
          <w:rFonts w:ascii="Arial" w:hAnsi="Arial" w:cs="Arial"/>
        </w:rPr>
        <w:footnoteRef/>
      </w:r>
      <w:r w:rsidRPr="008333D6">
        <w:t xml:space="preserve"> Committee on the Rights of the Child, forty-eighth session, “Concluding Observations of the Committee on the Rights of the Child: </w:t>
      </w:r>
      <w:r w:rsidRPr="008333D6">
        <w:rPr>
          <w:lang w:eastAsia="ja-JP"/>
        </w:rPr>
        <w:t>Republic of Serbia”, 6 J</w:t>
      </w:r>
      <w:r w:rsidRPr="008333D6">
        <w:t>une 2008, page 9</w:t>
      </w:r>
    </w:p>
  </w:footnote>
  <w:footnote w:id="40">
    <w:p w14:paraId="0DA04041" w14:textId="0F86EA68" w:rsidR="00E72116" w:rsidRPr="008333D6" w:rsidRDefault="00E72116" w:rsidP="00615FF5">
      <w:pPr>
        <w:pStyle w:val="FootnoteText"/>
      </w:pPr>
      <w:r w:rsidRPr="008333D6">
        <w:rPr>
          <w:rStyle w:val="FootnoteReference"/>
          <w:rFonts w:ascii="Arial" w:hAnsi="Arial" w:cs="Arial"/>
        </w:rPr>
        <w:footnoteRef/>
      </w:r>
      <w:r w:rsidRPr="008333D6">
        <w:t xml:space="preserve"> Republic Institute for Social Protection, “Strengthening key system functions of relevance for providing support to children with disability”, Project Proposal Document, Belgrade, May 2013</w:t>
      </w:r>
    </w:p>
  </w:footnote>
  <w:footnote w:id="41">
    <w:p w14:paraId="57CDAB52" w14:textId="7D192C4E" w:rsidR="00E72116" w:rsidRPr="008333D6" w:rsidRDefault="00E72116" w:rsidP="00615FF5">
      <w:pPr>
        <w:pStyle w:val="FootnoteText"/>
      </w:pPr>
      <w:r w:rsidRPr="008333D6">
        <w:rPr>
          <w:rStyle w:val="FootnoteReference"/>
          <w:rFonts w:ascii="Arial" w:hAnsi="Arial" w:cs="Arial"/>
        </w:rPr>
        <w:footnoteRef/>
      </w:r>
      <w:r w:rsidRPr="008333D6">
        <w:t xml:space="preserve"> Milanović, M., Vasić. M., Čeperković, R., “Assessment of the implementation of the rulebook</w:t>
      </w:r>
      <w:r>
        <w:t xml:space="preserve"> </w:t>
      </w:r>
      <w:r w:rsidRPr="008333D6">
        <w:t>on organization, normative provisions and standards of work in CSW – from the perspective of CSW practitioners”, Association of Centres for Social Work, December 2012</w:t>
      </w:r>
    </w:p>
  </w:footnote>
  <w:footnote w:id="42">
    <w:p w14:paraId="292307D3" w14:textId="0F03AD88" w:rsidR="00E72116" w:rsidRPr="008333D6" w:rsidRDefault="00E72116" w:rsidP="00615FF5">
      <w:pPr>
        <w:pStyle w:val="FootnoteText"/>
      </w:pPr>
      <w:r w:rsidRPr="008333D6">
        <w:rPr>
          <w:rStyle w:val="FootnoteReference"/>
          <w:rFonts w:ascii="Arial" w:hAnsi="Arial" w:cs="Arial"/>
        </w:rPr>
        <w:footnoteRef/>
      </w:r>
      <w:r w:rsidRPr="008333D6">
        <w:t xml:space="preserve"> Available at </w:t>
      </w:r>
      <w:hyperlink r:id="rId3" w:history="1">
        <w:r w:rsidRPr="008333D6">
          <w:rPr>
            <w:rStyle w:val="Hyperlink"/>
            <w:rFonts w:ascii="Arial" w:hAnsi="Arial" w:cs="Arial"/>
          </w:rPr>
          <w:t>http://www.zavodsz.gov.rs</w:t>
        </w:r>
      </w:hyperlink>
      <w:r w:rsidRPr="008333D6">
        <w:t>, accessed 10 October 2013</w:t>
      </w:r>
    </w:p>
  </w:footnote>
  <w:footnote w:id="43">
    <w:p w14:paraId="08323AFD" w14:textId="44670D06" w:rsidR="00E72116" w:rsidRPr="008333D6" w:rsidRDefault="00E72116" w:rsidP="00615FF5">
      <w:pPr>
        <w:pStyle w:val="FootnoteText"/>
        <w:rPr>
          <w:b/>
          <w:sz w:val="32"/>
          <w:szCs w:val="32"/>
        </w:rPr>
      </w:pPr>
      <w:r w:rsidRPr="008333D6">
        <w:rPr>
          <w:rStyle w:val="FootnoteReference"/>
          <w:rFonts w:ascii="Arial" w:hAnsi="Arial" w:cs="Arial"/>
        </w:rPr>
        <w:footnoteRef/>
      </w:r>
      <w:r w:rsidRPr="008333D6">
        <w:t xml:space="preserve"> UNICEF Serbia Country Office,“ Developing Community-based Services for Children with Disabilities and their Families. Annual report for Year 3 of Implementation”, covering the period 22 April 2012-22 April 2013</w:t>
      </w:r>
    </w:p>
  </w:footnote>
  <w:footnote w:id="44">
    <w:p w14:paraId="0A0DB95B" w14:textId="52E44447" w:rsidR="00E72116" w:rsidRPr="008333D6" w:rsidRDefault="00E72116" w:rsidP="00615FF5">
      <w:pPr>
        <w:pStyle w:val="FootnoteText"/>
      </w:pPr>
      <w:r w:rsidRPr="008333D6">
        <w:rPr>
          <w:rStyle w:val="FootnoteReference"/>
          <w:rFonts w:ascii="Arial" w:hAnsi="Arial" w:cs="Arial"/>
        </w:rPr>
        <w:footnoteRef/>
      </w:r>
      <w:r w:rsidRPr="008333D6">
        <w:t xml:space="preserve"> Republic of Serbia Government, “Social Welfare Development Strategy”, </w:t>
      </w:r>
      <w:r w:rsidRPr="008333D6">
        <w:rPr>
          <w:lang w:val="en-US" w:eastAsia="en-US"/>
        </w:rPr>
        <w:t xml:space="preserve">Official Gazette of the Republic of Serbia no. 55/05 and 71/05 – Correction, </w:t>
      </w:r>
      <w:r w:rsidRPr="008333D6">
        <w:t>2005</w:t>
      </w:r>
    </w:p>
  </w:footnote>
  <w:footnote w:id="45">
    <w:p w14:paraId="4B8C8970" w14:textId="66C074D8" w:rsidR="00E72116" w:rsidRPr="008333D6" w:rsidRDefault="00E72116" w:rsidP="00615FF5">
      <w:pPr>
        <w:pStyle w:val="FootnoteText"/>
      </w:pPr>
      <w:r w:rsidRPr="008333D6">
        <w:rPr>
          <w:rStyle w:val="FootnoteReference"/>
          <w:rFonts w:ascii="Arial" w:hAnsi="Arial" w:cs="Arial"/>
        </w:rPr>
        <w:footnoteRef/>
      </w:r>
      <w:r w:rsidRPr="008333D6">
        <w:t xml:space="preserve"> Interviews in the MoLESP, CSWs and the Republican Institute for Social Protection</w:t>
      </w:r>
    </w:p>
  </w:footnote>
  <w:footnote w:id="46">
    <w:p w14:paraId="39B599F7" w14:textId="70DC2034" w:rsidR="00E72116" w:rsidRPr="008333D6" w:rsidRDefault="00E72116" w:rsidP="00615FF5">
      <w:pPr>
        <w:pStyle w:val="FootnoteText"/>
      </w:pPr>
      <w:r w:rsidRPr="008333D6">
        <w:rPr>
          <w:rStyle w:val="FootnoteReference"/>
          <w:rFonts w:ascii="Arial" w:hAnsi="Arial" w:cs="Arial"/>
        </w:rPr>
        <w:footnoteRef/>
      </w:r>
      <w:r w:rsidRPr="008333D6">
        <w:t xml:space="preserve"> Gordana Matković and Boško Mijatović, “Program of child allowances in Serbia. Analysis and proposals for improvement”, CLDS I UNICEF, 2012</w:t>
      </w:r>
    </w:p>
  </w:footnote>
  <w:footnote w:id="47">
    <w:p w14:paraId="69815C0F" w14:textId="482EAF7C" w:rsidR="00E72116" w:rsidRPr="008333D6" w:rsidRDefault="00E72116" w:rsidP="00615FF5">
      <w:pPr>
        <w:pStyle w:val="FootnoteText"/>
      </w:pPr>
      <w:r w:rsidRPr="008333D6">
        <w:rPr>
          <w:rStyle w:val="FootnoteReference"/>
          <w:rFonts w:ascii="Arial" w:hAnsi="Arial" w:cs="Arial"/>
        </w:rPr>
        <w:footnoteRef/>
      </w:r>
      <w:r w:rsidRPr="008333D6">
        <w:t xml:space="preserve"> Interviews in the MoLESP, CSWs and the Republican Institute for Social Protection </w:t>
      </w:r>
    </w:p>
  </w:footnote>
  <w:footnote w:id="48">
    <w:p w14:paraId="1B894E10" w14:textId="77777777"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Republic of Serbia, “Plan of Action for Children”, Belgrade, 2004, page 27</w:t>
      </w:r>
    </w:p>
  </w:footnote>
  <w:footnote w:id="49">
    <w:p w14:paraId="2D30D344" w14:textId="790D8B6B"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Committee on the Rights of the Child, forty-eighth session, “Concluding Observations of the Committee on the Rights of the Child: </w:t>
      </w:r>
      <w:r w:rsidRPr="008333D6">
        <w:rPr>
          <w:lang w:eastAsia="ja-JP"/>
        </w:rPr>
        <w:t>Republic of Serbia”, 6 J</w:t>
      </w:r>
      <w:r w:rsidRPr="008333D6">
        <w:t xml:space="preserve">une 2008, </w:t>
      </w:r>
      <w:r w:rsidRPr="008333D6">
        <w:rPr>
          <w:bCs/>
        </w:rPr>
        <w:t>para 49(a)</w:t>
      </w:r>
    </w:p>
  </w:footnote>
  <w:footnote w:id="50">
    <w:p w14:paraId="44FE40B1" w14:textId="7B96B0F9" w:rsidR="00E72116" w:rsidRPr="008333D6" w:rsidRDefault="00E72116" w:rsidP="00615FF5">
      <w:pPr>
        <w:pStyle w:val="FootnoteText"/>
      </w:pPr>
      <w:r w:rsidRPr="008333D6">
        <w:rPr>
          <w:rStyle w:val="FootnoteReference"/>
          <w:rFonts w:ascii="Arial" w:hAnsi="Arial" w:cs="Arial"/>
        </w:rPr>
        <w:footnoteRef/>
      </w:r>
      <w:r w:rsidRPr="008333D6">
        <w:t xml:space="preserve"> The Committee on the Elimination of Discrimination against Women, Thirty-eighth session, “Concluding comments of the Committee on the Elimination of Discrimination against Women: Serbia”, 2007, para 37</w:t>
      </w:r>
    </w:p>
  </w:footnote>
  <w:footnote w:id="51">
    <w:p w14:paraId="547D8E8C" w14:textId="6D87CB47" w:rsidR="00E72116" w:rsidRPr="008333D6" w:rsidRDefault="00E72116" w:rsidP="00615FF5">
      <w:pPr>
        <w:pStyle w:val="FootnoteText"/>
      </w:pPr>
      <w:r w:rsidRPr="008333D6">
        <w:rPr>
          <w:rStyle w:val="FootnoteReference"/>
          <w:rFonts w:ascii="Arial" w:hAnsi="Arial" w:cs="Arial"/>
        </w:rPr>
        <w:footnoteRef/>
      </w:r>
      <w:r w:rsidRPr="008333D6">
        <w:t xml:space="preserve"> UNICEF, “Country Programme Action Plan 2011-2015 between The Government of the Republic of Serbia and UNICEF”, Belgrade, December 2010, Outcome 1, Output 1.4</w:t>
      </w:r>
    </w:p>
  </w:footnote>
  <w:footnote w:id="52">
    <w:p w14:paraId="22B5AB81" w14:textId="77777777" w:rsidR="00E72116" w:rsidRPr="008333D6" w:rsidRDefault="00E72116" w:rsidP="00615FF5">
      <w:pPr>
        <w:pStyle w:val="FootnoteText"/>
      </w:pPr>
      <w:r w:rsidRPr="008333D6">
        <w:rPr>
          <w:rStyle w:val="FootnoteReference"/>
          <w:rFonts w:ascii="Arial" w:hAnsi="Arial" w:cs="Arial"/>
        </w:rPr>
        <w:footnoteRef/>
      </w:r>
      <w:r w:rsidRPr="008333D6">
        <w:t xml:space="preserve"> UNICEF Description of Action</w:t>
      </w:r>
    </w:p>
  </w:footnote>
  <w:footnote w:id="53">
    <w:p w14:paraId="35D41310" w14:textId="6C22DDD3" w:rsidR="00E72116" w:rsidRPr="008333D6" w:rsidRDefault="00E72116" w:rsidP="00615FF5">
      <w:pPr>
        <w:pStyle w:val="FootnoteText"/>
      </w:pPr>
      <w:r w:rsidRPr="008333D6">
        <w:rPr>
          <w:rStyle w:val="FootnoteReference"/>
          <w:rFonts w:ascii="Arial" w:hAnsi="Arial" w:cs="Arial"/>
        </w:rPr>
        <w:footnoteRef/>
      </w:r>
      <w:r w:rsidRPr="008333D6">
        <w:t xml:space="preserve"> Activity 3 in IPA 2008 Project Fiche. See also Chapter 1.2 of this report.</w:t>
      </w:r>
    </w:p>
  </w:footnote>
  <w:footnote w:id="54">
    <w:p w14:paraId="20A967B4" w14:textId="2C208AB5" w:rsidR="00E72116" w:rsidRPr="008333D6" w:rsidRDefault="00E72116" w:rsidP="00615FF5">
      <w:pPr>
        <w:pStyle w:val="FootnoteText"/>
      </w:pPr>
      <w:r w:rsidRPr="008333D6">
        <w:rPr>
          <w:rStyle w:val="FootnoteReference"/>
          <w:rFonts w:ascii="Arial" w:hAnsi="Arial" w:cs="Arial"/>
        </w:rPr>
        <w:footnoteRef/>
      </w:r>
      <w:r w:rsidRPr="008333D6">
        <w:t xml:space="preserve"> Annual project reports Years 1, 2, 3 and Theory of Change</w:t>
      </w:r>
    </w:p>
  </w:footnote>
  <w:footnote w:id="55">
    <w:p w14:paraId="49E24621" w14:textId="081BA18D" w:rsidR="00E72116" w:rsidRPr="008333D6" w:rsidRDefault="00E72116" w:rsidP="00615FF5">
      <w:pPr>
        <w:pStyle w:val="FootnoteText"/>
      </w:pPr>
      <w:r w:rsidRPr="008333D6">
        <w:rPr>
          <w:rStyle w:val="FootnoteReference"/>
          <w:rFonts w:ascii="Arial" w:hAnsi="Arial" w:cs="Arial"/>
        </w:rPr>
        <w:footnoteRef/>
      </w:r>
      <w:r w:rsidRPr="008333D6">
        <w:t xml:space="preserve"> To be noted is that some people attended several training events, so 1,952 refers to the number of participations.</w:t>
      </w:r>
    </w:p>
  </w:footnote>
  <w:footnote w:id="56">
    <w:p w14:paraId="1E7EC583" w14:textId="27C5924B" w:rsidR="00E72116" w:rsidRPr="008333D6" w:rsidRDefault="00E72116" w:rsidP="00615FF5">
      <w:pPr>
        <w:pStyle w:val="FootnoteText"/>
      </w:pPr>
      <w:r w:rsidRPr="008333D6">
        <w:rPr>
          <w:rStyle w:val="FootnoteReference"/>
          <w:rFonts w:ascii="Arial" w:hAnsi="Arial" w:cs="Arial"/>
        </w:rPr>
        <w:footnoteRef/>
      </w:r>
      <w:r w:rsidRPr="008333D6">
        <w:t xml:space="preserve"> Less courses, seminars and events organised by UNICEF for local PIUs and regional mentors aimed at project management.</w:t>
      </w:r>
    </w:p>
  </w:footnote>
  <w:footnote w:id="57">
    <w:p w14:paraId="4E7C9E1C" w14:textId="0FA845D6" w:rsidR="00E72116" w:rsidRPr="008333D6" w:rsidRDefault="00E72116" w:rsidP="00615FF5">
      <w:pPr>
        <w:pStyle w:val="FootnoteText"/>
      </w:pPr>
      <w:r w:rsidRPr="008333D6">
        <w:rPr>
          <w:rStyle w:val="FootnoteReference"/>
          <w:rFonts w:ascii="Arial" w:hAnsi="Arial" w:cs="Arial"/>
        </w:rPr>
        <w:footnoteRef/>
      </w:r>
      <w:r w:rsidRPr="008333D6">
        <w:t xml:space="preserve"> All courses are accredited less those provided by CLDS</w:t>
      </w:r>
    </w:p>
  </w:footnote>
  <w:footnote w:id="58">
    <w:p w14:paraId="7FF2731D" w14:textId="33025354"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w:t>
      </w:r>
      <w:r>
        <w:t>e.g.</w:t>
      </w:r>
      <w:r w:rsidRPr="008333D6">
        <w:t>facilitation skills, managing volunteers, supporting families with children with disability, supervisory support to service providers</w:t>
      </w:r>
    </w:p>
  </w:footnote>
  <w:footnote w:id="59">
    <w:p w14:paraId="439F07CF" w14:textId="020BB4E6"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26 CSWs (61%), 13 citizens associations (30%), 2 schools for education of children with disability (5%), 1 Institute for education of children and youth (2%) and 1 Red Cross (2%)</w:t>
      </w:r>
    </w:p>
  </w:footnote>
  <w:footnote w:id="60">
    <w:p w14:paraId="2A01C2B5" w14:textId="0FF0B4B8"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Western Serbia 10%, Central Serbia 20%, Eastern Serbia 20%, Southern Serbia 20% and Vojvodina 30%</w:t>
      </w:r>
    </w:p>
  </w:footnote>
  <w:footnote w:id="61">
    <w:p w14:paraId="7D9BE5D7" w14:textId="0A43BDC2" w:rsidR="00E72116" w:rsidRPr="008333D6" w:rsidRDefault="00E72116" w:rsidP="00615FF5">
      <w:pPr>
        <w:pStyle w:val="FootnoteText"/>
      </w:pPr>
      <w:r w:rsidRPr="008333D6">
        <w:rPr>
          <w:rStyle w:val="FootnoteReference"/>
          <w:rFonts w:ascii="Arial" w:hAnsi="Arial" w:cs="Arial"/>
        </w:rPr>
        <w:footnoteRef/>
      </w:r>
      <w:r w:rsidRPr="008333D6">
        <w:t xml:space="preserve"> It does not include employment in local PIUs.</w:t>
      </w:r>
    </w:p>
  </w:footnote>
  <w:footnote w:id="62">
    <w:p w14:paraId="0BFA09AC" w14:textId="15FE5AA2"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According to the final figures provided by UNICEF to the evaluation team in October 2013; 1,212 planned beneficiaries according to the approved projects for the municipalities; 1,182 according to the Final Monitoring Report in April 2013</w:t>
      </w:r>
    </w:p>
  </w:footnote>
  <w:footnote w:id="63">
    <w:p w14:paraId="5BC48783" w14:textId="4DFA3D0C"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UNICEF, “IPA 2008 Social Inclusion. Final Monitoring Report”, April 2013</w:t>
      </w:r>
    </w:p>
  </w:footnote>
  <w:footnote w:id="64">
    <w:p w14:paraId="2E81379A" w14:textId="0B578C35" w:rsidR="00E72116" w:rsidRPr="008333D6" w:rsidRDefault="00E72116" w:rsidP="00615FF5">
      <w:pPr>
        <w:pStyle w:val="FootnoteText"/>
      </w:pPr>
      <w:r w:rsidRPr="008333D6">
        <w:rPr>
          <w:rStyle w:val="FootnoteReference"/>
          <w:rFonts w:ascii="Arial" w:hAnsi="Arial" w:cs="Arial"/>
        </w:rPr>
        <w:footnoteRef/>
      </w:r>
      <w:r w:rsidRPr="008333D6">
        <w:t xml:space="preserve"> UNICEF Year 3 Annual Project Report, 2013</w:t>
      </w:r>
    </w:p>
  </w:footnote>
  <w:footnote w:id="65">
    <w:p w14:paraId="2E3ECA37" w14:textId="66D6A07C" w:rsidR="00E72116" w:rsidRPr="008333D6" w:rsidRDefault="00E72116" w:rsidP="00615FF5">
      <w:pPr>
        <w:pStyle w:val="FootnoteText"/>
      </w:pPr>
      <w:r w:rsidRPr="008333D6">
        <w:rPr>
          <w:rStyle w:val="FootnoteReference"/>
          <w:rFonts w:ascii="Arial" w:hAnsi="Arial" w:cs="Arial"/>
        </w:rPr>
        <w:footnoteRef/>
      </w:r>
      <w:r>
        <w:t xml:space="preserve"> </w:t>
      </w:r>
      <w:r w:rsidRPr="008333D6">
        <w:t>ROM Report 2011</w:t>
      </w:r>
    </w:p>
  </w:footnote>
  <w:footnote w:id="66">
    <w:p w14:paraId="71D3F44C" w14:textId="4FEFF9ED" w:rsidR="00E72116" w:rsidRPr="008333D6" w:rsidRDefault="00E72116" w:rsidP="00615FF5">
      <w:pPr>
        <w:pStyle w:val="FootnoteText"/>
      </w:pPr>
      <w:r w:rsidRPr="008333D6">
        <w:rPr>
          <w:rStyle w:val="FootnoteReference"/>
          <w:rFonts w:ascii="Arial" w:hAnsi="Arial" w:cs="Arial"/>
        </w:rPr>
        <w:footnoteRef/>
      </w:r>
      <w:r w:rsidRPr="008333D6">
        <w:t xml:space="preserve"> UNICEF Description of Action</w:t>
      </w:r>
    </w:p>
  </w:footnote>
  <w:footnote w:id="67">
    <w:p w14:paraId="3B466286" w14:textId="77777777" w:rsidR="00E72116" w:rsidRPr="00982FD8" w:rsidRDefault="00E72116" w:rsidP="00615FF5">
      <w:pPr>
        <w:pStyle w:val="FootnoteText"/>
      </w:pPr>
      <w:r w:rsidRPr="00982FD8">
        <w:rPr>
          <w:rStyle w:val="FootnoteReference"/>
          <w:rFonts w:ascii="Arial" w:hAnsi="Arial" w:cs="Arial"/>
        </w:rPr>
        <w:footnoteRef/>
      </w:r>
      <w:r w:rsidRPr="00982FD8">
        <w:t xml:space="preserve"> UNICEF Description of Action and Theory of Change</w:t>
      </w:r>
    </w:p>
  </w:footnote>
  <w:footnote w:id="68">
    <w:p w14:paraId="234A3BAF" w14:textId="73143625" w:rsidR="00E72116" w:rsidRPr="00982FD8" w:rsidRDefault="00E72116" w:rsidP="00615FF5">
      <w:pPr>
        <w:pStyle w:val="FootnoteText"/>
      </w:pPr>
      <w:r w:rsidRPr="00982FD8">
        <w:rPr>
          <w:rStyle w:val="FootnoteReference"/>
          <w:rFonts w:ascii="Arial" w:hAnsi="Arial" w:cs="Arial"/>
        </w:rPr>
        <w:footnoteRef/>
      </w:r>
      <w:r w:rsidRPr="00982FD8">
        <w:t xml:space="preserve"> The Centre for Liberal-Democratic Studies, </w:t>
      </w:r>
      <w:r w:rsidRPr="00982FD8">
        <w:rPr>
          <w:szCs w:val="20"/>
        </w:rPr>
        <w:t>“Mapping of the community based social services in Serbia”, Belgrade, 2013</w:t>
      </w:r>
    </w:p>
  </w:footnote>
  <w:footnote w:id="69">
    <w:p w14:paraId="593C72A8" w14:textId="77777777" w:rsidR="00E72116" w:rsidRPr="00131585" w:rsidRDefault="00E72116" w:rsidP="00131585">
      <w:pPr>
        <w:pStyle w:val="FootnoteText"/>
      </w:pPr>
      <w:r w:rsidRPr="00131585">
        <w:rPr>
          <w:rStyle w:val="FootnoteReference"/>
          <w:rFonts w:ascii="Arial" w:hAnsi="Arial" w:cs="Arial"/>
        </w:rPr>
        <w:footnoteRef/>
      </w:r>
      <w:r w:rsidRPr="00131585">
        <w:t xml:space="preserve"> The Centre for the Liberal-Democratic Studies, “Financing of Social Protection in the Republic of Serbia on the Local Self Government Level”, Belgrade, 2013</w:t>
      </w:r>
    </w:p>
  </w:footnote>
  <w:footnote w:id="70">
    <w:p w14:paraId="673CF39C" w14:textId="77777777" w:rsidR="00E72116" w:rsidRPr="00131585" w:rsidRDefault="00E72116" w:rsidP="00131585">
      <w:pPr>
        <w:pStyle w:val="FootnoteText"/>
      </w:pPr>
      <w:r w:rsidRPr="00131585">
        <w:rPr>
          <w:rStyle w:val="FootnoteReference"/>
          <w:rFonts w:ascii="Arial" w:hAnsi="Arial" w:cs="Arial"/>
        </w:rPr>
        <w:footnoteRef/>
      </w:r>
      <w:r w:rsidRPr="00131585">
        <w:t xml:space="preserve"> NGO Familia and Faculty of Philosophy Nis, ”Impact of small home communities on children with disabilities”, Nis, 2013</w:t>
      </w:r>
    </w:p>
  </w:footnote>
  <w:footnote w:id="71">
    <w:p w14:paraId="728F43E4" w14:textId="77777777" w:rsidR="00E72116" w:rsidRPr="00131585" w:rsidRDefault="00E72116" w:rsidP="00131585">
      <w:pPr>
        <w:pStyle w:val="FootnoteText"/>
      </w:pPr>
      <w:r w:rsidRPr="00131585">
        <w:rPr>
          <w:rStyle w:val="FootnoteReference"/>
          <w:rFonts w:ascii="Arial" w:hAnsi="Arial" w:cs="Arial"/>
        </w:rPr>
        <w:footnoteRef/>
      </w:r>
      <w:r w:rsidRPr="00131585">
        <w:t xml:space="preserve"> </w:t>
      </w:r>
      <w:r w:rsidRPr="00131585">
        <w:rPr>
          <w:rStyle w:val="FootnoteTextChar2"/>
        </w:rPr>
        <w:t>Milanović, M., Vasić. M., Čeperković, R., “Assessment of the implementation of the rulebook on organization, normative provisions and standards of work in CSW – from the perspective of CSW practitioners”, Associations of Centres for Social Work, December 2012</w:t>
      </w:r>
    </w:p>
  </w:footnote>
  <w:footnote w:id="72">
    <w:p w14:paraId="3859E2E3" w14:textId="77777777" w:rsidR="00E72116" w:rsidRPr="00131585" w:rsidRDefault="00E72116" w:rsidP="00131585">
      <w:pPr>
        <w:pStyle w:val="FootnoteText"/>
      </w:pPr>
      <w:r w:rsidRPr="00131585">
        <w:rPr>
          <w:rStyle w:val="FootnoteReference"/>
          <w:rFonts w:ascii="Arial" w:hAnsi="Arial" w:cs="Arial"/>
        </w:rPr>
        <w:footnoteRef/>
      </w:r>
      <w:r w:rsidRPr="00131585">
        <w:t xml:space="preserve"> Faculty of Political Science, Department of Social Work, ““Impact of the Community-Based Services on Children with Disabilities and Their Families”, Belgrade, 2013</w:t>
      </w:r>
    </w:p>
  </w:footnote>
  <w:footnote w:id="73">
    <w:p w14:paraId="609D6B9E" w14:textId="161FE571" w:rsidR="00E72116" w:rsidRPr="00131585" w:rsidRDefault="00E72116">
      <w:pPr>
        <w:pStyle w:val="FootnoteText"/>
        <w:rPr>
          <w:lang w:val="en-US"/>
        </w:rPr>
      </w:pPr>
      <w:r>
        <w:rPr>
          <w:rStyle w:val="FootnoteReference"/>
        </w:rPr>
        <w:footnoteRef/>
      </w:r>
      <w:r>
        <w:t xml:space="preserve"> </w:t>
      </w:r>
      <w:r w:rsidRPr="00131585">
        <w:t>Faculty of Political Science, Department of Social Work, “</w:t>
      </w:r>
      <w:r w:rsidRPr="00131585">
        <w:rPr>
          <w:lang w:val="uz-Cyrl-UZ"/>
        </w:rPr>
        <w:t xml:space="preserve">Praćenje Uzroka, Procesa Donošenja Odluka I Ishoda </w:t>
      </w:r>
      <w:r w:rsidRPr="00131585">
        <w:t>z</w:t>
      </w:r>
      <w:r w:rsidRPr="00131585">
        <w:rPr>
          <w:lang w:val="uz-Cyrl-UZ"/>
        </w:rPr>
        <w:t xml:space="preserve">a Decu </w:t>
      </w:r>
      <w:r w:rsidRPr="00131585">
        <w:t>u</w:t>
      </w:r>
      <w:r w:rsidRPr="00131585">
        <w:rPr>
          <w:lang w:val="uz-Cyrl-UZ"/>
        </w:rPr>
        <w:t xml:space="preserve"> Sistemu Socijalne Zaštite</w:t>
      </w:r>
      <w:r w:rsidRPr="00131585">
        <w:t>”, University of Belgrade,  July 2013</w:t>
      </w:r>
    </w:p>
  </w:footnote>
  <w:footnote w:id="74">
    <w:p w14:paraId="7E5ACAB0" w14:textId="786ED7CD" w:rsidR="00E72116" w:rsidRPr="008333D6" w:rsidRDefault="00E72116" w:rsidP="00615FF5">
      <w:pPr>
        <w:pStyle w:val="FootnoteText"/>
        <w:rPr>
          <w:lang w:val="en-US"/>
        </w:rPr>
      </w:pPr>
      <w:r w:rsidRPr="008333D6">
        <w:rPr>
          <w:rStyle w:val="FootnoteReference"/>
          <w:rFonts w:ascii="Arial" w:hAnsi="Arial" w:cs="Arial"/>
        </w:rPr>
        <w:footnoteRef/>
      </w:r>
      <w:r w:rsidRPr="008333D6">
        <w:t xml:space="preserve"> Practicum for Day care service for children with disabilities, Practicum for Home help service for children with disabilities, Practicum for Respite care service for children with disabilities, Practicum for Supported living service for children leaving care and youth with disabilities, Guide for involving volunteers in community services for children with disabilities, Guide for direct caregivers working with children with disabilities</w:t>
      </w:r>
    </w:p>
  </w:footnote>
  <w:footnote w:id="75">
    <w:p w14:paraId="04E9370F" w14:textId="4F089C2A" w:rsidR="00E72116" w:rsidRPr="008333D6" w:rsidRDefault="00E72116" w:rsidP="00615FF5">
      <w:pPr>
        <w:pStyle w:val="FootnoteText"/>
      </w:pPr>
      <w:r w:rsidRPr="008333D6">
        <w:rPr>
          <w:rStyle w:val="FootnoteReference"/>
          <w:rFonts w:ascii="Arial" w:hAnsi="Arial" w:cs="Arial"/>
        </w:rPr>
        <w:footnoteRef/>
      </w:r>
      <w:r w:rsidRPr="008333D6">
        <w:t xml:space="preserve"> Interviews at the CSW Aleksinac and CSW Crveni Krst Nis.</w:t>
      </w:r>
    </w:p>
  </w:footnote>
  <w:footnote w:id="76">
    <w:p w14:paraId="739F560B" w14:textId="274550D2" w:rsidR="00E72116" w:rsidRPr="0082294A" w:rsidRDefault="00E72116" w:rsidP="00615FF5">
      <w:pPr>
        <w:pStyle w:val="FootnoteText"/>
        <w:rPr>
          <w:lang w:val="en-US"/>
        </w:rPr>
      </w:pPr>
      <w:r w:rsidRPr="0082294A">
        <w:rPr>
          <w:rStyle w:val="FootnoteReference"/>
          <w:rFonts w:ascii="Arial" w:hAnsi="Arial" w:cs="Arial"/>
        </w:rPr>
        <w:footnoteRef/>
      </w:r>
      <w:r w:rsidRPr="0082294A">
        <w:t xml:space="preserve"> Intervie</w:t>
      </w:r>
      <w:r>
        <w:t>w with MODS network coordinator</w:t>
      </w:r>
    </w:p>
  </w:footnote>
  <w:footnote w:id="77">
    <w:p w14:paraId="02265924" w14:textId="3524A147" w:rsidR="00E72116" w:rsidRPr="0082294A" w:rsidRDefault="00E72116" w:rsidP="00615FF5">
      <w:pPr>
        <w:pStyle w:val="FootnoteText"/>
      </w:pPr>
      <w:r w:rsidRPr="0082294A">
        <w:rPr>
          <w:rStyle w:val="FootnoteReference"/>
          <w:rFonts w:ascii="Arial" w:hAnsi="Arial" w:cs="Arial"/>
        </w:rPr>
        <w:footnoteRef/>
      </w:r>
      <w:r w:rsidRPr="0082294A">
        <w:t xml:space="preserve"> Note of the Child Protection Officer (UNICEF) submitted to the evaluation team</w:t>
      </w:r>
    </w:p>
  </w:footnote>
  <w:footnote w:id="78">
    <w:p w14:paraId="341CF82E"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According to the final annual report the fourth round of monitoring began on 11th March and should have been finalized by 22nd May 2013. It included representatives of the EU Delegation finance department.</w:t>
      </w:r>
    </w:p>
  </w:footnote>
  <w:footnote w:id="79">
    <w:p w14:paraId="621E1024" w14:textId="76069107" w:rsidR="00E72116" w:rsidRPr="0082294A" w:rsidRDefault="00E72116" w:rsidP="00615FF5">
      <w:pPr>
        <w:pStyle w:val="FootnoteText"/>
        <w:rPr>
          <w:lang w:val="en-US"/>
        </w:rPr>
      </w:pPr>
      <w:r w:rsidRPr="0082294A">
        <w:rPr>
          <w:rStyle w:val="FootnoteReference"/>
          <w:rFonts w:ascii="Arial" w:hAnsi="Arial" w:cs="Arial"/>
        </w:rPr>
        <w:footnoteRef/>
      </w:r>
      <w:r w:rsidRPr="0082294A">
        <w:t xml:space="preserve"> This was especially evident in the case of the day care service located in the basement of the elementary school Veljko Radmanovic in Zemun. Although the monitoring team specifically stated that the service should immediately be relocated due to the highly inadequate conditions and relationships between the service provider and host institution, the Zemun service has continued to operate in unacceptable and even dangerous conditions for the beneficiaries at the time of the evaluation visit in September 2013.</w:t>
      </w:r>
    </w:p>
  </w:footnote>
  <w:footnote w:id="80">
    <w:p w14:paraId="625874E3" w14:textId="2620AF66" w:rsidR="00E72116" w:rsidRPr="0082294A" w:rsidRDefault="00E72116" w:rsidP="00615FF5">
      <w:pPr>
        <w:pStyle w:val="FootnoteText"/>
      </w:pPr>
      <w:r w:rsidRPr="0082294A">
        <w:rPr>
          <w:rStyle w:val="FootnoteReference"/>
          <w:rFonts w:ascii="Arial" w:hAnsi="Arial" w:cs="Arial"/>
        </w:rPr>
        <w:footnoteRef/>
      </w:r>
      <w:r w:rsidRPr="0082294A">
        <w:t xml:space="preserve"> Service providers are granted a transition period of 2 years in order to comply with the standards. In case of failure to respect the standards, the respective service provider will lose its licensing and the service will be no longer be authorised to function.</w:t>
      </w:r>
    </w:p>
  </w:footnote>
  <w:footnote w:id="81">
    <w:p w14:paraId="5F077574" w14:textId="1A28F21A" w:rsidR="00E72116" w:rsidRPr="0082294A" w:rsidRDefault="00E72116" w:rsidP="00615FF5">
      <w:pPr>
        <w:pStyle w:val="FootnoteText"/>
      </w:pPr>
      <w:r w:rsidRPr="0082294A">
        <w:rPr>
          <w:rStyle w:val="FootnoteReference"/>
          <w:rFonts w:ascii="Arial" w:hAnsi="Arial" w:cs="Arial"/>
        </w:rPr>
        <w:footnoteRef/>
      </w:r>
      <w:r w:rsidRPr="0082294A">
        <w:t xml:space="preserve"> </w:t>
      </w:r>
      <w:r w:rsidRPr="0082294A">
        <w:rPr>
          <w:color w:val="000000"/>
        </w:rPr>
        <w:t xml:space="preserve">Vrnjačka Banja Project Application, </w:t>
      </w:r>
      <w:r w:rsidRPr="0082294A">
        <w:t>Annex III Budget, Justification, budgetary line 1.1.1</w:t>
      </w:r>
    </w:p>
  </w:footnote>
  <w:footnote w:id="82">
    <w:p w14:paraId="19DD3382" w14:textId="4CF4F9F4" w:rsidR="00E72116" w:rsidRPr="0082294A" w:rsidRDefault="00E72116" w:rsidP="00615FF5">
      <w:pPr>
        <w:pStyle w:val="FootnoteText"/>
      </w:pPr>
      <w:r w:rsidRPr="0082294A">
        <w:rPr>
          <w:rStyle w:val="FootnoteReference"/>
          <w:rFonts w:ascii="Arial" w:hAnsi="Arial" w:cs="Arial"/>
        </w:rPr>
        <w:footnoteRef/>
      </w:r>
      <w:r w:rsidRPr="0082294A">
        <w:t xml:space="preserve"> This is also acknowledged by the grant selection committee which expressed its concerns in the evaluation sheet, but with no actual follow-up from the EUD. For instance, for </w:t>
      </w:r>
      <w:r>
        <w:t>Čoka</w:t>
      </w:r>
      <w:r w:rsidRPr="0082294A">
        <w:t xml:space="preserve"> application they wrote: “Most of the budget will be allocated for the human resources honoraria – almost 60% and it doesn’t seem well and rationally planned. It could be considerate if the same results can be achieved with less staff…”. In other projects, the percentage of grant allocated for human resources is even higher, exceeding 70% in Stara Pazova and Knjazevac.</w:t>
      </w:r>
    </w:p>
  </w:footnote>
  <w:footnote w:id="83">
    <w:p w14:paraId="067D1DB6" w14:textId="28B1F4D2" w:rsidR="00E72116" w:rsidRPr="0082294A" w:rsidRDefault="00E72116" w:rsidP="00615FF5">
      <w:pPr>
        <w:pStyle w:val="FootnoteText"/>
      </w:pPr>
      <w:r w:rsidRPr="0082294A">
        <w:rPr>
          <w:rStyle w:val="FootnoteReference"/>
          <w:rFonts w:ascii="Arial" w:hAnsi="Arial" w:cs="Arial"/>
        </w:rPr>
        <w:footnoteRef/>
      </w:r>
      <w:r w:rsidRPr="0082294A">
        <w:t xml:space="preserve"> Centre for </w:t>
      </w:r>
      <w:r>
        <w:t>Liberal-Democratic</w:t>
      </w:r>
      <w:r w:rsidRPr="0082294A">
        <w:t xml:space="preserve"> Studies, “Expenditures of Community-Based Services for Children and Unit Costs”, Belgrade, 2012</w:t>
      </w:r>
    </w:p>
  </w:footnote>
  <w:footnote w:id="84">
    <w:p w14:paraId="081484A8" w14:textId="60FC0AD9" w:rsidR="00E72116" w:rsidRPr="009916CA" w:rsidRDefault="00E72116" w:rsidP="00615FF5">
      <w:pPr>
        <w:pStyle w:val="FootnoteText"/>
        <w:rPr>
          <w:lang w:val="en-US"/>
        </w:rPr>
      </w:pPr>
      <w:r w:rsidRPr="009916CA">
        <w:rPr>
          <w:rStyle w:val="FootnoteReference"/>
          <w:rFonts w:ascii="Arial" w:hAnsi="Arial" w:cs="Arial"/>
        </w:rPr>
        <w:footnoteRef/>
      </w:r>
      <w:r w:rsidRPr="009916CA">
        <w:t xml:space="preserve"> Current Research Information System (EU)</w:t>
      </w:r>
    </w:p>
  </w:footnote>
  <w:footnote w:id="85">
    <w:p w14:paraId="7639564F" w14:textId="08A690AC" w:rsidR="00E72116" w:rsidRPr="0082294A" w:rsidRDefault="00E72116" w:rsidP="00615FF5">
      <w:pPr>
        <w:pStyle w:val="FootnoteText"/>
      </w:pPr>
      <w:r w:rsidRPr="0082294A">
        <w:rPr>
          <w:rStyle w:val="FootnoteReference"/>
          <w:rFonts w:ascii="Arial" w:hAnsi="Arial" w:cs="Arial"/>
        </w:rPr>
        <w:footnoteRef/>
      </w:r>
      <w:r w:rsidRPr="0082294A">
        <w:t xml:space="preserve"> UNICEF, “Description of Action”, page 15</w:t>
      </w:r>
    </w:p>
  </w:footnote>
  <w:footnote w:id="86">
    <w:p w14:paraId="2D03A56B" w14:textId="10190E25" w:rsidR="00E72116" w:rsidRPr="0082294A" w:rsidRDefault="00E72116" w:rsidP="00615FF5">
      <w:pPr>
        <w:pStyle w:val="FootnoteText"/>
        <w:rPr>
          <w:lang w:val="en-US"/>
        </w:rPr>
      </w:pPr>
      <w:r w:rsidRPr="0082294A">
        <w:rPr>
          <w:rStyle w:val="FootnoteReference"/>
          <w:rFonts w:ascii="Arial" w:hAnsi="Arial" w:cs="Arial"/>
        </w:rPr>
        <w:footnoteRef/>
      </w:r>
      <w:r w:rsidRPr="0082294A">
        <w:t xml:space="preserve"> e.g. “at least 4,000 youth have contributed as volunteers in providing assistance to most vulnerable categories of society at the local level in Serbia, by 2013”, “overall, a total of 1,000 women licensed as service providers at the local level among targeted municipal clusters by 2012”, etc.</w:t>
      </w:r>
    </w:p>
  </w:footnote>
  <w:footnote w:id="87">
    <w:p w14:paraId="0DCCE997" w14:textId="6F7BEDAC" w:rsidR="00E72116" w:rsidRPr="0082294A" w:rsidRDefault="00E72116" w:rsidP="00615FF5">
      <w:pPr>
        <w:pStyle w:val="FootnoteText"/>
      </w:pPr>
      <w:r w:rsidRPr="0082294A">
        <w:rPr>
          <w:rStyle w:val="FootnoteReference"/>
          <w:rFonts w:ascii="Arial" w:hAnsi="Arial" w:cs="Arial"/>
        </w:rPr>
        <w:footnoteRef/>
      </w:r>
      <w:r w:rsidRPr="0082294A">
        <w:t xml:space="preserve"> </w:t>
      </w:r>
      <w:r w:rsidRPr="000C4BB9">
        <w:t xml:space="preserve">Ministry of Labour, Employment and Social Protection, “Final Report of the project </w:t>
      </w:r>
      <w:r w:rsidRPr="000C4BB9">
        <w:rPr>
          <w:i/>
        </w:rPr>
        <w:t>Creation and Implementation of the Licencing System for Social Services Providers</w:t>
      </w:r>
      <w:r w:rsidRPr="000C4BB9">
        <w:t>”, Belgrade, March 2011</w:t>
      </w:r>
    </w:p>
  </w:footnote>
  <w:footnote w:id="88">
    <w:p w14:paraId="5E4D703F" w14:textId="7F11F935" w:rsidR="00E72116" w:rsidRPr="0082294A" w:rsidRDefault="00E72116" w:rsidP="00615FF5">
      <w:pPr>
        <w:pStyle w:val="FootnoteText"/>
      </w:pPr>
      <w:r w:rsidRPr="0082294A">
        <w:rPr>
          <w:rStyle w:val="FootnoteReference"/>
          <w:rFonts w:ascii="Arial" w:hAnsi="Arial" w:cs="Arial"/>
        </w:rPr>
        <w:footnoteRef/>
      </w:r>
      <w:r w:rsidRPr="0082294A">
        <w:t xml:space="preserve"> </w:t>
      </w:r>
      <w:r>
        <w:t>SeCons, “</w:t>
      </w:r>
      <w:r w:rsidRPr="0082294A">
        <w:t>F</w:t>
      </w:r>
      <w:r>
        <w:t xml:space="preserve">inal Assessment of the Project </w:t>
      </w:r>
      <w:r w:rsidRPr="00FB5BC1">
        <w:t>Support to the De-institutionalization of Children, in particular those with disabilities, in the Republic of Serbia</w:t>
      </w:r>
      <w:r w:rsidRPr="0082294A">
        <w:t>”, Belgrade, February 2013</w:t>
      </w:r>
    </w:p>
  </w:footnote>
  <w:footnote w:id="89">
    <w:p w14:paraId="7987A400" w14:textId="1ED93137" w:rsidR="00E72116" w:rsidRPr="00982FD8" w:rsidRDefault="00E72116" w:rsidP="00615FF5">
      <w:pPr>
        <w:pStyle w:val="FootnoteText"/>
        <w:rPr>
          <w:bCs/>
        </w:rPr>
      </w:pPr>
      <w:r w:rsidRPr="00982FD8">
        <w:rPr>
          <w:rStyle w:val="FootnoteReference"/>
          <w:rFonts w:ascii="Arial" w:hAnsi="Arial" w:cs="Arial"/>
        </w:rPr>
        <w:footnoteRef/>
      </w:r>
      <w:r w:rsidRPr="00982FD8">
        <w:t xml:space="preserve"> Republic Institute for Social Protection, “Report on the work of CSWs for 2008”, Belgrade, 2009, page 37</w:t>
      </w:r>
    </w:p>
  </w:footnote>
  <w:footnote w:id="90">
    <w:p w14:paraId="63AB86DD" w14:textId="2543BBB9" w:rsidR="00E72116" w:rsidRPr="00982FD8" w:rsidRDefault="00E72116" w:rsidP="00615FF5">
      <w:pPr>
        <w:pStyle w:val="FootnoteText"/>
      </w:pPr>
      <w:r w:rsidRPr="00982FD8">
        <w:rPr>
          <w:rStyle w:val="FootnoteReference"/>
          <w:rFonts w:ascii="Arial" w:hAnsi="Arial" w:cs="Arial"/>
        </w:rPr>
        <w:footnoteRef/>
      </w:r>
      <w:r w:rsidRPr="00982FD8">
        <w:t xml:space="preserve"> Ibid, page 38</w:t>
      </w:r>
    </w:p>
  </w:footnote>
  <w:footnote w:id="91">
    <w:p w14:paraId="4661B7A8" w14:textId="1E241E09" w:rsidR="00E72116" w:rsidRPr="0082294A" w:rsidRDefault="00E72116" w:rsidP="00615FF5">
      <w:pPr>
        <w:pStyle w:val="FootnoteText"/>
      </w:pPr>
      <w:r w:rsidRPr="00982FD8">
        <w:rPr>
          <w:rStyle w:val="FootnoteReference"/>
          <w:rFonts w:ascii="Arial" w:hAnsi="Arial" w:cs="Arial"/>
        </w:rPr>
        <w:footnoteRef/>
      </w:r>
      <w:r w:rsidRPr="00982FD8">
        <w:t xml:space="preserve"> Ibid. page 36</w:t>
      </w:r>
    </w:p>
  </w:footnote>
  <w:footnote w:id="92">
    <w:p w14:paraId="2DCF8D09"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UNICEF Description of Action</w:t>
      </w:r>
    </w:p>
  </w:footnote>
  <w:footnote w:id="93">
    <w:p w14:paraId="6FFFC9AB" w14:textId="59C5CA10" w:rsidR="00E72116" w:rsidRPr="0082294A" w:rsidRDefault="00E72116" w:rsidP="00615FF5">
      <w:pPr>
        <w:pStyle w:val="FootnoteText"/>
      </w:pPr>
      <w:r w:rsidRPr="0082294A">
        <w:rPr>
          <w:rStyle w:val="FootnoteReference"/>
          <w:rFonts w:ascii="Arial" w:hAnsi="Arial" w:cs="Arial"/>
        </w:rPr>
        <w:footnoteRef/>
      </w:r>
      <w:r w:rsidRPr="0082294A">
        <w:t xml:space="preserve"> Republic Institute for Soc</w:t>
      </w:r>
      <w:r>
        <w:t>ial Protection, “Report on the Work of Residential Institutions for Children and Y</w:t>
      </w:r>
      <w:r w:rsidRPr="0082294A">
        <w:t>outh in 2011”</w:t>
      </w:r>
      <w:r>
        <w:t>, Belgrade, 2012, and UNICEF Theor</w:t>
      </w:r>
      <w:r w:rsidRPr="0082294A">
        <w:t>y of Change</w:t>
      </w:r>
    </w:p>
  </w:footnote>
  <w:footnote w:id="94">
    <w:p w14:paraId="72FB68CF" w14:textId="6A2E4694" w:rsidR="00E72116" w:rsidRPr="0082294A" w:rsidRDefault="00E72116" w:rsidP="00615FF5">
      <w:pPr>
        <w:pStyle w:val="FootnoteText"/>
      </w:pPr>
      <w:r w:rsidRPr="0082294A">
        <w:rPr>
          <w:rStyle w:val="FootnoteReference"/>
          <w:rFonts w:ascii="Arial" w:hAnsi="Arial" w:cs="Arial"/>
        </w:rPr>
        <w:footnoteRef/>
      </w:r>
      <w:r w:rsidRPr="0082294A">
        <w:t xml:space="preserve"> Republic Institute for Social Protection, “Trends and Characteristics of institutional Placement of Children with Disabilities in the period 2000-2011”, </w:t>
      </w:r>
      <w:r>
        <w:t>Belgrade, 2012. Research Summary page 2</w:t>
      </w:r>
    </w:p>
  </w:footnote>
  <w:footnote w:id="95">
    <w:p w14:paraId="576A2DAA" w14:textId="1CA26533" w:rsidR="00E72116" w:rsidRPr="0082294A" w:rsidRDefault="00E72116" w:rsidP="00615FF5">
      <w:pPr>
        <w:pStyle w:val="FootnoteText"/>
        <w:rPr>
          <w:lang w:val="en-US"/>
        </w:rPr>
      </w:pPr>
      <w:r w:rsidRPr="0082294A">
        <w:rPr>
          <w:rStyle w:val="FootnoteReference"/>
          <w:rFonts w:ascii="Arial" w:hAnsi="Arial" w:cs="Arial"/>
        </w:rPr>
        <w:footnoteRef/>
      </w:r>
      <w:r w:rsidRPr="0082294A">
        <w:t xml:space="preserve"> </w:t>
      </w:r>
      <w:r>
        <w:t>NGO Familia and Faculty of Philosophy Nis, ”Impact of small home communities on children with disabilities”, Nis, 2013</w:t>
      </w:r>
    </w:p>
  </w:footnote>
  <w:footnote w:id="96">
    <w:p w14:paraId="31F0C563" w14:textId="386FB37F" w:rsidR="00E72116" w:rsidRPr="0082294A" w:rsidRDefault="00E72116" w:rsidP="00615FF5">
      <w:pPr>
        <w:pStyle w:val="FootnoteText"/>
      </w:pPr>
      <w:r w:rsidRPr="0082294A">
        <w:rPr>
          <w:rStyle w:val="FootnoteReference"/>
          <w:rFonts w:ascii="Arial" w:hAnsi="Arial" w:cs="Arial"/>
        </w:rPr>
        <w:footnoteRef/>
      </w:r>
      <w:r w:rsidRPr="0082294A">
        <w:t xml:space="preserve"> Faculty of Political Science, “Impact of the Community-Based Services on Children with Disabilities and Their Families”, Belgrade,</w:t>
      </w:r>
      <w:r>
        <w:t xml:space="preserve"> 2013, p</w:t>
      </w:r>
      <w:r w:rsidRPr="0082294A">
        <w:t xml:space="preserve">age10 </w:t>
      </w:r>
    </w:p>
  </w:footnote>
  <w:footnote w:id="97">
    <w:p w14:paraId="7CD127ED" w14:textId="50CCF296" w:rsidR="00E72116" w:rsidRPr="0082294A" w:rsidRDefault="00E72116" w:rsidP="00615FF5">
      <w:pPr>
        <w:pStyle w:val="FootnoteText"/>
      </w:pPr>
      <w:r w:rsidRPr="0082294A">
        <w:rPr>
          <w:rStyle w:val="FootnoteReference"/>
          <w:rFonts w:ascii="Arial" w:hAnsi="Arial" w:cs="Arial"/>
        </w:rPr>
        <w:footnoteRef/>
      </w:r>
      <w:r w:rsidRPr="0082294A">
        <w:t xml:space="preserve"> Ibid. page 22</w:t>
      </w:r>
    </w:p>
  </w:footnote>
  <w:footnote w:id="98">
    <w:p w14:paraId="7EF59B71" w14:textId="24FFBAE5" w:rsidR="00E72116" w:rsidRPr="0082294A" w:rsidRDefault="00E72116" w:rsidP="00615FF5">
      <w:pPr>
        <w:pStyle w:val="FootnoteText"/>
      </w:pPr>
      <w:r w:rsidRPr="0082294A">
        <w:rPr>
          <w:rStyle w:val="FootnoteReference"/>
          <w:rFonts w:ascii="Arial" w:hAnsi="Arial" w:cs="Arial"/>
        </w:rPr>
        <w:footnoteRef/>
      </w:r>
      <w:r w:rsidRPr="0082294A">
        <w:t xml:space="preserve"> Ibid. page 23</w:t>
      </w:r>
    </w:p>
  </w:footnote>
  <w:footnote w:id="99">
    <w:p w14:paraId="6BC1A41A"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Ibid. page 80</w:t>
      </w:r>
    </w:p>
  </w:footnote>
  <w:footnote w:id="100">
    <w:p w14:paraId="0BBC2C20" w14:textId="39B4976F" w:rsidR="00E72116" w:rsidRPr="0082294A" w:rsidRDefault="00E72116" w:rsidP="00615FF5">
      <w:pPr>
        <w:pStyle w:val="FootnoteText"/>
      </w:pPr>
      <w:r w:rsidRPr="0082294A">
        <w:rPr>
          <w:rStyle w:val="FootnoteReference"/>
          <w:rFonts w:ascii="Arial" w:hAnsi="Arial" w:cs="Arial"/>
        </w:rPr>
        <w:footnoteRef/>
      </w:r>
      <w:r w:rsidRPr="0082294A">
        <w:t xml:space="preserve"> Ibid. page 119</w:t>
      </w:r>
    </w:p>
  </w:footnote>
  <w:footnote w:id="101">
    <w:p w14:paraId="4CF57E06" w14:textId="7DC0517C" w:rsidR="00E72116" w:rsidRPr="0082294A" w:rsidRDefault="00E72116" w:rsidP="00615FF5">
      <w:pPr>
        <w:pStyle w:val="FootnoteText"/>
      </w:pPr>
      <w:r w:rsidRPr="0082294A">
        <w:rPr>
          <w:rStyle w:val="FootnoteReference"/>
          <w:rFonts w:ascii="Arial" w:hAnsi="Arial" w:cs="Arial"/>
        </w:rPr>
        <w:footnoteRef/>
      </w:r>
      <w:r w:rsidRPr="0082294A">
        <w:t xml:space="preserve"> Ibid. pages 120-121</w:t>
      </w:r>
    </w:p>
  </w:footnote>
  <w:footnote w:id="102">
    <w:p w14:paraId="1CF3830E" w14:textId="60A60E4A" w:rsidR="00E72116" w:rsidRPr="0082294A" w:rsidRDefault="00E72116" w:rsidP="00615FF5">
      <w:pPr>
        <w:pStyle w:val="FootnoteText"/>
      </w:pPr>
      <w:r w:rsidRPr="0082294A">
        <w:rPr>
          <w:rStyle w:val="FootnoteReference"/>
          <w:rFonts w:ascii="Arial" w:hAnsi="Arial" w:cs="Arial"/>
        </w:rPr>
        <w:footnoteRef/>
      </w:r>
      <w:r w:rsidRPr="0082294A">
        <w:t xml:space="preserve"> </w:t>
      </w:r>
      <w:r>
        <w:t xml:space="preserve">The </w:t>
      </w:r>
      <w:r w:rsidRPr="00DB1D8E">
        <w:rPr>
          <w:bCs/>
          <w:szCs w:val="20"/>
        </w:rPr>
        <w:t>Special Report on Discrimination of Children in Serbia</w:t>
      </w:r>
      <w:r>
        <w:rPr>
          <w:bCs/>
          <w:szCs w:val="20"/>
        </w:rPr>
        <w:t xml:space="preserve"> will be presented to the Parliament</w:t>
      </w:r>
    </w:p>
  </w:footnote>
  <w:footnote w:id="103">
    <w:p w14:paraId="7AE042F1" w14:textId="742AE01F" w:rsidR="00E72116" w:rsidRPr="0082294A" w:rsidRDefault="00E72116" w:rsidP="00615FF5">
      <w:pPr>
        <w:pStyle w:val="FootnoteText"/>
      </w:pPr>
      <w:r w:rsidRPr="0082294A">
        <w:rPr>
          <w:rStyle w:val="FootnoteReference"/>
          <w:rFonts w:ascii="Arial" w:hAnsi="Arial" w:cs="Arial"/>
        </w:rPr>
        <w:footnoteRef/>
      </w:r>
      <w:r w:rsidRPr="0082294A">
        <w:t xml:space="preserve"> e.g. the predominance of the reimbursement principle according to which grant money is released based on proofs of actually spent money by the beneficiary prior to the submission of the reimbursement request, far lower levels of advance payments (if any), penalties for underachievement of indicators, etc.</w:t>
      </w:r>
    </w:p>
  </w:footnote>
  <w:footnote w:id="104">
    <w:p w14:paraId="37542219"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UNICEF, “Description of Action”</w:t>
      </w:r>
    </w:p>
  </w:footnote>
  <w:footnote w:id="105">
    <w:p w14:paraId="31ACF180"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E-mail of UNICEF Child Protection Specialist dated 23 September 2013</w:t>
      </w:r>
    </w:p>
  </w:footnote>
  <w:footnote w:id="106">
    <w:p w14:paraId="2D39FFA4"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UNICEF Annual Report Year 1</w:t>
      </w:r>
    </w:p>
  </w:footnote>
  <w:footnote w:id="107">
    <w:p w14:paraId="2511010F" w14:textId="77777777" w:rsidR="00E72116" w:rsidRPr="0082294A" w:rsidRDefault="00E72116" w:rsidP="00615FF5">
      <w:pPr>
        <w:pStyle w:val="FootnoteText"/>
      </w:pPr>
      <w:r w:rsidRPr="0082294A">
        <w:rPr>
          <w:rStyle w:val="FootnoteReference"/>
          <w:rFonts w:ascii="Arial" w:hAnsi="Arial" w:cs="Arial"/>
        </w:rPr>
        <w:footnoteRef/>
      </w:r>
      <w:r w:rsidRPr="0082294A">
        <w:t xml:space="preserve"> Ibid.</w:t>
      </w:r>
    </w:p>
  </w:footnote>
  <w:footnote w:id="108">
    <w:p w14:paraId="1862650F" w14:textId="04955A21" w:rsidR="00E72116" w:rsidRPr="0082294A" w:rsidRDefault="00E72116" w:rsidP="00615FF5">
      <w:pPr>
        <w:pStyle w:val="FootnoteText"/>
      </w:pPr>
      <w:r w:rsidRPr="0082294A">
        <w:rPr>
          <w:rStyle w:val="FootnoteReference"/>
          <w:rFonts w:ascii="Arial" w:hAnsi="Arial" w:cs="Arial"/>
        </w:rPr>
        <w:footnoteRef/>
      </w:r>
      <w:r w:rsidRPr="0082294A">
        <w:t xml:space="preserve"> </w:t>
      </w:r>
      <w:r>
        <w:t xml:space="preserve">NGO </w:t>
      </w:r>
      <w:r w:rsidRPr="0082294A">
        <w:t xml:space="preserve">Amity, “Final report on technical support for the UNICEF project </w:t>
      </w:r>
      <w:r w:rsidRPr="0082294A">
        <w:rPr>
          <w:i/>
        </w:rPr>
        <w:t>Developing community based services for children with disabilities and their families</w:t>
      </w:r>
      <w:r>
        <w:rPr>
          <w:i/>
        </w:rPr>
        <w:t xml:space="preserve"> – outreach and mapping</w:t>
      </w:r>
      <w:r w:rsidRPr="0082294A">
        <w:t>”</w:t>
      </w:r>
      <w:r>
        <w:t>, Belgrade, 2012, page 2</w:t>
      </w:r>
    </w:p>
  </w:footnote>
  <w:footnote w:id="109">
    <w:p w14:paraId="11CBA44E" w14:textId="1E9C3FDF" w:rsidR="00E72116" w:rsidRPr="0082294A" w:rsidRDefault="00E72116" w:rsidP="00615FF5">
      <w:pPr>
        <w:pStyle w:val="FootnoteText"/>
        <w:rPr>
          <w:lang w:val="en-US"/>
        </w:rPr>
      </w:pPr>
      <w:r w:rsidRPr="0082294A">
        <w:rPr>
          <w:rStyle w:val="FootnoteReference"/>
          <w:rFonts w:ascii="Arial" w:hAnsi="Arial" w:cs="Arial"/>
        </w:rPr>
        <w:footnoteRef/>
      </w:r>
      <w:r w:rsidRPr="0082294A">
        <w:t xml:space="preserve"> Committees set up at municipality level, including in its membership the local CSWs, and which are in charge of assessing additional support required for education of children with learning difficulties, disabilities or behavioural problems.</w:t>
      </w:r>
    </w:p>
  </w:footnote>
  <w:footnote w:id="110">
    <w:p w14:paraId="746C2C7A" w14:textId="77777777" w:rsidR="00E72116" w:rsidRPr="008223C0" w:rsidRDefault="00E72116" w:rsidP="0049399C">
      <w:pPr>
        <w:pStyle w:val="FootnoteText"/>
        <w:rPr>
          <w:lang w:val="en-US"/>
        </w:rPr>
      </w:pPr>
      <w:r>
        <w:rPr>
          <w:rStyle w:val="FootnoteReference"/>
        </w:rPr>
        <w:footnoteRef/>
      </w:r>
      <w:r>
        <w:t xml:space="preserve"> </w:t>
      </w:r>
      <w:r>
        <w:rPr>
          <w:lang w:val="en-US"/>
        </w:rPr>
        <w:t>Based on the Performance Scoring detailed in the methodology of the evaluation.</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DA8D4" w14:textId="77777777" w:rsidR="00E72116" w:rsidRDefault="00E72116" w:rsidP="0037584D">
    <w:pPr>
      <w:pStyle w:val="Header"/>
      <w:jc w:val="right"/>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9C1B6" w14:textId="77777777" w:rsidR="00E72116" w:rsidRDefault="00E72116" w:rsidP="0037584D">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163F5"/>
    <w:multiLevelType w:val="hybridMultilevel"/>
    <w:tmpl w:val="BA9226EC"/>
    <w:lvl w:ilvl="0" w:tplc="DB1EC8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EA1CD8"/>
    <w:multiLevelType w:val="hybridMultilevel"/>
    <w:tmpl w:val="99C80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C25F1"/>
    <w:multiLevelType w:val="hybridMultilevel"/>
    <w:tmpl w:val="7C80DB16"/>
    <w:lvl w:ilvl="0" w:tplc="D45A1A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5D12EA"/>
    <w:multiLevelType w:val="hybridMultilevel"/>
    <w:tmpl w:val="ACDCF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97653"/>
    <w:multiLevelType w:val="hybridMultilevel"/>
    <w:tmpl w:val="1C08C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2D191E"/>
    <w:multiLevelType w:val="hybridMultilevel"/>
    <w:tmpl w:val="03507C0A"/>
    <w:lvl w:ilvl="0" w:tplc="19F6688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01F02"/>
    <w:multiLevelType w:val="hybridMultilevel"/>
    <w:tmpl w:val="82080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32607"/>
    <w:multiLevelType w:val="hybridMultilevel"/>
    <w:tmpl w:val="762283B4"/>
    <w:lvl w:ilvl="0" w:tplc="15C463FC">
      <w:start w:val="1"/>
      <w:numFmt w:val="decimal"/>
      <w:lvlText w:val="%1)"/>
      <w:lvlJc w:val="left"/>
      <w:pPr>
        <w:ind w:left="720" w:hanging="360"/>
      </w:pPr>
      <w:rPr>
        <w:rFonts w:cs="Arial"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825932"/>
    <w:multiLevelType w:val="hybridMultilevel"/>
    <w:tmpl w:val="9A52C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360FB2"/>
    <w:multiLevelType w:val="hybridMultilevel"/>
    <w:tmpl w:val="73E82EF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8178E1"/>
    <w:multiLevelType w:val="hybridMultilevel"/>
    <w:tmpl w:val="871258E2"/>
    <w:lvl w:ilvl="0" w:tplc="D9F40E1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2FB333E2"/>
    <w:multiLevelType w:val="hybridMultilevel"/>
    <w:tmpl w:val="85C66976"/>
    <w:lvl w:ilvl="0" w:tplc="5C8CB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54853FD"/>
    <w:multiLevelType w:val="hybridMultilevel"/>
    <w:tmpl w:val="B6383AF8"/>
    <w:lvl w:ilvl="0" w:tplc="DA28E4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D56B11"/>
    <w:multiLevelType w:val="hybridMultilevel"/>
    <w:tmpl w:val="17BCE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1801FD"/>
    <w:multiLevelType w:val="hybridMultilevel"/>
    <w:tmpl w:val="CC2C6FA6"/>
    <w:lvl w:ilvl="0" w:tplc="3F146F90">
      <w:start w:val="1"/>
      <w:numFmt w:val="bullet"/>
      <w:lvlText w:val=""/>
      <w:lvlJc w:val="left"/>
      <w:pPr>
        <w:ind w:left="720" w:hanging="360"/>
      </w:pPr>
      <w:rPr>
        <w:rFonts w:ascii="Wingdings" w:hAnsi="Wingding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577645"/>
    <w:multiLevelType w:val="hybridMultilevel"/>
    <w:tmpl w:val="203014EA"/>
    <w:lvl w:ilvl="0" w:tplc="E536D130">
      <w:numFmt w:val="bullet"/>
      <w:lvlText w:val="è"/>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420175"/>
    <w:multiLevelType w:val="hybridMultilevel"/>
    <w:tmpl w:val="343A07DC"/>
    <w:lvl w:ilvl="0" w:tplc="FD1CCF8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8">
    <w:nsid w:val="3CFF4CB9"/>
    <w:multiLevelType w:val="hybridMultilevel"/>
    <w:tmpl w:val="3A68F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63F95"/>
    <w:multiLevelType w:val="multilevel"/>
    <w:tmpl w:val="82486258"/>
    <w:styleLink w:val="StyleBulleted"/>
    <w:lvl w:ilvl="0">
      <w:start w:val="1"/>
      <w:numFmt w:val="bullet"/>
      <w:lvlText w:val=""/>
      <w:lvlJc w:val="left"/>
      <w:pPr>
        <w:tabs>
          <w:tab w:val="num" w:pos="1080"/>
        </w:tabs>
        <w:ind w:left="567" w:hanging="567"/>
      </w:pPr>
      <w:rPr>
        <w:rFonts w:ascii="Symbol" w:hAnsi="Symbol" w:hint="default"/>
        <w:sz w:val="20"/>
      </w:rPr>
    </w:lvl>
    <w:lvl w:ilvl="1">
      <w:start w:val="1"/>
      <w:numFmt w:val="bullet"/>
      <w:lvlText w:val="o"/>
      <w:lvlJc w:val="left"/>
      <w:pPr>
        <w:tabs>
          <w:tab w:val="num" w:pos="1134"/>
        </w:tabs>
        <w:ind w:left="1134" w:hanging="567"/>
      </w:pPr>
      <w:rPr>
        <w:rFonts w:ascii="Courier New" w:hAnsi="Courier New" w:hint="default"/>
        <w:sz w:val="20"/>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3600"/>
        </w:tabs>
        <w:ind w:left="3600" w:hanging="368"/>
      </w:pPr>
      <w:rPr>
        <w:rFonts w:ascii="Symbol" w:hAnsi="Symbol" w:hint="default"/>
      </w:rPr>
    </w:lvl>
    <w:lvl w:ilvl="4">
      <w:start w:val="1"/>
      <w:numFmt w:val="bullet"/>
      <w:lvlText w:val="o"/>
      <w:lvlJc w:val="left"/>
      <w:pPr>
        <w:tabs>
          <w:tab w:val="num" w:pos="4320"/>
        </w:tabs>
        <w:ind w:left="4320" w:hanging="11"/>
      </w:pPr>
      <w:rPr>
        <w:rFonts w:ascii="Courier New" w:hAnsi="Courier New" w:hint="default"/>
      </w:rPr>
    </w:lvl>
    <w:lvl w:ilvl="5">
      <w:start w:val="1"/>
      <w:numFmt w:val="bullet"/>
      <w:lvlText w:val=""/>
      <w:lvlJc w:val="left"/>
      <w:pPr>
        <w:tabs>
          <w:tab w:val="num" w:pos="5040"/>
        </w:tabs>
        <w:ind w:left="5040" w:firstLine="233"/>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0">
    <w:nsid w:val="427A7577"/>
    <w:multiLevelType w:val="hybridMultilevel"/>
    <w:tmpl w:val="3A3EE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514940"/>
    <w:multiLevelType w:val="hybridMultilevel"/>
    <w:tmpl w:val="2320F166"/>
    <w:lvl w:ilvl="0" w:tplc="863894EC">
      <w:start w:val="1"/>
      <w:numFmt w:val="bullet"/>
      <w:pStyle w:val="ListBullet1"/>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454E07CA"/>
    <w:multiLevelType w:val="hybridMultilevel"/>
    <w:tmpl w:val="EC9A59A8"/>
    <w:lvl w:ilvl="0" w:tplc="2A2A16CA">
      <w:start w:val="1"/>
      <w:numFmt w:val="lowerLetter"/>
      <w:lvlText w:val="%1."/>
      <w:lvlJc w:val="left"/>
      <w:pPr>
        <w:ind w:left="720" w:hanging="360"/>
      </w:pPr>
      <w:rPr>
        <w:rFonts w:hint="default"/>
        <w:b w:val="0"/>
        <w:bCs w:val="0"/>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63A7270"/>
    <w:multiLevelType w:val="hybridMultilevel"/>
    <w:tmpl w:val="D892D3FC"/>
    <w:lvl w:ilvl="0" w:tplc="8C1450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7358F0"/>
    <w:multiLevelType w:val="hybridMultilevel"/>
    <w:tmpl w:val="67C202AE"/>
    <w:lvl w:ilvl="0" w:tplc="B8DAF6A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4E4B42"/>
    <w:multiLevelType w:val="hybridMultilevel"/>
    <w:tmpl w:val="F12CAA70"/>
    <w:lvl w:ilvl="0" w:tplc="DA28E4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E7138A"/>
    <w:multiLevelType w:val="multilevel"/>
    <w:tmpl w:val="71289B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FEF5A6C"/>
    <w:multiLevelType w:val="multilevel"/>
    <w:tmpl w:val="0012F938"/>
    <w:lvl w:ilvl="0">
      <w:start w:val="1"/>
      <w:numFmt w:val="bullet"/>
      <w:pStyle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Symbol" w:hAnsi="Symbol" w:hint="default"/>
      </w:rPr>
    </w:lvl>
    <w:lvl w:ilvl="6">
      <w:start w:val="1"/>
      <w:numFmt w:val="bullet"/>
      <w:lvlText w:val=""/>
      <w:lvlJc w:val="left"/>
      <w:pPr>
        <w:tabs>
          <w:tab w:val="num" w:pos="2520"/>
        </w:tabs>
        <w:ind w:left="2520" w:hanging="360"/>
      </w:pPr>
      <w:rPr>
        <w:rFonts w:ascii="Symbol" w:hAnsi="Symbol"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nsid w:val="53AE0C8D"/>
    <w:multiLevelType w:val="hybridMultilevel"/>
    <w:tmpl w:val="AEA44012"/>
    <w:lvl w:ilvl="0" w:tplc="2CCABA48">
      <w:start w:val="1"/>
      <w:numFmt w:val="bullet"/>
      <w:lvlText w:val="-"/>
      <w:lvlJc w:val="left"/>
      <w:pPr>
        <w:ind w:left="720" w:hanging="360"/>
      </w:pPr>
      <w:rPr>
        <w:rFonts w:ascii="Garamond" w:eastAsia="Cambria Math" w:hAnsi="Garamon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183B90"/>
    <w:multiLevelType w:val="hybridMultilevel"/>
    <w:tmpl w:val="D7046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0846F4"/>
    <w:multiLevelType w:val="hybridMultilevel"/>
    <w:tmpl w:val="8E62D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AB7360"/>
    <w:multiLevelType w:val="hybridMultilevel"/>
    <w:tmpl w:val="25987F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2C5F54"/>
    <w:multiLevelType w:val="hybridMultilevel"/>
    <w:tmpl w:val="A580B36A"/>
    <w:lvl w:ilvl="0" w:tplc="3BA6C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154BD4"/>
    <w:multiLevelType w:val="multilevel"/>
    <w:tmpl w:val="7640F888"/>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605E35C5"/>
    <w:multiLevelType w:val="hybridMultilevel"/>
    <w:tmpl w:val="9A52C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871477"/>
    <w:multiLevelType w:val="hybridMultilevel"/>
    <w:tmpl w:val="80D050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E41D7C"/>
    <w:multiLevelType w:val="hybridMultilevel"/>
    <w:tmpl w:val="F92CB7BE"/>
    <w:lvl w:ilvl="0" w:tplc="F85ED7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662FBC"/>
    <w:multiLevelType w:val="hybridMultilevel"/>
    <w:tmpl w:val="F00EFE84"/>
    <w:lvl w:ilvl="0" w:tplc="BEAEA85C">
      <w:start w:val="1"/>
      <w:numFmt w:val="bullet"/>
      <w:pStyle w:val="Listbulletfinal"/>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BB1307E"/>
    <w:multiLevelType w:val="hybridMultilevel"/>
    <w:tmpl w:val="71289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C079E0"/>
    <w:multiLevelType w:val="hybridMultilevel"/>
    <w:tmpl w:val="C96E14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1F3E17"/>
    <w:multiLevelType w:val="hybridMultilevel"/>
    <w:tmpl w:val="56FC6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D7110F"/>
    <w:multiLevelType w:val="hybridMultilevel"/>
    <w:tmpl w:val="2E78374A"/>
    <w:lvl w:ilvl="0" w:tplc="DA28E4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2F092F"/>
    <w:multiLevelType w:val="hybridMultilevel"/>
    <w:tmpl w:val="8CB0C6B6"/>
    <w:lvl w:ilvl="0" w:tplc="013816D0">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55117D"/>
    <w:multiLevelType w:val="hybridMultilevel"/>
    <w:tmpl w:val="4724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B21DD9"/>
    <w:multiLevelType w:val="singleLevel"/>
    <w:tmpl w:val="43FA193E"/>
    <w:lvl w:ilvl="0">
      <w:start w:val="1"/>
      <w:numFmt w:val="bullet"/>
      <w:pStyle w:val="Bullets"/>
      <w:lvlText w:val=""/>
      <w:lvlJc w:val="left"/>
      <w:pPr>
        <w:tabs>
          <w:tab w:val="num" w:pos="360"/>
        </w:tabs>
        <w:ind w:left="284" w:hanging="284"/>
      </w:pPr>
      <w:rPr>
        <w:rFonts w:ascii="Symbol" w:hAnsi="Symbol" w:hint="default"/>
      </w:rPr>
    </w:lvl>
  </w:abstractNum>
  <w:num w:numId="1">
    <w:abstractNumId w:val="27"/>
  </w:num>
  <w:num w:numId="2">
    <w:abstractNumId w:val="17"/>
  </w:num>
  <w:num w:numId="3">
    <w:abstractNumId w:val="19"/>
  </w:num>
  <w:num w:numId="4">
    <w:abstractNumId w:val="44"/>
  </w:num>
  <w:num w:numId="5">
    <w:abstractNumId w:val="37"/>
  </w:num>
  <w:num w:numId="6">
    <w:abstractNumId w:val="21"/>
  </w:num>
  <w:num w:numId="7">
    <w:abstractNumId w:val="12"/>
  </w:num>
  <w:num w:numId="8">
    <w:abstractNumId w:val="38"/>
  </w:num>
  <w:num w:numId="9">
    <w:abstractNumId w:val="30"/>
  </w:num>
  <w:num w:numId="10">
    <w:abstractNumId w:val="43"/>
  </w:num>
  <w:num w:numId="11">
    <w:abstractNumId w:val="2"/>
  </w:num>
  <w:num w:numId="12">
    <w:abstractNumId w:val="7"/>
  </w:num>
  <w:num w:numId="13">
    <w:abstractNumId w:val="22"/>
  </w:num>
  <w:num w:numId="14">
    <w:abstractNumId w:val="33"/>
  </w:num>
  <w:num w:numId="15">
    <w:abstractNumId w:val="16"/>
  </w:num>
  <w:num w:numId="16">
    <w:abstractNumId w:val="35"/>
  </w:num>
  <w:num w:numId="17">
    <w:abstractNumId w:val="0"/>
  </w:num>
  <w:num w:numId="18">
    <w:abstractNumId w:val="14"/>
  </w:num>
  <w:num w:numId="19">
    <w:abstractNumId w:val="36"/>
  </w:num>
  <w:num w:numId="20">
    <w:abstractNumId w:val="23"/>
  </w:num>
  <w:num w:numId="21">
    <w:abstractNumId w:val="5"/>
  </w:num>
  <w:num w:numId="22">
    <w:abstractNumId w:val="29"/>
  </w:num>
  <w:num w:numId="23">
    <w:abstractNumId w:val="15"/>
  </w:num>
  <w:num w:numId="24">
    <w:abstractNumId w:val="20"/>
  </w:num>
  <w:num w:numId="25">
    <w:abstractNumId w:val="24"/>
  </w:num>
  <w:num w:numId="26">
    <w:abstractNumId w:val="10"/>
  </w:num>
  <w:num w:numId="27">
    <w:abstractNumId w:val="31"/>
  </w:num>
  <w:num w:numId="28">
    <w:abstractNumId w:val="25"/>
  </w:num>
  <w:num w:numId="29">
    <w:abstractNumId w:val="41"/>
  </w:num>
  <w:num w:numId="30">
    <w:abstractNumId w:val="11"/>
  </w:num>
  <w:num w:numId="31">
    <w:abstractNumId w:val="39"/>
  </w:num>
  <w:num w:numId="32">
    <w:abstractNumId w:val="28"/>
  </w:num>
  <w:num w:numId="33">
    <w:abstractNumId w:val="1"/>
  </w:num>
  <w:num w:numId="34">
    <w:abstractNumId w:val="42"/>
  </w:num>
  <w:num w:numId="35">
    <w:abstractNumId w:val="40"/>
  </w:num>
  <w:num w:numId="36">
    <w:abstractNumId w:val="6"/>
  </w:num>
  <w:num w:numId="37">
    <w:abstractNumId w:val="13"/>
  </w:num>
  <w:num w:numId="38">
    <w:abstractNumId w:val="18"/>
  </w:num>
  <w:num w:numId="39">
    <w:abstractNumId w:val="3"/>
  </w:num>
  <w:num w:numId="40">
    <w:abstractNumId w:val="9"/>
  </w:num>
  <w:num w:numId="41">
    <w:abstractNumId w:val="34"/>
  </w:num>
  <w:num w:numId="42">
    <w:abstractNumId w:val="8"/>
  </w:num>
  <w:num w:numId="43">
    <w:abstractNumId w:val="26"/>
  </w:num>
  <w:num w:numId="44">
    <w:abstractNumId w:val="32"/>
  </w:num>
  <w:num w:numId="4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ctiveWritingStyle w:appName="MSWord" w:lang="fr-BE" w:vendorID="64" w:dllVersion="131078" w:nlCheck="1" w:checkStyle="1"/>
  <w:activeWritingStyle w:appName="MSWord" w:lang="es-US" w:vendorID="64" w:dllVersion="131078" w:nlCheck="1" w:checkStyle="1"/>
  <w:doNotTrackMoves/>
  <w:defaultTabStop w:val="1304"/>
  <w:hyphenationZone w:val="425"/>
  <w:doNotHyphenateCaps/>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684829"/>
    <w:rsid w:val="000001EF"/>
    <w:rsid w:val="00000593"/>
    <w:rsid w:val="00000779"/>
    <w:rsid w:val="00001DC6"/>
    <w:rsid w:val="0000229B"/>
    <w:rsid w:val="000024A5"/>
    <w:rsid w:val="0000386C"/>
    <w:rsid w:val="00003BF2"/>
    <w:rsid w:val="00003C1B"/>
    <w:rsid w:val="000046C0"/>
    <w:rsid w:val="00004EC6"/>
    <w:rsid w:val="0000557F"/>
    <w:rsid w:val="00005881"/>
    <w:rsid w:val="00007199"/>
    <w:rsid w:val="00007A68"/>
    <w:rsid w:val="00010521"/>
    <w:rsid w:val="0001098E"/>
    <w:rsid w:val="00010E24"/>
    <w:rsid w:val="00011361"/>
    <w:rsid w:val="00011570"/>
    <w:rsid w:val="000115EB"/>
    <w:rsid w:val="00011F48"/>
    <w:rsid w:val="000123D4"/>
    <w:rsid w:val="000126B4"/>
    <w:rsid w:val="000127FC"/>
    <w:rsid w:val="0001287B"/>
    <w:rsid w:val="000145B7"/>
    <w:rsid w:val="00014A7E"/>
    <w:rsid w:val="00015017"/>
    <w:rsid w:val="00015C4E"/>
    <w:rsid w:val="000161AD"/>
    <w:rsid w:val="00016AC4"/>
    <w:rsid w:val="00017015"/>
    <w:rsid w:val="00020079"/>
    <w:rsid w:val="00020E05"/>
    <w:rsid w:val="00020F81"/>
    <w:rsid w:val="0002184E"/>
    <w:rsid w:val="00022329"/>
    <w:rsid w:val="00023817"/>
    <w:rsid w:val="00023F07"/>
    <w:rsid w:val="00024F31"/>
    <w:rsid w:val="000250E5"/>
    <w:rsid w:val="0002623B"/>
    <w:rsid w:val="00026C03"/>
    <w:rsid w:val="00031751"/>
    <w:rsid w:val="00031979"/>
    <w:rsid w:val="000319FB"/>
    <w:rsid w:val="00031C9B"/>
    <w:rsid w:val="00031D13"/>
    <w:rsid w:val="00031DD5"/>
    <w:rsid w:val="00031DED"/>
    <w:rsid w:val="00032847"/>
    <w:rsid w:val="00032CC5"/>
    <w:rsid w:val="00032FC6"/>
    <w:rsid w:val="0003303E"/>
    <w:rsid w:val="000364F0"/>
    <w:rsid w:val="00037437"/>
    <w:rsid w:val="00037978"/>
    <w:rsid w:val="00037A65"/>
    <w:rsid w:val="00037BE3"/>
    <w:rsid w:val="00042366"/>
    <w:rsid w:val="00042657"/>
    <w:rsid w:val="00042F69"/>
    <w:rsid w:val="0004307E"/>
    <w:rsid w:val="00044A7B"/>
    <w:rsid w:val="00045541"/>
    <w:rsid w:val="0004556B"/>
    <w:rsid w:val="000457F2"/>
    <w:rsid w:val="00045B79"/>
    <w:rsid w:val="00047DA2"/>
    <w:rsid w:val="00047E54"/>
    <w:rsid w:val="00050C62"/>
    <w:rsid w:val="00050D2E"/>
    <w:rsid w:val="00050DF2"/>
    <w:rsid w:val="00050F7B"/>
    <w:rsid w:val="0005112E"/>
    <w:rsid w:val="000516E7"/>
    <w:rsid w:val="00051C2C"/>
    <w:rsid w:val="0005342F"/>
    <w:rsid w:val="000534B4"/>
    <w:rsid w:val="00053991"/>
    <w:rsid w:val="000542D7"/>
    <w:rsid w:val="00054CE4"/>
    <w:rsid w:val="00055E80"/>
    <w:rsid w:val="000561C4"/>
    <w:rsid w:val="0005676F"/>
    <w:rsid w:val="000569A6"/>
    <w:rsid w:val="00057135"/>
    <w:rsid w:val="0006170C"/>
    <w:rsid w:val="00061964"/>
    <w:rsid w:val="00063021"/>
    <w:rsid w:val="00063609"/>
    <w:rsid w:val="00063E72"/>
    <w:rsid w:val="00064531"/>
    <w:rsid w:val="00065046"/>
    <w:rsid w:val="0006567D"/>
    <w:rsid w:val="00066B29"/>
    <w:rsid w:val="00067651"/>
    <w:rsid w:val="00070286"/>
    <w:rsid w:val="00070DA0"/>
    <w:rsid w:val="00073D5F"/>
    <w:rsid w:val="00074761"/>
    <w:rsid w:val="00074D12"/>
    <w:rsid w:val="00074F03"/>
    <w:rsid w:val="000761B1"/>
    <w:rsid w:val="0007627A"/>
    <w:rsid w:val="00077214"/>
    <w:rsid w:val="0008000E"/>
    <w:rsid w:val="000801EE"/>
    <w:rsid w:val="00080372"/>
    <w:rsid w:val="00081913"/>
    <w:rsid w:val="00081A4B"/>
    <w:rsid w:val="00081F24"/>
    <w:rsid w:val="00081F7D"/>
    <w:rsid w:val="000820B7"/>
    <w:rsid w:val="0008229E"/>
    <w:rsid w:val="0008233A"/>
    <w:rsid w:val="00083C28"/>
    <w:rsid w:val="00084502"/>
    <w:rsid w:val="000856F6"/>
    <w:rsid w:val="00085DC9"/>
    <w:rsid w:val="00090985"/>
    <w:rsid w:val="00090AF2"/>
    <w:rsid w:val="00090CD6"/>
    <w:rsid w:val="0009179B"/>
    <w:rsid w:val="00091C7F"/>
    <w:rsid w:val="00093455"/>
    <w:rsid w:val="00093F46"/>
    <w:rsid w:val="00094267"/>
    <w:rsid w:val="00094B7C"/>
    <w:rsid w:val="00096631"/>
    <w:rsid w:val="00096637"/>
    <w:rsid w:val="00096D97"/>
    <w:rsid w:val="000973BD"/>
    <w:rsid w:val="00097A05"/>
    <w:rsid w:val="00097DAC"/>
    <w:rsid w:val="000A0757"/>
    <w:rsid w:val="000A0B0B"/>
    <w:rsid w:val="000A0E75"/>
    <w:rsid w:val="000A15F5"/>
    <w:rsid w:val="000A19F7"/>
    <w:rsid w:val="000A1A9E"/>
    <w:rsid w:val="000A1B41"/>
    <w:rsid w:val="000A25B2"/>
    <w:rsid w:val="000A26CB"/>
    <w:rsid w:val="000A4000"/>
    <w:rsid w:val="000A479F"/>
    <w:rsid w:val="000A4C99"/>
    <w:rsid w:val="000A5819"/>
    <w:rsid w:val="000A5878"/>
    <w:rsid w:val="000A6F51"/>
    <w:rsid w:val="000B02FE"/>
    <w:rsid w:val="000B04B5"/>
    <w:rsid w:val="000B19F4"/>
    <w:rsid w:val="000B1A63"/>
    <w:rsid w:val="000B1E31"/>
    <w:rsid w:val="000B359C"/>
    <w:rsid w:val="000B43BB"/>
    <w:rsid w:val="000B4B30"/>
    <w:rsid w:val="000B5CA1"/>
    <w:rsid w:val="000B655F"/>
    <w:rsid w:val="000B6F05"/>
    <w:rsid w:val="000B723A"/>
    <w:rsid w:val="000B7415"/>
    <w:rsid w:val="000B7794"/>
    <w:rsid w:val="000C0BD4"/>
    <w:rsid w:val="000C1142"/>
    <w:rsid w:val="000C128B"/>
    <w:rsid w:val="000C16C2"/>
    <w:rsid w:val="000C193D"/>
    <w:rsid w:val="000C30A9"/>
    <w:rsid w:val="000C34CB"/>
    <w:rsid w:val="000C3F3B"/>
    <w:rsid w:val="000C4D79"/>
    <w:rsid w:val="000C5FF0"/>
    <w:rsid w:val="000C6098"/>
    <w:rsid w:val="000C7222"/>
    <w:rsid w:val="000C7810"/>
    <w:rsid w:val="000D0612"/>
    <w:rsid w:val="000D1E2B"/>
    <w:rsid w:val="000D2586"/>
    <w:rsid w:val="000D25AD"/>
    <w:rsid w:val="000D3799"/>
    <w:rsid w:val="000D39DD"/>
    <w:rsid w:val="000D47F9"/>
    <w:rsid w:val="000D4B3A"/>
    <w:rsid w:val="000D5230"/>
    <w:rsid w:val="000D5696"/>
    <w:rsid w:val="000D581C"/>
    <w:rsid w:val="000D5C88"/>
    <w:rsid w:val="000D5F0A"/>
    <w:rsid w:val="000D7C3D"/>
    <w:rsid w:val="000D7E27"/>
    <w:rsid w:val="000E028D"/>
    <w:rsid w:val="000E128E"/>
    <w:rsid w:val="000E12E4"/>
    <w:rsid w:val="000E13FE"/>
    <w:rsid w:val="000E1404"/>
    <w:rsid w:val="000E1F7A"/>
    <w:rsid w:val="000E28B3"/>
    <w:rsid w:val="000E2950"/>
    <w:rsid w:val="000E2992"/>
    <w:rsid w:val="000E2A2E"/>
    <w:rsid w:val="000E2B22"/>
    <w:rsid w:val="000E2B8F"/>
    <w:rsid w:val="000E2C9A"/>
    <w:rsid w:val="000E2E08"/>
    <w:rsid w:val="000E3D69"/>
    <w:rsid w:val="000E444B"/>
    <w:rsid w:val="000E541D"/>
    <w:rsid w:val="000E5490"/>
    <w:rsid w:val="000E565E"/>
    <w:rsid w:val="000E5F3F"/>
    <w:rsid w:val="000E608A"/>
    <w:rsid w:val="000E6F83"/>
    <w:rsid w:val="000E7315"/>
    <w:rsid w:val="000E7701"/>
    <w:rsid w:val="000F0AEC"/>
    <w:rsid w:val="000F0BDD"/>
    <w:rsid w:val="000F1D99"/>
    <w:rsid w:val="000F2084"/>
    <w:rsid w:val="000F27D4"/>
    <w:rsid w:val="000F44B5"/>
    <w:rsid w:val="000F5728"/>
    <w:rsid w:val="000F5760"/>
    <w:rsid w:val="000F587E"/>
    <w:rsid w:val="000F7F6A"/>
    <w:rsid w:val="001004AE"/>
    <w:rsid w:val="00100A00"/>
    <w:rsid w:val="00100B2A"/>
    <w:rsid w:val="00100FF6"/>
    <w:rsid w:val="001012C9"/>
    <w:rsid w:val="00102921"/>
    <w:rsid w:val="00102C11"/>
    <w:rsid w:val="0010331C"/>
    <w:rsid w:val="0010397D"/>
    <w:rsid w:val="0010407C"/>
    <w:rsid w:val="00104BB1"/>
    <w:rsid w:val="00105FB8"/>
    <w:rsid w:val="0010639C"/>
    <w:rsid w:val="00110298"/>
    <w:rsid w:val="00110386"/>
    <w:rsid w:val="001103DC"/>
    <w:rsid w:val="00110A56"/>
    <w:rsid w:val="00111624"/>
    <w:rsid w:val="00111DBA"/>
    <w:rsid w:val="0011224E"/>
    <w:rsid w:val="0011243A"/>
    <w:rsid w:val="001129C0"/>
    <w:rsid w:val="00113933"/>
    <w:rsid w:val="00113C3B"/>
    <w:rsid w:val="00114473"/>
    <w:rsid w:val="00114C9C"/>
    <w:rsid w:val="00114D8E"/>
    <w:rsid w:val="0011521E"/>
    <w:rsid w:val="00115B2B"/>
    <w:rsid w:val="0011617C"/>
    <w:rsid w:val="00116414"/>
    <w:rsid w:val="001170CD"/>
    <w:rsid w:val="001174F8"/>
    <w:rsid w:val="00117FE0"/>
    <w:rsid w:val="00120926"/>
    <w:rsid w:val="00121C06"/>
    <w:rsid w:val="00121FF9"/>
    <w:rsid w:val="00122433"/>
    <w:rsid w:val="00122B79"/>
    <w:rsid w:val="00122C12"/>
    <w:rsid w:val="001230B7"/>
    <w:rsid w:val="00123621"/>
    <w:rsid w:val="001243EA"/>
    <w:rsid w:val="0012470D"/>
    <w:rsid w:val="0012535B"/>
    <w:rsid w:val="00125D24"/>
    <w:rsid w:val="0012683F"/>
    <w:rsid w:val="0012684A"/>
    <w:rsid w:val="00127991"/>
    <w:rsid w:val="00130445"/>
    <w:rsid w:val="001306CD"/>
    <w:rsid w:val="001308A5"/>
    <w:rsid w:val="00130C4D"/>
    <w:rsid w:val="00131585"/>
    <w:rsid w:val="00131854"/>
    <w:rsid w:val="00133B36"/>
    <w:rsid w:val="001344D0"/>
    <w:rsid w:val="00134BC3"/>
    <w:rsid w:val="00134D27"/>
    <w:rsid w:val="00134DBD"/>
    <w:rsid w:val="001356FA"/>
    <w:rsid w:val="00136068"/>
    <w:rsid w:val="001371B8"/>
    <w:rsid w:val="00137790"/>
    <w:rsid w:val="001406C7"/>
    <w:rsid w:val="001418C5"/>
    <w:rsid w:val="001419E6"/>
    <w:rsid w:val="00141D47"/>
    <w:rsid w:val="00142035"/>
    <w:rsid w:val="001427A4"/>
    <w:rsid w:val="00142DBC"/>
    <w:rsid w:val="00143864"/>
    <w:rsid w:val="00143E25"/>
    <w:rsid w:val="001449A9"/>
    <w:rsid w:val="00147483"/>
    <w:rsid w:val="00150046"/>
    <w:rsid w:val="0015054E"/>
    <w:rsid w:val="0015355D"/>
    <w:rsid w:val="00153608"/>
    <w:rsid w:val="00153E71"/>
    <w:rsid w:val="00154163"/>
    <w:rsid w:val="0015451D"/>
    <w:rsid w:val="00154530"/>
    <w:rsid w:val="001553AC"/>
    <w:rsid w:val="00155636"/>
    <w:rsid w:val="00155BF5"/>
    <w:rsid w:val="0015671C"/>
    <w:rsid w:val="00157D5C"/>
    <w:rsid w:val="00160F27"/>
    <w:rsid w:val="001611DC"/>
    <w:rsid w:val="0016223B"/>
    <w:rsid w:val="00163730"/>
    <w:rsid w:val="0016392F"/>
    <w:rsid w:val="00163B06"/>
    <w:rsid w:val="001644B8"/>
    <w:rsid w:val="001648CA"/>
    <w:rsid w:val="00164FAF"/>
    <w:rsid w:val="00165330"/>
    <w:rsid w:val="001656B7"/>
    <w:rsid w:val="00166F7B"/>
    <w:rsid w:val="00167E66"/>
    <w:rsid w:val="00170224"/>
    <w:rsid w:val="00170A6A"/>
    <w:rsid w:val="00171ABD"/>
    <w:rsid w:val="0017274B"/>
    <w:rsid w:val="00172CC9"/>
    <w:rsid w:val="001740F1"/>
    <w:rsid w:val="001741A5"/>
    <w:rsid w:val="00174382"/>
    <w:rsid w:val="0017538A"/>
    <w:rsid w:val="00175CFD"/>
    <w:rsid w:val="00176F7D"/>
    <w:rsid w:val="00177CDC"/>
    <w:rsid w:val="00180C54"/>
    <w:rsid w:val="00180EFB"/>
    <w:rsid w:val="00180F38"/>
    <w:rsid w:val="0018151C"/>
    <w:rsid w:val="00182035"/>
    <w:rsid w:val="00183897"/>
    <w:rsid w:val="00183C84"/>
    <w:rsid w:val="00183E33"/>
    <w:rsid w:val="00184312"/>
    <w:rsid w:val="0018493C"/>
    <w:rsid w:val="0018550F"/>
    <w:rsid w:val="00185C60"/>
    <w:rsid w:val="00186813"/>
    <w:rsid w:val="00186EF6"/>
    <w:rsid w:val="001871E0"/>
    <w:rsid w:val="00190F81"/>
    <w:rsid w:val="0019120F"/>
    <w:rsid w:val="001917DB"/>
    <w:rsid w:val="00191B8A"/>
    <w:rsid w:val="00191C37"/>
    <w:rsid w:val="0019212F"/>
    <w:rsid w:val="00196035"/>
    <w:rsid w:val="0019604E"/>
    <w:rsid w:val="0019695F"/>
    <w:rsid w:val="00196A0F"/>
    <w:rsid w:val="00197C7C"/>
    <w:rsid w:val="001A058F"/>
    <w:rsid w:val="001A10C0"/>
    <w:rsid w:val="001A144F"/>
    <w:rsid w:val="001A158E"/>
    <w:rsid w:val="001A176B"/>
    <w:rsid w:val="001A18B8"/>
    <w:rsid w:val="001A26D5"/>
    <w:rsid w:val="001A27BE"/>
    <w:rsid w:val="001A2F9D"/>
    <w:rsid w:val="001A314A"/>
    <w:rsid w:val="001A34E5"/>
    <w:rsid w:val="001A38C3"/>
    <w:rsid w:val="001A4079"/>
    <w:rsid w:val="001A451D"/>
    <w:rsid w:val="001A537F"/>
    <w:rsid w:val="001A589F"/>
    <w:rsid w:val="001A58A4"/>
    <w:rsid w:val="001A5A83"/>
    <w:rsid w:val="001A5AEC"/>
    <w:rsid w:val="001A5FD4"/>
    <w:rsid w:val="001A5FE5"/>
    <w:rsid w:val="001A6514"/>
    <w:rsid w:val="001A6F67"/>
    <w:rsid w:val="001A75DE"/>
    <w:rsid w:val="001A79E0"/>
    <w:rsid w:val="001B041A"/>
    <w:rsid w:val="001B0A51"/>
    <w:rsid w:val="001B0DE7"/>
    <w:rsid w:val="001B0E8E"/>
    <w:rsid w:val="001B179C"/>
    <w:rsid w:val="001B1B22"/>
    <w:rsid w:val="001B2165"/>
    <w:rsid w:val="001B2618"/>
    <w:rsid w:val="001B2887"/>
    <w:rsid w:val="001B2F74"/>
    <w:rsid w:val="001B3389"/>
    <w:rsid w:val="001B3B9F"/>
    <w:rsid w:val="001B4312"/>
    <w:rsid w:val="001B47A0"/>
    <w:rsid w:val="001B69AA"/>
    <w:rsid w:val="001B7DDD"/>
    <w:rsid w:val="001C053B"/>
    <w:rsid w:val="001C119E"/>
    <w:rsid w:val="001C1571"/>
    <w:rsid w:val="001C16CB"/>
    <w:rsid w:val="001C183C"/>
    <w:rsid w:val="001C1D79"/>
    <w:rsid w:val="001C1E99"/>
    <w:rsid w:val="001C22B3"/>
    <w:rsid w:val="001C25D2"/>
    <w:rsid w:val="001C2CE4"/>
    <w:rsid w:val="001C3E73"/>
    <w:rsid w:val="001C544E"/>
    <w:rsid w:val="001C54A2"/>
    <w:rsid w:val="001C6BC3"/>
    <w:rsid w:val="001C6D3F"/>
    <w:rsid w:val="001C7E29"/>
    <w:rsid w:val="001D06B8"/>
    <w:rsid w:val="001D14B9"/>
    <w:rsid w:val="001D1C1C"/>
    <w:rsid w:val="001D22B8"/>
    <w:rsid w:val="001D25E0"/>
    <w:rsid w:val="001D325F"/>
    <w:rsid w:val="001D3290"/>
    <w:rsid w:val="001D3DF6"/>
    <w:rsid w:val="001D4036"/>
    <w:rsid w:val="001D453F"/>
    <w:rsid w:val="001D4A8F"/>
    <w:rsid w:val="001D580A"/>
    <w:rsid w:val="001D5F53"/>
    <w:rsid w:val="001D67F4"/>
    <w:rsid w:val="001D76AC"/>
    <w:rsid w:val="001D7F79"/>
    <w:rsid w:val="001E1459"/>
    <w:rsid w:val="001E165C"/>
    <w:rsid w:val="001E21EB"/>
    <w:rsid w:val="001E4E5E"/>
    <w:rsid w:val="001E507B"/>
    <w:rsid w:val="001E59FD"/>
    <w:rsid w:val="001E78A1"/>
    <w:rsid w:val="001F0CC4"/>
    <w:rsid w:val="001F0FA8"/>
    <w:rsid w:val="001F122F"/>
    <w:rsid w:val="001F2557"/>
    <w:rsid w:val="001F2603"/>
    <w:rsid w:val="001F2B10"/>
    <w:rsid w:val="001F2B43"/>
    <w:rsid w:val="001F35FD"/>
    <w:rsid w:val="001F4513"/>
    <w:rsid w:val="001F63F1"/>
    <w:rsid w:val="001F6EED"/>
    <w:rsid w:val="001F749D"/>
    <w:rsid w:val="001F78E5"/>
    <w:rsid w:val="00200B94"/>
    <w:rsid w:val="002018F3"/>
    <w:rsid w:val="0020267C"/>
    <w:rsid w:val="002026A6"/>
    <w:rsid w:val="00202E76"/>
    <w:rsid w:val="00203E58"/>
    <w:rsid w:val="0020449A"/>
    <w:rsid w:val="002059BD"/>
    <w:rsid w:val="0020600A"/>
    <w:rsid w:val="002061C2"/>
    <w:rsid w:val="0020635A"/>
    <w:rsid w:val="00206CDA"/>
    <w:rsid w:val="00210281"/>
    <w:rsid w:val="00210420"/>
    <w:rsid w:val="00210AD5"/>
    <w:rsid w:val="0021195A"/>
    <w:rsid w:val="002121C8"/>
    <w:rsid w:val="002129DA"/>
    <w:rsid w:val="00212B74"/>
    <w:rsid w:val="00212F33"/>
    <w:rsid w:val="00212F87"/>
    <w:rsid w:val="00213C91"/>
    <w:rsid w:val="00214B42"/>
    <w:rsid w:val="00214F53"/>
    <w:rsid w:val="00214FF9"/>
    <w:rsid w:val="00215026"/>
    <w:rsid w:val="00215680"/>
    <w:rsid w:val="002158E5"/>
    <w:rsid w:val="002165DB"/>
    <w:rsid w:val="0021721C"/>
    <w:rsid w:val="0021747D"/>
    <w:rsid w:val="00217A07"/>
    <w:rsid w:val="0022008B"/>
    <w:rsid w:val="00220739"/>
    <w:rsid w:val="00222042"/>
    <w:rsid w:val="00222CBC"/>
    <w:rsid w:val="00222F0E"/>
    <w:rsid w:val="00223866"/>
    <w:rsid w:val="002243E2"/>
    <w:rsid w:val="00224753"/>
    <w:rsid w:val="00225FA6"/>
    <w:rsid w:val="00226022"/>
    <w:rsid w:val="002264F4"/>
    <w:rsid w:val="0022684C"/>
    <w:rsid w:val="0022698F"/>
    <w:rsid w:val="00226A05"/>
    <w:rsid w:val="00226E43"/>
    <w:rsid w:val="002278FC"/>
    <w:rsid w:val="00227E27"/>
    <w:rsid w:val="00230090"/>
    <w:rsid w:val="002325D9"/>
    <w:rsid w:val="00233C9D"/>
    <w:rsid w:val="00235592"/>
    <w:rsid w:val="0023723E"/>
    <w:rsid w:val="00240A13"/>
    <w:rsid w:val="00240E88"/>
    <w:rsid w:val="00241003"/>
    <w:rsid w:val="002435C0"/>
    <w:rsid w:val="00243C20"/>
    <w:rsid w:val="00243C44"/>
    <w:rsid w:val="002444AE"/>
    <w:rsid w:val="00244B2E"/>
    <w:rsid w:val="00244F76"/>
    <w:rsid w:val="0024546C"/>
    <w:rsid w:val="00245CA3"/>
    <w:rsid w:val="00245F28"/>
    <w:rsid w:val="00246726"/>
    <w:rsid w:val="002478C9"/>
    <w:rsid w:val="00247E3E"/>
    <w:rsid w:val="002503EC"/>
    <w:rsid w:val="0025227E"/>
    <w:rsid w:val="00252356"/>
    <w:rsid w:val="002528A2"/>
    <w:rsid w:val="002549C6"/>
    <w:rsid w:val="00255ACC"/>
    <w:rsid w:val="00256F94"/>
    <w:rsid w:val="00257090"/>
    <w:rsid w:val="002579FF"/>
    <w:rsid w:val="00257B21"/>
    <w:rsid w:val="00257DED"/>
    <w:rsid w:val="0026033B"/>
    <w:rsid w:val="002611DC"/>
    <w:rsid w:val="00261793"/>
    <w:rsid w:val="00261FD6"/>
    <w:rsid w:val="00262370"/>
    <w:rsid w:val="00262AE1"/>
    <w:rsid w:val="00262E02"/>
    <w:rsid w:val="00263BD6"/>
    <w:rsid w:val="00263BED"/>
    <w:rsid w:val="00263EB7"/>
    <w:rsid w:val="0026430F"/>
    <w:rsid w:val="00264F2C"/>
    <w:rsid w:val="002657B4"/>
    <w:rsid w:val="00265CFC"/>
    <w:rsid w:val="00270349"/>
    <w:rsid w:val="0027040C"/>
    <w:rsid w:val="00270487"/>
    <w:rsid w:val="00270858"/>
    <w:rsid w:val="00270B87"/>
    <w:rsid w:val="00270FC2"/>
    <w:rsid w:val="0027180B"/>
    <w:rsid w:val="00272169"/>
    <w:rsid w:val="002723C9"/>
    <w:rsid w:val="002726E6"/>
    <w:rsid w:val="00272789"/>
    <w:rsid w:val="002727DD"/>
    <w:rsid w:val="002733D7"/>
    <w:rsid w:val="00273D99"/>
    <w:rsid w:val="00275494"/>
    <w:rsid w:val="002756BB"/>
    <w:rsid w:val="002763AD"/>
    <w:rsid w:val="002763DB"/>
    <w:rsid w:val="002766CD"/>
    <w:rsid w:val="002766DE"/>
    <w:rsid w:val="002772D4"/>
    <w:rsid w:val="00277ADC"/>
    <w:rsid w:val="00277D7F"/>
    <w:rsid w:val="00280405"/>
    <w:rsid w:val="002815E9"/>
    <w:rsid w:val="002818F2"/>
    <w:rsid w:val="0028198B"/>
    <w:rsid w:val="00282B1E"/>
    <w:rsid w:val="00282C31"/>
    <w:rsid w:val="00282EC9"/>
    <w:rsid w:val="002837B6"/>
    <w:rsid w:val="002838AE"/>
    <w:rsid w:val="00284E95"/>
    <w:rsid w:val="0028530F"/>
    <w:rsid w:val="00285AF3"/>
    <w:rsid w:val="002861CF"/>
    <w:rsid w:val="0028634D"/>
    <w:rsid w:val="002867C2"/>
    <w:rsid w:val="002873BC"/>
    <w:rsid w:val="002874FC"/>
    <w:rsid w:val="00287ECF"/>
    <w:rsid w:val="002906BD"/>
    <w:rsid w:val="00292108"/>
    <w:rsid w:val="00293A79"/>
    <w:rsid w:val="00294212"/>
    <w:rsid w:val="002942B7"/>
    <w:rsid w:val="002946AB"/>
    <w:rsid w:val="002946DD"/>
    <w:rsid w:val="00294AC3"/>
    <w:rsid w:val="00294C77"/>
    <w:rsid w:val="00294F08"/>
    <w:rsid w:val="00295C67"/>
    <w:rsid w:val="00295F63"/>
    <w:rsid w:val="00296172"/>
    <w:rsid w:val="0029773A"/>
    <w:rsid w:val="002A10F0"/>
    <w:rsid w:val="002A2D3D"/>
    <w:rsid w:val="002A3AEE"/>
    <w:rsid w:val="002A450F"/>
    <w:rsid w:val="002A6753"/>
    <w:rsid w:val="002A78FF"/>
    <w:rsid w:val="002B0A8C"/>
    <w:rsid w:val="002B124A"/>
    <w:rsid w:val="002B19FA"/>
    <w:rsid w:val="002B2575"/>
    <w:rsid w:val="002B266C"/>
    <w:rsid w:val="002B30C4"/>
    <w:rsid w:val="002B40E1"/>
    <w:rsid w:val="002B6904"/>
    <w:rsid w:val="002B69D3"/>
    <w:rsid w:val="002B74BC"/>
    <w:rsid w:val="002B7E5B"/>
    <w:rsid w:val="002C08BD"/>
    <w:rsid w:val="002C1079"/>
    <w:rsid w:val="002C144F"/>
    <w:rsid w:val="002C1D41"/>
    <w:rsid w:val="002C1D67"/>
    <w:rsid w:val="002C2326"/>
    <w:rsid w:val="002C2938"/>
    <w:rsid w:val="002C3098"/>
    <w:rsid w:val="002C3391"/>
    <w:rsid w:val="002C394B"/>
    <w:rsid w:val="002C5628"/>
    <w:rsid w:val="002C5A30"/>
    <w:rsid w:val="002C6083"/>
    <w:rsid w:val="002C609F"/>
    <w:rsid w:val="002C68C7"/>
    <w:rsid w:val="002C6BB1"/>
    <w:rsid w:val="002C7015"/>
    <w:rsid w:val="002D0A21"/>
    <w:rsid w:val="002D150D"/>
    <w:rsid w:val="002D22F8"/>
    <w:rsid w:val="002D2B3C"/>
    <w:rsid w:val="002D3256"/>
    <w:rsid w:val="002D384D"/>
    <w:rsid w:val="002D3F40"/>
    <w:rsid w:val="002D4145"/>
    <w:rsid w:val="002D46AA"/>
    <w:rsid w:val="002D4AE8"/>
    <w:rsid w:val="002D4B44"/>
    <w:rsid w:val="002D5B11"/>
    <w:rsid w:val="002D6A07"/>
    <w:rsid w:val="002D705B"/>
    <w:rsid w:val="002D7AF1"/>
    <w:rsid w:val="002E0113"/>
    <w:rsid w:val="002E01B9"/>
    <w:rsid w:val="002E0BF0"/>
    <w:rsid w:val="002E0C94"/>
    <w:rsid w:val="002E1275"/>
    <w:rsid w:val="002E182F"/>
    <w:rsid w:val="002E19BC"/>
    <w:rsid w:val="002E2382"/>
    <w:rsid w:val="002E2449"/>
    <w:rsid w:val="002E31BF"/>
    <w:rsid w:val="002E33CC"/>
    <w:rsid w:val="002E3D6D"/>
    <w:rsid w:val="002E3E91"/>
    <w:rsid w:val="002E789D"/>
    <w:rsid w:val="002E7E40"/>
    <w:rsid w:val="002F194A"/>
    <w:rsid w:val="002F1C61"/>
    <w:rsid w:val="002F28D3"/>
    <w:rsid w:val="002F3C5C"/>
    <w:rsid w:val="002F407A"/>
    <w:rsid w:val="002F413E"/>
    <w:rsid w:val="002F461B"/>
    <w:rsid w:val="002F52C3"/>
    <w:rsid w:val="002F58D2"/>
    <w:rsid w:val="002F6C3D"/>
    <w:rsid w:val="002F7086"/>
    <w:rsid w:val="002F72E1"/>
    <w:rsid w:val="00300B59"/>
    <w:rsid w:val="00300CC7"/>
    <w:rsid w:val="00301489"/>
    <w:rsid w:val="0030148B"/>
    <w:rsid w:val="003019CF"/>
    <w:rsid w:val="003033FE"/>
    <w:rsid w:val="00304887"/>
    <w:rsid w:val="00306DA1"/>
    <w:rsid w:val="003070C7"/>
    <w:rsid w:val="0030715A"/>
    <w:rsid w:val="00307822"/>
    <w:rsid w:val="00307B67"/>
    <w:rsid w:val="003115A3"/>
    <w:rsid w:val="003118DC"/>
    <w:rsid w:val="003128B7"/>
    <w:rsid w:val="0031349B"/>
    <w:rsid w:val="00314B16"/>
    <w:rsid w:val="00315F5A"/>
    <w:rsid w:val="00315F8C"/>
    <w:rsid w:val="00316545"/>
    <w:rsid w:val="00316E1F"/>
    <w:rsid w:val="00317498"/>
    <w:rsid w:val="00317C8A"/>
    <w:rsid w:val="00320059"/>
    <w:rsid w:val="003206BC"/>
    <w:rsid w:val="00320880"/>
    <w:rsid w:val="00320A75"/>
    <w:rsid w:val="003211E1"/>
    <w:rsid w:val="00322B99"/>
    <w:rsid w:val="00322CDC"/>
    <w:rsid w:val="003240D6"/>
    <w:rsid w:val="00324BA8"/>
    <w:rsid w:val="003253D0"/>
    <w:rsid w:val="00326358"/>
    <w:rsid w:val="003266A3"/>
    <w:rsid w:val="0032676C"/>
    <w:rsid w:val="003267DF"/>
    <w:rsid w:val="00326D4B"/>
    <w:rsid w:val="00326D61"/>
    <w:rsid w:val="00326D97"/>
    <w:rsid w:val="00327008"/>
    <w:rsid w:val="0032711C"/>
    <w:rsid w:val="00327721"/>
    <w:rsid w:val="00327A56"/>
    <w:rsid w:val="00327BED"/>
    <w:rsid w:val="00327C4A"/>
    <w:rsid w:val="00327E81"/>
    <w:rsid w:val="00330190"/>
    <w:rsid w:val="0033110A"/>
    <w:rsid w:val="00331A8B"/>
    <w:rsid w:val="003322A2"/>
    <w:rsid w:val="00332E5B"/>
    <w:rsid w:val="0033321F"/>
    <w:rsid w:val="00333435"/>
    <w:rsid w:val="00333883"/>
    <w:rsid w:val="00333B88"/>
    <w:rsid w:val="00334502"/>
    <w:rsid w:val="003347B4"/>
    <w:rsid w:val="00334C73"/>
    <w:rsid w:val="00335596"/>
    <w:rsid w:val="00336B1F"/>
    <w:rsid w:val="0033729F"/>
    <w:rsid w:val="00340058"/>
    <w:rsid w:val="003402BC"/>
    <w:rsid w:val="00340FEF"/>
    <w:rsid w:val="0034286F"/>
    <w:rsid w:val="003436D2"/>
    <w:rsid w:val="0034424E"/>
    <w:rsid w:val="003443A3"/>
    <w:rsid w:val="003456D1"/>
    <w:rsid w:val="003458E6"/>
    <w:rsid w:val="00345C5E"/>
    <w:rsid w:val="003465F6"/>
    <w:rsid w:val="003466C2"/>
    <w:rsid w:val="00346A94"/>
    <w:rsid w:val="003472E0"/>
    <w:rsid w:val="00347935"/>
    <w:rsid w:val="00350C86"/>
    <w:rsid w:val="0035165F"/>
    <w:rsid w:val="0035173D"/>
    <w:rsid w:val="00351A8C"/>
    <w:rsid w:val="00352052"/>
    <w:rsid w:val="003526AD"/>
    <w:rsid w:val="00353849"/>
    <w:rsid w:val="00354809"/>
    <w:rsid w:val="00354CB7"/>
    <w:rsid w:val="00355F09"/>
    <w:rsid w:val="00357829"/>
    <w:rsid w:val="00360BAB"/>
    <w:rsid w:val="003612EB"/>
    <w:rsid w:val="00361838"/>
    <w:rsid w:val="00361CE3"/>
    <w:rsid w:val="00362718"/>
    <w:rsid w:val="00363192"/>
    <w:rsid w:val="00363207"/>
    <w:rsid w:val="003632FA"/>
    <w:rsid w:val="00363395"/>
    <w:rsid w:val="00364229"/>
    <w:rsid w:val="00365293"/>
    <w:rsid w:val="0036557D"/>
    <w:rsid w:val="00365631"/>
    <w:rsid w:val="003656C0"/>
    <w:rsid w:val="00365FDD"/>
    <w:rsid w:val="0036760F"/>
    <w:rsid w:val="00367C70"/>
    <w:rsid w:val="00367EB2"/>
    <w:rsid w:val="003700B0"/>
    <w:rsid w:val="00372912"/>
    <w:rsid w:val="00372AFF"/>
    <w:rsid w:val="00374A1A"/>
    <w:rsid w:val="0037584D"/>
    <w:rsid w:val="00375999"/>
    <w:rsid w:val="00376178"/>
    <w:rsid w:val="00376216"/>
    <w:rsid w:val="00376DFD"/>
    <w:rsid w:val="00377388"/>
    <w:rsid w:val="00380203"/>
    <w:rsid w:val="00380A31"/>
    <w:rsid w:val="00381066"/>
    <w:rsid w:val="00381257"/>
    <w:rsid w:val="00381A82"/>
    <w:rsid w:val="00382AEB"/>
    <w:rsid w:val="003838F8"/>
    <w:rsid w:val="0038525B"/>
    <w:rsid w:val="003866CC"/>
    <w:rsid w:val="003867E3"/>
    <w:rsid w:val="003870EF"/>
    <w:rsid w:val="003877E8"/>
    <w:rsid w:val="0039046B"/>
    <w:rsid w:val="003908E2"/>
    <w:rsid w:val="00390DDC"/>
    <w:rsid w:val="00390EF0"/>
    <w:rsid w:val="0039226E"/>
    <w:rsid w:val="003924B0"/>
    <w:rsid w:val="003934AC"/>
    <w:rsid w:val="00394525"/>
    <w:rsid w:val="00394677"/>
    <w:rsid w:val="00394DDF"/>
    <w:rsid w:val="00394E4E"/>
    <w:rsid w:val="003955DB"/>
    <w:rsid w:val="00395BA9"/>
    <w:rsid w:val="00395EFA"/>
    <w:rsid w:val="003960A8"/>
    <w:rsid w:val="0039679D"/>
    <w:rsid w:val="0039777F"/>
    <w:rsid w:val="00397ACF"/>
    <w:rsid w:val="003A0583"/>
    <w:rsid w:val="003A0BDC"/>
    <w:rsid w:val="003A1B6F"/>
    <w:rsid w:val="003A1E1F"/>
    <w:rsid w:val="003A2A90"/>
    <w:rsid w:val="003A3BA0"/>
    <w:rsid w:val="003A4168"/>
    <w:rsid w:val="003A4841"/>
    <w:rsid w:val="003A4CEE"/>
    <w:rsid w:val="003A4E95"/>
    <w:rsid w:val="003A5904"/>
    <w:rsid w:val="003A5F22"/>
    <w:rsid w:val="003A6AA7"/>
    <w:rsid w:val="003B1039"/>
    <w:rsid w:val="003B1065"/>
    <w:rsid w:val="003B10CE"/>
    <w:rsid w:val="003B1EEB"/>
    <w:rsid w:val="003B2AF0"/>
    <w:rsid w:val="003B3E18"/>
    <w:rsid w:val="003B3E38"/>
    <w:rsid w:val="003B3FFE"/>
    <w:rsid w:val="003B4B4F"/>
    <w:rsid w:val="003B6B98"/>
    <w:rsid w:val="003B77A3"/>
    <w:rsid w:val="003C0486"/>
    <w:rsid w:val="003C11B8"/>
    <w:rsid w:val="003C18DA"/>
    <w:rsid w:val="003C2145"/>
    <w:rsid w:val="003C2199"/>
    <w:rsid w:val="003C2427"/>
    <w:rsid w:val="003C26E1"/>
    <w:rsid w:val="003C2DBC"/>
    <w:rsid w:val="003C4215"/>
    <w:rsid w:val="003C4529"/>
    <w:rsid w:val="003C45E6"/>
    <w:rsid w:val="003C480F"/>
    <w:rsid w:val="003C48A7"/>
    <w:rsid w:val="003C530E"/>
    <w:rsid w:val="003C5A82"/>
    <w:rsid w:val="003C610A"/>
    <w:rsid w:val="003C65DB"/>
    <w:rsid w:val="003C6886"/>
    <w:rsid w:val="003C7B0A"/>
    <w:rsid w:val="003D0656"/>
    <w:rsid w:val="003D1537"/>
    <w:rsid w:val="003D18F2"/>
    <w:rsid w:val="003D1A6E"/>
    <w:rsid w:val="003D2371"/>
    <w:rsid w:val="003D2D87"/>
    <w:rsid w:val="003D38D8"/>
    <w:rsid w:val="003D3F20"/>
    <w:rsid w:val="003D6BD6"/>
    <w:rsid w:val="003D74E2"/>
    <w:rsid w:val="003D793F"/>
    <w:rsid w:val="003D7ECA"/>
    <w:rsid w:val="003E13AC"/>
    <w:rsid w:val="003E1B5A"/>
    <w:rsid w:val="003E226C"/>
    <w:rsid w:val="003E2639"/>
    <w:rsid w:val="003E371C"/>
    <w:rsid w:val="003E422F"/>
    <w:rsid w:val="003E4A57"/>
    <w:rsid w:val="003E4C3A"/>
    <w:rsid w:val="003E54E1"/>
    <w:rsid w:val="003E664D"/>
    <w:rsid w:val="003E66BC"/>
    <w:rsid w:val="003E6AE8"/>
    <w:rsid w:val="003E6D88"/>
    <w:rsid w:val="003E6E48"/>
    <w:rsid w:val="003F1409"/>
    <w:rsid w:val="003F1F6D"/>
    <w:rsid w:val="003F2F9B"/>
    <w:rsid w:val="003F35CB"/>
    <w:rsid w:val="003F3613"/>
    <w:rsid w:val="003F37AD"/>
    <w:rsid w:val="003F4E21"/>
    <w:rsid w:val="003F4F1D"/>
    <w:rsid w:val="003F50D7"/>
    <w:rsid w:val="003F58D1"/>
    <w:rsid w:val="003F5CE7"/>
    <w:rsid w:val="003F6160"/>
    <w:rsid w:val="003F61E8"/>
    <w:rsid w:val="003F70CA"/>
    <w:rsid w:val="003F7A92"/>
    <w:rsid w:val="004010BD"/>
    <w:rsid w:val="004019D9"/>
    <w:rsid w:val="00402667"/>
    <w:rsid w:val="004027A4"/>
    <w:rsid w:val="00403B7E"/>
    <w:rsid w:val="00404232"/>
    <w:rsid w:val="00404253"/>
    <w:rsid w:val="00405F7A"/>
    <w:rsid w:val="0040733E"/>
    <w:rsid w:val="00410232"/>
    <w:rsid w:val="00410F1E"/>
    <w:rsid w:val="00411039"/>
    <w:rsid w:val="004116BD"/>
    <w:rsid w:val="00412014"/>
    <w:rsid w:val="004120E8"/>
    <w:rsid w:val="00412BEC"/>
    <w:rsid w:val="004132B5"/>
    <w:rsid w:val="004133AC"/>
    <w:rsid w:val="004134B4"/>
    <w:rsid w:val="004142CB"/>
    <w:rsid w:val="0041433D"/>
    <w:rsid w:val="00415C67"/>
    <w:rsid w:val="00415C88"/>
    <w:rsid w:val="00416561"/>
    <w:rsid w:val="00416C9F"/>
    <w:rsid w:val="00416FFE"/>
    <w:rsid w:val="004200AE"/>
    <w:rsid w:val="004203CC"/>
    <w:rsid w:val="00421344"/>
    <w:rsid w:val="00421498"/>
    <w:rsid w:val="00421625"/>
    <w:rsid w:val="00421B6E"/>
    <w:rsid w:val="00421FC3"/>
    <w:rsid w:val="00422329"/>
    <w:rsid w:val="00423C5E"/>
    <w:rsid w:val="00423D88"/>
    <w:rsid w:val="00424066"/>
    <w:rsid w:val="0042486E"/>
    <w:rsid w:val="0042560B"/>
    <w:rsid w:val="004259EB"/>
    <w:rsid w:val="0042630A"/>
    <w:rsid w:val="00426BE5"/>
    <w:rsid w:val="00426CEE"/>
    <w:rsid w:val="00427354"/>
    <w:rsid w:val="004303A2"/>
    <w:rsid w:val="0043048B"/>
    <w:rsid w:val="0043114D"/>
    <w:rsid w:val="00431213"/>
    <w:rsid w:val="00431AC2"/>
    <w:rsid w:val="00432367"/>
    <w:rsid w:val="00432D70"/>
    <w:rsid w:val="00433472"/>
    <w:rsid w:val="00433F04"/>
    <w:rsid w:val="00434E02"/>
    <w:rsid w:val="0043534E"/>
    <w:rsid w:val="00435535"/>
    <w:rsid w:val="004356E0"/>
    <w:rsid w:val="0043590B"/>
    <w:rsid w:val="004365E8"/>
    <w:rsid w:val="00436BCD"/>
    <w:rsid w:val="0043726A"/>
    <w:rsid w:val="0043760C"/>
    <w:rsid w:val="004376C5"/>
    <w:rsid w:val="00437BFA"/>
    <w:rsid w:val="00440187"/>
    <w:rsid w:val="00440974"/>
    <w:rsid w:val="00440B4D"/>
    <w:rsid w:val="00440C81"/>
    <w:rsid w:val="004418EA"/>
    <w:rsid w:val="00441DB6"/>
    <w:rsid w:val="0044218F"/>
    <w:rsid w:val="004423BD"/>
    <w:rsid w:val="004430BB"/>
    <w:rsid w:val="00443F15"/>
    <w:rsid w:val="004445D3"/>
    <w:rsid w:val="00444874"/>
    <w:rsid w:val="00444971"/>
    <w:rsid w:val="00445ACC"/>
    <w:rsid w:val="00445E2F"/>
    <w:rsid w:val="00446623"/>
    <w:rsid w:val="004500A7"/>
    <w:rsid w:val="0045283A"/>
    <w:rsid w:val="00452D05"/>
    <w:rsid w:val="00453C58"/>
    <w:rsid w:val="004545D0"/>
    <w:rsid w:val="00454696"/>
    <w:rsid w:val="0045588D"/>
    <w:rsid w:val="00456BDA"/>
    <w:rsid w:val="00456D2F"/>
    <w:rsid w:val="00460D08"/>
    <w:rsid w:val="004614E2"/>
    <w:rsid w:val="0046173F"/>
    <w:rsid w:val="004618A0"/>
    <w:rsid w:val="00462070"/>
    <w:rsid w:val="00462B59"/>
    <w:rsid w:val="004630C1"/>
    <w:rsid w:val="00463509"/>
    <w:rsid w:val="004636FD"/>
    <w:rsid w:val="00464613"/>
    <w:rsid w:val="004648B5"/>
    <w:rsid w:val="004648DB"/>
    <w:rsid w:val="004656EB"/>
    <w:rsid w:val="004657D0"/>
    <w:rsid w:val="00465BFE"/>
    <w:rsid w:val="00465C51"/>
    <w:rsid w:val="00466126"/>
    <w:rsid w:val="00466EA6"/>
    <w:rsid w:val="00470509"/>
    <w:rsid w:val="004712F7"/>
    <w:rsid w:val="004718FE"/>
    <w:rsid w:val="00472244"/>
    <w:rsid w:val="00472A94"/>
    <w:rsid w:val="00472E7E"/>
    <w:rsid w:val="0047395C"/>
    <w:rsid w:val="00473F3A"/>
    <w:rsid w:val="0047424E"/>
    <w:rsid w:val="00474BB7"/>
    <w:rsid w:val="00475028"/>
    <w:rsid w:val="004750A8"/>
    <w:rsid w:val="00476409"/>
    <w:rsid w:val="0047643B"/>
    <w:rsid w:val="00476FF1"/>
    <w:rsid w:val="00477C18"/>
    <w:rsid w:val="00477E16"/>
    <w:rsid w:val="00480269"/>
    <w:rsid w:val="004805FD"/>
    <w:rsid w:val="00480835"/>
    <w:rsid w:val="0048218C"/>
    <w:rsid w:val="004823CE"/>
    <w:rsid w:val="00482464"/>
    <w:rsid w:val="004826FD"/>
    <w:rsid w:val="0048282E"/>
    <w:rsid w:val="004829B7"/>
    <w:rsid w:val="004829B9"/>
    <w:rsid w:val="00483B0A"/>
    <w:rsid w:val="0048465E"/>
    <w:rsid w:val="00484E17"/>
    <w:rsid w:val="004855DA"/>
    <w:rsid w:val="00485A2E"/>
    <w:rsid w:val="00485EF7"/>
    <w:rsid w:val="0048633C"/>
    <w:rsid w:val="004863D8"/>
    <w:rsid w:val="004870FA"/>
    <w:rsid w:val="0048791C"/>
    <w:rsid w:val="00487D20"/>
    <w:rsid w:val="00490562"/>
    <w:rsid w:val="004908BF"/>
    <w:rsid w:val="00490F52"/>
    <w:rsid w:val="004919EA"/>
    <w:rsid w:val="00491C5D"/>
    <w:rsid w:val="00491D13"/>
    <w:rsid w:val="00492C33"/>
    <w:rsid w:val="00493120"/>
    <w:rsid w:val="0049394B"/>
    <w:rsid w:val="0049399C"/>
    <w:rsid w:val="00493B95"/>
    <w:rsid w:val="00494335"/>
    <w:rsid w:val="00494619"/>
    <w:rsid w:val="00494791"/>
    <w:rsid w:val="00495130"/>
    <w:rsid w:val="00495B97"/>
    <w:rsid w:val="00496F34"/>
    <w:rsid w:val="0049734D"/>
    <w:rsid w:val="004A06CA"/>
    <w:rsid w:val="004A06CD"/>
    <w:rsid w:val="004A18A3"/>
    <w:rsid w:val="004A18DB"/>
    <w:rsid w:val="004A1F65"/>
    <w:rsid w:val="004A28FF"/>
    <w:rsid w:val="004A2C93"/>
    <w:rsid w:val="004A3954"/>
    <w:rsid w:val="004A3CFC"/>
    <w:rsid w:val="004A4184"/>
    <w:rsid w:val="004A4406"/>
    <w:rsid w:val="004A466D"/>
    <w:rsid w:val="004A47C1"/>
    <w:rsid w:val="004A4948"/>
    <w:rsid w:val="004A5748"/>
    <w:rsid w:val="004A5F71"/>
    <w:rsid w:val="004A6087"/>
    <w:rsid w:val="004A62B7"/>
    <w:rsid w:val="004A78CE"/>
    <w:rsid w:val="004B08C1"/>
    <w:rsid w:val="004B18ED"/>
    <w:rsid w:val="004B2F16"/>
    <w:rsid w:val="004B2FDB"/>
    <w:rsid w:val="004B3906"/>
    <w:rsid w:val="004B5050"/>
    <w:rsid w:val="004B6000"/>
    <w:rsid w:val="004B609A"/>
    <w:rsid w:val="004B6A47"/>
    <w:rsid w:val="004B7C85"/>
    <w:rsid w:val="004B7E12"/>
    <w:rsid w:val="004C04B3"/>
    <w:rsid w:val="004C0BC8"/>
    <w:rsid w:val="004C0EAD"/>
    <w:rsid w:val="004C1049"/>
    <w:rsid w:val="004C1A67"/>
    <w:rsid w:val="004C21C7"/>
    <w:rsid w:val="004C444E"/>
    <w:rsid w:val="004C467A"/>
    <w:rsid w:val="004C4DFB"/>
    <w:rsid w:val="004C5197"/>
    <w:rsid w:val="004C5975"/>
    <w:rsid w:val="004C7A52"/>
    <w:rsid w:val="004D111B"/>
    <w:rsid w:val="004D23DD"/>
    <w:rsid w:val="004D25B1"/>
    <w:rsid w:val="004D29E1"/>
    <w:rsid w:val="004D2C40"/>
    <w:rsid w:val="004D3D35"/>
    <w:rsid w:val="004D5633"/>
    <w:rsid w:val="004D5714"/>
    <w:rsid w:val="004D58CB"/>
    <w:rsid w:val="004D5AD6"/>
    <w:rsid w:val="004D73EE"/>
    <w:rsid w:val="004D77FE"/>
    <w:rsid w:val="004D7969"/>
    <w:rsid w:val="004D7DE4"/>
    <w:rsid w:val="004E0774"/>
    <w:rsid w:val="004E105B"/>
    <w:rsid w:val="004E1326"/>
    <w:rsid w:val="004E172A"/>
    <w:rsid w:val="004E1E29"/>
    <w:rsid w:val="004E2C62"/>
    <w:rsid w:val="004E2DD8"/>
    <w:rsid w:val="004E2EE7"/>
    <w:rsid w:val="004E45CF"/>
    <w:rsid w:val="004E4C87"/>
    <w:rsid w:val="004E4EDE"/>
    <w:rsid w:val="004E5276"/>
    <w:rsid w:val="004E5512"/>
    <w:rsid w:val="004E719C"/>
    <w:rsid w:val="004E7291"/>
    <w:rsid w:val="004E7D39"/>
    <w:rsid w:val="004F03C5"/>
    <w:rsid w:val="004F16D1"/>
    <w:rsid w:val="004F2B18"/>
    <w:rsid w:val="004F3AEA"/>
    <w:rsid w:val="004F5255"/>
    <w:rsid w:val="004F58AD"/>
    <w:rsid w:val="004F5B10"/>
    <w:rsid w:val="004F5EF6"/>
    <w:rsid w:val="004F5F1C"/>
    <w:rsid w:val="004F65B3"/>
    <w:rsid w:val="004F6D2A"/>
    <w:rsid w:val="004F7109"/>
    <w:rsid w:val="0050071E"/>
    <w:rsid w:val="00500B30"/>
    <w:rsid w:val="00503DEC"/>
    <w:rsid w:val="00504A37"/>
    <w:rsid w:val="00505274"/>
    <w:rsid w:val="00506093"/>
    <w:rsid w:val="0050635F"/>
    <w:rsid w:val="00506728"/>
    <w:rsid w:val="00506BBC"/>
    <w:rsid w:val="00506DEF"/>
    <w:rsid w:val="00507302"/>
    <w:rsid w:val="00507DCE"/>
    <w:rsid w:val="0051130C"/>
    <w:rsid w:val="0051133E"/>
    <w:rsid w:val="00511A24"/>
    <w:rsid w:val="00511D18"/>
    <w:rsid w:val="0051293B"/>
    <w:rsid w:val="00512C02"/>
    <w:rsid w:val="00513783"/>
    <w:rsid w:val="00514B9A"/>
    <w:rsid w:val="00514E99"/>
    <w:rsid w:val="00517724"/>
    <w:rsid w:val="0051775C"/>
    <w:rsid w:val="00517AAD"/>
    <w:rsid w:val="005214FA"/>
    <w:rsid w:val="00522AAC"/>
    <w:rsid w:val="00523767"/>
    <w:rsid w:val="00523E1D"/>
    <w:rsid w:val="0052576C"/>
    <w:rsid w:val="00525EE9"/>
    <w:rsid w:val="005265A7"/>
    <w:rsid w:val="005267E4"/>
    <w:rsid w:val="005269D1"/>
    <w:rsid w:val="00527F80"/>
    <w:rsid w:val="00530086"/>
    <w:rsid w:val="005304FF"/>
    <w:rsid w:val="00530CB8"/>
    <w:rsid w:val="00530E84"/>
    <w:rsid w:val="00531057"/>
    <w:rsid w:val="005317DD"/>
    <w:rsid w:val="005318F7"/>
    <w:rsid w:val="00531FEF"/>
    <w:rsid w:val="005321F5"/>
    <w:rsid w:val="0053241F"/>
    <w:rsid w:val="00533157"/>
    <w:rsid w:val="00533FC6"/>
    <w:rsid w:val="00534794"/>
    <w:rsid w:val="00535A0F"/>
    <w:rsid w:val="00536D96"/>
    <w:rsid w:val="0053700F"/>
    <w:rsid w:val="005374FC"/>
    <w:rsid w:val="00537586"/>
    <w:rsid w:val="00537C6F"/>
    <w:rsid w:val="005402A4"/>
    <w:rsid w:val="00540761"/>
    <w:rsid w:val="00540B2A"/>
    <w:rsid w:val="00542230"/>
    <w:rsid w:val="00542820"/>
    <w:rsid w:val="005428E6"/>
    <w:rsid w:val="0054410D"/>
    <w:rsid w:val="0054414C"/>
    <w:rsid w:val="005441F0"/>
    <w:rsid w:val="0054443D"/>
    <w:rsid w:val="00544A68"/>
    <w:rsid w:val="00544BD2"/>
    <w:rsid w:val="005458C0"/>
    <w:rsid w:val="0054693D"/>
    <w:rsid w:val="00546B54"/>
    <w:rsid w:val="00546CDE"/>
    <w:rsid w:val="00546F2A"/>
    <w:rsid w:val="00547003"/>
    <w:rsid w:val="00547176"/>
    <w:rsid w:val="00547FD4"/>
    <w:rsid w:val="005501AE"/>
    <w:rsid w:val="00550DEF"/>
    <w:rsid w:val="00554B69"/>
    <w:rsid w:val="0055686E"/>
    <w:rsid w:val="00556DC7"/>
    <w:rsid w:val="005628E7"/>
    <w:rsid w:val="00562E46"/>
    <w:rsid w:val="0056437D"/>
    <w:rsid w:val="00564DD7"/>
    <w:rsid w:val="00565585"/>
    <w:rsid w:val="0056592B"/>
    <w:rsid w:val="00565C83"/>
    <w:rsid w:val="00566024"/>
    <w:rsid w:val="005662C6"/>
    <w:rsid w:val="00566AC8"/>
    <w:rsid w:val="00566C16"/>
    <w:rsid w:val="00571674"/>
    <w:rsid w:val="005716A8"/>
    <w:rsid w:val="00571C43"/>
    <w:rsid w:val="00572250"/>
    <w:rsid w:val="005723F5"/>
    <w:rsid w:val="00572429"/>
    <w:rsid w:val="005725BE"/>
    <w:rsid w:val="005725C5"/>
    <w:rsid w:val="00573592"/>
    <w:rsid w:val="00573E0A"/>
    <w:rsid w:val="00574E0B"/>
    <w:rsid w:val="0057517C"/>
    <w:rsid w:val="005760AC"/>
    <w:rsid w:val="005771F9"/>
    <w:rsid w:val="005775F4"/>
    <w:rsid w:val="00583D20"/>
    <w:rsid w:val="005842E6"/>
    <w:rsid w:val="00585596"/>
    <w:rsid w:val="00586D89"/>
    <w:rsid w:val="00587699"/>
    <w:rsid w:val="0058781F"/>
    <w:rsid w:val="00587B2A"/>
    <w:rsid w:val="00587FE5"/>
    <w:rsid w:val="0059158A"/>
    <w:rsid w:val="00591CF5"/>
    <w:rsid w:val="00591EFD"/>
    <w:rsid w:val="00594E4A"/>
    <w:rsid w:val="00595135"/>
    <w:rsid w:val="00595169"/>
    <w:rsid w:val="005956B7"/>
    <w:rsid w:val="00595A5D"/>
    <w:rsid w:val="00595B1B"/>
    <w:rsid w:val="00595C76"/>
    <w:rsid w:val="00595C98"/>
    <w:rsid w:val="00596063"/>
    <w:rsid w:val="005968F0"/>
    <w:rsid w:val="00596EC4"/>
    <w:rsid w:val="00597F9E"/>
    <w:rsid w:val="005A07A1"/>
    <w:rsid w:val="005A07EF"/>
    <w:rsid w:val="005A0851"/>
    <w:rsid w:val="005A0CA4"/>
    <w:rsid w:val="005A0FEB"/>
    <w:rsid w:val="005A1502"/>
    <w:rsid w:val="005A1B6C"/>
    <w:rsid w:val="005A1FAD"/>
    <w:rsid w:val="005A2728"/>
    <w:rsid w:val="005A28F2"/>
    <w:rsid w:val="005A2EA9"/>
    <w:rsid w:val="005A36CB"/>
    <w:rsid w:val="005A3B4A"/>
    <w:rsid w:val="005A64FB"/>
    <w:rsid w:val="005A6604"/>
    <w:rsid w:val="005A7332"/>
    <w:rsid w:val="005A7342"/>
    <w:rsid w:val="005A7D02"/>
    <w:rsid w:val="005B069A"/>
    <w:rsid w:val="005B09DB"/>
    <w:rsid w:val="005B0BD7"/>
    <w:rsid w:val="005B0D3F"/>
    <w:rsid w:val="005B1BC0"/>
    <w:rsid w:val="005B3221"/>
    <w:rsid w:val="005B3814"/>
    <w:rsid w:val="005B5C1B"/>
    <w:rsid w:val="005B5C4D"/>
    <w:rsid w:val="005B62DE"/>
    <w:rsid w:val="005B6588"/>
    <w:rsid w:val="005B6A19"/>
    <w:rsid w:val="005B7D79"/>
    <w:rsid w:val="005B7F12"/>
    <w:rsid w:val="005C00B8"/>
    <w:rsid w:val="005C126A"/>
    <w:rsid w:val="005C16B5"/>
    <w:rsid w:val="005C1CF4"/>
    <w:rsid w:val="005C26BB"/>
    <w:rsid w:val="005C3163"/>
    <w:rsid w:val="005C38C5"/>
    <w:rsid w:val="005C39DA"/>
    <w:rsid w:val="005C41D1"/>
    <w:rsid w:val="005C44FB"/>
    <w:rsid w:val="005C466E"/>
    <w:rsid w:val="005C4A98"/>
    <w:rsid w:val="005C6619"/>
    <w:rsid w:val="005C6B88"/>
    <w:rsid w:val="005C7FE2"/>
    <w:rsid w:val="005D00F8"/>
    <w:rsid w:val="005D05E2"/>
    <w:rsid w:val="005D1A5E"/>
    <w:rsid w:val="005D25A0"/>
    <w:rsid w:val="005D4011"/>
    <w:rsid w:val="005D4706"/>
    <w:rsid w:val="005D4744"/>
    <w:rsid w:val="005D4886"/>
    <w:rsid w:val="005D4B78"/>
    <w:rsid w:val="005D5154"/>
    <w:rsid w:val="005D5979"/>
    <w:rsid w:val="005D5B52"/>
    <w:rsid w:val="005D6A0F"/>
    <w:rsid w:val="005D7165"/>
    <w:rsid w:val="005D73BC"/>
    <w:rsid w:val="005D7492"/>
    <w:rsid w:val="005D7B76"/>
    <w:rsid w:val="005E0996"/>
    <w:rsid w:val="005E0ACD"/>
    <w:rsid w:val="005E0B5B"/>
    <w:rsid w:val="005E0BF2"/>
    <w:rsid w:val="005E1038"/>
    <w:rsid w:val="005E15A5"/>
    <w:rsid w:val="005E16BA"/>
    <w:rsid w:val="005E184C"/>
    <w:rsid w:val="005E205F"/>
    <w:rsid w:val="005E234F"/>
    <w:rsid w:val="005E410A"/>
    <w:rsid w:val="005E4775"/>
    <w:rsid w:val="005E6024"/>
    <w:rsid w:val="005E6A24"/>
    <w:rsid w:val="005E6D6A"/>
    <w:rsid w:val="005E75FB"/>
    <w:rsid w:val="005E78C2"/>
    <w:rsid w:val="005F02A2"/>
    <w:rsid w:val="005F02D4"/>
    <w:rsid w:val="005F3A59"/>
    <w:rsid w:val="005F4168"/>
    <w:rsid w:val="005F4218"/>
    <w:rsid w:val="005F4B6B"/>
    <w:rsid w:val="005F4D93"/>
    <w:rsid w:val="005F663C"/>
    <w:rsid w:val="005F71CE"/>
    <w:rsid w:val="005F7B73"/>
    <w:rsid w:val="005F7FF0"/>
    <w:rsid w:val="00600192"/>
    <w:rsid w:val="006012A8"/>
    <w:rsid w:val="0060177D"/>
    <w:rsid w:val="00601C3E"/>
    <w:rsid w:val="00602D8E"/>
    <w:rsid w:val="00602DF5"/>
    <w:rsid w:val="00603201"/>
    <w:rsid w:val="006038A8"/>
    <w:rsid w:val="006038DC"/>
    <w:rsid w:val="00603F89"/>
    <w:rsid w:val="006046A4"/>
    <w:rsid w:val="006046B5"/>
    <w:rsid w:val="0060598E"/>
    <w:rsid w:val="00606066"/>
    <w:rsid w:val="00606635"/>
    <w:rsid w:val="0060710E"/>
    <w:rsid w:val="00610101"/>
    <w:rsid w:val="00610407"/>
    <w:rsid w:val="0061194B"/>
    <w:rsid w:val="006124EC"/>
    <w:rsid w:val="006134AF"/>
    <w:rsid w:val="00613A6A"/>
    <w:rsid w:val="00614AEF"/>
    <w:rsid w:val="00615FF5"/>
    <w:rsid w:val="0061650B"/>
    <w:rsid w:val="00617769"/>
    <w:rsid w:val="0062224F"/>
    <w:rsid w:val="006230A9"/>
    <w:rsid w:val="00623731"/>
    <w:rsid w:val="006238E3"/>
    <w:rsid w:val="00623A5B"/>
    <w:rsid w:val="00623B76"/>
    <w:rsid w:val="00623EC9"/>
    <w:rsid w:val="0062494D"/>
    <w:rsid w:val="00625015"/>
    <w:rsid w:val="0062520C"/>
    <w:rsid w:val="00625431"/>
    <w:rsid w:val="00625AE3"/>
    <w:rsid w:val="00626F43"/>
    <w:rsid w:val="006270B3"/>
    <w:rsid w:val="00627DA7"/>
    <w:rsid w:val="00627FD9"/>
    <w:rsid w:val="00630382"/>
    <w:rsid w:val="00630E8D"/>
    <w:rsid w:val="006326BC"/>
    <w:rsid w:val="00633179"/>
    <w:rsid w:val="0063364D"/>
    <w:rsid w:val="006337E5"/>
    <w:rsid w:val="006349A1"/>
    <w:rsid w:val="00635097"/>
    <w:rsid w:val="0063566F"/>
    <w:rsid w:val="006374C0"/>
    <w:rsid w:val="006375EE"/>
    <w:rsid w:val="00637913"/>
    <w:rsid w:val="00637BC8"/>
    <w:rsid w:val="00637F32"/>
    <w:rsid w:val="00640EC7"/>
    <w:rsid w:val="00641035"/>
    <w:rsid w:val="0064115A"/>
    <w:rsid w:val="006416D1"/>
    <w:rsid w:val="00643B1B"/>
    <w:rsid w:val="0064417A"/>
    <w:rsid w:val="00645984"/>
    <w:rsid w:val="00645E63"/>
    <w:rsid w:val="00646922"/>
    <w:rsid w:val="00646D5E"/>
    <w:rsid w:val="00647D72"/>
    <w:rsid w:val="00650446"/>
    <w:rsid w:val="00651970"/>
    <w:rsid w:val="00651FF1"/>
    <w:rsid w:val="006522CC"/>
    <w:rsid w:val="006526E1"/>
    <w:rsid w:val="006529FF"/>
    <w:rsid w:val="00653B6A"/>
    <w:rsid w:val="00654482"/>
    <w:rsid w:val="00655908"/>
    <w:rsid w:val="00656533"/>
    <w:rsid w:val="006579FE"/>
    <w:rsid w:val="00657C7A"/>
    <w:rsid w:val="00657F58"/>
    <w:rsid w:val="006602BB"/>
    <w:rsid w:val="00661071"/>
    <w:rsid w:val="00662A31"/>
    <w:rsid w:val="006647AC"/>
    <w:rsid w:val="00664DCB"/>
    <w:rsid w:val="00664EFD"/>
    <w:rsid w:val="006658D1"/>
    <w:rsid w:val="00665E43"/>
    <w:rsid w:val="00666364"/>
    <w:rsid w:val="00666634"/>
    <w:rsid w:val="00666801"/>
    <w:rsid w:val="006668CC"/>
    <w:rsid w:val="006703E8"/>
    <w:rsid w:val="00670FCB"/>
    <w:rsid w:val="0067130C"/>
    <w:rsid w:val="00671C46"/>
    <w:rsid w:val="006725AC"/>
    <w:rsid w:val="0067372B"/>
    <w:rsid w:val="00673793"/>
    <w:rsid w:val="0067396C"/>
    <w:rsid w:val="006752FE"/>
    <w:rsid w:val="006765FE"/>
    <w:rsid w:val="006768C2"/>
    <w:rsid w:val="00676FE0"/>
    <w:rsid w:val="0067752D"/>
    <w:rsid w:val="006775F7"/>
    <w:rsid w:val="006804FA"/>
    <w:rsid w:val="00681948"/>
    <w:rsid w:val="00683DC6"/>
    <w:rsid w:val="00684829"/>
    <w:rsid w:val="00685026"/>
    <w:rsid w:val="006856DF"/>
    <w:rsid w:val="0068577D"/>
    <w:rsid w:val="006861E9"/>
    <w:rsid w:val="006864AF"/>
    <w:rsid w:val="00686741"/>
    <w:rsid w:val="00686D2E"/>
    <w:rsid w:val="006873EA"/>
    <w:rsid w:val="00687BAA"/>
    <w:rsid w:val="00687FA3"/>
    <w:rsid w:val="006925DA"/>
    <w:rsid w:val="00692667"/>
    <w:rsid w:val="00692885"/>
    <w:rsid w:val="00692C9A"/>
    <w:rsid w:val="006932FD"/>
    <w:rsid w:val="006936CA"/>
    <w:rsid w:val="0069431B"/>
    <w:rsid w:val="0069592D"/>
    <w:rsid w:val="00695AC1"/>
    <w:rsid w:val="00695C79"/>
    <w:rsid w:val="00695D6C"/>
    <w:rsid w:val="0069607D"/>
    <w:rsid w:val="006964E2"/>
    <w:rsid w:val="0069711F"/>
    <w:rsid w:val="006A00D1"/>
    <w:rsid w:val="006A072A"/>
    <w:rsid w:val="006A1084"/>
    <w:rsid w:val="006A17C0"/>
    <w:rsid w:val="006A207D"/>
    <w:rsid w:val="006A28A6"/>
    <w:rsid w:val="006A2DE0"/>
    <w:rsid w:val="006A3B24"/>
    <w:rsid w:val="006A40A4"/>
    <w:rsid w:val="006A41D2"/>
    <w:rsid w:val="006A469A"/>
    <w:rsid w:val="006A5E0A"/>
    <w:rsid w:val="006B1348"/>
    <w:rsid w:val="006B14AC"/>
    <w:rsid w:val="006B2564"/>
    <w:rsid w:val="006B3010"/>
    <w:rsid w:val="006B311C"/>
    <w:rsid w:val="006B3B93"/>
    <w:rsid w:val="006B3D41"/>
    <w:rsid w:val="006B446D"/>
    <w:rsid w:val="006B46B8"/>
    <w:rsid w:val="006B4E46"/>
    <w:rsid w:val="006B7371"/>
    <w:rsid w:val="006C046B"/>
    <w:rsid w:val="006C0991"/>
    <w:rsid w:val="006C10D3"/>
    <w:rsid w:val="006C1ECA"/>
    <w:rsid w:val="006C1FD1"/>
    <w:rsid w:val="006C249E"/>
    <w:rsid w:val="006C35D0"/>
    <w:rsid w:val="006C362C"/>
    <w:rsid w:val="006C4B50"/>
    <w:rsid w:val="006C502A"/>
    <w:rsid w:val="006C50BA"/>
    <w:rsid w:val="006C56F7"/>
    <w:rsid w:val="006C602D"/>
    <w:rsid w:val="006C68ED"/>
    <w:rsid w:val="006C70C8"/>
    <w:rsid w:val="006C7F64"/>
    <w:rsid w:val="006D042C"/>
    <w:rsid w:val="006D07E7"/>
    <w:rsid w:val="006D0FE6"/>
    <w:rsid w:val="006D138F"/>
    <w:rsid w:val="006D1D1C"/>
    <w:rsid w:val="006D2210"/>
    <w:rsid w:val="006D378D"/>
    <w:rsid w:val="006D3CFA"/>
    <w:rsid w:val="006D4AF6"/>
    <w:rsid w:val="006D67D0"/>
    <w:rsid w:val="006D70E7"/>
    <w:rsid w:val="006D71E9"/>
    <w:rsid w:val="006D7664"/>
    <w:rsid w:val="006D7DA4"/>
    <w:rsid w:val="006E1152"/>
    <w:rsid w:val="006E1862"/>
    <w:rsid w:val="006E1F17"/>
    <w:rsid w:val="006E20F2"/>
    <w:rsid w:val="006E22F6"/>
    <w:rsid w:val="006E232B"/>
    <w:rsid w:val="006E2CB3"/>
    <w:rsid w:val="006E45A7"/>
    <w:rsid w:val="006E4AC8"/>
    <w:rsid w:val="006E54D0"/>
    <w:rsid w:val="006E6F7F"/>
    <w:rsid w:val="006F00E4"/>
    <w:rsid w:val="006F00EC"/>
    <w:rsid w:val="006F033B"/>
    <w:rsid w:val="006F0AF2"/>
    <w:rsid w:val="006F0E64"/>
    <w:rsid w:val="006F11DB"/>
    <w:rsid w:val="006F1FF2"/>
    <w:rsid w:val="006F243F"/>
    <w:rsid w:val="006F2794"/>
    <w:rsid w:val="006F2C41"/>
    <w:rsid w:val="006F4763"/>
    <w:rsid w:val="006F5326"/>
    <w:rsid w:val="006F5B47"/>
    <w:rsid w:val="006F602A"/>
    <w:rsid w:val="006F662D"/>
    <w:rsid w:val="006F6857"/>
    <w:rsid w:val="006F7144"/>
    <w:rsid w:val="006F7D25"/>
    <w:rsid w:val="00700BA3"/>
    <w:rsid w:val="00700CFA"/>
    <w:rsid w:val="00701230"/>
    <w:rsid w:val="00701794"/>
    <w:rsid w:val="00702772"/>
    <w:rsid w:val="00702CC0"/>
    <w:rsid w:val="00702E71"/>
    <w:rsid w:val="00702FC8"/>
    <w:rsid w:val="00703C9D"/>
    <w:rsid w:val="00704418"/>
    <w:rsid w:val="0070464B"/>
    <w:rsid w:val="00705567"/>
    <w:rsid w:val="00707775"/>
    <w:rsid w:val="00707AE9"/>
    <w:rsid w:val="00711CE4"/>
    <w:rsid w:val="00711D35"/>
    <w:rsid w:val="0071394A"/>
    <w:rsid w:val="00713A50"/>
    <w:rsid w:val="00713BD2"/>
    <w:rsid w:val="00713F1C"/>
    <w:rsid w:val="007140F2"/>
    <w:rsid w:val="0071419E"/>
    <w:rsid w:val="00715B0F"/>
    <w:rsid w:val="00716852"/>
    <w:rsid w:val="00716F16"/>
    <w:rsid w:val="00716F30"/>
    <w:rsid w:val="00717E8E"/>
    <w:rsid w:val="007202D2"/>
    <w:rsid w:val="00720ECA"/>
    <w:rsid w:val="00720F28"/>
    <w:rsid w:val="00721F07"/>
    <w:rsid w:val="00722236"/>
    <w:rsid w:val="00723302"/>
    <w:rsid w:val="0072350E"/>
    <w:rsid w:val="007238A5"/>
    <w:rsid w:val="00723C44"/>
    <w:rsid w:val="007242C6"/>
    <w:rsid w:val="00725701"/>
    <w:rsid w:val="00725D5D"/>
    <w:rsid w:val="007273A2"/>
    <w:rsid w:val="00730D7F"/>
    <w:rsid w:val="00730ED7"/>
    <w:rsid w:val="00731123"/>
    <w:rsid w:val="00731823"/>
    <w:rsid w:val="00731C85"/>
    <w:rsid w:val="0073202F"/>
    <w:rsid w:val="007330CB"/>
    <w:rsid w:val="00733CE2"/>
    <w:rsid w:val="00734ADE"/>
    <w:rsid w:val="00734FEE"/>
    <w:rsid w:val="007350F3"/>
    <w:rsid w:val="007357C9"/>
    <w:rsid w:val="007358A1"/>
    <w:rsid w:val="00735FD6"/>
    <w:rsid w:val="00735FF1"/>
    <w:rsid w:val="00736180"/>
    <w:rsid w:val="007370CD"/>
    <w:rsid w:val="0073765D"/>
    <w:rsid w:val="00737ACD"/>
    <w:rsid w:val="00740049"/>
    <w:rsid w:val="00740264"/>
    <w:rsid w:val="00740789"/>
    <w:rsid w:val="00740C4F"/>
    <w:rsid w:val="00745883"/>
    <w:rsid w:val="00745C96"/>
    <w:rsid w:val="00745E38"/>
    <w:rsid w:val="007468F5"/>
    <w:rsid w:val="0074796D"/>
    <w:rsid w:val="0075132A"/>
    <w:rsid w:val="007517F6"/>
    <w:rsid w:val="0075342C"/>
    <w:rsid w:val="007535CD"/>
    <w:rsid w:val="0075398D"/>
    <w:rsid w:val="00753A90"/>
    <w:rsid w:val="00753D35"/>
    <w:rsid w:val="0075494C"/>
    <w:rsid w:val="00755BE5"/>
    <w:rsid w:val="0075606A"/>
    <w:rsid w:val="00756182"/>
    <w:rsid w:val="00756362"/>
    <w:rsid w:val="0075787C"/>
    <w:rsid w:val="007601F9"/>
    <w:rsid w:val="007629F7"/>
    <w:rsid w:val="007631BE"/>
    <w:rsid w:val="00763512"/>
    <w:rsid w:val="0076426C"/>
    <w:rsid w:val="007648E9"/>
    <w:rsid w:val="00764E5D"/>
    <w:rsid w:val="007663A5"/>
    <w:rsid w:val="00766E2E"/>
    <w:rsid w:val="0076706B"/>
    <w:rsid w:val="007674AE"/>
    <w:rsid w:val="00767568"/>
    <w:rsid w:val="007675FB"/>
    <w:rsid w:val="00767CA8"/>
    <w:rsid w:val="007710F3"/>
    <w:rsid w:val="007716C5"/>
    <w:rsid w:val="00771801"/>
    <w:rsid w:val="00771CBF"/>
    <w:rsid w:val="00772660"/>
    <w:rsid w:val="007728A3"/>
    <w:rsid w:val="007732D4"/>
    <w:rsid w:val="0077425B"/>
    <w:rsid w:val="007743D6"/>
    <w:rsid w:val="00775E3F"/>
    <w:rsid w:val="00776681"/>
    <w:rsid w:val="007769BC"/>
    <w:rsid w:val="00776FD8"/>
    <w:rsid w:val="00780CA7"/>
    <w:rsid w:val="0078144A"/>
    <w:rsid w:val="00782747"/>
    <w:rsid w:val="00783025"/>
    <w:rsid w:val="007835FF"/>
    <w:rsid w:val="00783A2D"/>
    <w:rsid w:val="00784108"/>
    <w:rsid w:val="00784B90"/>
    <w:rsid w:val="00785160"/>
    <w:rsid w:val="007852C2"/>
    <w:rsid w:val="00785909"/>
    <w:rsid w:val="007859B9"/>
    <w:rsid w:val="007878D2"/>
    <w:rsid w:val="00787F7E"/>
    <w:rsid w:val="00790502"/>
    <w:rsid w:val="007905ED"/>
    <w:rsid w:val="00790C10"/>
    <w:rsid w:val="007913EC"/>
    <w:rsid w:val="00792FA9"/>
    <w:rsid w:val="0079379B"/>
    <w:rsid w:val="00793F04"/>
    <w:rsid w:val="00793F7D"/>
    <w:rsid w:val="00794073"/>
    <w:rsid w:val="007946CB"/>
    <w:rsid w:val="00796536"/>
    <w:rsid w:val="00796E9C"/>
    <w:rsid w:val="0079732F"/>
    <w:rsid w:val="007A0625"/>
    <w:rsid w:val="007A166D"/>
    <w:rsid w:val="007A2E3A"/>
    <w:rsid w:val="007A36D8"/>
    <w:rsid w:val="007A3B8D"/>
    <w:rsid w:val="007A403E"/>
    <w:rsid w:val="007A443E"/>
    <w:rsid w:val="007A472C"/>
    <w:rsid w:val="007A4B31"/>
    <w:rsid w:val="007A4F01"/>
    <w:rsid w:val="007A5488"/>
    <w:rsid w:val="007A73CD"/>
    <w:rsid w:val="007A7737"/>
    <w:rsid w:val="007A79CC"/>
    <w:rsid w:val="007B0A5B"/>
    <w:rsid w:val="007B1880"/>
    <w:rsid w:val="007B1911"/>
    <w:rsid w:val="007B1957"/>
    <w:rsid w:val="007B389F"/>
    <w:rsid w:val="007B3A4E"/>
    <w:rsid w:val="007B5926"/>
    <w:rsid w:val="007B5A5A"/>
    <w:rsid w:val="007B62FA"/>
    <w:rsid w:val="007B66B5"/>
    <w:rsid w:val="007B7C76"/>
    <w:rsid w:val="007C01CF"/>
    <w:rsid w:val="007C0718"/>
    <w:rsid w:val="007C0759"/>
    <w:rsid w:val="007C1596"/>
    <w:rsid w:val="007C1B9A"/>
    <w:rsid w:val="007C22CB"/>
    <w:rsid w:val="007C3C8A"/>
    <w:rsid w:val="007C3ECD"/>
    <w:rsid w:val="007C47C1"/>
    <w:rsid w:val="007C5733"/>
    <w:rsid w:val="007C57AE"/>
    <w:rsid w:val="007C5D9B"/>
    <w:rsid w:val="007C6882"/>
    <w:rsid w:val="007C6CB7"/>
    <w:rsid w:val="007C789D"/>
    <w:rsid w:val="007D040E"/>
    <w:rsid w:val="007D0571"/>
    <w:rsid w:val="007D0C60"/>
    <w:rsid w:val="007D27FD"/>
    <w:rsid w:val="007D3348"/>
    <w:rsid w:val="007D49EB"/>
    <w:rsid w:val="007D4ACD"/>
    <w:rsid w:val="007D4E05"/>
    <w:rsid w:val="007D5038"/>
    <w:rsid w:val="007D5AE7"/>
    <w:rsid w:val="007D6903"/>
    <w:rsid w:val="007D6AEF"/>
    <w:rsid w:val="007D6F99"/>
    <w:rsid w:val="007D772F"/>
    <w:rsid w:val="007D77FA"/>
    <w:rsid w:val="007D7B9F"/>
    <w:rsid w:val="007D7C6F"/>
    <w:rsid w:val="007E0998"/>
    <w:rsid w:val="007E1930"/>
    <w:rsid w:val="007E1C7C"/>
    <w:rsid w:val="007E42EC"/>
    <w:rsid w:val="007E4690"/>
    <w:rsid w:val="007E4743"/>
    <w:rsid w:val="007E4B42"/>
    <w:rsid w:val="007E504E"/>
    <w:rsid w:val="007E5094"/>
    <w:rsid w:val="007E5949"/>
    <w:rsid w:val="007E5D09"/>
    <w:rsid w:val="007E64C2"/>
    <w:rsid w:val="007E7104"/>
    <w:rsid w:val="007E71C1"/>
    <w:rsid w:val="007E73B7"/>
    <w:rsid w:val="007E7773"/>
    <w:rsid w:val="007E7FC1"/>
    <w:rsid w:val="007F12F7"/>
    <w:rsid w:val="007F1BE9"/>
    <w:rsid w:val="007F3427"/>
    <w:rsid w:val="007F41F0"/>
    <w:rsid w:val="007F43BF"/>
    <w:rsid w:val="007F452F"/>
    <w:rsid w:val="007F606E"/>
    <w:rsid w:val="007F61C3"/>
    <w:rsid w:val="007F6958"/>
    <w:rsid w:val="007F6A56"/>
    <w:rsid w:val="0080045C"/>
    <w:rsid w:val="00800913"/>
    <w:rsid w:val="00800EA4"/>
    <w:rsid w:val="00801231"/>
    <w:rsid w:val="00801542"/>
    <w:rsid w:val="008015EE"/>
    <w:rsid w:val="008016CD"/>
    <w:rsid w:val="008017B7"/>
    <w:rsid w:val="008029DD"/>
    <w:rsid w:val="00802A54"/>
    <w:rsid w:val="00804DCE"/>
    <w:rsid w:val="00804E41"/>
    <w:rsid w:val="00805295"/>
    <w:rsid w:val="00805D50"/>
    <w:rsid w:val="00806A16"/>
    <w:rsid w:val="00807B19"/>
    <w:rsid w:val="008100BC"/>
    <w:rsid w:val="00810C43"/>
    <w:rsid w:val="00811188"/>
    <w:rsid w:val="00812236"/>
    <w:rsid w:val="00812619"/>
    <w:rsid w:val="0081267A"/>
    <w:rsid w:val="008128B3"/>
    <w:rsid w:val="00812B68"/>
    <w:rsid w:val="008137A0"/>
    <w:rsid w:val="00815735"/>
    <w:rsid w:val="00816126"/>
    <w:rsid w:val="00816B6C"/>
    <w:rsid w:val="008171CC"/>
    <w:rsid w:val="008202C5"/>
    <w:rsid w:val="008211D3"/>
    <w:rsid w:val="00821DA9"/>
    <w:rsid w:val="008223C0"/>
    <w:rsid w:val="0082294A"/>
    <w:rsid w:val="00822EA7"/>
    <w:rsid w:val="00823BD8"/>
    <w:rsid w:val="00824800"/>
    <w:rsid w:val="00825EDD"/>
    <w:rsid w:val="008264BC"/>
    <w:rsid w:val="00826664"/>
    <w:rsid w:val="00826709"/>
    <w:rsid w:val="00826B66"/>
    <w:rsid w:val="008305DC"/>
    <w:rsid w:val="00830CA4"/>
    <w:rsid w:val="008311C3"/>
    <w:rsid w:val="008333D6"/>
    <w:rsid w:val="008335A9"/>
    <w:rsid w:val="008347B7"/>
    <w:rsid w:val="00834E31"/>
    <w:rsid w:val="0083575F"/>
    <w:rsid w:val="0083593D"/>
    <w:rsid w:val="008367FA"/>
    <w:rsid w:val="00837E8E"/>
    <w:rsid w:val="00842BC8"/>
    <w:rsid w:val="0084318E"/>
    <w:rsid w:val="008438C0"/>
    <w:rsid w:val="0084423B"/>
    <w:rsid w:val="0084448F"/>
    <w:rsid w:val="008446A6"/>
    <w:rsid w:val="00844B59"/>
    <w:rsid w:val="00845253"/>
    <w:rsid w:val="008453CF"/>
    <w:rsid w:val="00845AAF"/>
    <w:rsid w:val="00845E9F"/>
    <w:rsid w:val="00845EFF"/>
    <w:rsid w:val="008467DF"/>
    <w:rsid w:val="008474D8"/>
    <w:rsid w:val="00847739"/>
    <w:rsid w:val="008501BF"/>
    <w:rsid w:val="00850936"/>
    <w:rsid w:val="008511E4"/>
    <w:rsid w:val="008524A3"/>
    <w:rsid w:val="0085269F"/>
    <w:rsid w:val="00852D84"/>
    <w:rsid w:val="00854381"/>
    <w:rsid w:val="00855C2F"/>
    <w:rsid w:val="008564AE"/>
    <w:rsid w:val="00856CE2"/>
    <w:rsid w:val="00857627"/>
    <w:rsid w:val="00857992"/>
    <w:rsid w:val="008605F7"/>
    <w:rsid w:val="0086237E"/>
    <w:rsid w:val="00863110"/>
    <w:rsid w:val="00863457"/>
    <w:rsid w:val="008634FD"/>
    <w:rsid w:val="00864205"/>
    <w:rsid w:val="008643A7"/>
    <w:rsid w:val="008643FB"/>
    <w:rsid w:val="008649CC"/>
    <w:rsid w:val="00864A06"/>
    <w:rsid w:val="00864A76"/>
    <w:rsid w:val="00866C00"/>
    <w:rsid w:val="00867D46"/>
    <w:rsid w:val="00867E33"/>
    <w:rsid w:val="00870A5F"/>
    <w:rsid w:val="008711A0"/>
    <w:rsid w:val="00871CFA"/>
    <w:rsid w:val="00871D01"/>
    <w:rsid w:val="00871EF5"/>
    <w:rsid w:val="00872268"/>
    <w:rsid w:val="00872407"/>
    <w:rsid w:val="00872995"/>
    <w:rsid w:val="00872B10"/>
    <w:rsid w:val="0087375C"/>
    <w:rsid w:val="0087383F"/>
    <w:rsid w:val="00873E49"/>
    <w:rsid w:val="00873E88"/>
    <w:rsid w:val="008745C4"/>
    <w:rsid w:val="008746DE"/>
    <w:rsid w:val="00874B63"/>
    <w:rsid w:val="00874D10"/>
    <w:rsid w:val="00874E3E"/>
    <w:rsid w:val="0087569B"/>
    <w:rsid w:val="00875F9B"/>
    <w:rsid w:val="008768E0"/>
    <w:rsid w:val="00876BDE"/>
    <w:rsid w:val="00877532"/>
    <w:rsid w:val="00877627"/>
    <w:rsid w:val="00881364"/>
    <w:rsid w:val="0088223A"/>
    <w:rsid w:val="008825AC"/>
    <w:rsid w:val="008837B4"/>
    <w:rsid w:val="00884CC7"/>
    <w:rsid w:val="00885EF9"/>
    <w:rsid w:val="00886AC0"/>
    <w:rsid w:val="00887DAC"/>
    <w:rsid w:val="00890955"/>
    <w:rsid w:val="00890A04"/>
    <w:rsid w:val="00890A75"/>
    <w:rsid w:val="00890B8C"/>
    <w:rsid w:val="0089165B"/>
    <w:rsid w:val="00891810"/>
    <w:rsid w:val="00891A8A"/>
    <w:rsid w:val="00891D67"/>
    <w:rsid w:val="0089204F"/>
    <w:rsid w:val="00892243"/>
    <w:rsid w:val="00892477"/>
    <w:rsid w:val="008924D9"/>
    <w:rsid w:val="00893205"/>
    <w:rsid w:val="00893863"/>
    <w:rsid w:val="00894295"/>
    <w:rsid w:val="00894D6A"/>
    <w:rsid w:val="00895720"/>
    <w:rsid w:val="00895FBF"/>
    <w:rsid w:val="0089684E"/>
    <w:rsid w:val="00896FAD"/>
    <w:rsid w:val="00897014"/>
    <w:rsid w:val="008974A8"/>
    <w:rsid w:val="00897C71"/>
    <w:rsid w:val="00897E06"/>
    <w:rsid w:val="008A0CEF"/>
    <w:rsid w:val="008A1537"/>
    <w:rsid w:val="008A22F3"/>
    <w:rsid w:val="008A291B"/>
    <w:rsid w:val="008A2F3B"/>
    <w:rsid w:val="008A3203"/>
    <w:rsid w:val="008A3C3E"/>
    <w:rsid w:val="008A4E13"/>
    <w:rsid w:val="008A4EE8"/>
    <w:rsid w:val="008A4F5C"/>
    <w:rsid w:val="008A5AE2"/>
    <w:rsid w:val="008A5DCF"/>
    <w:rsid w:val="008A6809"/>
    <w:rsid w:val="008A794B"/>
    <w:rsid w:val="008B0085"/>
    <w:rsid w:val="008B02B9"/>
    <w:rsid w:val="008B0D35"/>
    <w:rsid w:val="008B0F53"/>
    <w:rsid w:val="008B1F9C"/>
    <w:rsid w:val="008B25B1"/>
    <w:rsid w:val="008B2E4D"/>
    <w:rsid w:val="008B3E87"/>
    <w:rsid w:val="008B4167"/>
    <w:rsid w:val="008B463B"/>
    <w:rsid w:val="008B47AC"/>
    <w:rsid w:val="008B5055"/>
    <w:rsid w:val="008B5916"/>
    <w:rsid w:val="008B645A"/>
    <w:rsid w:val="008B6E52"/>
    <w:rsid w:val="008B781D"/>
    <w:rsid w:val="008B7993"/>
    <w:rsid w:val="008B7E30"/>
    <w:rsid w:val="008C25B1"/>
    <w:rsid w:val="008C2C22"/>
    <w:rsid w:val="008C3D3D"/>
    <w:rsid w:val="008C3FF3"/>
    <w:rsid w:val="008C4C2B"/>
    <w:rsid w:val="008C505F"/>
    <w:rsid w:val="008C5563"/>
    <w:rsid w:val="008C5AC9"/>
    <w:rsid w:val="008C6228"/>
    <w:rsid w:val="008C6283"/>
    <w:rsid w:val="008C68CB"/>
    <w:rsid w:val="008C71FB"/>
    <w:rsid w:val="008C7499"/>
    <w:rsid w:val="008D01CF"/>
    <w:rsid w:val="008D034D"/>
    <w:rsid w:val="008D0EF9"/>
    <w:rsid w:val="008D1AED"/>
    <w:rsid w:val="008D3447"/>
    <w:rsid w:val="008D3EF8"/>
    <w:rsid w:val="008D3F6D"/>
    <w:rsid w:val="008D43B3"/>
    <w:rsid w:val="008D4466"/>
    <w:rsid w:val="008D4496"/>
    <w:rsid w:val="008D4D08"/>
    <w:rsid w:val="008D5801"/>
    <w:rsid w:val="008D5AE3"/>
    <w:rsid w:val="008D62A6"/>
    <w:rsid w:val="008D6EF4"/>
    <w:rsid w:val="008D74B7"/>
    <w:rsid w:val="008E0B26"/>
    <w:rsid w:val="008E109A"/>
    <w:rsid w:val="008E1753"/>
    <w:rsid w:val="008E2049"/>
    <w:rsid w:val="008E3082"/>
    <w:rsid w:val="008E3185"/>
    <w:rsid w:val="008E397F"/>
    <w:rsid w:val="008E3EF9"/>
    <w:rsid w:val="008E547D"/>
    <w:rsid w:val="008E57F8"/>
    <w:rsid w:val="008E60D2"/>
    <w:rsid w:val="008E6262"/>
    <w:rsid w:val="008E6303"/>
    <w:rsid w:val="008E70A5"/>
    <w:rsid w:val="008E75BD"/>
    <w:rsid w:val="008E7990"/>
    <w:rsid w:val="008E7A4B"/>
    <w:rsid w:val="008F04EE"/>
    <w:rsid w:val="008F055E"/>
    <w:rsid w:val="008F18A4"/>
    <w:rsid w:val="008F27B6"/>
    <w:rsid w:val="008F2B59"/>
    <w:rsid w:val="008F2E51"/>
    <w:rsid w:val="008F3591"/>
    <w:rsid w:val="008F5F65"/>
    <w:rsid w:val="008F6577"/>
    <w:rsid w:val="008F69E8"/>
    <w:rsid w:val="00900995"/>
    <w:rsid w:val="00901869"/>
    <w:rsid w:val="00901DAC"/>
    <w:rsid w:val="00902626"/>
    <w:rsid w:val="009028FF"/>
    <w:rsid w:val="00902A1E"/>
    <w:rsid w:val="0090447B"/>
    <w:rsid w:val="00904EDB"/>
    <w:rsid w:val="00905641"/>
    <w:rsid w:val="00905666"/>
    <w:rsid w:val="00905E21"/>
    <w:rsid w:val="009062EF"/>
    <w:rsid w:val="00906F12"/>
    <w:rsid w:val="009071CB"/>
    <w:rsid w:val="00907205"/>
    <w:rsid w:val="009074DB"/>
    <w:rsid w:val="009112E4"/>
    <w:rsid w:val="009119C4"/>
    <w:rsid w:val="00911ECF"/>
    <w:rsid w:val="00912B7E"/>
    <w:rsid w:val="00913212"/>
    <w:rsid w:val="0091330A"/>
    <w:rsid w:val="00913C38"/>
    <w:rsid w:val="0091480B"/>
    <w:rsid w:val="009152E0"/>
    <w:rsid w:val="00915A15"/>
    <w:rsid w:val="00916637"/>
    <w:rsid w:val="00916835"/>
    <w:rsid w:val="00916910"/>
    <w:rsid w:val="00916A14"/>
    <w:rsid w:val="009203CA"/>
    <w:rsid w:val="00920511"/>
    <w:rsid w:val="00920981"/>
    <w:rsid w:val="00921742"/>
    <w:rsid w:val="00921D72"/>
    <w:rsid w:val="00922108"/>
    <w:rsid w:val="0092474E"/>
    <w:rsid w:val="009249DB"/>
    <w:rsid w:val="00926413"/>
    <w:rsid w:val="009267C3"/>
    <w:rsid w:val="00927314"/>
    <w:rsid w:val="009276B8"/>
    <w:rsid w:val="009277EC"/>
    <w:rsid w:val="00927D9D"/>
    <w:rsid w:val="00930143"/>
    <w:rsid w:val="00930989"/>
    <w:rsid w:val="00931817"/>
    <w:rsid w:val="009323A3"/>
    <w:rsid w:val="00932649"/>
    <w:rsid w:val="00933344"/>
    <w:rsid w:val="0093337E"/>
    <w:rsid w:val="00933F3D"/>
    <w:rsid w:val="0093557D"/>
    <w:rsid w:val="00935707"/>
    <w:rsid w:val="00935D85"/>
    <w:rsid w:val="00936D7F"/>
    <w:rsid w:val="00937242"/>
    <w:rsid w:val="009400C5"/>
    <w:rsid w:val="009419C5"/>
    <w:rsid w:val="00941D87"/>
    <w:rsid w:val="00942179"/>
    <w:rsid w:val="00942456"/>
    <w:rsid w:val="009430DA"/>
    <w:rsid w:val="0094523F"/>
    <w:rsid w:val="00945BA1"/>
    <w:rsid w:val="00945C74"/>
    <w:rsid w:val="00945D6B"/>
    <w:rsid w:val="00945F3D"/>
    <w:rsid w:val="009465A3"/>
    <w:rsid w:val="0094668D"/>
    <w:rsid w:val="00946B42"/>
    <w:rsid w:val="00946F38"/>
    <w:rsid w:val="00947247"/>
    <w:rsid w:val="00947D9E"/>
    <w:rsid w:val="00947DFB"/>
    <w:rsid w:val="00947FB8"/>
    <w:rsid w:val="00951557"/>
    <w:rsid w:val="00952340"/>
    <w:rsid w:val="009523C5"/>
    <w:rsid w:val="009530C2"/>
    <w:rsid w:val="00954570"/>
    <w:rsid w:val="00954633"/>
    <w:rsid w:val="0095477C"/>
    <w:rsid w:val="00954B9E"/>
    <w:rsid w:val="00955AEF"/>
    <w:rsid w:val="009561F8"/>
    <w:rsid w:val="00957139"/>
    <w:rsid w:val="009571A9"/>
    <w:rsid w:val="009578AB"/>
    <w:rsid w:val="009626E1"/>
    <w:rsid w:val="00962CC2"/>
    <w:rsid w:val="00962E5C"/>
    <w:rsid w:val="00964B31"/>
    <w:rsid w:val="00964DF9"/>
    <w:rsid w:val="0097064E"/>
    <w:rsid w:val="00970679"/>
    <w:rsid w:val="00970B23"/>
    <w:rsid w:val="00971946"/>
    <w:rsid w:val="00972AF2"/>
    <w:rsid w:val="00972D10"/>
    <w:rsid w:val="00973130"/>
    <w:rsid w:val="00974AA2"/>
    <w:rsid w:val="00974CCC"/>
    <w:rsid w:val="00975BDB"/>
    <w:rsid w:val="00975BEE"/>
    <w:rsid w:val="009775DF"/>
    <w:rsid w:val="00977BA7"/>
    <w:rsid w:val="0098022E"/>
    <w:rsid w:val="00980387"/>
    <w:rsid w:val="0098090D"/>
    <w:rsid w:val="00980F51"/>
    <w:rsid w:val="009815B6"/>
    <w:rsid w:val="00981CCD"/>
    <w:rsid w:val="009827D2"/>
    <w:rsid w:val="00982FD8"/>
    <w:rsid w:val="009830FA"/>
    <w:rsid w:val="00983128"/>
    <w:rsid w:val="00983431"/>
    <w:rsid w:val="00984414"/>
    <w:rsid w:val="00984D8F"/>
    <w:rsid w:val="00984E7A"/>
    <w:rsid w:val="009854A9"/>
    <w:rsid w:val="009873AB"/>
    <w:rsid w:val="00987462"/>
    <w:rsid w:val="00990343"/>
    <w:rsid w:val="00990B16"/>
    <w:rsid w:val="00991192"/>
    <w:rsid w:val="009916CA"/>
    <w:rsid w:val="00992C20"/>
    <w:rsid w:val="00993173"/>
    <w:rsid w:val="00993830"/>
    <w:rsid w:val="00994106"/>
    <w:rsid w:val="00995AA0"/>
    <w:rsid w:val="00996E6B"/>
    <w:rsid w:val="009974B0"/>
    <w:rsid w:val="009A080A"/>
    <w:rsid w:val="009A1A61"/>
    <w:rsid w:val="009A1E4E"/>
    <w:rsid w:val="009A21EB"/>
    <w:rsid w:val="009A25B5"/>
    <w:rsid w:val="009A3179"/>
    <w:rsid w:val="009A37B6"/>
    <w:rsid w:val="009A38EF"/>
    <w:rsid w:val="009A4B31"/>
    <w:rsid w:val="009A5131"/>
    <w:rsid w:val="009A66D8"/>
    <w:rsid w:val="009A7395"/>
    <w:rsid w:val="009A7F50"/>
    <w:rsid w:val="009B09F4"/>
    <w:rsid w:val="009B0CA1"/>
    <w:rsid w:val="009B0D64"/>
    <w:rsid w:val="009B1A1A"/>
    <w:rsid w:val="009B3FC5"/>
    <w:rsid w:val="009B436A"/>
    <w:rsid w:val="009B500A"/>
    <w:rsid w:val="009B5F15"/>
    <w:rsid w:val="009B672C"/>
    <w:rsid w:val="009B6EAE"/>
    <w:rsid w:val="009B7327"/>
    <w:rsid w:val="009B7B4F"/>
    <w:rsid w:val="009B7E1B"/>
    <w:rsid w:val="009C1249"/>
    <w:rsid w:val="009C16A1"/>
    <w:rsid w:val="009C256B"/>
    <w:rsid w:val="009C38CA"/>
    <w:rsid w:val="009C3CE7"/>
    <w:rsid w:val="009C4800"/>
    <w:rsid w:val="009C5794"/>
    <w:rsid w:val="009C61C5"/>
    <w:rsid w:val="009C7478"/>
    <w:rsid w:val="009D09FA"/>
    <w:rsid w:val="009D0CE1"/>
    <w:rsid w:val="009D0F5F"/>
    <w:rsid w:val="009D25CF"/>
    <w:rsid w:val="009D3AEB"/>
    <w:rsid w:val="009D3E74"/>
    <w:rsid w:val="009D449E"/>
    <w:rsid w:val="009D60BC"/>
    <w:rsid w:val="009D7CEB"/>
    <w:rsid w:val="009E01D1"/>
    <w:rsid w:val="009E0535"/>
    <w:rsid w:val="009E07C4"/>
    <w:rsid w:val="009E16F8"/>
    <w:rsid w:val="009E1F84"/>
    <w:rsid w:val="009E4A65"/>
    <w:rsid w:val="009E5435"/>
    <w:rsid w:val="009E6C75"/>
    <w:rsid w:val="009E73EF"/>
    <w:rsid w:val="009E7BC9"/>
    <w:rsid w:val="009E7C76"/>
    <w:rsid w:val="009F0285"/>
    <w:rsid w:val="009F03D8"/>
    <w:rsid w:val="009F0B12"/>
    <w:rsid w:val="009F0D0A"/>
    <w:rsid w:val="009F10EC"/>
    <w:rsid w:val="009F1313"/>
    <w:rsid w:val="009F192F"/>
    <w:rsid w:val="009F1B35"/>
    <w:rsid w:val="009F2778"/>
    <w:rsid w:val="009F305A"/>
    <w:rsid w:val="009F379D"/>
    <w:rsid w:val="009F4F82"/>
    <w:rsid w:val="009F60C0"/>
    <w:rsid w:val="009F6DE4"/>
    <w:rsid w:val="009F7200"/>
    <w:rsid w:val="009F77FD"/>
    <w:rsid w:val="009F7BCC"/>
    <w:rsid w:val="00A00510"/>
    <w:rsid w:val="00A00C2B"/>
    <w:rsid w:val="00A00C6F"/>
    <w:rsid w:val="00A020AE"/>
    <w:rsid w:val="00A031E5"/>
    <w:rsid w:val="00A042F7"/>
    <w:rsid w:val="00A05A6E"/>
    <w:rsid w:val="00A06A23"/>
    <w:rsid w:val="00A06E12"/>
    <w:rsid w:val="00A07E7A"/>
    <w:rsid w:val="00A1068E"/>
    <w:rsid w:val="00A10C29"/>
    <w:rsid w:val="00A110E2"/>
    <w:rsid w:val="00A115D9"/>
    <w:rsid w:val="00A115F6"/>
    <w:rsid w:val="00A11661"/>
    <w:rsid w:val="00A13B4B"/>
    <w:rsid w:val="00A14585"/>
    <w:rsid w:val="00A14CA7"/>
    <w:rsid w:val="00A151D5"/>
    <w:rsid w:val="00A15E29"/>
    <w:rsid w:val="00A163DD"/>
    <w:rsid w:val="00A16A24"/>
    <w:rsid w:val="00A16C5F"/>
    <w:rsid w:val="00A178D0"/>
    <w:rsid w:val="00A17E3B"/>
    <w:rsid w:val="00A20063"/>
    <w:rsid w:val="00A201C9"/>
    <w:rsid w:val="00A20611"/>
    <w:rsid w:val="00A20788"/>
    <w:rsid w:val="00A211AD"/>
    <w:rsid w:val="00A21E88"/>
    <w:rsid w:val="00A23D58"/>
    <w:rsid w:val="00A2458A"/>
    <w:rsid w:val="00A24C02"/>
    <w:rsid w:val="00A24E1E"/>
    <w:rsid w:val="00A25038"/>
    <w:rsid w:val="00A26648"/>
    <w:rsid w:val="00A2693D"/>
    <w:rsid w:val="00A26B5E"/>
    <w:rsid w:val="00A26BB4"/>
    <w:rsid w:val="00A273BE"/>
    <w:rsid w:val="00A276BA"/>
    <w:rsid w:val="00A27D59"/>
    <w:rsid w:val="00A27D98"/>
    <w:rsid w:val="00A27FB5"/>
    <w:rsid w:val="00A3035B"/>
    <w:rsid w:val="00A30AC0"/>
    <w:rsid w:val="00A30C4B"/>
    <w:rsid w:val="00A31973"/>
    <w:rsid w:val="00A31AB5"/>
    <w:rsid w:val="00A33293"/>
    <w:rsid w:val="00A33EDF"/>
    <w:rsid w:val="00A3413D"/>
    <w:rsid w:val="00A34B2A"/>
    <w:rsid w:val="00A35088"/>
    <w:rsid w:val="00A3607E"/>
    <w:rsid w:val="00A3692D"/>
    <w:rsid w:val="00A37278"/>
    <w:rsid w:val="00A37348"/>
    <w:rsid w:val="00A37D2F"/>
    <w:rsid w:val="00A40986"/>
    <w:rsid w:val="00A414FB"/>
    <w:rsid w:val="00A41DE8"/>
    <w:rsid w:val="00A42365"/>
    <w:rsid w:val="00A42CCE"/>
    <w:rsid w:val="00A4369B"/>
    <w:rsid w:val="00A43716"/>
    <w:rsid w:val="00A440B1"/>
    <w:rsid w:val="00A44B1E"/>
    <w:rsid w:val="00A44BD8"/>
    <w:rsid w:val="00A460AA"/>
    <w:rsid w:val="00A461A8"/>
    <w:rsid w:val="00A47CB9"/>
    <w:rsid w:val="00A47D70"/>
    <w:rsid w:val="00A508BB"/>
    <w:rsid w:val="00A51352"/>
    <w:rsid w:val="00A51E3C"/>
    <w:rsid w:val="00A51E6B"/>
    <w:rsid w:val="00A523B2"/>
    <w:rsid w:val="00A52FEE"/>
    <w:rsid w:val="00A53156"/>
    <w:rsid w:val="00A53859"/>
    <w:rsid w:val="00A53B39"/>
    <w:rsid w:val="00A54120"/>
    <w:rsid w:val="00A54318"/>
    <w:rsid w:val="00A54C62"/>
    <w:rsid w:val="00A559DD"/>
    <w:rsid w:val="00A56270"/>
    <w:rsid w:val="00A566AF"/>
    <w:rsid w:val="00A566EC"/>
    <w:rsid w:val="00A578D1"/>
    <w:rsid w:val="00A57C1E"/>
    <w:rsid w:val="00A610EB"/>
    <w:rsid w:val="00A62172"/>
    <w:rsid w:val="00A62D4B"/>
    <w:rsid w:val="00A63749"/>
    <w:rsid w:val="00A63C6B"/>
    <w:rsid w:val="00A63D43"/>
    <w:rsid w:val="00A64A57"/>
    <w:rsid w:val="00A64FEC"/>
    <w:rsid w:val="00A653DE"/>
    <w:rsid w:val="00A66362"/>
    <w:rsid w:val="00A66A90"/>
    <w:rsid w:val="00A70073"/>
    <w:rsid w:val="00A7051B"/>
    <w:rsid w:val="00A70D66"/>
    <w:rsid w:val="00A70F1A"/>
    <w:rsid w:val="00A721CB"/>
    <w:rsid w:val="00A72BB2"/>
    <w:rsid w:val="00A74F7F"/>
    <w:rsid w:val="00A75AE9"/>
    <w:rsid w:val="00A760B7"/>
    <w:rsid w:val="00A76628"/>
    <w:rsid w:val="00A76D0C"/>
    <w:rsid w:val="00A76E51"/>
    <w:rsid w:val="00A77583"/>
    <w:rsid w:val="00A7791E"/>
    <w:rsid w:val="00A80232"/>
    <w:rsid w:val="00A817E6"/>
    <w:rsid w:val="00A81C9A"/>
    <w:rsid w:val="00A82BEC"/>
    <w:rsid w:val="00A841CA"/>
    <w:rsid w:val="00A84210"/>
    <w:rsid w:val="00A84413"/>
    <w:rsid w:val="00A84D63"/>
    <w:rsid w:val="00A85A7C"/>
    <w:rsid w:val="00A86F97"/>
    <w:rsid w:val="00A8736A"/>
    <w:rsid w:val="00A87472"/>
    <w:rsid w:val="00A91199"/>
    <w:rsid w:val="00A91CBD"/>
    <w:rsid w:val="00A9227F"/>
    <w:rsid w:val="00A934E5"/>
    <w:rsid w:val="00A93AFF"/>
    <w:rsid w:val="00A93E63"/>
    <w:rsid w:val="00A94B42"/>
    <w:rsid w:val="00A94FCF"/>
    <w:rsid w:val="00A96170"/>
    <w:rsid w:val="00A967B4"/>
    <w:rsid w:val="00A97636"/>
    <w:rsid w:val="00A9788F"/>
    <w:rsid w:val="00AA0352"/>
    <w:rsid w:val="00AA0819"/>
    <w:rsid w:val="00AA1031"/>
    <w:rsid w:val="00AA10F2"/>
    <w:rsid w:val="00AA115A"/>
    <w:rsid w:val="00AA1368"/>
    <w:rsid w:val="00AA1890"/>
    <w:rsid w:val="00AA220E"/>
    <w:rsid w:val="00AA2760"/>
    <w:rsid w:val="00AA28D0"/>
    <w:rsid w:val="00AA2916"/>
    <w:rsid w:val="00AA2DF5"/>
    <w:rsid w:val="00AA33F6"/>
    <w:rsid w:val="00AA3ECC"/>
    <w:rsid w:val="00AA3F6F"/>
    <w:rsid w:val="00AA44EA"/>
    <w:rsid w:val="00AA4CBD"/>
    <w:rsid w:val="00AA54CF"/>
    <w:rsid w:val="00AA5729"/>
    <w:rsid w:val="00AA7A56"/>
    <w:rsid w:val="00AA7E6E"/>
    <w:rsid w:val="00AA7F7D"/>
    <w:rsid w:val="00AB0261"/>
    <w:rsid w:val="00AB042B"/>
    <w:rsid w:val="00AB1679"/>
    <w:rsid w:val="00AB1A42"/>
    <w:rsid w:val="00AB1BA1"/>
    <w:rsid w:val="00AB1D6F"/>
    <w:rsid w:val="00AB30ED"/>
    <w:rsid w:val="00AB4295"/>
    <w:rsid w:val="00AB4925"/>
    <w:rsid w:val="00AB4AA6"/>
    <w:rsid w:val="00AB54A5"/>
    <w:rsid w:val="00AB5677"/>
    <w:rsid w:val="00AB5DCB"/>
    <w:rsid w:val="00AB5F3D"/>
    <w:rsid w:val="00AB74B3"/>
    <w:rsid w:val="00AB778E"/>
    <w:rsid w:val="00AB78E8"/>
    <w:rsid w:val="00AB7ACD"/>
    <w:rsid w:val="00AC01EA"/>
    <w:rsid w:val="00AC0B20"/>
    <w:rsid w:val="00AC11CF"/>
    <w:rsid w:val="00AC2348"/>
    <w:rsid w:val="00AC2564"/>
    <w:rsid w:val="00AC2DB5"/>
    <w:rsid w:val="00AC2F62"/>
    <w:rsid w:val="00AC352F"/>
    <w:rsid w:val="00AC4FE3"/>
    <w:rsid w:val="00AC5820"/>
    <w:rsid w:val="00AC7A41"/>
    <w:rsid w:val="00AD0629"/>
    <w:rsid w:val="00AD07E4"/>
    <w:rsid w:val="00AD0823"/>
    <w:rsid w:val="00AD1B45"/>
    <w:rsid w:val="00AD1F40"/>
    <w:rsid w:val="00AD395B"/>
    <w:rsid w:val="00AD3BC8"/>
    <w:rsid w:val="00AD3FBE"/>
    <w:rsid w:val="00AD4285"/>
    <w:rsid w:val="00AD4940"/>
    <w:rsid w:val="00AD4E56"/>
    <w:rsid w:val="00AD4F3F"/>
    <w:rsid w:val="00AD5C66"/>
    <w:rsid w:val="00AD5EE8"/>
    <w:rsid w:val="00AD659F"/>
    <w:rsid w:val="00AD671C"/>
    <w:rsid w:val="00AD6F7F"/>
    <w:rsid w:val="00AD7417"/>
    <w:rsid w:val="00AD75DA"/>
    <w:rsid w:val="00AD76FA"/>
    <w:rsid w:val="00AE0A7D"/>
    <w:rsid w:val="00AE1B7C"/>
    <w:rsid w:val="00AE25B3"/>
    <w:rsid w:val="00AE3BF1"/>
    <w:rsid w:val="00AE3DB3"/>
    <w:rsid w:val="00AE4051"/>
    <w:rsid w:val="00AE4D9B"/>
    <w:rsid w:val="00AE4F30"/>
    <w:rsid w:val="00AE52EC"/>
    <w:rsid w:val="00AE5646"/>
    <w:rsid w:val="00AE5C9F"/>
    <w:rsid w:val="00AE5F2B"/>
    <w:rsid w:val="00AE6229"/>
    <w:rsid w:val="00AE72FC"/>
    <w:rsid w:val="00AE7C75"/>
    <w:rsid w:val="00AE7FEB"/>
    <w:rsid w:val="00AF1056"/>
    <w:rsid w:val="00AF1DA6"/>
    <w:rsid w:val="00AF2F37"/>
    <w:rsid w:val="00AF3BB8"/>
    <w:rsid w:val="00AF3F3C"/>
    <w:rsid w:val="00AF3F63"/>
    <w:rsid w:val="00AF41BF"/>
    <w:rsid w:val="00AF42C4"/>
    <w:rsid w:val="00AF4343"/>
    <w:rsid w:val="00AF5B80"/>
    <w:rsid w:val="00AF6AB5"/>
    <w:rsid w:val="00AF6C25"/>
    <w:rsid w:val="00AF6EA5"/>
    <w:rsid w:val="00AF7F68"/>
    <w:rsid w:val="00B018A0"/>
    <w:rsid w:val="00B0207E"/>
    <w:rsid w:val="00B02CB3"/>
    <w:rsid w:val="00B0386E"/>
    <w:rsid w:val="00B03A02"/>
    <w:rsid w:val="00B04719"/>
    <w:rsid w:val="00B051CB"/>
    <w:rsid w:val="00B05FF5"/>
    <w:rsid w:val="00B0615E"/>
    <w:rsid w:val="00B06640"/>
    <w:rsid w:val="00B066C6"/>
    <w:rsid w:val="00B06B78"/>
    <w:rsid w:val="00B07765"/>
    <w:rsid w:val="00B07921"/>
    <w:rsid w:val="00B07EBB"/>
    <w:rsid w:val="00B10327"/>
    <w:rsid w:val="00B10BBC"/>
    <w:rsid w:val="00B11114"/>
    <w:rsid w:val="00B11303"/>
    <w:rsid w:val="00B1162D"/>
    <w:rsid w:val="00B116B9"/>
    <w:rsid w:val="00B11D0D"/>
    <w:rsid w:val="00B11EF2"/>
    <w:rsid w:val="00B13615"/>
    <w:rsid w:val="00B13B6A"/>
    <w:rsid w:val="00B13C2A"/>
    <w:rsid w:val="00B14019"/>
    <w:rsid w:val="00B14DFE"/>
    <w:rsid w:val="00B1523D"/>
    <w:rsid w:val="00B1543A"/>
    <w:rsid w:val="00B15E60"/>
    <w:rsid w:val="00B163A9"/>
    <w:rsid w:val="00B16F78"/>
    <w:rsid w:val="00B16FBA"/>
    <w:rsid w:val="00B174D9"/>
    <w:rsid w:val="00B17570"/>
    <w:rsid w:val="00B216A4"/>
    <w:rsid w:val="00B22122"/>
    <w:rsid w:val="00B22A12"/>
    <w:rsid w:val="00B22C5E"/>
    <w:rsid w:val="00B232C9"/>
    <w:rsid w:val="00B23870"/>
    <w:rsid w:val="00B23EA6"/>
    <w:rsid w:val="00B23F37"/>
    <w:rsid w:val="00B24C51"/>
    <w:rsid w:val="00B24CF4"/>
    <w:rsid w:val="00B259DC"/>
    <w:rsid w:val="00B25B71"/>
    <w:rsid w:val="00B26044"/>
    <w:rsid w:val="00B26B4D"/>
    <w:rsid w:val="00B26C03"/>
    <w:rsid w:val="00B27F9E"/>
    <w:rsid w:val="00B30FF9"/>
    <w:rsid w:val="00B31BDD"/>
    <w:rsid w:val="00B32CC9"/>
    <w:rsid w:val="00B331C5"/>
    <w:rsid w:val="00B33EBA"/>
    <w:rsid w:val="00B34D8B"/>
    <w:rsid w:val="00B35184"/>
    <w:rsid w:val="00B3576C"/>
    <w:rsid w:val="00B35AD5"/>
    <w:rsid w:val="00B35B55"/>
    <w:rsid w:val="00B36599"/>
    <w:rsid w:val="00B367CC"/>
    <w:rsid w:val="00B36EF2"/>
    <w:rsid w:val="00B37D9A"/>
    <w:rsid w:val="00B407FE"/>
    <w:rsid w:val="00B41424"/>
    <w:rsid w:val="00B4289B"/>
    <w:rsid w:val="00B42C75"/>
    <w:rsid w:val="00B42F6E"/>
    <w:rsid w:val="00B43D60"/>
    <w:rsid w:val="00B44466"/>
    <w:rsid w:val="00B4575C"/>
    <w:rsid w:val="00B45CB5"/>
    <w:rsid w:val="00B46744"/>
    <w:rsid w:val="00B47C58"/>
    <w:rsid w:val="00B50421"/>
    <w:rsid w:val="00B5217A"/>
    <w:rsid w:val="00B52245"/>
    <w:rsid w:val="00B533D3"/>
    <w:rsid w:val="00B534BE"/>
    <w:rsid w:val="00B53568"/>
    <w:rsid w:val="00B536C5"/>
    <w:rsid w:val="00B54580"/>
    <w:rsid w:val="00B54638"/>
    <w:rsid w:val="00B54766"/>
    <w:rsid w:val="00B55663"/>
    <w:rsid w:val="00B55CAF"/>
    <w:rsid w:val="00B55E28"/>
    <w:rsid w:val="00B5635E"/>
    <w:rsid w:val="00B5670E"/>
    <w:rsid w:val="00B57C93"/>
    <w:rsid w:val="00B606CB"/>
    <w:rsid w:val="00B60B5D"/>
    <w:rsid w:val="00B6104F"/>
    <w:rsid w:val="00B615B4"/>
    <w:rsid w:val="00B6186C"/>
    <w:rsid w:val="00B61F40"/>
    <w:rsid w:val="00B63A96"/>
    <w:rsid w:val="00B648C9"/>
    <w:rsid w:val="00B65409"/>
    <w:rsid w:val="00B65866"/>
    <w:rsid w:val="00B65903"/>
    <w:rsid w:val="00B65E24"/>
    <w:rsid w:val="00B65EAA"/>
    <w:rsid w:val="00B6694F"/>
    <w:rsid w:val="00B66E36"/>
    <w:rsid w:val="00B71171"/>
    <w:rsid w:val="00B71310"/>
    <w:rsid w:val="00B7249A"/>
    <w:rsid w:val="00B72839"/>
    <w:rsid w:val="00B7295B"/>
    <w:rsid w:val="00B72CF5"/>
    <w:rsid w:val="00B72F69"/>
    <w:rsid w:val="00B74E48"/>
    <w:rsid w:val="00B76581"/>
    <w:rsid w:val="00B770F9"/>
    <w:rsid w:val="00B80207"/>
    <w:rsid w:val="00B802E3"/>
    <w:rsid w:val="00B80EF9"/>
    <w:rsid w:val="00B812E4"/>
    <w:rsid w:val="00B8158C"/>
    <w:rsid w:val="00B81654"/>
    <w:rsid w:val="00B8193F"/>
    <w:rsid w:val="00B81B79"/>
    <w:rsid w:val="00B81FFF"/>
    <w:rsid w:val="00B82FAE"/>
    <w:rsid w:val="00B83076"/>
    <w:rsid w:val="00B832C7"/>
    <w:rsid w:val="00B83584"/>
    <w:rsid w:val="00B83731"/>
    <w:rsid w:val="00B83F3D"/>
    <w:rsid w:val="00B8563E"/>
    <w:rsid w:val="00B85B13"/>
    <w:rsid w:val="00B85BF6"/>
    <w:rsid w:val="00B85DA4"/>
    <w:rsid w:val="00B866BC"/>
    <w:rsid w:val="00B87038"/>
    <w:rsid w:val="00B876C0"/>
    <w:rsid w:val="00B87D26"/>
    <w:rsid w:val="00B90477"/>
    <w:rsid w:val="00B9057D"/>
    <w:rsid w:val="00B90C7C"/>
    <w:rsid w:val="00B90FFA"/>
    <w:rsid w:val="00B91255"/>
    <w:rsid w:val="00B91AA0"/>
    <w:rsid w:val="00B91D17"/>
    <w:rsid w:val="00B926E6"/>
    <w:rsid w:val="00B92811"/>
    <w:rsid w:val="00B92AC0"/>
    <w:rsid w:val="00B93AC0"/>
    <w:rsid w:val="00B93E66"/>
    <w:rsid w:val="00B93F8D"/>
    <w:rsid w:val="00B940A1"/>
    <w:rsid w:val="00B94497"/>
    <w:rsid w:val="00B9469A"/>
    <w:rsid w:val="00B94BB5"/>
    <w:rsid w:val="00B9537B"/>
    <w:rsid w:val="00B953BF"/>
    <w:rsid w:val="00B9577E"/>
    <w:rsid w:val="00B96127"/>
    <w:rsid w:val="00B96263"/>
    <w:rsid w:val="00B973D2"/>
    <w:rsid w:val="00BA0D15"/>
    <w:rsid w:val="00BA0F27"/>
    <w:rsid w:val="00BA14D1"/>
    <w:rsid w:val="00BA17C6"/>
    <w:rsid w:val="00BA19BF"/>
    <w:rsid w:val="00BA1BBC"/>
    <w:rsid w:val="00BA1BCD"/>
    <w:rsid w:val="00BA3276"/>
    <w:rsid w:val="00BA40ED"/>
    <w:rsid w:val="00BA4AEC"/>
    <w:rsid w:val="00BA64C9"/>
    <w:rsid w:val="00BA6594"/>
    <w:rsid w:val="00BA6F20"/>
    <w:rsid w:val="00BB01AA"/>
    <w:rsid w:val="00BB0897"/>
    <w:rsid w:val="00BB159E"/>
    <w:rsid w:val="00BB1F9C"/>
    <w:rsid w:val="00BB1FDE"/>
    <w:rsid w:val="00BB26EA"/>
    <w:rsid w:val="00BB275F"/>
    <w:rsid w:val="00BB28D6"/>
    <w:rsid w:val="00BB3538"/>
    <w:rsid w:val="00BB3956"/>
    <w:rsid w:val="00BB39CD"/>
    <w:rsid w:val="00BB3A12"/>
    <w:rsid w:val="00BB6497"/>
    <w:rsid w:val="00BB7052"/>
    <w:rsid w:val="00BC27DB"/>
    <w:rsid w:val="00BC2814"/>
    <w:rsid w:val="00BC2DEB"/>
    <w:rsid w:val="00BC3662"/>
    <w:rsid w:val="00BC3991"/>
    <w:rsid w:val="00BC4275"/>
    <w:rsid w:val="00BC427A"/>
    <w:rsid w:val="00BC4B8B"/>
    <w:rsid w:val="00BC6096"/>
    <w:rsid w:val="00BC7704"/>
    <w:rsid w:val="00BC799E"/>
    <w:rsid w:val="00BD0515"/>
    <w:rsid w:val="00BD1913"/>
    <w:rsid w:val="00BD21C1"/>
    <w:rsid w:val="00BD26B6"/>
    <w:rsid w:val="00BD273A"/>
    <w:rsid w:val="00BD2E2A"/>
    <w:rsid w:val="00BD431D"/>
    <w:rsid w:val="00BD43EF"/>
    <w:rsid w:val="00BD562F"/>
    <w:rsid w:val="00BD59C5"/>
    <w:rsid w:val="00BD5C47"/>
    <w:rsid w:val="00BD630F"/>
    <w:rsid w:val="00BD6B7D"/>
    <w:rsid w:val="00BD7B5C"/>
    <w:rsid w:val="00BD7ED4"/>
    <w:rsid w:val="00BE0C55"/>
    <w:rsid w:val="00BE239B"/>
    <w:rsid w:val="00BE26ED"/>
    <w:rsid w:val="00BE2823"/>
    <w:rsid w:val="00BE2DA6"/>
    <w:rsid w:val="00BE35C6"/>
    <w:rsid w:val="00BE39E5"/>
    <w:rsid w:val="00BE3E76"/>
    <w:rsid w:val="00BE42D0"/>
    <w:rsid w:val="00BE5AA6"/>
    <w:rsid w:val="00BE5CDB"/>
    <w:rsid w:val="00BE5D54"/>
    <w:rsid w:val="00BE6BC9"/>
    <w:rsid w:val="00BE6BED"/>
    <w:rsid w:val="00BE72E3"/>
    <w:rsid w:val="00BE7E2C"/>
    <w:rsid w:val="00BE7EE9"/>
    <w:rsid w:val="00BF01BB"/>
    <w:rsid w:val="00BF02CC"/>
    <w:rsid w:val="00BF062D"/>
    <w:rsid w:val="00BF07C2"/>
    <w:rsid w:val="00BF07EA"/>
    <w:rsid w:val="00BF0B20"/>
    <w:rsid w:val="00BF0D41"/>
    <w:rsid w:val="00BF21EC"/>
    <w:rsid w:val="00BF36ED"/>
    <w:rsid w:val="00BF47CB"/>
    <w:rsid w:val="00BF5594"/>
    <w:rsid w:val="00BF59DE"/>
    <w:rsid w:val="00BF5CF2"/>
    <w:rsid w:val="00BF69C6"/>
    <w:rsid w:val="00BF6C68"/>
    <w:rsid w:val="00BF78F4"/>
    <w:rsid w:val="00BF7A21"/>
    <w:rsid w:val="00BF7BCB"/>
    <w:rsid w:val="00BF7EEF"/>
    <w:rsid w:val="00C003B9"/>
    <w:rsid w:val="00C018C8"/>
    <w:rsid w:val="00C01B40"/>
    <w:rsid w:val="00C02205"/>
    <w:rsid w:val="00C023FD"/>
    <w:rsid w:val="00C02A5D"/>
    <w:rsid w:val="00C02E3E"/>
    <w:rsid w:val="00C03550"/>
    <w:rsid w:val="00C03CB9"/>
    <w:rsid w:val="00C03CC5"/>
    <w:rsid w:val="00C04765"/>
    <w:rsid w:val="00C05767"/>
    <w:rsid w:val="00C0636B"/>
    <w:rsid w:val="00C0656B"/>
    <w:rsid w:val="00C06865"/>
    <w:rsid w:val="00C06C03"/>
    <w:rsid w:val="00C07018"/>
    <w:rsid w:val="00C07404"/>
    <w:rsid w:val="00C07F6A"/>
    <w:rsid w:val="00C100A2"/>
    <w:rsid w:val="00C10A52"/>
    <w:rsid w:val="00C11250"/>
    <w:rsid w:val="00C1139B"/>
    <w:rsid w:val="00C116E7"/>
    <w:rsid w:val="00C11CAE"/>
    <w:rsid w:val="00C1213D"/>
    <w:rsid w:val="00C12C17"/>
    <w:rsid w:val="00C13761"/>
    <w:rsid w:val="00C140FD"/>
    <w:rsid w:val="00C14478"/>
    <w:rsid w:val="00C14D92"/>
    <w:rsid w:val="00C15289"/>
    <w:rsid w:val="00C163DA"/>
    <w:rsid w:val="00C16846"/>
    <w:rsid w:val="00C169B9"/>
    <w:rsid w:val="00C177AC"/>
    <w:rsid w:val="00C17889"/>
    <w:rsid w:val="00C17A20"/>
    <w:rsid w:val="00C21039"/>
    <w:rsid w:val="00C2152C"/>
    <w:rsid w:val="00C21566"/>
    <w:rsid w:val="00C2168B"/>
    <w:rsid w:val="00C2200D"/>
    <w:rsid w:val="00C222F8"/>
    <w:rsid w:val="00C22360"/>
    <w:rsid w:val="00C2373A"/>
    <w:rsid w:val="00C24B63"/>
    <w:rsid w:val="00C25C20"/>
    <w:rsid w:val="00C25DD0"/>
    <w:rsid w:val="00C26F5F"/>
    <w:rsid w:val="00C27759"/>
    <w:rsid w:val="00C30A70"/>
    <w:rsid w:val="00C31029"/>
    <w:rsid w:val="00C31CAE"/>
    <w:rsid w:val="00C31E53"/>
    <w:rsid w:val="00C326B6"/>
    <w:rsid w:val="00C32892"/>
    <w:rsid w:val="00C32908"/>
    <w:rsid w:val="00C33B02"/>
    <w:rsid w:val="00C34E47"/>
    <w:rsid w:val="00C34FB5"/>
    <w:rsid w:val="00C35509"/>
    <w:rsid w:val="00C36399"/>
    <w:rsid w:val="00C369BF"/>
    <w:rsid w:val="00C37120"/>
    <w:rsid w:val="00C4010C"/>
    <w:rsid w:val="00C40916"/>
    <w:rsid w:val="00C40CF1"/>
    <w:rsid w:val="00C40EBA"/>
    <w:rsid w:val="00C41308"/>
    <w:rsid w:val="00C418DD"/>
    <w:rsid w:val="00C4190F"/>
    <w:rsid w:val="00C42435"/>
    <w:rsid w:val="00C43EFE"/>
    <w:rsid w:val="00C446EC"/>
    <w:rsid w:val="00C45837"/>
    <w:rsid w:val="00C46E21"/>
    <w:rsid w:val="00C47049"/>
    <w:rsid w:val="00C47187"/>
    <w:rsid w:val="00C47E83"/>
    <w:rsid w:val="00C5003F"/>
    <w:rsid w:val="00C5029F"/>
    <w:rsid w:val="00C51BA6"/>
    <w:rsid w:val="00C52CE0"/>
    <w:rsid w:val="00C5417B"/>
    <w:rsid w:val="00C54FE5"/>
    <w:rsid w:val="00C55611"/>
    <w:rsid w:val="00C560BE"/>
    <w:rsid w:val="00C56455"/>
    <w:rsid w:val="00C57A66"/>
    <w:rsid w:val="00C57B01"/>
    <w:rsid w:val="00C62FF1"/>
    <w:rsid w:val="00C63B60"/>
    <w:rsid w:val="00C63D36"/>
    <w:rsid w:val="00C63FCF"/>
    <w:rsid w:val="00C64612"/>
    <w:rsid w:val="00C64C29"/>
    <w:rsid w:val="00C64EC3"/>
    <w:rsid w:val="00C650FB"/>
    <w:rsid w:val="00C65C10"/>
    <w:rsid w:val="00C66962"/>
    <w:rsid w:val="00C66F89"/>
    <w:rsid w:val="00C706FE"/>
    <w:rsid w:val="00C707CF"/>
    <w:rsid w:val="00C7088D"/>
    <w:rsid w:val="00C70A10"/>
    <w:rsid w:val="00C71426"/>
    <w:rsid w:val="00C716EE"/>
    <w:rsid w:val="00C72510"/>
    <w:rsid w:val="00C72511"/>
    <w:rsid w:val="00C72B9B"/>
    <w:rsid w:val="00C73599"/>
    <w:rsid w:val="00C737B7"/>
    <w:rsid w:val="00C737F4"/>
    <w:rsid w:val="00C740B8"/>
    <w:rsid w:val="00C74588"/>
    <w:rsid w:val="00C74ECF"/>
    <w:rsid w:val="00C74FE3"/>
    <w:rsid w:val="00C75194"/>
    <w:rsid w:val="00C77219"/>
    <w:rsid w:val="00C7764A"/>
    <w:rsid w:val="00C77FF2"/>
    <w:rsid w:val="00C8056E"/>
    <w:rsid w:val="00C80B69"/>
    <w:rsid w:val="00C810FA"/>
    <w:rsid w:val="00C813F0"/>
    <w:rsid w:val="00C8159D"/>
    <w:rsid w:val="00C81F56"/>
    <w:rsid w:val="00C82B7D"/>
    <w:rsid w:val="00C83635"/>
    <w:rsid w:val="00C83638"/>
    <w:rsid w:val="00C83A63"/>
    <w:rsid w:val="00C84073"/>
    <w:rsid w:val="00C84885"/>
    <w:rsid w:val="00C84F98"/>
    <w:rsid w:val="00C85299"/>
    <w:rsid w:val="00C85395"/>
    <w:rsid w:val="00C85BD9"/>
    <w:rsid w:val="00C86965"/>
    <w:rsid w:val="00C90455"/>
    <w:rsid w:val="00C9064D"/>
    <w:rsid w:val="00C91061"/>
    <w:rsid w:val="00C92258"/>
    <w:rsid w:val="00C9273D"/>
    <w:rsid w:val="00C939F5"/>
    <w:rsid w:val="00C93C33"/>
    <w:rsid w:val="00C945A4"/>
    <w:rsid w:val="00C9469F"/>
    <w:rsid w:val="00C947A6"/>
    <w:rsid w:val="00C948DF"/>
    <w:rsid w:val="00C949A4"/>
    <w:rsid w:val="00C951B4"/>
    <w:rsid w:val="00C9672B"/>
    <w:rsid w:val="00C972E3"/>
    <w:rsid w:val="00C97C8D"/>
    <w:rsid w:val="00CA04EC"/>
    <w:rsid w:val="00CA16A8"/>
    <w:rsid w:val="00CA175A"/>
    <w:rsid w:val="00CA3240"/>
    <w:rsid w:val="00CA3939"/>
    <w:rsid w:val="00CA3F2C"/>
    <w:rsid w:val="00CA420B"/>
    <w:rsid w:val="00CA4F01"/>
    <w:rsid w:val="00CA5D45"/>
    <w:rsid w:val="00CA6793"/>
    <w:rsid w:val="00CA74C6"/>
    <w:rsid w:val="00CA7C3E"/>
    <w:rsid w:val="00CB103C"/>
    <w:rsid w:val="00CB11FF"/>
    <w:rsid w:val="00CB137C"/>
    <w:rsid w:val="00CB1AAA"/>
    <w:rsid w:val="00CB277F"/>
    <w:rsid w:val="00CB30DE"/>
    <w:rsid w:val="00CB3128"/>
    <w:rsid w:val="00CB4201"/>
    <w:rsid w:val="00CB4737"/>
    <w:rsid w:val="00CB601A"/>
    <w:rsid w:val="00CB7685"/>
    <w:rsid w:val="00CC0364"/>
    <w:rsid w:val="00CC0F8A"/>
    <w:rsid w:val="00CC141E"/>
    <w:rsid w:val="00CC1CB2"/>
    <w:rsid w:val="00CC396D"/>
    <w:rsid w:val="00CC4250"/>
    <w:rsid w:val="00CC49C0"/>
    <w:rsid w:val="00CC4C1D"/>
    <w:rsid w:val="00CC5DE6"/>
    <w:rsid w:val="00CC64CF"/>
    <w:rsid w:val="00CC65BE"/>
    <w:rsid w:val="00CC6A14"/>
    <w:rsid w:val="00CC6A4A"/>
    <w:rsid w:val="00CC6BB8"/>
    <w:rsid w:val="00CC6E2A"/>
    <w:rsid w:val="00CC6FD7"/>
    <w:rsid w:val="00CD0492"/>
    <w:rsid w:val="00CD07ED"/>
    <w:rsid w:val="00CD10B7"/>
    <w:rsid w:val="00CD1117"/>
    <w:rsid w:val="00CD2305"/>
    <w:rsid w:val="00CD3484"/>
    <w:rsid w:val="00CD365B"/>
    <w:rsid w:val="00CD46BD"/>
    <w:rsid w:val="00CD526B"/>
    <w:rsid w:val="00CD55CB"/>
    <w:rsid w:val="00CD5E4B"/>
    <w:rsid w:val="00CD6298"/>
    <w:rsid w:val="00CD67CB"/>
    <w:rsid w:val="00CD6B58"/>
    <w:rsid w:val="00CD6CCD"/>
    <w:rsid w:val="00CD7999"/>
    <w:rsid w:val="00CE1272"/>
    <w:rsid w:val="00CE14A8"/>
    <w:rsid w:val="00CE19F3"/>
    <w:rsid w:val="00CE1E55"/>
    <w:rsid w:val="00CE1EF4"/>
    <w:rsid w:val="00CE246C"/>
    <w:rsid w:val="00CE250D"/>
    <w:rsid w:val="00CE2E26"/>
    <w:rsid w:val="00CE2E59"/>
    <w:rsid w:val="00CE37F6"/>
    <w:rsid w:val="00CE3B54"/>
    <w:rsid w:val="00CE3DCD"/>
    <w:rsid w:val="00CE5123"/>
    <w:rsid w:val="00CE5D36"/>
    <w:rsid w:val="00CE62D7"/>
    <w:rsid w:val="00CE6652"/>
    <w:rsid w:val="00CE68D1"/>
    <w:rsid w:val="00CE6ADE"/>
    <w:rsid w:val="00CE729F"/>
    <w:rsid w:val="00CF3D9E"/>
    <w:rsid w:val="00CF42AA"/>
    <w:rsid w:val="00CF4629"/>
    <w:rsid w:val="00CF4680"/>
    <w:rsid w:val="00CF4DD3"/>
    <w:rsid w:val="00CF58AA"/>
    <w:rsid w:val="00CF59DD"/>
    <w:rsid w:val="00CF639E"/>
    <w:rsid w:val="00CF646D"/>
    <w:rsid w:val="00CF71CC"/>
    <w:rsid w:val="00CF7F3E"/>
    <w:rsid w:val="00CF7F3F"/>
    <w:rsid w:val="00CF7F4E"/>
    <w:rsid w:val="00D0046C"/>
    <w:rsid w:val="00D005AE"/>
    <w:rsid w:val="00D024A6"/>
    <w:rsid w:val="00D0256F"/>
    <w:rsid w:val="00D02854"/>
    <w:rsid w:val="00D028AE"/>
    <w:rsid w:val="00D03F77"/>
    <w:rsid w:val="00D04158"/>
    <w:rsid w:val="00D04AB0"/>
    <w:rsid w:val="00D052EF"/>
    <w:rsid w:val="00D06EC2"/>
    <w:rsid w:val="00D06F9B"/>
    <w:rsid w:val="00D0783B"/>
    <w:rsid w:val="00D07E2F"/>
    <w:rsid w:val="00D10B85"/>
    <w:rsid w:val="00D10F3E"/>
    <w:rsid w:val="00D11307"/>
    <w:rsid w:val="00D11D5E"/>
    <w:rsid w:val="00D1328B"/>
    <w:rsid w:val="00D13F05"/>
    <w:rsid w:val="00D13F60"/>
    <w:rsid w:val="00D147D8"/>
    <w:rsid w:val="00D15742"/>
    <w:rsid w:val="00D15B89"/>
    <w:rsid w:val="00D160D2"/>
    <w:rsid w:val="00D16A35"/>
    <w:rsid w:val="00D16EBC"/>
    <w:rsid w:val="00D1700B"/>
    <w:rsid w:val="00D17213"/>
    <w:rsid w:val="00D1794E"/>
    <w:rsid w:val="00D17BB4"/>
    <w:rsid w:val="00D17CEB"/>
    <w:rsid w:val="00D21051"/>
    <w:rsid w:val="00D21862"/>
    <w:rsid w:val="00D21CC5"/>
    <w:rsid w:val="00D21D79"/>
    <w:rsid w:val="00D21E33"/>
    <w:rsid w:val="00D22267"/>
    <w:rsid w:val="00D23B00"/>
    <w:rsid w:val="00D23ECA"/>
    <w:rsid w:val="00D25EB2"/>
    <w:rsid w:val="00D26214"/>
    <w:rsid w:val="00D26570"/>
    <w:rsid w:val="00D26B76"/>
    <w:rsid w:val="00D326F0"/>
    <w:rsid w:val="00D32A95"/>
    <w:rsid w:val="00D32C3E"/>
    <w:rsid w:val="00D337FC"/>
    <w:rsid w:val="00D35BE1"/>
    <w:rsid w:val="00D37A43"/>
    <w:rsid w:val="00D400ED"/>
    <w:rsid w:val="00D40883"/>
    <w:rsid w:val="00D411C2"/>
    <w:rsid w:val="00D41A9E"/>
    <w:rsid w:val="00D4366F"/>
    <w:rsid w:val="00D438E6"/>
    <w:rsid w:val="00D43C6F"/>
    <w:rsid w:val="00D43EB0"/>
    <w:rsid w:val="00D44275"/>
    <w:rsid w:val="00D457E7"/>
    <w:rsid w:val="00D46D3C"/>
    <w:rsid w:val="00D4711F"/>
    <w:rsid w:val="00D4764E"/>
    <w:rsid w:val="00D47766"/>
    <w:rsid w:val="00D47CDE"/>
    <w:rsid w:val="00D52736"/>
    <w:rsid w:val="00D52865"/>
    <w:rsid w:val="00D534DA"/>
    <w:rsid w:val="00D53A4E"/>
    <w:rsid w:val="00D54235"/>
    <w:rsid w:val="00D543F3"/>
    <w:rsid w:val="00D545DF"/>
    <w:rsid w:val="00D55B62"/>
    <w:rsid w:val="00D55EAD"/>
    <w:rsid w:val="00D56FA4"/>
    <w:rsid w:val="00D56FBD"/>
    <w:rsid w:val="00D574BB"/>
    <w:rsid w:val="00D57B15"/>
    <w:rsid w:val="00D57C9A"/>
    <w:rsid w:val="00D605BE"/>
    <w:rsid w:val="00D607CB"/>
    <w:rsid w:val="00D61D59"/>
    <w:rsid w:val="00D621A8"/>
    <w:rsid w:val="00D62DBD"/>
    <w:rsid w:val="00D6356F"/>
    <w:rsid w:val="00D63ACD"/>
    <w:rsid w:val="00D63D3F"/>
    <w:rsid w:val="00D6418F"/>
    <w:rsid w:val="00D643F1"/>
    <w:rsid w:val="00D6520A"/>
    <w:rsid w:val="00D66BB1"/>
    <w:rsid w:val="00D66E7D"/>
    <w:rsid w:val="00D67A60"/>
    <w:rsid w:val="00D67AD4"/>
    <w:rsid w:val="00D70766"/>
    <w:rsid w:val="00D709B9"/>
    <w:rsid w:val="00D70CBC"/>
    <w:rsid w:val="00D71ED2"/>
    <w:rsid w:val="00D72497"/>
    <w:rsid w:val="00D725A4"/>
    <w:rsid w:val="00D728AE"/>
    <w:rsid w:val="00D72FF4"/>
    <w:rsid w:val="00D734F1"/>
    <w:rsid w:val="00D735CA"/>
    <w:rsid w:val="00D73B0C"/>
    <w:rsid w:val="00D74773"/>
    <w:rsid w:val="00D747A0"/>
    <w:rsid w:val="00D74842"/>
    <w:rsid w:val="00D74B6B"/>
    <w:rsid w:val="00D751D5"/>
    <w:rsid w:val="00D752F9"/>
    <w:rsid w:val="00D753C7"/>
    <w:rsid w:val="00D7597B"/>
    <w:rsid w:val="00D759F8"/>
    <w:rsid w:val="00D76264"/>
    <w:rsid w:val="00D76806"/>
    <w:rsid w:val="00D76F78"/>
    <w:rsid w:val="00D80825"/>
    <w:rsid w:val="00D80F5F"/>
    <w:rsid w:val="00D81045"/>
    <w:rsid w:val="00D8124A"/>
    <w:rsid w:val="00D8193E"/>
    <w:rsid w:val="00D82B66"/>
    <w:rsid w:val="00D82BEE"/>
    <w:rsid w:val="00D82C82"/>
    <w:rsid w:val="00D83A0D"/>
    <w:rsid w:val="00D85333"/>
    <w:rsid w:val="00D85474"/>
    <w:rsid w:val="00D860AF"/>
    <w:rsid w:val="00D860CA"/>
    <w:rsid w:val="00D8700E"/>
    <w:rsid w:val="00D8750E"/>
    <w:rsid w:val="00D90A74"/>
    <w:rsid w:val="00D90E46"/>
    <w:rsid w:val="00D912AA"/>
    <w:rsid w:val="00D91BB7"/>
    <w:rsid w:val="00D927EB"/>
    <w:rsid w:val="00D92B73"/>
    <w:rsid w:val="00D93BC2"/>
    <w:rsid w:val="00D943F4"/>
    <w:rsid w:val="00D94600"/>
    <w:rsid w:val="00D948B7"/>
    <w:rsid w:val="00D94B5F"/>
    <w:rsid w:val="00D96CC1"/>
    <w:rsid w:val="00D9766D"/>
    <w:rsid w:val="00D97B81"/>
    <w:rsid w:val="00D97C7A"/>
    <w:rsid w:val="00DA01B0"/>
    <w:rsid w:val="00DA01C6"/>
    <w:rsid w:val="00DA02E4"/>
    <w:rsid w:val="00DA1318"/>
    <w:rsid w:val="00DA13A4"/>
    <w:rsid w:val="00DA1F51"/>
    <w:rsid w:val="00DA251B"/>
    <w:rsid w:val="00DA2E3E"/>
    <w:rsid w:val="00DA3018"/>
    <w:rsid w:val="00DA33D4"/>
    <w:rsid w:val="00DA3B5D"/>
    <w:rsid w:val="00DA4320"/>
    <w:rsid w:val="00DA4599"/>
    <w:rsid w:val="00DA45DC"/>
    <w:rsid w:val="00DB0A42"/>
    <w:rsid w:val="00DB10E9"/>
    <w:rsid w:val="00DB19DB"/>
    <w:rsid w:val="00DB1D8E"/>
    <w:rsid w:val="00DB1E5B"/>
    <w:rsid w:val="00DB2F98"/>
    <w:rsid w:val="00DB3206"/>
    <w:rsid w:val="00DB323E"/>
    <w:rsid w:val="00DB38A5"/>
    <w:rsid w:val="00DB47C5"/>
    <w:rsid w:val="00DB4F6C"/>
    <w:rsid w:val="00DB6084"/>
    <w:rsid w:val="00DB6AE9"/>
    <w:rsid w:val="00DB6B9A"/>
    <w:rsid w:val="00DB76CA"/>
    <w:rsid w:val="00DB7F4B"/>
    <w:rsid w:val="00DC1EC5"/>
    <w:rsid w:val="00DC293B"/>
    <w:rsid w:val="00DC2BCD"/>
    <w:rsid w:val="00DC3306"/>
    <w:rsid w:val="00DC3330"/>
    <w:rsid w:val="00DC48EC"/>
    <w:rsid w:val="00DC5623"/>
    <w:rsid w:val="00DC5E38"/>
    <w:rsid w:val="00DC66AA"/>
    <w:rsid w:val="00DC6EEF"/>
    <w:rsid w:val="00DC76F7"/>
    <w:rsid w:val="00DD005B"/>
    <w:rsid w:val="00DD142E"/>
    <w:rsid w:val="00DD1757"/>
    <w:rsid w:val="00DD27F1"/>
    <w:rsid w:val="00DD297D"/>
    <w:rsid w:val="00DD3A59"/>
    <w:rsid w:val="00DD3CF1"/>
    <w:rsid w:val="00DD4904"/>
    <w:rsid w:val="00DD4906"/>
    <w:rsid w:val="00DD4F29"/>
    <w:rsid w:val="00DD6682"/>
    <w:rsid w:val="00DD6738"/>
    <w:rsid w:val="00DD7083"/>
    <w:rsid w:val="00DE0C5C"/>
    <w:rsid w:val="00DE13CF"/>
    <w:rsid w:val="00DE1540"/>
    <w:rsid w:val="00DE196E"/>
    <w:rsid w:val="00DE2102"/>
    <w:rsid w:val="00DE2685"/>
    <w:rsid w:val="00DE2BAB"/>
    <w:rsid w:val="00DE3E4A"/>
    <w:rsid w:val="00DE5030"/>
    <w:rsid w:val="00DE64BF"/>
    <w:rsid w:val="00DE6506"/>
    <w:rsid w:val="00DE6AD5"/>
    <w:rsid w:val="00DE7332"/>
    <w:rsid w:val="00DE772C"/>
    <w:rsid w:val="00DE7741"/>
    <w:rsid w:val="00DE7863"/>
    <w:rsid w:val="00DF097F"/>
    <w:rsid w:val="00DF1F60"/>
    <w:rsid w:val="00DF22C8"/>
    <w:rsid w:val="00DF2424"/>
    <w:rsid w:val="00DF24CE"/>
    <w:rsid w:val="00DF24EC"/>
    <w:rsid w:val="00DF2D6A"/>
    <w:rsid w:val="00DF3021"/>
    <w:rsid w:val="00DF38B4"/>
    <w:rsid w:val="00DF3A4A"/>
    <w:rsid w:val="00DF783C"/>
    <w:rsid w:val="00E002FC"/>
    <w:rsid w:val="00E00306"/>
    <w:rsid w:val="00E00369"/>
    <w:rsid w:val="00E01E73"/>
    <w:rsid w:val="00E02D04"/>
    <w:rsid w:val="00E02E92"/>
    <w:rsid w:val="00E03249"/>
    <w:rsid w:val="00E04604"/>
    <w:rsid w:val="00E048BC"/>
    <w:rsid w:val="00E049E6"/>
    <w:rsid w:val="00E05CDE"/>
    <w:rsid w:val="00E05D92"/>
    <w:rsid w:val="00E06220"/>
    <w:rsid w:val="00E062CB"/>
    <w:rsid w:val="00E063DC"/>
    <w:rsid w:val="00E0649C"/>
    <w:rsid w:val="00E06AE6"/>
    <w:rsid w:val="00E06E24"/>
    <w:rsid w:val="00E10D57"/>
    <w:rsid w:val="00E1122E"/>
    <w:rsid w:val="00E118B5"/>
    <w:rsid w:val="00E11A50"/>
    <w:rsid w:val="00E11A6F"/>
    <w:rsid w:val="00E12622"/>
    <w:rsid w:val="00E14651"/>
    <w:rsid w:val="00E14799"/>
    <w:rsid w:val="00E1522D"/>
    <w:rsid w:val="00E16284"/>
    <w:rsid w:val="00E1645F"/>
    <w:rsid w:val="00E166BA"/>
    <w:rsid w:val="00E170C8"/>
    <w:rsid w:val="00E175A5"/>
    <w:rsid w:val="00E20250"/>
    <w:rsid w:val="00E2146F"/>
    <w:rsid w:val="00E218A2"/>
    <w:rsid w:val="00E220AA"/>
    <w:rsid w:val="00E22C50"/>
    <w:rsid w:val="00E22D12"/>
    <w:rsid w:val="00E23108"/>
    <w:rsid w:val="00E236C8"/>
    <w:rsid w:val="00E23E5F"/>
    <w:rsid w:val="00E23EE8"/>
    <w:rsid w:val="00E2438D"/>
    <w:rsid w:val="00E25CD1"/>
    <w:rsid w:val="00E25CE7"/>
    <w:rsid w:val="00E26FBE"/>
    <w:rsid w:val="00E27174"/>
    <w:rsid w:val="00E301DC"/>
    <w:rsid w:val="00E3037D"/>
    <w:rsid w:val="00E30B42"/>
    <w:rsid w:val="00E34429"/>
    <w:rsid w:val="00E348BB"/>
    <w:rsid w:val="00E34909"/>
    <w:rsid w:val="00E356B1"/>
    <w:rsid w:val="00E36CEA"/>
    <w:rsid w:val="00E37C19"/>
    <w:rsid w:val="00E40BF8"/>
    <w:rsid w:val="00E41A7E"/>
    <w:rsid w:val="00E41AF5"/>
    <w:rsid w:val="00E41BD8"/>
    <w:rsid w:val="00E41BED"/>
    <w:rsid w:val="00E42684"/>
    <w:rsid w:val="00E4329B"/>
    <w:rsid w:val="00E44001"/>
    <w:rsid w:val="00E44158"/>
    <w:rsid w:val="00E45998"/>
    <w:rsid w:val="00E45B2D"/>
    <w:rsid w:val="00E46D7F"/>
    <w:rsid w:val="00E47047"/>
    <w:rsid w:val="00E477D9"/>
    <w:rsid w:val="00E47F76"/>
    <w:rsid w:val="00E502E9"/>
    <w:rsid w:val="00E518B3"/>
    <w:rsid w:val="00E51C90"/>
    <w:rsid w:val="00E529BA"/>
    <w:rsid w:val="00E52E10"/>
    <w:rsid w:val="00E5360F"/>
    <w:rsid w:val="00E54D62"/>
    <w:rsid w:val="00E555B8"/>
    <w:rsid w:val="00E55829"/>
    <w:rsid w:val="00E55E17"/>
    <w:rsid w:val="00E567D9"/>
    <w:rsid w:val="00E57169"/>
    <w:rsid w:val="00E5718C"/>
    <w:rsid w:val="00E57447"/>
    <w:rsid w:val="00E612B8"/>
    <w:rsid w:val="00E612DD"/>
    <w:rsid w:val="00E641EC"/>
    <w:rsid w:val="00E64C78"/>
    <w:rsid w:val="00E65148"/>
    <w:rsid w:val="00E657BC"/>
    <w:rsid w:val="00E658C1"/>
    <w:rsid w:val="00E6592D"/>
    <w:rsid w:val="00E65B52"/>
    <w:rsid w:val="00E65D08"/>
    <w:rsid w:val="00E66194"/>
    <w:rsid w:val="00E663CA"/>
    <w:rsid w:val="00E6740E"/>
    <w:rsid w:val="00E675F0"/>
    <w:rsid w:val="00E70400"/>
    <w:rsid w:val="00E704CB"/>
    <w:rsid w:val="00E704EA"/>
    <w:rsid w:val="00E718E2"/>
    <w:rsid w:val="00E71C0D"/>
    <w:rsid w:val="00E72116"/>
    <w:rsid w:val="00E723C6"/>
    <w:rsid w:val="00E72A55"/>
    <w:rsid w:val="00E72DD5"/>
    <w:rsid w:val="00E733FA"/>
    <w:rsid w:val="00E738E5"/>
    <w:rsid w:val="00E73A60"/>
    <w:rsid w:val="00E73DED"/>
    <w:rsid w:val="00E748FB"/>
    <w:rsid w:val="00E760F2"/>
    <w:rsid w:val="00E769C4"/>
    <w:rsid w:val="00E76C25"/>
    <w:rsid w:val="00E77608"/>
    <w:rsid w:val="00E77CF9"/>
    <w:rsid w:val="00E806C6"/>
    <w:rsid w:val="00E808D2"/>
    <w:rsid w:val="00E80F5E"/>
    <w:rsid w:val="00E81DF0"/>
    <w:rsid w:val="00E81EBC"/>
    <w:rsid w:val="00E841E5"/>
    <w:rsid w:val="00E844F3"/>
    <w:rsid w:val="00E845E3"/>
    <w:rsid w:val="00E86CB7"/>
    <w:rsid w:val="00E86D21"/>
    <w:rsid w:val="00E86D97"/>
    <w:rsid w:val="00E87BFE"/>
    <w:rsid w:val="00E900F9"/>
    <w:rsid w:val="00E90787"/>
    <w:rsid w:val="00E90986"/>
    <w:rsid w:val="00E91374"/>
    <w:rsid w:val="00E9214D"/>
    <w:rsid w:val="00E926D2"/>
    <w:rsid w:val="00E92B54"/>
    <w:rsid w:val="00E92B65"/>
    <w:rsid w:val="00E943E3"/>
    <w:rsid w:val="00E95177"/>
    <w:rsid w:val="00E95270"/>
    <w:rsid w:val="00EA0407"/>
    <w:rsid w:val="00EA0AFE"/>
    <w:rsid w:val="00EA0BCE"/>
    <w:rsid w:val="00EA103F"/>
    <w:rsid w:val="00EA11A8"/>
    <w:rsid w:val="00EA268A"/>
    <w:rsid w:val="00EA30FF"/>
    <w:rsid w:val="00EA3FE9"/>
    <w:rsid w:val="00EA5503"/>
    <w:rsid w:val="00EA67BB"/>
    <w:rsid w:val="00EA6CC4"/>
    <w:rsid w:val="00EA6DBE"/>
    <w:rsid w:val="00EA7061"/>
    <w:rsid w:val="00EA7297"/>
    <w:rsid w:val="00EA7755"/>
    <w:rsid w:val="00EA7A01"/>
    <w:rsid w:val="00EA7B25"/>
    <w:rsid w:val="00EA7CB2"/>
    <w:rsid w:val="00EA7E44"/>
    <w:rsid w:val="00EA7EF8"/>
    <w:rsid w:val="00EB035B"/>
    <w:rsid w:val="00EB23EF"/>
    <w:rsid w:val="00EB2714"/>
    <w:rsid w:val="00EB2816"/>
    <w:rsid w:val="00EB28BD"/>
    <w:rsid w:val="00EB2F41"/>
    <w:rsid w:val="00EB357E"/>
    <w:rsid w:val="00EB35C0"/>
    <w:rsid w:val="00EB35F2"/>
    <w:rsid w:val="00EB3D66"/>
    <w:rsid w:val="00EB4C9D"/>
    <w:rsid w:val="00EB52CC"/>
    <w:rsid w:val="00EB5462"/>
    <w:rsid w:val="00EB60EC"/>
    <w:rsid w:val="00EB63DB"/>
    <w:rsid w:val="00EB7DEF"/>
    <w:rsid w:val="00EC0283"/>
    <w:rsid w:val="00EC11A7"/>
    <w:rsid w:val="00EC1536"/>
    <w:rsid w:val="00EC1674"/>
    <w:rsid w:val="00EC2BF7"/>
    <w:rsid w:val="00EC3D1E"/>
    <w:rsid w:val="00EC3F44"/>
    <w:rsid w:val="00EC4EB3"/>
    <w:rsid w:val="00EC5552"/>
    <w:rsid w:val="00EC560F"/>
    <w:rsid w:val="00EC5C22"/>
    <w:rsid w:val="00EC5F37"/>
    <w:rsid w:val="00EC60F7"/>
    <w:rsid w:val="00EC63D8"/>
    <w:rsid w:val="00EC6AE8"/>
    <w:rsid w:val="00EC7223"/>
    <w:rsid w:val="00ED0640"/>
    <w:rsid w:val="00ED08B4"/>
    <w:rsid w:val="00ED1096"/>
    <w:rsid w:val="00ED1840"/>
    <w:rsid w:val="00ED1DD7"/>
    <w:rsid w:val="00ED2125"/>
    <w:rsid w:val="00ED217F"/>
    <w:rsid w:val="00ED4E47"/>
    <w:rsid w:val="00ED5302"/>
    <w:rsid w:val="00ED72CB"/>
    <w:rsid w:val="00ED79FC"/>
    <w:rsid w:val="00ED7BF5"/>
    <w:rsid w:val="00EE1243"/>
    <w:rsid w:val="00EE1376"/>
    <w:rsid w:val="00EE1438"/>
    <w:rsid w:val="00EE1D0C"/>
    <w:rsid w:val="00EE1FB6"/>
    <w:rsid w:val="00EE3BAB"/>
    <w:rsid w:val="00EE3FBB"/>
    <w:rsid w:val="00EE4769"/>
    <w:rsid w:val="00EE492B"/>
    <w:rsid w:val="00EE4BE5"/>
    <w:rsid w:val="00EE5588"/>
    <w:rsid w:val="00EE5755"/>
    <w:rsid w:val="00EE5B5A"/>
    <w:rsid w:val="00EE5BCA"/>
    <w:rsid w:val="00EE6565"/>
    <w:rsid w:val="00EE6FD0"/>
    <w:rsid w:val="00EE748A"/>
    <w:rsid w:val="00EF0227"/>
    <w:rsid w:val="00EF127D"/>
    <w:rsid w:val="00EF1C62"/>
    <w:rsid w:val="00EF1E8D"/>
    <w:rsid w:val="00EF2D05"/>
    <w:rsid w:val="00EF37D5"/>
    <w:rsid w:val="00EF473C"/>
    <w:rsid w:val="00EF5319"/>
    <w:rsid w:val="00EF5AE1"/>
    <w:rsid w:val="00EF5D12"/>
    <w:rsid w:val="00EF61F7"/>
    <w:rsid w:val="00EF6B13"/>
    <w:rsid w:val="00F001E0"/>
    <w:rsid w:val="00F01201"/>
    <w:rsid w:val="00F013BF"/>
    <w:rsid w:val="00F01D7C"/>
    <w:rsid w:val="00F0204D"/>
    <w:rsid w:val="00F02EAA"/>
    <w:rsid w:val="00F03D4C"/>
    <w:rsid w:val="00F03F86"/>
    <w:rsid w:val="00F05C1A"/>
    <w:rsid w:val="00F06B1B"/>
    <w:rsid w:val="00F07158"/>
    <w:rsid w:val="00F073D4"/>
    <w:rsid w:val="00F07A8A"/>
    <w:rsid w:val="00F07EAB"/>
    <w:rsid w:val="00F10EF0"/>
    <w:rsid w:val="00F11094"/>
    <w:rsid w:val="00F116DE"/>
    <w:rsid w:val="00F120AB"/>
    <w:rsid w:val="00F1351E"/>
    <w:rsid w:val="00F13CBC"/>
    <w:rsid w:val="00F13CDD"/>
    <w:rsid w:val="00F1465A"/>
    <w:rsid w:val="00F148B1"/>
    <w:rsid w:val="00F14F7C"/>
    <w:rsid w:val="00F151CF"/>
    <w:rsid w:val="00F15228"/>
    <w:rsid w:val="00F17A4C"/>
    <w:rsid w:val="00F2170E"/>
    <w:rsid w:val="00F21AC4"/>
    <w:rsid w:val="00F22F15"/>
    <w:rsid w:val="00F233EA"/>
    <w:rsid w:val="00F23ACA"/>
    <w:rsid w:val="00F23E07"/>
    <w:rsid w:val="00F24EAA"/>
    <w:rsid w:val="00F2504B"/>
    <w:rsid w:val="00F25343"/>
    <w:rsid w:val="00F25964"/>
    <w:rsid w:val="00F26E5F"/>
    <w:rsid w:val="00F27ADE"/>
    <w:rsid w:val="00F30C5B"/>
    <w:rsid w:val="00F30F0E"/>
    <w:rsid w:val="00F310A6"/>
    <w:rsid w:val="00F310E9"/>
    <w:rsid w:val="00F31569"/>
    <w:rsid w:val="00F31762"/>
    <w:rsid w:val="00F318C4"/>
    <w:rsid w:val="00F33DAA"/>
    <w:rsid w:val="00F33E66"/>
    <w:rsid w:val="00F35868"/>
    <w:rsid w:val="00F35CD0"/>
    <w:rsid w:val="00F3615E"/>
    <w:rsid w:val="00F3766C"/>
    <w:rsid w:val="00F378E5"/>
    <w:rsid w:val="00F41274"/>
    <w:rsid w:val="00F415DA"/>
    <w:rsid w:val="00F42EF8"/>
    <w:rsid w:val="00F43C14"/>
    <w:rsid w:val="00F440DF"/>
    <w:rsid w:val="00F44F5A"/>
    <w:rsid w:val="00F4548C"/>
    <w:rsid w:val="00F457EC"/>
    <w:rsid w:val="00F4594E"/>
    <w:rsid w:val="00F468D5"/>
    <w:rsid w:val="00F46B13"/>
    <w:rsid w:val="00F46DE6"/>
    <w:rsid w:val="00F473D6"/>
    <w:rsid w:val="00F477E9"/>
    <w:rsid w:val="00F47BBF"/>
    <w:rsid w:val="00F47EBA"/>
    <w:rsid w:val="00F5061E"/>
    <w:rsid w:val="00F51285"/>
    <w:rsid w:val="00F513B8"/>
    <w:rsid w:val="00F5257D"/>
    <w:rsid w:val="00F54332"/>
    <w:rsid w:val="00F544EC"/>
    <w:rsid w:val="00F54658"/>
    <w:rsid w:val="00F550B2"/>
    <w:rsid w:val="00F55181"/>
    <w:rsid w:val="00F551B3"/>
    <w:rsid w:val="00F55CF5"/>
    <w:rsid w:val="00F561F5"/>
    <w:rsid w:val="00F56B01"/>
    <w:rsid w:val="00F5749A"/>
    <w:rsid w:val="00F574CC"/>
    <w:rsid w:val="00F57A5D"/>
    <w:rsid w:val="00F60B3E"/>
    <w:rsid w:val="00F617EB"/>
    <w:rsid w:val="00F61A16"/>
    <w:rsid w:val="00F6265A"/>
    <w:rsid w:val="00F62B91"/>
    <w:rsid w:val="00F62E09"/>
    <w:rsid w:val="00F63193"/>
    <w:rsid w:val="00F6377A"/>
    <w:rsid w:val="00F63D50"/>
    <w:rsid w:val="00F642AE"/>
    <w:rsid w:val="00F647F1"/>
    <w:rsid w:val="00F65188"/>
    <w:rsid w:val="00F659BD"/>
    <w:rsid w:val="00F67FDD"/>
    <w:rsid w:val="00F70D4D"/>
    <w:rsid w:val="00F73E35"/>
    <w:rsid w:val="00F74ADF"/>
    <w:rsid w:val="00F74CD3"/>
    <w:rsid w:val="00F74CEE"/>
    <w:rsid w:val="00F768B3"/>
    <w:rsid w:val="00F77245"/>
    <w:rsid w:val="00F77953"/>
    <w:rsid w:val="00F802CD"/>
    <w:rsid w:val="00F80602"/>
    <w:rsid w:val="00F80770"/>
    <w:rsid w:val="00F80AEE"/>
    <w:rsid w:val="00F827DC"/>
    <w:rsid w:val="00F82B25"/>
    <w:rsid w:val="00F82D55"/>
    <w:rsid w:val="00F82F53"/>
    <w:rsid w:val="00F831E9"/>
    <w:rsid w:val="00F836FF"/>
    <w:rsid w:val="00F83AD3"/>
    <w:rsid w:val="00F83C07"/>
    <w:rsid w:val="00F846EC"/>
    <w:rsid w:val="00F84A70"/>
    <w:rsid w:val="00F84E24"/>
    <w:rsid w:val="00F86195"/>
    <w:rsid w:val="00F86E76"/>
    <w:rsid w:val="00F87712"/>
    <w:rsid w:val="00F878F9"/>
    <w:rsid w:val="00F879BB"/>
    <w:rsid w:val="00F908C5"/>
    <w:rsid w:val="00F90A71"/>
    <w:rsid w:val="00F910DA"/>
    <w:rsid w:val="00F913E8"/>
    <w:rsid w:val="00F92DFD"/>
    <w:rsid w:val="00F94577"/>
    <w:rsid w:val="00F9457D"/>
    <w:rsid w:val="00F94B23"/>
    <w:rsid w:val="00F94CCF"/>
    <w:rsid w:val="00F95ECA"/>
    <w:rsid w:val="00F96169"/>
    <w:rsid w:val="00F966C5"/>
    <w:rsid w:val="00F977D1"/>
    <w:rsid w:val="00FA132E"/>
    <w:rsid w:val="00FA15A3"/>
    <w:rsid w:val="00FA2740"/>
    <w:rsid w:val="00FA41C6"/>
    <w:rsid w:val="00FA46F9"/>
    <w:rsid w:val="00FA4D28"/>
    <w:rsid w:val="00FA4FB6"/>
    <w:rsid w:val="00FA52B5"/>
    <w:rsid w:val="00FA5681"/>
    <w:rsid w:val="00FA5D46"/>
    <w:rsid w:val="00FA6B86"/>
    <w:rsid w:val="00FA744F"/>
    <w:rsid w:val="00FA76D5"/>
    <w:rsid w:val="00FB022C"/>
    <w:rsid w:val="00FB05E8"/>
    <w:rsid w:val="00FB1382"/>
    <w:rsid w:val="00FB15A8"/>
    <w:rsid w:val="00FB1B3B"/>
    <w:rsid w:val="00FB2CCC"/>
    <w:rsid w:val="00FB2DB5"/>
    <w:rsid w:val="00FB2ECD"/>
    <w:rsid w:val="00FB3573"/>
    <w:rsid w:val="00FB3EE0"/>
    <w:rsid w:val="00FB44F1"/>
    <w:rsid w:val="00FB5636"/>
    <w:rsid w:val="00FB5BC1"/>
    <w:rsid w:val="00FB6CAE"/>
    <w:rsid w:val="00FB734D"/>
    <w:rsid w:val="00FC00B4"/>
    <w:rsid w:val="00FC01FA"/>
    <w:rsid w:val="00FC0B3E"/>
    <w:rsid w:val="00FC0E32"/>
    <w:rsid w:val="00FC1B3D"/>
    <w:rsid w:val="00FC1F6D"/>
    <w:rsid w:val="00FC216F"/>
    <w:rsid w:val="00FC2A41"/>
    <w:rsid w:val="00FC2E58"/>
    <w:rsid w:val="00FC306A"/>
    <w:rsid w:val="00FC3313"/>
    <w:rsid w:val="00FC3CC5"/>
    <w:rsid w:val="00FC3FC4"/>
    <w:rsid w:val="00FC5020"/>
    <w:rsid w:val="00FC54A4"/>
    <w:rsid w:val="00FC5AE7"/>
    <w:rsid w:val="00FC5DCA"/>
    <w:rsid w:val="00FC6E36"/>
    <w:rsid w:val="00FC6F1B"/>
    <w:rsid w:val="00FC7188"/>
    <w:rsid w:val="00FC7886"/>
    <w:rsid w:val="00FD05D9"/>
    <w:rsid w:val="00FD0B21"/>
    <w:rsid w:val="00FD0C5A"/>
    <w:rsid w:val="00FD0F9A"/>
    <w:rsid w:val="00FD1094"/>
    <w:rsid w:val="00FD10C0"/>
    <w:rsid w:val="00FD168F"/>
    <w:rsid w:val="00FD1868"/>
    <w:rsid w:val="00FD2349"/>
    <w:rsid w:val="00FD24A4"/>
    <w:rsid w:val="00FD267A"/>
    <w:rsid w:val="00FD2809"/>
    <w:rsid w:val="00FD2D59"/>
    <w:rsid w:val="00FD359E"/>
    <w:rsid w:val="00FD35CA"/>
    <w:rsid w:val="00FD3869"/>
    <w:rsid w:val="00FD4C32"/>
    <w:rsid w:val="00FD52BE"/>
    <w:rsid w:val="00FD52FF"/>
    <w:rsid w:val="00FD58E6"/>
    <w:rsid w:val="00FD65F5"/>
    <w:rsid w:val="00FD6719"/>
    <w:rsid w:val="00FD6D0F"/>
    <w:rsid w:val="00FD70E4"/>
    <w:rsid w:val="00FD7C73"/>
    <w:rsid w:val="00FE0FE2"/>
    <w:rsid w:val="00FE1297"/>
    <w:rsid w:val="00FE15AC"/>
    <w:rsid w:val="00FE162C"/>
    <w:rsid w:val="00FE18B5"/>
    <w:rsid w:val="00FE2E19"/>
    <w:rsid w:val="00FE53BC"/>
    <w:rsid w:val="00FE5785"/>
    <w:rsid w:val="00FE584D"/>
    <w:rsid w:val="00FE784A"/>
    <w:rsid w:val="00FF02D9"/>
    <w:rsid w:val="00FF08D2"/>
    <w:rsid w:val="00FF0A1F"/>
    <w:rsid w:val="00FF1491"/>
    <w:rsid w:val="00FF2B59"/>
    <w:rsid w:val="00FF2E9B"/>
    <w:rsid w:val="00FF31A2"/>
    <w:rsid w:val="00FF3488"/>
    <w:rsid w:val="00FF3D0A"/>
    <w:rsid w:val="00FF3D0B"/>
    <w:rsid w:val="00FF4131"/>
    <w:rsid w:val="00FF41E2"/>
    <w:rsid w:val="00FF4587"/>
    <w:rsid w:val="00FF4AAD"/>
    <w:rsid w:val="00FF4E21"/>
    <w:rsid w:val="00FF5349"/>
    <w:rsid w:val="00FF579E"/>
    <w:rsid w:val="00FF70E1"/>
    <w:rsid w:val="00FF796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000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qFormat="1"/>
    <w:lsdException w:name="table of figures" w:uiPriority="99"/>
    <w:lsdException w:name="footnote reference" w:uiPriority="99" w:qFormat="1"/>
    <w:lsdException w:name="annotation reference" w:uiPriority="99"/>
    <w:lsdException w:name="List Bulle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Balloon Text" w:uiPriority="99"/>
    <w:lsdException w:name="Table Grid" w:uiPriority="59"/>
    <w:lsdException w:name="Colorful List" w:qFormat="1"/>
    <w:lsdException w:name="Colorful Grid" w:qFormat="1"/>
    <w:lsdException w:name="Light Shading Accent 1" w:qFormat="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312"/>
    <w:pPr>
      <w:spacing w:line="288" w:lineRule="auto"/>
      <w:jc w:val="both"/>
    </w:pPr>
    <w:rPr>
      <w:rFonts w:ascii="Arial" w:hAnsi="Arial"/>
      <w:szCs w:val="24"/>
      <w:lang w:val="da-DK" w:eastAsia="da-DK"/>
    </w:rPr>
  </w:style>
  <w:style w:type="paragraph" w:styleId="Heading1">
    <w:name w:val="heading 1"/>
    <w:basedOn w:val="Normal"/>
    <w:next w:val="Normal"/>
    <w:link w:val="Heading1Char"/>
    <w:autoRedefine/>
    <w:qFormat/>
    <w:rsid w:val="008909CB"/>
    <w:pPr>
      <w:keepNext/>
      <w:shd w:val="clear" w:color="auto" w:fill="E5DFEC"/>
      <w:ind w:left="567" w:hanging="567"/>
      <w:outlineLvl w:val="0"/>
    </w:pPr>
    <w:rPr>
      <w:b/>
      <w:bCs/>
      <w:smallCaps/>
      <w:color w:val="5F497A"/>
      <w:lang w:val="x-none"/>
    </w:rPr>
  </w:style>
  <w:style w:type="paragraph" w:styleId="Heading2">
    <w:name w:val="heading 2"/>
    <w:aliases w:val="Heading 2 Char Char,h2,Level 2 Topic Heading,H2,Char, Char"/>
    <w:basedOn w:val="Normal"/>
    <w:next w:val="Normal"/>
    <w:uiPriority w:val="9"/>
    <w:qFormat/>
    <w:rsid w:val="003F35CB"/>
    <w:pPr>
      <w:keepNext/>
      <w:shd w:val="clear" w:color="auto" w:fill="D6E3BC"/>
      <w:outlineLvl w:val="1"/>
    </w:pPr>
    <w:rPr>
      <w:rFonts w:cs="Arial"/>
      <w:b/>
      <w:iCs/>
      <w:lang w:val="en-GB"/>
    </w:rPr>
  </w:style>
  <w:style w:type="paragraph" w:styleId="Heading3">
    <w:name w:val="heading 3"/>
    <w:aliases w:val="Client"/>
    <w:basedOn w:val="Normal"/>
    <w:next w:val="Normal"/>
    <w:link w:val="Heading3Char"/>
    <w:qFormat/>
    <w:rsid w:val="003F35CB"/>
    <w:pPr>
      <w:keepNext/>
      <w:outlineLvl w:val="2"/>
    </w:pPr>
    <w:rPr>
      <w:rFonts w:ascii="Times New Roman" w:hAnsi="Times New Roman"/>
      <w:sz w:val="24"/>
      <w:u w:val="single"/>
      <w:lang w:val="x-none"/>
    </w:rPr>
  </w:style>
  <w:style w:type="paragraph" w:styleId="Heading4">
    <w:name w:val="heading 4"/>
    <w:aliases w:val="Project"/>
    <w:basedOn w:val="Normal"/>
    <w:next w:val="Normal"/>
    <w:link w:val="Heading4Char"/>
    <w:uiPriority w:val="9"/>
    <w:qFormat/>
    <w:rsid w:val="003F35CB"/>
    <w:pPr>
      <w:keepNext/>
      <w:outlineLvl w:val="3"/>
    </w:pPr>
    <w:rPr>
      <w:rFonts w:ascii="Times New Roman" w:hAnsi="Times New Roman"/>
      <w:b/>
      <w:bCs/>
      <w:sz w:val="28"/>
      <w:lang w:val="x-none"/>
    </w:rPr>
  </w:style>
  <w:style w:type="paragraph" w:styleId="Heading5">
    <w:name w:val="heading 5"/>
    <w:basedOn w:val="Normal"/>
    <w:next w:val="Normal"/>
    <w:link w:val="Heading5Char"/>
    <w:autoRedefine/>
    <w:qFormat/>
    <w:rsid w:val="006856DF"/>
    <w:pPr>
      <w:keepNext/>
      <w:ind w:left="357" w:hanging="357"/>
      <w:outlineLvl w:val="4"/>
    </w:pPr>
    <w:rPr>
      <w:b/>
      <w:bCs/>
      <w:szCs w:val="18"/>
      <w:lang w:val="x-none"/>
    </w:rPr>
  </w:style>
  <w:style w:type="paragraph" w:styleId="Heading6">
    <w:name w:val="heading 6"/>
    <w:basedOn w:val="Normal"/>
    <w:next w:val="Normal"/>
    <w:link w:val="Heading6Char"/>
    <w:autoRedefine/>
    <w:qFormat/>
    <w:rsid w:val="0098022E"/>
    <w:pPr>
      <w:keepNext/>
      <w:autoSpaceDE w:val="0"/>
      <w:autoSpaceDN w:val="0"/>
      <w:adjustRightInd w:val="0"/>
      <w:outlineLvl w:val="5"/>
    </w:pPr>
    <w:rPr>
      <w:b/>
      <w:bCs/>
      <w:szCs w:val="20"/>
      <w:lang w:val="en-US"/>
    </w:rPr>
  </w:style>
  <w:style w:type="paragraph" w:styleId="Heading7">
    <w:name w:val="heading 7"/>
    <w:basedOn w:val="Normal"/>
    <w:next w:val="Normal"/>
    <w:link w:val="Heading7Char"/>
    <w:autoRedefine/>
    <w:qFormat/>
    <w:rsid w:val="006856DF"/>
    <w:pPr>
      <w:keepNext/>
      <w:framePr w:hSpace="180" w:wrap="around" w:vAnchor="text" w:hAnchor="text" w:x="432" w:y="1"/>
      <w:spacing w:before="120"/>
      <w:ind w:left="357" w:hanging="357"/>
      <w:suppressOverlap/>
      <w:outlineLvl w:val="6"/>
    </w:pPr>
    <w:rPr>
      <w:b/>
      <w:bCs/>
      <w:sz w:val="18"/>
      <w:szCs w:val="18"/>
      <w:lang w:val="x-none"/>
    </w:rPr>
  </w:style>
  <w:style w:type="paragraph" w:styleId="Heading8">
    <w:name w:val="heading 8"/>
    <w:basedOn w:val="Normal"/>
    <w:next w:val="Normal"/>
    <w:link w:val="Heading8Char"/>
    <w:qFormat/>
    <w:rsid w:val="003F35CB"/>
    <w:pPr>
      <w:keepNext/>
      <w:autoSpaceDE w:val="0"/>
      <w:autoSpaceDN w:val="0"/>
      <w:adjustRightInd w:val="0"/>
      <w:outlineLvl w:val="7"/>
    </w:pPr>
    <w:rPr>
      <w:rFonts w:ascii="Times New Roman" w:hAnsi="Times New Roman"/>
      <w:b/>
      <w:sz w:val="22"/>
      <w:szCs w:val="18"/>
      <w:lang w:val="x-none"/>
    </w:rPr>
  </w:style>
  <w:style w:type="paragraph" w:styleId="Heading9">
    <w:name w:val="heading 9"/>
    <w:basedOn w:val="Normal"/>
    <w:next w:val="Normal"/>
    <w:link w:val="Heading9Char"/>
    <w:qFormat/>
    <w:rsid w:val="003F35CB"/>
    <w:pPr>
      <w:keepNext/>
      <w:outlineLvl w:val="8"/>
    </w:pPr>
    <w:rPr>
      <w:rFonts w:ascii="Times New Roman" w:hAnsi="Times New Roman"/>
      <w:b/>
      <w:sz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909CB"/>
    <w:rPr>
      <w:rFonts w:ascii="Arial" w:hAnsi="Arial" w:cs="Arial"/>
      <w:b/>
      <w:bCs/>
      <w:smallCaps/>
      <w:color w:val="5F497A"/>
      <w:szCs w:val="24"/>
      <w:shd w:val="clear" w:color="auto" w:fill="E5DFEC"/>
      <w:lang w:eastAsia="da-DK"/>
    </w:rPr>
  </w:style>
  <w:style w:type="character" w:customStyle="1" w:styleId="Heading3Char">
    <w:name w:val="Heading 3 Char"/>
    <w:aliases w:val="Client Char"/>
    <w:link w:val="Heading3"/>
    <w:rsid w:val="00A86B71"/>
    <w:rPr>
      <w:sz w:val="24"/>
      <w:szCs w:val="24"/>
      <w:u w:val="single"/>
      <w:lang w:eastAsia="da-DK"/>
    </w:rPr>
  </w:style>
  <w:style w:type="character" w:customStyle="1" w:styleId="Heading4Char">
    <w:name w:val="Heading 4 Char"/>
    <w:aliases w:val="Project Char"/>
    <w:link w:val="Heading4"/>
    <w:uiPriority w:val="9"/>
    <w:rsid w:val="00A86B71"/>
    <w:rPr>
      <w:b/>
      <w:bCs/>
      <w:sz w:val="28"/>
      <w:szCs w:val="24"/>
      <w:lang w:eastAsia="da-DK"/>
    </w:rPr>
  </w:style>
  <w:style w:type="character" w:customStyle="1" w:styleId="Heading5Char">
    <w:name w:val="Heading 5 Char"/>
    <w:link w:val="Heading5"/>
    <w:rsid w:val="006856DF"/>
    <w:rPr>
      <w:rFonts w:ascii="Arial" w:hAnsi="Arial"/>
      <w:b/>
      <w:bCs/>
      <w:szCs w:val="18"/>
      <w:lang w:val="x-none" w:eastAsia="da-DK"/>
    </w:rPr>
  </w:style>
  <w:style w:type="character" w:customStyle="1" w:styleId="Heading6Char">
    <w:name w:val="Heading 6 Char"/>
    <w:link w:val="Heading6"/>
    <w:rsid w:val="0098022E"/>
    <w:rPr>
      <w:rFonts w:ascii="Arial" w:hAnsi="Arial"/>
      <w:b/>
      <w:bCs/>
      <w:lang w:eastAsia="da-DK"/>
    </w:rPr>
  </w:style>
  <w:style w:type="character" w:customStyle="1" w:styleId="Heading7Char">
    <w:name w:val="Heading 7 Char"/>
    <w:link w:val="Heading7"/>
    <w:rsid w:val="006856DF"/>
    <w:rPr>
      <w:rFonts w:ascii="Arial" w:hAnsi="Arial"/>
      <w:b/>
      <w:bCs/>
      <w:sz w:val="18"/>
      <w:szCs w:val="18"/>
      <w:lang w:val="x-none" w:eastAsia="da-DK"/>
    </w:rPr>
  </w:style>
  <w:style w:type="character" w:customStyle="1" w:styleId="Heading8Char">
    <w:name w:val="Heading 8 Char"/>
    <w:link w:val="Heading8"/>
    <w:rsid w:val="00A86B71"/>
    <w:rPr>
      <w:b/>
      <w:sz w:val="22"/>
      <w:szCs w:val="18"/>
      <w:lang w:eastAsia="da-DK"/>
    </w:rPr>
  </w:style>
  <w:style w:type="character" w:customStyle="1" w:styleId="Heading9Char">
    <w:name w:val="Heading 9 Char"/>
    <w:link w:val="Heading9"/>
    <w:rsid w:val="00A86B71"/>
    <w:rPr>
      <w:b/>
      <w:sz w:val="22"/>
      <w:szCs w:val="24"/>
      <w:lang w:eastAsia="da-DK"/>
    </w:rPr>
  </w:style>
  <w:style w:type="character" w:styleId="PageNumber">
    <w:name w:val="page number"/>
    <w:rsid w:val="003F35CB"/>
    <w:rPr>
      <w:rFonts w:ascii="Times New Roman" w:hAnsi="Times New Roman" w:cs="Times New Roman"/>
    </w:rPr>
  </w:style>
  <w:style w:type="paragraph" w:styleId="Footer">
    <w:name w:val="footer"/>
    <w:basedOn w:val="Normal"/>
    <w:uiPriority w:val="99"/>
    <w:rsid w:val="003F35CB"/>
    <w:pPr>
      <w:tabs>
        <w:tab w:val="center" w:pos="4819"/>
        <w:tab w:val="right" w:pos="9638"/>
      </w:tabs>
    </w:pPr>
  </w:style>
  <w:style w:type="paragraph" w:styleId="TOC1">
    <w:name w:val="toc 1"/>
    <w:basedOn w:val="Normal"/>
    <w:next w:val="Normal"/>
    <w:autoRedefine/>
    <w:uiPriority w:val="39"/>
    <w:unhideWhenUsed/>
    <w:rsid w:val="00AA7648"/>
    <w:pPr>
      <w:tabs>
        <w:tab w:val="left" w:pos="480"/>
        <w:tab w:val="right" w:leader="dot" w:pos="9060"/>
      </w:tabs>
    </w:pPr>
    <w:rPr>
      <w:rFonts w:cs="Arial"/>
      <w:b/>
      <w:noProof/>
      <w:szCs w:val="20"/>
    </w:rPr>
  </w:style>
  <w:style w:type="paragraph" w:customStyle="1" w:styleId="Paragraphedeliste">
    <w:name w:val="Paragraphe de liste"/>
    <w:basedOn w:val="Normal"/>
    <w:qFormat/>
    <w:rsid w:val="003F35CB"/>
    <w:pPr>
      <w:spacing w:after="200" w:line="276" w:lineRule="auto"/>
      <w:ind w:left="720"/>
    </w:pPr>
    <w:rPr>
      <w:rFonts w:ascii="Calibri" w:hAnsi="Calibri"/>
      <w:b/>
      <w:bCs/>
      <w:smallCaps/>
      <w:szCs w:val="20"/>
      <w:lang w:val="fr-BE" w:eastAsia="en-US"/>
    </w:rPr>
  </w:style>
  <w:style w:type="paragraph" w:styleId="BodyText">
    <w:name w:val="Body Text"/>
    <w:basedOn w:val="Normal"/>
    <w:link w:val="BodyTextChar"/>
    <w:rsid w:val="003F35CB"/>
    <w:rPr>
      <w:rFonts w:ascii="Times New Roman" w:hAnsi="Times New Roman"/>
      <w:bCs/>
      <w:szCs w:val="18"/>
      <w:lang w:val="en-US"/>
    </w:rPr>
  </w:style>
  <w:style w:type="character" w:customStyle="1" w:styleId="BodyTextChar">
    <w:name w:val="Body Text Char"/>
    <w:link w:val="BodyText"/>
    <w:rsid w:val="00423E35"/>
    <w:rPr>
      <w:bCs/>
      <w:szCs w:val="18"/>
      <w:lang w:val="en-US" w:eastAsia="da-DK"/>
    </w:rPr>
  </w:style>
  <w:style w:type="paragraph" w:styleId="BalloonText">
    <w:name w:val="Balloon Text"/>
    <w:basedOn w:val="Normal"/>
    <w:link w:val="BalloonTextChar1"/>
    <w:uiPriority w:val="99"/>
    <w:rsid w:val="003F35CB"/>
    <w:rPr>
      <w:rFonts w:ascii="Lucida Grande" w:hAnsi="Lucida Grande"/>
      <w:bCs/>
      <w:i/>
      <w:smallCaps/>
      <w:sz w:val="18"/>
      <w:szCs w:val="18"/>
      <w:lang w:val="fr-BE" w:eastAsia="x-none"/>
    </w:rPr>
  </w:style>
  <w:style w:type="character" w:customStyle="1" w:styleId="BalloonTextChar">
    <w:name w:val="Balloon Text Char"/>
    <w:uiPriority w:val="99"/>
    <w:rsid w:val="003F35CB"/>
    <w:rPr>
      <w:rFonts w:ascii="Lucida Grande" w:hAnsi="Lucida Grande" w:cs="Lucida Grande"/>
      <w:bCs/>
      <w:i/>
      <w:smallCaps/>
      <w:snapToGrid w:val="0"/>
      <w:sz w:val="18"/>
      <w:szCs w:val="18"/>
      <w:lang w:val="fr-BE" w:eastAsia="en-US"/>
    </w:rPr>
  </w:style>
  <w:style w:type="character" w:customStyle="1" w:styleId="CommentTextChar">
    <w:name w:val="Comment Text Char"/>
    <w:uiPriority w:val="99"/>
    <w:rsid w:val="003F35CB"/>
    <w:rPr>
      <w:rFonts w:ascii="Calibri" w:hAnsi="Calibri" w:cs="Calibri"/>
      <w:b/>
      <w:bCs/>
      <w:smallCaps/>
      <w:snapToGrid w:val="0"/>
      <w:sz w:val="24"/>
      <w:szCs w:val="24"/>
      <w:lang w:val="fr-BE" w:eastAsia="en-US"/>
    </w:rPr>
  </w:style>
  <w:style w:type="paragraph" w:customStyle="1" w:styleId="CommentSubject1">
    <w:name w:val="Comment Subject1"/>
    <w:basedOn w:val="CommentText"/>
    <w:next w:val="CommentText"/>
    <w:rsid w:val="003F35CB"/>
    <w:rPr>
      <w:sz w:val="20"/>
      <w:szCs w:val="20"/>
    </w:rPr>
  </w:style>
  <w:style w:type="paragraph" w:styleId="CommentText">
    <w:name w:val="annotation text"/>
    <w:basedOn w:val="Normal"/>
    <w:link w:val="CommentTextChar1"/>
    <w:uiPriority w:val="99"/>
    <w:rsid w:val="008634FD"/>
    <w:pPr>
      <w:spacing w:after="200" w:line="276" w:lineRule="auto"/>
    </w:pPr>
    <w:rPr>
      <w:rFonts w:ascii="Calibri" w:hAnsi="Calibri"/>
      <w:b/>
      <w:bCs/>
      <w:smallCaps/>
      <w:sz w:val="24"/>
      <w:lang w:val="fr-BE" w:eastAsia="x-none"/>
    </w:rPr>
  </w:style>
  <w:style w:type="character" w:customStyle="1" w:styleId="CommentTextChar1">
    <w:name w:val="Comment Text Char1"/>
    <w:link w:val="CommentText"/>
    <w:uiPriority w:val="99"/>
    <w:rsid w:val="008634FD"/>
    <w:rPr>
      <w:rFonts w:ascii="Calibri" w:hAnsi="Calibri"/>
      <w:b/>
      <w:bCs/>
      <w:smallCaps/>
      <w:sz w:val="24"/>
      <w:szCs w:val="24"/>
      <w:lang w:val="fr-BE"/>
    </w:rPr>
  </w:style>
  <w:style w:type="character" w:customStyle="1" w:styleId="CommentSubjectChar">
    <w:name w:val="Comment Subject Char"/>
    <w:rsid w:val="003F35CB"/>
    <w:rPr>
      <w:rFonts w:ascii="Calibri" w:hAnsi="Calibri" w:cs="Calibri"/>
      <w:b/>
      <w:bCs/>
      <w:smallCaps/>
      <w:snapToGrid w:val="0"/>
      <w:sz w:val="20"/>
      <w:szCs w:val="20"/>
      <w:lang w:val="fr-BE" w:eastAsia="en-US"/>
    </w:rPr>
  </w:style>
  <w:style w:type="paragraph" w:styleId="BodyTextIndent">
    <w:name w:val="Body Text Indent"/>
    <w:basedOn w:val="Normal"/>
    <w:link w:val="BodyTextIndentChar"/>
    <w:rsid w:val="003F35CB"/>
    <w:rPr>
      <w:i/>
      <w:smallCaps/>
      <w:sz w:val="22"/>
      <w:lang w:val="en-US"/>
    </w:rPr>
  </w:style>
  <w:style w:type="character" w:customStyle="1" w:styleId="BodyTextIndentChar">
    <w:name w:val="Body Text Indent Char"/>
    <w:link w:val="BodyTextIndent"/>
    <w:rsid w:val="00423E35"/>
    <w:rPr>
      <w:rFonts w:ascii="Arial" w:hAnsi="Arial" w:cs="Arial"/>
      <w:i/>
      <w:smallCaps/>
      <w:sz w:val="22"/>
      <w:szCs w:val="24"/>
      <w:lang w:val="en-US" w:eastAsia="da-DK"/>
    </w:rPr>
  </w:style>
  <w:style w:type="character" w:styleId="CommentReference">
    <w:name w:val="annotation reference"/>
    <w:uiPriority w:val="99"/>
    <w:rsid w:val="003F35CB"/>
    <w:rPr>
      <w:rFonts w:ascii="Times New Roman" w:hAnsi="Times New Roman" w:cs="Times New Roman"/>
      <w:snapToGrid w:val="0"/>
      <w:sz w:val="18"/>
      <w:szCs w:val="18"/>
    </w:rPr>
  </w:style>
  <w:style w:type="paragraph" w:styleId="BodyText3">
    <w:name w:val="Body Text 3"/>
    <w:basedOn w:val="Normal"/>
    <w:link w:val="BodyText3Char"/>
    <w:semiHidden/>
    <w:rsid w:val="003F35CB"/>
    <w:rPr>
      <w:lang w:val="x-none"/>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qFormat/>
    <w:rsid w:val="003F35CB"/>
    <w:rPr>
      <w:rFonts w:ascii="Times New Roman" w:hAnsi="Times New Roman" w:cs="Times New Roman"/>
      <w:vertAlign w:val="superscript"/>
    </w:rPr>
  </w:style>
  <w:style w:type="character" w:styleId="Hyperlink">
    <w:name w:val="Hyperlink"/>
    <w:uiPriority w:val="99"/>
    <w:rsid w:val="003F35CB"/>
    <w:rPr>
      <w:rFonts w:ascii="Times New Roman" w:hAnsi="Times New Roman" w:cs="Times New Roman"/>
      <w:color w:val="0000FF"/>
      <w:u w:val="single"/>
    </w:rPr>
  </w:style>
  <w:style w:type="paragraph" w:styleId="FootnoteText">
    <w:name w:val="footnote text"/>
    <w:aliases w:val="Footnote Text Char,Footnote Text Char Char Char,Footnote Text Char Char,Footnote Text Char1,Footnote Text Char Char1,Footnote Text Char1 Char Char,Footnote Text Char Char1 Char Char,Footnote Text Char Char Char Char Char Char,Footnote,fn,A"/>
    <w:basedOn w:val="Normal"/>
    <w:link w:val="FootnoteTextChar2"/>
    <w:autoRedefine/>
    <w:qFormat/>
    <w:rsid w:val="00615FF5"/>
    <w:pPr>
      <w:spacing w:line="240" w:lineRule="auto"/>
    </w:pPr>
    <w:rPr>
      <w:rFonts w:cs="Arial"/>
      <w:sz w:val="16"/>
      <w:szCs w:val="16"/>
      <w:lang w:val="en-GB" w:eastAsia="en-GB"/>
    </w:rPr>
  </w:style>
  <w:style w:type="character" w:customStyle="1" w:styleId="FootnoteTextChar2">
    <w:name w:val="Footnote Text Char2"/>
    <w:aliases w:val="Footnote Text Char Char2,Footnote Text Char Char Char Char,Footnote Text Char Char Char1,Footnote Text Char1 Char,Footnote Text Char Char1 Char,Footnote Text Char1 Char Char Char,Footnote Text Char Char1 Char Char Char,Footnote Char1"/>
    <w:link w:val="FootnoteText"/>
    <w:rsid w:val="00615FF5"/>
    <w:rPr>
      <w:rFonts w:ascii="Arial" w:hAnsi="Arial" w:cs="Arial"/>
      <w:sz w:val="16"/>
      <w:szCs w:val="16"/>
      <w:lang w:val="en-GB" w:eastAsia="en-GB"/>
    </w:rPr>
  </w:style>
  <w:style w:type="paragraph" w:styleId="NormalWeb">
    <w:name w:val="Normal (Web)"/>
    <w:basedOn w:val="Default"/>
    <w:next w:val="Default"/>
    <w:uiPriority w:val="99"/>
    <w:rsid w:val="003F35CB"/>
    <w:rPr>
      <w:color w:val="auto"/>
    </w:rPr>
  </w:style>
  <w:style w:type="paragraph" w:customStyle="1" w:styleId="Default">
    <w:name w:val="Default"/>
    <w:rsid w:val="003F35CB"/>
    <w:pPr>
      <w:autoSpaceDE w:val="0"/>
      <w:autoSpaceDN w:val="0"/>
      <w:adjustRightInd w:val="0"/>
    </w:pPr>
    <w:rPr>
      <w:rFonts w:ascii="Microsoft Sans Serif" w:hAnsi="Microsoft Sans Serif" w:cs="Microsoft Sans Serif"/>
      <w:color w:val="000000"/>
      <w:sz w:val="24"/>
      <w:szCs w:val="24"/>
    </w:rPr>
  </w:style>
  <w:style w:type="character" w:styleId="HTMLCite">
    <w:name w:val="HTML Cite"/>
    <w:semiHidden/>
    <w:rsid w:val="003F35CB"/>
    <w:rPr>
      <w:rFonts w:ascii="Times New Roman" w:hAnsi="Times New Roman" w:cs="Times New Roman"/>
      <w:i/>
      <w:iCs/>
    </w:rPr>
  </w:style>
  <w:style w:type="paragraph" w:customStyle="1" w:styleId="BodyTextIndent2">
    <w:name w:val="Body Text Indent2"/>
    <w:basedOn w:val="Normal"/>
    <w:rsid w:val="003F35CB"/>
    <w:rPr>
      <w:bCs/>
      <w:sz w:val="22"/>
      <w:lang w:val="en-GB"/>
    </w:rPr>
  </w:style>
  <w:style w:type="paragraph" w:styleId="Header">
    <w:name w:val="header"/>
    <w:basedOn w:val="Normal"/>
    <w:link w:val="HeaderChar"/>
    <w:rsid w:val="003F35CB"/>
    <w:pPr>
      <w:tabs>
        <w:tab w:val="center" w:pos="4320"/>
        <w:tab w:val="right" w:pos="8640"/>
      </w:tabs>
    </w:pPr>
    <w:rPr>
      <w:rFonts w:ascii="Times New Roman" w:hAnsi="Times New Roman"/>
      <w:sz w:val="24"/>
      <w:lang w:val="en-GB" w:eastAsia="en-GB"/>
    </w:rPr>
  </w:style>
  <w:style w:type="character" w:customStyle="1" w:styleId="HeaderChar">
    <w:name w:val="Header Char"/>
    <w:link w:val="Header"/>
    <w:rsid w:val="00F85DCC"/>
    <w:rPr>
      <w:sz w:val="24"/>
      <w:szCs w:val="24"/>
      <w:lang w:val="en-GB" w:eastAsia="en-GB" w:bidi="ar-SA"/>
    </w:rPr>
  </w:style>
  <w:style w:type="character" w:customStyle="1" w:styleId="Heading2Char">
    <w:name w:val="Heading 2 Char"/>
    <w:aliases w:val="Heading 2 Char Char Char,h2 Char,Level 2 Topic Heading Char,H2 Char,Char Char, Char Char"/>
    <w:uiPriority w:val="9"/>
    <w:rsid w:val="003F35CB"/>
    <w:rPr>
      <w:rFonts w:ascii="Arial" w:hAnsi="Arial" w:cs="Arial"/>
      <w:b/>
      <w:iCs/>
      <w:sz w:val="24"/>
      <w:szCs w:val="24"/>
      <w:shd w:val="clear" w:color="auto" w:fill="D6E3BC"/>
      <w:lang w:val="en-GB" w:eastAsia="da-DK"/>
    </w:rPr>
  </w:style>
  <w:style w:type="paragraph" w:styleId="ListNumber">
    <w:name w:val="List Number"/>
    <w:basedOn w:val="Normal"/>
    <w:rsid w:val="003F35CB"/>
    <w:pPr>
      <w:tabs>
        <w:tab w:val="num" w:pos="709"/>
      </w:tabs>
      <w:spacing w:after="240"/>
      <w:ind w:left="709" w:hanging="709"/>
    </w:pPr>
    <w:rPr>
      <w:szCs w:val="20"/>
      <w:lang w:val="en-GB" w:eastAsia="en-US"/>
    </w:rPr>
  </w:style>
  <w:style w:type="paragraph" w:customStyle="1" w:styleId="ListNumberLevel2">
    <w:name w:val="List Number (Level 2)"/>
    <w:basedOn w:val="Normal"/>
    <w:rsid w:val="003F35CB"/>
    <w:pPr>
      <w:tabs>
        <w:tab w:val="num" w:pos="1417"/>
      </w:tabs>
      <w:spacing w:after="240"/>
      <w:ind w:left="1417" w:hanging="708"/>
    </w:pPr>
    <w:rPr>
      <w:szCs w:val="20"/>
      <w:lang w:val="en-GB" w:eastAsia="en-US"/>
    </w:rPr>
  </w:style>
  <w:style w:type="paragraph" w:customStyle="1" w:styleId="ListNumberLevel3">
    <w:name w:val="List Number (Level 3)"/>
    <w:basedOn w:val="Normal"/>
    <w:rsid w:val="003F35CB"/>
    <w:pPr>
      <w:tabs>
        <w:tab w:val="num" w:pos="2126"/>
      </w:tabs>
      <w:spacing w:after="240"/>
      <w:ind w:left="2126" w:hanging="709"/>
    </w:pPr>
    <w:rPr>
      <w:szCs w:val="20"/>
      <w:lang w:val="en-GB" w:eastAsia="en-US"/>
    </w:rPr>
  </w:style>
  <w:style w:type="paragraph" w:customStyle="1" w:styleId="ListNumberLevel4">
    <w:name w:val="List Number (Level 4)"/>
    <w:basedOn w:val="Normal"/>
    <w:rsid w:val="003F35CB"/>
    <w:pPr>
      <w:tabs>
        <w:tab w:val="num" w:pos="2835"/>
      </w:tabs>
      <w:spacing w:after="240"/>
      <w:ind w:left="2835" w:hanging="709"/>
    </w:pPr>
    <w:rPr>
      <w:szCs w:val="20"/>
      <w:lang w:val="en-GB" w:eastAsia="en-US"/>
    </w:rPr>
  </w:style>
  <w:style w:type="paragraph" w:customStyle="1" w:styleId="IENormal">
    <w:name w:val="IENormal"/>
    <w:basedOn w:val="Normal"/>
    <w:rsid w:val="003F35CB"/>
    <w:pPr>
      <w:tabs>
        <w:tab w:val="left" w:pos="567"/>
        <w:tab w:val="num" w:pos="1440"/>
      </w:tabs>
      <w:spacing w:after="240"/>
      <w:ind w:left="1440" w:hanging="360"/>
    </w:pPr>
    <w:rPr>
      <w:szCs w:val="20"/>
      <w:lang w:val="en-GB" w:eastAsia="en-US"/>
    </w:rPr>
  </w:style>
  <w:style w:type="paragraph" w:customStyle="1" w:styleId="Rvision">
    <w:name w:val="Révision"/>
    <w:hidden/>
    <w:rsid w:val="003F35CB"/>
    <w:rPr>
      <w:sz w:val="24"/>
      <w:szCs w:val="24"/>
      <w:lang w:val="da-DK" w:eastAsia="da-DK"/>
    </w:rPr>
  </w:style>
  <w:style w:type="character" w:styleId="FollowedHyperlink">
    <w:name w:val="FollowedHyperlink"/>
    <w:rsid w:val="003F35CB"/>
    <w:rPr>
      <w:rFonts w:ascii="Times New Roman" w:hAnsi="Times New Roman" w:cs="Times New Roman"/>
      <w:color w:val="606420"/>
      <w:u w:val="single"/>
    </w:rPr>
  </w:style>
  <w:style w:type="paragraph" w:styleId="CommentSubject">
    <w:name w:val="annotation subject"/>
    <w:basedOn w:val="CommentText"/>
    <w:next w:val="CommentText"/>
    <w:link w:val="CommentSubjectChar1"/>
    <w:uiPriority w:val="99"/>
    <w:unhideWhenUsed/>
    <w:rsid w:val="00F02893"/>
    <w:pPr>
      <w:spacing w:after="0" w:line="240" w:lineRule="auto"/>
    </w:pPr>
    <w:rPr>
      <w:smallCaps w:val="0"/>
      <w:lang w:val="da-DK" w:eastAsia="da-DK"/>
    </w:rPr>
  </w:style>
  <w:style w:type="character" w:customStyle="1" w:styleId="CommentSubjectChar1">
    <w:name w:val="Comment Subject Char1"/>
    <w:link w:val="CommentSubject"/>
    <w:uiPriority w:val="99"/>
    <w:semiHidden/>
    <w:rsid w:val="00F02893"/>
    <w:rPr>
      <w:rFonts w:ascii="Calibri" w:hAnsi="Calibri"/>
      <w:b/>
      <w:bCs/>
      <w:smallCaps w:val="0"/>
      <w:sz w:val="24"/>
      <w:szCs w:val="24"/>
      <w:lang w:val="da-DK" w:eastAsia="da-DK"/>
    </w:rPr>
  </w:style>
  <w:style w:type="paragraph" w:styleId="TOC2">
    <w:name w:val="toc 2"/>
    <w:basedOn w:val="Normal"/>
    <w:next w:val="Normal"/>
    <w:autoRedefine/>
    <w:uiPriority w:val="39"/>
    <w:rsid w:val="003F35CB"/>
    <w:pPr>
      <w:ind w:left="240"/>
    </w:pPr>
  </w:style>
  <w:style w:type="paragraph" w:styleId="TOC3">
    <w:name w:val="toc 3"/>
    <w:basedOn w:val="Normal"/>
    <w:next w:val="Normal"/>
    <w:autoRedefine/>
    <w:uiPriority w:val="39"/>
    <w:rsid w:val="003F35CB"/>
    <w:pPr>
      <w:ind w:left="480"/>
    </w:pPr>
  </w:style>
  <w:style w:type="paragraph" w:customStyle="1" w:styleId="BodyTextIndent1">
    <w:name w:val="Body Text Indent1"/>
    <w:basedOn w:val="Normal"/>
    <w:rsid w:val="003F35CB"/>
    <w:rPr>
      <w:bCs/>
      <w:sz w:val="22"/>
      <w:lang w:val="en-GB"/>
    </w:rPr>
  </w:style>
  <w:style w:type="character" w:customStyle="1" w:styleId="FooterChar">
    <w:name w:val="Footer Char"/>
    <w:uiPriority w:val="99"/>
    <w:rsid w:val="003F35CB"/>
    <w:rPr>
      <w:rFonts w:ascii="Times New Roman" w:hAnsi="Times New Roman" w:cs="Times New Roman"/>
      <w:sz w:val="24"/>
      <w:szCs w:val="24"/>
      <w:lang w:val="da-DK" w:eastAsia="da-DK"/>
    </w:rPr>
  </w:style>
  <w:style w:type="table" w:styleId="TableGrid">
    <w:name w:val="Table Grid"/>
    <w:basedOn w:val="TableNormal"/>
    <w:uiPriority w:val="59"/>
    <w:rsid w:val="003E1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1">
    <w:name w:val="Grille du tableau1"/>
    <w:basedOn w:val="TableNormal"/>
    <w:next w:val="TableGrid"/>
    <w:uiPriority w:val="59"/>
    <w:rsid w:val="00027824"/>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claire-Accent31">
    <w:name w:val="Grille claire - Accent 31"/>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
    <w:name w:val="Grille claire - Accent 3"/>
    <w:basedOn w:val="TableNormal"/>
    <w:uiPriority w:val="62"/>
    <w:rsid w:val="009A64F1"/>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2">
    <w:name w:val="Grille claire - Accent 32"/>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Text2">
    <w:name w:val="Text 2"/>
    <w:basedOn w:val="Normal"/>
    <w:rsid w:val="00F85DCC"/>
    <w:pPr>
      <w:tabs>
        <w:tab w:val="left" w:pos="2161"/>
      </w:tabs>
      <w:spacing w:after="240"/>
      <w:ind w:left="1202"/>
    </w:pPr>
    <w:rPr>
      <w:szCs w:val="20"/>
      <w:lang w:val="en-GB" w:eastAsia="en-GB"/>
    </w:rPr>
  </w:style>
  <w:style w:type="paragraph" w:styleId="Caption">
    <w:name w:val="caption"/>
    <w:basedOn w:val="Normal"/>
    <w:next w:val="Normal"/>
    <w:link w:val="CaptionChar"/>
    <w:uiPriority w:val="99"/>
    <w:qFormat/>
    <w:rsid w:val="00F85DCC"/>
    <w:pPr>
      <w:spacing w:before="120" w:after="120"/>
    </w:pPr>
    <w:rPr>
      <w:b/>
      <w:bCs/>
      <w:szCs w:val="20"/>
      <w:lang w:val="en-GB" w:eastAsia="en-GB"/>
    </w:rPr>
  </w:style>
  <w:style w:type="character" w:styleId="Strong">
    <w:name w:val="Strong"/>
    <w:uiPriority w:val="22"/>
    <w:qFormat/>
    <w:rsid w:val="00F85DCC"/>
    <w:rPr>
      <w:b/>
      <w:bCs/>
    </w:rPr>
  </w:style>
  <w:style w:type="character" w:customStyle="1" w:styleId="Normal1">
    <w:name w:val="Normal1"/>
    <w:rsid w:val="00F85DCC"/>
    <w:rPr>
      <w:rFonts w:ascii="Arial" w:hAnsi="Arial" w:cs="Arial"/>
    </w:rPr>
  </w:style>
  <w:style w:type="paragraph" w:customStyle="1" w:styleId="paragraph">
    <w:name w:val="paragraph"/>
    <w:basedOn w:val="Normal"/>
    <w:rsid w:val="00F85DCC"/>
    <w:pPr>
      <w:tabs>
        <w:tab w:val="left" w:pos="851"/>
        <w:tab w:val="left" w:pos="1701"/>
        <w:tab w:val="left" w:pos="2552"/>
        <w:tab w:val="left" w:pos="3402"/>
      </w:tabs>
      <w:spacing w:before="60" w:after="60"/>
      <w:ind w:left="851"/>
    </w:pPr>
    <w:rPr>
      <w:sz w:val="22"/>
      <w:szCs w:val="20"/>
      <w:lang w:val="en-GB" w:eastAsia="en-US"/>
    </w:rPr>
  </w:style>
  <w:style w:type="paragraph" w:styleId="TOC4">
    <w:name w:val="toc 4"/>
    <w:basedOn w:val="Normal"/>
    <w:next w:val="Normal"/>
    <w:autoRedefine/>
    <w:uiPriority w:val="39"/>
    <w:unhideWhenUsed/>
    <w:rsid w:val="00AA7648"/>
    <w:pPr>
      <w:ind w:left="720"/>
    </w:pPr>
  </w:style>
  <w:style w:type="paragraph" w:styleId="TOC5">
    <w:name w:val="toc 5"/>
    <w:basedOn w:val="Normal"/>
    <w:next w:val="Normal"/>
    <w:autoRedefine/>
    <w:uiPriority w:val="39"/>
    <w:semiHidden/>
    <w:unhideWhenUsed/>
    <w:rsid w:val="00AA7648"/>
    <w:pPr>
      <w:ind w:left="960"/>
    </w:pPr>
  </w:style>
  <w:style w:type="paragraph" w:styleId="TOC6">
    <w:name w:val="toc 6"/>
    <w:basedOn w:val="Normal"/>
    <w:next w:val="Normal"/>
    <w:autoRedefine/>
    <w:uiPriority w:val="39"/>
    <w:semiHidden/>
    <w:unhideWhenUsed/>
    <w:rsid w:val="00AA7648"/>
    <w:pPr>
      <w:ind w:left="1200"/>
    </w:pPr>
  </w:style>
  <w:style w:type="paragraph" w:styleId="TOC7">
    <w:name w:val="toc 7"/>
    <w:basedOn w:val="Normal"/>
    <w:next w:val="Normal"/>
    <w:autoRedefine/>
    <w:uiPriority w:val="39"/>
    <w:semiHidden/>
    <w:unhideWhenUsed/>
    <w:rsid w:val="00AA7648"/>
    <w:pPr>
      <w:ind w:left="1440"/>
    </w:pPr>
  </w:style>
  <w:style w:type="paragraph" w:styleId="TOC8">
    <w:name w:val="toc 8"/>
    <w:basedOn w:val="Normal"/>
    <w:next w:val="Normal"/>
    <w:autoRedefine/>
    <w:uiPriority w:val="39"/>
    <w:semiHidden/>
    <w:unhideWhenUsed/>
    <w:rsid w:val="00AA7648"/>
    <w:pPr>
      <w:ind w:left="1680"/>
    </w:pPr>
  </w:style>
  <w:style w:type="paragraph" w:styleId="TOC9">
    <w:name w:val="toc 9"/>
    <w:basedOn w:val="Normal"/>
    <w:next w:val="Normal"/>
    <w:autoRedefine/>
    <w:uiPriority w:val="39"/>
    <w:unhideWhenUsed/>
    <w:rsid w:val="00AA7648"/>
    <w:pPr>
      <w:ind w:left="1920"/>
    </w:pPr>
  </w:style>
  <w:style w:type="paragraph" w:customStyle="1" w:styleId="ListParagraph1">
    <w:name w:val="List Paragraph1"/>
    <w:basedOn w:val="Normal"/>
    <w:qFormat/>
    <w:rsid w:val="00A86B71"/>
    <w:pPr>
      <w:ind w:left="720"/>
      <w:contextualSpacing/>
    </w:pPr>
    <w:rPr>
      <w:rFonts w:ascii="Cambria" w:eastAsia="Cambria" w:hAnsi="Cambria"/>
      <w:lang w:val="en-US" w:eastAsia="en-US"/>
    </w:rPr>
  </w:style>
  <w:style w:type="paragraph" w:styleId="Subtitle">
    <w:name w:val="Subtitle"/>
    <w:basedOn w:val="Normal"/>
    <w:link w:val="SubtitleChar"/>
    <w:uiPriority w:val="11"/>
    <w:qFormat/>
    <w:rsid w:val="00A86B71"/>
    <w:pPr>
      <w:spacing w:after="60"/>
      <w:jc w:val="center"/>
      <w:outlineLvl w:val="1"/>
    </w:pPr>
    <w:rPr>
      <w:szCs w:val="20"/>
      <w:lang w:val="x-none" w:eastAsia="en-GB"/>
    </w:rPr>
  </w:style>
  <w:style w:type="character" w:customStyle="1" w:styleId="SubtitleChar">
    <w:name w:val="Subtitle Char"/>
    <w:link w:val="Subtitle"/>
    <w:uiPriority w:val="11"/>
    <w:rsid w:val="00A86B71"/>
    <w:rPr>
      <w:rFonts w:ascii="Arial" w:hAnsi="Arial"/>
      <w:lang w:eastAsia="en-GB"/>
    </w:rPr>
  </w:style>
  <w:style w:type="paragraph" w:styleId="Title">
    <w:name w:val="Title"/>
    <w:basedOn w:val="Normal"/>
    <w:next w:val="Normal"/>
    <w:link w:val="TitleChar"/>
    <w:qFormat/>
    <w:rsid w:val="00A86B71"/>
    <w:pPr>
      <w:spacing w:after="480"/>
      <w:jc w:val="center"/>
    </w:pPr>
    <w:rPr>
      <w:b/>
      <w:kern w:val="28"/>
      <w:sz w:val="48"/>
      <w:szCs w:val="20"/>
      <w:lang w:val="x-none" w:eastAsia="en-GB"/>
    </w:rPr>
  </w:style>
  <w:style w:type="character" w:customStyle="1" w:styleId="TitleChar">
    <w:name w:val="Title Char"/>
    <w:link w:val="Title"/>
    <w:rsid w:val="00A86B71"/>
    <w:rPr>
      <w:rFonts w:ascii="Arial" w:hAnsi="Arial"/>
      <w:b/>
      <w:kern w:val="28"/>
      <w:sz w:val="48"/>
      <w:lang w:eastAsia="en-GB"/>
    </w:rPr>
  </w:style>
  <w:style w:type="paragraph" w:customStyle="1" w:styleId="Bullet">
    <w:name w:val="Bullet"/>
    <w:basedOn w:val="Normal"/>
    <w:rsid w:val="00A86B71"/>
    <w:pPr>
      <w:numPr>
        <w:numId w:val="1"/>
      </w:numPr>
    </w:pPr>
    <w:rPr>
      <w:rFonts w:ascii="CG Times" w:hAnsi="CG Times"/>
      <w:szCs w:val="20"/>
      <w:lang w:val="en-GB" w:eastAsia="en-GB"/>
    </w:rPr>
  </w:style>
  <w:style w:type="paragraph" w:customStyle="1" w:styleId="NoSpacing1">
    <w:name w:val="No Spacing1"/>
    <w:qFormat/>
    <w:rsid w:val="00A86B71"/>
    <w:rPr>
      <w:sz w:val="24"/>
      <w:szCs w:val="24"/>
    </w:rPr>
  </w:style>
  <w:style w:type="paragraph" w:customStyle="1" w:styleId="Pa8">
    <w:name w:val="Pa8"/>
    <w:basedOn w:val="Normal"/>
    <w:next w:val="Normal"/>
    <w:rsid w:val="00A86B71"/>
    <w:pPr>
      <w:autoSpaceDE w:val="0"/>
      <w:autoSpaceDN w:val="0"/>
      <w:adjustRightInd w:val="0"/>
      <w:spacing w:line="201" w:lineRule="atLeast"/>
    </w:pPr>
    <w:rPr>
      <w:rFonts w:ascii="Myriad Pro" w:hAnsi="Myriad Pro"/>
      <w:lang w:val="en-US" w:eastAsia="en-US"/>
    </w:rPr>
  </w:style>
  <w:style w:type="paragraph" w:customStyle="1" w:styleId="NormalIndent1">
    <w:name w:val="Normal Indent 1"/>
    <w:basedOn w:val="NormalIndent"/>
    <w:autoRedefine/>
    <w:rsid w:val="00A86B71"/>
    <w:pPr>
      <w:spacing w:before="120" w:after="120"/>
      <w:ind w:left="0" w:right="-1"/>
    </w:pPr>
    <w:rPr>
      <w:sz w:val="22"/>
      <w:szCs w:val="22"/>
    </w:rPr>
  </w:style>
  <w:style w:type="paragraph" w:styleId="NormalIndent">
    <w:name w:val="Normal Indent"/>
    <w:basedOn w:val="Normal"/>
    <w:rsid w:val="00A86B71"/>
    <w:pPr>
      <w:ind w:left="720"/>
    </w:pPr>
    <w:rPr>
      <w:lang w:val="en-GB" w:eastAsia="en-GB"/>
    </w:rPr>
  </w:style>
  <w:style w:type="character" w:customStyle="1" w:styleId="CharChar5">
    <w:name w:val="Char Char5"/>
    <w:rsid w:val="00A86B71"/>
    <w:rPr>
      <w:rFonts w:ascii="Arial" w:hAnsi="Arial"/>
      <w:sz w:val="16"/>
      <w:lang w:val="en-GB" w:eastAsia="en-GB" w:bidi="ar-SA"/>
    </w:rPr>
  </w:style>
  <w:style w:type="paragraph" w:styleId="ListBullet">
    <w:name w:val="List Bullet"/>
    <w:aliases w:val="First Tier Bullet"/>
    <w:basedOn w:val="Normal"/>
    <w:link w:val="ListBulletChar"/>
    <w:uiPriority w:val="99"/>
    <w:rsid w:val="00A86B71"/>
    <w:pPr>
      <w:numPr>
        <w:numId w:val="2"/>
      </w:numPr>
      <w:spacing w:after="240"/>
    </w:pPr>
    <w:rPr>
      <w:rFonts w:ascii="Calibri" w:eastAsia="Calibri" w:hAnsi="Calibri"/>
      <w:sz w:val="24"/>
      <w:szCs w:val="20"/>
    </w:rPr>
  </w:style>
  <w:style w:type="character" w:customStyle="1" w:styleId="ListBulletChar">
    <w:name w:val="List Bullet Char"/>
    <w:aliases w:val="First Tier Bullet Char"/>
    <w:link w:val="ListBullet"/>
    <w:uiPriority w:val="99"/>
    <w:rsid w:val="00A86B71"/>
    <w:rPr>
      <w:rFonts w:ascii="Calibri" w:eastAsia="Calibri" w:hAnsi="Calibri"/>
      <w:sz w:val="24"/>
      <w:lang w:val="da-DK" w:eastAsia="da-DK"/>
    </w:rPr>
  </w:style>
  <w:style w:type="character" w:customStyle="1" w:styleId="Heading2CharCharCharChar">
    <w:name w:val="Heading 2 Char Char Char Char"/>
    <w:rsid w:val="00A86B71"/>
    <w:rPr>
      <w:rFonts w:ascii="Arial" w:hAnsi="Arial"/>
      <w:b/>
      <w:i/>
      <w:sz w:val="28"/>
      <w:szCs w:val="24"/>
      <w:lang w:val="en-GB" w:eastAsia="en-GB" w:bidi="ar-SA"/>
    </w:rPr>
  </w:style>
  <w:style w:type="paragraph" w:customStyle="1" w:styleId="Point1">
    <w:name w:val="Point 1"/>
    <w:basedOn w:val="Normal"/>
    <w:rsid w:val="00A86B71"/>
    <w:pPr>
      <w:spacing w:before="120" w:after="120" w:line="360" w:lineRule="auto"/>
      <w:ind w:left="1417" w:hanging="567"/>
    </w:pPr>
    <w:rPr>
      <w:szCs w:val="20"/>
      <w:lang w:val="en-GB" w:eastAsia="en-US"/>
    </w:rPr>
  </w:style>
  <w:style w:type="paragraph" w:styleId="ListNumber2">
    <w:name w:val="List Number 2"/>
    <w:basedOn w:val="Normal"/>
    <w:rsid w:val="00A86B71"/>
    <w:pPr>
      <w:tabs>
        <w:tab w:val="num" w:pos="360"/>
      </w:tabs>
      <w:spacing w:before="120" w:after="120"/>
    </w:pPr>
    <w:rPr>
      <w:szCs w:val="20"/>
      <w:lang w:val="en-GB" w:eastAsia="en-GB"/>
    </w:rPr>
  </w:style>
  <w:style w:type="paragraph" w:customStyle="1" w:styleId="ListNumber2Level2">
    <w:name w:val="List Number 2 (Level 2)"/>
    <w:basedOn w:val="Normal"/>
    <w:link w:val="ListNumber2Level2Char"/>
    <w:rsid w:val="00A86B71"/>
    <w:pPr>
      <w:tabs>
        <w:tab w:val="num" w:pos="2148"/>
      </w:tabs>
      <w:spacing w:before="120" w:after="120"/>
      <w:ind w:left="2148" w:hanging="708"/>
    </w:pPr>
    <w:rPr>
      <w:rFonts w:ascii="Calibri" w:eastAsia="Calibri" w:hAnsi="Calibri"/>
      <w:sz w:val="24"/>
      <w:szCs w:val="20"/>
      <w:lang w:val="x-none" w:eastAsia="en-GB"/>
    </w:rPr>
  </w:style>
  <w:style w:type="character" w:customStyle="1" w:styleId="ListNumber2Level2Char">
    <w:name w:val="List Number 2 (Level 2) Char"/>
    <w:link w:val="ListNumber2Level2"/>
    <w:rsid w:val="00A86B71"/>
    <w:rPr>
      <w:rFonts w:ascii="Calibri" w:eastAsia="Calibri" w:hAnsi="Calibri"/>
      <w:sz w:val="24"/>
      <w:lang w:eastAsia="en-GB"/>
    </w:rPr>
  </w:style>
  <w:style w:type="paragraph" w:customStyle="1" w:styleId="ListNumber2Level3">
    <w:name w:val="List Number 2 (Level 3)"/>
    <w:basedOn w:val="Normal"/>
    <w:rsid w:val="00A86B71"/>
    <w:pPr>
      <w:tabs>
        <w:tab w:val="num" w:pos="2977"/>
      </w:tabs>
      <w:spacing w:before="120" w:after="120"/>
      <w:ind w:left="2977" w:hanging="709"/>
    </w:pPr>
    <w:rPr>
      <w:szCs w:val="20"/>
      <w:lang w:val="en-GB" w:eastAsia="en-GB"/>
    </w:rPr>
  </w:style>
  <w:style w:type="paragraph" w:customStyle="1" w:styleId="ListNumber2Level4">
    <w:name w:val="List Number 2 (Level 4)"/>
    <w:basedOn w:val="Normal"/>
    <w:rsid w:val="00A86B71"/>
    <w:pPr>
      <w:tabs>
        <w:tab w:val="num" w:pos="3686"/>
      </w:tabs>
      <w:spacing w:before="120" w:after="120"/>
      <w:ind w:left="3686" w:hanging="709"/>
    </w:pPr>
    <w:rPr>
      <w:szCs w:val="20"/>
      <w:lang w:val="en-GB" w:eastAsia="en-GB"/>
    </w:rPr>
  </w:style>
  <w:style w:type="paragraph" w:customStyle="1" w:styleId="Normal12pt">
    <w:name w:val="Normal + 12 pt"/>
    <w:aliases w:val="Crna,Obostrano"/>
    <w:basedOn w:val="Normal"/>
    <w:link w:val="Normal12ptChar"/>
    <w:rsid w:val="00A86B71"/>
    <w:rPr>
      <w:rFonts w:ascii="Calibri" w:eastAsia="Calibri" w:hAnsi="Calibri"/>
      <w:sz w:val="24"/>
      <w:szCs w:val="20"/>
      <w:lang w:val="en-US" w:eastAsia="x-none"/>
    </w:rPr>
  </w:style>
  <w:style w:type="character" w:customStyle="1" w:styleId="Normal12ptChar">
    <w:name w:val="Normal + 12 pt Char"/>
    <w:aliases w:val="Crna Char,Obostrano Char"/>
    <w:link w:val="Normal12pt"/>
    <w:rsid w:val="00A86B71"/>
    <w:rPr>
      <w:rFonts w:ascii="Calibri" w:eastAsia="Calibri" w:hAnsi="Calibri"/>
      <w:sz w:val="24"/>
      <w:lang w:val="en-US"/>
    </w:rPr>
  </w:style>
  <w:style w:type="character" w:customStyle="1" w:styleId="st1">
    <w:name w:val="st1"/>
    <w:basedOn w:val="DefaultParagraphFont"/>
    <w:rsid w:val="00A86B71"/>
  </w:style>
  <w:style w:type="paragraph" w:customStyle="1" w:styleId="Char2">
    <w:name w:val="Char2"/>
    <w:basedOn w:val="Normal"/>
    <w:rsid w:val="00A86B71"/>
    <w:pPr>
      <w:spacing w:after="160" w:line="240" w:lineRule="exact"/>
    </w:pPr>
    <w:rPr>
      <w:rFonts w:ascii="Tahoma" w:hAnsi="Tahoma"/>
      <w:szCs w:val="20"/>
      <w:lang w:val="en-US" w:eastAsia="en-US"/>
    </w:rPr>
  </w:style>
  <w:style w:type="paragraph" w:customStyle="1" w:styleId="word">
    <w:name w:val="word"/>
    <w:basedOn w:val="Normal"/>
    <w:rsid w:val="00A86B71"/>
    <w:rPr>
      <w:lang w:val="it-IT" w:eastAsia="it-IT"/>
    </w:rPr>
  </w:style>
  <w:style w:type="paragraph" w:customStyle="1" w:styleId="basdepage">
    <w:name w:val="bas de page"/>
    <w:basedOn w:val="Normal"/>
    <w:rsid w:val="00A86B71"/>
    <w:rPr>
      <w:sz w:val="14"/>
      <w:szCs w:val="20"/>
      <w:lang w:val="en-GB" w:eastAsia="de-DE"/>
    </w:rPr>
  </w:style>
  <w:style w:type="paragraph" w:customStyle="1" w:styleId="LightGrid-Accent31">
    <w:name w:val="Light Grid - Accent 31"/>
    <w:basedOn w:val="Normal"/>
    <w:uiPriority w:val="34"/>
    <w:qFormat/>
    <w:rsid w:val="001E30BB"/>
    <w:pPr>
      <w:ind w:left="720"/>
    </w:pPr>
    <w:rPr>
      <w:rFonts w:eastAsia="SimSun"/>
      <w:sz w:val="22"/>
      <w:lang w:val="en-GB" w:eastAsia="en-US"/>
    </w:rPr>
  </w:style>
  <w:style w:type="paragraph" w:customStyle="1" w:styleId="Headline-Title">
    <w:name w:val="Headline - Title"/>
    <w:basedOn w:val="Normal"/>
    <w:locked/>
    <w:rsid w:val="008657C0"/>
    <w:pPr>
      <w:autoSpaceDE w:val="0"/>
      <w:autoSpaceDN w:val="0"/>
      <w:adjustRightInd w:val="0"/>
      <w:spacing w:line="240" w:lineRule="auto"/>
      <w:ind w:left="-924"/>
    </w:pPr>
    <w:rPr>
      <w:rFonts w:ascii="ArialMT" w:hAnsi="ArialMT" w:cs="ArialMT"/>
      <w:color w:val="07265E"/>
      <w:sz w:val="60"/>
      <w:szCs w:val="60"/>
      <w:lang w:val="en-US" w:eastAsia="en-US"/>
    </w:rPr>
  </w:style>
  <w:style w:type="paragraph" w:customStyle="1" w:styleId="Headline1white">
    <w:name w:val="Headline 1 white"/>
    <w:basedOn w:val="Heading1"/>
    <w:locked/>
    <w:rsid w:val="008657C0"/>
    <w:pPr>
      <w:keepNext w:val="0"/>
      <w:shd w:val="clear" w:color="auto" w:fill="004686"/>
      <w:autoSpaceDE w:val="0"/>
      <w:autoSpaceDN w:val="0"/>
      <w:adjustRightInd w:val="0"/>
      <w:spacing w:line="312" w:lineRule="auto"/>
      <w:ind w:left="432" w:right="3969" w:hanging="432"/>
    </w:pPr>
    <w:rPr>
      <w:rFonts w:ascii="ArialMT" w:eastAsia="Calibri" w:hAnsi="ArialMT"/>
      <w:b w:val="0"/>
      <w:bCs w:val="0"/>
      <w:noProof/>
      <w:color w:val="D7E4FC"/>
      <w:sz w:val="28"/>
      <w:szCs w:val="28"/>
      <w:lang w:val="de-DE" w:eastAsia="de-DE"/>
    </w:rPr>
  </w:style>
  <w:style w:type="paragraph" w:customStyle="1" w:styleId="standard-white">
    <w:name w:val="standard-white"/>
    <w:basedOn w:val="Normal"/>
    <w:locked/>
    <w:rsid w:val="008657C0"/>
    <w:pPr>
      <w:autoSpaceDE w:val="0"/>
      <w:autoSpaceDN w:val="0"/>
      <w:adjustRightInd w:val="0"/>
      <w:spacing w:line="312" w:lineRule="auto"/>
    </w:pPr>
    <w:rPr>
      <w:rFonts w:ascii="ArialMT" w:hAnsi="ArialMT" w:cs="ArialMT"/>
      <w:color w:val="FFFFFF"/>
      <w:sz w:val="32"/>
      <w:szCs w:val="20"/>
      <w:lang w:val="en-US" w:eastAsia="en-US"/>
    </w:rPr>
  </w:style>
  <w:style w:type="paragraph" w:customStyle="1" w:styleId="Footerwhitetext">
    <w:name w:val="Footer white text"/>
    <w:basedOn w:val="NoSpacing1"/>
    <w:locked/>
    <w:rsid w:val="008657C0"/>
    <w:pPr>
      <w:jc w:val="center"/>
    </w:pPr>
    <w:rPr>
      <w:rFonts w:ascii="Calibri" w:hAnsi="Calibri"/>
      <w:color w:val="FFFFFF"/>
      <w:sz w:val="28"/>
      <w:szCs w:val="22"/>
      <w:lang w:val="de-DE"/>
    </w:rPr>
  </w:style>
  <w:style w:type="paragraph" w:customStyle="1" w:styleId="Pa0">
    <w:name w:val="Pa0"/>
    <w:basedOn w:val="Normal"/>
    <w:next w:val="Normal"/>
    <w:locked/>
    <w:rsid w:val="008657C0"/>
    <w:pPr>
      <w:autoSpaceDE w:val="0"/>
      <w:autoSpaceDN w:val="0"/>
      <w:adjustRightInd w:val="0"/>
      <w:spacing w:line="241" w:lineRule="atLeast"/>
    </w:pPr>
    <w:rPr>
      <w:rFonts w:cs="Arial"/>
      <w:color w:val="000000"/>
      <w:sz w:val="24"/>
      <w:lang w:val="en-GB" w:eastAsia="en-US"/>
    </w:rPr>
  </w:style>
  <w:style w:type="character" w:customStyle="1" w:styleId="A5">
    <w:name w:val="A5"/>
    <w:locked/>
    <w:rsid w:val="008657C0"/>
    <w:rPr>
      <w:color w:val="626365"/>
      <w:sz w:val="18"/>
    </w:rPr>
  </w:style>
  <w:style w:type="character" w:customStyle="1" w:styleId="A2">
    <w:name w:val="A2"/>
    <w:locked/>
    <w:rsid w:val="008657C0"/>
    <w:rPr>
      <w:b/>
      <w:color w:val="233F8F"/>
      <w:sz w:val="70"/>
    </w:rPr>
  </w:style>
  <w:style w:type="paragraph" w:customStyle="1" w:styleId="GeneralHeading">
    <w:name w:val="General Heading"/>
    <w:basedOn w:val="Heading1"/>
    <w:rsid w:val="008657C0"/>
    <w:pPr>
      <w:keepNext w:val="0"/>
      <w:shd w:val="clear" w:color="auto" w:fill="004686"/>
      <w:autoSpaceDE w:val="0"/>
      <w:autoSpaceDN w:val="0"/>
      <w:adjustRightInd w:val="0"/>
      <w:spacing w:line="312" w:lineRule="auto"/>
      <w:ind w:left="-567" w:right="3969" w:firstLine="567"/>
    </w:pPr>
    <w:rPr>
      <w:rFonts w:ascii="ArialMT" w:eastAsia="Calibri" w:hAnsi="ArialMT"/>
      <w:bCs w:val="0"/>
      <w:noProof/>
      <w:color w:val="D7E4FC"/>
      <w:sz w:val="32"/>
      <w:szCs w:val="32"/>
      <w:lang w:val="de-DE" w:eastAsia="de-DE"/>
    </w:rPr>
  </w:style>
  <w:style w:type="paragraph" w:styleId="EndnoteText">
    <w:name w:val="endnote text"/>
    <w:basedOn w:val="Normal"/>
    <w:link w:val="EndnoteTextChar"/>
    <w:rsid w:val="008657C0"/>
    <w:pPr>
      <w:autoSpaceDE w:val="0"/>
      <w:autoSpaceDN w:val="0"/>
      <w:adjustRightInd w:val="0"/>
      <w:spacing w:line="240" w:lineRule="auto"/>
    </w:pPr>
    <w:rPr>
      <w:rFonts w:ascii="ArialMT" w:eastAsia="Calibri" w:hAnsi="ArialMT"/>
      <w:color w:val="000000"/>
      <w:szCs w:val="20"/>
      <w:lang w:val="en-GB" w:eastAsia="x-none"/>
    </w:rPr>
  </w:style>
  <w:style w:type="character" w:customStyle="1" w:styleId="EndnoteTextChar">
    <w:name w:val="Endnote Text Char"/>
    <w:link w:val="EndnoteText"/>
    <w:rsid w:val="008657C0"/>
    <w:rPr>
      <w:rFonts w:ascii="ArialMT" w:eastAsia="Calibri" w:hAnsi="ArialMT"/>
      <w:color w:val="000000"/>
      <w:lang w:val="en-GB"/>
    </w:rPr>
  </w:style>
  <w:style w:type="character" w:styleId="EndnoteReference">
    <w:name w:val="endnote reference"/>
    <w:rsid w:val="008657C0"/>
    <w:rPr>
      <w:rFonts w:cs="Times New Roman"/>
      <w:vertAlign w:val="superscript"/>
    </w:rPr>
  </w:style>
  <w:style w:type="paragraph" w:customStyle="1" w:styleId="broodtekst">
    <w:name w:val="broodtekst"/>
    <w:basedOn w:val="Normal"/>
    <w:link w:val="broodtekstChar"/>
    <w:rsid w:val="008657C0"/>
    <w:pPr>
      <w:spacing w:line="280" w:lineRule="atLeast"/>
      <w:jc w:val="left"/>
    </w:pPr>
    <w:rPr>
      <w:rFonts w:eastAsia="Calibri"/>
      <w:sz w:val="24"/>
      <w:szCs w:val="20"/>
      <w:lang w:val="en-GB" w:eastAsia="ja-JP"/>
    </w:rPr>
  </w:style>
  <w:style w:type="character" w:customStyle="1" w:styleId="broodtekstChar">
    <w:name w:val="broodtekst Char"/>
    <w:link w:val="broodtekst"/>
    <w:locked/>
    <w:rsid w:val="008657C0"/>
    <w:rPr>
      <w:rFonts w:ascii="Arial" w:eastAsia="Calibri" w:hAnsi="Arial"/>
      <w:sz w:val="24"/>
      <w:lang w:val="en-GB" w:eastAsia="ja-JP"/>
    </w:rPr>
  </w:style>
  <w:style w:type="paragraph" w:customStyle="1" w:styleId="tabelkop">
    <w:name w:val="tabelkop"/>
    <w:basedOn w:val="broodtekst"/>
    <w:rsid w:val="008657C0"/>
    <w:pPr>
      <w:keepNext/>
      <w:keepLines/>
    </w:pPr>
    <w:rPr>
      <w:b/>
      <w:color w:val="FFFFFF"/>
      <w:sz w:val="16"/>
    </w:rPr>
  </w:style>
  <w:style w:type="paragraph" w:customStyle="1" w:styleId="tabeltekst">
    <w:name w:val="tabeltekst"/>
    <w:basedOn w:val="broodtekst"/>
    <w:rsid w:val="008657C0"/>
    <w:rPr>
      <w:color w:val="000000"/>
      <w:sz w:val="16"/>
    </w:rPr>
  </w:style>
  <w:style w:type="paragraph" w:customStyle="1" w:styleId="IBFNormal">
    <w:name w:val="IBF_Normal"/>
    <w:basedOn w:val="Normal"/>
    <w:rsid w:val="008657C0"/>
    <w:pPr>
      <w:spacing w:line="360" w:lineRule="auto"/>
    </w:pPr>
    <w:rPr>
      <w:rFonts w:eastAsia="Calibri" w:cs="Arial"/>
      <w:lang w:val="en-GB" w:eastAsia="fr-FR"/>
    </w:rPr>
  </w:style>
  <w:style w:type="character" w:styleId="Emphasis">
    <w:name w:val="Emphasis"/>
    <w:qFormat/>
    <w:rsid w:val="008657C0"/>
    <w:rPr>
      <w:i/>
      <w:iCs/>
    </w:rPr>
  </w:style>
  <w:style w:type="paragraph" w:customStyle="1" w:styleId="TableText">
    <w:name w:val="Table Text"/>
    <w:aliases w:val="TT"/>
    <w:basedOn w:val="Normal"/>
    <w:link w:val="TableTextChar"/>
    <w:uiPriority w:val="99"/>
    <w:rsid w:val="008657C0"/>
    <w:pPr>
      <w:spacing w:line="280" w:lineRule="atLeast"/>
      <w:jc w:val="left"/>
    </w:pPr>
    <w:rPr>
      <w:sz w:val="16"/>
      <w:szCs w:val="16"/>
      <w:lang w:val="en-GB" w:eastAsia="x-none"/>
    </w:rPr>
  </w:style>
  <w:style w:type="character" w:customStyle="1" w:styleId="TableTextChar">
    <w:name w:val="Table Text Char"/>
    <w:link w:val="TableText"/>
    <w:uiPriority w:val="99"/>
    <w:locked/>
    <w:rsid w:val="008657C0"/>
    <w:rPr>
      <w:rFonts w:ascii="Arial" w:hAnsi="Arial"/>
      <w:sz w:val="16"/>
      <w:szCs w:val="16"/>
      <w:lang w:val="en-GB"/>
    </w:rPr>
  </w:style>
  <w:style w:type="paragraph" w:customStyle="1" w:styleId="Style1">
    <w:name w:val="Style1"/>
    <w:basedOn w:val="Normal"/>
    <w:rsid w:val="008657C0"/>
    <w:pPr>
      <w:tabs>
        <w:tab w:val="num" w:pos="1440"/>
      </w:tabs>
      <w:spacing w:line="240" w:lineRule="auto"/>
      <w:ind w:left="1440" w:hanging="360"/>
      <w:jc w:val="left"/>
    </w:pPr>
    <w:rPr>
      <w:rFonts w:ascii="Times New Roman" w:hAnsi="Times New Roman"/>
      <w:color w:val="000000"/>
      <w:sz w:val="24"/>
      <w:lang w:val="en-US" w:eastAsia="en-GB"/>
    </w:rPr>
  </w:style>
  <w:style w:type="paragraph" w:customStyle="1" w:styleId="StyleHeading1Left0cmFirstline0cm">
    <w:name w:val="Style Heading 1 + Left:  0 cm First line:  0 cm"/>
    <w:basedOn w:val="Heading1"/>
    <w:uiPriority w:val="99"/>
    <w:rsid w:val="00B24DFB"/>
    <w:pPr>
      <w:shd w:val="clear" w:color="auto" w:fill="auto"/>
      <w:spacing w:before="240" w:after="240"/>
      <w:jc w:val="left"/>
    </w:pPr>
    <w:rPr>
      <w:rFonts w:eastAsia="SimSun"/>
      <w:caps/>
      <w:smallCaps w:val="0"/>
      <w:color w:val="993366"/>
      <w:szCs w:val="20"/>
      <w:u w:val="single"/>
      <w:lang w:val="en-US" w:eastAsia="en-US"/>
    </w:rPr>
  </w:style>
  <w:style w:type="paragraph" w:customStyle="1" w:styleId="Heading0">
    <w:name w:val="Heading 0"/>
    <w:basedOn w:val="StyleHeading1Left0cmFirstline0cm"/>
    <w:next w:val="Heading6"/>
    <w:uiPriority w:val="99"/>
    <w:rsid w:val="00B24DFB"/>
    <w:pPr>
      <w:spacing w:before="360" w:after="360"/>
    </w:pPr>
    <w:rPr>
      <w:color w:val="auto"/>
      <w:u w:val="none"/>
    </w:rPr>
  </w:style>
  <w:style w:type="paragraph" w:styleId="TableofFigures">
    <w:name w:val="table of figures"/>
    <w:basedOn w:val="Normal"/>
    <w:next w:val="Normal"/>
    <w:uiPriority w:val="99"/>
    <w:rsid w:val="00B24DFB"/>
    <w:rPr>
      <w:rFonts w:eastAsia="SimSun"/>
      <w:lang w:val="en-GB" w:eastAsia="zh-CN"/>
    </w:rPr>
  </w:style>
  <w:style w:type="paragraph" w:customStyle="1" w:styleId="Text">
    <w:name w:val="Text"/>
    <w:basedOn w:val="Normal"/>
    <w:link w:val="TextChar"/>
    <w:uiPriority w:val="99"/>
    <w:rsid w:val="00B24DFB"/>
    <w:pPr>
      <w:spacing w:after="240" w:line="240" w:lineRule="auto"/>
    </w:pPr>
    <w:rPr>
      <w:rFonts w:ascii="Tahoma" w:eastAsia="SimSun" w:hAnsi="Tahoma"/>
      <w:sz w:val="22"/>
      <w:szCs w:val="20"/>
      <w:lang w:val="en-GB" w:eastAsia="x-none"/>
    </w:rPr>
  </w:style>
  <w:style w:type="character" w:customStyle="1" w:styleId="TextChar">
    <w:name w:val="Text Char"/>
    <w:link w:val="Text"/>
    <w:uiPriority w:val="99"/>
    <w:locked/>
    <w:rsid w:val="00B24DFB"/>
    <w:rPr>
      <w:rFonts w:ascii="Tahoma" w:eastAsia="SimSun" w:hAnsi="Tahoma"/>
      <w:sz w:val="22"/>
      <w:lang w:val="en-GB"/>
    </w:rPr>
  </w:style>
  <w:style w:type="character" w:customStyle="1" w:styleId="BalloonTextChar1">
    <w:name w:val="Balloon Text Char1"/>
    <w:link w:val="BalloonText"/>
    <w:uiPriority w:val="99"/>
    <w:locked/>
    <w:rsid w:val="00B24DFB"/>
    <w:rPr>
      <w:rFonts w:ascii="Lucida Grande" w:hAnsi="Lucida Grande"/>
      <w:bCs/>
      <w:i/>
      <w:smallCaps/>
      <w:sz w:val="18"/>
      <w:szCs w:val="18"/>
      <w:lang w:val="fr-BE"/>
    </w:rPr>
  </w:style>
  <w:style w:type="character" w:customStyle="1" w:styleId="CaptionChar">
    <w:name w:val="Caption Char"/>
    <w:link w:val="Caption"/>
    <w:uiPriority w:val="99"/>
    <w:locked/>
    <w:rsid w:val="00B24DFB"/>
    <w:rPr>
      <w:rFonts w:ascii="Arial" w:hAnsi="Arial"/>
      <w:b/>
      <w:bCs/>
      <w:lang w:val="en-GB" w:eastAsia="en-GB"/>
    </w:rPr>
  </w:style>
  <w:style w:type="paragraph" w:customStyle="1" w:styleId="ecxmsonormal">
    <w:name w:val="ecxmsonormal"/>
    <w:basedOn w:val="Normal"/>
    <w:uiPriority w:val="99"/>
    <w:rsid w:val="00B24DFB"/>
    <w:pPr>
      <w:spacing w:before="100" w:beforeAutospacing="1" w:after="100" w:afterAutospacing="1" w:line="240" w:lineRule="auto"/>
      <w:jc w:val="left"/>
    </w:pPr>
    <w:rPr>
      <w:rFonts w:ascii="Times New Roman" w:eastAsia="SimSun" w:hAnsi="Times New Roman"/>
      <w:sz w:val="24"/>
      <w:lang w:val="en-GB" w:eastAsia="en-GB"/>
    </w:rPr>
  </w:style>
  <w:style w:type="character" w:customStyle="1" w:styleId="a">
    <w:name w:val="a"/>
    <w:uiPriority w:val="99"/>
    <w:rsid w:val="00B24DFB"/>
    <w:rPr>
      <w:rFonts w:cs="Times New Roman"/>
    </w:rPr>
  </w:style>
  <w:style w:type="character" w:customStyle="1" w:styleId="apple-converted-space">
    <w:name w:val="apple-converted-space"/>
    <w:rsid w:val="00B24DFB"/>
    <w:rPr>
      <w:rFonts w:cs="Times New Roman"/>
    </w:rPr>
  </w:style>
  <w:style w:type="character" w:customStyle="1" w:styleId="l6">
    <w:name w:val="l6"/>
    <w:uiPriority w:val="99"/>
    <w:rsid w:val="00B24DFB"/>
    <w:rPr>
      <w:rFonts w:cs="Times New Roman"/>
    </w:rPr>
  </w:style>
  <w:style w:type="character" w:customStyle="1" w:styleId="NoSpacingChar">
    <w:name w:val="No Spacing Char"/>
    <w:link w:val="NoSpacing"/>
    <w:uiPriority w:val="99"/>
    <w:locked/>
    <w:rsid w:val="00B24DFB"/>
    <w:rPr>
      <w:rFonts w:cs="Calibri"/>
    </w:rPr>
  </w:style>
  <w:style w:type="paragraph" w:styleId="NoSpacing">
    <w:name w:val="No Spacing"/>
    <w:basedOn w:val="Normal"/>
    <w:link w:val="NoSpacingChar"/>
    <w:uiPriority w:val="99"/>
    <w:qFormat/>
    <w:rsid w:val="00B24DFB"/>
    <w:pPr>
      <w:spacing w:line="240" w:lineRule="auto"/>
      <w:jc w:val="left"/>
    </w:pPr>
    <w:rPr>
      <w:rFonts w:ascii="Times New Roman" w:hAnsi="Times New Roman"/>
      <w:szCs w:val="20"/>
      <w:lang w:val="x-none" w:eastAsia="x-none"/>
    </w:rPr>
  </w:style>
  <w:style w:type="paragraph" w:customStyle="1" w:styleId="Bullets">
    <w:name w:val="Bullets"/>
    <w:basedOn w:val="Normal"/>
    <w:uiPriority w:val="99"/>
    <w:rsid w:val="00B24DFB"/>
    <w:pPr>
      <w:numPr>
        <w:numId w:val="4"/>
      </w:numPr>
      <w:spacing w:line="240" w:lineRule="auto"/>
      <w:jc w:val="left"/>
    </w:pPr>
    <w:rPr>
      <w:rFonts w:ascii="Tahoma" w:eastAsia="SimSun" w:hAnsi="Tahoma"/>
      <w:iCs/>
      <w:sz w:val="22"/>
      <w:szCs w:val="20"/>
      <w:lang w:val="en-GB" w:eastAsia="en-US"/>
    </w:rPr>
  </w:style>
  <w:style w:type="paragraph" w:customStyle="1" w:styleId="LightList-Accent31">
    <w:name w:val="Light List - Accent 31"/>
    <w:hidden/>
    <w:uiPriority w:val="99"/>
    <w:rsid w:val="00B24DFB"/>
    <w:rPr>
      <w:rFonts w:ascii="Arial" w:eastAsia="SimSun" w:hAnsi="Arial"/>
      <w:szCs w:val="24"/>
      <w:lang w:val="en-GB" w:eastAsia="zh-CN"/>
    </w:rPr>
  </w:style>
  <w:style w:type="numbering" w:customStyle="1" w:styleId="StyleBulleted">
    <w:name w:val="Style Bulleted"/>
    <w:rsid w:val="00B24DFB"/>
    <w:pPr>
      <w:numPr>
        <w:numId w:val="3"/>
      </w:numPr>
    </w:pPr>
  </w:style>
  <w:style w:type="character" w:customStyle="1" w:styleId="FootnoteChar">
    <w:name w:val="Footnote Char"/>
    <w:aliases w:val="Fußnote Char,WB-Fußnotentext Char,WB-Fußnotentext Char Char Char,LM Footnote Char,LM Note de bas de page Char,Note de bas de page LM Char,LM footnote Char,single space Char,Footnote Text LM Char,LM fo... Char,Tekst przypisu Char,ft Char"/>
    <w:rsid w:val="00204B0F"/>
    <w:rPr>
      <w:rFonts w:ascii="Times New Roman" w:hAnsi="Times New Roman"/>
      <w:sz w:val="16"/>
    </w:rPr>
  </w:style>
  <w:style w:type="character" w:customStyle="1" w:styleId="Footnoteref">
    <w:name w:val="Footnote ref"/>
    <w:rsid w:val="00204B0F"/>
    <w:rPr>
      <w:rFonts w:ascii="Arial" w:hAnsi="Arial"/>
      <w:noProof/>
      <w:sz w:val="16"/>
      <w:lang w:val="en-US" w:eastAsia="en-US" w:bidi="ar-SA"/>
    </w:rPr>
  </w:style>
  <w:style w:type="character" w:customStyle="1" w:styleId="BodyText3Char">
    <w:name w:val="Body Text 3 Char"/>
    <w:link w:val="BodyText3"/>
    <w:semiHidden/>
    <w:rsid w:val="00204B0F"/>
    <w:rPr>
      <w:rFonts w:ascii="Arial" w:hAnsi="Arial"/>
      <w:szCs w:val="24"/>
      <w:lang w:eastAsia="da-DK"/>
    </w:rPr>
  </w:style>
  <w:style w:type="table" w:customStyle="1" w:styleId="Stednstnovn1zvraznn11">
    <w:name w:val="Střední stínování 1 – zvýraznění 11"/>
    <w:rsid w:val="00204B0F"/>
    <w:rPr>
      <w:rFonts w:ascii="Calibri" w:hAnsi="Calibri"/>
      <w:sz w:val="22"/>
      <w:szCs w:val="22"/>
      <w:lang w:val="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tednstnovn1zvraznn1">
    <w:name w:val="Střední stínování 1 – zvýraznění 1"/>
    <w:basedOn w:val="TableNormal"/>
    <w:uiPriority w:val="63"/>
    <w:rsid w:val="00204B0F"/>
    <w:rPr>
      <w:rFonts w:ascii="Tahoma" w:eastAsia="Calibri" w:hAnsi="Tahoma" w:cs="Courie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pple-style-span">
    <w:name w:val="apple-style-span"/>
    <w:basedOn w:val="DefaultParagraphFont"/>
    <w:rsid w:val="0029715C"/>
  </w:style>
  <w:style w:type="character" w:customStyle="1" w:styleId="h2article">
    <w:name w:val="h2_article"/>
    <w:basedOn w:val="DefaultParagraphFont"/>
    <w:rsid w:val="0029715C"/>
  </w:style>
  <w:style w:type="character" w:customStyle="1" w:styleId="FootnoteTextCharCharCharChar1">
    <w:name w:val="Footnote Text Char Char Char Char1"/>
    <w:aliases w:val="Footnote Text Char Char Char2,Footnote Text Char1 Char1,Footnote Text Char Char1 Char1,Footnote Text Char1 Char Char Char1,Footnote Text Char Char1 Char Char Char1,Fußnote Char1,fn Char,AD Char,single space Char1"/>
    <w:uiPriority w:val="99"/>
    <w:rsid w:val="00E95177"/>
    <w:rPr>
      <w:lang w:eastAsia="en-US"/>
    </w:rPr>
  </w:style>
  <w:style w:type="paragraph" w:customStyle="1" w:styleId="Pa4">
    <w:name w:val="Pa4"/>
    <w:basedOn w:val="Normal"/>
    <w:next w:val="Normal"/>
    <w:uiPriority w:val="99"/>
    <w:rsid w:val="00E95177"/>
    <w:pPr>
      <w:autoSpaceDE w:val="0"/>
      <w:autoSpaceDN w:val="0"/>
      <w:adjustRightInd w:val="0"/>
      <w:spacing w:line="191" w:lineRule="atLeast"/>
      <w:jc w:val="left"/>
    </w:pPr>
    <w:rPr>
      <w:rFonts w:ascii="Meta Normal" w:hAnsi="Meta Normal"/>
      <w:sz w:val="24"/>
      <w:lang w:val="en-GB" w:eastAsia="en-GB"/>
    </w:rPr>
  </w:style>
  <w:style w:type="paragraph" w:customStyle="1" w:styleId="Pa6">
    <w:name w:val="Pa6"/>
    <w:basedOn w:val="Normal"/>
    <w:next w:val="Normal"/>
    <w:uiPriority w:val="99"/>
    <w:rsid w:val="00E95177"/>
    <w:pPr>
      <w:autoSpaceDE w:val="0"/>
      <w:autoSpaceDN w:val="0"/>
      <w:adjustRightInd w:val="0"/>
      <w:spacing w:line="191" w:lineRule="atLeast"/>
      <w:jc w:val="left"/>
    </w:pPr>
    <w:rPr>
      <w:rFonts w:ascii="Meta Normal" w:hAnsi="Meta Normal"/>
      <w:sz w:val="24"/>
      <w:lang w:val="en-GB" w:eastAsia="en-GB"/>
    </w:rPr>
  </w:style>
  <w:style w:type="paragraph" w:customStyle="1" w:styleId="MediumGrid1-Accent21">
    <w:name w:val="Medium Grid 1 - Accent 21"/>
    <w:basedOn w:val="Normal"/>
    <w:link w:val="MediumGrid1-Accent2Char"/>
    <w:uiPriority w:val="34"/>
    <w:qFormat/>
    <w:rsid w:val="000B02FE"/>
    <w:pPr>
      <w:spacing w:after="120" w:line="240" w:lineRule="auto"/>
      <w:ind w:left="720"/>
    </w:pPr>
    <w:rPr>
      <w:szCs w:val="20"/>
      <w:lang w:val="x-none" w:eastAsia="x-none"/>
    </w:rPr>
  </w:style>
  <w:style w:type="character" w:customStyle="1" w:styleId="MediumGrid1-Accent2Char">
    <w:name w:val="Medium Grid 1 - Accent 2 Char"/>
    <w:link w:val="MediumGrid1-Accent21"/>
    <w:uiPriority w:val="34"/>
    <w:locked/>
    <w:rsid w:val="000B02FE"/>
    <w:rPr>
      <w:rFonts w:ascii="Arial" w:hAnsi="Arial"/>
    </w:rPr>
  </w:style>
  <w:style w:type="character" w:customStyle="1" w:styleId="hps">
    <w:name w:val="hps"/>
    <w:rsid w:val="007648E9"/>
    <w:rPr>
      <w:rFonts w:cs="Times New Roman"/>
    </w:rPr>
  </w:style>
  <w:style w:type="paragraph" w:customStyle="1" w:styleId="ListBullet1">
    <w:name w:val="List Bullet1"/>
    <w:basedOn w:val="Normal"/>
    <w:link w:val="ListbulletChar0"/>
    <w:rsid w:val="0046173F"/>
    <w:pPr>
      <w:numPr>
        <w:numId w:val="6"/>
      </w:numPr>
      <w:spacing w:after="60" w:line="240" w:lineRule="auto"/>
    </w:pPr>
    <w:rPr>
      <w:rFonts w:ascii="Times New Roman" w:hAnsi="Times New Roman"/>
      <w:sz w:val="24"/>
      <w:lang w:val="x-none" w:eastAsia="x-none"/>
    </w:rPr>
  </w:style>
  <w:style w:type="character" w:customStyle="1" w:styleId="ListbulletChar0">
    <w:name w:val="List bullet Char"/>
    <w:link w:val="ListBullet1"/>
    <w:rsid w:val="0046173F"/>
    <w:rPr>
      <w:sz w:val="24"/>
      <w:szCs w:val="24"/>
      <w:lang w:val="x-none" w:eastAsia="x-none"/>
    </w:rPr>
  </w:style>
  <w:style w:type="paragraph" w:customStyle="1" w:styleId="BodyText1">
    <w:name w:val="Body Text1"/>
    <w:aliases w:val="OPM"/>
    <w:basedOn w:val="Normal"/>
    <w:qFormat/>
    <w:rsid w:val="00175CFD"/>
    <w:pPr>
      <w:spacing w:after="240" w:line="240" w:lineRule="auto"/>
    </w:pPr>
    <w:rPr>
      <w:rFonts w:ascii="Times New Roman" w:hAnsi="Times New Roman"/>
      <w:sz w:val="24"/>
      <w:lang w:val="en-US" w:eastAsia="en-US"/>
    </w:rPr>
  </w:style>
  <w:style w:type="character" w:customStyle="1" w:styleId="A3">
    <w:name w:val="A3"/>
    <w:uiPriority w:val="99"/>
    <w:rsid w:val="00CE1EF4"/>
    <w:rPr>
      <w:rFonts w:cs="Myriad Pro"/>
      <w:i/>
      <w:iCs/>
      <w:color w:val="000000"/>
      <w:sz w:val="18"/>
      <w:szCs w:val="18"/>
    </w:rPr>
  </w:style>
  <w:style w:type="paragraph" w:customStyle="1" w:styleId="Listbulletfinal">
    <w:name w:val="List bullet final"/>
    <w:basedOn w:val="ListBullet1"/>
    <w:next w:val="BodyText1"/>
    <w:link w:val="ListbulletfinalChar"/>
    <w:rsid w:val="00E73DED"/>
    <w:pPr>
      <w:numPr>
        <w:numId w:val="5"/>
      </w:numPr>
      <w:spacing w:after="240"/>
    </w:pPr>
    <w:rPr>
      <w:rFonts w:ascii="Calibri" w:eastAsia="Calibri" w:hAnsi="Calibri"/>
    </w:rPr>
  </w:style>
  <w:style w:type="character" w:customStyle="1" w:styleId="ListbulletfinalChar">
    <w:name w:val="List bullet final Char"/>
    <w:link w:val="Listbulletfinal"/>
    <w:rsid w:val="00E73DED"/>
    <w:rPr>
      <w:rFonts w:ascii="Calibri" w:eastAsia="Calibri" w:hAnsi="Calibri"/>
      <w:sz w:val="24"/>
      <w:szCs w:val="24"/>
      <w:lang w:val="x-none" w:eastAsia="x-none"/>
    </w:rPr>
  </w:style>
  <w:style w:type="paragraph" w:customStyle="1" w:styleId="DefinitionTerm">
    <w:name w:val="Definition Term"/>
    <w:basedOn w:val="Normal"/>
    <w:next w:val="Normal"/>
    <w:rsid w:val="0028634D"/>
    <w:pPr>
      <w:spacing w:line="240" w:lineRule="auto"/>
      <w:jc w:val="left"/>
    </w:pPr>
    <w:rPr>
      <w:rFonts w:ascii="Times New Roman" w:hAnsi="Times New Roman"/>
      <w:snapToGrid w:val="0"/>
      <w:sz w:val="24"/>
      <w:lang w:val="en-US" w:eastAsia="en-US"/>
    </w:rPr>
  </w:style>
  <w:style w:type="paragraph" w:styleId="Revision">
    <w:name w:val="Revision"/>
    <w:hidden/>
    <w:rsid w:val="000D7E27"/>
    <w:rPr>
      <w:rFonts w:ascii="Arial" w:hAnsi="Arial"/>
      <w:szCs w:val="24"/>
      <w:lang w:val="da-DK" w:eastAsia="da-DK"/>
    </w:rPr>
  </w:style>
  <w:style w:type="paragraph" w:styleId="ListParagraph">
    <w:name w:val="List Paragraph"/>
    <w:basedOn w:val="Normal"/>
    <w:link w:val="ListParagraphChar"/>
    <w:uiPriority w:val="34"/>
    <w:qFormat/>
    <w:rsid w:val="006B1348"/>
    <w:pPr>
      <w:spacing w:after="200" w:line="276" w:lineRule="auto"/>
      <w:ind w:left="720"/>
      <w:contextualSpacing/>
      <w:jc w:val="left"/>
    </w:pPr>
    <w:rPr>
      <w:rFonts w:asciiTheme="minorHAnsi" w:eastAsiaTheme="minorEastAsia" w:hAnsiTheme="minorHAnsi" w:cstheme="minorBidi"/>
      <w:sz w:val="22"/>
      <w:szCs w:val="22"/>
      <w:lang w:val="mk-MK" w:eastAsia="mk-MK"/>
    </w:rPr>
  </w:style>
  <w:style w:type="paragraph" w:customStyle="1" w:styleId="msonormalcxspmiddle">
    <w:name w:val="msonormalcxspmiddle"/>
    <w:basedOn w:val="Normal"/>
    <w:rsid w:val="00591EFD"/>
    <w:pPr>
      <w:spacing w:before="100" w:beforeAutospacing="1" w:after="100" w:afterAutospacing="1" w:line="240" w:lineRule="auto"/>
      <w:jc w:val="left"/>
    </w:pPr>
    <w:rPr>
      <w:rFonts w:ascii="Times New Roman" w:hAnsi="Times New Roman"/>
      <w:sz w:val="24"/>
      <w:lang w:val="en-US" w:eastAsia="en-US"/>
    </w:rPr>
  </w:style>
  <w:style w:type="character" w:customStyle="1" w:styleId="ListParagraphChar">
    <w:name w:val="List Paragraph Char"/>
    <w:link w:val="ListParagraph"/>
    <w:uiPriority w:val="34"/>
    <w:locked/>
    <w:rsid w:val="00B926E6"/>
    <w:rPr>
      <w:rFonts w:asciiTheme="minorHAnsi" w:eastAsiaTheme="minorEastAsia" w:hAnsiTheme="minorHAnsi" w:cstheme="minorBidi"/>
      <w:sz w:val="22"/>
      <w:szCs w:val="22"/>
      <w:lang w:val="mk-MK" w:eastAsia="mk-MK"/>
    </w:rPr>
  </w:style>
  <w:style w:type="paragraph" w:customStyle="1" w:styleId="Style2">
    <w:name w:val="Style2"/>
    <w:basedOn w:val="Heading6"/>
    <w:link w:val="Style2Char"/>
    <w:autoRedefine/>
    <w:qFormat/>
    <w:rsid w:val="006856DF"/>
    <w:rPr>
      <w:rFonts w:eastAsia="Cambria"/>
    </w:rPr>
  </w:style>
  <w:style w:type="character" w:customStyle="1" w:styleId="Style2Char">
    <w:name w:val="Style2 Char"/>
    <w:basedOn w:val="Heading6Char"/>
    <w:link w:val="Style2"/>
    <w:rsid w:val="006856DF"/>
    <w:rPr>
      <w:rFonts w:ascii="Arial" w:eastAsia="Cambria" w:hAnsi="Arial"/>
      <w:b/>
      <w:bCs/>
      <w:lang w:eastAsia="da-DK"/>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qFormat="1"/>
    <w:lsdException w:name="table of figures" w:uiPriority="99"/>
    <w:lsdException w:name="footnote reference" w:uiPriority="99" w:qFormat="1"/>
    <w:lsdException w:name="annotation reference" w:uiPriority="99"/>
    <w:lsdException w:name="List Bulle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Balloon Text" w:uiPriority="99"/>
    <w:lsdException w:name="Table Grid" w:uiPriority="59"/>
    <w:lsdException w:name="Colorful List" w:qFormat="1"/>
    <w:lsdException w:name="Colorful Grid" w:qFormat="1"/>
    <w:lsdException w:name="Light Shading Accent 1" w:qFormat="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312"/>
    <w:pPr>
      <w:spacing w:line="288" w:lineRule="auto"/>
      <w:jc w:val="both"/>
    </w:pPr>
    <w:rPr>
      <w:rFonts w:ascii="Arial" w:hAnsi="Arial"/>
      <w:szCs w:val="24"/>
      <w:lang w:val="da-DK" w:eastAsia="da-DK"/>
    </w:rPr>
  </w:style>
  <w:style w:type="paragraph" w:styleId="Heading1">
    <w:name w:val="heading 1"/>
    <w:basedOn w:val="Normal"/>
    <w:next w:val="Normal"/>
    <w:link w:val="Heading1Char"/>
    <w:autoRedefine/>
    <w:qFormat/>
    <w:rsid w:val="008909CB"/>
    <w:pPr>
      <w:keepNext/>
      <w:shd w:val="clear" w:color="auto" w:fill="E5DFEC"/>
      <w:ind w:left="567" w:hanging="567"/>
      <w:outlineLvl w:val="0"/>
    </w:pPr>
    <w:rPr>
      <w:b/>
      <w:bCs/>
      <w:smallCaps/>
      <w:color w:val="5F497A"/>
      <w:lang w:val="x-none"/>
    </w:rPr>
  </w:style>
  <w:style w:type="paragraph" w:styleId="Heading2">
    <w:name w:val="heading 2"/>
    <w:aliases w:val="Heading 2 Char Char,h2,Level 2 Topic Heading,H2,Char, Char"/>
    <w:basedOn w:val="Normal"/>
    <w:next w:val="Normal"/>
    <w:uiPriority w:val="9"/>
    <w:qFormat/>
    <w:rsid w:val="003F35CB"/>
    <w:pPr>
      <w:keepNext/>
      <w:shd w:val="clear" w:color="auto" w:fill="D6E3BC"/>
      <w:outlineLvl w:val="1"/>
    </w:pPr>
    <w:rPr>
      <w:rFonts w:cs="Arial"/>
      <w:b/>
      <w:iCs/>
      <w:lang w:val="en-GB"/>
    </w:rPr>
  </w:style>
  <w:style w:type="paragraph" w:styleId="Heading3">
    <w:name w:val="heading 3"/>
    <w:aliases w:val="Client"/>
    <w:basedOn w:val="Normal"/>
    <w:next w:val="Normal"/>
    <w:link w:val="Heading3Char"/>
    <w:qFormat/>
    <w:rsid w:val="003F35CB"/>
    <w:pPr>
      <w:keepNext/>
      <w:outlineLvl w:val="2"/>
    </w:pPr>
    <w:rPr>
      <w:rFonts w:ascii="Times New Roman" w:hAnsi="Times New Roman"/>
      <w:sz w:val="24"/>
      <w:u w:val="single"/>
      <w:lang w:val="x-none"/>
    </w:rPr>
  </w:style>
  <w:style w:type="paragraph" w:styleId="Heading4">
    <w:name w:val="heading 4"/>
    <w:aliases w:val="Project"/>
    <w:basedOn w:val="Normal"/>
    <w:next w:val="Normal"/>
    <w:link w:val="Heading4Char"/>
    <w:uiPriority w:val="9"/>
    <w:qFormat/>
    <w:rsid w:val="003F35CB"/>
    <w:pPr>
      <w:keepNext/>
      <w:outlineLvl w:val="3"/>
    </w:pPr>
    <w:rPr>
      <w:rFonts w:ascii="Times New Roman" w:hAnsi="Times New Roman"/>
      <w:b/>
      <w:bCs/>
      <w:sz w:val="28"/>
      <w:lang w:val="x-none"/>
    </w:rPr>
  </w:style>
  <w:style w:type="paragraph" w:styleId="Heading5">
    <w:name w:val="heading 5"/>
    <w:basedOn w:val="Normal"/>
    <w:next w:val="Normal"/>
    <w:link w:val="Heading5Char"/>
    <w:autoRedefine/>
    <w:qFormat/>
    <w:rsid w:val="006856DF"/>
    <w:pPr>
      <w:keepNext/>
      <w:ind w:left="357" w:hanging="357"/>
      <w:outlineLvl w:val="4"/>
    </w:pPr>
    <w:rPr>
      <w:b/>
      <w:bCs/>
      <w:szCs w:val="18"/>
      <w:lang w:val="x-none"/>
    </w:rPr>
  </w:style>
  <w:style w:type="paragraph" w:styleId="Heading6">
    <w:name w:val="heading 6"/>
    <w:basedOn w:val="Normal"/>
    <w:next w:val="Normal"/>
    <w:link w:val="Heading6Char"/>
    <w:autoRedefine/>
    <w:qFormat/>
    <w:rsid w:val="0098022E"/>
    <w:pPr>
      <w:keepNext/>
      <w:autoSpaceDE w:val="0"/>
      <w:autoSpaceDN w:val="0"/>
      <w:adjustRightInd w:val="0"/>
      <w:outlineLvl w:val="5"/>
    </w:pPr>
    <w:rPr>
      <w:b/>
      <w:bCs/>
      <w:szCs w:val="20"/>
      <w:lang w:val="en-US"/>
    </w:rPr>
  </w:style>
  <w:style w:type="paragraph" w:styleId="Heading7">
    <w:name w:val="heading 7"/>
    <w:basedOn w:val="Normal"/>
    <w:next w:val="Normal"/>
    <w:link w:val="Heading7Char"/>
    <w:autoRedefine/>
    <w:qFormat/>
    <w:rsid w:val="006856DF"/>
    <w:pPr>
      <w:keepNext/>
      <w:framePr w:hSpace="180" w:wrap="around" w:vAnchor="text" w:hAnchor="text" w:x="432" w:y="1"/>
      <w:spacing w:before="120"/>
      <w:ind w:left="357" w:hanging="357"/>
      <w:suppressOverlap/>
      <w:outlineLvl w:val="6"/>
    </w:pPr>
    <w:rPr>
      <w:b/>
      <w:bCs/>
      <w:sz w:val="18"/>
      <w:szCs w:val="18"/>
      <w:lang w:val="x-none"/>
    </w:rPr>
  </w:style>
  <w:style w:type="paragraph" w:styleId="Heading8">
    <w:name w:val="heading 8"/>
    <w:basedOn w:val="Normal"/>
    <w:next w:val="Normal"/>
    <w:link w:val="Heading8Char"/>
    <w:qFormat/>
    <w:rsid w:val="003F35CB"/>
    <w:pPr>
      <w:keepNext/>
      <w:autoSpaceDE w:val="0"/>
      <w:autoSpaceDN w:val="0"/>
      <w:adjustRightInd w:val="0"/>
      <w:outlineLvl w:val="7"/>
    </w:pPr>
    <w:rPr>
      <w:rFonts w:ascii="Times New Roman" w:hAnsi="Times New Roman"/>
      <w:b/>
      <w:sz w:val="22"/>
      <w:szCs w:val="18"/>
      <w:lang w:val="x-none"/>
    </w:rPr>
  </w:style>
  <w:style w:type="paragraph" w:styleId="Heading9">
    <w:name w:val="heading 9"/>
    <w:basedOn w:val="Normal"/>
    <w:next w:val="Normal"/>
    <w:link w:val="Heading9Char"/>
    <w:qFormat/>
    <w:rsid w:val="003F35CB"/>
    <w:pPr>
      <w:keepNext/>
      <w:outlineLvl w:val="8"/>
    </w:pPr>
    <w:rPr>
      <w:rFonts w:ascii="Times New Roman" w:hAnsi="Times New Roman"/>
      <w:b/>
      <w:sz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909CB"/>
    <w:rPr>
      <w:rFonts w:ascii="Arial" w:hAnsi="Arial" w:cs="Arial"/>
      <w:b/>
      <w:bCs/>
      <w:smallCaps/>
      <w:color w:val="5F497A"/>
      <w:szCs w:val="24"/>
      <w:shd w:val="clear" w:color="auto" w:fill="E5DFEC"/>
      <w:lang w:eastAsia="da-DK"/>
    </w:rPr>
  </w:style>
  <w:style w:type="character" w:customStyle="1" w:styleId="Heading3Char">
    <w:name w:val="Heading 3 Char"/>
    <w:aliases w:val="Client Char"/>
    <w:link w:val="Heading3"/>
    <w:rsid w:val="00A86B71"/>
    <w:rPr>
      <w:sz w:val="24"/>
      <w:szCs w:val="24"/>
      <w:u w:val="single"/>
      <w:lang w:eastAsia="da-DK"/>
    </w:rPr>
  </w:style>
  <w:style w:type="character" w:customStyle="1" w:styleId="Heading4Char">
    <w:name w:val="Heading 4 Char"/>
    <w:aliases w:val="Project Char"/>
    <w:link w:val="Heading4"/>
    <w:uiPriority w:val="9"/>
    <w:rsid w:val="00A86B71"/>
    <w:rPr>
      <w:b/>
      <w:bCs/>
      <w:sz w:val="28"/>
      <w:szCs w:val="24"/>
      <w:lang w:eastAsia="da-DK"/>
    </w:rPr>
  </w:style>
  <w:style w:type="character" w:customStyle="1" w:styleId="Heading5Char">
    <w:name w:val="Heading 5 Char"/>
    <w:link w:val="Heading5"/>
    <w:rsid w:val="006856DF"/>
    <w:rPr>
      <w:rFonts w:ascii="Arial" w:hAnsi="Arial"/>
      <w:b/>
      <w:bCs/>
      <w:szCs w:val="18"/>
      <w:lang w:val="x-none" w:eastAsia="da-DK"/>
    </w:rPr>
  </w:style>
  <w:style w:type="character" w:customStyle="1" w:styleId="Heading6Char">
    <w:name w:val="Heading 6 Char"/>
    <w:link w:val="Heading6"/>
    <w:rsid w:val="0098022E"/>
    <w:rPr>
      <w:rFonts w:ascii="Arial" w:hAnsi="Arial"/>
      <w:b/>
      <w:bCs/>
      <w:lang w:eastAsia="da-DK"/>
    </w:rPr>
  </w:style>
  <w:style w:type="character" w:customStyle="1" w:styleId="Heading7Char">
    <w:name w:val="Heading 7 Char"/>
    <w:link w:val="Heading7"/>
    <w:rsid w:val="006856DF"/>
    <w:rPr>
      <w:rFonts w:ascii="Arial" w:hAnsi="Arial"/>
      <w:b/>
      <w:bCs/>
      <w:sz w:val="18"/>
      <w:szCs w:val="18"/>
      <w:lang w:val="x-none" w:eastAsia="da-DK"/>
    </w:rPr>
  </w:style>
  <w:style w:type="character" w:customStyle="1" w:styleId="Heading8Char">
    <w:name w:val="Heading 8 Char"/>
    <w:link w:val="Heading8"/>
    <w:rsid w:val="00A86B71"/>
    <w:rPr>
      <w:b/>
      <w:sz w:val="22"/>
      <w:szCs w:val="18"/>
      <w:lang w:eastAsia="da-DK"/>
    </w:rPr>
  </w:style>
  <w:style w:type="character" w:customStyle="1" w:styleId="Heading9Char">
    <w:name w:val="Heading 9 Char"/>
    <w:link w:val="Heading9"/>
    <w:rsid w:val="00A86B71"/>
    <w:rPr>
      <w:b/>
      <w:sz w:val="22"/>
      <w:szCs w:val="24"/>
      <w:lang w:eastAsia="da-DK"/>
    </w:rPr>
  </w:style>
  <w:style w:type="character" w:styleId="PageNumber">
    <w:name w:val="page number"/>
    <w:rsid w:val="003F35CB"/>
    <w:rPr>
      <w:rFonts w:ascii="Times New Roman" w:hAnsi="Times New Roman" w:cs="Times New Roman"/>
    </w:rPr>
  </w:style>
  <w:style w:type="paragraph" w:styleId="Footer">
    <w:name w:val="footer"/>
    <w:basedOn w:val="Normal"/>
    <w:uiPriority w:val="99"/>
    <w:rsid w:val="003F35CB"/>
    <w:pPr>
      <w:tabs>
        <w:tab w:val="center" w:pos="4819"/>
        <w:tab w:val="right" w:pos="9638"/>
      </w:tabs>
    </w:pPr>
  </w:style>
  <w:style w:type="paragraph" w:styleId="TOC1">
    <w:name w:val="toc 1"/>
    <w:basedOn w:val="Normal"/>
    <w:next w:val="Normal"/>
    <w:autoRedefine/>
    <w:uiPriority w:val="39"/>
    <w:unhideWhenUsed/>
    <w:rsid w:val="00AA7648"/>
    <w:pPr>
      <w:tabs>
        <w:tab w:val="left" w:pos="480"/>
        <w:tab w:val="right" w:leader="dot" w:pos="9060"/>
      </w:tabs>
    </w:pPr>
    <w:rPr>
      <w:rFonts w:cs="Arial"/>
      <w:b/>
      <w:noProof/>
      <w:szCs w:val="20"/>
    </w:rPr>
  </w:style>
  <w:style w:type="paragraph" w:customStyle="1" w:styleId="Paragraphedeliste">
    <w:name w:val="Paragraphe de liste"/>
    <w:basedOn w:val="Normal"/>
    <w:qFormat/>
    <w:rsid w:val="003F35CB"/>
    <w:pPr>
      <w:spacing w:after="200" w:line="276" w:lineRule="auto"/>
      <w:ind w:left="720"/>
    </w:pPr>
    <w:rPr>
      <w:rFonts w:ascii="Calibri" w:hAnsi="Calibri"/>
      <w:b/>
      <w:bCs/>
      <w:smallCaps/>
      <w:szCs w:val="20"/>
      <w:lang w:val="fr-BE" w:eastAsia="en-US"/>
    </w:rPr>
  </w:style>
  <w:style w:type="paragraph" w:styleId="BodyText">
    <w:name w:val="Body Text"/>
    <w:basedOn w:val="Normal"/>
    <w:link w:val="BodyTextChar"/>
    <w:rsid w:val="003F35CB"/>
    <w:rPr>
      <w:rFonts w:ascii="Times New Roman" w:hAnsi="Times New Roman"/>
      <w:bCs/>
      <w:szCs w:val="18"/>
      <w:lang w:val="en-US"/>
    </w:rPr>
  </w:style>
  <w:style w:type="character" w:customStyle="1" w:styleId="BodyTextChar">
    <w:name w:val="Body Text Char"/>
    <w:link w:val="BodyText"/>
    <w:rsid w:val="00423E35"/>
    <w:rPr>
      <w:bCs/>
      <w:szCs w:val="18"/>
      <w:lang w:val="en-US" w:eastAsia="da-DK"/>
    </w:rPr>
  </w:style>
  <w:style w:type="paragraph" w:styleId="BalloonText">
    <w:name w:val="Balloon Text"/>
    <w:basedOn w:val="Normal"/>
    <w:link w:val="BalloonTextChar1"/>
    <w:uiPriority w:val="99"/>
    <w:rsid w:val="003F35CB"/>
    <w:rPr>
      <w:rFonts w:ascii="Lucida Grande" w:hAnsi="Lucida Grande"/>
      <w:bCs/>
      <w:i/>
      <w:smallCaps/>
      <w:sz w:val="18"/>
      <w:szCs w:val="18"/>
      <w:lang w:val="fr-BE" w:eastAsia="x-none"/>
    </w:rPr>
  </w:style>
  <w:style w:type="character" w:customStyle="1" w:styleId="BalloonTextChar">
    <w:name w:val="Balloon Text Char"/>
    <w:uiPriority w:val="99"/>
    <w:rsid w:val="003F35CB"/>
    <w:rPr>
      <w:rFonts w:ascii="Lucida Grande" w:hAnsi="Lucida Grande" w:cs="Lucida Grande"/>
      <w:bCs/>
      <w:i/>
      <w:smallCaps/>
      <w:snapToGrid w:val="0"/>
      <w:sz w:val="18"/>
      <w:szCs w:val="18"/>
      <w:lang w:val="fr-BE" w:eastAsia="en-US"/>
    </w:rPr>
  </w:style>
  <w:style w:type="character" w:customStyle="1" w:styleId="CommentTextChar">
    <w:name w:val="Comment Text Char"/>
    <w:uiPriority w:val="99"/>
    <w:rsid w:val="003F35CB"/>
    <w:rPr>
      <w:rFonts w:ascii="Calibri" w:hAnsi="Calibri" w:cs="Calibri"/>
      <w:b/>
      <w:bCs/>
      <w:smallCaps/>
      <w:snapToGrid w:val="0"/>
      <w:sz w:val="24"/>
      <w:szCs w:val="24"/>
      <w:lang w:val="fr-BE" w:eastAsia="en-US"/>
    </w:rPr>
  </w:style>
  <w:style w:type="paragraph" w:customStyle="1" w:styleId="CommentSubject1">
    <w:name w:val="Comment Subject1"/>
    <w:basedOn w:val="CommentText"/>
    <w:next w:val="CommentText"/>
    <w:rsid w:val="003F35CB"/>
    <w:rPr>
      <w:sz w:val="20"/>
      <w:szCs w:val="20"/>
    </w:rPr>
  </w:style>
  <w:style w:type="paragraph" w:styleId="CommentText">
    <w:name w:val="annotation text"/>
    <w:basedOn w:val="Normal"/>
    <w:link w:val="CommentTextChar1"/>
    <w:uiPriority w:val="99"/>
    <w:rsid w:val="008634FD"/>
    <w:pPr>
      <w:spacing w:after="200" w:line="276" w:lineRule="auto"/>
    </w:pPr>
    <w:rPr>
      <w:rFonts w:ascii="Calibri" w:hAnsi="Calibri"/>
      <w:b/>
      <w:bCs/>
      <w:smallCaps/>
      <w:sz w:val="24"/>
      <w:lang w:val="fr-BE" w:eastAsia="x-none"/>
    </w:rPr>
  </w:style>
  <w:style w:type="character" w:customStyle="1" w:styleId="CommentTextChar1">
    <w:name w:val="Comment Text Char1"/>
    <w:link w:val="CommentText"/>
    <w:uiPriority w:val="99"/>
    <w:rsid w:val="008634FD"/>
    <w:rPr>
      <w:rFonts w:ascii="Calibri" w:hAnsi="Calibri"/>
      <w:b/>
      <w:bCs/>
      <w:smallCaps/>
      <w:sz w:val="24"/>
      <w:szCs w:val="24"/>
      <w:lang w:val="fr-BE"/>
    </w:rPr>
  </w:style>
  <w:style w:type="character" w:customStyle="1" w:styleId="CommentSubjectChar">
    <w:name w:val="Comment Subject Char"/>
    <w:rsid w:val="003F35CB"/>
    <w:rPr>
      <w:rFonts w:ascii="Calibri" w:hAnsi="Calibri" w:cs="Calibri"/>
      <w:b/>
      <w:bCs/>
      <w:smallCaps/>
      <w:snapToGrid w:val="0"/>
      <w:sz w:val="20"/>
      <w:szCs w:val="20"/>
      <w:lang w:val="fr-BE" w:eastAsia="en-US"/>
    </w:rPr>
  </w:style>
  <w:style w:type="paragraph" w:styleId="BodyTextIndent">
    <w:name w:val="Body Text Indent"/>
    <w:basedOn w:val="Normal"/>
    <w:link w:val="BodyTextIndentChar"/>
    <w:rsid w:val="003F35CB"/>
    <w:rPr>
      <w:i/>
      <w:smallCaps/>
      <w:sz w:val="22"/>
      <w:lang w:val="en-US"/>
    </w:rPr>
  </w:style>
  <w:style w:type="character" w:customStyle="1" w:styleId="BodyTextIndentChar">
    <w:name w:val="Body Text Indent Char"/>
    <w:link w:val="BodyTextIndent"/>
    <w:rsid w:val="00423E35"/>
    <w:rPr>
      <w:rFonts w:ascii="Arial" w:hAnsi="Arial" w:cs="Arial"/>
      <w:i/>
      <w:smallCaps/>
      <w:sz w:val="22"/>
      <w:szCs w:val="24"/>
      <w:lang w:val="en-US" w:eastAsia="da-DK"/>
    </w:rPr>
  </w:style>
  <w:style w:type="character" w:styleId="CommentReference">
    <w:name w:val="annotation reference"/>
    <w:uiPriority w:val="99"/>
    <w:rsid w:val="003F35CB"/>
    <w:rPr>
      <w:rFonts w:ascii="Times New Roman" w:hAnsi="Times New Roman" w:cs="Times New Roman"/>
      <w:snapToGrid w:val="0"/>
      <w:sz w:val="18"/>
      <w:szCs w:val="18"/>
    </w:rPr>
  </w:style>
  <w:style w:type="paragraph" w:styleId="BodyText3">
    <w:name w:val="Body Text 3"/>
    <w:basedOn w:val="Normal"/>
    <w:link w:val="BodyText3Char"/>
    <w:semiHidden/>
    <w:rsid w:val="003F35CB"/>
    <w:rPr>
      <w:lang w:val="x-none"/>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qFormat/>
    <w:rsid w:val="003F35CB"/>
    <w:rPr>
      <w:rFonts w:ascii="Times New Roman" w:hAnsi="Times New Roman" w:cs="Times New Roman"/>
      <w:vertAlign w:val="superscript"/>
    </w:rPr>
  </w:style>
  <w:style w:type="character" w:styleId="Hyperlink">
    <w:name w:val="Hyperlink"/>
    <w:uiPriority w:val="99"/>
    <w:rsid w:val="003F35CB"/>
    <w:rPr>
      <w:rFonts w:ascii="Times New Roman" w:hAnsi="Times New Roman" w:cs="Times New Roman"/>
      <w:color w:val="0000FF"/>
      <w:u w:val="single"/>
    </w:rPr>
  </w:style>
  <w:style w:type="paragraph" w:styleId="FootnoteText">
    <w:name w:val="footnote text"/>
    <w:aliases w:val="Footnote Text Char,Footnote Text Char Char Char,Footnote Text Char Char,Footnote Text Char1,Footnote Text Char Char1,Footnote Text Char1 Char Char,Footnote Text Char Char1 Char Char,Footnote Text Char Char Char Char Char Char,Footnote,fn,A"/>
    <w:basedOn w:val="Normal"/>
    <w:link w:val="FootnoteTextChar2"/>
    <w:autoRedefine/>
    <w:qFormat/>
    <w:rsid w:val="00615FF5"/>
    <w:pPr>
      <w:spacing w:line="240" w:lineRule="auto"/>
    </w:pPr>
    <w:rPr>
      <w:rFonts w:cs="Arial"/>
      <w:sz w:val="16"/>
      <w:szCs w:val="16"/>
      <w:lang w:val="en-GB" w:eastAsia="en-GB"/>
    </w:rPr>
  </w:style>
  <w:style w:type="character" w:customStyle="1" w:styleId="FootnoteTextChar2">
    <w:name w:val="Footnote Text Char2"/>
    <w:aliases w:val="Footnote Text Char Char2,Footnote Text Char Char Char Char,Footnote Text Char Char Char1,Footnote Text Char1 Char,Footnote Text Char Char1 Char,Footnote Text Char1 Char Char Char,Footnote Text Char Char1 Char Char Char,Footnote Char1"/>
    <w:link w:val="FootnoteText"/>
    <w:rsid w:val="00615FF5"/>
    <w:rPr>
      <w:rFonts w:ascii="Arial" w:hAnsi="Arial" w:cs="Arial"/>
      <w:sz w:val="16"/>
      <w:szCs w:val="16"/>
      <w:lang w:val="en-GB" w:eastAsia="en-GB"/>
    </w:rPr>
  </w:style>
  <w:style w:type="paragraph" w:styleId="NormalWeb">
    <w:name w:val="Normal (Web)"/>
    <w:basedOn w:val="Default"/>
    <w:next w:val="Default"/>
    <w:uiPriority w:val="99"/>
    <w:rsid w:val="003F35CB"/>
    <w:rPr>
      <w:color w:val="auto"/>
    </w:rPr>
  </w:style>
  <w:style w:type="paragraph" w:customStyle="1" w:styleId="Default">
    <w:name w:val="Default"/>
    <w:rsid w:val="003F35CB"/>
    <w:pPr>
      <w:autoSpaceDE w:val="0"/>
      <w:autoSpaceDN w:val="0"/>
      <w:adjustRightInd w:val="0"/>
    </w:pPr>
    <w:rPr>
      <w:rFonts w:ascii="Microsoft Sans Serif" w:hAnsi="Microsoft Sans Serif" w:cs="Microsoft Sans Serif"/>
      <w:color w:val="000000"/>
      <w:sz w:val="24"/>
      <w:szCs w:val="24"/>
    </w:rPr>
  </w:style>
  <w:style w:type="character" w:styleId="HTMLCite">
    <w:name w:val="HTML Cite"/>
    <w:semiHidden/>
    <w:rsid w:val="003F35CB"/>
    <w:rPr>
      <w:rFonts w:ascii="Times New Roman" w:hAnsi="Times New Roman" w:cs="Times New Roman"/>
      <w:i/>
      <w:iCs/>
    </w:rPr>
  </w:style>
  <w:style w:type="paragraph" w:customStyle="1" w:styleId="BodyTextIndent2">
    <w:name w:val="Body Text Indent2"/>
    <w:basedOn w:val="Normal"/>
    <w:rsid w:val="003F35CB"/>
    <w:rPr>
      <w:bCs/>
      <w:sz w:val="22"/>
      <w:lang w:val="en-GB"/>
    </w:rPr>
  </w:style>
  <w:style w:type="paragraph" w:styleId="Header">
    <w:name w:val="header"/>
    <w:basedOn w:val="Normal"/>
    <w:link w:val="HeaderChar"/>
    <w:rsid w:val="003F35CB"/>
    <w:pPr>
      <w:tabs>
        <w:tab w:val="center" w:pos="4320"/>
        <w:tab w:val="right" w:pos="8640"/>
      </w:tabs>
    </w:pPr>
    <w:rPr>
      <w:rFonts w:ascii="Times New Roman" w:hAnsi="Times New Roman"/>
      <w:sz w:val="24"/>
      <w:lang w:val="en-GB" w:eastAsia="en-GB"/>
    </w:rPr>
  </w:style>
  <w:style w:type="character" w:customStyle="1" w:styleId="HeaderChar">
    <w:name w:val="Header Char"/>
    <w:link w:val="Header"/>
    <w:rsid w:val="00F85DCC"/>
    <w:rPr>
      <w:sz w:val="24"/>
      <w:szCs w:val="24"/>
      <w:lang w:val="en-GB" w:eastAsia="en-GB" w:bidi="ar-SA"/>
    </w:rPr>
  </w:style>
  <w:style w:type="character" w:customStyle="1" w:styleId="Heading2Char">
    <w:name w:val="Heading 2 Char"/>
    <w:aliases w:val="Heading 2 Char Char Char,h2 Char,Level 2 Topic Heading Char,H2 Char,Char Char, Char Char"/>
    <w:uiPriority w:val="9"/>
    <w:rsid w:val="003F35CB"/>
    <w:rPr>
      <w:rFonts w:ascii="Arial" w:hAnsi="Arial" w:cs="Arial"/>
      <w:b/>
      <w:iCs/>
      <w:sz w:val="24"/>
      <w:szCs w:val="24"/>
      <w:shd w:val="clear" w:color="auto" w:fill="D6E3BC"/>
      <w:lang w:val="en-GB" w:eastAsia="da-DK"/>
    </w:rPr>
  </w:style>
  <w:style w:type="paragraph" w:styleId="ListNumber">
    <w:name w:val="List Number"/>
    <w:basedOn w:val="Normal"/>
    <w:rsid w:val="003F35CB"/>
    <w:pPr>
      <w:tabs>
        <w:tab w:val="num" w:pos="709"/>
      </w:tabs>
      <w:spacing w:after="240"/>
      <w:ind w:left="709" w:hanging="709"/>
    </w:pPr>
    <w:rPr>
      <w:szCs w:val="20"/>
      <w:lang w:val="en-GB" w:eastAsia="en-US"/>
    </w:rPr>
  </w:style>
  <w:style w:type="paragraph" w:customStyle="1" w:styleId="ListNumberLevel2">
    <w:name w:val="List Number (Level 2)"/>
    <w:basedOn w:val="Normal"/>
    <w:rsid w:val="003F35CB"/>
    <w:pPr>
      <w:tabs>
        <w:tab w:val="num" w:pos="1417"/>
      </w:tabs>
      <w:spacing w:after="240"/>
      <w:ind w:left="1417" w:hanging="708"/>
    </w:pPr>
    <w:rPr>
      <w:szCs w:val="20"/>
      <w:lang w:val="en-GB" w:eastAsia="en-US"/>
    </w:rPr>
  </w:style>
  <w:style w:type="paragraph" w:customStyle="1" w:styleId="ListNumberLevel3">
    <w:name w:val="List Number (Level 3)"/>
    <w:basedOn w:val="Normal"/>
    <w:rsid w:val="003F35CB"/>
    <w:pPr>
      <w:tabs>
        <w:tab w:val="num" w:pos="2126"/>
      </w:tabs>
      <w:spacing w:after="240"/>
      <w:ind w:left="2126" w:hanging="709"/>
    </w:pPr>
    <w:rPr>
      <w:szCs w:val="20"/>
      <w:lang w:val="en-GB" w:eastAsia="en-US"/>
    </w:rPr>
  </w:style>
  <w:style w:type="paragraph" w:customStyle="1" w:styleId="ListNumberLevel4">
    <w:name w:val="List Number (Level 4)"/>
    <w:basedOn w:val="Normal"/>
    <w:rsid w:val="003F35CB"/>
    <w:pPr>
      <w:tabs>
        <w:tab w:val="num" w:pos="2835"/>
      </w:tabs>
      <w:spacing w:after="240"/>
      <w:ind w:left="2835" w:hanging="709"/>
    </w:pPr>
    <w:rPr>
      <w:szCs w:val="20"/>
      <w:lang w:val="en-GB" w:eastAsia="en-US"/>
    </w:rPr>
  </w:style>
  <w:style w:type="paragraph" w:customStyle="1" w:styleId="IENormal">
    <w:name w:val="IENormal"/>
    <w:basedOn w:val="Normal"/>
    <w:rsid w:val="003F35CB"/>
    <w:pPr>
      <w:tabs>
        <w:tab w:val="left" w:pos="567"/>
        <w:tab w:val="num" w:pos="1440"/>
      </w:tabs>
      <w:spacing w:after="240"/>
      <w:ind w:left="1440" w:hanging="360"/>
    </w:pPr>
    <w:rPr>
      <w:szCs w:val="20"/>
      <w:lang w:val="en-GB" w:eastAsia="en-US"/>
    </w:rPr>
  </w:style>
  <w:style w:type="paragraph" w:customStyle="1" w:styleId="Rvision">
    <w:name w:val="Révision"/>
    <w:hidden/>
    <w:rsid w:val="003F35CB"/>
    <w:rPr>
      <w:sz w:val="24"/>
      <w:szCs w:val="24"/>
      <w:lang w:val="da-DK" w:eastAsia="da-DK"/>
    </w:rPr>
  </w:style>
  <w:style w:type="character" w:styleId="FollowedHyperlink">
    <w:name w:val="FollowedHyperlink"/>
    <w:rsid w:val="003F35CB"/>
    <w:rPr>
      <w:rFonts w:ascii="Times New Roman" w:hAnsi="Times New Roman" w:cs="Times New Roman"/>
      <w:color w:val="606420"/>
      <w:u w:val="single"/>
    </w:rPr>
  </w:style>
  <w:style w:type="paragraph" w:styleId="CommentSubject">
    <w:name w:val="annotation subject"/>
    <w:basedOn w:val="CommentText"/>
    <w:next w:val="CommentText"/>
    <w:link w:val="CommentSubjectChar1"/>
    <w:uiPriority w:val="99"/>
    <w:unhideWhenUsed/>
    <w:rsid w:val="00F02893"/>
    <w:pPr>
      <w:spacing w:after="0" w:line="240" w:lineRule="auto"/>
    </w:pPr>
    <w:rPr>
      <w:smallCaps w:val="0"/>
      <w:lang w:val="da-DK" w:eastAsia="da-DK"/>
    </w:rPr>
  </w:style>
  <w:style w:type="character" w:customStyle="1" w:styleId="CommentSubjectChar1">
    <w:name w:val="Comment Subject Char1"/>
    <w:link w:val="CommentSubject"/>
    <w:uiPriority w:val="99"/>
    <w:semiHidden/>
    <w:rsid w:val="00F02893"/>
    <w:rPr>
      <w:rFonts w:ascii="Calibri" w:hAnsi="Calibri"/>
      <w:b/>
      <w:bCs/>
      <w:smallCaps w:val="0"/>
      <w:sz w:val="24"/>
      <w:szCs w:val="24"/>
      <w:lang w:val="da-DK" w:eastAsia="da-DK"/>
    </w:rPr>
  </w:style>
  <w:style w:type="paragraph" w:styleId="TOC2">
    <w:name w:val="toc 2"/>
    <w:basedOn w:val="Normal"/>
    <w:next w:val="Normal"/>
    <w:autoRedefine/>
    <w:uiPriority w:val="39"/>
    <w:rsid w:val="003F35CB"/>
    <w:pPr>
      <w:ind w:left="240"/>
    </w:pPr>
  </w:style>
  <w:style w:type="paragraph" w:styleId="TOC3">
    <w:name w:val="toc 3"/>
    <w:basedOn w:val="Normal"/>
    <w:next w:val="Normal"/>
    <w:autoRedefine/>
    <w:uiPriority w:val="39"/>
    <w:rsid w:val="003F35CB"/>
    <w:pPr>
      <w:ind w:left="480"/>
    </w:pPr>
  </w:style>
  <w:style w:type="paragraph" w:customStyle="1" w:styleId="BodyTextIndent1">
    <w:name w:val="Body Text Indent1"/>
    <w:basedOn w:val="Normal"/>
    <w:rsid w:val="003F35CB"/>
    <w:rPr>
      <w:bCs/>
      <w:sz w:val="22"/>
      <w:lang w:val="en-GB"/>
    </w:rPr>
  </w:style>
  <w:style w:type="character" w:customStyle="1" w:styleId="FooterChar">
    <w:name w:val="Footer Char"/>
    <w:uiPriority w:val="99"/>
    <w:rsid w:val="003F35CB"/>
    <w:rPr>
      <w:rFonts w:ascii="Times New Roman" w:hAnsi="Times New Roman" w:cs="Times New Roman"/>
      <w:sz w:val="24"/>
      <w:szCs w:val="24"/>
      <w:lang w:val="da-DK" w:eastAsia="da-DK"/>
    </w:rPr>
  </w:style>
  <w:style w:type="table" w:styleId="TableGrid">
    <w:name w:val="Table Grid"/>
    <w:basedOn w:val="TableNormal"/>
    <w:uiPriority w:val="59"/>
    <w:rsid w:val="003E1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1">
    <w:name w:val="Grille du tableau1"/>
    <w:basedOn w:val="TableNormal"/>
    <w:next w:val="TableGrid"/>
    <w:uiPriority w:val="59"/>
    <w:rsid w:val="00027824"/>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claire-Accent31">
    <w:name w:val="Grille claire - Accent 31"/>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
    <w:name w:val="Grille claire - Accent 3"/>
    <w:basedOn w:val="TableNormal"/>
    <w:uiPriority w:val="62"/>
    <w:rsid w:val="009A64F1"/>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2">
    <w:name w:val="Grille claire - Accent 32"/>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Microsoft Sans Serif" w:eastAsia="Times New Roman" w:hAnsi="Microsoft Sans Serif"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icrosoft Sans Serif" w:eastAsia="Times New Roman" w:hAnsi="Microsoft Sans Serif"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icrosoft Sans Serif" w:eastAsia="Times New Roman" w:hAnsi="Microsoft Sans Serif" w:cs="Times New Roman"/>
        <w:b/>
        <w:bCs/>
      </w:rPr>
    </w:tblStylePr>
    <w:tblStylePr w:type="lastCol">
      <w:rPr>
        <w:rFonts w:ascii="Microsoft Sans Serif" w:eastAsia="Times New Roman" w:hAnsi="Microsoft Sans Serif"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Text2">
    <w:name w:val="Text 2"/>
    <w:basedOn w:val="Normal"/>
    <w:rsid w:val="00F85DCC"/>
    <w:pPr>
      <w:tabs>
        <w:tab w:val="left" w:pos="2161"/>
      </w:tabs>
      <w:spacing w:after="240"/>
      <w:ind w:left="1202"/>
    </w:pPr>
    <w:rPr>
      <w:szCs w:val="20"/>
      <w:lang w:val="en-GB" w:eastAsia="en-GB"/>
    </w:rPr>
  </w:style>
  <w:style w:type="paragraph" w:styleId="Caption">
    <w:name w:val="caption"/>
    <w:basedOn w:val="Normal"/>
    <w:next w:val="Normal"/>
    <w:link w:val="CaptionChar"/>
    <w:uiPriority w:val="99"/>
    <w:qFormat/>
    <w:rsid w:val="00F85DCC"/>
    <w:pPr>
      <w:spacing w:before="120" w:after="120"/>
    </w:pPr>
    <w:rPr>
      <w:b/>
      <w:bCs/>
      <w:szCs w:val="20"/>
      <w:lang w:val="en-GB" w:eastAsia="en-GB"/>
    </w:rPr>
  </w:style>
  <w:style w:type="character" w:styleId="Strong">
    <w:name w:val="Strong"/>
    <w:uiPriority w:val="22"/>
    <w:qFormat/>
    <w:rsid w:val="00F85DCC"/>
    <w:rPr>
      <w:b/>
      <w:bCs/>
    </w:rPr>
  </w:style>
  <w:style w:type="character" w:customStyle="1" w:styleId="Normal1">
    <w:name w:val="Normal1"/>
    <w:rsid w:val="00F85DCC"/>
    <w:rPr>
      <w:rFonts w:ascii="Arial" w:hAnsi="Arial" w:cs="Arial"/>
    </w:rPr>
  </w:style>
  <w:style w:type="paragraph" w:customStyle="1" w:styleId="paragraph">
    <w:name w:val="paragraph"/>
    <w:basedOn w:val="Normal"/>
    <w:rsid w:val="00F85DCC"/>
    <w:pPr>
      <w:tabs>
        <w:tab w:val="left" w:pos="851"/>
        <w:tab w:val="left" w:pos="1701"/>
        <w:tab w:val="left" w:pos="2552"/>
        <w:tab w:val="left" w:pos="3402"/>
      </w:tabs>
      <w:spacing w:before="60" w:after="60"/>
      <w:ind w:left="851"/>
    </w:pPr>
    <w:rPr>
      <w:sz w:val="22"/>
      <w:szCs w:val="20"/>
      <w:lang w:val="en-GB" w:eastAsia="en-US"/>
    </w:rPr>
  </w:style>
  <w:style w:type="paragraph" w:styleId="TOC4">
    <w:name w:val="toc 4"/>
    <w:basedOn w:val="Normal"/>
    <w:next w:val="Normal"/>
    <w:autoRedefine/>
    <w:uiPriority w:val="39"/>
    <w:unhideWhenUsed/>
    <w:rsid w:val="00AA7648"/>
    <w:pPr>
      <w:ind w:left="720"/>
    </w:pPr>
  </w:style>
  <w:style w:type="paragraph" w:styleId="TOC5">
    <w:name w:val="toc 5"/>
    <w:basedOn w:val="Normal"/>
    <w:next w:val="Normal"/>
    <w:autoRedefine/>
    <w:uiPriority w:val="39"/>
    <w:semiHidden/>
    <w:unhideWhenUsed/>
    <w:rsid w:val="00AA7648"/>
    <w:pPr>
      <w:ind w:left="960"/>
    </w:pPr>
  </w:style>
  <w:style w:type="paragraph" w:styleId="TOC6">
    <w:name w:val="toc 6"/>
    <w:basedOn w:val="Normal"/>
    <w:next w:val="Normal"/>
    <w:autoRedefine/>
    <w:uiPriority w:val="39"/>
    <w:semiHidden/>
    <w:unhideWhenUsed/>
    <w:rsid w:val="00AA7648"/>
    <w:pPr>
      <w:ind w:left="1200"/>
    </w:pPr>
  </w:style>
  <w:style w:type="paragraph" w:styleId="TOC7">
    <w:name w:val="toc 7"/>
    <w:basedOn w:val="Normal"/>
    <w:next w:val="Normal"/>
    <w:autoRedefine/>
    <w:uiPriority w:val="39"/>
    <w:semiHidden/>
    <w:unhideWhenUsed/>
    <w:rsid w:val="00AA7648"/>
    <w:pPr>
      <w:ind w:left="1440"/>
    </w:pPr>
  </w:style>
  <w:style w:type="paragraph" w:styleId="TOC8">
    <w:name w:val="toc 8"/>
    <w:basedOn w:val="Normal"/>
    <w:next w:val="Normal"/>
    <w:autoRedefine/>
    <w:uiPriority w:val="39"/>
    <w:semiHidden/>
    <w:unhideWhenUsed/>
    <w:rsid w:val="00AA7648"/>
    <w:pPr>
      <w:ind w:left="1680"/>
    </w:pPr>
  </w:style>
  <w:style w:type="paragraph" w:styleId="TOC9">
    <w:name w:val="toc 9"/>
    <w:basedOn w:val="Normal"/>
    <w:next w:val="Normal"/>
    <w:autoRedefine/>
    <w:uiPriority w:val="39"/>
    <w:unhideWhenUsed/>
    <w:rsid w:val="00AA7648"/>
    <w:pPr>
      <w:ind w:left="1920"/>
    </w:pPr>
  </w:style>
  <w:style w:type="paragraph" w:customStyle="1" w:styleId="ListParagraph1">
    <w:name w:val="List Paragraph1"/>
    <w:basedOn w:val="Normal"/>
    <w:qFormat/>
    <w:rsid w:val="00A86B71"/>
    <w:pPr>
      <w:ind w:left="720"/>
      <w:contextualSpacing/>
    </w:pPr>
    <w:rPr>
      <w:rFonts w:ascii="Cambria" w:eastAsia="Cambria" w:hAnsi="Cambria"/>
      <w:lang w:val="en-US" w:eastAsia="en-US"/>
    </w:rPr>
  </w:style>
  <w:style w:type="paragraph" w:styleId="Subtitle">
    <w:name w:val="Subtitle"/>
    <w:basedOn w:val="Normal"/>
    <w:link w:val="SubtitleChar"/>
    <w:uiPriority w:val="11"/>
    <w:qFormat/>
    <w:rsid w:val="00A86B71"/>
    <w:pPr>
      <w:spacing w:after="60"/>
      <w:jc w:val="center"/>
      <w:outlineLvl w:val="1"/>
    </w:pPr>
    <w:rPr>
      <w:szCs w:val="20"/>
      <w:lang w:val="x-none" w:eastAsia="en-GB"/>
    </w:rPr>
  </w:style>
  <w:style w:type="character" w:customStyle="1" w:styleId="SubtitleChar">
    <w:name w:val="Subtitle Char"/>
    <w:link w:val="Subtitle"/>
    <w:uiPriority w:val="11"/>
    <w:rsid w:val="00A86B71"/>
    <w:rPr>
      <w:rFonts w:ascii="Arial" w:hAnsi="Arial"/>
      <w:lang w:eastAsia="en-GB"/>
    </w:rPr>
  </w:style>
  <w:style w:type="paragraph" w:styleId="Title">
    <w:name w:val="Title"/>
    <w:basedOn w:val="Normal"/>
    <w:next w:val="Normal"/>
    <w:link w:val="TitleChar"/>
    <w:qFormat/>
    <w:rsid w:val="00A86B71"/>
    <w:pPr>
      <w:spacing w:after="480"/>
      <w:jc w:val="center"/>
    </w:pPr>
    <w:rPr>
      <w:b/>
      <w:kern w:val="28"/>
      <w:sz w:val="48"/>
      <w:szCs w:val="20"/>
      <w:lang w:val="x-none" w:eastAsia="en-GB"/>
    </w:rPr>
  </w:style>
  <w:style w:type="character" w:customStyle="1" w:styleId="TitleChar">
    <w:name w:val="Title Char"/>
    <w:link w:val="Title"/>
    <w:rsid w:val="00A86B71"/>
    <w:rPr>
      <w:rFonts w:ascii="Arial" w:hAnsi="Arial"/>
      <w:b/>
      <w:kern w:val="28"/>
      <w:sz w:val="48"/>
      <w:lang w:eastAsia="en-GB"/>
    </w:rPr>
  </w:style>
  <w:style w:type="paragraph" w:customStyle="1" w:styleId="Bullet">
    <w:name w:val="Bullet"/>
    <w:basedOn w:val="Normal"/>
    <w:rsid w:val="00A86B71"/>
    <w:pPr>
      <w:numPr>
        <w:numId w:val="1"/>
      </w:numPr>
    </w:pPr>
    <w:rPr>
      <w:rFonts w:ascii="CG Times" w:hAnsi="CG Times"/>
      <w:szCs w:val="20"/>
      <w:lang w:val="en-GB" w:eastAsia="en-GB"/>
    </w:rPr>
  </w:style>
  <w:style w:type="paragraph" w:customStyle="1" w:styleId="NoSpacing1">
    <w:name w:val="No Spacing1"/>
    <w:qFormat/>
    <w:rsid w:val="00A86B71"/>
    <w:rPr>
      <w:sz w:val="24"/>
      <w:szCs w:val="24"/>
    </w:rPr>
  </w:style>
  <w:style w:type="paragraph" w:customStyle="1" w:styleId="Pa8">
    <w:name w:val="Pa8"/>
    <w:basedOn w:val="Normal"/>
    <w:next w:val="Normal"/>
    <w:rsid w:val="00A86B71"/>
    <w:pPr>
      <w:autoSpaceDE w:val="0"/>
      <w:autoSpaceDN w:val="0"/>
      <w:adjustRightInd w:val="0"/>
      <w:spacing w:line="201" w:lineRule="atLeast"/>
    </w:pPr>
    <w:rPr>
      <w:rFonts w:ascii="Myriad Pro" w:hAnsi="Myriad Pro"/>
      <w:lang w:val="en-US" w:eastAsia="en-US"/>
    </w:rPr>
  </w:style>
  <w:style w:type="paragraph" w:customStyle="1" w:styleId="NormalIndent1">
    <w:name w:val="Normal Indent 1"/>
    <w:basedOn w:val="NormalIndent"/>
    <w:autoRedefine/>
    <w:rsid w:val="00A86B71"/>
    <w:pPr>
      <w:spacing w:before="120" w:after="120"/>
      <w:ind w:left="0" w:right="-1"/>
    </w:pPr>
    <w:rPr>
      <w:sz w:val="22"/>
      <w:szCs w:val="22"/>
    </w:rPr>
  </w:style>
  <w:style w:type="paragraph" w:styleId="NormalIndent">
    <w:name w:val="Normal Indent"/>
    <w:basedOn w:val="Normal"/>
    <w:rsid w:val="00A86B71"/>
    <w:pPr>
      <w:ind w:left="720"/>
    </w:pPr>
    <w:rPr>
      <w:lang w:val="en-GB" w:eastAsia="en-GB"/>
    </w:rPr>
  </w:style>
  <w:style w:type="character" w:customStyle="1" w:styleId="CharChar5">
    <w:name w:val="Char Char5"/>
    <w:rsid w:val="00A86B71"/>
    <w:rPr>
      <w:rFonts w:ascii="Arial" w:hAnsi="Arial"/>
      <w:sz w:val="16"/>
      <w:lang w:val="en-GB" w:eastAsia="en-GB" w:bidi="ar-SA"/>
    </w:rPr>
  </w:style>
  <w:style w:type="paragraph" w:styleId="ListBullet">
    <w:name w:val="List Bullet"/>
    <w:aliases w:val="First Tier Bullet"/>
    <w:basedOn w:val="Normal"/>
    <w:link w:val="ListBulletChar"/>
    <w:uiPriority w:val="99"/>
    <w:rsid w:val="00A86B71"/>
    <w:pPr>
      <w:numPr>
        <w:numId w:val="2"/>
      </w:numPr>
      <w:spacing w:after="240"/>
    </w:pPr>
    <w:rPr>
      <w:rFonts w:ascii="Calibri" w:eastAsia="Calibri" w:hAnsi="Calibri"/>
      <w:sz w:val="24"/>
      <w:szCs w:val="20"/>
    </w:rPr>
  </w:style>
  <w:style w:type="character" w:customStyle="1" w:styleId="ListBulletChar">
    <w:name w:val="List Bullet Char"/>
    <w:aliases w:val="First Tier Bullet Char"/>
    <w:link w:val="ListBullet"/>
    <w:uiPriority w:val="99"/>
    <w:rsid w:val="00A86B71"/>
    <w:rPr>
      <w:rFonts w:ascii="Calibri" w:eastAsia="Calibri" w:hAnsi="Calibri"/>
      <w:sz w:val="24"/>
      <w:lang w:val="da-DK" w:eastAsia="da-DK"/>
    </w:rPr>
  </w:style>
  <w:style w:type="character" w:customStyle="1" w:styleId="Heading2CharCharCharChar">
    <w:name w:val="Heading 2 Char Char Char Char"/>
    <w:rsid w:val="00A86B71"/>
    <w:rPr>
      <w:rFonts w:ascii="Arial" w:hAnsi="Arial"/>
      <w:b/>
      <w:i/>
      <w:sz w:val="28"/>
      <w:szCs w:val="24"/>
      <w:lang w:val="en-GB" w:eastAsia="en-GB" w:bidi="ar-SA"/>
    </w:rPr>
  </w:style>
  <w:style w:type="paragraph" w:customStyle="1" w:styleId="Point1">
    <w:name w:val="Point 1"/>
    <w:basedOn w:val="Normal"/>
    <w:rsid w:val="00A86B71"/>
    <w:pPr>
      <w:spacing w:before="120" w:after="120" w:line="360" w:lineRule="auto"/>
      <w:ind w:left="1417" w:hanging="567"/>
    </w:pPr>
    <w:rPr>
      <w:szCs w:val="20"/>
      <w:lang w:val="en-GB" w:eastAsia="en-US"/>
    </w:rPr>
  </w:style>
  <w:style w:type="paragraph" w:styleId="ListNumber2">
    <w:name w:val="List Number 2"/>
    <w:basedOn w:val="Normal"/>
    <w:rsid w:val="00A86B71"/>
    <w:pPr>
      <w:tabs>
        <w:tab w:val="num" w:pos="360"/>
      </w:tabs>
      <w:spacing w:before="120" w:after="120"/>
    </w:pPr>
    <w:rPr>
      <w:szCs w:val="20"/>
      <w:lang w:val="en-GB" w:eastAsia="en-GB"/>
    </w:rPr>
  </w:style>
  <w:style w:type="paragraph" w:customStyle="1" w:styleId="ListNumber2Level2">
    <w:name w:val="List Number 2 (Level 2)"/>
    <w:basedOn w:val="Normal"/>
    <w:link w:val="ListNumber2Level2Char"/>
    <w:rsid w:val="00A86B71"/>
    <w:pPr>
      <w:tabs>
        <w:tab w:val="num" w:pos="2148"/>
      </w:tabs>
      <w:spacing w:before="120" w:after="120"/>
      <w:ind w:left="2148" w:hanging="708"/>
    </w:pPr>
    <w:rPr>
      <w:rFonts w:ascii="Calibri" w:eastAsia="Calibri" w:hAnsi="Calibri"/>
      <w:sz w:val="24"/>
      <w:szCs w:val="20"/>
      <w:lang w:val="x-none" w:eastAsia="en-GB"/>
    </w:rPr>
  </w:style>
  <w:style w:type="character" w:customStyle="1" w:styleId="ListNumber2Level2Char">
    <w:name w:val="List Number 2 (Level 2) Char"/>
    <w:link w:val="ListNumber2Level2"/>
    <w:rsid w:val="00A86B71"/>
    <w:rPr>
      <w:rFonts w:ascii="Calibri" w:eastAsia="Calibri" w:hAnsi="Calibri"/>
      <w:sz w:val="24"/>
      <w:lang w:eastAsia="en-GB"/>
    </w:rPr>
  </w:style>
  <w:style w:type="paragraph" w:customStyle="1" w:styleId="ListNumber2Level3">
    <w:name w:val="List Number 2 (Level 3)"/>
    <w:basedOn w:val="Normal"/>
    <w:rsid w:val="00A86B71"/>
    <w:pPr>
      <w:tabs>
        <w:tab w:val="num" w:pos="2977"/>
      </w:tabs>
      <w:spacing w:before="120" w:after="120"/>
      <w:ind w:left="2977" w:hanging="709"/>
    </w:pPr>
    <w:rPr>
      <w:szCs w:val="20"/>
      <w:lang w:val="en-GB" w:eastAsia="en-GB"/>
    </w:rPr>
  </w:style>
  <w:style w:type="paragraph" w:customStyle="1" w:styleId="ListNumber2Level4">
    <w:name w:val="List Number 2 (Level 4)"/>
    <w:basedOn w:val="Normal"/>
    <w:rsid w:val="00A86B71"/>
    <w:pPr>
      <w:tabs>
        <w:tab w:val="num" w:pos="3686"/>
      </w:tabs>
      <w:spacing w:before="120" w:after="120"/>
      <w:ind w:left="3686" w:hanging="709"/>
    </w:pPr>
    <w:rPr>
      <w:szCs w:val="20"/>
      <w:lang w:val="en-GB" w:eastAsia="en-GB"/>
    </w:rPr>
  </w:style>
  <w:style w:type="paragraph" w:customStyle="1" w:styleId="Normal12pt">
    <w:name w:val="Normal + 12 pt"/>
    <w:aliases w:val="Crna,Obostrano"/>
    <w:basedOn w:val="Normal"/>
    <w:link w:val="Normal12ptChar"/>
    <w:rsid w:val="00A86B71"/>
    <w:rPr>
      <w:rFonts w:ascii="Calibri" w:eastAsia="Calibri" w:hAnsi="Calibri"/>
      <w:sz w:val="24"/>
      <w:szCs w:val="20"/>
      <w:lang w:val="en-US" w:eastAsia="x-none"/>
    </w:rPr>
  </w:style>
  <w:style w:type="character" w:customStyle="1" w:styleId="Normal12ptChar">
    <w:name w:val="Normal + 12 pt Char"/>
    <w:aliases w:val="Crna Char,Obostrano Char"/>
    <w:link w:val="Normal12pt"/>
    <w:rsid w:val="00A86B71"/>
    <w:rPr>
      <w:rFonts w:ascii="Calibri" w:eastAsia="Calibri" w:hAnsi="Calibri"/>
      <w:sz w:val="24"/>
      <w:lang w:val="en-US"/>
    </w:rPr>
  </w:style>
  <w:style w:type="character" w:customStyle="1" w:styleId="st1">
    <w:name w:val="st1"/>
    <w:basedOn w:val="DefaultParagraphFont"/>
    <w:rsid w:val="00A86B71"/>
  </w:style>
  <w:style w:type="paragraph" w:customStyle="1" w:styleId="Char2">
    <w:name w:val="Char2"/>
    <w:basedOn w:val="Normal"/>
    <w:rsid w:val="00A86B71"/>
    <w:pPr>
      <w:spacing w:after="160" w:line="240" w:lineRule="exact"/>
    </w:pPr>
    <w:rPr>
      <w:rFonts w:ascii="Tahoma" w:hAnsi="Tahoma"/>
      <w:szCs w:val="20"/>
      <w:lang w:val="en-US" w:eastAsia="en-US"/>
    </w:rPr>
  </w:style>
  <w:style w:type="paragraph" w:customStyle="1" w:styleId="word">
    <w:name w:val="word"/>
    <w:basedOn w:val="Normal"/>
    <w:rsid w:val="00A86B71"/>
    <w:rPr>
      <w:lang w:val="it-IT" w:eastAsia="it-IT"/>
    </w:rPr>
  </w:style>
  <w:style w:type="paragraph" w:customStyle="1" w:styleId="basdepage">
    <w:name w:val="bas de page"/>
    <w:basedOn w:val="Normal"/>
    <w:rsid w:val="00A86B71"/>
    <w:rPr>
      <w:sz w:val="14"/>
      <w:szCs w:val="20"/>
      <w:lang w:val="en-GB" w:eastAsia="de-DE"/>
    </w:rPr>
  </w:style>
  <w:style w:type="paragraph" w:customStyle="1" w:styleId="LightGrid-Accent31">
    <w:name w:val="Light Grid - Accent 31"/>
    <w:basedOn w:val="Normal"/>
    <w:uiPriority w:val="34"/>
    <w:qFormat/>
    <w:rsid w:val="001E30BB"/>
    <w:pPr>
      <w:ind w:left="720"/>
    </w:pPr>
    <w:rPr>
      <w:rFonts w:eastAsia="SimSun"/>
      <w:sz w:val="22"/>
      <w:lang w:val="en-GB" w:eastAsia="en-US"/>
    </w:rPr>
  </w:style>
  <w:style w:type="paragraph" w:customStyle="1" w:styleId="Headline-Title">
    <w:name w:val="Headline - Title"/>
    <w:basedOn w:val="Normal"/>
    <w:locked/>
    <w:rsid w:val="008657C0"/>
    <w:pPr>
      <w:autoSpaceDE w:val="0"/>
      <w:autoSpaceDN w:val="0"/>
      <w:adjustRightInd w:val="0"/>
      <w:spacing w:line="240" w:lineRule="auto"/>
      <w:ind w:left="-924"/>
    </w:pPr>
    <w:rPr>
      <w:rFonts w:ascii="ArialMT" w:hAnsi="ArialMT" w:cs="ArialMT"/>
      <w:color w:val="07265E"/>
      <w:sz w:val="60"/>
      <w:szCs w:val="60"/>
      <w:lang w:val="en-US" w:eastAsia="en-US"/>
    </w:rPr>
  </w:style>
  <w:style w:type="paragraph" w:customStyle="1" w:styleId="Headline1white">
    <w:name w:val="Headline 1 white"/>
    <w:basedOn w:val="Heading1"/>
    <w:locked/>
    <w:rsid w:val="008657C0"/>
    <w:pPr>
      <w:keepNext w:val="0"/>
      <w:shd w:val="clear" w:color="auto" w:fill="004686"/>
      <w:autoSpaceDE w:val="0"/>
      <w:autoSpaceDN w:val="0"/>
      <w:adjustRightInd w:val="0"/>
      <w:spacing w:line="312" w:lineRule="auto"/>
      <w:ind w:left="432" w:right="3969" w:hanging="432"/>
    </w:pPr>
    <w:rPr>
      <w:rFonts w:ascii="ArialMT" w:eastAsia="Calibri" w:hAnsi="ArialMT"/>
      <w:b w:val="0"/>
      <w:bCs w:val="0"/>
      <w:noProof/>
      <w:color w:val="D7E4FC"/>
      <w:sz w:val="28"/>
      <w:szCs w:val="28"/>
      <w:lang w:val="de-DE" w:eastAsia="de-DE"/>
    </w:rPr>
  </w:style>
  <w:style w:type="paragraph" w:customStyle="1" w:styleId="standard-white">
    <w:name w:val="standard-white"/>
    <w:basedOn w:val="Normal"/>
    <w:locked/>
    <w:rsid w:val="008657C0"/>
    <w:pPr>
      <w:autoSpaceDE w:val="0"/>
      <w:autoSpaceDN w:val="0"/>
      <w:adjustRightInd w:val="0"/>
      <w:spacing w:line="312" w:lineRule="auto"/>
    </w:pPr>
    <w:rPr>
      <w:rFonts w:ascii="ArialMT" w:hAnsi="ArialMT" w:cs="ArialMT"/>
      <w:color w:val="FFFFFF"/>
      <w:sz w:val="32"/>
      <w:szCs w:val="20"/>
      <w:lang w:val="en-US" w:eastAsia="en-US"/>
    </w:rPr>
  </w:style>
  <w:style w:type="paragraph" w:customStyle="1" w:styleId="Footerwhitetext">
    <w:name w:val="Footer white text"/>
    <w:basedOn w:val="NoSpacing1"/>
    <w:locked/>
    <w:rsid w:val="008657C0"/>
    <w:pPr>
      <w:jc w:val="center"/>
    </w:pPr>
    <w:rPr>
      <w:rFonts w:ascii="Calibri" w:hAnsi="Calibri"/>
      <w:color w:val="FFFFFF"/>
      <w:sz w:val="28"/>
      <w:szCs w:val="22"/>
      <w:lang w:val="de-DE"/>
    </w:rPr>
  </w:style>
  <w:style w:type="paragraph" w:customStyle="1" w:styleId="Pa0">
    <w:name w:val="Pa0"/>
    <w:basedOn w:val="Normal"/>
    <w:next w:val="Normal"/>
    <w:locked/>
    <w:rsid w:val="008657C0"/>
    <w:pPr>
      <w:autoSpaceDE w:val="0"/>
      <w:autoSpaceDN w:val="0"/>
      <w:adjustRightInd w:val="0"/>
      <w:spacing w:line="241" w:lineRule="atLeast"/>
    </w:pPr>
    <w:rPr>
      <w:rFonts w:cs="Arial"/>
      <w:color w:val="000000"/>
      <w:sz w:val="24"/>
      <w:lang w:val="en-GB" w:eastAsia="en-US"/>
    </w:rPr>
  </w:style>
  <w:style w:type="character" w:customStyle="1" w:styleId="A5">
    <w:name w:val="A5"/>
    <w:locked/>
    <w:rsid w:val="008657C0"/>
    <w:rPr>
      <w:color w:val="626365"/>
      <w:sz w:val="18"/>
    </w:rPr>
  </w:style>
  <w:style w:type="character" w:customStyle="1" w:styleId="A2">
    <w:name w:val="A2"/>
    <w:locked/>
    <w:rsid w:val="008657C0"/>
    <w:rPr>
      <w:b/>
      <w:color w:val="233F8F"/>
      <w:sz w:val="70"/>
    </w:rPr>
  </w:style>
  <w:style w:type="paragraph" w:customStyle="1" w:styleId="GeneralHeading">
    <w:name w:val="General Heading"/>
    <w:basedOn w:val="Heading1"/>
    <w:rsid w:val="008657C0"/>
    <w:pPr>
      <w:keepNext w:val="0"/>
      <w:shd w:val="clear" w:color="auto" w:fill="004686"/>
      <w:autoSpaceDE w:val="0"/>
      <w:autoSpaceDN w:val="0"/>
      <w:adjustRightInd w:val="0"/>
      <w:spacing w:line="312" w:lineRule="auto"/>
      <w:ind w:left="-567" w:right="3969" w:firstLine="567"/>
    </w:pPr>
    <w:rPr>
      <w:rFonts w:ascii="ArialMT" w:eastAsia="Calibri" w:hAnsi="ArialMT"/>
      <w:bCs w:val="0"/>
      <w:noProof/>
      <w:color w:val="D7E4FC"/>
      <w:sz w:val="32"/>
      <w:szCs w:val="32"/>
      <w:lang w:val="de-DE" w:eastAsia="de-DE"/>
    </w:rPr>
  </w:style>
  <w:style w:type="paragraph" w:styleId="EndnoteText">
    <w:name w:val="endnote text"/>
    <w:basedOn w:val="Normal"/>
    <w:link w:val="EndnoteTextChar"/>
    <w:rsid w:val="008657C0"/>
    <w:pPr>
      <w:autoSpaceDE w:val="0"/>
      <w:autoSpaceDN w:val="0"/>
      <w:adjustRightInd w:val="0"/>
      <w:spacing w:line="240" w:lineRule="auto"/>
    </w:pPr>
    <w:rPr>
      <w:rFonts w:ascii="ArialMT" w:eastAsia="Calibri" w:hAnsi="ArialMT"/>
      <w:color w:val="000000"/>
      <w:szCs w:val="20"/>
      <w:lang w:val="en-GB" w:eastAsia="x-none"/>
    </w:rPr>
  </w:style>
  <w:style w:type="character" w:customStyle="1" w:styleId="EndnoteTextChar">
    <w:name w:val="Endnote Text Char"/>
    <w:link w:val="EndnoteText"/>
    <w:rsid w:val="008657C0"/>
    <w:rPr>
      <w:rFonts w:ascii="ArialMT" w:eastAsia="Calibri" w:hAnsi="ArialMT"/>
      <w:color w:val="000000"/>
      <w:lang w:val="en-GB"/>
    </w:rPr>
  </w:style>
  <w:style w:type="character" w:styleId="EndnoteReference">
    <w:name w:val="endnote reference"/>
    <w:rsid w:val="008657C0"/>
    <w:rPr>
      <w:rFonts w:cs="Times New Roman"/>
      <w:vertAlign w:val="superscript"/>
    </w:rPr>
  </w:style>
  <w:style w:type="paragraph" w:customStyle="1" w:styleId="broodtekst">
    <w:name w:val="broodtekst"/>
    <w:basedOn w:val="Normal"/>
    <w:link w:val="broodtekstChar"/>
    <w:rsid w:val="008657C0"/>
    <w:pPr>
      <w:spacing w:line="280" w:lineRule="atLeast"/>
      <w:jc w:val="left"/>
    </w:pPr>
    <w:rPr>
      <w:rFonts w:eastAsia="Calibri"/>
      <w:sz w:val="24"/>
      <w:szCs w:val="20"/>
      <w:lang w:val="en-GB" w:eastAsia="ja-JP"/>
    </w:rPr>
  </w:style>
  <w:style w:type="character" w:customStyle="1" w:styleId="broodtekstChar">
    <w:name w:val="broodtekst Char"/>
    <w:link w:val="broodtekst"/>
    <w:locked/>
    <w:rsid w:val="008657C0"/>
    <w:rPr>
      <w:rFonts w:ascii="Arial" w:eastAsia="Calibri" w:hAnsi="Arial"/>
      <w:sz w:val="24"/>
      <w:lang w:val="en-GB" w:eastAsia="ja-JP"/>
    </w:rPr>
  </w:style>
  <w:style w:type="paragraph" w:customStyle="1" w:styleId="tabelkop">
    <w:name w:val="tabelkop"/>
    <w:basedOn w:val="broodtekst"/>
    <w:rsid w:val="008657C0"/>
    <w:pPr>
      <w:keepNext/>
      <w:keepLines/>
    </w:pPr>
    <w:rPr>
      <w:b/>
      <w:color w:val="FFFFFF"/>
      <w:sz w:val="16"/>
    </w:rPr>
  </w:style>
  <w:style w:type="paragraph" w:customStyle="1" w:styleId="tabeltekst">
    <w:name w:val="tabeltekst"/>
    <w:basedOn w:val="broodtekst"/>
    <w:rsid w:val="008657C0"/>
    <w:rPr>
      <w:color w:val="000000"/>
      <w:sz w:val="16"/>
    </w:rPr>
  </w:style>
  <w:style w:type="paragraph" w:customStyle="1" w:styleId="IBFNormal">
    <w:name w:val="IBF_Normal"/>
    <w:basedOn w:val="Normal"/>
    <w:rsid w:val="008657C0"/>
    <w:pPr>
      <w:spacing w:line="360" w:lineRule="auto"/>
    </w:pPr>
    <w:rPr>
      <w:rFonts w:eastAsia="Calibri" w:cs="Arial"/>
      <w:lang w:val="en-GB" w:eastAsia="fr-FR"/>
    </w:rPr>
  </w:style>
  <w:style w:type="character" w:styleId="Emphasis">
    <w:name w:val="Emphasis"/>
    <w:qFormat/>
    <w:rsid w:val="008657C0"/>
    <w:rPr>
      <w:i/>
      <w:iCs/>
    </w:rPr>
  </w:style>
  <w:style w:type="paragraph" w:customStyle="1" w:styleId="TableText">
    <w:name w:val="Table Text"/>
    <w:aliases w:val="TT"/>
    <w:basedOn w:val="Normal"/>
    <w:link w:val="TableTextChar"/>
    <w:uiPriority w:val="99"/>
    <w:rsid w:val="008657C0"/>
    <w:pPr>
      <w:spacing w:line="280" w:lineRule="atLeast"/>
      <w:jc w:val="left"/>
    </w:pPr>
    <w:rPr>
      <w:sz w:val="16"/>
      <w:szCs w:val="16"/>
      <w:lang w:val="en-GB" w:eastAsia="x-none"/>
    </w:rPr>
  </w:style>
  <w:style w:type="character" w:customStyle="1" w:styleId="TableTextChar">
    <w:name w:val="Table Text Char"/>
    <w:link w:val="TableText"/>
    <w:uiPriority w:val="99"/>
    <w:locked/>
    <w:rsid w:val="008657C0"/>
    <w:rPr>
      <w:rFonts w:ascii="Arial" w:hAnsi="Arial"/>
      <w:sz w:val="16"/>
      <w:szCs w:val="16"/>
      <w:lang w:val="en-GB"/>
    </w:rPr>
  </w:style>
  <w:style w:type="paragraph" w:customStyle="1" w:styleId="Style1">
    <w:name w:val="Style1"/>
    <w:basedOn w:val="Normal"/>
    <w:rsid w:val="008657C0"/>
    <w:pPr>
      <w:tabs>
        <w:tab w:val="num" w:pos="1440"/>
      </w:tabs>
      <w:spacing w:line="240" w:lineRule="auto"/>
      <w:ind w:left="1440" w:hanging="360"/>
      <w:jc w:val="left"/>
    </w:pPr>
    <w:rPr>
      <w:rFonts w:ascii="Times New Roman" w:hAnsi="Times New Roman"/>
      <w:color w:val="000000"/>
      <w:sz w:val="24"/>
      <w:lang w:val="en-US" w:eastAsia="en-GB"/>
    </w:rPr>
  </w:style>
  <w:style w:type="paragraph" w:customStyle="1" w:styleId="StyleHeading1Left0cmFirstline0cm">
    <w:name w:val="Style Heading 1 + Left:  0 cm First line:  0 cm"/>
    <w:basedOn w:val="Heading1"/>
    <w:uiPriority w:val="99"/>
    <w:rsid w:val="00B24DFB"/>
    <w:pPr>
      <w:shd w:val="clear" w:color="auto" w:fill="auto"/>
      <w:spacing w:before="240" w:after="240"/>
      <w:jc w:val="left"/>
    </w:pPr>
    <w:rPr>
      <w:rFonts w:eastAsia="SimSun"/>
      <w:caps/>
      <w:smallCaps w:val="0"/>
      <w:color w:val="993366"/>
      <w:szCs w:val="20"/>
      <w:u w:val="single"/>
      <w:lang w:val="en-US" w:eastAsia="en-US"/>
    </w:rPr>
  </w:style>
  <w:style w:type="paragraph" w:customStyle="1" w:styleId="Heading0">
    <w:name w:val="Heading 0"/>
    <w:basedOn w:val="StyleHeading1Left0cmFirstline0cm"/>
    <w:next w:val="Heading6"/>
    <w:uiPriority w:val="99"/>
    <w:rsid w:val="00B24DFB"/>
    <w:pPr>
      <w:spacing w:before="360" w:after="360"/>
    </w:pPr>
    <w:rPr>
      <w:color w:val="auto"/>
      <w:u w:val="none"/>
    </w:rPr>
  </w:style>
  <w:style w:type="paragraph" w:styleId="TableofFigures">
    <w:name w:val="table of figures"/>
    <w:basedOn w:val="Normal"/>
    <w:next w:val="Normal"/>
    <w:uiPriority w:val="99"/>
    <w:rsid w:val="00B24DFB"/>
    <w:rPr>
      <w:rFonts w:eastAsia="SimSun"/>
      <w:lang w:val="en-GB" w:eastAsia="zh-CN"/>
    </w:rPr>
  </w:style>
  <w:style w:type="paragraph" w:customStyle="1" w:styleId="Text">
    <w:name w:val="Text"/>
    <w:basedOn w:val="Normal"/>
    <w:link w:val="TextChar"/>
    <w:uiPriority w:val="99"/>
    <w:rsid w:val="00B24DFB"/>
    <w:pPr>
      <w:spacing w:after="240" w:line="240" w:lineRule="auto"/>
    </w:pPr>
    <w:rPr>
      <w:rFonts w:ascii="Tahoma" w:eastAsia="SimSun" w:hAnsi="Tahoma"/>
      <w:sz w:val="22"/>
      <w:szCs w:val="20"/>
      <w:lang w:val="en-GB" w:eastAsia="x-none"/>
    </w:rPr>
  </w:style>
  <w:style w:type="character" w:customStyle="1" w:styleId="TextChar">
    <w:name w:val="Text Char"/>
    <w:link w:val="Text"/>
    <w:uiPriority w:val="99"/>
    <w:locked/>
    <w:rsid w:val="00B24DFB"/>
    <w:rPr>
      <w:rFonts w:ascii="Tahoma" w:eastAsia="SimSun" w:hAnsi="Tahoma"/>
      <w:sz w:val="22"/>
      <w:lang w:val="en-GB"/>
    </w:rPr>
  </w:style>
  <w:style w:type="character" w:customStyle="1" w:styleId="BalloonTextChar1">
    <w:name w:val="Balloon Text Char1"/>
    <w:link w:val="BalloonText"/>
    <w:uiPriority w:val="99"/>
    <w:locked/>
    <w:rsid w:val="00B24DFB"/>
    <w:rPr>
      <w:rFonts w:ascii="Lucida Grande" w:hAnsi="Lucida Grande"/>
      <w:bCs/>
      <w:i/>
      <w:smallCaps/>
      <w:sz w:val="18"/>
      <w:szCs w:val="18"/>
      <w:lang w:val="fr-BE"/>
    </w:rPr>
  </w:style>
  <w:style w:type="character" w:customStyle="1" w:styleId="CaptionChar">
    <w:name w:val="Caption Char"/>
    <w:link w:val="Caption"/>
    <w:uiPriority w:val="99"/>
    <w:locked/>
    <w:rsid w:val="00B24DFB"/>
    <w:rPr>
      <w:rFonts w:ascii="Arial" w:hAnsi="Arial"/>
      <w:b/>
      <w:bCs/>
      <w:lang w:val="en-GB" w:eastAsia="en-GB"/>
    </w:rPr>
  </w:style>
  <w:style w:type="paragraph" w:customStyle="1" w:styleId="ecxmsonormal">
    <w:name w:val="ecxmsonormal"/>
    <w:basedOn w:val="Normal"/>
    <w:uiPriority w:val="99"/>
    <w:rsid w:val="00B24DFB"/>
    <w:pPr>
      <w:spacing w:before="100" w:beforeAutospacing="1" w:after="100" w:afterAutospacing="1" w:line="240" w:lineRule="auto"/>
      <w:jc w:val="left"/>
    </w:pPr>
    <w:rPr>
      <w:rFonts w:ascii="Times New Roman" w:eastAsia="SimSun" w:hAnsi="Times New Roman"/>
      <w:sz w:val="24"/>
      <w:lang w:val="en-GB" w:eastAsia="en-GB"/>
    </w:rPr>
  </w:style>
  <w:style w:type="character" w:customStyle="1" w:styleId="a">
    <w:name w:val="a"/>
    <w:uiPriority w:val="99"/>
    <w:rsid w:val="00B24DFB"/>
    <w:rPr>
      <w:rFonts w:cs="Times New Roman"/>
    </w:rPr>
  </w:style>
  <w:style w:type="character" w:customStyle="1" w:styleId="apple-converted-space">
    <w:name w:val="apple-converted-space"/>
    <w:rsid w:val="00B24DFB"/>
    <w:rPr>
      <w:rFonts w:cs="Times New Roman"/>
    </w:rPr>
  </w:style>
  <w:style w:type="character" w:customStyle="1" w:styleId="l6">
    <w:name w:val="l6"/>
    <w:uiPriority w:val="99"/>
    <w:rsid w:val="00B24DFB"/>
    <w:rPr>
      <w:rFonts w:cs="Times New Roman"/>
    </w:rPr>
  </w:style>
  <w:style w:type="character" w:customStyle="1" w:styleId="NoSpacingChar">
    <w:name w:val="No Spacing Char"/>
    <w:link w:val="NoSpacing"/>
    <w:uiPriority w:val="99"/>
    <w:locked/>
    <w:rsid w:val="00B24DFB"/>
    <w:rPr>
      <w:rFonts w:cs="Calibri"/>
    </w:rPr>
  </w:style>
  <w:style w:type="paragraph" w:styleId="NoSpacing">
    <w:name w:val="No Spacing"/>
    <w:basedOn w:val="Normal"/>
    <w:link w:val="NoSpacingChar"/>
    <w:uiPriority w:val="99"/>
    <w:qFormat/>
    <w:rsid w:val="00B24DFB"/>
    <w:pPr>
      <w:spacing w:line="240" w:lineRule="auto"/>
      <w:jc w:val="left"/>
    </w:pPr>
    <w:rPr>
      <w:rFonts w:ascii="Times New Roman" w:hAnsi="Times New Roman"/>
      <w:szCs w:val="20"/>
      <w:lang w:val="x-none" w:eastAsia="x-none"/>
    </w:rPr>
  </w:style>
  <w:style w:type="paragraph" w:customStyle="1" w:styleId="Bullets">
    <w:name w:val="Bullets"/>
    <w:basedOn w:val="Normal"/>
    <w:uiPriority w:val="99"/>
    <w:rsid w:val="00B24DFB"/>
    <w:pPr>
      <w:numPr>
        <w:numId w:val="4"/>
      </w:numPr>
      <w:spacing w:line="240" w:lineRule="auto"/>
      <w:jc w:val="left"/>
    </w:pPr>
    <w:rPr>
      <w:rFonts w:ascii="Tahoma" w:eastAsia="SimSun" w:hAnsi="Tahoma"/>
      <w:iCs/>
      <w:sz w:val="22"/>
      <w:szCs w:val="20"/>
      <w:lang w:val="en-GB" w:eastAsia="en-US"/>
    </w:rPr>
  </w:style>
  <w:style w:type="paragraph" w:customStyle="1" w:styleId="LightList-Accent31">
    <w:name w:val="Light List - Accent 31"/>
    <w:hidden/>
    <w:uiPriority w:val="99"/>
    <w:rsid w:val="00B24DFB"/>
    <w:rPr>
      <w:rFonts w:ascii="Arial" w:eastAsia="SimSun" w:hAnsi="Arial"/>
      <w:szCs w:val="24"/>
      <w:lang w:val="en-GB" w:eastAsia="zh-CN"/>
    </w:rPr>
  </w:style>
  <w:style w:type="numbering" w:customStyle="1" w:styleId="StyleBulleted">
    <w:name w:val="Style Bulleted"/>
    <w:rsid w:val="00B24DFB"/>
    <w:pPr>
      <w:numPr>
        <w:numId w:val="3"/>
      </w:numPr>
    </w:pPr>
  </w:style>
  <w:style w:type="character" w:customStyle="1" w:styleId="FootnoteChar">
    <w:name w:val="Footnote Char"/>
    <w:aliases w:val="Fußnote Char,WB-Fußnotentext Char,WB-Fußnotentext Char Char Char,LM Footnote Char,LM Note de bas de page Char,Note de bas de page LM Char,LM footnote Char,single space Char,Footnote Text LM Char,LM fo... Char,Tekst przypisu Char,ft Char"/>
    <w:rsid w:val="00204B0F"/>
    <w:rPr>
      <w:rFonts w:ascii="Times New Roman" w:hAnsi="Times New Roman"/>
      <w:sz w:val="16"/>
    </w:rPr>
  </w:style>
  <w:style w:type="character" w:customStyle="1" w:styleId="Footnoteref">
    <w:name w:val="Footnote ref"/>
    <w:rsid w:val="00204B0F"/>
    <w:rPr>
      <w:rFonts w:ascii="Arial" w:hAnsi="Arial"/>
      <w:noProof/>
      <w:sz w:val="16"/>
      <w:lang w:val="en-US" w:eastAsia="en-US" w:bidi="ar-SA"/>
    </w:rPr>
  </w:style>
  <w:style w:type="character" w:customStyle="1" w:styleId="BodyText3Char">
    <w:name w:val="Body Text 3 Char"/>
    <w:link w:val="BodyText3"/>
    <w:semiHidden/>
    <w:rsid w:val="00204B0F"/>
    <w:rPr>
      <w:rFonts w:ascii="Arial" w:hAnsi="Arial"/>
      <w:szCs w:val="24"/>
      <w:lang w:eastAsia="da-DK"/>
    </w:rPr>
  </w:style>
  <w:style w:type="table" w:customStyle="1" w:styleId="Stednstnovn1zvraznn11">
    <w:name w:val="Střední stínování 1 – zvýraznění 11"/>
    <w:rsid w:val="00204B0F"/>
    <w:rPr>
      <w:rFonts w:ascii="Calibri" w:hAnsi="Calibri"/>
      <w:sz w:val="22"/>
      <w:szCs w:val="22"/>
      <w:lang w:val="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tednstnovn1zvraznn1">
    <w:name w:val="Střední stínování 1 – zvýraznění 1"/>
    <w:basedOn w:val="TableNormal"/>
    <w:uiPriority w:val="63"/>
    <w:rsid w:val="00204B0F"/>
    <w:rPr>
      <w:rFonts w:ascii="Tahoma" w:eastAsia="Calibri" w:hAnsi="Tahoma" w:cs="Courie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pple-style-span">
    <w:name w:val="apple-style-span"/>
    <w:basedOn w:val="DefaultParagraphFont"/>
    <w:rsid w:val="0029715C"/>
  </w:style>
  <w:style w:type="character" w:customStyle="1" w:styleId="h2article">
    <w:name w:val="h2_article"/>
    <w:basedOn w:val="DefaultParagraphFont"/>
    <w:rsid w:val="0029715C"/>
  </w:style>
  <w:style w:type="character" w:customStyle="1" w:styleId="FootnoteTextCharCharCharChar1">
    <w:name w:val="Footnote Text Char Char Char Char1"/>
    <w:aliases w:val="Footnote Text Char Char Char2,Footnote Text Char1 Char1,Footnote Text Char Char1 Char1,Footnote Text Char1 Char Char Char1,Footnote Text Char Char1 Char Char Char1,Fußnote Char1,fn Char,AD Char,single space Char1"/>
    <w:uiPriority w:val="99"/>
    <w:rsid w:val="00E95177"/>
    <w:rPr>
      <w:lang w:eastAsia="en-US"/>
    </w:rPr>
  </w:style>
  <w:style w:type="paragraph" w:customStyle="1" w:styleId="Pa4">
    <w:name w:val="Pa4"/>
    <w:basedOn w:val="Normal"/>
    <w:next w:val="Normal"/>
    <w:uiPriority w:val="99"/>
    <w:rsid w:val="00E95177"/>
    <w:pPr>
      <w:autoSpaceDE w:val="0"/>
      <w:autoSpaceDN w:val="0"/>
      <w:adjustRightInd w:val="0"/>
      <w:spacing w:line="191" w:lineRule="atLeast"/>
      <w:jc w:val="left"/>
    </w:pPr>
    <w:rPr>
      <w:rFonts w:ascii="Meta Normal" w:hAnsi="Meta Normal"/>
      <w:sz w:val="24"/>
      <w:lang w:val="en-GB" w:eastAsia="en-GB"/>
    </w:rPr>
  </w:style>
  <w:style w:type="paragraph" w:customStyle="1" w:styleId="Pa6">
    <w:name w:val="Pa6"/>
    <w:basedOn w:val="Normal"/>
    <w:next w:val="Normal"/>
    <w:uiPriority w:val="99"/>
    <w:rsid w:val="00E95177"/>
    <w:pPr>
      <w:autoSpaceDE w:val="0"/>
      <w:autoSpaceDN w:val="0"/>
      <w:adjustRightInd w:val="0"/>
      <w:spacing w:line="191" w:lineRule="atLeast"/>
      <w:jc w:val="left"/>
    </w:pPr>
    <w:rPr>
      <w:rFonts w:ascii="Meta Normal" w:hAnsi="Meta Normal"/>
      <w:sz w:val="24"/>
      <w:lang w:val="en-GB" w:eastAsia="en-GB"/>
    </w:rPr>
  </w:style>
  <w:style w:type="paragraph" w:customStyle="1" w:styleId="MediumGrid1-Accent21">
    <w:name w:val="Medium Grid 1 - Accent 21"/>
    <w:basedOn w:val="Normal"/>
    <w:link w:val="MediumGrid1-Accent2Char"/>
    <w:uiPriority w:val="34"/>
    <w:qFormat/>
    <w:rsid w:val="000B02FE"/>
    <w:pPr>
      <w:spacing w:after="120" w:line="240" w:lineRule="auto"/>
      <w:ind w:left="720"/>
    </w:pPr>
    <w:rPr>
      <w:szCs w:val="20"/>
      <w:lang w:val="x-none" w:eastAsia="x-none"/>
    </w:rPr>
  </w:style>
  <w:style w:type="character" w:customStyle="1" w:styleId="MediumGrid1-Accent2Char">
    <w:name w:val="Medium Grid 1 - Accent 2 Char"/>
    <w:link w:val="MediumGrid1-Accent21"/>
    <w:uiPriority w:val="34"/>
    <w:locked/>
    <w:rsid w:val="000B02FE"/>
    <w:rPr>
      <w:rFonts w:ascii="Arial" w:hAnsi="Arial"/>
    </w:rPr>
  </w:style>
  <w:style w:type="character" w:customStyle="1" w:styleId="hps">
    <w:name w:val="hps"/>
    <w:rsid w:val="007648E9"/>
    <w:rPr>
      <w:rFonts w:cs="Times New Roman"/>
    </w:rPr>
  </w:style>
  <w:style w:type="paragraph" w:customStyle="1" w:styleId="ListBullet1">
    <w:name w:val="List Bullet1"/>
    <w:basedOn w:val="Normal"/>
    <w:link w:val="ListbulletChar0"/>
    <w:rsid w:val="0046173F"/>
    <w:pPr>
      <w:numPr>
        <w:numId w:val="6"/>
      </w:numPr>
      <w:spacing w:after="60" w:line="240" w:lineRule="auto"/>
    </w:pPr>
    <w:rPr>
      <w:rFonts w:ascii="Times New Roman" w:hAnsi="Times New Roman"/>
      <w:sz w:val="24"/>
      <w:lang w:val="x-none" w:eastAsia="x-none"/>
    </w:rPr>
  </w:style>
  <w:style w:type="character" w:customStyle="1" w:styleId="ListbulletChar0">
    <w:name w:val="List bullet Char"/>
    <w:link w:val="ListBullet1"/>
    <w:rsid w:val="0046173F"/>
    <w:rPr>
      <w:sz w:val="24"/>
      <w:szCs w:val="24"/>
      <w:lang w:val="x-none" w:eastAsia="x-none"/>
    </w:rPr>
  </w:style>
  <w:style w:type="paragraph" w:customStyle="1" w:styleId="BodyText1">
    <w:name w:val="Body Text1"/>
    <w:aliases w:val="OPM"/>
    <w:basedOn w:val="Normal"/>
    <w:qFormat/>
    <w:rsid w:val="00175CFD"/>
    <w:pPr>
      <w:spacing w:after="240" w:line="240" w:lineRule="auto"/>
    </w:pPr>
    <w:rPr>
      <w:rFonts w:ascii="Times New Roman" w:hAnsi="Times New Roman"/>
      <w:sz w:val="24"/>
      <w:lang w:val="en-US" w:eastAsia="en-US"/>
    </w:rPr>
  </w:style>
  <w:style w:type="character" w:customStyle="1" w:styleId="A3">
    <w:name w:val="A3"/>
    <w:uiPriority w:val="99"/>
    <w:rsid w:val="00CE1EF4"/>
    <w:rPr>
      <w:rFonts w:cs="Myriad Pro"/>
      <w:i/>
      <w:iCs/>
      <w:color w:val="000000"/>
      <w:sz w:val="18"/>
      <w:szCs w:val="18"/>
    </w:rPr>
  </w:style>
  <w:style w:type="paragraph" w:customStyle="1" w:styleId="Listbulletfinal">
    <w:name w:val="List bullet final"/>
    <w:basedOn w:val="ListBullet1"/>
    <w:next w:val="BodyText1"/>
    <w:link w:val="ListbulletfinalChar"/>
    <w:rsid w:val="00E73DED"/>
    <w:pPr>
      <w:numPr>
        <w:numId w:val="5"/>
      </w:numPr>
      <w:spacing w:after="240"/>
    </w:pPr>
    <w:rPr>
      <w:rFonts w:ascii="Calibri" w:eastAsia="Calibri" w:hAnsi="Calibri"/>
    </w:rPr>
  </w:style>
  <w:style w:type="character" w:customStyle="1" w:styleId="ListbulletfinalChar">
    <w:name w:val="List bullet final Char"/>
    <w:link w:val="Listbulletfinal"/>
    <w:rsid w:val="00E73DED"/>
    <w:rPr>
      <w:rFonts w:ascii="Calibri" w:eastAsia="Calibri" w:hAnsi="Calibri"/>
      <w:sz w:val="24"/>
      <w:szCs w:val="24"/>
      <w:lang w:val="x-none" w:eastAsia="x-none"/>
    </w:rPr>
  </w:style>
  <w:style w:type="paragraph" w:customStyle="1" w:styleId="DefinitionTerm">
    <w:name w:val="Definition Term"/>
    <w:basedOn w:val="Normal"/>
    <w:next w:val="Normal"/>
    <w:rsid w:val="0028634D"/>
    <w:pPr>
      <w:spacing w:line="240" w:lineRule="auto"/>
      <w:jc w:val="left"/>
    </w:pPr>
    <w:rPr>
      <w:rFonts w:ascii="Times New Roman" w:hAnsi="Times New Roman"/>
      <w:snapToGrid w:val="0"/>
      <w:sz w:val="24"/>
      <w:lang w:val="en-US" w:eastAsia="en-US"/>
    </w:rPr>
  </w:style>
  <w:style w:type="paragraph" w:styleId="Revision">
    <w:name w:val="Revision"/>
    <w:hidden/>
    <w:rsid w:val="000D7E27"/>
    <w:rPr>
      <w:rFonts w:ascii="Arial" w:hAnsi="Arial"/>
      <w:szCs w:val="24"/>
      <w:lang w:val="da-DK" w:eastAsia="da-DK"/>
    </w:rPr>
  </w:style>
  <w:style w:type="paragraph" w:styleId="ListParagraph">
    <w:name w:val="List Paragraph"/>
    <w:basedOn w:val="Normal"/>
    <w:link w:val="ListParagraphChar"/>
    <w:uiPriority w:val="34"/>
    <w:qFormat/>
    <w:rsid w:val="006B1348"/>
    <w:pPr>
      <w:spacing w:after="200" w:line="276" w:lineRule="auto"/>
      <w:ind w:left="720"/>
      <w:contextualSpacing/>
      <w:jc w:val="left"/>
    </w:pPr>
    <w:rPr>
      <w:rFonts w:asciiTheme="minorHAnsi" w:eastAsiaTheme="minorEastAsia" w:hAnsiTheme="minorHAnsi" w:cstheme="minorBidi"/>
      <w:sz w:val="22"/>
      <w:szCs w:val="22"/>
      <w:lang w:val="mk-MK" w:eastAsia="mk-MK"/>
    </w:rPr>
  </w:style>
  <w:style w:type="paragraph" w:customStyle="1" w:styleId="msonormalcxspmiddle">
    <w:name w:val="msonormalcxspmiddle"/>
    <w:basedOn w:val="Normal"/>
    <w:rsid w:val="00591EFD"/>
    <w:pPr>
      <w:spacing w:before="100" w:beforeAutospacing="1" w:after="100" w:afterAutospacing="1" w:line="240" w:lineRule="auto"/>
      <w:jc w:val="left"/>
    </w:pPr>
    <w:rPr>
      <w:rFonts w:ascii="Times New Roman" w:hAnsi="Times New Roman"/>
      <w:sz w:val="24"/>
      <w:lang w:val="en-US" w:eastAsia="en-US"/>
    </w:rPr>
  </w:style>
  <w:style w:type="character" w:customStyle="1" w:styleId="ListParagraphChar">
    <w:name w:val="List Paragraph Char"/>
    <w:link w:val="ListParagraph"/>
    <w:uiPriority w:val="34"/>
    <w:locked/>
    <w:rsid w:val="00B926E6"/>
    <w:rPr>
      <w:rFonts w:asciiTheme="minorHAnsi" w:eastAsiaTheme="minorEastAsia" w:hAnsiTheme="minorHAnsi" w:cstheme="minorBidi"/>
      <w:sz w:val="22"/>
      <w:szCs w:val="22"/>
      <w:lang w:val="mk-MK" w:eastAsia="mk-MK"/>
    </w:rPr>
  </w:style>
  <w:style w:type="paragraph" w:customStyle="1" w:styleId="Style2">
    <w:name w:val="Style2"/>
    <w:basedOn w:val="Heading6"/>
    <w:link w:val="Style2Char"/>
    <w:autoRedefine/>
    <w:qFormat/>
    <w:rsid w:val="006856DF"/>
    <w:rPr>
      <w:rFonts w:eastAsia="Cambria"/>
    </w:rPr>
  </w:style>
  <w:style w:type="character" w:customStyle="1" w:styleId="Style2Char">
    <w:name w:val="Style2 Char"/>
    <w:basedOn w:val="Heading6Char"/>
    <w:link w:val="Style2"/>
    <w:rsid w:val="006856DF"/>
    <w:rPr>
      <w:rFonts w:ascii="Arial" w:eastAsia="Cambria" w:hAnsi="Arial"/>
      <w:b/>
      <w:bCs/>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1399">
      <w:bodyDiv w:val="1"/>
      <w:marLeft w:val="0"/>
      <w:marRight w:val="0"/>
      <w:marTop w:val="0"/>
      <w:marBottom w:val="0"/>
      <w:divBdr>
        <w:top w:val="none" w:sz="0" w:space="0" w:color="auto"/>
        <w:left w:val="none" w:sz="0" w:space="0" w:color="auto"/>
        <w:bottom w:val="none" w:sz="0" w:space="0" w:color="auto"/>
        <w:right w:val="none" w:sz="0" w:space="0" w:color="auto"/>
      </w:divBdr>
    </w:div>
    <w:div w:id="90392553">
      <w:bodyDiv w:val="1"/>
      <w:marLeft w:val="0"/>
      <w:marRight w:val="0"/>
      <w:marTop w:val="0"/>
      <w:marBottom w:val="0"/>
      <w:divBdr>
        <w:top w:val="none" w:sz="0" w:space="0" w:color="auto"/>
        <w:left w:val="none" w:sz="0" w:space="0" w:color="auto"/>
        <w:bottom w:val="none" w:sz="0" w:space="0" w:color="auto"/>
        <w:right w:val="none" w:sz="0" w:space="0" w:color="auto"/>
      </w:divBdr>
    </w:div>
    <w:div w:id="154880823">
      <w:bodyDiv w:val="1"/>
      <w:marLeft w:val="0"/>
      <w:marRight w:val="0"/>
      <w:marTop w:val="0"/>
      <w:marBottom w:val="0"/>
      <w:divBdr>
        <w:top w:val="none" w:sz="0" w:space="0" w:color="auto"/>
        <w:left w:val="none" w:sz="0" w:space="0" w:color="auto"/>
        <w:bottom w:val="none" w:sz="0" w:space="0" w:color="auto"/>
        <w:right w:val="none" w:sz="0" w:space="0" w:color="auto"/>
      </w:divBdr>
    </w:div>
    <w:div w:id="232206685">
      <w:bodyDiv w:val="1"/>
      <w:marLeft w:val="0"/>
      <w:marRight w:val="0"/>
      <w:marTop w:val="0"/>
      <w:marBottom w:val="0"/>
      <w:divBdr>
        <w:top w:val="none" w:sz="0" w:space="0" w:color="auto"/>
        <w:left w:val="none" w:sz="0" w:space="0" w:color="auto"/>
        <w:bottom w:val="none" w:sz="0" w:space="0" w:color="auto"/>
        <w:right w:val="none" w:sz="0" w:space="0" w:color="auto"/>
      </w:divBdr>
    </w:div>
    <w:div w:id="316884906">
      <w:bodyDiv w:val="1"/>
      <w:marLeft w:val="0"/>
      <w:marRight w:val="0"/>
      <w:marTop w:val="0"/>
      <w:marBottom w:val="0"/>
      <w:divBdr>
        <w:top w:val="none" w:sz="0" w:space="0" w:color="auto"/>
        <w:left w:val="none" w:sz="0" w:space="0" w:color="auto"/>
        <w:bottom w:val="none" w:sz="0" w:space="0" w:color="auto"/>
        <w:right w:val="none" w:sz="0" w:space="0" w:color="auto"/>
      </w:divBdr>
    </w:div>
    <w:div w:id="324087259">
      <w:bodyDiv w:val="1"/>
      <w:marLeft w:val="0"/>
      <w:marRight w:val="0"/>
      <w:marTop w:val="0"/>
      <w:marBottom w:val="0"/>
      <w:divBdr>
        <w:top w:val="none" w:sz="0" w:space="0" w:color="auto"/>
        <w:left w:val="none" w:sz="0" w:space="0" w:color="auto"/>
        <w:bottom w:val="none" w:sz="0" w:space="0" w:color="auto"/>
        <w:right w:val="none" w:sz="0" w:space="0" w:color="auto"/>
      </w:divBdr>
    </w:div>
    <w:div w:id="350374430">
      <w:bodyDiv w:val="1"/>
      <w:marLeft w:val="0"/>
      <w:marRight w:val="0"/>
      <w:marTop w:val="0"/>
      <w:marBottom w:val="0"/>
      <w:divBdr>
        <w:top w:val="none" w:sz="0" w:space="0" w:color="auto"/>
        <w:left w:val="none" w:sz="0" w:space="0" w:color="auto"/>
        <w:bottom w:val="none" w:sz="0" w:space="0" w:color="auto"/>
        <w:right w:val="none" w:sz="0" w:space="0" w:color="auto"/>
      </w:divBdr>
    </w:div>
    <w:div w:id="368533023">
      <w:bodyDiv w:val="1"/>
      <w:marLeft w:val="0"/>
      <w:marRight w:val="0"/>
      <w:marTop w:val="0"/>
      <w:marBottom w:val="0"/>
      <w:divBdr>
        <w:top w:val="none" w:sz="0" w:space="0" w:color="auto"/>
        <w:left w:val="none" w:sz="0" w:space="0" w:color="auto"/>
        <w:bottom w:val="none" w:sz="0" w:space="0" w:color="auto"/>
        <w:right w:val="none" w:sz="0" w:space="0" w:color="auto"/>
      </w:divBdr>
    </w:div>
    <w:div w:id="393045610">
      <w:bodyDiv w:val="1"/>
      <w:marLeft w:val="0"/>
      <w:marRight w:val="0"/>
      <w:marTop w:val="0"/>
      <w:marBottom w:val="0"/>
      <w:divBdr>
        <w:top w:val="none" w:sz="0" w:space="0" w:color="auto"/>
        <w:left w:val="none" w:sz="0" w:space="0" w:color="auto"/>
        <w:bottom w:val="none" w:sz="0" w:space="0" w:color="auto"/>
        <w:right w:val="none" w:sz="0" w:space="0" w:color="auto"/>
      </w:divBdr>
    </w:div>
    <w:div w:id="415367520">
      <w:bodyDiv w:val="1"/>
      <w:marLeft w:val="0"/>
      <w:marRight w:val="0"/>
      <w:marTop w:val="0"/>
      <w:marBottom w:val="0"/>
      <w:divBdr>
        <w:top w:val="none" w:sz="0" w:space="0" w:color="auto"/>
        <w:left w:val="none" w:sz="0" w:space="0" w:color="auto"/>
        <w:bottom w:val="none" w:sz="0" w:space="0" w:color="auto"/>
        <w:right w:val="none" w:sz="0" w:space="0" w:color="auto"/>
      </w:divBdr>
    </w:div>
    <w:div w:id="434785825">
      <w:bodyDiv w:val="1"/>
      <w:marLeft w:val="0"/>
      <w:marRight w:val="0"/>
      <w:marTop w:val="0"/>
      <w:marBottom w:val="0"/>
      <w:divBdr>
        <w:top w:val="none" w:sz="0" w:space="0" w:color="auto"/>
        <w:left w:val="none" w:sz="0" w:space="0" w:color="auto"/>
        <w:bottom w:val="none" w:sz="0" w:space="0" w:color="auto"/>
        <w:right w:val="none" w:sz="0" w:space="0" w:color="auto"/>
      </w:divBdr>
    </w:div>
    <w:div w:id="526211246">
      <w:bodyDiv w:val="1"/>
      <w:marLeft w:val="0"/>
      <w:marRight w:val="0"/>
      <w:marTop w:val="0"/>
      <w:marBottom w:val="0"/>
      <w:divBdr>
        <w:top w:val="none" w:sz="0" w:space="0" w:color="auto"/>
        <w:left w:val="none" w:sz="0" w:space="0" w:color="auto"/>
        <w:bottom w:val="none" w:sz="0" w:space="0" w:color="auto"/>
        <w:right w:val="none" w:sz="0" w:space="0" w:color="auto"/>
      </w:divBdr>
    </w:div>
    <w:div w:id="538903369">
      <w:bodyDiv w:val="1"/>
      <w:marLeft w:val="0"/>
      <w:marRight w:val="0"/>
      <w:marTop w:val="0"/>
      <w:marBottom w:val="0"/>
      <w:divBdr>
        <w:top w:val="none" w:sz="0" w:space="0" w:color="auto"/>
        <w:left w:val="none" w:sz="0" w:space="0" w:color="auto"/>
        <w:bottom w:val="none" w:sz="0" w:space="0" w:color="auto"/>
        <w:right w:val="none" w:sz="0" w:space="0" w:color="auto"/>
      </w:divBdr>
    </w:div>
    <w:div w:id="545070472">
      <w:bodyDiv w:val="1"/>
      <w:marLeft w:val="0"/>
      <w:marRight w:val="0"/>
      <w:marTop w:val="0"/>
      <w:marBottom w:val="0"/>
      <w:divBdr>
        <w:top w:val="none" w:sz="0" w:space="0" w:color="auto"/>
        <w:left w:val="none" w:sz="0" w:space="0" w:color="auto"/>
        <w:bottom w:val="none" w:sz="0" w:space="0" w:color="auto"/>
        <w:right w:val="none" w:sz="0" w:space="0" w:color="auto"/>
      </w:divBdr>
    </w:div>
    <w:div w:id="674922383">
      <w:bodyDiv w:val="1"/>
      <w:marLeft w:val="0"/>
      <w:marRight w:val="0"/>
      <w:marTop w:val="0"/>
      <w:marBottom w:val="0"/>
      <w:divBdr>
        <w:top w:val="none" w:sz="0" w:space="0" w:color="auto"/>
        <w:left w:val="none" w:sz="0" w:space="0" w:color="auto"/>
        <w:bottom w:val="none" w:sz="0" w:space="0" w:color="auto"/>
        <w:right w:val="none" w:sz="0" w:space="0" w:color="auto"/>
      </w:divBdr>
    </w:div>
    <w:div w:id="676927264">
      <w:bodyDiv w:val="1"/>
      <w:marLeft w:val="0"/>
      <w:marRight w:val="0"/>
      <w:marTop w:val="0"/>
      <w:marBottom w:val="0"/>
      <w:divBdr>
        <w:top w:val="none" w:sz="0" w:space="0" w:color="auto"/>
        <w:left w:val="none" w:sz="0" w:space="0" w:color="auto"/>
        <w:bottom w:val="none" w:sz="0" w:space="0" w:color="auto"/>
        <w:right w:val="none" w:sz="0" w:space="0" w:color="auto"/>
      </w:divBdr>
    </w:div>
    <w:div w:id="734283667">
      <w:bodyDiv w:val="1"/>
      <w:marLeft w:val="0"/>
      <w:marRight w:val="0"/>
      <w:marTop w:val="0"/>
      <w:marBottom w:val="0"/>
      <w:divBdr>
        <w:top w:val="none" w:sz="0" w:space="0" w:color="auto"/>
        <w:left w:val="none" w:sz="0" w:space="0" w:color="auto"/>
        <w:bottom w:val="none" w:sz="0" w:space="0" w:color="auto"/>
        <w:right w:val="none" w:sz="0" w:space="0" w:color="auto"/>
      </w:divBdr>
    </w:div>
    <w:div w:id="771897476">
      <w:bodyDiv w:val="1"/>
      <w:marLeft w:val="0"/>
      <w:marRight w:val="0"/>
      <w:marTop w:val="0"/>
      <w:marBottom w:val="0"/>
      <w:divBdr>
        <w:top w:val="none" w:sz="0" w:space="0" w:color="auto"/>
        <w:left w:val="none" w:sz="0" w:space="0" w:color="auto"/>
        <w:bottom w:val="none" w:sz="0" w:space="0" w:color="auto"/>
        <w:right w:val="none" w:sz="0" w:space="0" w:color="auto"/>
      </w:divBdr>
    </w:div>
    <w:div w:id="900098756">
      <w:bodyDiv w:val="1"/>
      <w:marLeft w:val="0"/>
      <w:marRight w:val="0"/>
      <w:marTop w:val="0"/>
      <w:marBottom w:val="0"/>
      <w:divBdr>
        <w:top w:val="none" w:sz="0" w:space="0" w:color="auto"/>
        <w:left w:val="none" w:sz="0" w:space="0" w:color="auto"/>
        <w:bottom w:val="none" w:sz="0" w:space="0" w:color="auto"/>
        <w:right w:val="none" w:sz="0" w:space="0" w:color="auto"/>
      </w:divBdr>
    </w:div>
    <w:div w:id="937300320">
      <w:bodyDiv w:val="1"/>
      <w:marLeft w:val="0"/>
      <w:marRight w:val="0"/>
      <w:marTop w:val="0"/>
      <w:marBottom w:val="0"/>
      <w:divBdr>
        <w:top w:val="none" w:sz="0" w:space="0" w:color="auto"/>
        <w:left w:val="none" w:sz="0" w:space="0" w:color="auto"/>
        <w:bottom w:val="none" w:sz="0" w:space="0" w:color="auto"/>
        <w:right w:val="none" w:sz="0" w:space="0" w:color="auto"/>
      </w:divBdr>
    </w:div>
    <w:div w:id="978804633">
      <w:bodyDiv w:val="1"/>
      <w:marLeft w:val="0"/>
      <w:marRight w:val="0"/>
      <w:marTop w:val="0"/>
      <w:marBottom w:val="0"/>
      <w:divBdr>
        <w:top w:val="none" w:sz="0" w:space="0" w:color="auto"/>
        <w:left w:val="none" w:sz="0" w:space="0" w:color="auto"/>
        <w:bottom w:val="none" w:sz="0" w:space="0" w:color="auto"/>
        <w:right w:val="none" w:sz="0" w:space="0" w:color="auto"/>
      </w:divBdr>
    </w:div>
    <w:div w:id="981151746">
      <w:bodyDiv w:val="1"/>
      <w:marLeft w:val="0"/>
      <w:marRight w:val="0"/>
      <w:marTop w:val="0"/>
      <w:marBottom w:val="0"/>
      <w:divBdr>
        <w:top w:val="none" w:sz="0" w:space="0" w:color="auto"/>
        <w:left w:val="none" w:sz="0" w:space="0" w:color="auto"/>
        <w:bottom w:val="none" w:sz="0" w:space="0" w:color="auto"/>
        <w:right w:val="none" w:sz="0" w:space="0" w:color="auto"/>
      </w:divBdr>
    </w:div>
    <w:div w:id="1059749387">
      <w:bodyDiv w:val="1"/>
      <w:marLeft w:val="0"/>
      <w:marRight w:val="0"/>
      <w:marTop w:val="0"/>
      <w:marBottom w:val="0"/>
      <w:divBdr>
        <w:top w:val="none" w:sz="0" w:space="0" w:color="auto"/>
        <w:left w:val="none" w:sz="0" w:space="0" w:color="auto"/>
        <w:bottom w:val="none" w:sz="0" w:space="0" w:color="auto"/>
        <w:right w:val="none" w:sz="0" w:space="0" w:color="auto"/>
      </w:divBdr>
    </w:div>
    <w:div w:id="1090661920">
      <w:bodyDiv w:val="1"/>
      <w:marLeft w:val="0"/>
      <w:marRight w:val="0"/>
      <w:marTop w:val="0"/>
      <w:marBottom w:val="0"/>
      <w:divBdr>
        <w:top w:val="none" w:sz="0" w:space="0" w:color="auto"/>
        <w:left w:val="none" w:sz="0" w:space="0" w:color="auto"/>
        <w:bottom w:val="none" w:sz="0" w:space="0" w:color="auto"/>
        <w:right w:val="none" w:sz="0" w:space="0" w:color="auto"/>
      </w:divBdr>
    </w:div>
    <w:div w:id="1156648837">
      <w:bodyDiv w:val="1"/>
      <w:marLeft w:val="0"/>
      <w:marRight w:val="0"/>
      <w:marTop w:val="0"/>
      <w:marBottom w:val="0"/>
      <w:divBdr>
        <w:top w:val="none" w:sz="0" w:space="0" w:color="auto"/>
        <w:left w:val="none" w:sz="0" w:space="0" w:color="auto"/>
        <w:bottom w:val="none" w:sz="0" w:space="0" w:color="auto"/>
        <w:right w:val="none" w:sz="0" w:space="0" w:color="auto"/>
      </w:divBdr>
    </w:div>
    <w:div w:id="1198468303">
      <w:bodyDiv w:val="1"/>
      <w:marLeft w:val="0"/>
      <w:marRight w:val="0"/>
      <w:marTop w:val="0"/>
      <w:marBottom w:val="0"/>
      <w:divBdr>
        <w:top w:val="none" w:sz="0" w:space="0" w:color="auto"/>
        <w:left w:val="none" w:sz="0" w:space="0" w:color="auto"/>
        <w:bottom w:val="none" w:sz="0" w:space="0" w:color="auto"/>
        <w:right w:val="none" w:sz="0" w:space="0" w:color="auto"/>
      </w:divBdr>
    </w:div>
    <w:div w:id="1226792629">
      <w:bodyDiv w:val="1"/>
      <w:marLeft w:val="0"/>
      <w:marRight w:val="0"/>
      <w:marTop w:val="0"/>
      <w:marBottom w:val="0"/>
      <w:divBdr>
        <w:top w:val="none" w:sz="0" w:space="0" w:color="auto"/>
        <w:left w:val="none" w:sz="0" w:space="0" w:color="auto"/>
        <w:bottom w:val="none" w:sz="0" w:space="0" w:color="auto"/>
        <w:right w:val="none" w:sz="0" w:space="0" w:color="auto"/>
      </w:divBdr>
    </w:div>
    <w:div w:id="1262254414">
      <w:bodyDiv w:val="1"/>
      <w:marLeft w:val="0"/>
      <w:marRight w:val="0"/>
      <w:marTop w:val="0"/>
      <w:marBottom w:val="0"/>
      <w:divBdr>
        <w:top w:val="none" w:sz="0" w:space="0" w:color="auto"/>
        <w:left w:val="none" w:sz="0" w:space="0" w:color="auto"/>
        <w:bottom w:val="none" w:sz="0" w:space="0" w:color="auto"/>
        <w:right w:val="none" w:sz="0" w:space="0" w:color="auto"/>
      </w:divBdr>
    </w:div>
    <w:div w:id="1266960954">
      <w:bodyDiv w:val="1"/>
      <w:marLeft w:val="0"/>
      <w:marRight w:val="0"/>
      <w:marTop w:val="0"/>
      <w:marBottom w:val="0"/>
      <w:divBdr>
        <w:top w:val="none" w:sz="0" w:space="0" w:color="auto"/>
        <w:left w:val="none" w:sz="0" w:space="0" w:color="auto"/>
        <w:bottom w:val="none" w:sz="0" w:space="0" w:color="auto"/>
        <w:right w:val="none" w:sz="0" w:space="0" w:color="auto"/>
      </w:divBdr>
    </w:div>
    <w:div w:id="1307318221">
      <w:bodyDiv w:val="1"/>
      <w:marLeft w:val="0"/>
      <w:marRight w:val="0"/>
      <w:marTop w:val="0"/>
      <w:marBottom w:val="0"/>
      <w:divBdr>
        <w:top w:val="none" w:sz="0" w:space="0" w:color="auto"/>
        <w:left w:val="none" w:sz="0" w:space="0" w:color="auto"/>
        <w:bottom w:val="none" w:sz="0" w:space="0" w:color="auto"/>
        <w:right w:val="none" w:sz="0" w:space="0" w:color="auto"/>
      </w:divBdr>
    </w:div>
    <w:div w:id="1393970086">
      <w:bodyDiv w:val="1"/>
      <w:marLeft w:val="0"/>
      <w:marRight w:val="0"/>
      <w:marTop w:val="0"/>
      <w:marBottom w:val="0"/>
      <w:divBdr>
        <w:top w:val="none" w:sz="0" w:space="0" w:color="auto"/>
        <w:left w:val="none" w:sz="0" w:space="0" w:color="auto"/>
        <w:bottom w:val="none" w:sz="0" w:space="0" w:color="auto"/>
        <w:right w:val="none" w:sz="0" w:space="0" w:color="auto"/>
      </w:divBdr>
    </w:div>
    <w:div w:id="1419251988">
      <w:bodyDiv w:val="1"/>
      <w:marLeft w:val="0"/>
      <w:marRight w:val="0"/>
      <w:marTop w:val="0"/>
      <w:marBottom w:val="0"/>
      <w:divBdr>
        <w:top w:val="none" w:sz="0" w:space="0" w:color="auto"/>
        <w:left w:val="none" w:sz="0" w:space="0" w:color="auto"/>
        <w:bottom w:val="none" w:sz="0" w:space="0" w:color="auto"/>
        <w:right w:val="none" w:sz="0" w:space="0" w:color="auto"/>
      </w:divBdr>
    </w:div>
    <w:div w:id="1459492146">
      <w:bodyDiv w:val="1"/>
      <w:marLeft w:val="0"/>
      <w:marRight w:val="0"/>
      <w:marTop w:val="0"/>
      <w:marBottom w:val="0"/>
      <w:divBdr>
        <w:top w:val="none" w:sz="0" w:space="0" w:color="auto"/>
        <w:left w:val="none" w:sz="0" w:space="0" w:color="auto"/>
        <w:bottom w:val="none" w:sz="0" w:space="0" w:color="auto"/>
        <w:right w:val="none" w:sz="0" w:space="0" w:color="auto"/>
      </w:divBdr>
    </w:div>
    <w:div w:id="1506433335">
      <w:bodyDiv w:val="1"/>
      <w:marLeft w:val="0"/>
      <w:marRight w:val="0"/>
      <w:marTop w:val="0"/>
      <w:marBottom w:val="0"/>
      <w:divBdr>
        <w:top w:val="none" w:sz="0" w:space="0" w:color="auto"/>
        <w:left w:val="none" w:sz="0" w:space="0" w:color="auto"/>
        <w:bottom w:val="none" w:sz="0" w:space="0" w:color="auto"/>
        <w:right w:val="none" w:sz="0" w:space="0" w:color="auto"/>
      </w:divBdr>
    </w:div>
    <w:div w:id="1546526397">
      <w:bodyDiv w:val="1"/>
      <w:marLeft w:val="0"/>
      <w:marRight w:val="0"/>
      <w:marTop w:val="0"/>
      <w:marBottom w:val="0"/>
      <w:divBdr>
        <w:top w:val="none" w:sz="0" w:space="0" w:color="auto"/>
        <w:left w:val="none" w:sz="0" w:space="0" w:color="auto"/>
        <w:bottom w:val="none" w:sz="0" w:space="0" w:color="auto"/>
        <w:right w:val="none" w:sz="0" w:space="0" w:color="auto"/>
      </w:divBdr>
    </w:div>
    <w:div w:id="1565989885">
      <w:bodyDiv w:val="1"/>
      <w:marLeft w:val="0"/>
      <w:marRight w:val="0"/>
      <w:marTop w:val="0"/>
      <w:marBottom w:val="0"/>
      <w:divBdr>
        <w:top w:val="none" w:sz="0" w:space="0" w:color="auto"/>
        <w:left w:val="none" w:sz="0" w:space="0" w:color="auto"/>
        <w:bottom w:val="none" w:sz="0" w:space="0" w:color="auto"/>
        <w:right w:val="none" w:sz="0" w:space="0" w:color="auto"/>
      </w:divBdr>
    </w:div>
    <w:div w:id="1573081137">
      <w:bodyDiv w:val="1"/>
      <w:marLeft w:val="0"/>
      <w:marRight w:val="0"/>
      <w:marTop w:val="0"/>
      <w:marBottom w:val="0"/>
      <w:divBdr>
        <w:top w:val="none" w:sz="0" w:space="0" w:color="auto"/>
        <w:left w:val="none" w:sz="0" w:space="0" w:color="auto"/>
        <w:bottom w:val="none" w:sz="0" w:space="0" w:color="auto"/>
        <w:right w:val="none" w:sz="0" w:space="0" w:color="auto"/>
      </w:divBdr>
    </w:div>
    <w:div w:id="1586845198">
      <w:bodyDiv w:val="1"/>
      <w:marLeft w:val="0"/>
      <w:marRight w:val="0"/>
      <w:marTop w:val="0"/>
      <w:marBottom w:val="0"/>
      <w:divBdr>
        <w:top w:val="none" w:sz="0" w:space="0" w:color="auto"/>
        <w:left w:val="none" w:sz="0" w:space="0" w:color="auto"/>
        <w:bottom w:val="none" w:sz="0" w:space="0" w:color="auto"/>
        <w:right w:val="none" w:sz="0" w:space="0" w:color="auto"/>
      </w:divBdr>
    </w:div>
    <w:div w:id="1627736346">
      <w:bodyDiv w:val="1"/>
      <w:marLeft w:val="0"/>
      <w:marRight w:val="0"/>
      <w:marTop w:val="0"/>
      <w:marBottom w:val="0"/>
      <w:divBdr>
        <w:top w:val="none" w:sz="0" w:space="0" w:color="auto"/>
        <w:left w:val="none" w:sz="0" w:space="0" w:color="auto"/>
        <w:bottom w:val="none" w:sz="0" w:space="0" w:color="auto"/>
        <w:right w:val="none" w:sz="0" w:space="0" w:color="auto"/>
      </w:divBdr>
    </w:div>
    <w:div w:id="1703821519">
      <w:bodyDiv w:val="1"/>
      <w:marLeft w:val="0"/>
      <w:marRight w:val="0"/>
      <w:marTop w:val="0"/>
      <w:marBottom w:val="0"/>
      <w:divBdr>
        <w:top w:val="none" w:sz="0" w:space="0" w:color="auto"/>
        <w:left w:val="none" w:sz="0" w:space="0" w:color="auto"/>
        <w:bottom w:val="none" w:sz="0" w:space="0" w:color="auto"/>
        <w:right w:val="none" w:sz="0" w:space="0" w:color="auto"/>
      </w:divBdr>
    </w:div>
    <w:div w:id="1736586900">
      <w:bodyDiv w:val="1"/>
      <w:marLeft w:val="0"/>
      <w:marRight w:val="0"/>
      <w:marTop w:val="0"/>
      <w:marBottom w:val="0"/>
      <w:divBdr>
        <w:top w:val="none" w:sz="0" w:space="0" w:color="auto"/>
        <w:left w:val="none" w:sz="0" w:space="0" w:color="auto"/>
        <w:bottom w:val="none" w:sz="0" w:space="0" w:color="auto"/>
        <w:right w:val="none" w:sz="0" w:space="0" w:color="auto"/>
      </w:divBdr>
    </w:div>
    <w:div w:id="1807232305">
      <w:bodyDiv w:val="1"/>
      <w:marLeft w:val="0"/>
      <w:marRight w:val="0"/>
      <w:marTop w:val="0"/>
      <w:marBottom w:val="0"/>
      <w:divBdr>
        <w:top w:val="none" w:sz="0" w:space="0" w:color="auto"/>
        <w:left w:val="none" w:sz="0" w:space="0" w:color="auto"/>
        <w:bottom w:val="none" w:sz="0" w:space="0" w:color="auto"/>
        <w:right w:val="none" w:sz="0" w:space="0" w:color="auto"/>
      </w:divBdr>
    </w:div>
    <w:div w:id="1851679371">
      <w:bodyDiv w:val="1"/>
      <w:marLeft w:val="0"/>
      <w:marRight w:val="0"/>
      <w:marTop w:val="0"/>
      <w:marBottom w:val="0"/>
      <w:divBdr>
        <w:top w:val="none" w:sz="0" w:space="0" w:color="auto"/>
        <w:left w:val="none" w:sz="0" w:space="0" w:color="auto"/>
        <w:bottom w:val="none" w:sz="0" w:space="0" w:color="auto"/>
        <w:right w:val="none" w:sz="0" w:space="0" w:color="auto"/>
      </w:divBdr>
    </w:div>
    <w:div w:id="1914309905">
      <w:bodyDiv w:val="1"/>
      <w:marLeft w:val="0"/>
      <w:marRight w:val="0"/>
      <w:marTop w:val="0"/>
      <w:marBottom w:val="0"/>
      <w:divBdr>
        <w:top w:val="none" w:sz="0" w:space="0" w:color="auto"/>
        <w:left w:val="none" w:sz="0" w:space="0" w:color="auto"/>
        <w:bottom w:val="none" w:sz="0" w:space="0" w:color="auto"/>
        <w:right w:val="none" w:sz="0" w:space="0" w:color="auto"/>
      </w:divBdr>
    </w:div>
    <w:div w:id="1933975285">
      <w:bodyDiv w:val="1"/>
      <w:marLeft w:val="0"/>
      <w:marRight w:val="0"/>
      <w:marTop w:val="0"/>
      <w:marBottom w:val="0"/>
      <w:divBdr>
        <w:top w:val="none" w:sz="0" w:space="0" w:color="auto"/>
        <w:left w:val="none" w:sz="0" w:space="0" w:color="auto"/>
        <w:bottom w:val="none" w:sz="0" w:space="0" w:color="auto"/>
        <w:right w:val="none" w:sz="0" w:space="0" w:color="auto"/>
      </w:divBdr>
    </w:div>
    <w:div w:id="1977375656">
      <w:bodyDiv w:val="1"/>
      <w:marLeft w:val="0"/>
      <w:marRight w:val="0"/>
      <w:marTop w:val="0"/>
      <w:marBottom w:val="0"/>
      <w:divBdr>
        <w:top w:val="none" w:sz="0" w:space="0" w:color="auto"/>
        <w:left w:val="none" w:sz="0" w:space="0" w:color="auto"/>
        <w:bottom w:val="none" w:sz="0" w:space="0" w:color="auto"/>
        <w:right w:val="none" w:sz="0" w:space="0" w:color="auto"/>
      </w:divBdr>
    </w:div>
    <w:div w:id="2003270537">
      <w:bodyDiv w:val="1"/>
      <w:marLeft w:val="0"/>
      <w:marRight w:val="0"/>
      <w:marTop w:val="0"/>
      <w:marBottom w:val="0"/>
      <w:divBdr>
        <w:top w:val="none" w:sz="0" w:space="0" w:color="auto"/>
        <w:left w:val="none" w:sz="0" w:space="0" w:color="auto"/>
        <w:bottom w:val="none" w:sz="0" w:space="0" w:color="auto"/>
        <w:right w:val="none" w:sz="0" w:space="0" w:color="auto"/>
      </w:divBdr>
    </w:div>
    <w:div w:id="212495728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6" Type="http://schemas.openxmlformats.org/officeDocument/2006/relationships/theme" Target="theme/theme1.xml"/><Relationship Id="rId13" Type="http://schemas.openxmlformats.org/officeDocument/2006/relationships/footer" Target="footer2.xml"/><Relationship Id="rId18" Type="http://schemas.openxmlformats.org/officeDocument/2006/relationships/footer" Target="footer3.xml"/><Relationship Id="rId8" Type="http://schemas.openxmlformats.org/officeDocument/2006/relationships/endnotes" Target="endnotes.xml"/><Relationship Id="rId21" Type="http://schemas.openxmlformats.org/officeDocument/2006/relationships/diagramLayout" Target="diagrams/layout1.xml"/><Relationship Id="rId3" Type="http://schemas.openxmlformats.org/officeDocument/2006/relationships/styles" Target="styles.xml"/><Relationship Id="rId25" Type="http://schemas.openxmlformats.org/officeDocument/2006/relationships/fontTable" Target="fontTable.xml"/><Relationship Id="rId12" Type="http://schemas.openxmlformats.org/officeDocument/2006/relationships/footer" Target="footer1.xml"/><Relationship Id="rId17" Type="http://schemas.openxmlformats.org/officeDocument/2006/relationships/header" Target="header2.xml"/><Relationship Id="rId7" Type="http://schemas.openxmlformats.org/officeDocument/2006/relationships/footnotes" Target="footnotes.xml"/><Relationship Id="rId20" Type="http://schemas.openxmlformats.org/officeDocument/2006/relationships/diagramData" Target="diagrams/data1.xml"/><Relationship Id="rId16"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customXml" Target="../customXml/item4.xml"/><Relationship Id="rId24" Type="http://schemas.microsoft.com/office/2007/relationships/diagramDrawing" Target="diagrams/drawing1.xml"/><Relationship Id="rId1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diagramColors" Target="diagrams/colors1.xml"/><Relationship Id="rId15" Type="http://schemas.openxmlformats.org/officeDocument/2006/relationships/image" Target="media/image5.png"/><Relationship Id="rId5" Type="http://schemas.openxmlformats.org/officeDocument/2006/relationships/settings" Target="settings.xml"/><Relationship Id="rId28"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chart" Target="charts/chart1.xml"/><Relationship Id="rId9" Type="http://schemas.openxmlformats.org/officeDocument/2006/relationships/image" Target="media/image1.jpeg"/><Relationship Id="rId22" Type="http://schemas.openxmlformats.org/officeDocument/2006/relationships/diagramQuickStyle" Target="diagrams/quickStyle1.xml"/><Relationship Id="rId14" Type="http://schemas.openxmlformats.org/officeDocument/2006/relationships/image" Target="media/image4.png"/><Relationship Id="rId4" Type="http://schemas.microsoft.com/office/2007/relationships/stylesWithEffects" Target="stylesWithEffects.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ebrzs.stat.gov.rs" TargetMode="External"/><Relationship Id="rId2" Type="http://schemas.openxmlformats.org/officeDocument/2006/relationships/hyperlink" Target="http://www.devinfolive.info/profilelauncher/serbia/?lang=en" TargetMode="External"/><Relationship Id="rId3" Type="http://schemas.openxmlformats.org/officeDocument/2006/relationships/hyperlink" Target="http://www.zavodsz.gov.rs" TargetMode="External"/></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package" Target="../embeddings/Microsoft_Excel_Macro-Enabled_Worksheet1.xlsm"/></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3175">
          <a:solidFill>
            <a:srgbClr val="80808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0.0494116065190709"/>
          <c:y val="0.113949782563217"/>
          <c:w val="0.596192999239581"/>
          <c:h val="0.436275771403133"/>
        </c:manualLayout>
      </c:layout>
      <c:bar3DChart>
        <c:barDir val="col"/>
        <c:grouping val="stacked"/>
        <c:varyColors val="0"/>
        <c:ser>
          <c:idx val="0"/>
          <c:order val="0"/>
          <c:tx>
            <c:strRef>
              <c:f>Sheet1!$B$1</c:f>
              <c:strCache>
                <c:ptCount val="1"/>
                <c:pt idx="0">
                  <c:v>Column1</c:v>
                </c:pt>
              </c:strCache>
            </c:strRef>
          </c:tx>
          <c:spPr>
            <a:solidFill>
              <a:srgbClr val="4F81BD"/>
            </a:solidFill>
            <a:ln w="25397">
              <a:noFill/>
            </a:ln>
          </c:spPr>
          <c:invertIfNegative val="0"/>
          <c:dPt>
            <c:idx val="0"/>
            <c:invertIfNegative val="0"/>
            <c:bubble3D val="0"/>
            <c:spPr>
              <a:solidFill>
                <a:srgbClr val="DD0806"/>
              </a:solidFill>
              <a:ln w="25397">
                <a:noFill/>
              </a:ln>
            </c:spPr>
          </c:dPt>
          <c:dPt>
            <c:idx val="1"/>
            <c:invertIfNegative val="0"/>
            <c:bubble3D val="0"/>
            <c:spPr>
              <a:solidFill>
                <a:srgbClr val="FCF305"/>
              </a:solidFill>
              <a:ln w="25397">
                <a:noFill/>
              </a:ln>
            </c:spPr>
          </c:dPt>
          <c:dPt>
            <c:idx val="2"/>
            <c:invertIfNegative val="0"/>
            <c:bubble3D val="0"/>
            <c:spPr>
              <a:solidFill>
                <a:srgbClr val="92D050"/>
              </a:solidFill>
              <a:ln w="25397">
                <a:noFill/>
              </a:ln>
            </c:spPr>
          </c:dPt>
          <c:dPt>
            <c:idx val="5"/>
            <c:invertIfNegative val="0"/>
            <c:bubble3D val="0"/>
            <c:spPr>
              <a:solidFill>
                <a:srgbClr val="FAC090"/>
              </a:solidFill>
              <a:ln w="25397">
                <a:noFill/>
              </a:ln>
            </c:spPr>
          </c:dPt>
          <c:dPt>
            <c:idx val="6"/>
            <c:invertIfNegative val="0"/>
            <c:bubble3D val="0"/>
            <c:spPr>
              <a:solidFill>
                <a:srgbClr val="D99694"/>
              </a:solidFill>
              <a:ln w="25397">
                <a:noFill/>
              </a:ln>
            </c:spPr>
          </c:dPt>
          <c:dPt>
            <c:idx val="7"/>
            <c:invertIfNegative val="0"/>
            <c:bubble3D val="0"/>
            <c:spPr>
              <a:solidFill>
                <a:srgbClr val="93CDDD"/>
              </a:solidFill>
              <a:ln w="25397">
                <a:noFill/>
              </a:ln>
            </c:spPr>
          </c:dPt>
          <c:dLbls>
            <c:showLegendKey val="0"/>
            <c:showVal val="1"/>
            <c:showCatName val="0"/>
            <c:showSerName val="0"/>
            <c:showPercent val="0"/>
            <c:showBubbleSize val="0"/>
            <c:showLeaderLines val="0"/>
          </c:dLbls>
          <c:cat>
            <c:strRef>
              <c:f>Sheet1!$A$2:$A$9</c:f>
              <c:strCache>
                <c:ptCount val="8"/>
                <c:pt idx="0">
                  <c:v>Age 0-3</c:v>
                </c:pt>
                <c:pt idx="1">
                  <c:v>Single parents</c:v>
                </c:pt>
                <c:pt idx="2">
                  <c:v>Poor</c:v>
                </c:pt>
                <c:pt idx="4">
                  <c:v>Neglect</c:v>
                </c:pt>
                <c:pt idx="5">
                  <c:v>Violence</c:v>
                </c:pt>
                <c:pt idx="6">
                  <c:v>Disability</c:v>
                </c:pt>
                <c:pt idx="7">
                  <c:v>Health problems</c:v>
                </c:pt>
              </c:strCache>
            </c:strRef>
          </c:cat>
          <c:val>
            <c:numRef>
              <c:f>Sheet1!$B$2:$B$9</c:f>
              <c:numCache>
                <c:formatCode>General</c:formatCode>
                <c:ptCount val="8"/>
                <c:pt idx="0">
                  <c:v>36.0</c:v>
                </c:pt>
                <c:pt idx="1">
                  <c:v>33.0</c:v>
                </c:pt>
                <c:pt idx="2">
                  <c:v>60.0</c:v>
                </c:pt>
                <c:pt idx="4">
                  <c:v>70.0</c:v>
                </c:pt>
                <c:pt idx="5">
                  <c:v>21.0</c:v>
                </c:pt>
                <c:pt idx="6">
                  <c:v>33.0</c:v>
                </c:pt>
                <c:pt idx="7">
                  <c:v>25.0</c:v>
                </c:pt>
              </c:numCache>
            </c:numRef>
          </c:val>
        </c:ser>
        <c:dLbls>
          <c:showLegendKey val="0"/>
          <c:showVal val="0"/>
          <c:showCatName val="0"/>
          <c:showSerName val="0"/>
          <c:showPercent val="0"/>
          <c:showBubbleSize val="0"/>
        </c:dLbls>
        <c:gapWidth val="150"/>
        <c:shape val="cylinder"/>
        <c:axId val="2143878392"/>
        <c:axId val="2143881688"/>
        <c:axId val="0"/>
      </c:bar3DChart>
      <c:catAx>
        <c:axId val="2143878392"/>
        <c:scaling>
          <c:orientation val="minMax"/>
        </c:scaling>
        <c:delete val="0"/>
        <c:axPos val="b"/>
        <c:numFmt formatCode="General" sourceLinked="1"/>
        <c:majorTickMark val="out"/>
        <c:minorTickMark val="none"/>
        <c:tickLblPos val="nextTo"/>
        <c:spPr>
          <a:ln w="3175">
            <a:solidFill>
              <a:srgbClr val="808080"/>
            </a:solidFill>
            <a:prstDash val="solid"/>
          </a:ln>
        </c:spPr>
        <c:crossAx val="2143881688"/>
        <c:crosses val="autoZero"/>
        <c:auto val="1"/>
        <c:lblAlgn val="ctr"/>
        <c:lblOffset val="100"/>
        <c:noMultiLvlLbl val="0"/>
      </c:catAx>
      <c:valAx>
        <c:axId val="2143881688"/>
        <c:scaling>
          <c:orientation val="minMax"/>
        </c:scaling>
        <c:delete val="0"/>
        <c:axPos val="l"/>
        <c:majorGridlines>
          <c:spPr>
            <a:ln w="3175">
              <a:solidFill>
                <a:srgbClr val="808080"/>
              </a:solidFill>
              <a:prstDash val="solid"/>
            </a:ln>
          </c:spPr>
        </c:majorGridlines>
        <c:numFmt formatCode="General" sourceLinked="1"/>
        <c:majorTickMark val="out"/>
        <c:minorTickMark val="none"/>
        <c:tickLblPos val="nextTo"/>
        <c:spPr>
          <a:ln w="3175">
            <a:solidFill>
              <a:srgbClr val="808080"/>
            </a:solidFill>
            <a:prstDash val="solid"/>
          </a:ln>
        </c:spPr>
        <c:crossAx val="2143878392"/>
        <c:crosses val="autoZero"/>
        <c:crossBetween val="between"/>
      </c:valAx>
      <c:spPr>
        <a:noFill/>
        <a:ln w="25397">
          <a:noFill/>
        </a:ln>
      </c:spPr>
    </c:plotArea>
    <c:legend>
      <c:legendPos val="r"/>
      <c:layout>
        <c:manualLayout>
          <c:xMode val="edge"/>
          <c:yMode val="edge"/>
          <c:x val="0.656591705891385"/>
          <c:y val="0.103025096686236"/>
          <c:w val="0.19134395553497"/>
          <c:h val="0.569170001290822"/>
        </c:manualLayout>
      </c:layout>
      <c:overlay val="0"/>
      <c:spPr>
        <a:noFill/>
        <a:ln w="25397">
          <a:noFill/>
        </a:ln>
      </c:spPr>
    </c:legend>
    <c:plotVisOnly val="1"/>
    <c:dispBlanksAs val="gap"/>
    <c:showDLblsOverMax val="0"/>
  </c:chart>
  <c:spPr>
    <a:solidFill>
      <a:srgbClr val="FFFFFF"/>
    </a:solidFill>
    <a:ln w="3175">
      <a:solidFill>
        <a:srgbClr val="808080"/>
      </a:solidFill>
      <a:prstDash val="solid"/>
    </a:ln>
  </c:sp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01721E-E658-634D-8709-251D2A75546D}" type="doc">
      <dgm:prSet loTypeId="urn:microsoft.com/office/officeart/2005/8/layout/list1" loCatId="" qsTypeId="urn:microsoft.com/office/officeart/2005/8/quickstyle/simple4" qsCatId="simple" csTypeId="urn:microsoft.com/office/officeart/2005/8/colors/accent4_2" csCatId="accent4" phldr="1"/>
      <dgm:spPr/>
      <dgm:t>
        <a:bodyPr/>
        <a:lstStyle/>
        <a:p>
          <a:endParaRPr lang="en-US"/>
        </a:p>
      </dgm:t>
    </dgm:pt>
    <dgm:pt modelId="{B538FB7B-ED90-4540-8C3B-435977399A9C}">
      <dgm:prSet phldrT="[Text]" custT="1"/>
      <dgm:spPr>
        <a:xfrm>
          <a:off x="258572" y="40300"/>
          <a:ext cx="3461033" cy="265680"/>
        </a:xfr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da-DK" sz="1000" b="1">
              <a:solidFill>
                <a:sysClr val="window" lastClr="FFFFFF"/>
              </a:solidFill>
              <a:latin typeface="Arial"/>
              <a:ea typeface="+mn-ea"/>
              <a:cs typeface="Arial"/>
            </a:rPr>
            <a:t>S - Strategic recommendations (6)</a:t>
          </a:r>
          <a:endParaRPr lang="en-US" sz="1000">
            <a:solidFill>
              <a:sysClr val="window" lastClr="FFFFFF"/>
            </a:solidFill>
            <a:latin typeface="Arial"/>
            <a:ea typeface="+mn-ea"/>
            <a:cs typeface="Arial"/>
          </a:endParaRPr>
        </a:p>
      </dgm:t>
    </dgm:pt>
    <dgm:pt modelId="{3414FAA0-C4CA-5E4D-B903-C23D8FE7DC73}" type="parTrans" cxnId="{0248725C-EE77-F444-B889-FB766D6313FE}">
      <dgm:prSet/>
      <dgm:spPr/>
      <dgm:t>
        <a:bodyPr/>
        <a:lstStyle/>
        <a:p>
          <a:endParaRPr lang="en-US"/>
        </a:p>
      </dgm:t>
    </dgm:pt>
    <dgm:pt modelId="{3E98EB78-83E0-0941-9868-AB96946FC4C0}" type="sibTrans" cxnId="{0248725C-EE77-F444-B889-FB766D6313FE}">
      <dgm:prSet/>
      <dgm:spPr/>
      <dgm:t>
        <a:bodyPr/>
        <a:lstStyle/>
        <a:p>
          <a:endParaRPr lang="en-US"/>
        </a:p>
      </dgm:t>
    </dgm:pt>
    <dgm:pt modelId="{59540DA0-50BB-8B43-B255-73D6BBA024C2}">
      <dgm:prSet phldrT="[Text]" custT="1"/>
      <dgm:spPr>
        <a:xfrm>
          <a:off x="244967" y="468977"/>
          <a:ext cx="4708387" cy="265680"/>
        </a:xfr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da-DK" sz="1000" b="1">
              <a:solidFill>
                <a:sysClr val="window" lastClr="FFFFFF"/>
              </a:solidFill>
              <a:latin typeface="Arial"/>
              <a:ea typeface="+mn-ea"/>
              <a:cs typeface="Arial"/>
            </a:rPr>
            <a:t>O - Operational recommendations (4)</a:t>
          </a:r>
          <a:endParaRPr lang="en-US" sz="1000">
            <a:solidFill>
              <a:sysClr val="window" lastClr="FFFFFF"/>
            </a:solidFill>
            <a:latin typeface="Arial"/>
            <a:ea typeface="+mn-ea"/>
            <a:cs typeface="Arial"/>
          </a:endParaRPr>
        </a:p>
      </dgm:t>
    </dgm:pt>
    <dgm:pt modelId="{B4925D40-FDB4-824C-80AC-2439F0EE6B45}" type="parTrans" cxnId="{113336B8-7BBA-D44B-947E-854684FFA623}">
      <dgm:prSet/>
      <dgm:spPr/>
      <dgm:t>
        <a:bodyPr/>
        <a:lstStyle/>
        <a:p>
          <a:endParaRPr lang="en-US"/>
        </a:p>
      </dgm:t>
    </dgm:pt>
    <dgm:pt modelId="{4588311E-1FCB-3347-B7CD-87D3B03C5739}" type="sibTrans" cxnId="{113336B8-7BBA-D44B-947E-854684FFA623}">
      <dgm:prSet/>
      <dgm:spPr/>
      <dgm:t>
        <a:bodyPr/>
        <a:lstStyle/>
        <a:p>
          <a:endParaRPr lang="en-US"/>
        </a:p>
      </dgm:t>
    </dgm:pt>
    <dgm:pt modelId="{71572352-E8A8-8B49-BBAB-7D4308FC1E4E}" type="pres">
      <dgm:prSet presAssocID="{7E01721E-E658-634D-8709-251D2A75546D}" presName="linear" presStyleCnt="0">
        <dgm:presLayoutVars>
          <dgm:dir/>
          <dgm:animLvl val="lvl"/>
          <dgm:resizeHandles val="exact"/>
        </dgm:presLayoutVars>
      </dgm:prSet>
      <dgm:spPr/>
      <dgm:t>
        <a:bodyPr/>
        <a:lstStyle/>
        <a:p>
          <a:endParaRPr lang="en-US"/>
        </a:p>
      </dgm:t>
    </dgm:pt>
    <dgm:pt modelId="{AA6099DF-02F1-F945-AAF2-AA2A4689BBC3}" type="pres">
      <dgm:prSet presAssocID="{B538FB7B-ED90-4540-8C3B-435977399A9C}" presName="parentLin" presStyleCnt="0"/>
      <dgm:spPr/>
    </dgm:pt>
    <dgm:pt modelId="{0EDC43B5-443B-9644-B072-A15F66E64F02}" type="pres">
      <dgm:prSet presAssocID="{B538FB7B-ED90-4540-8C3B-435977399A9C}" presName="parentLeftMargin" presStyleLbl="node1" presStyleIdx="0" presStyleCnt="2"/>
      <dgm:spPr>
        <a:prstGeom prst="roundRect">
          <a:avLst/>
        </a:prstGeom>
      </dgm:spPr>
      <dgm:t>
        <a:bodyPr/>
        <a:lstStyle/>
        <a:p>
          <a:endParaRPr lang="en-US"/>
        </a:p>
      </dgm:t>
    </dgm:pt>
    <dgm:pt modelId="{A9BD36A6-007F-5B4C-9437-08ED2F5E9402}" type="pres">
      <dgm:prSet presAssocID="{B538FB7B-ED90-4540-8C3B-435977399A9C}" presName="parentText" presStyleLbl="node1" presStyleIdx="0" presStyleCnt="2" custScaleX="99833" custLinFactNeighborX="4419" custLinFactNeighborY="-7692">
        <dgm:presLayoutVars>
          <dgm:chMax val="0"/>
          <dgm:bulletEnabled val="1"/>
        </dgm:presLayoutVars>
      </dgm:prSet>
      <dgm:spPr/>
      <dgm:t>
        <a:bodyPr/>
        <a:lstStyle/>
        <a:p>
          <a:endParaRPr lang="en-US"/>
        </a:p>
      </dgm:t>
    </dgm:pt>
    <dgm:pt modelId="{5F7DC283-C730-8143-8C08-EF170B5154D5}" type="pres">
      <dgm:prSet presAssocID="{B538FB7B-ED90-4540-8C3B-435977399A9C}" presName="negativeSpace" presStyleCnt="0"/>
      <dgm:spPr/>
    </dgm:pt>
    <dgm:pt modelId="{AE9DF09E-A903-B64A-B24B-9022A0CFD64E}" type="pres">
      <dgm:prSet presAssocID="{B538FB7B-ED90-4540-8C3B-435977399A9C}" presName="childText" presStyleLbl="conFgAcc1" presStyleIdx="0" presStyleCnt="2">
        <dgm:presLayoutVars>
          <dgm:bulletEnabled val="1"/>
        </dgm:presLayoutVars>
      </dgm:prSet>
      <dgm:spPr>
        <a:xfrm>
          <a:off x="0" y="193577"/>
          <a:ext cx="4957445" cy="226800"/>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gm:spPr>
      <dgm:t>
        <a:bodyPr/>
        <a:lstStyle/>
        <a:p>
          <a:endParaRPr lang="en-US"/>
        </a:p>
      </dgm:t>
    </dgm:pt>
    <dgm:pt modelId="{F0F99944-AC2F-B543-AC00-E179BE7F804D}" type="pres">
      <dgm:prSet presAssocID="{3E98EB78-83E0-0941-9868-AB96946FC4C0}" presName="spaceBetweenRectangles" presStyleCnt="0"/>
      <dgm:spPr/>
    </dgm:pt>
    <dgm:pt modelId="{C87786BA-DAF2-C84A-AD2D-FB1774E575BF}" type="pres">
      <dgm:prSet presAssocID="{59540DA0-50BB-8B43-B255-73D6BBA024C2}" presName="parentLin" presStyleCnt="0"/>
      <dgm:spPr/>
    </dgm:pt>
    <dgm:pt modelId="{08845B8E-6A76-1547-B72E-618D9FB8B103}" type="pres">
      <dgm:prSet presAssocID="{59540DA0-50BB-8B43-B255-73D6BBA024C2}" presName="parentLeftMargin" presStyleLbl="node1" presStyleIdx="0" presStyleCnt="2"/>
      <dgm:spPr>
        <a:prstGeom prst="roundRect">
          <a:avLst/>
        </a:prstGeom>
      </dgm:spPr>
      <dgm:t>
        <a:bodyPr/>
        <a:lstStyle/>
        <a:p>
          <a:endParaRPr lang="en-US"/>
        </a:p>
      </dgm:t>
    </dgm:pt>
    <dgm:pt modelId="{5CA4E3F2-3952-194A-885B-883BE462FE12}" type="pres">
      <dgm:prSet presAssocID="{59540DA0-50BB-8B43-B255-73D6BBA024C2}" presName="parentText" presStyleLbl="node1" presStyleIdx="1" presStyleCnt="2" custScaleX="137289">
        <dgm:presLayoutVars>
          <dgm:chMax val="0"/>
          <dgm:bulletEnabled val="1"/>
        </dgm:presLayoutVars>
      </dgm:prSet>
      <dgm:spPr/>
      <dgm:t>
        <a:bodyPr/>
        <a:lstStyle/>
        <a:p>
          <a:endParaRPr lang="en-US"/>
        </a:p>
      </dgm:t>
    </dgm:pt>
    <dgm:pt modelId="{47977110-097D-844C-A5BD-3F9CACAA5644}" type="pres">
      <dgm:prSet presAssocID="{59540DA0-50BB-8B43-B255-73D6BBA024C2}" presName="negativeSpace" presStyleCnt="0"/>
      <dgm:spPr/>
    </dgm:pt>
    <dgm:pt modelId="{EDD0BD87-AD7D-3543-BA31-147E686E878C}" type="pres">
      <dgm:prSet presAssocID="{59540DA0-50BB-8B43-B255-73D6BBA024C2}" presName="childText" presStyleLbl="conFgAcc1" presStyleIdx="1" presStyleCnt="2">
        <dgm:presLayoutVars>
          <dgm:bulletEnabled val="1"/>
        </dgm:presLayoutVars>
      </dgm:prSet>
      <dgm:spPr>
        <a:xfrm>
          <a:off x="0" y="601817"/>
          <a:ext cx="4957445" cy="226800"/>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gm:spPr>
      <dgm:t>
        <a:bodyPr/>
        <a:lstStyle/>
        <a:p>
          <a:endParaRPr lang="en-US"/>
        </a:p>
      </dgm:t>
    </dgm:pt>
  </dgm:ptLst>
  <dgm:cxnLst>
    <dgm:cxn modelId="{744EF769-77F6-48CF-A8DD-0D1A19183768}" type="presOf" srcId="{B538FB7B-ED90-4540-8C3B-435977399A9C}" destId="{A9BD36A6-007F-5B4C-9437-08ED2F5E9402}" srcOrd="1" destOrd="0" presId="urn:microsoft.com/office/officeart/2005/8/layout/list1"/>
    <dgm:cxn modelId="{84E326ED-E3D0-4316-9336-1CF73C0C1A46}" type="presOf" srcId="{B538FB7B-ED90-4540-8C3B-435977399A9C}" destId="{0EDC43B5-443B-9644-B072-A15F66E64F02}" srcOrd="0" destOrd="0" presId="urn:microsoft.com/office/officeart/2005/8/layout/list1"/>
    <dgm:cxn modelId="{D3724FD2-CA3E-4E7E-8AF3-642022BCD1F9}" type="presOf" srcId="{59540DA0-50BB-8B43-B255-73D6BBA024C2}" destId="{08845B8E-6A76-1547-B72E-618D9FB8B103}" srcOrd="0" destOrd="0" presId="urn:microsoft.com/office/officeart/2005/8/layout/list1"/>
    <dgm:cxn modelId="{AAD49CBD-F1E6-4E78-8011-B09580C6A9D6}" type="presOf" srcId="{7E01721E-E658-634D-8709-251D2A75546D}" destId="{71572352-E8A8-8B49-BBAB-7D4308FC1E4E}" srcOrd="0" destOrd="0" presId="urn:microsoft.com/office/officeart/2005/8/layout/list1"/>
    <dgm:cxn modelId="{30C8CD2B-7DA7-472B-8A87-71ABF5C95A85}" type="presOf" srcId="{59540DA0-50BB-8B43-B255-73D6BBA024C2}" destId="{5CA4E3F2-3952-194A-885B-883BE462FE12}" srcOrd="1" destOrd="0" presId="urn:microsoft.com/office/officeart/2005/8/layout/list1"/>
    <dgm:cxn modelId="{113336B8-7BBA-D44B-947E-854684FFA623}" srcId="{7E01721E-E658-634D-8709-251D2A75546D}" destId="{59540DA0-50BB-8B43-B255-73D6BBA024C2}" srcOrd="1" destOrd="0" parTransId="{B4925D40-FDB4-824C-80AC-2439F0EE6B45}" sibTransId="{4588311E-1FCB-3347-B7CD-87D3B03C5739}"/>
    <dgm:cxn modelId="{0248725C-EE77-F444-B889-FB766D6313FE}" srcId="{7E01721E-E658-634D-8709-251D2A75546D}" destId="{B538FB7B-ED90-4540-8C3B-435977399A9C}" srcOrd="0" destOrd="0" parTransId="{3414FAA0-C4CA-5E4D-B903-C23D8FE7DC73}" sibTransId="{3E98EB78-83E0-0941-9868-AB96946FC4C0}"/>
    <dgm:cxn modelId="{08E7D65F-75BD-4F79-8C3B-C79979EB0DF2}" type="presParOf" srcId="{71572352-E8A8-8B49-BBAB-7D4308FC1E4E}" destId="{AA6099DF-02F1-F945-AAF2-AA2A4689BBC3}" srcOrd="0" destOrd="0" presId="urn:microsoft.com/office/officeart/2005/8/layout/list1"/>
    <dgm:cxn modelId="{F7A658BD-0711-47F8-A9F7-98182D75371C}" type="presParOf" srcId="{AA6099DF-02F1-F945-AAF2-AA2A4689BBC3}" destId="{0EDC43B5-443B-9644-B072-A15F66E64F02}" srcOrd="0" destOrd="0" presId="urn:microsoft.com/office/officeart/2005/8/layout/list1"/>
    <dgm:cxn modelId="{1006175B-0728-469D-9394-BD3D240F781E}" type="presParOf" srcId="{AA6099DF-02F1-F945-AAF2-AA2A4689BBC3}" destId="{A9BD36A6-007F-5B4C-9437-08ED2F5E9402}" srcOrd="1" destOrd="0" presId="urn:microsoft.com/office/officeart/2005/8/layout/list1"/>
    <dgm:cxn modelId="{B17A2C08-2D9D-4587-BB6B-0E0AB888CA92}" type="presParOf" srcId="{71572352-E8A8-8B49-BBAB-7D4308FC1E4E}" destId="{5F7DC283-C730-8143-8C08-EF170B5154D5}" srcOrd="1" destOrd="0" presId="urn:microsoft.com/office/officeart/2005/8/layout/list1"/>
    <dgm:cxn modelId="{75E96009-5EA6-45C1-BD98-F1CDE0E9FBB5}" type="presParOf" srcId="{71572352-E8A8-8B49-BBAB-7D4308FC1E4E}" destId="{AE9DF09E-A903-B64A-B24B-9022A0CFD64E}" srcOrd="2" destOrd="0" presId="urn:microsoft.com/office/officeart/2005/8/layout/list1"/>
    <dgm:cxn modelId="{623EF86C-A492-4B1C-9C36-46AA5A31ACCD}" type="presParOf" srcId="{71572352-E8A8-8B49-BBAB-7D4308FC1E4E}" destId="{F0F99944-AC2F-B543-AC00-E179BE7F804D}" srcOrd="3" destOrd="0" presId="urn:microsoft.com/office/officeart/2005/8/layout/list1"/>
    <dgm:cxn modelId="{F9B8F2E0-4293-45FE-90E4-BF0CDBE01C95}" type="presParOf" srcId="{71572352-E8A8-8B49-BBAB-7D4308FC1E4E}" destId="{C87786BA-DAF2-C84A-AD2D-FB1774E575BF}" srcOrd="4" destOrd="0" presId="urn:microsoft.com/office/officeart/2005/8/layout/list1"/>
    <dgm:cxn modelId="{774BEF3D-C61B-4D11-A255-FB502E8CBEA0}" type="presParOf" srcId="{C87786BA-DAF2-C84A-AD2D-FB1774E575BF}" destId="{08845B8E-6A76-1547-B72E-618D9FB8B103}" srcOrd="0" destOrd="0" presId="urn:microsoft.com/office/officeart/2005/8/layout/list1"/>
    <dgm:cxn modelId="{28503E8E-C562-4BB0-93E2-AD4760BC83AD}" type="presParOf" srcId="{C87786BA-DAF2-C84A-AD2D-FB1774E575BF}" destId="{5CA4E3F2-3952-194A-885B-883BE462FE12}" srcOrd="1" destOrd="0" presId="urn:microsoft.com/office/officeart/2005/8/layout/list1"/>
    <dgm:cxn modelId="{534B6697-E7F9-48AD-A837-44C24329403F}" type="presParOf" srcId="{71572352-E8A8-8B49-BBAB-7D4308FC1E4E}" destId="{47977110-097D-844C-A5BD-3F9CACAA5644}" srcOrd="5" destOrd="0" presId="urn:microsoft.com/office/officeart/2005/8/layout/list1"/>
    <dgm:cxn modelId="{0B78496E-DD9B-4292-AE78-04853F7CDEDE}" type="presParOf" srcId="{71572352-E8A8-8B49-BBAB-7D4308FC1E4E}" destId="{EDD0BD87-AD7D-3543-BA31-147E686E878C}" srcOrd="6"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9DF09E-A903-B64A-B24B-9022A0CFD64E}">
      <dsp:nvSpPr>
        <dsp:cNvPr id="0" name=""/>
        <dsp:cNvSpPr/>
      </dsp:nvSpPr>
      <dsp:spPr>
        <a:xfrm>
          <a:off x="0" y="229199"/>
          <a:ext cx="4954270" cy="378000"/>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sp>
    <dsp:sp modelId="{A9BD36A6-007F-5B4C-9437-08ED2F5E9402}">
      <dsp:nvSpPr>
        <dsp:cNvPr id="0" name=""/>
        <dsp:cNvSpPr/>
      </dsp:nvSpPr>
      <dsp:spPr>
        <a:xfrm>
          <a:off x="258407" y="0"/>
          <a:ext cx="3458816" cy="442800"/>
        </a:xfrm>
        <a:prstGeom prst="roundRect">
          <a:avLst/>
        </a:prstGeo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1082" tIns="0" rIns="131082" bIns="0" numCol="1" spcCol="1270" anchor="ctr" anchorCtr="0">
          <a:noAutofit/>
        </a:bodyPr>
        <a:lstStyle/>
        <a:p>
          <a:pPr lvl="0" algn="l" defTabSz="444500">
            <a:lnSpc>
              <a:spcPct val="90000"/>
            </a:lnSpc>
            <a:spcBef>
              <a:spcPct val="0"/>
            </a:spcBef>
            <a:spcAft>
              <a:spcPct val="35000"/>
            </a:spcAft>
          </a:pPr>
          <a:r>
            <a:rPr lang="da-DK" sz="1000" b="1" kern="1200">
              <a:solidFill>
                <a:sysClr val="window" lastClr="FFFFFF"/>
              </a:solidFill>
              <a:latin typeface="Arial"/>
              <a:ea typeface="+mn-ea"/>
              <a:cs typeface="Arial"/>
            </a:rPr>
            <a:t>S - Strategic recommendations (6)</a:t>
          </a:r>
          <a:endParaRPr lang="en-US" sz="1000" kern="1200">
            <a:solidFill>
              <a:sysClr val="window" lastClr="FFFFFF"/>
            </a:solidFill>
            <a:latin typeface="Arial"/>
            <a:ea typeface="+mn-ea"/>
            <a:cs typeface="Arial"/>
          </a:endParaRPr>
        </a:p>
      </dsp:txBody>
      <dsp:txXfrm>
        <a:off x="280023" y="21616"/>
        <a:ext cx="3415584" cy="399568"/>
      </dsp:txXfrm>
    </dsp:sp>
    <dsp:sp modelId="{EDD0BD87-AD7D-3543-BA31-147E686E878C}">
      <dsp:nvSpPr>
        <dsp:cNvPr id="0" name=""/>
        <dsp:cNvSpPr/>
      </dsp:nvSpPr>
      <dsp:spPr>
        <a:xfrm>
          <a:off x="0" y="909600"/>
          <a:ext cx="4954270" cy="378000"/>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sp>
    <dsp:sp modelId="{5CA4E3F2-3952-194A-885B-883BE462FE12}">
      <dsp:nvSpPr>
        <dsp:cNvPr id="0" name=""/>
        <dsp:cNvSpPr/>
      </dsp:nvSpPr>
      <dsp:spPr>
        <a:xfrm>
          <a:off x="244810" y="688200"/>
          <a:ext cx="4705372" cy="442800"/>
        </a:xfrm>
        <a:prstGeom prst="roundRect">
          <a:avLst/>
        </a:prstGeo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1082" tIns="0" rIns="131082" bIns="0" numCol="1" spcCol="1270" anchor="ctr" anchorCtr="0">
          <a:noAutofit/>
        </a:bodyPr>
        <a:lstStyle/>
        <a:p>
          <a:pPr lvl="0" algn="l" defTabSz="444500">
            <a:lnSpc>
              <a:spcPct val="90000"/>
            </a:lnSpc>
            <a:spcBef>
              <a:spcPct val="0"/>
            </a:spcBef>
            <a:spcAft>
              <a:spcPct val="35000"/>
            </a:spcAft>
          </a:pPr>
          <a:r>
            <a:rPr lang="da-DK" sz="1000" b="1" kern="1200">
              <a:solidFill>
                <a:sysClr val="window" lastClr="FFFFFF"/>
              </a:solidFill>
              <a:latin typeface="Arial"/>
              <a:ea typeface="+mn-ea"/>
              <a:cs typeface="Arial"/>
            </a:rPr>
            <a:t>O - Operational recommendations (4)</a:t>
          </a:r>
          <a:endParaRPr lang="en-US" sz="1000" kern="1200">
            <a:solidFill>
              <a:sysClr val="window" lastClr="FFFFFF"/>
            </a:solidFill>
            <a:latin typeface="Arial"/>
            <a:ea typeface="+mn-ea"/>
            <a:cs typeface="Arial"/>
          </a:endParaRPr>
        </a:p>
      </dsp:txBody>
      <dsp:txXfrm>
        <a:off x="266426" y="709816"/>
        <a:ext cx="4662140"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2A25D-694B-A345-AD3F-91C9723897FD}"/>
</file>

<file path=customXml/itemProps2.xml><?xml version="1.0" encoding="utf-8"?>
<ds:datastoreItem xmlns:ds="http://schemas.openxmlformats.org/officeDocument/2006/customXml" ds:itemID="{3D4DCE0F-3EEC-49E1-982A-4FDE454D6F9C}"/>
</file>

<file path=customXml/itemProps3.xml><?xml version="1.0" encoding="utf-8"?>
<ds:datastoreItem xmlns:ds="http://schemas.openxmlformats.org/officeDocument/2006/customXml" ds:itemID="{A803E3CB-DE82-4FEF-A99E-A3BDD519BDC8}"/>
</file>

<file path=customXml/itemProps4.xml><?xml version="1.0" encoding="utf-8"?>
<ds:datastoreItem xmlns:ds="http://schemas.openxmlformats.org/officeDocument/2006/customXml" ds:itemID="{1FCF64CA-96B9-46DF-B7E1-38D183E813CE}"/>
</file>

<file path=docProps/app.xml><?xml version="1.0" encoding="utf-8"?>
<Properties xmlns="http://schemas.openxmlformats.org/officeDocument/2006/extended-properties" xmlns:vt="http://schemas.openxmlformats.org/officeDocument/2006/docPropsVTypes">
  <Template>Normal.dotm</Template>
  <TotalTime>97</TotalTime>
  <Pages>76</Pages>
  <Words>35796</Words>
  <Characters>204038</Characters>
  <Application>Microsoft Macintosh Word</Application>
  <DocSecurity>0</DocSecurity>
  <Lines>1700</Lines>
  <Paragraphs>478</Paragraphs>
  <ScaleCrop>false</ScaleCrop>
  <HeadingPairs>
    <vt:vector size="2" baseType="variant">
      <vt:variant>
        <vt:lpstr>Title</vt:lpstr>
      </vt:variant>
      <vt:variant>
        <vt:i4>1</vt:i4>
      </vt:variant>
    </vt:vector>
  </HeadingPairs>
  <TitlesOfParts>
    <vt:vector size="1" baseType="lpstr">
      <vt:lpstr>HRD sector evaluation</vt:lpstr>
    </vt:vector>
  </TitlesOfParts>
  <Company>Promeso Consulting</Company>
  <LinksUpToDate>false</LinksUpToDate>
  <CharactersWithSpaces>239356</CharactersWithSpaces>
  <SharedDoc>false</SharedDoc>
  <HyperlinkBase/>
  <HLinks>
    <vt:vector size="66" baseType="variant">
      <vt:variant>
        <vt:i4>7340138</vt:i4>
      </vt:variant>
      <vt:variant>
        <vt:i4>81</vt:i4>
      </vt:variant>
      <vt:variant>
        <vt:i4>0</vt:i4>
      </vt:variant>
      <vt:variant>
        <vt:i4>5</vt:i4>
      </vt:variant>
      <vt:variant>
        <vt:lpwstr>http://www.inkluzija.gov.rs/?page_id=2339&amp;lang=en</vt:lpwstr>
      </vt:variant>
      <vt:variant>
        <vt:lpwstr/>
      </vt:variant>
      <vt:variant>
        <vt:i4>3604574</vt:i4>
      </vt:variant>
      <vt:variant>
        <vt:i4>78</vt:i4>
      </vt:variant>
      <vt:variant>
        <vt:i4>0</vt:i4>
      </vt:variant>
      <vt:variant>
        <vt:i4>5</vt:i4>
      </vt:variant>
      <vt:variant>
        <vt:lpwstr>http://www.inkluzija.gov.rs</vt:lpwstr>
      </vt:variant>
      <vt:variant>
        <vt:lpwstr/>
      </vt:variant>
      <vt:variant>
        <vt:i4>8060996</vt:i4>
      </vt:variant>
      <vt:variant>
        <vt:i4>24</vt:i4>
      </vt:variant>
      <vt:variant>
        <vt:i4>0</vt:i4>
      </vt:variant>
      <vt:variant>
        <vt:i4>5</vt:i4>
      </vt:variant>
      <vt:variant>
        <vt:lpwstr>http://www.svadeca.rs/news.199.html</vt:lpwstr>
      </vt:variant>
      <vt:variant>
        <vt:lpwstr/>
      </vt:variant>
      <vt:variant>
        <vt:i4>5373998</vt:i4>
      </vt:variant>
      <vt:variant>
        <vt:i4>21</vt:i4>
      </vt:variant>
      <vt:variant>
        <vt:i4>0</vt:i4>
      </vt:variant>
      <vt:variant>
        <vt:i4>5</vt:i4>
      </vt:variant>
      <vt:variant>
        <vt:lpwstr>http://goodpracticeroma.ppa.coe.int/en/good-practice/acceder-programme-favour-roma-employment</vt:lpwstr>
      </vt:variant>
      <vt:variant>
        <vt:lpwstr/>
      </vt:variant>
      <vt:variant>
        <vt:i4>2031630</vt:i4>
      </vt:variant>
      <vt:variant>
        <vt:i4>18</vt:i4>
      </vt:variant>
      <vt:variant>
        <vt:i4>0</vt:i4>
      </vt:variant>
      <vt:variant>
        <vt:i4>5</vt:i4>
      </vt:variant>
      <vt:variant>
        <vt:lpwstr>http://unesdoc.unesco.org/images/0012/001211/121147e.pdf</vt:lpwstr>
      </vt:variant>
      <vt:variant>
        <vt:lpwstr/>
      </vt:variant>
      <vt:variant>
        <vt:i4>5570659</vt:i4>
      </vt:variant>
      <vt:variant>
        <vt:i4>15</vt:i4>
      </vt:variant>
      <vt:variant>
        <vt:i4>0</vt:i4>
      </vt:variant>
      <vt:variant>
        <vt:i4>5</vt:i4>
      </vt:variant>
      <vt:variant>
        <vt:lpwstr>http://www.screeningserbia.rs</vt:lpwstr>
      </vt:variant>
      <vt:variant>
        <vt:lpwstr/>
      </vt:variant>
      <vt:variant>
        <vt:i4>5701643</vt:i4>
      </vt:variant>
      <vt:variant>
        <vt:i4>12</vt:i4>
      </vt:variant>
      <vt:variant>
        <vt:i4>0</vt:i4>
      </vt:variant>
      <vt:variant>
        <vt:i4>5</vt:i4>
      </vt:variant>
      <vt:variant>
        <vt:lpwstr>http://www.wbif.eu/Social+Sector</vt:lpwstr>
      </vt:variant>
      <vt:variant>
        <vt:lpwstr/>
      </vt:variant>
      <vt:variant>
        <vt:i4>524385</vt:i4>
      </vt:variant>
      <vt:variant>
        <vt:i4>9</vt:i4>
      </vt:variant>
      <vt:variant>
        <vt:i4>0</vt:i4>
      </vt:variant>
      <vt:variant>
        <vt:i4>5</vt:i4>
      </vt:variant>
      <vt:variant>
        <vt:lpwstr>http://www.evropa.gov.rs/Evropa/PublicSite/Documents.aspx</vt:lpwstr>
      </vt:variant>
      <vt:variant>
        <vt:lpwstr/>
      </vt:variant>
      <vt:variant>
        <vt:i4>720902</vt:i4>
      </vt:variant>
      <vt:variant>
        <vt:i4>6</vt:i4>
      </vt:variant>
      <vt:variant>
        <vt:i4>0</vt:i4>
      </vt:variant>
      <vt:variant>
        <vt:i4>5</vt:i4>
      </vt:variant>
      <vt:variant>
        <vt:lpwstr>http://www.seio.gov.rs/international-assistance/overview-of-international-assistance.68.html</vt:lpwstr>
      </vt:variant>
      <vt:variant>
        <vt:lpwstr/>
      </vt:variant>
      <vt:variant>
        <vt:i4>6881386</vt:i4>
      </vt:variant>
      <vt:variant>
        <vt:i4>3</vt:i4>
      </vt:variant>
      <vt:variant>
        <vt:i4>0</vt:i4>
      </vt:variant>
      <vt:variant>
        <vt:i4>5</vt:i4>
      </vt:variant>
      <vt:variant>
        <vt:lpwstr>http://data.worldbank.org/</vt:lpwstr>
      </vt:variant>
      <vt:variant>
        <vt:lpwstr/>
      </vt:variant>
      <vt:variant>
        <vt:i4>4259963</vt:i4>
      </vt:variant>
      <vt:variant>
        <vt:i4>0</vt:i4>
      </vt:variant>
      <vt:variant>
        <vt:i4>0</vt:i4>
      </vt:variant>
      <vt:variant>
        <vt:i4>5</vt:i4>
      </vt:variant>
      <vt:variant>
        <vt:lpwstr>http://www.oecd.org/pisa/pisaproducts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HRD sector evaluation</dc:title>
  <dc:creator>Camelia Gheorghe</dc:creator>
  <cp:lastModifiedBy>Camelia Gheorghe</cp:lastModifiedBy>
  <cp:revision>14</cp:revision>
  <cp:lastPrinted>2013-11-06T08:39:00Z</cp:lastPrinted>
  <dcterms:created xsi:type="dcterms:W3CDTF">2013-12-06T16:31:00Z</dcterms:created>
  <dcterms:modified xsi:type="dcterms:W3CDTF">2013-12-12T16:03:00Z</dcterms:modified>
</cp:coreProperties>
</file>