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7A9" w:rsidRPr="00BA3434" w:rsidRDefault="007437A9" w:rsidP="00BA3434">
      <w:pPr>
        <w:pStyle w:val="Heading1"/>
        <w:jc w:val="center"/>
        <w:rPr>
          <w:color w:val="auto"/>
          <w:lang w:eastAsia="en-GB"/>
        </w:rPr>
      </w:pPr>
      <w:bookmarkStart w:id="0" w:name="_GoBack"/>
      <w:bookmarkEnd w:id="0"/>
      <w:r w:rsidRPr="00BA3434">
        <w:rPr>
          <w:color w:val="auto"/>
          <w:lang w:eastAsia="en-GB"/>
        </w:rPr>
        <w:t>REQUEST FOR PROPOSAL FOR SERVICES (RFPS)</w:t>
      </w:r>
    </w:p>
    <w:p w:rsidR="002B62C8" w:rsidRPr="00BA3434" w:rsidRDefault="00BA3434" w:rsidP="00BA3434">
      <w:pPr>
        <w:pStyle w:val="Heading1"/>
        <w:jc w:val="center"/>
        <w:rPr>
          <w:color w:val="auto"/>
          <w:lang w:eastAsia="en-GB"/>
        </w:rPr>
      </w:pPr>
      <w:r>
        <w:rPr>
          <w:color w:val="auto"/>
          <w:lang w:eastAsia="en-GB"/>
        </w:rPr>
        <w:t>A</w:t>
      </w:r>
      <w:r w:rsidR="002B62C8" w:rsidRPr="00BA3434">
        <w:rPr>
          <w:color w:val="auto"/>
          <w:lang w:eastAsia="en-GB"/>
        </w:rPr>
        <w:t>NNEX I – STATEMENT OF WORK</w:t>
      </w:r>
      <w:r w:rsidR="002B62C8" w:rsidRPr="00BA3434">
        <w:rPr>
          <w:color w:val="auto"/>
          <w:lang w:eastAsia="en-GB"/>
        </w:rPr>
        <w:fldChar w:fldCharType="begin"/>
      </w:r>
      <w:r w:rsidR="002B62C8" w:rsidRPr="00BA3434">
        <w:rPr>
          <w:color w:val="auto"/>
          <w:lang w:eastAsia="en-GB"/>
        </w:rPr>
        <w:instrText>tc  \l 12 ".0</w:instrText>
      </w:r>
      <w:r w:rsidR="002B62C8" w:rsidRPr="00BA3434">
        <w:rPr>
          <w:color w:val="auto"/>
          <w:lang w:eastAsia="en-GB"/>
        </w:rPr>
        <w:tab/>
        <w:instrText>STATEMENT OF WORK"</w:instrText>
      </w:r>
      <w:r w:rsidR="002B62C8" w:rsidRPr="00BA3434">
        <w:rPr>
          <w:color w:val="auto"/>
          <w:lang w:eastAsia="en-GB"/>
        </w:rPr>
        <w:fldChar w:fldCharType="end"/>
      </w:r>
      <w:r w:rsidR="002B62C8" w:rsidRPr="00BA3434">
        <w:rPr>
          <w:color w:val="auto"/>
          <w:lang w:eastAsia="en-GB"/>
        </w:rPr>
        <w:t xml:space="preserve"> AND TERMS OF REFERENCE</w:t>
      </w:r>
    </w:p>
    <w:p w:rsidR="002B62C8" w:rsidRPr="00CE0B29" w:rsidRDefault="002B62C8" w:rsidP="00BA3434">
      <w:pPr>
        <w:pStyle w:val="1heading"/>
        <w:jc w:val="center"/>
        <w:rPr>
          <w:rFonts w:asciiTheme="minorHAnsi" w:hAnsiTheme="minorHAnsi" w:cstheme="minorHAnsi"/>
          <w:b w:val="0"/>
          <w:snapToGrid/>
          <w:color w:val="000000"/>
          <w:sz w:val="20"/>
          <w:lang w:val="en-GB" w:eastAsia="en-GB"/>
        </w:rPr>
      </w:pPr>
    </w:p>
    <w:p w:rsidR="002B62C8" w:rsidRPr="00CE0B29" w:rsidRDefault="002B62C8" w:rsidP="002B62C8">
      <w:pPr>
        <w:autoSpaceDE w:val="0"/>
        <w:autoSpaceDN w:val="0"/>
        <w:adjustRightInd w:val="0"/>
        <w:rPr>
          <w:rFonts w:asciiTheme="minorHAnsi" w:hAnsiTheme="minorHAnsi" w:cstheme="minorHAnsi"/>
          <w:sz w:val="20"/>
          <w:szCs w:val="20"/>
        </w:rPr>
      </w:pPr>
    </w:p>
    <w:p w:rsidR="00D55CD8" w:rsidRPr="00CE0B29" w:rsidRDefault="009F37AE" w:rsidP="009F37AE">
      <w:pPr>
        <w:widowControl w:val="0"/>
        <w:tabs>
          <w:tab w:val="left" w:pos="-1440"/>
        </w:tabs>
        <w:spacing w:line="240" w:lineRule="auto"/>
        <w:rPr>
          <w:rFonts w:asciiTheme="minorHAnsi" w:hAnsiTheme="minorHAnsi" w:cstheme="minorHAnsi"/>
          <w:b/>
          <w:sz w:val="20"/>
          <w:szCs w:val="20"/>
        </w:rPr>
      </w:pPr>
      <w:r w:rsidRPr="00CE0B29">
        <w:rPr>
          <w:rFonts w:asciiTheme="minorHAnsi" w:hAnsiTheme="minorHAnsi" w:cstheme="minorHAnsi"/>
          <w:b/>
          <w:sz w:val="20"/>
          <w:szCs w:val="20"/>
        </w:rPr>
        <w:t>1.</w:t>
      </w:r>
      <w:r w:rsidRPr="00CE0B29">
        <w:rPr>
          <w:rFonts w:asciiTheme="minorHAnsi" w:hAnsiTheme="minorHAnsi" w:cstheme="minorHAnsi"/>
          <w:b/>
          <w:sz w:val="20"/>
          <w:szCs w:val="20"/>
        </w:rPr>
        <w:tab/>
      </w:r>
      <w:r w:rsidR="008A6C66" w:rsidRPr="00CE0B29">
        <w:rPr>
          <w:rFonts w:asciiTheme="minorHAnsi" w:hAnsiTheme="minorHAnsi" w:cstheme="minorHAnsi"/>
          <w:b/>
          <w:sz w:val="20"/>
          <w:szCs w:val="20"/>
        </w:rPr>
        <w:t>IN</w:t>
      </w:r>
      <w:r w:rsidR="00D55CD8" w:rsidRPr="00CE0B29">
        <w:rPr>
          <w:rFonts w:asciiTheme="minorHAnsi" w:hAnsiTheme="minorHAnsi" w:cstheme="minorHAnsi"/>
          <w:b/>
          <w:sz w:val="20"/>
          <w:szCs w:val="20"/>
        </w:rPr>
        <w:t>TRODUCTION OF THE SECTION</w:t>
      </w:r>
    </w:p>
    <w:p w:rsidR="00251747" w:rsidRDefault="00251747" w:rsidP="00D55CD8">
      <w:pPr>
        <w:widowControl w:val="0"/>
        <w:tabs>
          <w:tab w:val="left" w:pos="-1440"/>
        </w:tabs>
        <w:spacing w:line="240" w:lineRule="auto"/>
        <w:ind w:left="720"/>
        <w:rPr>
          <w:rFonts w:asciiTheme="minorHAnsi" w:hAnsiTheme="minorHAnsi" w:cstheme="minorHAnsi"/>
          <w:sz w:val="20"/>
          <w:szCs w:val="20"/>
        </w:rPr>
      </w:pPr>
    </w:p>
    <w:p w:rsidR="00251747" w:rsidRDefault="00251747" w:rsidP="009507D7">
      <w:pPr>
        <w:widowControl w:val="0"/>
        <w:tabs>
          <w:tab w:val="left" w:pos="-1440"/>
        </w:tabs>
        <w:spacing w:line="240" w:lineRule="auto"/>
        <w:rPr>
          <w:rFonts w:asciiTheme="minorHAnsi" w:hAnsiTheme="minorHAnsi" w:cstheme="minorHAnsi"/>
          <w:sz w:val="20"/>
          <w:szCs w:val="20"/>
        </w:rPr>
      </w:pPr>
      <w:r>
        <w:rPr>
          <w:rFonts w:asciiTheme="minorHAnsi" w:hAnsiTheme="minorHAnsi" w:cstheme="minorHAnsi"/>
          <w:sz w:val="20"/>
          <w:szCs w:val="20"/>
        </w:rPr>
        <w:t>The Knowledge Management, Implementation Research, and Strategic Results Are</w:t>
      </w:r>
      <w:r w:rsidR="00AC6BDB">
        <w:rPr>
          <w:rFonts w:asciiTheme="minorHAnsi" w:hAnsiTheme="minorHAnsi" w:cstheme="minorHAnsi"/>
          <w:sz w:val="20"/>
          <w:szCs w:val="20"/>
        </w:rPr>
        <w:t>a</w:t>
      </w:r>
      <w:r w:rsidR="00B0295A">
        <w:rPr>
          <w:rFonts w:asciiTheme="minorHAnsi" w:hAnsiTheme="minorHAnsi" w:cstheme="minorHAnsi"/>
          <w:sz w:val="20"/>
          <w:szCs w:val="20"/>
        </w:rPr>
        <w:t xml:space="preserve"> Monitoring</w:t>
      </w:r>
      <w:r w:rsidR="00AC6BDB">
        <w:rPr>
          <w:rFonts w:asciiTheme="minorHAnsi" w:hAnsiTheme="minorHAnsi" w:cstheme="minorHAnsi"/>
          <w:sz w:val="20"/>
          <w:szCs w:val="20"/>
        </w:rPr>
        <w:t xml:space="preserve"> </w:t>
      </w:r>
      <w:r>
        <w:rPr>
          <w:rFonts w:asciiTheme="minorHAnsi" w:hAnsiTheme="minorHAnsi" w:cstheme="minorHAnsi"/>
          <w:sz w:val="20"/>
          <w:szCs w:val="20"/>
        </w:rPr>
        <w:t>(KMIR</w:t>
      </w:r>
      <w:r w:rsidR="00AC6BDB">
        <w:rPr>
          <w:rFonts w:asciiTheme="minorHAnsi" w:hAnsiTheme="minorHAnsi" w:cstheme="minorHAnsi"/>
          <w:sz w:val="20"/>
          <w:szCs w:val="20"/>
        </w:rPr>
        <w:t>S</w:t>
      </w:r>
      <w:r>
        <w:rPr>
          <w:rFonts w:asciiTheme="minorHAnsi" w:hAnsiTheme="minorHAnsi" w:cstheme="minorHAnsi"/>
          <w:sz w:val="20"/>
          <w:szCs w:val="20"/>
        </w:rPr>
        <w:t>)</w:t>
      </w:r>
      <w:r w:rsidR="00AC6BDB">
        <w:rPr>
          <w:rFonts w:asciiTheme="minorHAnsi" w:hAnsiTheme="minorHAnsi" w:cstheme="minorHAnsi"/>
          <w:sz w:val="20"/>
          <w:szCs w:val="20"/>
        </w:rPr>
        <w:t xml:space="preserve"> Unit </w:t>
      </w:r>
      <w:r>
        <w:rPr>
          <w:rFonts w:asciiTheme="minorHAnsi" w:hAnsiTheme="minorHAnsi" w:cstheme="minorHAnsi"/>
          <w:sz w:val="20"/>
          <w:szCs w:val="20"/>
        </w:rPr>
        <w:t xml:space="preserve">provides technical leadership to strengthen monitoring and evaluation, research, and knowledge management to ensure that intervention packages in maternal, neonatal, and child health are evidence-based and contribute to influencing equity-focused policy and practice.  </w:t>
      </w:r>
    </w:p>
    <w:p w:rsidR="00251747" w:rsidRDefault="00251747" w:rsidP="00D55CD8">
      <w:pPr>
        <w:widowControl w:val="0"/>
        <w:tabs>
          <w:tab w:val="left" w:pos="-1440"/>
        </w:tabs>
        <w:spacing w:line="240" w:lineRule="auto"/>
        <w:ind w:left="720"/>
        <w:rPr>
          <w:rFonts w:asciiTheme="minorHAnsi" w:hAnsiTheme="minorHAnsi" w:cstheme="minorHAnsi"/>
          <w:sz w:val="20"/>
          <w:szCs w:val="20"/>
        </w:rPr>
      </w:pPr>
    </w:p>
    <w:p w:rsidR="00AC6BDB" w:rsidRDefault="00AC6BDB" w:rsidP="009507D7">
      <w:pPr>
        <w:widowControl w:val="0"/>
        <w:tabs>
          <w:tab w:val="left" w:pos="-1440"/>
        </w:tabs>
        <w:spacing w:line="240" w:lineRule="auto"/>
        <w:rPr>
          <w:rFonts w:asciiTheme="minorHAnsi" w:hAnsiTheme="minorHAnsi" w:cstheme="minorHAnsi"/>
          <w:sz w:val="20"/>
          <w:szCs w:val="20"/>
        </w:rPr>
      </w:pPr>
      <w:r>
        <w:rPr>
          <w:rFonts w:asciiTheme="minorHAnsi" w:hAnsiTheme="minorHAnsi" w:cstheme="minorHAnsi"/>
          <w:sz w:val="20"/>
          <w:szCs w:val="20"/>
        </w:rPr>
        <w:t>The</w:t>
      </w:r>
      <w:r w:rsidR="00251747">
        <w:rPr>
          <w:rFonts w:asciiTheme="minorHAnsi" w:hAnsiTheme="minorHAnsi" w:cstheme="minorHAnsi"/>
          <w:sz w:val="20"/>
          <w:szCs w:val="20"/>
        </w:rPr>
        <w:t xml:space="preserve"> </w:t>
      </w:r>
      <w:r>
        <w:rPr>
          <w:rFonts w:asciiTheme="minorHAnsi" w:hAnsiTheme="minorHAnsi" w:cstheme="minorHAnsi"/>
          <w:sz w:val="20"/>
          <w:szCs w:val="20"/>
        </w:rPr>
        <w:t>objectives of the KMIRS Unit are as follows:</w:t>
      </w:r>
    </w:p>
    <w:p w:rsidR="00AC6BDB" w:rsidRDefault="00AC6BDB" w:rsidP="00AA1A20">
      <w:pPr>
        <w:pStyle w:val="ListParagraph"/>
        <w:widowControl w:val="0"/>
        <w:numPr>
          <w:ilvl w:val="0"/>
          <w:numId w:val="35"/>
        </w:numPr>
        <w:tabs>
          <w:tab w:val="left" w:pos="-1440"/>
        </w:tabs>
        <w:spacing w:line="240" w:lineRule="auto"/>
        <w:rPr>
          <w:rFonts w:asciiTheme="minorHAnsi" w:hAnsiTheme="minorHAnsi" w:cstheme="minorHAnsi"/>
          <w:sz w:val="20"/>
        </w:rPr>
      </w:pPr>
      <w:r>
        <w:rPr>
          <w:rFonts w:asciiTheme="minorHAnsi" w:hAnsiTheme="minorHAnsi" w:cstheme="minorHAnsi"/>
          <w:sz w:val="20"/>
        </w:rPr>
        <w:t>To improve monitoring, evaluation and documentation of health programs supported by UNICEF;</w:t>
      </w:r>
    </w:p>
    <w:p w:rsidR="00AC6BDB" w:rsidRDefault="00AC6BDB" w:rsidP="00AA1A20">
      <w:pPr>
        <w:pStyle w:val="ListParagraph"/>
        <w:widowControl w:val="0"/>
        <w:numPr>
          <w:ilvl w:val="0"/>
          <w:numId w:val="35"/>
        </w:numPr>
        <w:tabs>
          <w:tab w:val="left" w:pos="-1440"/>
        </w:tabs>
        <w:spacing w:line="240" w:lineRule="auto"/>
        <w:rPr>
          <w:rFonts w:asciiTheme="minorHAnsi" w:hAnsiTheme="minorHAnsi" w:cstheme="minorHAnsi"/>
          <w:sz w:val="20"/>
        </w:rPr>
      </w:pPr>
      <w:r>
        <w:rPr>
          <w:rFonts w:asciiTheme="minorHAnsi" w:hAnsiTheme="minorHAnsi" w:cstheme="minorHAnsi"/>
          <w:sz w:val="20"/>
        </w:rPr>
        <w:t>To provide technical support for monitoring and evaluation and implementation research to the health section and UNICEF Regional and Country Office programs;</w:t>
      </w:r>
    </w:p>
    <w:p w:rsidR="00AC6BDB" w:rsidRDefault="00AC6BDB" w:rsidP="00AA1A20">
      <w:pPr>
        <w:pStyle w:val="ListParagraph"/>
        <w:widowControl w:val="0"/>
        <w:numPr>
          <w:ilvl w:val="0"/>
          <w:numId w:val="35"/>
        </w:numPr>
        <w:tabs>
          <w:tab w:val="left" w:pos="-1440"/>
        </w:tabs>
        <w:spacing w:line="240" w:lineRule="auto"/>
        <w:rPr>
          <w:rFonts w:asciiTheme="minorHAnsi" w:hAnsiTheme="minorHAnsi" w:cstheme="minorHAnsi"/>
          <w:sz w:val="20"/>
        </w:rPr>
      </w:pPr>
      <w:r>
        <w:rPr>
          <w:rFonts w:asciiTheme="minorHAnsi" w:hAnsiTheme="minorHAnsi" w:cstheme="minorHAnsi"/>
          <w:sz w:val="20"/>
        </w:rPr>
        <w:t>To conduct and commission strategic analyses or reviews that provide scientifically based overviews of key maternal, neonatal, and child health strategies in order to guide policy and practice;</w:t>
      </w:r>
    </w:p>
    <w:p w:rsidR="00251747" w:rsidRDefault="00AC6BDB" w:rsidP="00AA1A20">
      <w:pPr>
        <w:pStyle w:val="ListParagraph"/>
        <w:widowControl w:val="0"/>
        <w:numPr>
          <w:ilvl w:val="0"/>
          <w:numId w:val="35"/>
        </w:numPr>
        <w:tabs>
          <w:tab w:val="left" w:pos="-1440"/>
        </w:tabs>
        <w:spacing w:line="240" w:lineRule="auto"/>
        <w:rPr>
          <w:rFonts w:asciiTheme="minorHAnsi" w:hAnsiTheme="minorHAnsi" w:cstheme="minorHAnsi"/>
          <w:sz w:val="20"/>
        </w:rPr>
      </w:pPr>
      <w:r w:rsidRPr="00AC6BDB">
        <w:rPr>
          <w:rFonts w:asciiTheme="minorHAnsi" w:hAnsiTheme="minorHAnsi" w:cstheme="minorHAnsi"/>
          <w:sz w:val="20"/>
        </w:rPr>
        <w:t xml:space="preserve"> </w:t>
      </w:r>
      <w:r>
        <w:rPr>
          <w:rFonts w:asciiTheme="minorHAnsi" w:hAnsiTheme="minorHAnsi" w:cstheme="minorHAnsi"/>
          <w:sz w:val="20"/>
        </w:rPr>
        <w:t>To publish and disseminate new findings and innovations in maternal, neonatal, and child health throughout UNICEF and beyond;</w:t>
      </w:r>
    </w:p>
    <w:p w:rsidR="00AC6BDB" w:rsidRPr="00AC6BDB" w:rsidRDefault="00AC6BDB" w:rsidP="00AA1A20">
      <w:pPr>
        <w:pStyle w:val="ListParagraph"/>
        <w:widowControl w:val="0"/>
        <w:numPr>
          <w:ilvl w:val="0"/>
          <w:numId w:val="35"/>
        </w:numPr>
        <w:tabs>
          <w:tab w:val="left" w:pos="-1440"/>
        </w:tabs>
        <w:spacing w:line="240" w:lineRule="auto"/>
        <w:rPr>
          <w:rFonts w:asciiTheme="minorHAnsi" w:hAnsiTheme="minorHAnsi" w:cstheme="minorHAnsi"/>
          <w:sz w:val="20"/>
        </w:rPr>
      </w:pPr>
      <w:r>
        <w:rPr>
          <w:rFonts w:asciiTheme="minorHAnsi" w:hAnsiTheme="minorHAnsi" w:cstheme="minorHAnsi"/>
          <w:sz w:val="20"/>
        </w:rPr>
        <w:t>To work jointly with international research and monitoring and evaluation working groups to advance evidence for MNCH interventions and strategies.</w:t>
      </w:r>
    </w:p>
    <w:p w:rsidR="00D55CD8" w:rsidRPr="00CE0B29" w:rsidRDefault="00D55CD8" w:rsidP="00D55CD8">
      <w:pPr>
        <w:widowControl w:val="0"/>
        <w:tabs>
          <w:tab w:val="left" w:pos="-1440"/>
        </w:tabs>
        <w:spacing w:line="240" w:lineRule="auto"/>
        <w:ind w:left="720"/>
        <w:rPr>
          <w:rFonts w:asciiTheme="minorHAnsi" w:hAnsiTheme="minorHAnsi" w:cstheme="minorHAnsi"/>
          <w:b/>
          <w:sz w:val="20"/>
          <w:szCs w:val="20"/>
        </w:rPr>
      </w:pPr>
    </w:p>
    <w:p w:rsidR="002B62C8" w:rsidRPr="00251747" w:rsidRDefault="009F37AE" w:rsidP="009F37AE">
      <w:pPr>
        <w:widowControl w:val="0"/>
        <w:tabs>
          <w:tab w:val="left" w:pos="-1440"/>
        </w:tabs>
        <w:spacing w:line="240" w:lineRule="auto"/>
        <w:rPr>
          <w:rFonts w:asciiTheme="minorHAnsi" w:hAnsiTheme="minorHAnsi" w:cstheme="minorHAnsi"/>
          <w:b/>
          <w:sz w:val="20"/>
          <w:szCs w:val="20"/>
        </w:rPr>
      </w:pPr>
      <w:r w:rsidRPr="00251747">
        <w:rPr>
          <w:rFonts w:asciiTheme="minorHAnsi" w:hAnsiTheme="minorHAnsi" w:cstheme="minorHAnsi"/>
          <w:b/>
          <w:sz w:val="20"/>
          <w:szCs w:val="20"/>
        </w:rPr>
        <w:t>2.</w:t>
      </w:r>
      <w:r w:rsidRPr="00251747">
        <w:rPr>
          <w:rFonts w:asciiTheme="minorHAnsi" w:hAnsiTheme="minorHAnsi" w:cstheme="minorHAnsi"/>
          <w:b/>
          <w:sz w:val="20"/>
          <w:szCs w:val="20"/>
        </w:rPr>
        <w:tab/>
      </w:r>
      <w:r w:rsidR="002B62C8" w:rsidRPr="00251747">
        <w:rPr>
          <w:rFonts w:asciiTheme="minorHAnsi" w:hAnsiTheme="minorHAnsi" w:cstheme="minorHAnsi"/>
          <w:b/>
          <w:sz w:val="20"/>
          <w:szCs w:val="20"/>
        </w:rPr>
        <w:t xml:space="preserve">BACKGROUND INFORMATION </w:t>
      </w:r>
    </w:p>
    <w:p w:rsidR="00590FCC" w:rsidRDefault="00590FCC" w:rsidP="00590FCC">
      <w:pPr>
        <w:jc w:val="both"/>
        <w:rPr>
          <w:highlight w:val="yellow"/>
        </w:rPr>
      </w:pPr>
    </w:p>
    <w:p w:rsidR="00B70D6A" w:rsidRPr="00B70D6A" w:rsidRDefault="00B70D6A" w:rsidP="00B70D6A">
      <w:pPr>
        <w:jc w:val="both"/>
        <w:rPr>
          <w:rFonts w:asciiTheme="minorHAnsi" w:hAnsiTheme="minorHAnsi" w:cstheme="minorHAnsi"/>
          <w:sz w:val="20"/>
          <w:szCs w:val="20"/>
        </w:rPr>
      </w:pPr>
      <w:r w:rsidRPr="00B70D6A">
        <w:rPr>
          <w:rFonts w:asciiTheme="minorHAnsi" w:hAnsiTheme="minorHAnsi" w:cstheme="minorHAnsi"/>
          <w:sz w:val="20"/>
          <w:szCs w:val="20"/>
        </w:rPr>
        <w:t>While progress toward reducing childhood mortality has been made globally, the rate of progress among low-income countries, particularly in sub-Saharan Africa, has been slow in comparison</w:t>
      </w:r>
      <w:r w:rsidRPr="00B70D6A">
        <w:rPr>
          <w:rStyle w:val="EndnoteReference"/>
          <w:rFonts w:asciiTheme="minorHAnsi" w:hAnsiTheme="minorHAnsi" w:cstheme="minorHAnsi"/>
          <w:sz w:val="20"/>
          <w:szCs w:val="20"/>
        </w:rPr>
        <w:endnoteReference w:id="1"/>
      </w:r>
      <w:r w:rsidRPr="00B70D6A">
        <w:rPr>
          <w:rFonts w:asciiTheme="minorHAnsi" w:hAnsiTheme="minorHAnsi" w:cstheme="minorHAnsi"/>
          <w:sz w:val="20"/>
          <w:szCs w:val="20"/>
        </w:rPr>
        <w:t>.  Millions of children in sub-Saharan Africa continue to die from preventable causes – primarily neonatal disorders, diarrhea, pneumonia and malaria – for which low cost, high impact interventions and effective delivery strategies exist</w:t>
      </w:r>
      <w:r w:rsidRPr="00B70D6A">
        <w:rPr>
          <w:rStyle w:val="EndnoteReference"/>
          <w:rFonts w:asciiTheme="minorHAnsi" w:hAnsiTheme="minorHAnsi" w:cstheme="minorHAnsi"/>
          <w:sz w:val="20"/>
          <w:szCs w:val="20"/>
        </w:rPr>
        <w:endnoteReference w:id="2"/>
      </w:r>
      <w:r w:rsidRPr="00B70D6A">
        <w:rPr>
          <w:rFonts w:asciiTheme="minorHAnsi" w:hAnsiTheme="minorHAnsi" w:cstheme="minorHAnsi"/>
          <w:sz w:val="20"/>
          <w:szCs w:val="20"/>
        </w:rPr>
        <w:t xml:space="preserve">. </w:t>
      </w:r>
    </w:p>
    <w:p w:rsidR="00B70D6A" w:rsidRPr="00B70D6A" w:rsidRDefault="00B70D6A" w:rsidP="00B70D6A">
      <w:pPr>
        <w:jc w:val="both"/>
        <w:rPr>
          <w:rFonts w:asciiTheme="minorHAnsi" w:hAnsiTheme="minorHAnsi" w:cstheme="minorHAnsi"/>
          <w:sz w:val="20"/>
          <w:szCs w:val="20"/>
        </w:rPr>
      </w:pPr>
    </w:p>
    <w:p w:rsidR="00B70D6A" w:rsidRPr="00B70D6A" w:rsidRDefault="00B70D6A" w:rsidP="00B70D6A">
      <w:pPr>
        <w:jc w:val="both"/>
        <w:rPr>
          <w:rFonts w:asciiTheme="minorHAnsi" w:hAnsiTheme="minorHAnsi" w:cstheme="minorHAnsi"/>
          <w:sz w:val="20"/>
          <w:szCs w:val="20"/>
        </w:rPr>
      </w:pPr>
      <w:r w:rsidRPr="00B70D6A">
        <w:rPr>
          <w:rFonts w:asciiTheme="minorHAnsi" w:hAnsiTheme="minorHAnsi" w:cstheme="minorHAnsi"/>
          <w:sz w:val="20"/>
          <w:szCs w:val="20"/>
        </w:rPr>
        <w:t>The Catalytic Initiative to Save a Million Lives (CI) is “an international partnership with the goal of strengthening health systems to accelerate progress on the health-related Millennium Development Goals (MDGs)”</w:t>
      </w:r>
      <w:r w:rsidRPr="00B70D6A">
        <w:rPr>
          <w:rStyle w:val="EndnoteReference"/>
          <w:rFonts w:asciiTheme="minorHAnsi" w:hAnsiTheme="minorHAnsi" w:cstheme="minorHAnsi"/>
          <w:sz w:val="20"/>
          <w:szCs w:val="20"/>
        </w:rPr>
        <w:t xml:space="preserve"> </w:t>
      </w:r>
      <w:r w:rsidRPr="00B70D6A">
        <w:rPr>
          <w:rStyle w:val="EndnoteReference"/>
          <w:rFonts w:asciiTheme="minorHAnsi" w:hAnsiTheme="minorHAnsi" w:cstheme="minorHAnsi"/>
          <w:sz w:val="20"/>
          <w:szCs w:val="20"/>
        </w:rPr>
        <w:endnoteReference w:id="3"/>
      </w:r>
      <w:r w:rsidRPr="00B70D6A">
        <w:rPr>
          <w:rFonts w:asciiTheme="minorHAnsi" w:hAnsiTheme="minorHAnsi" w:cstheme="minorHAnsi"/>
          <w:sz w:val="20"/>
          <w:szCs w:val="20"/>
        </w:rPr>
        <w:t xml:space="preserve">.  To achieve this objective, the CI seeks to “strengthen health systems by delivering life-saving health and nutritional services to disadvantaged children and pregnant women to dramatically reduce child and maternal mortality” in Africa and Asia.   </w:t>
      </w:r>
    </w:p>
    <w:p w:rsidR="00B70D6A" w:rsidRPr="00B70D6A" w:rsidRDefault="00B70D6A" w:rsidP="00B70D6A">
      <w:pPr>
        <w:jc w:val="both"/>
        <w:rPr>
          <w:rFonts w:asciiTheme="minorHAnsi" w:hAnsiTheme="minorHAnsi" w:cstheme="minorHAnsi"/>
          <w:sz w:val="20"/>
          <w:szCs w:val="20"/>
        </w:rPr>
      </w:pPr>
    </w:p>
    <w:p w:rsidR="00B70D6A" w:rsidRPr="00B70D6A" w:rsidRDefault="00B70D6A" w:rsidP="00B70D6A">
      <w:pPr>
        <w:jc w:val="both"/>
        <w:rPr>
          <w:rFonts w:asciiTheme="minorHAnsi" w:hAnsiTheme="minorHAnsi" w:cstheme="minorHAnsi"/>
          <w:sz w:val="20"/>
          <w:szCs w:val="20"/>
        </w:rPr>
      </w:pPr>
      <w:r w:rsidRPr="00B70D6A">
        <w:rPr>
          <w:rFonts w:asciiTheme="minorHAnsi" w:hAnsiTheme="minorHAnsi" w:cstheme="minorHAnsi"/>
          <w:sz w:val="20"/>
          <w:szCs w:val="20"/>
        </w:rPr>
        <w:t xml:space="preserve">As part of the CI, the Canadian International Development Agency (CIDA), through its Master Arrangement with UNICEF 2003-2013, supports the UNICEF Integrated Health Systems Strengthening (IHSS) program.   In consultation with CIDA, UNICEF selected six countries in sub-Saharan Africa (Ethiopia, Ghana, Malawi, Mali, Mozambique and Niger) to target matched funding from CIDA (CND $105 million) and UNICEF for planning, implementation, monitoring and evaluation of the IHSS program in these countries starting between 2007 and 2013.  From this amount, funding was received by the UNICEF Country Offices in the targeted countries, the UNICEF West and Central Africa Regional Office (WCARO), </w:t>
      </w:r>
      <w:r w:rsidRPr="00B70D6A">
        <w:rPr>
          <w:rFonts w:asciiTheme="minorHAnsi" w:hAnsiTheme="minorHAnsi" w:cstheme="minorHAnsi"/>
          <w:sz w:val="20"/>
          <w:szCs w:val="20"/>
        </w:rPr>
        <w:lastRenderedPageBreak/>
        <w:t xml:space="preserve">the UNICEF Eastern and Southern Africa Regional Office, and UNICEF Headquarters office to strategically support the scaling-up of IHSS activities and specific support to those countries listed above. </w:t>
      </w:r>
    </w:p>
    <w:p w:rsidR="00B70D6A" w:rsidRPr="00B70D6A" w:rsidRDefault="00B70D6A" w:rsidP="00B70D6A">
      <w:pPr>
        <w:jc w:val="both"/>
        <w:rPr>
          <w:rFonts w:asciiTheme="minorHAnsi" w:hAnsiTheme="minorHAnsi" w:cstheme="minorHAnsi"/>
          <w:sz w:val="20"/>
          <w:szCs w:val="20"/>
        </w:rPr>
      </w:pPr>
    </w:p>
    <w:p w:rsidR="00B70D6A" w:rsidRPr="00B70D6A" w:rsidRDefault="00B70D6A" w:rsidP="00B70D6A">
      <w:pPr>
        <w:jc w:val="both"/>
        <w:rPr>
          <w:rFonts w:asciiTheme="minorHAnsi" w:hAnsiTheme="minorHAnsi" w:cstheme="minorHAnsi"/>
          <w:sz w:val="20"/>
          <w:szCs w:val="20"/>
        </w:rPr>
      </w:pPr>
      <w:r w:rsidRPr="00B70D6A">
        <w:rPr>
          <w:rFonts w:asciiTheme="minorHAnsi" w:hAnsiTheme="minorHAnsi" w:cstheme="minorHAnsi"/>
          <w:sz w:val="20"/>
          <w:szCs w:val="20"/>
        </w:rPr>
        <w:t xml:space="preserve">In alignment with the health policies and planning of each government, the overall aim of the IHSS program is to increase coverage of a limited package of proven, high impact, and low cost maternal and child health interventions in the targeted countries.  </w:t>
      </w:r>
    </w:p>
    <w:p w:rsidR="00B70D6A" w:rsidRPr="00B70D6A" w:rsidRDefault="00B70D6A" w:rsidP="00B70D6A">
      <w:pPr>
        <w:jc w:val="both"/>
        <w:rPr>
          <w:rFonts w:asciiTheme="minorHAnsi" w:hAnsiTheme="minorHAnsi" w:cstheme="minorHAnsi"/>
          <w:sz w:val="20"/>
          <w:szCs w:val="20"/>
        </w:rPr>
      </w:pPr>
    </w:p>
    <w:p w:rsidR="00B70D6A" w:rsidRPr="00B70D6A" w:rsidRDefault="00B70D6A" w:rsidP="00B70D6A">
      <w:pPr>
        <w:jc w:val="both"/>
        <w:rPr>
          <w:rFonts w:asciiTheme="minorHAnsi" w:hAnsiTheme="minorHAnsi" w:cstheme="minorHAnsi"/>
          <w:sz w:val="20"/>
          <w:szCs w:val="20"/>
        </w:rPr>
      </w:pPr>
      <w:r w:rsidRPr="00B70D6A">
        <w:rPr>
          <w:rFonts w:asciiTheme="minorHAnsi" w:hAnsiTheme="minorHAnsi" w:cstheme="minorHAnsi"/>
          <w:sz w:val="20"/>
          <w:szCs w:val="20"/>
        </w:rPr>
        <w:t>The two strategic objectives of the IHSS program are to:</w:t>
      </w:r>
    </w:p>
    <w:p w:rsidR="00B70D6A" w:rsidRPr="00B70D6A" w:rsidRDefault="00B70D6A" w:rsidP="00B70D6A">
      <w:pPr>
        <w:ind w:left="720"/>
        <w:jc w:val="both"/>
        <w:rPr>
          <w:rFonts w:asciiTheme="minorHAnsi" w:hAnsiTheme="minorHAnsi" w:cstheme="minorHAnsi"/>
          <w:sz w:val="20"/>
          <w:szCs w:val="20"/>
        </w:rPr>
      </w:pPr>
    </w:p>
    <w:p w:rsidR="00B70D6A" w:rsidRPr="00B70D6A" w:rsidRDefault="00B70D6A" w:rsidP="00AA1A20">
      <w:pPr>
        <w:numPr>
          <w:ilvl w:val="0"/>
          <w:numId w:val="9"/>
        </w:numPr>
        <w:spacing w:line="260" w:lineRule="exact"/>
        <w:jc w:val="both"/>
        <w:rPr>
          <w:rFonts w:asciiTheme="minorHAnsi" w:hAnsiTheme="minorHAnsi" w:cstheme="minorHAnsi"/>
          <w:sz w:val="20"/>
          <w:szCs w:val="20"/>
        </w:rPr>
      </w:pPr>
      <w:r w:rsidRPr="00B70D6A">
        <w:rPr>
          <w:rFonts w:asciiTheme="minorHAnsi" w:hAnsiTheme="minorHAnsi" w:cstheme="minorHAnsi"/>
          <w:sz w:val="20"/>
          <w:szCs w:val="20"/>
        </w:rPr>
        <w:t xml:space="preserve">Strengthen health systems (including planning, implementation and monitoring/health surveillance); </w:t>
      </w:r>
    </w:p>
    <w:p w:rsidR="00B70D6A" w:rsidRPr="00B70D6A" w:rsidRDefault="00B70D6A" w:rsidP="00AA1A20">
      <w:pPr>
        <w:numPr>
          <w:ilvl w:val="0"/>
          <w:numId w:val="9"/>
        </w:numPr>
        <w:spacing w:line="260" w:lineRule="exact"/>
        <w:jc w:val="both"/>
        <w:rPr>
          <w:rFonts w:asciiTheme="minorHAnsi" w:hAnsiTheme="minorHAnsi" w:cstheme="minorHAnsi"/>
          <w:sz w:val="20"/>
          <w:szCs w:val="20"/>
        </w:rPr>
      </w:pPr>
      <w:r w:rsidRPr="00B70D6A">
        <w:rPr>
          <w:rFonts w:asciiTheme="minorHAnsi" w:hAnsiTheme="minorHAnsi" w:cstheme="minorHAnsi"/>
          <w:sz w:val="20"/>
          <w:szCs w:val="20"/>
        </w:rPr>
        <w:t xml:space="preserve">Support and build capacity of government and/or civil society organizations to train, equip, deploy, and supervise front-line health workers to deliver a limited package of proven, high impact and low cost health interventions.  </w:t>
      </w:r>
    </w:p>
    <w:p w:rsidR="00B70D6A" w:rsidRPr="00B70D6A" w:rsidRDefault="00B70D6A" w:rsidP="00B70D6A">
      <w:pPr>
        <w:jc w:val="both"/>
        <w:rPr>
          <w:rFonts w:asciiTheme="minorHAnsi" w:hAnsiTheme="minorHAnsi" w:cstheme="minorHAnsi"/>
          <w:sz w:val="20"/>
          <w:szCs w:val="20"/>
        </w:rPr>
      </w:pPr>
    </w:p>
    <w:p w:rsidR="00B70D6A" w:rsidRPr="00B70D6A" w:rsidRDefault="00B70D6A" w:rsidP="00B70D6A">
      <w:pPr>
        <w:jc w:val="both"/>
        <w:rPr>
          <w:rFonts w:asciiTheme="minorHAnsi" w:hAnsiTheme="minorHAnsi" w:cstheme="minorHAnsi"/>
          <w:sz w:val="20"/>
          <w:szCs w:val="20"/>
        </w:rPr>
      </w:pPr>
      <w:r w:rsidRPr="00B70D6A">
        <w:rPr>
          <w:rFonts w:asciiTheme="minorHAnsi" w:hAnsiTheme="minorHAnsi" w:cstheme="minorHAnsi"/>
          <w:sz w:val="20"/>
          <w:szCs w:val="20"/>
        </w:rPr>
        <w:t>Following UNICEF’s  organizational structure, the IHSS program has been implemented through UNICEF’s support at three levels: (1) at the country level (where the program is guided by agreements between UNICEF, the government departments and identified NGOs in the key documents called Country Program Action Plans and the annual work plans) with UNICEF Health or Young Child Survival and Development Officers or focal points responsible for managing programme planning and implementation; (2) at the regional level, with Health Advisors or focal points for Health, playing a key role in providing technical support, capacity building, networking as well as monitoring quality at the country level and (3) at New York Headquarters, with the Child Health and Emergencies Response Unit in conjunction with the Knowledge Management and Implementation Research and Strategic Results Areas Monitoring Unit providing overall coordination, guidance and technical support to the Regions and Countries.</w:t>
      </w:r>
    </w:p>
    <w:p w:rsidR="00B70D6A" w:rsidRPr="00B70D6A" w:rsidRDefault="00B70D6A" w:rsidP="00B70D6A">
      <w:pPr>
        <w:jc w:val="both"/>
        <w:rPr>
          <w:rFonts w:asciiTheme="minorHAnsi" w:hAnsiTheme="minorHAnsi" w:cstheme="minorHAnsi"/>
          <w:sz w:val="20"/>
          <w:szCs w:val="20"/>
        </w:rPr>
      </w:pPr>
    </w:p>
    <w:p w:rsidR="00B70D6A" w:rsidRPr="00B70D6A" w:rsidRDefault="00B70D6A" w:rsidP="00B70D6A">
      <w:pPr>
        <w:jc w:val="both"/>
        <w:rPr>
          <w:rFonts w:asciiTheme="minorHAnsi" w:hAnsiTheme="minorHAnsi" w:cstheme="minorHAnsi"/>
          <w:sz w:val="20"/>
          <w:szCs w:val="20"/>
        </w:rPr>
      </w:pPr>
      <w:r w:rsidRPr="00B70D6A">
        <w:rPr>
          <w:rFonts w:asciiTheme="minorHAnsi" w:hAnsiTheme="minorHAnsi" w:cstheme="minorHAnsi"/>
          <w:sz w:val="20"/>
          <w:szCs w:val="20"/>
        </w:rPr>
        <w:t>The IHSS program includes support for the following interventions for children under 5 years of age and pregnant women through CIDA and UNICEF funds:</w:t>
      </w:r>
    </w:p>
    <w:p w:rsidR="00B70D6A" w:rsidRPr="00B70D6A" w:rsidRDefault="00B70D6A" w:rsidP="00B70D6A">
      <w:pPr>
        <w:jc w:val="both"/>
        <w:rPr>
          <w:rFonts w:asciiTheme="minorHAnsi" w:hAnsiTheme="minorHAnsi" w:cstheme="minorHAnsi"/>
          <w:sz w:val="20"/>
          <w:szCs w:val="20"/>
        </w:rPr>
      </w:pPr>
    </w:p>
    <w:p w:rsidR="00B70D6A" w:rsidRPr="00B70D6A" w:rsidRDefault="00B70D6A" w:rsidP="00AA1A20">
      <w:pPr>
        <w:pStyle w:val="ListParagraph"/>
        <w:numPr>
          <w:ilvl w:val="0"/>
          <w:numId w:val="8"/>
        </w:numPr>
        <w:spacing w:after="200" w:line="276" w:lineRule="auto"/>
        <w:jc w:val="both"/>
        <w:rPr>
          <w:rFonts w:asciiTheme="minorHAnsi" w:hAnsiTheme="minorHAnsi" w:cstheme="minorHAnsi"/>
          <w:sz w:val="20"/>
        </w:rPr>
      </w:pPr>
      <w:r w:rsidRPr="00B70D6A">
        <w:rPr>
          <w:rFonts w:asciiTheme="minorHAnsi" w:hAnsiTheme="minorHAnsi" w:cstheme="minorHAnsi"/>
          <w:sz w:val="20"/>
        </w:rPr>
        <w:t>Treatment for diarrhoeal disease with oral rehydration salts and zinc; antibiotics for pneumonia and antimalarials for malaria;</w:t>
      </w:r>
    </w:p>
    <w:p w:rsidR="00B70D6A" w:rsidRPr="00B70D6A" w:rsidRDefault="00B70D6A" w:rsidP="00AA1A20">
      <w:pPr>
        <w:pStyle w:val="ListParagraph"/>
        <w:numPr>
          <w:ilvl w:val="0"/>
          <w:numId w:val="8"/>
        </w:numPr>
        <w:spacing w:after="200" w:line="276" w:lineRule="auto"/>
        <w:jc w:val="both"/>
        <w:rPr>
          <w:rFonts w:asciiTheme="minorHAnsi" w:hAnsiTheme="minorHAnsi" w:cstheme="minorHAnsi"/>
          <w:sz w:val="20"/>
        </w:rPr>
      </w:pPr>
      <w:r w:rsidRPr="00B70D6A">
        <w:rPr>
          <w:rFonts w:asciiTheme="minorHAnsi" w:hAnsiTheme="minorHAnsi" w:cstheme="minorHAnsi"/>
          <w:sz w:val="20"/>
        </w:rPr>
        <w:t>Long-lasting insecticide treated bednets (LLIN) (for both pregnant women and children under 5);</w:t>
      </w:r>
    </w:p>
    <w:p w:rsidR="00B70D6A" w:rsidRPr="00B70D6A" w:rsidRDefault="00B70D6A" w:rsidP="00AA1A20">
      <w:pPr>
        <w:pStyle w:val="ListParagraph"/>
        <w:numPr>
          <w:ilvl w:val="0"/>
          <w:numId w:val="8"/>
        </w:numPr>
        <w:spacing w:after="200" w:line="276" w:lineRule="auto"/>
        <w:jc w:val="both"/>
        <w:rPr>
          <w:rFonts w:asciiTheme="minorHAnsi" w:hAnsiTheme="minorHAnsi" w:cstheme="minorHAnsi"/>
          <w:sz w:val="20"/>
        </w:rPr>
      </w:pPr>
      <w:r w:rsidRPr="00B70D6A">
        <w:rPr>
          <w:rFonts w:asciiTheme="minorHAnsi" w:hAnsiTheme="minorHAnsi" w:cstheme="minorHAnsi"/>
          <w:sz w:val="20"/>
        </w:rPr>
        <w:t>Vitamin A supplementation (only to fill gaps not being met by current and imminent efforts);</w:t>
      </w:r>
    </w:p>
    <w:p w:rsidR="00B70D6A" w:rsidRPr="00B70D6A" w:rsidRDefault="00B70D6A" w:rsidP="00AA1A20">
      <w:pPr>
        <w:pStyle w:val="ListParagraph"/>
        <w:numPr>
          <w:ilvl w:val="0"/>
          <w:numId w:val="8"/>
        </w:numPr>
        <w:spacing w:after="200" w:line="276" w:lineRule="auto"/>
        <w:jc w:val="both"/>
        <w:rPr>
          <w:rFonts w:asciiTheme="minorHAnsi" w:hAnsiTheme="minorHAnsi" w:cstheme="minorHAnsi"/>
          <w:sz w:val="20"/>
        </w:rPr>
      </w:pPr>
      <w:r w:rsidRPr="00B70D6A">
        <w:rPr>
          <w:rFonts w:asciiTheme="minorHAnsi" w:hAnsiTheme="minorHAnsi" w:cstheme="minorHAnsi"/>
          <w:sz w:val="20"/>
        </w:rPr>
        <w:t>Intermittent preventative treatment of malaria in pregnant women;</w:t>
      </w:r>
    </w:p>
    <w:p w:rsidR="00B70D6A" w:rsidRPr="00B70D6A" w:rsidRDefault="00B70D6A" w:rsidP="00AA1A20">
      <w:pPr>
        <w:pStyle w:val="ListParagraph"/>
        <w:numPr>
          <w:ilvl w:val="0"/>
          <w:numId w:val="8"/>
        </w:numPr>
        <w:spacing w:after="200" w:line="276" w:lineRule="auto"/>
        <w:jc w:val="both"/>
        <w:rPr>
          <w:rFonts w:asciiTheme="minorHAnsi" w:hAnsiTheme="minorHAnsi" w:cstheme="minorHAnsi"/>
          <w:sz w:val="20"/>
        </w:rPr>
      </w:pPr>
      <w:r w:rsidRPr="00B70D6A">
        <w:rPr>
          <w:rFonts w:asciiTheme="minorHAnsi" w:hAnsiTheme="minorHAnsi" w:cstheme="minorHAnsi"/>
          <w:sz w:val="20"/>
        </w:rPr>
        <w:t>Immunizations (only in order to fill gaps not met by current or imminent efforts);</w:t>
      </w:r>
    </w:p>
    <w:p w:rsidR="00B70D6A" w:rsidRPr="00B70D6A" w:rsidRDefault="00B70D6A" w:rsidP="00AA1A20">
      <w:pPr>
        <w:pStyle w:val="ListParagraph"/>
        <w:numPr>
          <w:ilvl w:val="0"/>
          <w:numId w:val="8"/>
        </w:numPr>
        <w:spacing w:after="200" w:line="276" w:lineRule="auto"/>
        <w:jc w:val="both"/>
        <w:rPr>
          <w:rFonts w:asciiTheme="minorHAnsi" w:hAnsiTheme="minorHAnsi" w:cstheme="minorHAnsi"/>
          <w:sz w:val="20"/>
        </w:rPr>
      </w:pPr>
      <w:r w:rsidRPr="00B70D6A">
        <w:rPr>
          <w:rFonts w:asciiTheme="minorHAnsi" w:hAnsiTheme="minorHAnsi" w:cstheme="minorHAnsi"/>
          <w:sz w:val="20"/>
        </w:rPr>
        <w:t>Use of Nevirapine (or equally effective drug) for PMTCT (this includes costs for the delivery and purchase of the drug.  Ancillary costs such as voluntary counselling and testing will not be covered under this grant);</w:t>
      </w:r>
    </w:p>
    <w:p w:rsidR="00B70D6A" w:rsidRPr="00B70D6A" w:rsidRDefault="00B70D6A" w:rsidP="00AA1A20">
      <w:pPr>
        <w:pStyle w:val="ListParagraph"/>
        <w:numPr>
          <w:ilvl w:val="0"/>
          <w:numId w:val="8"/>
        </w:numPr>
        <w:spacing w:after="200" w:line="276" w:lineRule="auto"/>
        <w:jc w:val="both"/>
        <w:rPr>
          <w:rFonts w:asciiTheme="minorHAnsi" w:hAnsiTheme="minorHAnsi" w:cstheme="minorHAnsi"/>
          <w:sz w:val="20"/>
        </w:rPr>
      </w:pPr>
      <w:r w:rsidRPr="00B70D6A">
        <w:rPr>
          <w:rFonts w:asciiTheme="minorHAnsi" w:hAnsiTheme="minorHAnsi" w:cstheme="minorHAnsi"/>
          <w:sz w:val="20"/>
        </w:rPr>
        <w:t>Tetanus immunization for pregnant women;</w:t>
      </w:r>
    </w:p>
    <w:p w:rsidR="00B70D6A" w:rsidRPr="00B70D6A" w:rsidRDefault="00B70D6A" w:rsidP="00AA1A20">
      <w:pPr>
        <w:pStyle w:val="ListParagraph"/>
        <w:numPr>
          <w:ilvl w:val="0"/>
          <w:numId w:val="8"/>
        </w:numPr>
        <w:spacing w:after="200" w:line="276" w:lineRule="auto"/>
        <w:jc w:val="both"/>
        <w:rPr>
          <w:rFonts w:asciiTheme="minorHAnsi" w:hAnsiTheme="minorHAnsi" w:cstheme="minorHAnsi"/>
          <w:sz w:val="20"/>
        </w:rPr>
      </w:pPr>
      <w:r w:rsidRPr="00B70D6A">
        <w:rPr>
          <w:rFonts w:asciiTheme="minorHAnsi" w:hAnsiTheme="minorHAnsi" w:cstheme="minorHAnsi"/>
          <w:sz w:val="20"/>
        </w:rPr>
        <w:t>Breastfeeding promotion and counselling.</w:t>
      </w:r>
    </w:p>
    <w:p w:rsidR="00B70D6A" w:rsidRPr="00B70D6A" w:rsidRDefault="00B70D6A" w:rsidP="00B70D6A">
      <w:pPr>
        <w:pStyle w:val="ListParagraph"/>
        <w:spacing w:after="200"/>
        <w:ind w:left="0"/>
        <w:jc w:val="both"/>
        <w:rPr>
          <w:rFonts w:asciiTheme="minorHAnsi" w:hAnsiTheme="minorHAnsi" w:cstheme="minorHAnsi"/>
          <w:sz w:val="20"/>
        </w:rPr>
      </w:pPr>
    </w:p>
    <w:p w:rsidR="00590FCC" w:rsidRDefault="00B70D6A" w:rsidP="00B70D6A">
      <w:pPr>
        <w:pStyle w:val="ListParagraph"/>
        <w:spacing w:after="200"/>
        <w:ind w:left="0"/>
        <w:jc w:val="both"/>
        <w:rPr>
          <w:rFonts w:asciiTheme="minorHAnsi" w:hAnsiTheme="minorHAnsi" w:cstheme="minorHAnsi"/>
          <w:sz w:val="20"/>
        </w:rPr>
      </w:pPr>
      <w:r w:rsidRPr="00B70D6A">
        <w:rPr>
          <w:rFonts w:asciiTheme="minorHAnsi" w:hAnsiTheme="minorHAnsi" w:cstheme="minorHAnsi"/>
          <w:sz w:val="20"/>
        </w:rPr>
        <w:t>UNICEF funds for IHSS may be used for interventions other than those above (e.g. treatment of acute malnutrition).  For descriptions of the IHSS interventions in each country please see the Annual Reports to CIDA at the following website (insert external FTP site).</w:t>
      </w:r>
    </w:p>
    <w:p w:rsidR="00B70D6A" w:rsidRPr="00B70D6A" w:rsidRDefault="00B70D6A" w:rsidP="00B70D6A">
      <w:pPr>
        <w:pStyle w:val="ListParagraph"/>
        <w:spacing w:after="200"/>
        <w:ind w:left="0"/>
        <w:jc w:val="both"/>
        <w:rPr>
          <w:rFonts w:asciiTheme="minorHAnsi" w:hAnsiTheme="minorHAnsi" w:cstheme="minorHAnsi"/>
          <w:sz w:val="20"/>
        </w:rPr>
      </w:pPr>
    </w:p>
    <w:p w:rsidR="00590FCC" w:rsidRPr="0084433B" w:rsidRDefault="00590FCC" w:rsidP="00590FCC">
      <w:pPr>
        <w:pStyle w:val="Title"/>
        <w:jc w:val="left"/>
        <w:rPr>
          <w:rFonts w:asciiTheme="minorHAnsi" w:hAnsiTheme="minorHAnsi" w:cstheme="minorHAnsi"/>
          <w:b w:val="0"/>
          <w:sz w:val="20"/>
          <w:highlight w:val="yellow"/>
        </w:rPr>
      </w:pPr>
      <w:r w:rsidRPr="00A3285F">
        <w:rPr>
          <w:rFonts w:asciiTheme="minorHAnsi" w:hAnsiTheme="minorHAnsi" w:cstheme="minorHAnsi"/>
          <w:sz w:val="20"/>
        </w:rPr>
        <w:t>MORE INFORMATION</w:t>
      </w:r>
      <w:r w:rsidRPr="00A3285F">
        <w:rPr>
          <w:rFonts w:asciiTheme="minorHAnsi" w:hAnsiTheme="minorHAnsi" w:cstheme="minorHAnsi"/>
          <w:b w:val="0"/>
          <w:sz w:val="20"/>
        </w:rPr>
        <w:t xml:space="preserve"> </w:t>
      </w:r>
    </w:p>
    <w:p w:rsidR="00590FCC" w:rsidRPr="0084433B" w:rsidRDefault="00590FCC" w:rsidP="00590FCC">
      <w:pPr>
        <w:pStyle w:val="Title"/>
        <w:jc w:val="left"/>
        <w:rPr>
          <w:rFonts w:asciiTheme="minorHAnsi" w:hAnsiTheme="minorHAnsi" w:cstheme="minorHAnsi"/>
          <w:b w:val="0"/>
          <w:sz w:val="20"/>
          <w:highlight w:val="yellow"/>
        </w:rPr>
      </w:pPr>
    </w:p>
    <w:p w:rsidR="00B70D6A" w:rsidRPr="00B70D6A" w:rsidRDefault="00B70D6A" w:rsidP="00B70D6A">
      <w:pPr>
        <w:pStyle w:val="Title"/>
        <w:jc w:val="both"/>
        <w:rPr>
          <w:rFonts w:asciiTheme="minorHAnsi" w:hAnsiTheme="minorHAnsi" w:cstheme="minorHAnsi"/>
          <w:b w:val="0"/>
          <w:sz w:val="20"/>
        </w:rPr>
      </w:pPr>
      <w:r w:rsidRPr="00B70D6A">
        <w:rPr>
          <w:rFonts w:asciiTheme="minorHAnsi" w:hAnsiTheme="minorHAnsi" w:cstheme="minorHAnsi"/>
          <w:b w:val="0"/>
          <w:sz w:val="20"/>
        </w:rPr>
        <w:t>For more information about the IHSS program in the targeted countries please visit the following FTP web site (XXX</w:t>
      </w:r>
      <w:r w:rsidR="00FF293F">
        <w:rPr>
          <w:rFonts w:asciiTheme="minorHAnsi" w:hAnsiTheme="minorHAnsi" w:cstheme="minorHAnsi"/>
          <w:b w:val="0"/>
          <w:sz w:val="20"/>
        </w:rPr>
        <w:t>X</w:t>
      </w:r>
      <w:r w:rsidRPr="00B70D6A">
        <w:rPr>
          <w:rFonts w:asciiTheme="minorHAnsi" w:hAnsiTheme="minorHAnsi" w:cstheme="minorHAnsi"/>
          <w:b w:val="0"/>
          <w:sz w:val="20"/>
        </w:rPr>
        <w:t>).</w:t>
      </w:r>
    </w:p>
    <w:p w:rsidR="00590FCC" w:rsidRDefault="00590FCC" w:rsidP="00590FCC">
      <w:pPr>
        <w:pStyle w:val="Title"/>
        <w:jc w:val="left"/>
        <w:rPr>
          <w:rFonts w:asciiTheme="minorHAnsi" w:hAnsiTheme="minorHAnsi" w:cstheme="minorHAnsi"/>
          <w:sz w:val="20"/>
          <w:highlight w:val="yellow"/>
        </w:rPr>
      </w:pPr>
    </w:p>
    <w:p w:rsidR="00B70D6A" w:rsidRPr="0084433B" w:rsidRDefault="00B70D6A" w:rsidP="00590FCC">
      <w:pPr>
        <w:pStyle w:val="Title"/>
        <w:jc w:val="left"/>
        <w:rPr>
          <w:rFonts w:asciiTheme="minorHAnsi" w:hAnsiTheme="minorHAnsi" w:cstheme="minorHAnsi"/>
          <w:sz w:val="20"/>
          <w:highlight w:val="yellow"/>
        </w:rPr>
      </w:pPr>
    </w:p>
    <w:p w:rsidR="002B62C8" w:rsidRPr="00A3285F" w:rsidRDefault="009F37AE" w:rsidP="009F37AE">
      <w:pPr>
        <w:widowControl w:val="0"/>
        <w:spacing w:after="60" w:line="260" w:lineRule="atLeast"/>
        <w:jc w:val="both"/>
        <w:rPr>
          <w:rFonts w:asciiTheme="minorHAnsi" w:hAnsiTheme="minorHAnsi" w:cstheme="minorHAnsi"/>
          <w:b/>
          <w:sz w:val="20"/>
          <w:szCs w:val="20"/>
        </w:rPr>
      </w:pPr>
      <w:r w:rsidRPr="00A3285F">
        <w:rPr>
          <w:rFonts w:asciiTheme="minorHAnsi" w:hAnsiTheme="minorHAnsi" w:cstheme="minorHAnsi"/>
          <w:b/>
          <w:sz w:val="20"/>
          <w:szCs w:val="20"/>
        </w:rPr>
        <w:t>3.</w:t>
      </w:r>
      <w:r w:rsidRPr="00A3285F">
        <w:rPr>
          <w:rFonts w:asciiTheme="minorHAnsi" w:hAnsiTheme="minorHAnsi" w:cstheme="minorHAnsi"/>
          <w:b/>
          <w:sz w:val="20"/>
          <w:szCs w:val="20"/>
        </w:rPr>
        <w:tab/>
      </w:r>
      <w:r w:rsidR="00F534F4" w:rsidRPr="00A3285F">
        <w:rPr>
          <w:rFonts w:asciiTheme="minorHAnsi" w:hAnsiTheme="minorHAnsi" w:cstheme="minorHAnsi"/>
          <w:b/>
          <w:sz w:val="20"/>
          <w:szCs w:val="20"/>
        </w:rPr>
        <w:t>PURPOSE</w:t>
      </w:r>
      <w:r w:rsidR="006F190A" w:rsidRPr="00A3285F">
        <w:rPr>
          <w:rFonts w:asciiTheme="minorHAnsi" w:hAnsiTheme="minorHAnsi" w:cstheme="minorHAnsi"/>
          <w:b/>
          <w:sz w:val="20"/>
          <w:szCs w:val="20"/>
        </w:rPr>
        <w:t xml:space="preserve"> AND </w:t>
      </w:r>
      <w:r w:rsidR="00F534F4" w:rsidRPr="00A3285F">
        <w:rPr>
          <w:rFonts w:asciiTheme="minorHAnsi" w:hAnsiTheme="minorHAnsi" w:cstheme="minorHAnsi"/>
          <w:b/>
          <w:sz w:val="20"/>
          <w:szCs w:val="20"/>
        </w:rPr>
        <w:t>OVERVIEW OF THE PROPOSED WORK</w:t>
      </w:r>
    </w:p>
    <w:p w:rsidR="008A6C66" w:rsidRPr="0084433B" w:rsidRDefault="008A6C66" w:rsidP="00D55CD8">
      <w:pPr>
        <w:widowControl w:val="0"/>
        <w:spacing w:after="60" w:line="260" w:lineRule="atLeast"/>
        <w:ind w:left="720"/>
        <w:jc w:val="both"/>
        <w:rPr>
          <w:rFonts w:asciiTheme="minorHAnsi" w:hAnsiTheme="minorHAnsi" w:cstheme="minorHAnsi"/>
          <w:sz w:val="20"/>
          <w:szCs w:val="20"/>
          <w:highlight w:val="yellow"/>
        </w:rPr>
      </w:pPr>
    </w:p>
    <w:p w:rsidR="00FF293F" w:rsidRPr="00FF293F" w:rsidRDefault="00FF293F" w:rsidP="00FF293F">
      <w:pPr>
        <w:pStyle w:val="NoSpacing"/>
        <w:jc w:val="both"/>
        <w:rPr>
          <w:rFonts w:asciiTheme="minorHAnsi" w:hAnsiTheme="minorHAnsi" w:cstheme="minorHAnsi"/>
          <w:sz w:val="20"/>
          <w:szCs w:val="20"/>
        </w:rPr>
      </w:pPr>
      <w:r w:rsidRPr="00FF293F">
        <w:rPr>
          <w:rFonts w:asciiTheme="minorHAnsi" w:hAnsiTheme="minorHAnsi" w:cstheme="minorHAnsi"/>
          <w:sz w:val="20"/>
          <w:szCs w:val="20"/>
        </w:rPr>
        <w:t xml:space="preserve">The external evaluation will encompass separate evaluations of the IHSS program in Ethiopia, Ghana, Malawi, Mali, Mozambique, Niger, and one overall evaluation of the IHSS program across these six countries.    </w:t>
      </w:r>
    </w:p>
    <w:p w:rsidR="00FF293F" w:rsidRPr="00FF293F" w:rsidRDefault="00FF293F" w:rsidP="00FF293F">
      <w:pPr>
        <w:pStyle w:val="NoSpacing"/>
        <w:jc w:val="both"/>
        <w:rPr>
          <w:rFonts w:asciiTheme="minorHAnsi" w:hAnsiTheme="minorHAnsi" w:cstheme="minorHAnsi"/>
          <w:sz w:val="20"/>
          <w:szCs w:val="20"/>
        </w:rPr>
      </w:pPr>
    </w:p>
    <w:p w:rsidR="00FF293F" w:rsidRPr="00FF293F" w:rsidRDefault="00FF293F" w:rsidP="00FF293F">
      <w:pPr>
        <w:pStyle w:val="NoSpacing"/>
        <w:jc w:val="both"/>
        <w:rPr>
          <w:rFonts w:asciiTheme="minorHAnsi" w:hAnsiTheme="minorHAnsi" w:cstheme="minorHAnsi"/>
          <w:sz w:val="20"/>
          <w:szCs w:val="20"/>
        </w:rPr>
      </w:pPr>
      <w:r w:rsidRPr="00FF293F">
        <w:rPr>
          <w:rFonts w:asciiTheme="minorHAnsi" w:hAnsiTheme="minorHAnsi" w:cstheme="minorHAnsi"/>
          <w:sz w:val="20"/>
          <w:szCs w:val="20"/>
        </w:rPr>
        <w:t xml:space="preserve">The purpose of the external evaluation is two-fold: </w:t>
      </w:r>
    </w:p>
    <w:p w:rsidR="00FF293F" w:rsidRPr="00FF293F" w:rsidRDefault="00FF293F" w:rsidP="00AA1A20">
      <w:pPr>
        <w:pStyle w:val="NoSpacing"/>
        <w:numPr>
          <w:ilvl w:val="0"/>
          <w:numId w:val="11"/>
        </w:numPr>
        <w:jc w:val="both"/>
        <w:rPr>
          <w:rFonts w:asciiTheme="minorHAnsi" w:hAnsiTheme="minorHAnsi" w:cstheme="minorHAnsi"/>
          <w:sz w:val="20"/>
          <w:szCs w:val="20"/>
        </w:rPr>
      </w:pPr>
      <w:r w:rsidRPr="00FF293F">
        <w:rPr>
          <w:rFonts w:asciiTheme="minorHAnsi" w:hAnsiTheme="minorHAnsi" w:cstheme="minorHAnsi"/>
          <w:i/>
          <w:sz w:val="20"/>
          <w:szCs w:val="20"/>
        </w:rPr>
        <w:t>Accountability</w:t>
      </w:r>
      <w:r w:rsidRPr="00FF293F">
        <w:rPr>
          <w:rFonts w:asciiTheme="minorHAnsi" w:hAnsiTheme="minorHAnsi" w:cstheme="minorHAnsi"/>
          <w:sz w:val="20"/>
          <w:szCs w:val="20"/>
        </w:rPr>
        <w:t>: to evaluate the effect of the IHSS program on coverage of a limited package of proven, high impact, and low cost maternal and child health interventions in each country and for the six countries as a whole.</w:t>
      </w:r>
    </w:p>
    <w:p w:rsidR="00FF293F" w:rsidRPr="00FF293F" w:rsidRDefault="00FF293F" w:rsidP="00FF293F">
      <w:pPr>
        <w:pStyle w:val="NoSpacing"/>
        <w:ind w:left="360"/>
        <w:jc w:val="both"/>
        <w:rPr>
          <w:rFonts w:asciiTheme="minorHAnsi" w:hAnsiTheme="minorHAnsi" w:cstheme="minorHAnsi"/>
          <w:sz w:val="20"/>
          <w:szCs w:val="20"/>
        </w:rPr>
      </w:pPr>
    </w:p>
    <w:p w:rsidR="00FF293F" w:rsidRPr="00FF293F" w:rsidRDefault="00FF293F" w:rsidP="00AA1A20">
      <w:pPr>
        <w:pStyle w:val="NoSpacing"/>
        <w:numPr>
          <w:ilvl w:val="0"/>
          <w:numId w:val="11"/>
        </w:numPr>
        <w:jc w:val="both"/>
        <w:rPr>
          <w:rFonts w:asciiTheme="minorHAnsi" w:hAnsiTheme="minorHAnsi" w:cstheme="minorHAnsi"/>
          <w:sz w:val="20"/>
          <w:szCs w:val="20"/>
        </w:rPr>
      </w:pPr>
      <w:r w:rsidRPr="00FF293F">
        <w:rPr>
          <w:rFonts w:asciiTheme="minorHAnsi" w:hAnsiTheme="minorHAnsi" w:cstheme="minorHAnsi"/>
          <w:i/>
          <w:sz w:val="20"/>
          <w:szCs w:val="20"/>
        </w:rPr>
        <w:t>To enable Evidence-Based Decision-Making:</w:t>
      </w:r>
      <w:r w:rsidRPr="00FF293F">
        <w:rPr>
          <w:rFonts w:asciiTheme="minorHAnsi" w:hAnsiTheme="minorHAnsi" w:cstheme="minorHAnsi"/>
          <w:sz w:val="20"/>
          <w:szCs w:val="20"/>
        </w:rPr>
        <w:t xml:space="preserve"> to inform program and policy decisions in the targeted countries and regionally.  </w:t>
      </w:r>
    </w:p>
    <w:p w:rsidR="00FF293F" w:rsidRPr="00FF293F" w:rsidRDefault="00FF293F" w:rsidP="00FF293F">
      <w:pPr>
        <w:pStyle w:val="NoSpacing"/>
        <w:jc w:val="both"/>
        <w:rPr>
          <w:rFonts w:asciiTheme="minorHAnsi" w:hAnsiTheme="minorHAnsi" w:cstheme="minorHAnsi"/>
          <w:sz w:val="20"/>
          <w:szCs w:val="20"/>
        </w:rPr>
      </w:pPr>
    </w:p>
    <w:p w:rsidR="00FF293F" w:rsidRPr="00FF293F" w:rsidRDefault="00FF293F" w:rsidP="00FF293F">
      <w:pPr>
        <w:pStyle w:val="NoSpacing"/>
        <w:rPr>
          <w:rFonts w:asciiTheme="minorHAnsi" w:hAnsiTheme="minorHAnsi" w:cstheme="minorHAnsi"/>
          <w:sz w:val="20"/>
          <w:szCs w:val="20"/>
        </w:rPr>
      </w:pPr>
      <w:r w:rsidRPr="00FF293F">
        <w:rPr>
          <w:rFonts w:asciiTheme="minorHAnsi" w:hAnsiTheme="minorHAnsi" w:cstheme="minorHAnsi"/>
          <w:sz w:val="20"/>
          <w:szCs w:val="20"/>
        </w:rPr>
        <w:t>The objectives of the external evaluation are as follows:</w:t>
      </w:r>
      <w:r w:rsidRPr="00FF293F">
        <w:rPr>
          <w:rFonts w:asciiTheme="minorHAnsi" w:hAnsiTheme="minorHAnsi" w:cstheme="minorHAnsi"/>
          <w:sz w:val="20"/>
          <w:szCs w:val="20"/>
        </w:rPr>
        <w:br/>
      </w:r>
    </w:p>
    <w:p w:rsidR="00FF293F" w:rsidRPr="00FF293F" w:rsidRDefault="00FF293F" w:rsidP="00AA1A20">
      <w:pPr>
        <w:pStyle w:val="NoSpacing"/>
        <w:numPr>
          <w:ilvl w:val="0"/>
          <w:numId w:val="10"/>
        </w:numPr>
        <w:jc w:val="both"/>
        <w:rPr>
          <w:rFonts w:asciiTheme="minorHAnsi" w:hAnsiTheme="minorHAnsi" w:cstheme="minorHAnsi"/>
          <w:sz w:val="20"/>
          <w:szCs w:val="20"/>
        </w:rPr>
      </w:pPr>
      <w:r w:rsidRPr="00FF293F">
        <w:rPr>
          <w:rFonts w:asciiTheme="minorHAnsi" w:hAnsiTheme="minorHAnsi" w:cstheme="minorHAnsi"/>
          <w:sz w:val="20"/>
          <w:szCs w:val="20"/>
        </w:rPr>
        <w:t xml:space="preserve">To assess the effect of the IHSS program on strengthening the health system as per the indicators outlined under </w:t>
      </w:r>
      <w:hyperlink w:anchor="_INDICATORS_FOR_EVALUATION" w:history="1">
        <w:r w:rsidR="00A3285F" w:rsidRPr="00A3285F">
          <w:rPr>
            <w:rStyle w:val="Hyperlink"/>
            <w:rFonts w:asciiTheme="minorHAnsi" w:hAnsiTheme="minorHAnsi" w:cstheme="minorHAnsi"/>
            <w:sz w:val="20"/>
            <w:szCs w:val="20"/>
          </w:rPr>
          <w:t>INDICATORS FOR EVALUATION OBJECTIVES 1 &amp; 2</w:t>
        </w:r>
      </w:hyperlink>
      <w:r w:rsidR="00A3285F">
        <w:rPr>
          <w:rFonts w:asciiTheme="minorHAnsi" w:hAnsiTheme="minorHAnsi" w:cstheme="minorHAnsi"/>
          <w:sz w:val="20"/>
          <w:szCs w:val="20"/>
        </w:rPr>
        <w:t xml:space="preserve"> </w:t>
      </w:r>
      <w:r w:rsidRPr="00FF293F">
        <w:rPr>
          <w:rFonts w:asciiTheme="minorHAnsi" w:hAnsiTheme="minorHAnsi" w:cstheme="minorHAnsi"/>
          <w:sz w:val="20"/>
          <w:szCs w:val="20"/>
        </w:rPr>
        <w:t>in the</w:t>
      </w:r>
      <w:r w:rsidRPr="00FF293F">
        <w:rPr>
          <w:rFonts w:asciiTheme="minorHAnsi" w:hAnsiTheme="minorHAnsi" w:cstheme="minorHAnsi"/>
          <w:color w:val="0000FF"/>
          <w:sz w:val="20"/>
          <w:szCs w:val="20"/>
        </w:rPr>
        <w:t xml:space="preserve"> </w:t>
      </w:r>
      <w:r w:rsidRPr="00FF293F">
        <w:rPr>
          <w:rFonts w:asciiTheme="minorHAnsi" w:hAnsiTheme="minorHAnsi" w:cstheme="minorHAnsi"/>
          <w:sz w:val="20"/>
          <w:szCs w:val="20"/>
        </w:rPr>
        <w:fldChar w:fldCharType="begin"/>
      </w:r>
      <w:r w:rsidRPr="00FF293F">
        <w:rPr>
          <w:rFonts w:asciiTheme="minorHAnsi" w:hAnsiTheme="minorHAnsi" w:cstheme="minorHAnsi"/>
          <w:sz w:val="20"/>
          <w:szCs w:val="20"/>
        </w:rPr>
        <w:instrText xml:space="preserve"> REF _Ref317851691 \h  \* MERGEFORMAT </w:instrText>
      </w:r>
      <w:r w:rsidRPr="00FF293F">
        <w:rPr>
          <w:rFonts w:asciiTheme="minorHAnsi" w:hAnsiTheme="minorHAnsi" w:cstheme="minorHAnsi"/>
          <w:sz w:val="20"/>
          <w:szCs w:val="20"/>
        </w:rPr>
      </w:r>
      <w:r w:rsidRPr="00FF293F">
        <w:rPr>
          <w:rFonts w:asciiTheme="minorHAnsi" w:hAnsiTheme="minorHAnsi" w:cstheme="minorHAnsi"/>
          <w:sz w:val="20"/>
          <w:szCs w:val="20"/>
        </w:rPr>
        <w:fldChar w:fldCharType="separate"/>
      </w:r>
      <w:r w:rsidRPr="00FF293F">
        <w:rPr>
          <w:rFonts w:asciiTheme="minorHAnsi" w:hAnsiTheme="minorHAnsi" w:cstheme="minorHAnsi"/>
          <w:color w:val="0000FF"/>
          <w:sz w:val="20"/>
          <w:szCs w:val="20"/>
          <w:u w:val="single"/>
        </w:rPr>
        <w:t>Annex</w:t>
      </w:r>
      <w:r w:rsidRPr="00FF293F">
        <w:rPr>
          <w:rFonts w:asciiTheme="minorHAnsi" w:hAnsiTheme="minorHAnsi" w:cstheme="minorHAnsi"/>
          <w:sz w:val="20"/>
          <w:szCs w:val="20"/>
        </w:rPr>
        <w:fldChar w:fldCharType="end"/>
      </w:r>
      <w:r w:rsidRPr="00FF293F">
        <w:rPr>
          <w:rFonts w:asciiTheme="minorHAnsi" w:hAnsiTheme="minorHAnsi" w:cstheme="minorHAnsi"/>
          <w:color w:val="0000FF"/>
          <w:sz w:val="20"/>
          <w:szCs w:val="20"/>
        </w:rPr>
        <w:t>.</w:t>
      </w:r>
    </w:p>
    <w:p w:rsidR="00FF293F" w:rsidRPr="00FF293F" w:rsidRDefault="00FF293F" w:rsidP="00FF293F">
      <w:pPr>
        <w:jc w:val="both"/>
        <w:rPr>
          <w:rFonts w:asciiTheme="minorHAnsi" w:hAnsiTheme="minorHAnsi" w:cstheme="minorHAnsi"/>
          <w:sz w:val="20"/>
          <w:szCs w:val="20"/>
        </w:rPr>
      </w:pPr>
    </w:p>
    <w:p w:rsidR="00FF293F" w:rsidRPr="00FF293F" w:rsidRDefault="00FF293F" w:rsidP="00AA1A20">
      <w:pPr>
        <w:pStyle w:val="NoSpacing"/>
        <w:numPr>
          <w:ilvl w:val="0"/>
          <w:numId w:val="10"/>
        </w:numPr>
        <w:jc w:val="both"/>
        <w:rPr>
          <w:rFonts w:asciiTheme="minorHAnsi" w:hAnsiTheme="minorHAnsi" w:cstheme="minorHAnsi"/>
          <w:color w:val="0000FF"/>
          <w:sz w:val="20"/>
          <w:szCs w:val="20"/>
          <w:u w:val="single"/>
        </w:rPr>
      </w:pPr>
      <w:r w:rsidRPr="00FF293F">
        <w:rPr>
          <w:rFonts w:asciiTheme="minorHAnsi" w:hAnsiTheme="minorHAnsi" w:cstheme="minorHAnsi"/>
          <w:sz w:val="20"/>
          <w:szCs w:val="20"/>
        </w:rPr>
        <w:t xml:space="preserve">To assess the effect of the IHSS program on capacity of government and/or civil society organizations to train, equip, deploy, and supervise front-line health workers to deliver a limited package of proven, high impact and low cost health interventions as per the indicators outlined under </w:t>
      </w:r>
      <w:r w:rsidRPr="00FF293F">
        <w:rPr>
          <w:rFonts w:asciiTheme="minorHAnsi" w:hAnsiTheme="minorHAnsi" w:cstheme="minorHAnsi"/>
          <w:sz w:val="20"/>
          <w:szCs w:val="20"/>
        </w:rPr>
        <w:fldChar w:fldCharType="begin"/>
      </w:r>
      <w:r w:rsidRPr="00FF293F">
        <w:rPr>
          <w:rFonts w:asciiTheme="minorHAnsi" w:hAnsiTheme="minorHAnsi" w:cstheme="minorHAnsi"/>
          <w:sz w:val="20"/>
          <w:szCs w:val="20"/>
        </w:rPr>
        <w:instrText xml:space="preserve"> REF _Ref317691923 \h  \* MERGEFORMAT </w:instrText>
      </w:r>
      <w:r w:rsidRPr="00FF293F">
        <w:rPr>
          <w:rFonts w:asciiTheme="minorHAnsi" w:hAnsiTheme="minorHAnsi" w:cstheme="minorHAnsi"/>
          <w:sz w:val="20"/>
          <w:szCs w:val="20"/>
        </w:rPr>
      </w:r>
      <w:r w:rsidRPr="00FF293F">
        <w:rPr>
          <w:rFonts w:asciiTheme="minorHAnsi" w:hAnsiTheme="minorHAnsi" w:cstheme="minorHAnsi"/>
          <w:sz w:val="20"/>
          <w:szCs w:val="20"/>
        </w:rPr>
        <w:fldChar w:fldCharType="separate"/>
      </w:r>
      <w:r w:rsidRPr="00FF293F">
        <w:rPr>
          <w:rFonts w:asciiTheme="minorHAnsi" w:hAnsiTheme="minorHAnsi" w:cstheme="minorHAnsi"/>
          <w:color w:val="0000FF"/>
          <w:sz w:val="20"/>
          <w:szCs w:val="20"/>
          <w:u w:val="single"/>
        </w:rPr>
        <w:t>INDICATORS FOR EVALUATION OBJECTIVES 1 &amp; 2</w:t>
      </w:r>
      <w:r w:rsidRPr="00FF293F">
        <w:rPr>
          <w:rFonts w:asciiTheme="minorHAnsi" w:hAnsiTheme="minorHAnsi" w:cstheme="minorHAnsi"/>
          <w:sz w:val="20"/>
          <w:szCs w:val="20"/>
        </w:rPr>
        <w:fldChar w:fldCharType="end"/>
      </w:r>
      <w:r w:rsidRPr="00FF293F">
        <w:rPr>
          <w:rFonts w:asciiTheme="minorHAnsi" w:hAnsiTheme="minorHAnsi" w:cstheme="minorHAnsi"/>
          <w:sz w:val="20"/>
          <w:szCs w:val="20"/>
        </w:rPr>
        <w:t xml:space="preserve"> </w:t>
      </w:r>
      <w:r w:rsidRPr="00FF293F">
        <w:rPr>
          <w:rFonts w:asciiTheme="minorHAnsi" w:hAnsiTheme="minorHAnsi" w:cstheme="minorHAnsi"/>
          <w:sz w:val="20"/>
          <w:szCs w:val="20"/>
        </w:rPr>
        <w:fldChar w:fldCharType="begin"/>
      </w:r>
      <w:r w:rsidRPr="00FF293F">
        <w:rPr>
          <w:rFonts w:asciiTheme="minorHAnsi" w:hAnsiTheme="minorHAnsi" w:cstheme="minorHAnsi"/>
          <w:sz w:val="20"/>
          <w:szCs w:val="20"/>
        </w:rPr>
        <w:instrText xml:space="preserve"> REF _Ref317681495 \h  \* MERGEFORMAT </w:instrText>
      </w:r>
      <w:r w:rsidRPr="00FF293F">
        <w:rPr>
          <w:rFonts w:asciiTheme="minorHAnsi" w:hAnsiTheme="minorHAnsi" w:cstheme="minorHAnsi"/>
          <w:sz w:val="20"/>
          <w:szCs w:val="20"/>
        </w:rPr>
      </w:r>
      <w:r w:rsidRPr="00FF293F">
        <w:rPr>
          <w:rFonts w:asciiTheme="minorHAnsi" w:hAnsiTheme="minorHAnsi" w:cstheme="minorHAnsi"/>
          <w:sz w:val="20"/>
          <w:szCs w:val="20"/>
        </w:rPr>
        <w:fldChar w:fldCharType="separate"/>
      </w:r>
      <w:r w:rsidRPr="00FF293F">
        <w:rPr>
          <w:rFonts w:asciiTheme="minorHAnsi" w:hAnsiTheme="minorHAnsi" w:cstheme="minorHAnsi"/>
          <w:sz w:val="20"/>
          <w:szCs w:val="20"/>
        </w:rPr>
        <w:t xml:space="preserve">INDICATORS FOR OBJECTIVE </w:t>
      </w:r>
      <w:r w:rsidRPr="00FF293F">
        <w:rPr>
          <w:rFonts w:asciiTheme="minorHAnsi" w:hAnsiTheme="minorHAnsi" w:cstheme="minorHAnsi"/>
          <w:sz w:val="20"/>
          <w:szCs w:val="20"/>
        </w:rPr>
        <w:fldChar w:fldCharType="end"/>
      </w:r>
      <w:r w:rsidRPr="00FF293F">
        <w:rPr>
          <w:rFonts w:asciiTheme="minorHAnsi" w:hAnsiTheme="minorHAnsi" w:cstheme="minorHAnsi"/>
          <w:sz w:val="20"/>
          <w:szCs w:val="20"/>
        </w:rPr>
        <w:t>in the</w:t>
      </w:r>
      <w:r w:rsidRPr="00FF293F">
        <w:rPr>
          <w:rFonts w:asciiTheme="minorHAnsi" w:hAnsiTheme="minorHAnsi" w:cstheme="minorHAnsi"/>
          <w:color w:val="0000FF"/>
          <w:sz w:val="20"/>
          <w:szCs w:val="20"/>
        </w:rPr>
        <w:t xml:space="preserve"> </w:t>
      </w:r>
      <w:r w:rsidRPr="00FF293F">
        <w:rPr>
          <w:rFonts w:asciiTheme="minorHAnsi" w:hAnsiTheme="minorHAnsi" w:cstheme="minorHAnsi"/>
          <w:sz w:val="20"/>
          <w:szCs w:val="20"/>
        </w:rPr>
        <w:fldChar w:fldCharType="begin"/>
      </w:r>
      <w:r w:rsidRPr="00FF293F">
        <w:rPr>
          <w:rFonts w:asciiTheme="minorHAnsi" w:hAnsiTheme="minorHAnsi" w:cstheme="minorHAnsi"/>
          <w:sz w:val="20"/>
          <w:szCs w:val="20"/>
        </w:rPr>
        <w:instrText xml:space="preserve"> REF _Ref317851691 \h  \* MERGEFORMAT </w:instrText>
      </w:r>
      <w:r w:rsidRPr="00FF293F">
        <w:rPr>
          <w:rFonts w:asciiTheme="minorHAnsi" w:hAnsiTheme="minorHAnsi" w:cstheme="minorHAnsi"/>
          <w:sz w:val="20"/>
          <w:szCs w:val="20"/>
        </w:rPr>
      </w:r>
      <w:r w:rsidRPr="00FF293F">
        <w:rPr>
          <w:rFonts w:asciiTheme="minorHAnsi" w:hAnsiTheme="minorHAnsi" w:cstheme="minorHAnsi"/>
          <w:sz w:val="20"/>
          <w:szCs w:val="20"/>
        </w:rPr>
        <w:fldChar w:fldCharType="separate"/>
      </w:r>
      <w:r w:rsidRPr="00FF293F">
        <w:rPr>
          <w:rFonts w:asciiTheme="minorHAnsi" w:hAnsiTheme="minorHAnsi" w:cstheme="minorHAnsi"/>
          <w:color w:val="0000FF"/>
          <w:sz w:val="20"/>
          <w:szCs w:val="20"/>
          <w:u w:val="single"/>
        </w:rPr>
        <w:t>Annex</w:t>
      </w:r>
      <w:r w:rsidRPr="00FF293F">
        <w:rPr>
          <w:rFonts w:asciiTheme="minorHAnsi" w:hAnsiTheme="minorHAnsi" w:cstheme="minorHAnsi"/>
          <w:sz w:val="20"/>
          <w:szCs w:val="20"/>
        </w:rPr>
        <w:fldChar w:fldCharType="end"/>
      </w:r>
      <w:r w:rsidRPr="00FF293F">
        <w:rPr>
          <w:rFonts w:asciiTheme="minorHAnsi" w:hAnsiTheme="minorHAnsi" w:cstheme="minorHAnsi"/>
          <w:sz w:val="20"/>
          <w:szCs w:val="20"/>
        </w:rPr>
        <w:t>.</w:t>
      </w:r>
      <w:r w:rsidRPr="00FF293F">
        <w:rPr>
          <w:rFonts w:asciiTheme="minorHAnsi" w:hAnsiTheme="minorHAnsi" w:cstheme="minorHAnsi"/>
          <w:color w:val="0000FF"/>
          <w:sz w:val="20"/>
          <w:szCs w:val="20"/>
          <w:u w:val="single"/>
        </w:rPr>
        <w:fldChar w:fldCharType="begin"/>
      </w:r>
      <w:r w:rsidRPr="00FF293F">
        <w:rPr>
          <w:rFonts w:asciiTheme="minorHAnsi" w:hAnsiTheme="minorHAnsi" w:cstheme="minorHAnsi"/>
          <w:color w:val="0000FF"/>
          <w:sz w:val="20"/>
          <w:szCs w:val="20"/>
          <w:u w:val="single"/>
        </w:rPr>
        <w:instrText xml:space="preserve"> REF _Ref317692044 \h  \* MERGEFORMAT </w:instrText>
      </w:r>
      <w:r w:rsidRPr="00FF293F">
        <w:rPr>
          <w:rFonts w:asciiTheme="minorHAnsi" w:hAnsiTheme="minorHAnsi" w:cstheme="minorHAnsi"/>
          <w:color w:val="0000FF"/>
          <w:sz w:val="20"/>
          <w:szCs w:val="20"/>
          <w:u w:val="single"/>
        </w:rPr>
      </w:r>
      <w:r w:rsidRPr="00FF293F">
        <w:rPr>
          <w:rFonts w:asciiTheme="minorHAnsi" w:hAnsiTheme="minorHAnsi" w:cstheme="minorHAnsi"/>
          <w:color w:val="0000FF"/>
          <w:sz w:val="20"/>
          <w:szCs w:val="20"/>
          <w:u w:val="single"/>
        </w:rPr>
        <w:fldChar w:fldCharType="separate"/>
      </w:r>
    </w:p>
    <w:p w:rsidR="00FF293F" w:rsidRPr="00FF293F" w:rsidRDefault="00FF293F" w:rsidP="00FF293F">
      <w:pPr>
        <w:pStyle w:val="NoSpacing"/>
        <w:jc w:val="both"/>
        <w:rPr>
          <w:rFonts w:asciiTheme="minorHAnsi" w:hAnsiTheme="minorHAnsi" w:cstheme="minorHAnsi"/>
          <w:sz w:val="20"/>
          <w:szCs w:val="20"/>
        </w:rPr>
      </w:pPr>
      <w:r w:rsidRPr="00FF293F">
        <w:rPr>
          <w:rFonts w:asciiTheme="minorHAnsi" w:hAnsiTheme="minorHAnsi" w:cstheme="minorHAnsi"/>
          <w:color w:val="0000FF"/>
          <w:sz w:val="20"/>
          <w:szCs w:val="20"/>
          <w:u w:val="single"/>
        </w:rPr>
        <w:fldChar w:fldCharType="end"/>
      </w:r>
    </w:p>
    <w:p w:rsidR="00FF293F" w:rsidRPr="00FF293F" w:rsidRDefault="00FF293F" w:rsidP="00FF293F">
      <w:pPr>
        <w:pStyle w:val="ListParagraph"/>
        <w:jc w:val="both"/>
        <w:rPr>
          <w:rFonts w:asciiTheme="minorHAnsi" w:hAnsiTheme="minorHAnsi" w:cstheme="minorHAnsi"/>
          <w:sz w:val="20"/>
        </w:rPr>
      </w:pPr>
    </w:p>
    <w:p w:rsidR="00FF293F" w:rsidRPr="00FF293F" w:rsidRDefault="00FF293F" w:rsidP="00AA1A20">
      <w:pPr>
        <w:pStyle w:val="NoSpacing"/>
        <w:numPr>
          <w:ilvl w:val="0"/>
          <w:numId w:val="10"/>
        </w:numPr>
        <w:jc w:val="both"/>
        <w:rPr>
          <w:rFonts w:asciiTheme="minorHAnsi" w:hAnsiTheme="minorHAnsi" w:cstheme="minorHAnsi"/>
          <w:sz w:val="20"/>
          <w:szCs w:val="20"/>
        </w:rPr>
      </w:pPr>
      <w:r w:rsidRPr="00FF293F">
        <w:rPr>
          <w:rFonts w:asciiTheme="minorHAnsi" w:hAnsiTheme="minorHAnsi" w:cstheme="minorHAnsi"/>
          <w:sz w:val="20"/>
          <w:szCs w:val="20"/>
        </w:rPr>
        <w:t xml:space="preserve">To assess the effect of the IHSS program on coverage of select maternal and child health and nutrition interventions, particularly integrated Community Case Management (iCCM) of diarrhea, malaria and pneumonia, which were supported by the IHSS program (interventions are outlined under Background Information and indicators are outlined under </w:t>
      </w:r>
      <w:r w:rsidRPr="00FF293F">
        <w:rPr>
          <w:rFonts w:asciiTheme="minorHAnsi" w:hAnsiTheme="minorHAnsi" w:cstheme="minorHAnsi"/>
          <w:sz w:val="20"/>
          <w:szCs w:val="20"/>
        </w:rPr>
        <w:fldChar w:fldCharType="begin"/>
      </w:r>
      <w:r w:rsidRPr="00FF293F">
        <w:rPr>
          <w:rFonts w:asciiTheme="minorHAnsi" w:hAnsiTheme="minorHAnsi" w:cstheme="minorHAnsi"/>
          <w:sz w:val="20"/>
          <w:szCs w:val="20"/>
        </w:rPr>
        <w:instrText xml:space="preserve"> REF _Ref317692007 \h  \* MERGEFORMAT </w:instrText>
      </w:r>
      <w:r w:rsidRPr="00FF293F">
        <w:rPr>
          <w:rFonts w:asciiTheme="minorHAnsi" w:hAnsiTheme="minorHAnsi" w:cstheme="minorHAnsi"/>
          <w:sz w:val="20"/>
          <w:szCs w:val="20"/>
        </w:rPr>
      </w:r>
      <w:r w:rsidRPr="00FF293F">
        <w:rPr>
          <w:rFonts w:asciiTheme="minorHAnsi" w:hAnsiTheme="minorHAnsi" w:cstheme="minorHAnsi"/>
          <w:sz w:val="20"/>
          <w:szCs w:val="20"/>
        </w:rPr>
        <w:fldChar w:fldCharType="separate"/>
      </w:r>
      <w:r w:rsidRPr="00FF293F">
        <w:rPr>
          <w:rFonts w:asciiTheme="minorHAnsi" w:hAnsiTheme="minorHAnsi" w:cstheme="minorHAnsi"/>
          <w:color w:val="0000FF"/>
          <w:sz w:val="20"/>
          <w:szCs w:val="20"/>
          <w:u w:val="single"/>
        </w:rPr>
        <w:t>INDICATORS FOR OBJECTIVE 3</w:t>
      </w:r>
      <w:r w:rsidRPr="00FF293F">
        <w:rPr>
          <w:rFonts w:asciiTheme="minorHAnsi" w:hAnsiTheme="minorHAnsi" w:cstheme="minorHAnsi"/>
          <w:sz w:val="20"/>
          <w:szCs w:val="20"/>
        </w:rPr>
        <w:fldChar w:fldCharType="end"/>
      </w:r>
      <w:r w:rsidRPr="00FF293F">
        <w:rPr>
          <w:rFonts w:asciiTheme="minorHAnsi" w:hAnsiTheme="minorHAnsi" w:cstheme="minorHAnsi"/>
          <w:color w:val="0000FF"/>
          <w:sz w:val="20"/>
          <w:szCs w:val="20"/>
        </w:rPr>
        <w:t xml:space="preserve"> </w:t>
      </w:r>
      <w:r w:rsidRPr="00FF293F">
        <w:rPr>
          <w:rFonts w:asciiTheme="minorHAnsi" w:hAnsiTheme="minorHAnsi" w:cstheme="minorHAnsi"/>
          <w:sz w:val="20"/>
          <w:szCs w:val="20"/>
        </w:rPr>
        <w:t>in the</w:t>
      </w:r>
      <w:r w:rsidRPr="00FF293F">
        <w:rPr>
          <w:rFonts w:asciiTheme="minorHAnsi" w:hAnsiTheme="minorHAnsi" w:cstheme="minorHAnsi"/>
          <w:color w:val="0000FF"/>
          <w:sz w:val="20"/>
          <w:szCs w:val="20"/>
        </w:rPr>
        <w:t xml:space="preserve"> </w:t>
      </w:r>
      <w:r w:rsidRPr="00FF293F">
        <w:rPr>
          <w:rFonts w:asciiTheme="minorHAnsi" w:hAnsiTheme="minorHAnsi" w:cstheme="minorHAnsi"/>
          <w:sz w:val="20"/>
          <w:szCs w:val="20"/>
        </w:rPr>
        <w:fldChar w:fldCharType="begin"/>
      </w:r>
      <w:r w:rsidRPr="00FF293F">
        <w:rPr>
          <w:rFonts w:asciiTheme="minorHAnsi" w:hAnsiTheme="minorHAnsi" w:cstheme="minorHAnsi"/>
          <w:sz w:val="20"/>
          <w:szCs w:val="20"/>
        </w:rPr>
        <w:instrText xml:space="preserve"> REF _Ref317851691 \h  \* MERGEFORMAT </w:instrText>
      </w:r>
      <w:r w:rsidRPr="00FF293F">
        <w:rPr>
          <w:rFonts w:asciiTheme="minorHAnsi" w:hAnsiTheme="minorHAnsi" w:cstheme="minorHAnsi"/>
          <w:sz w:val="20"/>
          <w:szCs w:val="20"/>
        </w:rPr>
      </w:r>
      <w:r w:rsidRPr="00FF293F">
        <w:rPr>
          <w:rFonts w:asciiTheme="minorHAnsi" w:hAnsiTheme="minorHAnsi" w:cstheme="minorHAnsi"/>
          <w:sz w:val="20"/>
          <w:szCs w:val="20"/>
        </w:rPr>
        <w:fldChar w:fldCharType="separate"/>
      </w:r>
      <w:r w:rsidRPr="00FF293F">
        <w:rPr>
          <w:rFonts w:asciiTheme="minorHAnsi" w:hAnsiTheme="minorHAnsi" w:cstheme="minorHAnsi"/>
          <w:color w:val="0000FF"/>
          <w:sz w:val="20"/>
          <w:szCs w:val="20"/>
          <w:u w:val="single"/>
        </w:rPr>
        <w:t>Annex</w:t>
      </w:r>
      <w:r w:rsidRPr="00FF293F">
        <w:rPr>
          <w:rFonts w:asciiTheme="minorHAnsi" w:hAnsiTheme="minorHAnsi" w:cstheme="minorHAnsi"/>
          <w:sz w:val="20"/>
          <w:szCs w:val="20"/>
        </w:rPr>
        <w:fldChar w:fldCharType="end"/>
      </w:r>
      <w:r w:rsidRPr="00FF293F">
        <w:rPr>
          <w:rFonts w:asciiTheme="minorHAnsi" w:hAnsiTheme="minorHAnsi" w:cstheme="minorHAnsi"/>
          <w:color w:val="0000FF"/>
          <w:sz w:val="20"/>
          <w:szCs w:val="20"/>
          <w:u w:val="single"/>
        </w:rPr>
        <w:t>)</w:t>
      </w:r>
      <w:r w:rsidRPr="00FF293F">
        <w:rPr>
          <w:rFonts w:asciiTheme="minorHAnsi" w:hAnsiTheme="minorHAnsi" w:cstheme="minorHAnsi"/>
          <w:sz w:val="20"/>
          <w:szCs w:val="20"/>
        </w:rPr>
        <w:t xml:space="preserve">. </w:t>
      </w:r>
    </w:p>
    <w:p w:rsidR="00FF293F" w:rsidRPr="00FF293F" w:rsidRDefault="00FF293F" w:rsidP="00FF293F">
      <w:pPr>
        <w:pStyle w:val="NoSpacing"/>
        <w:ind w:left="360"/>
        <w:jc w:val="both"/>
        <w:rPr>
          <w:rFonts w:asciiTheme="minorHAnsi" w:hAnsiTheme="minorHAnsi" w:cstheme="minorHAnsi"/>
          <w:sz w:val="20"/>
          <w:szCs w:val="20"/>
        </w:rPr>
      </w:pPr>
    </w:p>
    <w:p w:rsidR="00FF293F" w:rsidRPr="00FF293F" w:rsidRDefault="00FF293F" w:rsidP="00FF293F">
      <w:pPr>
        <w:pStyle w:val="NoSpacing"/>
        <w:ind w:left="360"/>
        <w:jc w:val="both"/>
        <w:rPr>
          <w:rFonts w:asciiTheme="minorHAnsi" w:hAnsiTheme="minorHAnsi" w:cstheme="minorHAnsi"/>
          <w:sz w:val="20"/>
          <w:szCs w:val="20"/>
        </w:rPr>
      </w:pPr>
      <w:r w:rsidRPr="00FF293F">
        <w:rPr>
          <w:rFonts w:asciiTheme="minorHAnsi" w:hAnsiTheme="minorHAnsi" w:cstheme="minorHAnsi"/>
          <w:sz w:val="20"/>
          <w:szCs w:val="20"/>
        </w:rPr>
        <w:t>Based on the effect of the IHSS program on improvements in coverage of select maternal and child health interventions, the external evaluation will estimate and report the number of additional lives saved by the IHSS program using the Lives Saved Tool (LiST)</w:t>
      </w:r>
      <w:r w:rsidRPr="00FF293F">
        <w:rPr>
          <w:rStyle w:val="FootnoteReference"/>
          <w:rFonts w:asciiTheme="minorHAnsi" w:hAnsiTheme="minorHAnsi" w:cstheme="minorHAnsi"/>
          <w:sz w:val="20"/>
          <w:szCs w:val="20"/>
        </w:rPr>
        <w:footnoteReference w:id="1"/>
      </w:r>
      <w:r w:rsidRPr="00FF293F">
        <w:rPr>
          <w:rFonts w:asciiTheme="minorHAnsi" w:hAnsiTheme="minorHAnsi" w:cstheme="minorHAnsi"/>
          <w:sz w:val="20"/>
          <w:szCs w:val="20"/>
        </w:rPr>
        <w:t>.  Estimations of the number of additional lives saved will be provided for the overall IHSS package of interventions and disaggregated by groups of interventions (i.e. integrated community case management) and by individual interventions.</w:t>
      </w:r>
    </w:p>
    <w:p w:rsidR="00FF293F" w:rsidRPr="00FF293F" w:rsidRDefault="00FF293F" w:rsidP="00FF293F">
      <w:pPr>
        <w:pStyle w:val="NoSpacing"/>
        <w:ind w:left="360"/>
        <w:jc w:val="both"/>
        <w:rPr>
          <w:rFonts w:asciiTheme="minorHAnsi" w:hAnsiTheme="minorHAnsi" w:cstheme="minorHAnsi"/>
          <w:sz w:val="20"/>
          <w:szCs w:val="20"/>
        </w:rPr>
      </w:pPr>
    </w:p>
    <w:p w:rsidR="00FF293F" w:rsidRPr="00FF293F" w:rsidRDefault="00FF293F" w:rsidP="00FF293F">
      <w:pPr>
        <w:pStyle w:val="NoSpacing"/>
        <w:jc w:val="both"/>
        <w:rPr>
          <w:rFonts w:asciiTheme="minorHAnsi" w:hAnsiTheme="minorHAnsi" w:cstheme="minorHAnsi"/>
          <w:sz w:val="20"/>
          <w:szCs w:val="20"/>
        </w:rPr>
      </w:pPr>
      <w:r w:rsidRPr="00FF293F">
        <w:rPr>
          <w:rFonts w:asciiTheme="minorHAnsi" w:hAnsiTheme="minorHAnsi" w:cstheme="minorHAnsi"/>
          <w:sz w:val="20"/>
          <w:szCs w:val="20"/>
        </w:rPr>
        <w:t xml:space="preserve">The external evaluation is at the request of CIDA pursuant to the terms of the grant agreement of the IHSS program set forth in Schedule A of the Master Arrangement signed between CIDA and UNICEF on February 5, 2003.  </w:t>
      </w:r>
    </w:p>
    <w:p w:rsidR="00FF293F" w:rsidRPr="00FF293F" w:rsidRDefault="00FF293F" w:rsidP="00FF293F">
      <w:pPr>
        <w:jc w:val="both"/>
        <w:rPr>
          <w:rFonts w:asciiTheme="minorHAnsi" w:hAnsiTheme="minorHAnsi" w:cstheme="minorHAnsi"/>
          <w:sz w:val="20"/>
          <w:szCs w:val="20"/>
        </w:rPr>
      </w:pPr>
    </w:p>
    <w:p w:rsidR="00B0295A" w:rsidRPr="00FF293F" w:rsidRDefault="00FF293F" w:rsidP="00FF293F">
      <w:pPr>
        <w:jc w:val="both"/>
        <w:rPr>
          <w:rFonts w:asciiTheme="minorHAnsi" w:hAnsiTheme="minorHAnsi" w:cstheme="minorHAnsi"/>
          <w:b/>
          <w:sz w:val="20"/>
          <w:szCs w:val="20"/>
        </w:rPr>
      </w:pPr>
      <w:r w:rsidRPr="00FF293F">
        <w:rPr>
          <w:rFonts w:asciiTheme="minorHAnsi" w:hAnsiTheme="minorHAnsi" w:cstheme="minorHAnsi"/>
          <w:sz w:val="20"/>
          <w:szCs w:val="20"/>
        </w:rPr>
        <w:t xml:space="preserve">The primary audiences of the final external evaluation are the governments of the countries implementing the IHSS program and CIDA as the main supporting partner.    Other audiences of the external evaluation include UNICEF and development partners.  </w:t>
      </w:r>
    </w:p>
    <w:p w:rsidR="00FF293F" w:rsidRPr="00FF293F" w:rsidRDefault="00FF293F" w:rsidP="00FF293F">
      <w:pPr>
        <w:jc w:val="both"/>
        <w:rPr>
          <w:rFonts w:asciiTheme="minorHAnsi" w:hAnsiTheme="minorHAnsi" w:cstheme="minorHAnsi"/>
          <w:b/>
          <w:sz w:val="20"/>
          <w:szCs w:val="20"/>
        </w:rPr>
      </w:pPr>
    </w:p>
    <w:p w:rsidR="00FF293F" w:rsidRPr="00FF293F" w:rsidRDefault="00FF293F" w:rsidP="009B3B3C">
      <w:pPr>
        <w:pStyle w:val="Title"/>
        <w:jc w:val="both"/>
        <w:rPr>
          <w:rFonts w:asciiTheme="minorHAnsi" w:hAnsiTheme="minorHAnsi" w:cstheme="minorHAnsi"/>
          <w:sz w:val="20"/>
        </w:rPr>
      </w:pPr>
      <w:r w:rsidRPr="00FF293F">
        <w:rPr>
          <w:rFonts w:asciiTheme="minorHAnsi" w:hAnsiTheme="minorHAnsi" w:cstheme="minorHAnsi"/>
          <w:sz w:val="20"/>
        </w:rPr>
        <w:t>SCOPE AND FOCUS</w:t>
      </w:r>
    </w:p>
    <w:p w:rsidR="00FF293F" w:rsidRPr="00FF293F" w:rsidRDefault="00FF293F" w:rsidP="00FF293F">
      <w:pPr>
        <w:pStyle w:val="Title"/>
        <w:ind w:left="360"/>
        <w:jc w:val="both"/>
        <w:rPr>
          <w:rFonts w:asciiTheme="minorHAnsi" w:hAnsiTheme="minorHAnsi" w:cstheme="minorHAnsi"/>
          <w:sz w:val="20"/>
        </w:rPr>
      </w:pPr>
    </w:p>
    <w:p w:rsidR="00FF293F" w:rsidRPr="00FF293F" w:rsidRDefault="00FF293F" w:rsidP="00FF293F">
      <w:pPr>
        <w:jc w:val="both"/>
        <w:rPr>
          <w:rFonts w:asciiTheme="minorHAnsi" w:hAnsiTheme="minorHAnsi" w:cstheme="minorHAnsi"/>
          <w:bCs/>
          <w:iCs/>
          <w:sz w:val="20"/>
          <w:szCs w:val="20"/>
        </w:rPr>
      </w:pPr>
      <w:r w:rsidRPr="00FF293F">
        <w:rPr>
          <w:rFonts w:asciiTheme="minorHAnsi" w:hAnsiTheme="minorHAnsi" w:cstheme="minorHAnsi"/>
          <w:bCs/>
          <w:iCs/>
          <w:sz w:val="20"/>
          <w:szCs w:val="20"/>
        </w:rPr>
        <w:t>The scope of the external evaluation is focused on estimating the plausible effect of the IHSS program on coverage of interventions funded by the IHSS program, and estimating the additional lives saved by the program using LiST.  The external evaluation will consider any interventions not funded by the IHSS program but necessary in order to execute the LiST estimation and construct a robust plausibility argument to be within the scope of the external evaluation.</w:t>
      </w:r>
    </w:p>
    <w:p w:rsidR="00FF293F" w:rsidRPr="00FF293F" w:rsidRDefault="00FF293F" w:rsidP="00FF293F">
      <w:pPr>
        <w:jc w:val="both"/>
        <w:rPr>
          <w:rFonts w:asciiTheme="minorHAnsi" w:hAnsiTheme="minorHAnsi" w:cstheme="minorHAnsi"/>
          <w:bCs/>
          <w:iCs/>
          <w:sz w:val="20"/>
          <w:szCs w:val="20"/>
        </w:rPr>
      </w:pPr>
    </w:p>
    <w:p w:rsidR="00FF293F" w:rsidRPr="00FF293F" w:rsidRDefault="00FF293F" w:rsidP="00FF293F">
      <w:pPr>
        <w:jc w:val="both"/>
        <w:rPr>
          <w:rFonts w:asciiTheme="minorHAnsi" w:hAnsiTheme="minorHAnsi" w:cstheme="minorHAnsi"/>
          <w:bCs/>
          <w:iCs/>
          <w:sz w:val="20"/>
          <w:szCs w:val="20"/>
        </w:rPr>
      </w:pPr>
      <w:r w:rsidRPr="00FF293F">
        <w:rPr>
          <w:rFonts w:asciiTheme="minorHAnsi" w:hAnsiTheme="minorHAnsi" w:cstheme="minorHAnsi"/>
          <w:bCs/>
          <w:iCs/>
          <w:sz w:val="20"/>
          <w:szCs w:val="20"/>
        </w:rPr>
        <w:t>Plausibility for this evaluation is defined as “apparently true or reasonable, winning assent, a plausible explanation”</w:t>
      </w:r>
      <w:r w:rsidRPr="00FF293F">
        <w:rPr>
          <w:rStyle w:val="EndnoteReference"/>
          <w:rFonts w:asciiTheme="minorHAnsi" w:hAnsiTheme="minorHAnsi" w:cstheme="minorHAnsi"/>
          <w:bCs/>
          <w:iCs/>
          <w:sz w:val="20"/>
          <w:szCs w:val="20"/>
        </w:rPr>
        <w:endnoteReference w:id="4"/>
      </w:r>
      <w:r w:rsidRPr="00FF293F">
        <w:rPr>
          <w:rFonts w:asciiTheme="minorHAnsi" w:hAnsiTheme="minorHAnsi" w:cstheme="minorHAnsi"/>
          <w:bCs/>
          <w:iCs/>
          <w:sz w:val="20"/>
          <w:szCs w:val="20"/>
        </w:rPr>
        <w:t xml:space="preserve">.   As defined by the OECD-DAC attribution represents </w:t>
      </w:r>
      <w:r w:rsidRPr="00FF293F">
        <w:rPr>
          <w:rFonts w:asciiTheme="minorHAnsi" w:hAnsiTheme="minorHAnsi" w:cstheme="minorHAnsi"/>
          <w:bCs/>
          <w:i/>
          <w:iCs/>
          <w:sz w:val="20"/>
          <w:szCs w:val="20"/>
        </w:rPr>
        <w:t>“</w:t>
      </w:r>
      <w:r w:rsidRPr="00FF293F">
        <w:rPr>
          <w:rFonts w:asciiTheme="minorHAnsi" w:hAnsiTheme="minorHAnsi" w:cstheme="minorHAnsi"/>
          <w:bCs/>
          <w:iCs/>
          <w:sz w:val="20"/>
          <w:szCs w:val="20"/>
        </w:rPr>
        <w:t>the extent to which an observed development effect can be attributed to a specific intervention or to the performance of one or more partners taking account of other interventions, (anticipated or unanticipated) confounding factors, or external shocks</w:t>
      </w:r>
      <w:r w:rsidRPr="00FF293F">
        <w:rPr>
          <w:rFonts w:asciiTheme="minorHAnsi" w:hAnsiTheme="minorHAnsi" w:cstheme="minorHAnsi"/>
          <w:bCs/>
          <w:i/>
          <w:iCs/>
          <w:sz w:val="20"/>
          <w:szCs w:val="20"/>
        </w:rPr>
        <w:t>”</w:t>
      </w:r>
      <w:r w:rsidRPr="00FF293F">
        <w:rPr>
          <w:rStyle w:val="EndnoteReference"/>
          <w:rFonts w:asciiTheme="minorHAnsi" w:hAnsiTheme="minorHAnsi" w:cstheme="minorHAnsi"/>
          <w:bCs/>
          <w:i/>
          <w:iCs/>
          <w:sz w:val="20"/>
          <w:szCs w:val="20"/>
        </w:rPr>
        <w:endnoteReference w:id="5"/>
      </w:r>
      <w:r w:rsidRPr="00FF293F">
        <w:rPr>
          <w:rFonts w:asciiTheme="minorHAnsi" w:hAnsiTheme="minorHAnsi" w:cstheme="minorHAnsi"/>
          <w:bCs/>
          <w:iCs/>
          <w:sz w:val="20"/>
          <w:szCs w:val="20"/>
        </w:rPr>
        <w:t>.  In assessing plausibility of attribution, the external evaluation will attempt to “rule out external factors [factors outside of the program]…which might have caused the observed effects”</w:t>
      </w:r>
      <w:r w:rsidRPr="00FF293F">
        <w:rPr>
          <w:rStyle w:val="EndnoteReference"/>
          <w:rFonts w:asciiTheme="minorHAnsi" w:hAnsiTheme="minorHAnsi" w:cstheme="minorHAnsi"/>
          <w:bCs/>
          <w:iCs/>
          <w:sz w:val="20"/>
          <w:szCs w:val="20"/>
        </w:rPr>
        <w:endnoteReference w:id="6"/>
      </w:r>
      <w:r w:rsidRPr="00FF293F">
        <w:rPr>
          <w:rFonts w:asciiTheme="minorHAnsi" w:hAnsiTheme="minorHAnsi" w:cstheme="minorHAnsi"/>
          <w:bCs/>
          <w:iCs/>
          <w:sz w:val="20"/>
          <w:szCs w:val="20"/>
        </w:rPr>
        <w:t xml:space="preserve">.  </w:t>
      </w:r>
    </w:p>
    <w:p w:rsidR="00FF293F" w:rsidRPr="00FF293F" w:rsidRDefault="00FF293F" w:rsidP="00FF293F">
      <w:pPr>
        <w:jc w:val="both"/>
        <w:rPr>
          <w:rFonts w:asciiTheme="minorHAnsi" w:hAnsiTheme="minorHAnsi" w:cstheme="minorHAnsi"/>
          <w:bCs/>
          <w:iCs/>
          <w:sz w:val="20"/>
          <w:szCs w:val="20"/>
        </w:rPr>
      </w:pPr>
    </w:p>
    <w:p w:rsidR="00FF293F" w:rsidRPr="00FF293F" w:rsidRDefault="00FF293F" w:rsidP="00FF293F">
      <w:pPr>
        <w:jc w:val="both"/>
        <w:rPr>
          <w:rFonts w:asciiTheme="minorHAnsi" w:hAnsiTheme="minorHAnsi" w:cstheme="minorHAnsi"/>
          <w:bCs/>
          <w:iCs/>
          <w:sz w:val="20"/>
          <w:szCs w:val="20"/>
        </w:rPr>
      </w:pPr>
      <w:r w:rsidRPr="00FF293F">
        <w:rPr>
          <w:rFonts w:asciiTheme="minorHAnsi" w:hAnsiTheme="minorHAnsi" w:cstheme="minorHAnsi"/>
          <w:bCs/>
          <w:iCs/>
          <w:sz w:val="20"/>
          <w:szCs w:val="20"/>
        </w:rPr>
        <w:t>The scope of the evaluation is limited to plausible attribution due to the presence of one or more the following conditions in each of the targeted countries:</w:t>
      </w:r>
    </w:p>
    <w:p w:rsidR="00FF293F" w:rsidRPr="00FF293F" w:rsidRDefault="00FF293F" w:rsidP="00AA1A20">
      <w:pPr>
        <w:pStyle w:val="ListParagraph"/>
        <w:numPr>
          <w:ilvl w:val="0"/>
          <w:numId w:val="12"/>
        </w:numPr>
        <w:spacing w:after="200" w:line="276" w:lineRule="auto"/>
        <w:jc w:val="both"/>
        <w:rPr>
          <w:rFonts w:asciiTheme="minorHAnsi" w:hAnsiTheme="minorHAnsi" w:cstheme="minorHAnsi"/>
          <w:bCs/>
          <w:iCs/>
          <w:sz w:val="20"/>
        </w:rPr>
      </w:pPr>
      <w:r w:rsidRPr="00FF293F">
        <w:rPr>
          <w:rFonts w:asciiTheme="minorHAnsi" w:hAnsiTheme="minorHAnsi" w:cstheme="minorHAnsi"/>
          <w:bCs/>
          <w:iCs/>
          <w:sz w:val="20"/>
        </w:rPr>
        <w:t xml:space="preserve">non-existence of true comparison areas due to the national scale of the program or differences between intervention areas and potential comparison areas on observed and unobserved characteristics (this is the case in all target countries); and </w:t>
      </w:r>
    </w:p>
    <w:p w:rsidR="00FF293F" w:rsidRPr="00FF293F" w:rsidRDefault="00FF293F" w:rsidP="00AA1A20">
      <w:pPr>
        <w:pStyle w:val="ListParagraph"/>
        <w:numPr>
          <w:ilvl w:val="0"/>
          <w:numId w:val="12"/>
        </w:numPr>
        <w:spacing w:after="200" w:line="276" w:lineRule="auto"/>
        <w:jc w:val="both"/>
        <w:rPr>
          <w:rFonts w:asciiTheme="minorHAnsi" w:eastAsia="Times" w:hAnsiTheme="minorHAnsi" w:cstheme="minorHAnsi"/>
          <w:bCs/>
          <w:iCs/>
          <w:sz w:val="20"/>
        </w:rPr>
      </w:pPr>
      <w:r w:rsidRPr="00FF293F">
        <w:rPr>
          <w:rFonts w:asciiTheme="minorHAnsi" w:hAnsiTheme="minorHAnsi" w:cstheme="minorHAnsi"/>
          <w:bCs/>
          <w:iCs/>
          <w:sz w:val="20"/>
        </w:rPr>
        <w:t xml:space="preserve">the infeasibility of a randomized intervention/control design due to political and </w:t>
      </w:r>
      <w:r w:rsidRPr="00FF293F">
        <w:rPr>
          <w:rFonts w:asciiTheme="minorHAnsi" w:eastAsia="Times" w:hAnsiTheme="minorHAnsi" w:cstheme="minorHAnsi"/>
          <w:bCs/>
          <w:iCs/>
          <w:sz w:val="20"/>
        </w:rPr>
        <w:t xml:space="preserve">ethical considerations (e.g. Ghana, Malawi, Mali, Mozambique, Niger).   </w:t>
      </w:r>
    </w:p>
    <w:p w:rsidR="00FF293F" w:rsidRPr="00FF293F" w:rsidRDefault="00FF293F" w:rsidP="00FF293F">
      <w:pPr>
        <w:jc w:val="both"/>
        <w:rPr>
          <w:rFonts w:asciiTheme="minorHAnsi" w:hAnsiTheme="minorHAnsi" w:cstheme="minorHAnsi"/>
          <w:bCs/>
          <w:iCs/>
          <w:sz w:val="20"/>
          <w:szCs w:val="20"/>
        </w:rPr>
      </w:pPr>
      <w:r w:rsidRPr="00FF293F">
        <w:rPr>
          <w:rFonts w:asciiTheme="minorHAnsi" w:hAnsiTheme="minorHAnsi" w:cstheme="minorHAnsi"/>
          <w:bCs/>
          <w:iCs/>
          <w:sz w:val="20"/>
          <w:szCs w:val="20"/>
        </w:rPr>
        <w:t xml:space="preserve">The exception to the above is Oromia region in Ethiopia where the Institute for International Programs (IIP) at Johns Hopkins University (JHU) is working with in-country partners to conduct a randomized intervention/comparison impact evaluation of the IHSS program at the request of CIDA.  The external evaluation (described in this TOR) will utilize the results and findings, as available, of the evaluation conducted by JHU IIP to inform its evaluation of the overall IHSS program in Ethiopia.  </w:t>
      </w:r>
    </w:p>
    <w:p w:rsidR="00FF293F" w:rsidRPr="00FF293F" w:rsidRDefault="00FF293F" w:rsidP="00FF293F">
      <w:pPr>
        <w:jc w:val="both"/>
        <w:rPr>
          <w:rFonts w:asciiTheme="minorHAnsi" w:hAnsiTheme="minorHAnsi" w:cstheme="minorHAnsi"/>
          <w:bCs/>
          <w:iCs/>
          <w:sz w:val="20"/>
          <w:szCs w:val="20"/>
        </w:rPr>
      </w:pPr>
    </w:p>
    <w:p w:rsidR="00FF293F" w:rsidRPr="00FF293F" w:rsidRDefault="00FF293F" w:rsidP="00FF293F">
      <w:pPr>
        <w:jc w:val="both"/>
        <w:rPr>
          <w:rFonts w:asciiTheme="minorHAnsi" w:hAnsiTheme="minorHAnsi" w:cstheme="minorHAnsi"/>
          <w:bCs/>
          <w:iCs/>
          <w:sz w:val="20"/>
          <w:szCs w:val="20"/>
        </w:rPr>
      </w:pPr>
      <w:r w:rsidRPr="00FF293F">
        <w:rPr>
          <w:rFonts w:asciiTheme="minorHAnsi" w:hAnsiTheme="minorHAnsi" w:cstheme="minorHAnsi"/>
          <w:bCs/>
          <w:iCs/>
          <w:sz w:val="20"/>
          <w:szCs w:val="20"/>
        </w:rPr>
        <w:t>Geographically the scope of the external evaluation includes the following areas:</w:t>
      </w:r>
    </w:p>
    <w:p w:rsidR="00FF293F" w:rsidRPr="00FF293F" w:rsidRDefault="00FF293F" w:rsidP="00AA1A20">
      <w:pPr>
        <w:numPr>
          <w:ilvl w:val="0"/>
          <w:numId w:val="14"/>
        </w:numPr>
        <w:spacing w:line="260" w:lineRule="exact"/>
        <w:jc w:val="both"/>
        <w:rPr>
          <w:rFonts w:asciiTheme="minorHAnsi" w:hAnsiTheme="minorHAnsi" w:cstheme="minorHAnsi"/>
          <w:bCs/>
          <w:iCs/>
          <w:sz w:val="20"/>
          <w:szCs w:val="20"/>
        </w:rPr>
      </w:pPr>
      <w:r w:rsidRPr="00FF293F">
        <w:rPr>
          <w:rFonts w:asciiTheme="minorHAnsi" w:hAnsiTheme="minorHAnsi" w:cstheme="minorHAnsi"/>
          <w:bCs/>
          <w:iCs/>
          <w:sz w:val="20"/>
          <w:szCs w:val="20"/>
        </w:rPr>
        <w:t>Ethiopia – five of ten regions (</w:t>
      </w:r>
      <w:r w:rsidRPr="00FF293F">
        <w:rPr>
          <w:rFonts w:asciiTheme="minorHAnsi" w:hAnsiTheme="minorHAnsi" w:cstheme="minorHAnsi"/>
          <w:sz w:val="20"/>
          <w:szCs w:val="20"/>
        </w:rPr>
        <w:t>Amhara, Benshangul, Oromia, SNNPR and Tigray)</w:t>
      </w:r>
    </w:p>
    <w:p w:rsidR="00FF293F" w:rsidRPr="00FF293F" w:rsidRDefault="00FF293F" w:rsidP="00AA1A20">
      <w:pPr>
        <w:numPr>
          <w:ilvl w:val="0"/>
          <w:numId w:val="13"/>
        </w:numPr>
        <w:spacing w:line="260" w:lineRule="exact"/>
        <w:jc w:val="both"/>
        <w:rPr>
          <w:rFonts w:asciiTheme="minorHAnsi" w:hAnsiTheme="minorHAnsi" w:cstheme="minorHAnsi"/>
          <w:bCs/>
          <w:iCs/>
          <w:sz w:val="20"/>
          <w:szCs w:val="20"/>
        </w:rPr>
      </w:pPr>
      <w:r w:rsidRPr="00FF293F">
        <w:rPr>
          <w:rFonts w:asciiTheme="minorHAnsi" w:hAnsiTheme="minorHAnsi" w:cstheme="minorHAnsi"/>
          <w:bCs/>
          <w:iCs/>
          <w:sz w:val="20"/>
          <w:szCs w:val="20"/>
        </w:rPr>
        <w:t>Ghana – the three northern regions and all districts therein;</w:t>
      </w:r>
    </w:p>
    <w:p w:rsidR="00FF293F" w:rsidRPr="00FF293F" w:rsidRDefault="00FF293F" w:rsidP="00AA1A20">
      <w:pPr>
        <w:numPr>
          <w:ilvl w:val="0"/>
          <w:numId w:val="13"/>
        </w:numPr>
        <w:spacing w:line="260" w:lineRule="exact"/>
        <w:jc w:val="both"/>
        <w:rPr>
          <w:rFonts w:asciiTheme="minorHAnsi" w:hAnsiTheme="minorHAnsi" w:cstheme="minorHAnsi"/>
          <w:bCs/>
          <w:iCs/>
          <w:sz w:val="20"/>
          <w:szCs w:val="20"/>
        </w:rPr>
      </w:pPr>
      <w:r w:rsidRPr="00FF293F">
        <w:rPr>
          <w:rFonts w:asciiTheme="minorHAnsi" w:hAnsiTheme="minorHAnsi" w:cstheme="minorHAnsi"/>
          <w:bCs/>
          <w:iCs/>
          <w:sz w:val="20"/>
          <w:szCs w:val="20"/>
        </w:rPr>
        <w:t xml:space="preserve">Malawi – hard to reach areas in ten districts (however similar programs are operating through the Government of Malawi in all 28 districts) </w:t>
      </w:r>
    </w:p>
    <w:p w:rsidR="00FF293F" w:rsidRPr="00FF293F" w:rsidRDefault="00FF293F" w:rsidP="00AA1A20">
      <w:pPr>
        <w:numPr>
          <w:ilvl w:val="0"/>
          <w:numId w:val="13"/>
        </w:numPr>
        <w:spacing w:line="260" w:lineRule="exact"/>
        <w:jc w:val="both"/>
        <w:rPr>
          <w:rFonts w:asciiTheme="minorHAnsi" w:hAnsiTheme="minorHAnsi" w:cstheme="minorHAnsi"/>
          <w:bCs/>
          <w:iCs/>
          <w:sz w:val="20"/>
          <w:szCs w:val="20"/>
        </w:rPr>
      </w:pPr>
      <w:r w:rsidRPr="00FF293F">
        <w:rPr>
          <w:rFonts w:asciiTheme="minorHAnsi" w:hAnsiTheme="minorHAnsi" w:cstheme="minorHAnsi"/>
          <w:bCs/>
          <w:iCs/>
          <w:sz w:val="20"/>
          <w:szCs w:val="20"/>
        </w:rPr>
        <w:t>Mali – five of eight regions ( Kayes, Koulikoro, Mopti, Sikasso, and Ségou)</w:t>
      </w:r>
    </w:p>
    <w:p w:rsidR="00FF293F" w:rsidRPr="00FF293F" w:rsidRDefault="00FF293F" w:rsidP="00AA1A20">
      <w:pPr>
        <w:numPr>
          <w:ilvl w:val="0"/>
          <w:numId w:val="13"/>
        </w:numPr>
        <w:spacing w:line="260" w:lineRule="exact"/>
        <w:jc w:val="both"/>
        <w:rPr>
          <w:rFonts w:asciiTheme="minorHAnsi" w:hAnsiTheme="minorHAnsi" w:cstheme="minorHAnsi"/>
          <w:bCs/>
          <w:iCs/>
          <w:sz w:val="20"/>
          <w:szCs w:val="20"/>
        </w:rPr>
      </w:pPr>
      <w:r w:rsidRPr="00FF293F">
        <w:rPr>
          <w:rFonts w:asciiTheme="minorHAnsi" w:hAnsiTheme="minorHAnsi" w:cstheme="minorHAnsi"/>
          <w:bCs/>
          <w:iCs/>
          <w:sz w:val="20"/>
          <w:szCs w:val="20"/>
        </w:rPr>
        <w:t>Mozambique – thirty-three districts in phase 1 and 144 districts in phase 2; and</w:t>
      </w:r>
    </w:p>
    <w:p w:rsidR="00FF293F" w:rsidRPr="00FF293F" w:rsidRDefault="00FF293F" w:rsidP="00AA1A20">
      <w:pPr>
        <w:numPr>
          <w:ilvl w:val="0"/>
          <w:numId w:val="13"/>
        </w:numPr>
        <w:spacing w:line="260" w:lineRule="exact"/>
        <w:jc w:val="both"/>
        <w:rPr>
          <w:rFonts w:asciiTheme="minorHAnsi" w:hAnsiTheme="minorHAnsi" w:cstheme="minorHAnsi"/>
          <w:bCs/>
          <w:iCs/>
          <w:sz w:val="20"/>
          <w:szCs w:val="20"/>
        </w:rPr>
      </w:pPr>
      <w:r w:rsidRPr="00FF293F">
        <w:rPr>
          <w:rFonts w:asciiTheme="minorHAnsi" w:hAnsiTheme="minorHAnsi" w:cstheme="minorHAnsi"/>
          <w:bCs/>
          <w:iCs/>
          <w:sz w:val="20"/>
          <w:szCs w:val="20"/>
        </w:rPr>
        <w:t>Niger – all regions of rural Niger (the program is national).</w:t>
      </w:r>
    </w:p>
    <w:p w:rsidR="00FF293F" w:rsidRPr="00FF293F" w:rsidRDefault="00FF293F" w:rsidP="00FF293F">
      <w:pPr>
        <w:jc w:val="both"/>
        <w:rPr>
          <w:rFonts w:asciiTheme="minorHAnsi" w:hAnsiTheme="minorHAnsi" w:cstheme="minorHAnsi"/>
          <w:bCs/>
          <w:iCs/>
          <w:sz w:val="20"/>
          <w:szCs w:val="20"/>
        </w:rPr>
      </w:pPr>
    </w:p>
    <w:p w:rsidR="00FF293F" w:rsidRPr="00FF293F" w:rsidRDefault="00FF293F" w:rsidP="00FF293F">
      <w:pPr>
        <w:jc w:val="both"/>
        <w:rPr>
          <w:rFonts w:asciiTheme="minorHAnsi" w:hAnsiTheme="minorHAnsi" w:cstheme="minorHAnsi"/>
          <w:bCs/>
          <w:iCs/>
          <w:sz w:val="20"/>
          <w:szCs w:val="20"/>
        </w:rPr>
      </w:pPr>
      <w:r w:rsidRPr="00FF293F">
        <w:rPr>
          <w:rFonts w:asciiTheme="minorHAnsi" w:hAnsiTheme="minorHAnsi" w:cstheme="minorHAnsi"/>
          <w:bCs/>
          <w:iCs/>
          <w:sz w:val="20"/>
          <w:szCs w:val="20"/>
        </w:rPr>
        <w:t xml:space="preserve">Temporally the scope of the external evaluation includes the period 2000-2007 (secular trend) prior to the start of the IHSS program, the period 2007 to 2010 known as Phase I of the program, and the period 2010 to March 2013 known as Phase II of the program.  The above time periods are generally accurate however UNICEF will provide the external evaluator with detailed timelines for each country.  </w:t>
      </w:r>
    </w:p>
    <w:p w:rsidR="00FF293F" w:rsidRPr="00FF293F" w:rsidRDefault="00FF293F" w:rsidP="00FF293F">
      <w:pPr>
        <w:jc w:val="both"/>
        <w:rPr>
          <w:rFonts w:asciiTheme="minorHAnsi" w:hAnsiTheme="minorHAnsi" w:cstheme="minorHAnsi"/>
          <w:bCs/>
          <w:iCs/>
          <w:sz w:val="20"/>
          <w:szCs w:val="20"/>
        </w:rPr>
      </w:pPr>
    </w:p>
    <w:p w:rsidR="00FF293F" w:rsidRPr="00FF293F" w:rsidRDefault="00FF293F" w:rsidP="00FF293F">
      <w:pPr>
        <w:jc w:val="both"/>
        <w:rPr>
          <w:rFonts w:asciiTheme="minorHAnsi" w:hAnsiTheme="minorHAnsi" w:cstheme="minorHAnsi"/>
          <w:bCs/>
          <w:iCs/>
          <w:sz w:val="20"/>
          <w:szCs w:val="20"/>
        </w:rPr>
      </w:pPr>
      <w:r w:rsidRPr="00FF293F">
        <w:rPr>
          <w:rFonts w:asciiTheme="minorHAnsi" w:hAnsiTheme="minorHAnsi" w:cstheme="minorHAnsi"/>
          <w:bCs/>
          <w:iCs/>
          <w:sz w:val="20"/>
          <w:szCs w:val="20"/>
        </w:rPr>
        <w:t>In Malawi, the Johns Hopkins University Institute for International Programs (JHU IIP) is partnering with WHO and UNICEF to conduct an evaluation of MNCH programs in all 28 districts supported under a SWAp (of which the CIDA/UNICEF funded IHSS program in 10 districts is a part) using a district level “evaluation platform approach”.  The scope of the JHU IIP evaluation includes all 28 districts and does not focus on the 10 districts implementing the IHSS program.  For this external evaluation, the bidder will incorporate, as appropriate and available, the findings of the JHU IIP evaluation but the scope will focus on the 10 districts (and “hard to reach areas” therein) implementing the IHSS program.</w:t>
      </w:r>
    </w:p>
    <w:p w:rsidR="00FF293F" w:rsidRPr="00FF293F" w:rsidRDefault="00FF293F" w:rsidP="00FF293F">
      <w:pPr>
        <w:jc w:val="both"/>
        <w:rPr>
          <w:rFonts w:asciiTheme="minorHAnsi" w:hAnsiTheme="minorHAnsi" w:cstheme="minorHAnsi"/>
          <w:bCs/>
          <w:iCs/>
          <w:sz w:val="20"/>
          <w:szCs w:val="20"/>
        </w:rPr>
      </w:pPr>
    </w:p>
    <w:p w:rsidR="00FF293F" w:rsidRPr="00FF293F" w:rsidRDefault="00FF293F" w:rsidP="00FF293F">
      <w:pPr>
        <w:pStyle w:val="Title"/>
        <w:jc w:val="both"/>
        <w:rPr>
          <w:rFonts w:asciiTheme="minorHAnsi" w:hAnsiTheme="minorHAnsi" w:cstheme="minorHAnsi"/>
          <w:sz w:val="20"/>
        </w:rPr>
      </w:pPr>
      <w:r w:rsidRPr="00FF293F">
        <w:rPr>
          <w:rFonts w:asciiTheme="minorHAnsi" w:hAnsiTheme="minorHAnsi" w:cstheme="minorHAnsi"/>
          <w:sz w:val="20"/>
        </w:rPr>
        <w:t>EVALUATION CRITERIA</w:t>
      </w:r>
    </w:p>
    <w:p w:rsidR="00FF293F" w:rsidRPr="00FF293F" w:rsidRDefault="00FF293F" w:rsidP="00FF293F">
      <w:pPr>
        <w:jc w:val="both"/>
        <w:rPr>
          <w:rFonts w:asciiTheme="minorHAnsi" w:hAnsiTheme="minorHAnsi" w:cstheme="minorHAnsi"/>
          <w:bCs/>
          <w:iCs/>
          <w:sz w:val="20"/>
          <w:szCs w:val="20"/>
        </w:rPr>
      </w:pPr>
    </w:p>
    <w:p w:rsidR="00FF293F" w:rsidRPr="00FF293F" w:rsidRDefault="00FF293F" w:rsidP="00FF293F">
      <w:pPr>
        <w:jc w:val="both"/>
        <w:rPr>
          <w:rFonts w:asciiTheme="minorHAnsi" w:hAnsiTheme="minorHAnsi" w:cstheme="minorHAnsi"/>
          <w:bCs/>
          <w:iCs/>
          <w:sz w:val="20"/>
          <w:szCs w:val="20"/>
        </w:rPr>
      </w:pPr>
      <w:r w:rsidRPr="00FF293F">
        <w:rPr>
          <w:rFonts w:asciiTheme="minorHAnsi" w:hAnsiTheme="minorHAnsi" w:cstheme="minorHAnsi"/>
          <w:bCs/>
          <w:iCs/>
          <w:sz w:val="20"/>
          <w:szCs w:val="20"/>
        </w:rPr>
        <w:t>The external evaluation will be guided by the OECD-DAC and UNICEF evaluation criteria</w:t>
      </w:r>
      <w:r w:rsidRPr="00FF293F">
        <w:rPr>
          <w:rStyle w:val="EndnoteReference"/>
          <w:rFonts w:asciiTheme="minorHAnsi" w:hAnsiTheme="minorHAnsi" w:cstheme="minorHAnsi"/>
          <w:bCs/>
          <w:iCs/>
          <w:sz w:val="20"/>
          <w:szCs w:val="20"/>
        </w:rPr>
        <w:endnoteReference w:id="7"/>
      </w:r>
      <w:r w:rsidRPr="00FF293F">
        <w:rPr>
          <w:rFonts w:asciiTheme="minorHAnsi" w:hAnsiTheme="minorHAnsi" w:cstheme="minorHAnsi"/>
          <w:bCs/>
          <w:iCs/>
          <w:sz w:val="20"/>
          <w:szCs w:val="20"/>
        </w:rPr>
        <w:t>.   A focus will be on relevance, effectiveness, efficiency (as cost-effectiveness), impact, and sustainability.  According to OECD/DAC definitions</w:t>
      </w:r>
      <w:r w:rsidRPr="00FF293F">
        <w:rPr>
          <w:rStyle w:val="EndnoteReference"/>
          <w:rFonts w:asciiTheme="minorHAnsi" w:hAnsiTheme="minorHAnsi" w:cstheme="minorHAnsi"/>
          <w:bCs/>
          <w:iCs/>
          <w:sz w:val="20"/>
          <w:szCs w:val="20"/>
        </w:rPr>
        <w:endnoteReference w:id="8"/>
      </w:r>
      <w:r w:rsidRPr="00FF293F">
        <w:rPr>
          <w:rStyle w:val="EndnoteReference"/>
          <w:rFonts w:asciiTheme="minorHAnsi" w:hAnsiTheme="minorHAnsi" w:cstheme="minorHAnsi"/>
          <w:bCs/>
          <w:iCs/>
          <w:sz w:val="20"/>
          <w:szCs w:val="20"/>
        </w:rPr>
        <w:endnoteReference w:id="9"/>
      </w:r>
      <w:r w:rsidRPr="00FF293F">
        <w:rPr>
          <w:rFonts w:asciiTheme="minorHAnsi" w:hAnsiTheme="minorHAnsi" w:cstheme="minorHAnsi"/>
          <w:bCs/>
          <w:iCs/>
          <w:sz w:val="20"/>
          <w:szCs w:val="20"/>
        </w:rPr>
        <w:t>:</w:t>
      </w:r>
    </w:p>
    <w:p w:rsidR="00FF293F" w:rsidRPr="00FF293F" w:rsidRDefault="00FF293F" w:rsidP="00FF293F">
      <w:pPr>
        <w:jc w:val="both"/>
        <w:rPr>
          <w:rFonts w:asciiTheme="minorHAnsi" w:hAnsiTheme="minorHAnsi" w:cstheme="minorHAnsi"/>
          <w:bCs/>
          <w:iCs/>
          <w:sz w:val="20"/>
          <w:szCs w:val="20"/>
        </w:rPr>
      </w:pPr>
    </w:p>
    <w:p w:rsidR="00FF293F" w:rsidRPr="00FF293F" w:rsidRDefault="00FF293F" w:rsidP="00FF293F">
      <w:pPr>
        <w:jc w:val="both"/>
        <w:rPr>
          <w:rFonts w:asciiTheme="minorHAnsi" w:hAnsiTheme="minorHAnsi" w:cstheme="minorHAnsi"/>
          <w:bCs/>
          <w:iCs/>
          <w:sz w:val="20"/>
          <w:szCs w:val="20"/>
        </w:rPr>
      </w:pPr>
      <w:r w:rsidRPr="00FF293F">
        <w:rPr>
          <w:rFonts w:asciiTheme="minorHAnsi" w:hAnsiTheme="minorHAnsi" w:cstheme="minorHAnsi"/>
          <w:bCs/>
          <w:i/>
          <w:iCs/>
          <w:sz w:val="20"/>
          <w:szCs w:val="20"/>
        </w:rPr>
        <w:t>Relevance</w:t>
      </w:r>
      <w:r w:rsidRPr="00FF293F">
        <w:rPr>
          <w:rFonts w:asciiTheme="minorHAnsi" w:hAnsiTheme="minorHAnsi" w:cstheme="minorHAnsi"/>
          <w:bCs/>
          <w:iCs/>
          <w:sz w:val="20"/>
          <w:szCs w:val="20"/>
        </w:rPr>
        <w:t xml:space="preserve"> represents “The extent to which the aid activity is suited to the priorities and policies of the target group, recipient and donor.”</w:t>
      </w:r>
    </w:p>
    <w:p w:rsidR="00FF293F" w:rsidRPr="00FF293F" w:rsidRDefault="00FF293F" w:rsidP="00FF293F">
      <w:pPr>
        <w:jc w:val="both"/>
        <w:rPr>
          <w:rFonts w:asciiTheme="minorHAnsi" w:hAnsiTheme="minorHAnsi" w:cstheme="minorHAnsi"/>
          <w:bCs/>
          <w:i/>
          <w:iCs/>
          <w:sz w:val="20"/>
          <w:szCs w:val="20"/>
        </w:rPr>
      </w:pPr>
      <w:r w:rsidRPr="00FF293F">
        <w:rPr>
          <w:rFonts w:asciiTheme="minorHAnsi" w:hAnsiTheme="minorHAnsi" w:cstheme="minorHAnsi"/>
          <w:bCs/>
          <w:i/>
          <w:iCs/>
          <w:sz w:val="20"/>
          <w:szCs w:val="20"/>
        </w:rPr>
        <w:br/>
        <w:t>Effectiveness</w:t>
      </w:r>
      <w:r w:rsidRPr="00FF293F">
        <w:rPr>
          <w:rFonts w:asciiTheme="minorHAnsi" w:hAnsiTheme="minorHAnsi" w:cstheme="minorHAnsi"/>
          <w:bCs/>
          <w:iCs/>
          <w:sz w:val="20"/>
          <w:szCs w:val="20"/>
        </w:rPr>
        <w:t xml:space="preserve"> represents “A measure of the extent to which an aid activity attains its objectives.”</w:t>
      </w:r>
    </w:p>
    <w:p w:rsidR="00FF293F" w:rsidRPr="00FF293F" w:rsidRDefault="00FF293F" w:rsidP="00FF293F">
      <w:pPr>
        <w:jc w:val="both"/>
        <w:rPr>
          <w:rFonts w:asciiTheme="minorHAnsi" w:hAnsiTheme="minorHAnsi" w:cstheme="minorHAnsi"/>
          <w:bCs/>
          <w:iCs/>
          <w:sz w:val="20"/>
          <w:szCs w:val="20"/>
        </w:rPr>
      </w:pPr>
      <w:r w:rsidRPr="00FF293F">
        <w:rPr>
          <w:rFonts w:asciiTheme="minorHAnsi" w:hAnsiTheme="minorHAnsi" w:cstheme="minorHAnsi"/>
          <w:bCs/>
          <w:i/>
          <w:iCs/>
          <w:sz w:val="20"/>
          <w:szCs w:val="20"/>
        </w:rPr>
        <w:br/>
        <w:t>Impact</w:t>
      </w:r>
      <w:r w:rsidRPr="00FF293F">
        <w:rPr>
          <w:rFonts w:asciiTheme="minorHAnsi" w:hAnsiTheme="minorHAnsi" w:cstheme="minorHAnsi"/>
          <w:bCs/>
          <w:iCs/>
          <w:sz w:val="20"/>
          <w:szCs w:val="20"/>
        </w:rPr>
        <w:t xml:space="preserve"> is “The positive and negative changes produced by a development intervention, directly or indirectly, intended or unintended.  This involves the main impacts and effects resulting from the activity on the local social, economic, environmental and other development indicators.  The examination should be concerned with both intended and unintended results and must also include positive and negative impact of external factors, such as changes in terms of trade and financial conditions.”</w:t>
      </w:r>
    </w:p>
    <w:p w:rsidR="00FF293F" w:rsidRPr="00FF293F" w:rsidRDefault="00FF293F" w:rsidP="00FF293F">
      <w:pPr>
        <w:jc w:val="both"/>
        <w:rPr>
          <w:rFonts w:asciiTheme="minorHAnsi" w:hAnsiTheme="minorHAnsi" w:cstheme="minorHAnsi"/>
          <w:bCs/>
          <w:iCs/>
          <w:sz w:val="20"/>
          <w:szCs w:val="20"/>
        </w:rPr>
      </w:pPr>
    </w:p>
    <w:p w:rsidR="00FF293F" w:rsidRPr="00FF293F" w:rsidRDefault="00FF293F" w:rsidP="00FF293F">
      <w:pPr>
        <w:jc w:val="both"/>
        <w:rPr>
          <w:rFonts w:asciiTheme="minorHAnsi" w:hAnsiTheme="minorHAnsi" w:cstheme="minorHAnsi"/>
          <w:bCs/>
          <w:iCs/>
          <w:sz w:val="20"/>
          <w:szCs w:val="20"/>
        </w:rPr>
      </w:pPr>
      <w:r w:rsidRPr="00FF293F">
        <w:rPr>
          <w:rFonts w:asciiTheme="minorHAnsi" w:hAnsiTheme="minorHAnsi" w:cstheme="minorHAnsi"/>
          <w:bCs/>
          <w:i/>
          <w:iCs/>
          <w:sz w:val="20"/>
          <w:szCs w:val="20"/>
        </w:rPr>
        <w:t xml:space="preserve">Sustainability </w:t>
      </w:r>
      <w:r w:rsidRPr="00FF293F">
        <w:rPr>
          <w:rFonts w:asciiTheme="minorHAnsi" w:hAnsiTheme="minorHAnsi" w:cstheme="minorHAnsi"/>
          <w:bCs/>
          <w:iCs/>
          <w:sz w:val="20"/>
          <w:szCs w:val="20"/>
        </w:rPr>
        <w:t>“is concerned with measuring whether the benefits of an activity are likely to continue after donor funding has been withdrawn.  Projects need to be environmentally as well as financially sustainable.”</w:t>
      </w:r>
    </w:p>
    <w:p w:rsidR="00FF293F" w:rsidRPr="00FF293F" w:rsidRDefault="00FF293F" w:rsidP="00FF293F">
      <w:pPr>
        <w:pStyle w:val="Title"/>
        <w:jc w:val="both"/>
        <w:rPr>
          <w:rFonts w:asciiTheme="minorHAnsi" w:hAnsiTheme="minorHAnsi" w:cstheme="minorHAnsi"/>
          <w:sz w:val="20"/>
        </w:rPr>
      </w:pPr>
    </w:p>
    <w:p w:rsidR="00FF293F" w:rsidRPr="00FF293F" w:rsidRDefault="00FF293F" w:rsidP="00FF293F">
      <w:pPr>
        <w:pStyle w:val="Title"/>
        <w:jc w:val="both"/>
        <w:rPr>
          <w:rFonts w:asciiTheme="minorHAnsi" w:hAnsiTheme="minorHAnsi" w:cstheme="minorHAnsi"/>
          <w:sz w:val="20"/>
        </w:rPr>
      </w:pPr>
      <w:r w:rsidRPr="00FF293F">
        <w:rPr>
          <w:rFonts w:asciiTheme="minorHAnsi" w:hAnsiTheme="minorHAnsi" w:cstheme="minorHAnsi"/>
          <w:sz w:val="20"/>
        </w:rPr>
        <w:t>EVALUATION QUESTIONS</w:t>
      </w:r>
    </w:p>
    <w:p w:rsidR="00FF293F" w:rsidRPr="00FF293F" w:rsidRDefault="00FF293F" w:rsidP="00FF293F">
      <w:pPr>
        <w:pStyle w:val="Title"/>
        <w:jc w:val="both"/>
        <w:rPr>
          <w:rFonts w:asciiTheme="minorHAnsi" w:hAnsiTheme="minorHAnsi" w:cstheme="minorHAnsi"/>
          <w:sz w:val="20"/>
        </w:rPr>
      </w:pPr>
    </w:p>
    <w:p w:rsidR="00FF293F" w:rsidRPr="00FF293F" w:rsidRDefault="00FF293F" w:rsidP="00FF293F">
      <w:pPr>
        <w:jc w:val="both"/>
        <w:rPr>
          <w:rFonts w:asciiTheme="minorHAnsi" w:hAnsiTheme="minorHAnsi" w:cstheme="minorHAnsi"/>
          <w:bCs/>
          <w:iCs/>
          <w:sz w:val="20"/>
          <w:szCs w:val="20"/>
        </w:rPr>
      </w:pPr>
      <w:r w:rsidRPr="00FF293F">
        <w:rPr>
          <w:rFonts w:asciiTheme="minorHAnsi" w:hAnsiTheme="minorHAnsi" w:cstheme="minorHAnsi"/>
          <w:bCs/>
          <w:iCs/>
          <w:sz w:val="20"/>
          <w:szCs w:val="20"/>
        </w:rPr>
        <w:t xml:space="preserve">The external evaluation will answer questions within the evaluation’s scope and based on the framework of the OECD/DAC evaluation criteria.  The following section outlines key research questions.  The research questions may be refined by the external evaluator and UNICEF as necessary during the inception phase of the evaluation to better suit the purpose and objectives of the evaluation. Whether the research question is mandatory or optional based on content of the CIDA Grant Agreement is indicated in the parenthetical following the research question.  Indicators relevant to the research questions are listed in the parenthetical following each question and are arranged in the </w:t>
      </w:r>
      <w:r w:rsidRPr="00FF293F">
        <w:rPr>
          <w:rFonts w:asciiTheme="minorHAnsi" w:hAnsiTheme="minorHAnsi" w:cstheme="minorHAnsi"/>
          <w:sz w:val="20"/>
          <w:szCs w:val="20"/>
        </w:rPr>
        <w:fldChar w:fldCharType="begin"/>
      </w:r>
      <w:r w:rsidRPr="00FF293F">
        <w:rPr>
          <w:rFonts w:asciiTheme="minorHAnsi" w:hAnsiTheme="minorHAnsi" w:cstheme="minorHAnsi"/>
          <w:sz w:val="20"/>
          <w:szCs w:val="20"/>
        </w:rPr>
        <w:instrText xml:space="preserve"> REF _Ref317851691 \h  \* MERGEFORMAT </w:instrText>
      </w:r>
      <w:r w:rsidRPr="00FF293F">
        <w:rPr>
          <w:rFonts w:asciiTheme="minorHAnsi" w:hAnsiTheme="minorHAnsi" w:cstheme="minorHAnsi"/>
          <w:sz w:val="20"/>
          <w:szCs w:val="20"/>
        </w:rPr>
      </w:r>
      <w:r w:rsidRPr="00FF293F">
        <w:rPr>
          <w:rFonts w:asciiTheme="minorHAnsi" w:hAnsiTheme="minorHAnsi" w:cstheme="minorHAnsi"/>
          <w:sz w:val="20"/>
          <w:szCs w:val="20"/>
        </w:rPr>
        <w:fldChar w:fldCharType="separate"/>
      </w:r>
      <w:r w:rsidRPr="00FF293F">
        <w:rPr>
          <w:rFonts w:asciiTheme="minorHAnsi" w:hAnsiTheme="minorHAnsi" w:cstheme="minorHAnsi"/>
          <w:color w:val="0000FF"/>
          <w:sz w:val="20"/>
          <w:szCs w:val="20"/>
          <w:u w:val="single"/>
        </w:rPr>
        <w:t>Annex</w:t>
      </w:r>
      <w:r w:rsidRPr="00FF293F">
        <w:rPr>
          <w:rFonts w:asciiTheme="minorHAnsi" w:hAnsiTheme="minorHAnsi" w:cstheme="minorHAnsi"/>
          <w:sz w:val="20"/>
          <w:szCs w:val="20"/>
        </w:rPr>
        <w:fldChar w:fldCharType="end"/>
      </w:r>
      <w:r w:rsidRPr="00FF293F">
        <w:rPr>
          <w:rFonts w:asciiTheme="minorHAnsi" w:hAnsiTheme="minorHAnsi" w:cstheme="minorHAnsi"/>
          <w:bCs/>
          <w:iCs/>
          <w:sz w:val="20"/>
          <w:szCs w:val="20"/>
        </w:rPr>
        <w:t xml:space="preserve"> according to their evaluation objective.  Some questions do not have indicators from the CIDA Grant Agreement but are relevant to the overall purpose of the evaluation, in which case the relevant indicator in the </w:t>
      </w:r>
      <w:r w:rsidRPr="00FF293F">
        <w:rPr>
          <w:rFonts w:asciiTheme="minorHAnsi" w:hAnsiTheme="minorHAnsi" w:cstheme="minorHAnsi"/>
          <w:sz w:val="20"/>
          <w:szCs w:val="20"/>
        </w:rPr>
        <w:fldChar w:fldCharType="begin"/>
      </w:r>
      <w:r w:rsidRPr="00FF293F">
        <w:rPr>
          <w:rFonts w:asciiTheme="minorHAnsi" w:hAnsiTheme="minorHAnsi" w:cstheme="minorHAnsi"/>
          <w:sz w:val="20"/>
          <w:szCs w:val="20"/>
        </w:rPr>
        <w:instrText xml:space="preserve"> REF _Ref317851691 \h  \* MERGEFORMAT </w:instrText>
      </w:r>
      <w:r w:rsidRPr="00FF293F">
        <w:rPr>
          <w:rFonts w:asciiTheme="minorHAnsi" w:hAnsiTheme="minorHAnsi" w:cstheme="minorHAnsi"/>
          <w:sz w:val="20"/>
          <w:szCs w:val="20"/>
        </w:rPr>
      </w:r>
      <w:r w:rsidRPr="00FF293F">
        <w:rPr>
          <w:rFonts w:asciiTheme="minorHAnsi" w:hAnsiTheme="minorHAnsi" w:cstheme="minorHAnsi"/>
          <w:sz w:val="20"/>
          <w:szCs w:val="20"/>
        </w:rPr>
        <w:fldChar w:fldCharType="separate"/>
      </w:r>
      <w:r w:rsidRPr="00FF293F">
        <w:rPr>
          <w:rFonts w:asciiTheme="minorHAnsi" w:hAnsiTheme="minorHAnsi" w:cstheme="minorHAnsi"/>
          <w:color w:val="0000FF"/>
          <w:sz w:val="20"/>
          <w:szCs w:val="20"/>
          <w:u w:val="single"/>
        </w:rPr>
        <w:t>Annex</w:t>
      </w:r>
      <w:r w:rsidRPr="00FF293F">
        <w:rPr>
          <w:rFonts w:asciiTheme="minorHAnsi" w:hAnsiTheme="minorHAnsi" w:cstheme="minorHAnsi"/>
          <w:sz w:val="20"/>
          <w:szCs w:val="20"/>
        </w:rPr>
        <w:fldChar w:fldCharType="end"/>
      </w:r>
      <w:r w:rsidRPr="00FF293F">
        <w:rPr>
          <w:rFonts w:asciiTheme="minorHAnsi" w:hAnsiTheme="minorHAnsi" w:cstheme="minorHAnsi"/>
          <w:bCs/>
          <w:iCs/>
          <w:sz w:val="20"/>
          <w:szCs w:val="20"/>
        </w:rPr>
        <w:t xml:space="preserve"> is indicated in the parenthetical.  The external evaluator may propose modifications to the indicators below or additional indicators as relevant to the evaluation questions.</w:t>
      </w:r>
    </w:p>
    <w:p w:rsidR="00FF293F" w:rsidRPr="00FF293F" w:rsidRDefault="00FF293F" w:rsidP="00FF293F">
      <w:pPr>
        <w:jc w:val="both"/>
        <w:rPr>
          <w:rFonts w:asciiTheme="minorHAnsi" w:hAnsiTheme="minorHAnsi" w:cstheme="minorHAnsi"/>
          <w:bCs/>
          <w:iCs/>
          <w:sz w:val="20"/>
          <w:szCs w:val="20"/>
        </w:rPr>
      </w:pPr>
    </w:p>
    <w:p w:rsidR="00FF293F" w:rsidRPr="00FF293F" w:rsidRDefault="00FF293F" w:rsidP="009B3B3C">
      <w:pPr>
        <w:spacing w:line="260" w:lineRule="exact"/>
        <w:jc w:val="both"/>
        <w:rPr>
          <w:rFonts w:asciiTheme="minorHAnsi" w:hAnsiTheme="minorHAnsi" w:cstheme="minorHAnsi"/>
          <w:b/>
          <w:bCs/>
          <w:iCs/>
          <w:sz w:val="20"/>
          <w:szCs w:val="20"/>
        </w:rPr>
      </w:pPr>
      <w:r w:rsidRPr="00FF293F">
        <w:rPr>
          <w:rFonts w:asciiTheme="minorHAnsi" w:hAnsiTheme="minorHAnsi" w:cstheme="minorHAnsi"/>
          <w:b/>
          <w:sz w:val="20"/>
          <w:szCs w:val="20"/>
        </w:rPr>
        <w:t>RELEVANCE</w:t>
      </w:r>
    </w:p>
    <w:p w:rsidR="00FF293F" w:rsidRPr="00FF293F" w:rsidRDefault="00FF293F" w:rsidP="00FF293F">
      <w:pPr>
        <w:jc w:val="both"/>
        <w:rPr>
          <w:rFonts w:asciiTheme="minorHAnsi" w:hAnsiTheme="minorHAnsi" w:cstheme="minorHAnsi"/>
          <w:bCs/>
          <w:iCs/>
          <w:sz w:val="20"/>
          <w:szCs w:val="20"/>
        </w:rPr>
      </w:pPr>
    </w:p>
    <w:p w:rsidR="00FF293F" w:rsidRPr="00FF293F" w:rsidRDefault="00FF293F" w:rsidP="00AA1A20">
      <w:pPr>
        <w:numPr>
          <w:ilvl w:val="0"/>
          <w:numId w:val="17"/>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To what extent were the objectives of the program valid for the target group, Government, and CIDA?  On what basis were the objectives set? (Optional)</w:t>
      </w:r>
    </w:p>
    <w:p w:rsidR="00FF293F" w:rsidRPr="00FF293F" w:rsidRDefault="00FF293F" w:rsidP="00FF293F">
      <w:pPr>
        <w:ind w:left="360"/>
        <w:jc w:val="both"/>
        <w:rPr>
          <w:rFonts w:asciiTheme="minorHAnsi" w:hAnsiTheme="minorHAnsi" w:cstheme="minorHAnsi"/>
          <w:sz w:val="20"/>
          <w:szCs w:val="20"/>
        </w:rPr>
      </w:pPr>
    </w:p>
    <w:p w:rsidR="00FF293F" w:rsidRPr="00FF293F" w:rsidRDefault="00FF293F" w:rsidP="00AA1A20">
      <w:pPr>
        <w:numPr>
          <w:ilvl w:val="0"/>
          <w:numId w:val="17"/>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 xml:space="preserve">To what extent did the program’s objectives reflect a health systems strengthening approach, including: </w:t>
      </w:r>
    </w:p>
    <w:p w:rsidR="00FF293F" w:rsidRPr="00FF293F" w:rsidRDefault="00FF293F" w:rsidP="00FF293F">
      <w:pPr>
        <w:pStyle w:val="ListParagraph"/>
        <w:jc w:val="both"/>
        <w:rPr>
          <w:rFonts w:asciiTheme="minorHAnsi" w:hAnsiTheme="minorHAnsi" w:cstheme="minorHAnsi"/>
          <w:sz w:val="20"/>
        </w:rPr>
      </w:pPr>
    </w:p>
    <w:p w:rsidR="00FF293F" w:rsidRPr="00FF293F" w:rsidRDefault="00FF293F" w:rsidP="00AA1A20">
      <w:pPr>
        <w:numPr>
          <w:ilvl w:val="1"/>
          <w:numId w:val="17"/>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alignment with the health policies, planning and health surveillance of the Government? (Mandatory. Question relevant</w:t>
      </w:r>
      <w:r w:rsidR="00302997">
        <w:rPr>
          <w:rFonts w:asciiTheme="minorHAnsi" w:hAnsiTheme="minorHAnsi" w:cstheme="minorHAnsi"/>
          <w:sz w:val="20"/>
          <w:szCs w:val="20"/>
        </w:rPr>
        <w:t xml:space="preserve"> to indicator 1.1.1, 1.1.2, </w:t>
      </w:r>
      <w:r w:rsidRPr="00FF293F">
        <w:rPr>
          <w:rFonts w:asciiTheme="minorHAnsi" w:hAnsiTheme="minorHAnsi" w:cstheme="minorHAnsi"/>
          <w:sz w:val="20"/>
          <w:szCs w:val="20"/>
        </w:rPr>
        <w:t>1.2.3</w:t>
      </w:r>
      <w:r w:rsidR="00302997">
        <w:rPr>
          <w:rFonts w:asciiTheme="minorHAnsi" w:hAnsiTheme="minorHAnsi" w:cstheme="minorHAnsi"/>
          <w:sz w:val="20"/>
          <w:szCs w:val="20"/>
        </w:rPr>
        <w:t>, 1.2.4.14-1.2.4.15</w:t>
      </w:r>
      <w:r w:rsidRPr="00FF293F">
        <w:rPr>
          <w:rFonts w:asciiTheme="minorHAnsi" w:hAnsiTheme="minorHAnsi" w:cstheme="minorHAnsi"/>
          <w:sz w:val="20"/>
          <w:szCs w:val="20"/>
        </w:rPr>
        <w:t>) and</w:t>
      </w:r>
    </w:p>
    <w:p w:rsidR="00FF293F" w:rsidRPr="00FF293F" w:rsidRDefault="00FF293F" w:rsidP="00AA1A20">
      <w:pPr>
        <w:numPr>
          <w:ilvl w:val="1"/>
          <w:numId w:val="17"/>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 xml:space="preserve">training, </w:t>
      </w:r>
      <w:del w:id="1" w:author="Nick Oliphant" w:date="2012-03-20T16:38:00Z">
        <w:r w:rsidRPr="00FF293F" w:rsidDel="009507D7">
          <w:rPr>
            <w:rFonts w:asciiTheme="minorHAnsi" w:hAnsiTheme="minorHAnsi" w:cstheme="minorHAnsi"/>
            <w:sz w:val="20"/>
            <w:szCs w:val="20"/>
          </w:rPr>
          <w:delText>equiping</w:delText>
        </w:r>
      </w:del>
      <w:ins w:id="2" w:author="Nick Oliphant" w:date="2012-03-20T16:38:00Z">
        <w:r w:rsidR="009507D7" w:rsidRPr="00FF293F">
          <w:rPr>
            <w:rFonts w:asciiTheme="minorHAnsi" w:hAnsiTheme="minorHAnsi" w:cstheme="minorHAnsi"/>
            <w:sz w:val="20"/>
            <w:szCs w:val="20"/>
          </w:rPr>
          <w:t>equipping</w:t>
        </w:r>
      </w:ins>
      <w:r w:rsidRPr="00FF293F">
        <w:rPr>
          <w:rFonts w:asciiTheme="minorHAnsi" w:hAnsiTheme="minorHAnsi" w:cstheme="minorHAnsi"/>
          <w:sz w:val="20"/>
          <w:szCs w:val="20"/>
        </w:rPr>
        <w:t>, deploying and supervising front-line health workers to deliver the selected high impact and low cost health interventions?  (Mandatory. Question relevant to indicator</w:t>
      </w:r>
      <w:r w:rsidR="00302997">
        <w:rPr>
          <w:rFonts w:asciiTheme="minorHAnsi" w:hAnsiTheme="minorHAnsi" w:cstheme="minorHAnsi"/>
          <w:sz w:val="20"/>
          <w:szCs w:val="20"/>
        </w:rPr>
        <w:t>s 1.1.3-1.1.8 and 1.2.4-1.2.4.24</w:t>
      </w:r>
      <w:r w:rsidRPr="00FF293F">
        <w:rPr>
          <w:rFonts w:asciiTheme="minorHAnsi" w:hAnsiTheme="minorHAnsi" w:cstheme="minorHAnsi"/>
          <w:sz w:val="20"/>
          <w:szCs w:val="20"/>
        </w:rPr>
        <w:t>)</w:t>
      </w:r>
    </w:p>
    <w:p w:rsidR="00FF293F" w:rsidRPr="00FF293F" w:rsidRDefault="00FF293F" w:rsidP="00FF293F">
      <w:pPr>
        <w:ind w:left="360"/>
        <w:jc w:val="both"/>
        <w:rPr>
          <w:rFonts w:asciiTheme="minorHAnsi" w:hAnsiTheme="minorHAnsi" w:cstheme="minorHAnsi"/>
          <w:sz w:val="20"/>
          <w:szCs w:val="20"/>
        </w:rPr>
      </w:pPr>
    </w:p>
    <w:p w:rsidR="00FF293F" w:rsidRPr="00FF293F" w:rsidRDefault="00FF293F" w:rsidP="00AA1A20">
      <w:pPr>
        <w:numPr>
          <w:ilvl w:val="0"/>
          <w:numId w:val="17"/>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To what extent did the program’s objectives include a focus on women’s participation and a gender equality approach? (Mandatory. Question relevant to indicator 1.2.2).</w:t>
      </w:r>
    </w:p>
    <w:p w:rsidR="00FF293F" w:rsidRPr="00FF293F" w:rsidRDefault="00FF293F" w:rsidP="00FF293F">
      <w:pPr>
        <w:pStyle w:val="ListParagraph"/>
        <w:ind w:left="360"/>
        <w:jc w:val="both"/>
        <w:rPr>
          <w:rFonts w:asciiTheme="minorHAnsi" w:hAnsiTheme="minorHAnsi" w:cstheme="minorHAnsi"/>
          <w:sz w:val="20"/>
        </w:rPr>
      </w:pPr>
    </w:p>
    <w:p w:rsidR="00FF293F" w:rsidRPr="00FF293F" w:rsidRDefault="00FF293F" w:rsidP="00FF293F">
      <w:pPr>
        <w:pStyle w:val="Title"/>
        <w:jc w:val="both"/>
        <w:rPr>
          <w:rFonts w:asciiTheme="minorHAnsi" w:hAnsiTheme="minorHAnsi" w:cstheme="minorHAnsi"/>
          <w:sz w:val="20"/>
        </w:rPr>
      </w:pPr>
      <w:r w:rsidRPr="00FF293F">
        <w:rPr>
          <w:rFonts w:asciiTheme="minorHAnsi" w:hAnsiTheme="minorHAnsi" w:cstheme="minorHAnsi"/>
          <w:sz w:val="20"/>
        </w:rPr>
        <w:t>EFFECTIVENESS</w:t>
      </w:r>
    </w:p>
    <w:p w:rsidR="00FF293F" w:rsidRPr="00FF293F" w:rsidRDefault="00FF293F" w:rsidP="00FF293F">
      <w:pPr>
        <w:jc w:val="both"/>
        <w:rPr>
          <w:rFonts w:asciiTheme="minorHAnsi" w:hAnsiTheme="minorHAnsi" w:cstheme="minorHAnsi"/>
          <w:bCs/>
          <w:i/>
          <w:iCs/>
          <w:sz w:val="20"/>
          <w:szCs w:val="20"/>
        </w:rPr>
      </w:pPr>
    </w:p>
    <w:p w:rsidR="00FF293F" w:rsidRPr="00FF293F" w:rsidRDefault="00FF293F" w:rsidP="00AA1A20">
      <w:pPr>
        <w:pStyle w:val="ListParagraph"/>
        <w:numPr>
          <w:ilvl w:val="0"/>
          <w:numId w:val="17"/>
        </w:numPr>
        <w:spacing w:after="200" w:line="276" w:lineRule="auto"/>
        <w:jc w:val="both"/>
        <w:rPr>
          <w:rFonts w:asciiTheme="minorHAnsi" w:hAnsiTheme="minorHAnsi" w:cstheme="minorHAnsi"/>
          <w:bCs/>
          <w:i/>
          <w:iCs/>
          <w:sz w:val="20"/>
        </w:rPr>
      </w:pPr>
      <w:r w:rsidRPr="00FF293F">
        <w:rPr>
          <w:rFonts w:asciiTheme="minorHAnsi" w:hAnsiTheme="minorHAnsi" w:cstheme="minorHAnsi"/>
          <w:bCs/>
          <w:iCs/>
          <w:sz w:val="20"/>
        </w:rPr>
        <w:t>To what extent were the objectives related to health system strengthening (including policies, planning and health surveillance) and training, equipment, deployment, and supervision of front-line health workers, and a focus on achieved? (Mandatory. Question relev</w:t>
      </w:r>
      <w:r w:rsidR="004912D4">
        <w:rPr>
          <w:rFonts w:asciiTheme="minorHAnsi" w:hAnsiTheme="minorHAnsi" w:cstheme="minorHAnsi"/>
          <w:bCs/>
          <w:iCs/>
          <w:sz w:val="20"/>
        </w:rPr>
        <w:t xml:space="preserve">ant to indicators </w:t>
      </w:r>
      <w:r w:rsidR="004912D4">
        <w:rPr>
          <w:rFonts w:asciiTheme="minorHAnsi" w:hAnsiTheme="minorHAnsi" w:cstheme="minorHAnsi"/>
          <w:sz w:val="20"/>
        </w:rPr>
        <w:t xml:space="preserve">1.1.1, 1.1.2, </w:t>
      </w:r>
      <w:r w:rsidR="004912D4" w:rsidRPr="00FF293F">
        <w:rPr>
          <w:rFonts w:asciiTheme="minorHAnsi" w:hAnsiTheme="minorHAnsi" w:cstheme="minorHAnsi"/>
          <w:sz w:val="20"/>
        </w:rPr>
        <w:t>1.2.3</w:t>
      </w:r>
      <w:r w:rsidR="004912D4">
        <w:rPr>
          <w:rFonts w:asciiTheme="minorHAnsi" w:hAnsiTheme="minorHAnsi" w:cstheme="minorHAnsi"/>
          <w:sz w:val="20"/>
        </w:rPr>
        <w:t>, 1.2.4.14</w:t>
      </w:r>
      <w:r w:rsidR="004912D4">
        <w:rPr>
          <w:rFonts w:asciiTheme="minorHAnsi" w:hAnsiTheme="minorHAnsi" w:cstheme="minorHAnsi"/>
          <w:bCs/>
          <w:iCs/>
          <w:sz w:val="20"/>
        </w:rPr>
        <w:t>-1.2.4.24</w:t>
      </w:r>
      <w:r w:rsidRPr="00FF293F">
        <w:rPr>
          <w:rFonts w:asciiTheme="minorHAnsi" w:hAnsiTheme="minorHAnsi" w:cstheme="minorHAnsi"/>
          <w:bCs/>
          <w:iCs/>
          <w:sz w:val="20"/>
        </w:rPr>
        <w:t>).</w:t>
      </w:r>
    </w:p>
    <w:p w:rsidR="00FF293F" w:rsidRPr="00FF293F" w:rsidRDefault="00FF293F" w:rsidP="00FF293F">
      <w:pPr>
        <w:pStyle w:val="ListParagraph"/>
        <w:ind w:left="360"/>
        <w:jc w:val="both"/>
        <w:rPr>
          <w:rFonts w:asciiTheme="minorHAnsi" w:hAnsiTheme="minorHAnsi" w:cstheme="minorHAnsi"/>
          <w:bCs/>
          <w:i/>
          <w:iCs/>
          <w:sz w:val="20"/>
        </w:rPr>
      </w:pPr>
    </w:p>
    <w:p w:rsidR="00FF293F" w:rsidRPr="00FF293F" w:rsidRDefault="00FF293F" w:rsidP="00AA1A20">
      <w:pPr>
        <w:pStyle w:val="ListParagraph"/>
        <w:numPr>
          <w:ilvl w:val="0"/>
          <w:numId w:val="17"/>
        </w:numPr>
        <w:spacing w:after="200" w:line="276" w:lineRule="auto"/>
        <w:jc w:val="both"/>
        <w:rPr>
          <w:rFonts w:asciiTheme="minorHAnsi" w:hAnsiTheme="minorHAnsi" w:cstheme="minorHAnsi"/>
          <w:bCs/>
          <w:i/>
          <w:iCs/>
          <w:sz w:val="20"/>
        </w:rPr>
      </w:pPr>
      <w:r w:rsidRPr="00FF293F">
        <w:rPr>
          <w:rFonts w:asciiTheme="minorHAnsi" w:hAnsiTheme="minorHAnsi" w:cstheme="minorHAnsi"/>
          <w:bCs/>
          <w:iCs/>
          <w:sz w:val="20"/>
        </w:rPr>
        <w:t>To what extent were the objectives related to women’s participation and gender-equality achieved? (Mandatory. Question relevant to indicator 1.2.2).</w:t>
      </w:r>
    </w:p>
    <w:p w:rsidR="00FF293F" w:rsidRPr="00FF293F" w:rsidRDefault="00FF293F" w:rsidP="00FF293F">
      <w:pPr>
        <w:pStyle w:val="ListParagraph"/>
        <w:ind w:left="1080"/>
        <w:jc w:val="both"/>
        <w:rPr>
          <w:rFonts w:asciiTheme="minorHAnsi" w:hAnsiTheme="minorHAnsi" w:cstheme="minorHAnsi"/>
          <w:bCs/>
          <w:i/>
          <w:iCs/>
          <w:sz w:val="20"/>
        </w:rPr>
      </w:pPr>
    </w:p>
    <w:p w:rsidR="00FF293F" w:rsidRPr="00FF293F" w:rsidRDefault="00FF293F" w:rsidP="00AA1A20">
      <w:pPr>
        <w:pStyle w:val="ListParagraph"/>
        <w:numPr>
          <w:ilvl w:val="0"/>
          <w:numId w:val="17"/>
        </w:numPr>
        <w:spacing w:after="200" w:line="276" w:lineRule="auto"/>
        <w:jc w:val="both"/>
        <w:rPr>
          <w:rFonts w:asciiTheme="minorHAnsi" w:hAnsiTheme="minorHAnsi" w:cstheme="minorHAnsi"/>
          <w:bCs/>
          <w:i/>
          <w:iCs/>
          <w:sz w:val="20"/>
        </w:rPr>
      </w:pPr>
      <w:r w:rsidRPr="00FF293F">
        <w:rPr>
          <w:rFonts w:asciiTheme="minorHAnsi" w:hAnsiTheme="minorHAnsi" w:cstheme="minorHAnsi"/>
          <w:bCs/>
          <w:iCs/>
          <w:sz w:val="20"/>
        </w:rPr>
        <w:t>To what extent did coverage of the selected high impact and low cost interventions in the target populations increase?  What additional coverage is plausibly attributable to the program? (Mandatory. Question relevant to indicators 1.3.2.5-1.3.2.14 and 1.3.2.17-1.3.2.29).</w:t>
      </w:r>
    </w:p>
    <w:p w:rsidR="00FF293F" w:rsidRPr="00FF293F" w:rsidRDefault="00FF293F" w:rsidP="00FF293F">
      <w:pPr>
        <w:pStyle w:val="ListParagraph"/>
        <w:jc w:val="both"/>
        <w:rPr>
          <w:rFonts w:asciiTheme="minorHAnsi" w:hAnsiTheme="minorHAnsi" w:cstheme="minorHAnsi"/>
          <w:bCs/>
          <w:i/>
          <w:iCs/>
          <w:sz w:val="20"/>
        </w:rPr>
      </w:pPr>
    </w:p>
    <w:p w:rsidR="00FF293F" w:rsidRPr="00FF293F" w:rsidRDefault="00FF293F" w:rsidP="00AA1A20">
      <w:pPr>
        <w:pStyle w:val="ListParagraph"/>
        <w:numPr>
          <w:ilvl w:val="0"/>
          <w:numId w:val="17"/>
        </w:numPr>
        <w:spacing w:after="200" w:line="276" w:lineRule="auto"/>
        <w:jc w:val="both"/>
        <w:rPr>
          <w:rFonts w:asciiTheme="minorHAnsi" w:hAnsiTheme="minorHAnsi" w:cstheme="minorHAnsi"/>
          <w:bCs/>
          <w:iCs/>
          <w:sz w:val="20"/>
        </w:rPr>
      </w:pPr>
      <w:r w:rsidRPr="00FF293F">
        <w:rPr>
          <w:rFonts w:asciiTheme="minorHAnsi" w:hAnsiTheme="minorHAnsi" w:cstheme="minorHAnsi"/>
          <w:bCs/>
          <w:iCs/>
          <w:sz w:val="20"/>
        </w:rPr>
        <w:t>What aspects of the IHSS program worked?  Why did these aspects work? (Mandatory).</w:t>
      </w:r>
    </w:p>
    <w:p w:rsidR="00FF293F" w:rsidRPr="00FF293F" w:rsidRDefault="00FF293F" w:rsidP="00FF293F">
      <w:pPr>
        <w:pStyle w:val="ListParagraph"/>
        <w:jc w:val="both"/>
        <w:rPr>
          <w:rFonts w:asciiTheme="minorHAnsi" w:hAnsiTheme="minorHAnsi" w:cstheme="minorHAnsi"/>
          <w:bCs/>
          <w:iCs/>
          <w:sz w:val="20"/>
        </w:rPr>
      </w:pPr>
    </w:p>
    <w:p w:rsidR="00FF293F" w:rsidRPr="00FF293F" w:rsidRDefault="00FF293F" w:rsidP="00AA1A20">
      <w:pPr>
        <w:pStyle w:val="ListParagraph"/>
        <w:numPr>
          <w:ilvl w:val="0"/>
          <w:numId w:val="17"/>
        </w:numPr>
        <w:spacing w:after="200" w:line="276" w:lineRule="auto"/>
        <w:jc w:val="both"/>
        <w:rPr>
          <w:rFonts w:asciiTheme="minorHAnsi" w:hAnsiTheme="minorHAnsi" w:cstheme="minorHAnsi"/>
          <w:bCs/>
          <w:iCs/>
          <w:sz w:val="20"/>
        </w:rPr>
      </w:pPr>
      <w:r w:rsidRPr="00FF293F">
        <w:rPr>
          <w:rFonts w:asciiTheme="minorHAnsi" w:hAnsiTheme="minorHAnsi" w:cstheme="minorHAnsi"/>
          <w:bCs/>
          <w:iCs/>
          <w:sz w:val="20"/>
        </w:rPr>
        <w:t xml:space="preserve"> What aspects of the IHSS program did not work? Why did these aspects not work? (Mandatory).</w:t>
      </w:r>
    </w:p>
    <w:p w:rsidR="00FF293F" w:rsidRPr="00FF293F" w:rsidRDefault="00FF293F" w:rsidP="00FF293F">
      <w:pPr>
        <w:pStyle w:val="ListParagraph"/>
        <w:jc w:val="both"/>
        <w:rPr>
          <w:rFonts w:asciiTheme="minorHAnsi" w:hAnsiTheme="minorHAnsi" w:cstheme="minorHAnsi"/>
          <w:bCs/>
          <w:i/>
          <w:iCs/>
          <w:sz w:val="20"/>
        </w:rPr>
      </w:pPr>
    </w:p>
    <w:p w:rsidR="00FF293F" w:rsidRPr="00FF293F" w:rsidRDefault="00FF293F" w:rsidP="00AA1A20">
      <w:pPr>
        <w:pStyle w:val="ListParagraph"/>
        <w:numPr>
          <w:ilvl w:val="0"/>
          <w:numId w:val="17"/>
        </w:numPr>
        <w:spacing w:after="200" w:line="276" w:lineRule="auto"/>
        <w:jc w:val="both"/>
        <w:rPr>
          <w:rFonts w:asciiTheme="minorHAnsi" w:hAnsiTheme="minorHAnsi" w:cstheme="minorHAnsi"/>
          <w:bCs/>
          <w:i/>
          <w:iCs/>
          <w:sz w:val="20"/>
        </w:rPr>
      </w:pPr>
      <w:r w:rsidRPr="00FF293F">
        <w:rPr>
          <w:rFonts w:asciiTheme="minorHAnsi" w:hAnsiTheme="minorHAnsi" w:cstheme="minorHAnsi"/>
          <w:bCs/>
          <w:iCs/>
          <w:sz w:val="20"/>
        </w:rPr>
        <w:t>What were the major factors influencing the achievement or non-achievement of the IHSS program objectives? (Mandatory).</w:t>
      </w:r>
    </w:p>
    <w:p w:rsidR="00FF293F" w:rsidRPr="00FF293F" w:rsidRDefault="00FF293F" w:rsidP="00FF293F">
      <w:pPr>
        <w:pStyle w:val="ListParagraph"/>
        <w:rPr>
          <w:rFonts w:asciiTheme="minorHAnsi" w:hAnsiTheme="minorHAnsi" w:cstheme="minorHAnsi"/>
          <w:bCs/>
          <w:iCs/>
          <w:sz w:val="20"/>
        </w:rPr>
      </w:pPr>
    </w:p>
    <w:p w:rsidR="00FF293F" w:rsidRPr="00FF293F" w:rsidRDefault="00FF293F" w:rsidP="00FF293F">
      <w:pPr>
        <w:pStyle w:val="Title"/>
        <w:jc w:val="both"/>
        <w:rPr>
          <w:rFonts w:asciiTheme="minorHAnsi" w:hAnsiTheme="minorHAnsi" w:cstheme="minorHAnsi"/>
          <w:sz w:val="20"/>
        </w:rPr>
      </w:pPr>
      <w:r w:rsidRPr="00FF293F">
        <w:rPr>
          <w:rFonts w:asciiTheme="minorHAnsi" w:hAnsiTheme="minorHAnsi" w:cstheme="minorHAnsi"/>
          <w:sz w:val="20"/>
        </w:rPr>
        <w:t>IMPACT</w:t>
      </w:r>
    </w:p>
    <w:p w:rsidR="00FF293F" w:rsidRPr="00FF293F" w:rsidRDefault="00FF293F" w:rsidP="00FF293F">
      <w:pPr>
        <w:jc w:val="both"/>
        <w:rPr>
          <w:rFonts w:asciiTheme="minorHAnsi" w:hAnsiTheme="minorHAnsi" w:cstheme="minorHAnsi"/>
          <w:sz w:val="20"/>
          <w:szCs w:val="20"/>
        </w:rPr>
      </w:pPr>
    </w:p>
    <w:p w:rsidR="00FF293F" w:rsidRPr="00FF293F" w:rsidRDefault="00FF293F" w:rsidP="00AA1A20">
      <w:pPr>
        <w:pStyle w:val="ListParagraph"/>
        <w:numPr>
          <w:ilvl w:val="0"/>
          <w:numId w:val="17"/>
        </w:numPr>
        <w:spacing w:after="200" w:line="276" w:lineRule="auto"/>
        <w:jc w:val="both"/>
        <w:rPr>
          <w:rFonts w:asciiTheme="minorHAnsi" w:hAnsiTheme="minorHAnsi" w:cstheme="minorHAnsi"/>
          <w:bCs/>
          <w:i/>
          <w:iCs/>
          <w:sz w:val="20"/>
        </w:rPr>
      </w:pPr>
      <w:r w:rsidRPr="00FF293F">
        <w:rPr>
          <w:rFonts w:asciiTheme="minorHAnsi" w:hAnsiTheme="minorHAnsi" w:cstheme="minorHAnsi"/>
          <w:bCs/>
          <w:iCs/>
          <w:sz w:val="20"/>
        </w:rPr>
        <w:t xml:space="preserve">Was a reduction in child mortality (may be </w:t>
      </w:r>
      <w:del w:id="3" w:author="Nick Oliphant" w:date="2012-03-20T16:38:00Z">
        <w:r w:rsidRPr="00FF293F" w:rsidDel="009507D7">
          <w:rPr>
            <w:rFonts w:asciiTheme="minorHAnsi" w:hAnsiTheme="minorHAnsi" w:cstheme="minorHAnsi"/>
            <w:bCs/>
            <w:iCs/>
            <w:sz w:val="20"/>
          </w:rPr>
          <w:delText>modelled</w:delText>
        </w:r>
      </w:del>
      <w:ins w:id="4" w:author="Nick Oliphant" w:date="2012-03-20T16:38:00Z">
        <w:r w:rsidR="009507D7" w:rsidRPr="00FF293F">
          <w:rPr>
            <w:rFonts w:asciiTheme="minorHAnsi" w:hAnsiTheme="minorHAnsi" w:cstheme="minorHAnsi"/>
            <w:bCs/>
            <w:iCs/>
            <w:sz w:val="20"/>
          </w:rPr>
          <w:t>modeled</w:t>
        </w:r>
      </w:ins>
      <w:r w:rsidRPr="00FF293F">
        <w:rPr>
          <w:rFonts w:asciiTheme="minorHAnsi" w:hAnsiTheme="minorHAnsi" w:cstheme="minorHAnsi"/>
          <w:bCs/>
          <w:iCs/>
          <w:sz w:val="20"/>
        </w:rPr>
        <w:t>) observed amongst target populations?  If so, could the reduction in child mortality (or some portion thereof and specify) be plausibly attributable to the program?  Based on plausible attribution of coverage, how many lives were saved by the program?  (Mandatory. Question relevant to indicators 1.3.2.15-1.3.2.16).</w:t>
      </w:r>
    </w:p>
    <w:p w:rsidR="00FF293F" w:rsidRPr="00FF293F" w:rsidRDefault="00FF293F" w:rsidP="00FF293F">
      <w:pPr>
        <w:tabs>
          <w:tab w:val="left" w:pos="720"/>
        </w:tabs>
        <w:jc w:val="both"/>
        <w:rPr>
          <w:rFonts w:asciiTheme="minorHAnsi" w:hAnsiTheme="minorHAnsi" w:cstheme="minorHAnsi"/>
          <w:b/>
          <w:sz w:val="20"/>
          <w:szCs w:val="20"/>
        </w:rPr>
      </w:pPr>
    </w:p>
    <w:p w:rsidR="00FF293F" w:rsidRPr="00FF293F" w:rsidRDefault="00FF293F" w:rsidP="00FF293F">
      <w:pPr>
        <w:tabs>
          <w:tab w:val="left" w:pos="720"/>
        </w:tabs>
        <w:jc w:val="both"/>
        <w:rPr>
          <w:rFonts w:asciiTheme="minorHAnsi" w:hAnsiTheme="minorHAnsi" w:cstheme="minorHAnsi"/>
          <w:b/>
          <w:sz w:val="20"/>
          <w:szCs w:val="20"/>
        </w:rPr>
      </w:pPr>
      <w:r w:rsidRPr="00FF293F">
        <w:rPr>
          <w:rFonts w:asciiTheme="minorHAnsi" w:hAnsiTheme="minorHAnsi" w:cstheme="minorHAnsi"/>
          <w:b/>
          <w:sz w:val="20"/>
          <w:szCs w:val="20"/>
        </w:rPr>
        <w:t>SUSTAINABILITY</w:t>
      </w:r>
    </w:p>
    <w:p w:rsidR="00FF293F" w:rsidRPr="00FF293F" w:rsidRDefault="00FF293F" w:rsidP="00FF293F">
      <w:pPr>
        <w:tabs>
          <w:tab w:val="left" w:pos="720"/>
        </w:tabs>
        <w:jc w:val="both"/>
        <w:rPr>
          <w:rFonts w:asciiTheme="minorHAnsi" w:hAnsiTheme="minorHAnsi" w:cstheme="minorHAnsi"/>
          <w:b/>
          <w:sz w:val="20"/>
          <w:szCs w:val="20"/>
        </w:rPr>
      </w:pPr>
    </w:p>
    <w:p w:rsidR="00FF293F" w:rsidRPr="00FF293F" w:rsidRDefault="00FF293F" w:rsidP="00AA1A20">
      <w:pPr>
        <w:pStyle w:val="ListParagraph"/>
        <w:numPr>
          <w:ilvl w:val="0"/>
          <w:numId w:val="17"/>
        </w:numPr>
        <w:spacing w:after="200" w:line="276" w:lineRule="auto"/>
        <w:jc w:val="both"/>
        <w:rPr>
          <w:rFonts w:asciiTheme="minorHAnsi" w:eastAsia="Calibri" w:hAnsiTheme="minorHAnsi" w:cstheme="minorHAnsi"/>
          <w:bCs/>
          <w:iCs/>
          <w:sz w:val="20"/>
          <w:lang w:val="en-GB" w:eastAsia="en-US"/>
        </w:rPr>
      </w:pPr>
      <w:r w:rsidRPr="00FF293F">
        <w:rPr>
          <w:rFonts w:asciiTheme="minorHAnsi" w:eastAsia="Calibri" w:hAnsiTheme="minorHAnsi" w:cstheme="minorHAnsi"/>
          <w:bCs/>
          <w:iCs/>
          <w:sz w:val="20"/>
          <w:lang w:val="en-GB" w:eastAsia="en-US"/>
        </w:rPr>
        <w:t>What is the likelihood that results/benefits continue after CIDA/UNICEF's involvement ends?</w:t>
      </w:r>
      <w:r w:rsidRPr="00FF293F">
        <w:rPr>
          <w:rFonts w:asciiTheme="minorHAnsi" w:hAnsiTheme="minorHAnsi" w:cstheme="minorHAnsi"/>
          <w:bCs/>
          <w:iCs/>
          <w:sz w:val="20"/>
        </w:rPr>
        <w:t xml:space="preserve"> (Optional but bidders are encouraged to answer).</w:t>
      </w:r>
    </w:p>
    <w:p w:rsidR="00FF293F" w:rsidRPr="00FF293F" w:rsidRDefault="00FF293F" w:rsidP="00AA1A20">
      <w:pPr>
        <w:pStyle w:val="ListParagraph"/>
        <w:numPr>
          <w:ilvl w:val="1"/>
          <w:numId w:val="17"/>
        </w:numPr>
        <w:spacing w:after="200" w:line="276" w:lineRule="auto"/>
        <w:jc w:val="both"/>
        <w:rPr>
          <w:rFonts w:asciiTheme="minorHAnsi" w:eastAsia="Calibri" w:hAnsiTheme="minorHAnsi" w:cstheme="minorHAnsi"/>
          <w:bCs/>
          <w:iCs/>
          <w:sz w:val="20"/>
          <w:lang w:val="en-GB" w:eastAsia="en-US"/>
        </w:rPr>
      </w:pPr>
      <w:r w:rsidRPr="00FF293F">
        <w:rPr>
          <w:rFonts w:asciiTheme="minorHAnsi" w:eastAsia="Calibri" w:hAnsiTheme="minorHAnsi" w:cstheme="minorHAnsi"/>
          <w:bCs/>
          <w:iCs/>
          <w:sz w:val="20"/>
          <w:lang w:val="en-GB" w:eastAsia="en-US"/>
        </w:rPr>
        <w:t>Are committed financial and human resources sufficient to maintain benefits and results?</w:t>
      </w:r>
      <w:r w:rsidRPr="00FF293F">
        <w:rPr>
          <w:rFonts w:asciiTheme="minorHAnsi" w:hAnsiTheme="minorHAnsi" w:cstheme="minorHAnsi"/>
          <w:bCs/>
          <w:iCs/>
          <w:sz w:val="20"/>
        </w:rPr>
        <w:t xml:space="preserve"> (Optional but bidders are encouraged to answer).</w:t>
      </w:r>
    </w:p>
    <w:p w:rsidR="00FF293F" w:rsidRPr="00FF293F" w:rsidRDefault="00FF293F" w:rsidP="00AA1A20">
      <w:pPr>
        <w:pStyle w:val="ListParagraph"/>
        <w:numPr>
          <w:ilvl w:val="1"/>
          <w:numId w:val="17"/>
        </w:numPr>
        <w:spacing w:after="200" w:line="276" w:lineRule="auto"/>
        <w:jc w:val="both"/>
        <w:rPr>
          <w:rFonts w:asciiTheme="minorHAnsi" w:eastAsia="Calibri" w:hAnsiTheme="minorHAnsi" w:cstheme="minorHAnsi"/>
          <w:bCs/>
          <w:iCs/>
          <w:sz w:val="20"/>
          <w:lang w:val="en-GB" w:eastAsia="en-US"/>
        </w:rPr>
      </w:pPr>
      <w:r w:rsidRPr="00FF293F">
        <w:rPr>
          <w:rFonts w:asciiTheme="minorHAnsi" w:eastAsia="Calibri" w:hAnsiTheme="minorHAnsi" w:cstheme="minorHAnsi"/>
          <w:bCs/>
          <w:iCs/>
          <w:sz w:val="20"/>
          <w:lang w:val="en-GB" w:eastAsia="en-US"/>
        </w:rPr>
        <w:t>Is the external environment conducive to maintenance of results?</w:t>
      </w:r>
      <w:r w:rsidRPr="00FF293F">
        <w:rPr>
          <w:rFonts w:asciiTheme="minorHAnsi" w:hAnsiTheme="minorHAnsi" w:cstheme="minorHAnsi"/>
          <w:bCs/>
          <w:iCs/>
          <w:sz w:val="20"/>
        </w:rPr>
        <w:t xml:space="preserve"> (Optional but bidders are encouraged to answer).</w:t>
      </w:r>
    </w:p>
    <w:p w:rsidR="00FF293F" w:rsidRPr="00FF293F" w:rsidRDefault="00FF293F" w:rsidP="00AA1A20">
      <w:pPr>
        <w:pStyle w:val="ListParagraph"/>
        <w:numPr>
          <w:ilvl w:val="1"/>
          <w:numId w:val="17"/>
        </w:numPr>
        <w:spacing w:after="200" w:line="276" w:lineRule="auto"/>
        <w:jc w:val="both"/>
        <w:rPr>
          <w:rFonts w:asciiTheme="minorHAnsi" w:eastAsia="Calibri" w:hAnsiTheme="minorHAnsi" w:cstheme="minorHAnsi"/>
          <w:bCs/>
          <w:iCs/>
          <w:sz w:val="20"/>
          <w:lang w:val="en-GB" w:eastAsia="en-US"/>
        </w:rPr>
      </w:pPr>
      <w:r w:rsidRPr="00FF293F">
        <w:rPr>
          <w:rFonts w:asciiTheme="minorHAnsi" w:eastAsia="Calibri" w:hAnsiTheme="minorHAnsi" w:cstheme="minorHAnsi"/>
          <w:bCs/>
          <w:iCs/>
          <w:sz w:val="20"/>
          <w:lang w:val="en-GB" w:eastAsia="en-US"/>
        </w:rPr>
        <w:t>Are gender equality results likely to endure after CIDA/UNICEF involvement in the investment ends?</w:t>
      </w:r>
      <w:r w:rsidRPr="00FF293F">
        <w:rPr>
          <w:rFonts w:asciiTheme="minorHAnsi" w:hAnsiTheme="minorHAnsi" w:cstheme="minorHAnsi"/>
          <w:bCs/>
          <w:iCs/>
          <w:sz w:val="20"/>
        </w:rPr>
        <w:t xml:space="preserve"> (Optional but bidders are encouraged to answer).</w:t>
      </w:r>
    </w:p>
    <w:p w:rsidR="00FF293F" w:rsidRPr="00FF293F" w:rsidRDefault="00FF293F" w:rsidP="00FF293F">
      <w:pPr>
        <w:tabs>
          <w:tab w:val="left" w:pos="720"/>
        </w:tabs>
        <w:jc w:val="both"/>
        <w:rPr>
          <w:rFonts w:asciiTheme="minorHAnsi" w:hAnsiTheme="minorHAnsi" w:cstheme="minorHAnsi"/>
          <w:b/>
          <w:sz w:val="20"/>
          <w:szCs w:val="20"/>
        </w:rPr>
      </w:pPr>
    </w:p>
    <w:p w:rsidR="00FF293F" w:rsidRPr="00FF293F" w:rsidRDefault="00FF293F" w:rsidP="00FF293F">
      <w:pPr>
        <w:pStyle w:val="Title"/>
        <w:jc w:val="both"/>
        <w:rPr>
          <w:rFonts w:asciiTheme="minorHAnsi" w:hAnsiTheme="minorHAnsi" w:cstheme="minorHAnsi"/>
          <w:sz w:val="20"/>
        </w:rPr>
      </w:pPr>
      <w:r w:rsidRPr="00FF293F">
        <w:rPr>
          <w:rFonts w:asciiTheme="minorHAnsi" w:hAnsiTheme="minorHAnsi" w:cstheme="minorHAnsi"/>
          <w:sz w:val="20"/>
        </w:rPr>
        <w:t>METHODOLOGICAL CONSIDERATIONS</w:t>
      </w:r>
    </w:p>
    <w:p w:rsidR="00FF293F" w:rsidRPr="00FF293F" w:rsidRDefault="00FF293F" w:rsidP="00FF293F">
      <w:pPr>
        <w:pStyle w:val="Title"/>
        <w:jc w:val="both"/>
        <w:rPr>
          <w:rFonts w:asciiTheme="minorHAnsi" w:hAnsiTheme="minorHAnsi" w:cstheme="minorHAnsi"/>
          <w:b w:val="0"/>
          <w:sz w:val="20"/>
        </w:rPr>
      </w:pPr>
    </w:p>
    <w:p w:rsidR="00FF293F" w:rsidRPr="00FF293F" w:rsidRDefault="00FF293F" w:rsidP="00FF293F">
      <w:pPr>
        <w:pStyle w:val="Title"/>
        <w:jc w:val="both"/>
        <w:rPr>
          <w:rFonts w:asciiTheme="minorHAnsi" w:hAnsiTheme="minorHAnsi" w:cstheme="minorHAnsi"/>
          <w:sz w:val="20"/>
        </w:rPr>
      </w:pPr>
      <w:r w:rsidRPr="00FF293F">
        <w:rPr>
          <w:rFonts w:asciiTheme="minorHAnsi" w:hAnsiTheme="minorHAnsi" w:cstheme="minorHAnsi"/>
          <w:sz w:val="20"/>
        </w:rPr>
        <w:t>EVALUATION PHASES</w:t>
      </w:r>
    </w:p>
    <w:p w:rsidR="00FF293F" w:rsidRPr="00FF293F" w:rsidRDefault="00FF293F" w:rsidP="00FF293F">
      <w:pPr>
        <w:jc w:val="both"/>
        <w:rPr>
          <w:rFonts w:asciiTheme="minorHAnsi" w:hAnsiTheme="minorHAnsi" w:cstheme="minorHAnsi"/>
          <w:b/>
          <w:sz w:val="20"/>
          <w:szCs w:val="20"/>
        </w:rPr>
      </w:pP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sz w:val="20"/>
          <w:szCs w:val="20"/>
        </w:rPr>
        <w:t xml:space="preserve">The evaluation will occur in three phases: Inception Phase, Execution Phase, and Delivery Phase. </w:t>
      </w:r>
    </w:p>
    <w:p w:rsidR="00FF293F" w:rsidRPr="00FF293F" w:rsidRDefault="00FF293F" w:rsidP="00FF293F">
      <w:pPr>
        <w:jc w:val="both"/>
        <w:rPr>
          <w:rFonts w:asciiTheme="minorHAnsi" w:hAnsiTheme="minorHAnsi" w:cstheme="minorHAnsi"/>
          <w:sz w:val="20"/>
          <w:szCs w:val="20"/>
        </w:rPr>
      </w:pP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sz w:val="20"/>
          <w:szCs w:val="20"/>
        </w:rPr>
        <w:t xml:space="preserve">During the Inception Phase the external evaluator, in consultation with UNICEF, will fully develop the methodology to be employed during the rest of the evaluation. </w:t>
      </w:r>
    </w:p>
    <w:p w:rsidR="00FF293F" w:rsidRPr="00FF293F" w:rsidRDefault="00FF293F" w:rsidP="00FF293F">
      <w:pPr>
        <w:jc w:val="both"/>
        <w:rPr>
          <w:rFonts w:asciiTheme="minorHAnsi" w:hAnsiTheme="minorHAnsi" w:cstheme="minorHAnsi"/>
          <w:sz w:val="20"/>
          <w:szCs w:val="20"/>
        </w:rPr>
      </w:pP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sz w:val="20"/>
          <w:szCs w:val="20"/>
        </w:rPr>
        <w:t>During the Execution Phase, new data acquisition (context only, see below), analyses, and report writing will occur. Answers to evaluation questions 1-11 will emerge during this phase.</w:t>
      </w:r>
    </w:p>
    <w:p w:rsidR="00FF293F" w:rsidRPr="00FF293F" w:rsidRDefault="00FF293F" w:rsidP="00FF293F">
      <w:pPr>
        <w:jc w:val="both"/>
        <w:rPr>
          <w:rFonts w:asciiTheme="minorHAnsi" w:hAnsiTheme="minorHAnsi" w:cstheme="minorHAnsi"/>
          <w:sz w:val="20"/>
          <w:szCs w:val="20"/>
        </w:rPr>
      </w:pP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sz w:val="20"/>
          <w:szCs w:val="20"/>
        </w:rPr>
        <w:t xml:space="preserve">During the Delivery Phase, draft reports will be reviewed and finalized.  </w:t>
      </w:r>
    </w:p>
    <w:p w:rsidR="00FF293F" w:rsidRPr="00FF293F" w:rsidRDefault="00FF293F" w:rsidP="00FF293F">
      <w:pPr>
        <w:jc w:val="both"/>
        <w:rPr>
          <w:rFonts w:asciiTheme="minorHAnsi" w:hAnsiTheme="minorHAnsi" w:cstheme="minorHAnsi"/>
          <w:sz w:val="20"/>
          <w:szCs w:val="20"/>
        </w:rPr>
      </w:pP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sz w:val="20"/>
          <w:szCs w:val="20"/>
        </w:rPr>
        <w:t xml:space="preserve">The evaluation calendar (section 5.0) offers more details. </w:t>
      </w:r>
    </w:p>
    <w:p w:rsidR="00FF293F" w:rsidRPr="00FF293F" w:rsidRDefault="00FF293F" w:rsidP="00FF293F">
      <w:pPr>
        <w:pStyle w:val="Title"/>
        <w:jc w:val="both"/>
        <w:rPr>
          <w:rFonts w:asciiTheme="minorHAnsi" w:hAnsiTheme="minorHAnsi" w:cstheme="minorHAnsi"/>
          <w:sz w:val="20"/>
        </w:rPr>
      </w:pPr>
      <w:r w:rsidRPr="00FF293F">
        <w:rPr>
          <w:rFonts w:asciiTheme="minorHAnsi" w:hAnsiTheme="minorHAnsi" w:cstheme="minorHAnsi"/>
          <w:sz w:val="20"/>
        </w:rPr>
        <w:t xml:space="preserve"> </w:t>
      </w:r>
    </w:p>
    <w:p w:rsidR="00FF293F" w:rsidRPr="00FF293F" w:rsidRDefault="00FF293F" w:rsidP="00FF293F">
      <w:pPr>
        <w:pStyle w:val="Title"/>
        <w:jc w:val="both"/>
        <w:rPr>
          <w:rFonts w:asciiTheme="minorHAnsi" w:hAnsiTheme="minorHAnsi" w:cstheme="minorHAnsi"/>
          <w:sz w:val="20"/>
        </w:rPr>
      </w:pPr>
      <w:r w:rsidRPr="00FF293F">
        <w:rPr>
          <w:rFonts w:asciiTheme="minorHAnsi" w:hAnsiTheme="minorHAnsi" w:cstheme="minorHAnsi"/>
          <w:sz w:val="20"/>
        </w:rPr>
        <w:t>USE OF EXISTING INFORMATION SOURCES</w:t>
      </w:r>
    </w:p>
    <w:p w:rsidR="00FF293F" w:rsidRPr="00FF293F" w:rsidRDefault="00FF293F" w:rsidP="00FF293F">
      <w:pPr>
        <w:pStyle w:val="Title"/>
        <w:jc w:val="both"/>
        <w:rPr>
          <w:rFonts w:asciiTheme="minorHAnsi" w:hAnsiTheme="minorHAnsi" w:cstheme="minorHAnsi"/>
          <w:b w:val="0"/>
          <w:sz w:val="20"/>
        </w:rPr>
      </w:pPr>
    </w:p>
    <w:p w:rsidR="00FF293F" w:rsidRPr="00FF293F" w:rsidRDefault="00FF293F" w:rsidP="00FF293F">
      <w:pPr>
        <w:pStyle w:val="Title"/>
        <w:jc w:val="both"/>
        <w:rPr>
          <w:rFonts w:asciiTheme="minorHAnsi" w:hAnsiTheme="minorHAnsi" w:cstheme="minorHAnsi"/>
          <w:sz w:val="20"/>
        </w:rPr>
      </w:pPr>
      <w:r w:rsidRPr="00FF293F">
        <w:rPr>
          <w:rFonts w:asciiTheme="minorHAnsi" w:hAnsiTheme="minorHAnsi" w:cstheme="minorHAnsi"/>
          <w:b w:val="0"/>
          <w:sz w:val="20"/>
        </w:rPr>
        <w:t xml:space="preserve">The following section offers guidance on existing data sources UNICEF will provide to the external evaluator.  Tables 1-6 in the </w:t>
      </w:r>
      <w:r w:rsidRPr="00FF293F">
        <w:rPr>
          <w:rFonts w:asciiTheme="minorHAnsi" w:hAnsiTheme="minorHAnsi" w:cstheme="minorHAnsi"/>
          <w:sz w:val="20"/>
        </w:rPr>
        <w:fldChar w:fldCharType="begin"/>
      </w:r>
      <w:r w:rsidRPr="00FF293F">
        <w:rPr>
          <w:rFonts w:asciiTheme="minorHAnsi" w:hAnsiTheme="minorHAnsi" w:cstheme="minorHAnsi"/>
          <w:sz w:val="20"/>
        </w:rPr>
        <w:instrText xml:space="preserve"> REF _Ref317851691 \h  \* MERGEFORMAT </w:instrText>
      </w:r>
      <w:r w:rsidRPr="00FF293F">
        <w:rPr>
          <w:rFonts w:asciiTheme="minorHAnsi" w:hAnsiTheme="minorHAnsi" w:cstheme="minorHAnsi"/>
          <w:sz w:val="20"/>
        </w:rPr>
      </w:r>
      <w:r w:rsidRPr="00FF293F">
        <w:rPr>
          <w:rFonts w:asciiTheme="minorHAnsi" w:hAnsiTheme="minorHAnsi" w:cstheme="minorHAnsi"/>
          <w:sz w:val="20"/>
        </w:rPr>
        <w:fldChar w:fldCharType="separate"/>
      </w:r>
      <w:r w:rsidRPr="00FF293F">
        <w:rPr>
          <w:rFonts w:asciiTheme="minorHAnsi" w:hAnsiTheme="minorHAnsi" w:cstheme="minorHAnsi"/>
          <w:b w:val="0"/>
          <w:color w:val="0000FF"/>
          <w:sz w:val="20"/>
          <w:u w:val="single"/>
        </w:rPr>
        <w:t>Annex</w:t>
      </w:r>
      <w:r w:rsidRPr="00FF293F">
        <w:rPr>
          <w:rFonts w:asciiTheme="minorHAnsi" w:hAnsiTheme="minorHAnsi" w:cstheme="minorHAnsi"/>
          <w:sz w:val="20"/>
        </w:rPr>
        <w:fldChar w:fldCharType="end"/>
      </w:r>
      <w:r w:rsidRPr="00FF293F">
        <w:rPr>
          <w:rFonts w:asciiTheme="minorHAnsi" w:hAnsiTheme="minorHAnsi" w:cstheme="minorHAnsi"/>
          <w:b w:val="0"/>
          <w:sz w:val="20"/>
        </w:rPr>
        <w:t xml:space="preserve"> synthesize this information by country, including type of data, level of aggregation, and periodicity of data collection, who is collecting the data, and who is providing technical support.  Bidders should note that they will not be required to collect new data apart from contextual information (see section 2.4.2.2).  It is not a mandate to include any particular methodology or data source unless a specific requirement is mentioned. </w:t>
      </w:r>
    </w:p>
    <w:p w:rsidR="00FF293F" w:rsidRPr="00FF293F" w:rsidRDefault="00FF293F" w:rsidP="00FF293F">
      <w:pPr>
        <w:pStyle w:val="Title"/>
        <w:jc w:val="both"/>
        <w:rPr>
          <w:rFonts w:asciiTheme="minorHAnsi" w:hAnsiTheme="minorHAnsi" w:cstheme="minorHAnsi"/>
          <w:b w:val="0"/>
          <w:sz w:val="20"/>
        </w:rPr>
      </w:pP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sz w:val="20"/>
          <w:szCs w:val="20"/>
        </w:rPr>
        <w:t xml:space="preserve">As part of the technical proposal, bidders are directed to explain what portions of the evaluation objectives would be examined through analyses of the existing sources of data in addition to the contextual data they will collect as necessary, and the method(s) they expect to employ.  The proposal should explain the rationale for the proposed method(s), in the understanding that the actual method(s) will be developed consultatively with UNICEF during the inception period of the evaluation. </w:t>
      </w:r>
    </w:p>
    <w:p w:rsidR="00FF293F" w:rsidRPr="00FF293F" w:rsidRDefault="00FF293F" w:rsidP="00FF293F">
      <w:pPr>
        <w:jc w:val="both"/>
        <w:rPr>
          <w:rFonts w:asciiTheme="minorHAnsi" w:hAnsiTheme="minorHAnsi" w:cstheme="minorHAnsi"/>
          <w:sz w:val="20"/>
          <w:szCs w:val="20"/>
        </w:rPr>
      </w:pP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sz w:val="20"/>
          <w:szCs w:val="20"/>
        </w:rPr>
        <w:t>UNICEF will provide the following data (as available) for each country from existing sources during the inception phase to facilitate full development of the evaluation plan.  Where any of the data below is not available during the inception phase of the evaluation, UNICEF will attempt to provide such data to the external evaluator during the execution phase.</w:t>
      </w:r>
    </w:p>
    <w:p w:rsidR="009B3B3C" w:rsidRDefault="009B3B3C" w:rsidP="009B3B3C">
      <w:pPr>
        <w:pStyle w:val="Title"/>
        <w:jc w:val="both"/>
        <w:rPr>
          <w:rFonts w:asciiTheme="minorHAnsi" w:eastAsiaTheme="minorHAnsi" w:hAnsiTheme="minorHAnsi" w:cstheme="minorHAnsi"/>
          <w:b w:val="0"/>
          <w:sz w:val="20"/>
          <w:lang w:val="en-GB"/>
        </w:rPr>
      </w:pPr>
    </w:p>
    <w:p w:rsidR="00FF293F" w:rsidRPr="00FF293F" w:rsidRDefault="00FF293F" w:rsidP="009B3B3C">
      <w:pPr>
        <w:pStyle w:val="Title"/>
        <w:jc w:val="both"/>
        <w:rPr>
          <w:rFonts w:asciiTheme="minorHAnsi" w:hAnsiTheme="minorHAnsi" w:cstheme="minorHAnsi"/>
          <w:sz w:val="20"/>
        </w:rPr>
      </w:pPr>
      <w:r w:rsidRPr="00FF293F">
        <w:rPr>
          <w:rFonts w:asciiTheme="minorHAnsi" w:hAnsiTheme="minorHAnsi" w:cstheme="minorHAnsi"/>
          <w:sz w:val="20"/>
        </w:rPr>
        <w:t>PROGRAM DOCUMENTATION:</w:t>
      </w:r>
    </w:p>
    <w:p w:rsidR="00FF293F" w:rsidRPr="00FF293F" w:rsidRDefault="00FF293F" w:rsidP="00FF293F">
      <w:pPr>
        <w:ind w:left="720"/>
        <w:jc w:val="both"/>
        <w:rPr>
          <w:rFonts w:asciiTheme="minorHAnsi" w:hAnsiTheme="minorHAnsi" w:cstheme="minorHAnsi"/>
          <w:sz w:val="20"/>
          <w:szCs w:val="20"/>
        </w:rPr>
      </w:pPr>
    </w:p>
    <w:p w:rsidR="00FF293F" w:rsidRPr="00FF293F" w:rsidRDefault="00FF293F" w:rsidP="00FF293F">
      <w:pPr>
        <w:jc w:val="both"/>
        <w:rPr>
          <w:rFonts w:asciiTheme="minorHAnsi" w:hAnsiTheme="minorHAnsi" w:cstheme="minorHAnsi"/>
          <w:b/>
          <w:sz w:val="20"/>
          <w:szCs w:val="20"/>
        </w:rPr>
      </w:pPr>
      <w:r w:rsidRPr="00FF293F">
        <w:rPr>
          <w:rFonts w:asciiTheme="minorHAnsi" w:hAnsiTheme="minorHAnsi" w:cstheme="minorHAnsi"/>
          <w:b/>
          <w:sz w:val="20"/>
          <w:szCs w:val="20"/>
        </w:rPr>
        <w:t xml:space="preserve">IHSS Program plans </w:t>
      </w:r>
    </w:p>
    <w:p w:rsidR="00FF293F" w:rsidRPr="00FF293F" w:rsidRDefault="00FF293F" w:rsidP="00FF293F">
      <w:pPr>
        <w:ind w:left="360"/>
        <w:jc w:val="both"/>
        <w:rPr>
          <w:rFonts w:asciiTheme="minorHAnsi" w:hAnsiTheme="minorHAnsi" w:cstheme="minorHAnsi"/>
          <w:sz w:val="20"/>
          <w:szCs w:val="20"/>
        </w:rPr>
      </w:pPr>
    </w:p>
    <w:p w:rsidR="00FF293F" w:rsidRPr="00FF293F" w:rsidRDefault="00FF293F" w:rsidP="00AA1A20">
      <w:pPr>
        <w:numPr>
          <w:ilvl w:val="0"/>
          <w:numId w:val="18"/>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UNICEF Country Office (CO) IHSS Annual Workplans and Planning Budgets;</w:t>
      </w:r>
    </w:p>
    <w:p w:rsidR="00FF293F" w:rsidRPr="00FF293F" w:rsidRDefault="00FF293F" w:rsidP="00AA1A20">
      <w:pPr>
        <w:numPr>
          <w:ilvl w:val="0"/>
          <w:numId w:val="18"/>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UNICEF WCARO workplans and budgets related to IHSS;</w:t>
      </w:r>
    </w:p>
    <w:p w:rsidR="00FF293F" w:rsidRPr="00FF293F" w:rsidRDefault="00FF293F" w:rsidP="00AA1A20">
      <w:pPr>
        <w:numPr>
          <w:ilvl w:val="0"/>
          <w:numId w:val="18"/>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 xml:space="preserve">UNICEF HQ workplans and budgets related to IHSS; and </w:t>
      </w:r>
    </w:p>
    <w:p w:rsidR="00FF293F" w:rsidRPr="00FF293F" w:rsidRDefault="00FF293F" w:rsidP="00AA1A20">
      <w:pPr>
        <w:numPr>
          <w:ilvl w:val="0"/>
          <w:numId w:val="18"/>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Government planning/budget documents related to IHSS; and</w:t>
      </w:r>
    </w:p>
    <w:p w:rsidR="00FF293F" w:rsidRPr="00FF293F" w:rsidRDefault="00FF293F" w:rsidP="00AA1A20">
      <w:pPr>
        <w:numPr>
          <w:ilvl w:val="0"/>
          <w:numId w:val="18"/>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Government policy documents related to IHSS interventions.</w:t>
      </w:r>
    </w:p>
    <w:p w:rsidR="00FF293F" w:rsidRPr="00FF293F" w:rsidRDefault="00FF293F" w:rsidP="00FF293F">
      <w:pPr>
        <w:jc w:val="both"/>
        <w:rPr>
          <w:rFonts w:asciiTheme="minorHAnsi" w:hAnsiTheme="minorHAnsi" w:cstheme="minorHAnsi"/>
          <w:sz w:val="20"/>
          <w:szCs w:val="20"/>
        </w:rPr>
      </w:pPr>
    </w:p>
    <w:p w:rsidR="00FF293F" w:rsidRPr="00FF293F" w:rsidRDefault="00FF293F" w:rsidP="00FF293F">
      <w:pPr>
        <w:jc w:val="both"/>
        <w:rPr>
          <w:rFonts w:asciiTheme="minorHAnsi" w:hAnsiTheme="minorHAnsi" w:cstheme="minorHAnsi"/>
          <w:b/>
          <w:sz w:val="20"/>
          <w:szCs w:val="20"/>
        </w:rPr>
      </w:pPr>
      <w:r w:rsidRPr="00FF293F">
        <w:rPr>
          <w:rFonts w:asciiTheme="minorHAnsi" w:hAnsiTheme="minorHAnsi" w:cstheme="minorHAnsi"/>
          <w:b/>
          <w:sz w:val="20"/>
          <w:szCs w:val="20"/>
        </w:rPr>
        <w:t xml:space="preserve">Program reports and related documents </w:t>
      </w:r>
    </w:p>
    <w:p w:rsidR="00FF293F" w:rsidRPr="00FF293F" w:rsidRDefault="00FF293F" w:rsidP="00FF293F">
      <w:pPr>
        <w:ind w:left="360"/>
        <w:jc w:val="both"/>
        <w:rPr>
          <w:rFonts w:asciiTheme="minorHAnsi" w:hAnsiTheme="minorHAnsi" w:cstheme="minorHAnsi"/>
          <w:sz w:val="20"/>
          <w:szCs w:val="20"/>
        </w:rPr>
      </w:pPr>
    </w:p>
    <w:p w:rsidR="00FF293F" w:rsidRPr="00FF293F" w:rsidRDefault="00FF293F" w:rsidP="00AA1A20">
      <w:pPr>
        <w:numPr>
          <w:ilvl w:val="0"/>
          <w:numId w:val="19"/>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UNICEF CO Annual Reports to CIDA on progress of IHSS</w:t>
      </w:r>
    </w:p>
    <w:p w:rsidR="00FF293F" w:rsidRPr="00FF293F" w:rsidRDefault="00FF293F" w:rsidP="00AA1A20">
      <w:pPr>
        <w:numPr>
          <w:ilvl w:val="0"/>
          <w:numId w:val="19"/>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UNICEF CO presentations on progress of IHSS</w:t>
      </w:r>
    </w:p>
    <w:p w:rsidR="00FF293F" w:rsidRPr="00FF293F" w:rsidRDefault="00FF293F" w:rsidP="00AA1A20">
      <w:pPr>
        <w:numPr>
          <w:ilvl w:val="0"/>
          <w:numId w:val="19"/>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UNICEF Country Program Documents</w:t>
      </w:r>
    </w:p>
    <w:p w:rsidR="00FF293F" w:rsidRPr="00FF293F" w:rsidRDefault="00FF293F" w:rsidP="00AA1A20">
      <w:pPr>
        <w:numPr>
          <w:ilvl w:val="0"/>
          <w:numId w:val="19"/>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UNICEF Consolidated Appeals Process documents</w:t>
      </w:r>
    </w:p>
    <w:p w:rsidR="00FF293F" w:rsidRPr="00FF293F" w:rsidRDefault="00FF293F" w:rsidP="00AA1A20">
      <w:pPr>
        <w:numPr>
          <w:ilvl w:val="0"/>
          <w:numId w:val="19"/>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UNICEF Mid-Term Reviews</w:t>
      </w:r>
    </w:p>
    <w:p w:rsidR="00FF293F" w:rsidRPr="00FF293F" w:rsidRDefault="00FF293F" w:rsidP="00AA1A20">
      <w:pPr>
        <w:numPr>
          <w:ilvl w:val="0"/>
          <w:numId w:val="19"/>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UNDAF reports; and</w:t>
      </w:r>
    </w:p>
    <w:p w:rsidR="00FF293F" w:rsidRPr="00FF293F" w:rsidRDefault="00FF293F" w:rsidP="00AA1A20">
      <w:pPr>
        <w:numPr>
          <w:ilvl w:val="0"/>
          <w:numId w:val="19"/>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Government Health Sector Development Plans;</w:t>
      </w:r>
    </w:p>
    <w:p w:rsidR="00FF293F" w:rsidRPr="00FF293F" w:rsidRDefault="00FF293F" w:rsidP="00AA1A20">
      <w:pPr>
        <w:numPr>
          <w:ilvl w:val="0"/>
          <w:numId w:val="19"/>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Government health policy documents; and</w:t>
      </w:r>
    </w:p>
    <w:p w:rsidR="00FF293F" w:rsidRPr="00FF293F" w:rsidRDefault="00FF293F" w:rsidP="00AA1A20">
      <w:pPr>
        <w:numPr>
          <w:ilvl w:val="0"/>
          <w:numId w:val="19"/>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Other documents as deemed necessary by UNICEF.</w:t>
      </w:r>
    </w:p>
    <w:p w:rsidR="00FF293F" w:rsidRPr="00FF293F" w:rsidRDefault="00FF293F" w:rsidP="00FF293F">
      <w:pPr>
        <w:jc w:val="both"/>
        <w:rPr>
          <w:rFonts w:asciiTheme="minorHAnsi" w:hAnsiTheme="minorHAnsi" w:cstheme="minorHAnsi"/>
          <w:sz w:val="20"/>
          <w:szCs w:val="20"/>
        </w:rPr>
      </w:pP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b/>
          <w:sz w:val="20"/>
          <w:szCs w:val="20"/>
        </w:rPr>
        <w:t>Program implementation of iCCM</w:t>
      </w:r>
      <w:r w:rsidRPr="00FF293F">
        <w:rPr>
          <w:rFonts w:asciiTheme="minorHAnsi" w:hAnsiTheme="minorHAnsi" w:cstheme="minorHAnsi"/>
          <w:sz w:val="20"/>
          <w:szCs w:val="20"/>
        </w:rPr>
        <w:t xml:space="preserve"> (indicators 1.1.3-1.1.8 and 1.2.4-1.2.4.13): </w:t>
      </w:r>
    </w:p>
    <w:p w:rsidR="00FF293F" w:rsidRPr="00FF293F" w:rsidRDefault="00FF293F" w:rsidP="00FF293F">
      <w:pPr>
        <w:ind w:left="360"/>
        <w:jc w:val="both"/>
        <w:rPr>
          <w:rFonts w:asciiTheme="minorHAnsi" w:hAnsiTheme="minorHAnsi" w:cstheme="minorHAnsi"/>
          <w:sz w:val="20"/>
          <w:szCs w:val="20"/>
        </w:rPr>
      </w:pPr>
    </w:p>
    <w:p w:rsidR="00FF293F" w:rsidRPr="00FF293F" w:rsidRDefault="00FF293F" w:rsidP="00AA1A20">
      <w:pPr>
        <w:numPr>
          <w:ilvl w:val="0"/>
          <w:numId w:val="20"/>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 xml:space="preserve">Tables with these data from administrative systems (Health Management Information Systems) or parallel administrative systems reported on a quarterly basis; and </w:t>
      </w:r>
    </w:p>
    <w:p w:rsidR="00FF293F" w:rsidRPr="00FF293F" w:rsidRDefault="00FF293F" w:rsidP="00AA1A20">
      <w:pPr>
        <w:numPr>
          <w:ilvl w:val="0"/>
          <w:numId w:val="20"/>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 xml:space="preserve">Reports with tables showing these data from sample surveys of community health workers for at least one point in time near endline;   </w:t>
      </w:r>
    </w:p>
    <w:p w:rsidR="00FF293F" w:rsidRPr="00FF293F" w:rsidRDefault="00FF293F" w:rsidP="00FF293F">
      <w:pPr>
        <w:jc w:val="both"/>
        <w:rPr>
          <w:rFonts w:asciiTheme="minorHAnsi" w:hAnsiTheme="minorHAnsi" w:cstheme="minorHAnsi"/>
          <w:sz w:val="20"/>
          <w:szCs w:val="20"/>
        </w:rPr>
      </w:pP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b/>
          <w:sz w:val="20"/>
          <w:szCs w:val="20"/>
        </w:rPr>
        <w:t xml:space="preserve">Utilization </w:t>
      </w:r>
      <w:r w:rsidRPr="00FF293F">
        <w:rPr>
          <w:rFonts w:asciiTheme="minorHAnsi" w:hAnsiTheme="minorHAnsi" w:cstheme="minorHAnsi"/>
          <w:sz w:val="20"/>
          <w:szCs w:val="20"/>
        </w:rPr>
        <w:t xml:space="preserve">(indicators 1.3.2.5, 1.3.2.8, 1.3.2.10-1.3.2.10.1, 1.3.2.11-1.3.2.11.1 and 1.3.2.12-1.3.2.12.3): </w:t>
      </w:r>
    </w:p>
    <w:p w:rsidR="00FF293F" w:rsidRPr="00FF293F" w:rsidRDefault="00FF293F" w:rsidP="00FF293F">
      <w:pPr>
        <w:ind w:left="360"/>
        <w:jc w:val="both"/>
        <w:rPr>
          <w:rFonts w:asciiTheme="minorHAnsi" w:hAnsiTheme="minorHAnsi" w:cstheme="minorHAnsi"/>
          <w:sz w:val="20"/>
          <w:szCs w:val="20"/>
        </w:rPr>
      </w:pPr>
    </w:p>
    <w:p w:rsidR="00FF293F" w:rsidRPr="00FF293F" w:rsidRDefault="00FF293F" w:rsidP="00AA1A20">
      <w:pPr>
        <w:numPr>
          <w:ilvl w:val="0"/>
          <w:numId w:val="21"/>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 xml:space="preserve">Tables with these data from HMIS or parallel administrative systems reported quarterly. </w:t>
      </w:r>
    </w:p>
    <w:p w:rsidR="00FF293F" w:rsidRPr="00FF293F" w:rsidRDefault="00FF293F" w:rsidP="00FF293F">
      <w:pPr>
        <w:jc w:val="both"/>
        <w:rPr>
          <w:rFonts w:asciiTheme="minorHAnsi" w:hAnsiTheme="minorHAnsi" w:cstheme="minorHAnsi"/>
          <w:sz w:val="20"/>
          <w:szCs w:val="20"/>
        </w:rPr>
      </w:pP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b/>
          <w:sz w:val="20"/>
          <w:szCs w:val="20"/>
        </w:rPr>
        <w:t xml:space="preserve">Quality of care of iCCM </w:t>
      </w:r>
      <w:r w:rsidRPr="00FF293F">
        <w:rPr>
          <w:rFonts w:asciiTheme="minorHAnsi" w:hAnsiTheme="minorHAnsi" w:cstheme="minorHAnsi"/>
          <w:sz w:val="20"/>
          <w:szCs w:val="20"/>
        </w:rPr>
        <w:t>(indicators to be decided)</w:t>
      </w:r>
    </w:p>
    <w:p w:rsidR="00FF293F" w:rsidRPr="00FF293F" w:rsidRDefault="00FF293F" w:rsidP="00FF293F">
      <w:pPr>
        <w:ind w:left="360"/>
        <w:jc w:val="both"/>
        <w:rPr>
          <w:rFonts w:asciiTheme="minorHAnsi" w:hAnsiTheme="minorHAnsi" w:cstheme="minorHAnsi"/>
          <w:sz w:val="20"/>
          <w:szCs w:val="20"/>
        </w:rPr>
      </w:pPr>
    </w:p>
    <w:p w:rsidR="00FF293F" w:rsidRPr="00FF293F" w:rsidRDefault="00FF293F" w:rsidP="00AA1A20">
      <w:pPr>
        <w:numPr>
          <w:ilvl w:val="0"/>
          <w:numId w:val="22"/>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Tables with data on quality of care based on a review of registers from a sample of community health workers in terms of concordance of signs and symptoms with treatment for at least one point in time near endline (for all countries except Ethiopia where this will be done only for Oromia region); and</w:t>
      </w:r>
    </w:p>
    <w:p w:rsidR="00FF293F" w:rsidRPr="00FF293F" w:rsidRDefault="00FF293F" w:rsidP="00FF293F">
      <w:pPr>
        <w:ind w:left="360"/>
        <w:jc w:val="both"/>
        <w:rPr>
          <w:rFonts w:asciiTheme="minorHAnsi" w:hAnsiTheme="minorHAnsi" w:cstheme="minorHAnsi"/>
          <w:sz w:val="20"/>
          <w:szCs w:val="20"/>
        </w:rPr>
      </w:pPr>
    </w:p>
    <w:p w:rsidR="00FF293F" w:rsidRPr="00FF293F" w:rsidRDefault="00FF293F" w:rsidP="00AA1A20">
      <w:pPr>
        <w:numPr>
          <w:ilvl w:val="0"/>
          <w:numId w:val="22"/>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Tables with data on quality of care based on case observation of a sample of sick children treated by community health workers (Oromia Ethiopia only) for at least one point in time near endline.</w:t>
      </w:r>
    </w:p>
    <w:p w:rsidR="00FF293F" w:rsidRPr="00FF293F" w:rsidRDefault="00FF293F" w:rsidP="00FF293F">
      <w:pPr>
        <w:jc w:val="both"/>
        <w:rPr>
          <w:rFonts w:asciiTheme="minorHAnsi" w:hAnsiTheme="minorHAnsi" w:cstheme="minorHAnsi"/>
          <w:sz w:val="20"/>
          <w:szCs w:val="20"/>
        </w:rPr>
      </w:pPr>
    </w:p>
    <w:p w:rsidR="00FF293F" w:rsidRPr="00FF293F" w:rsidRDefault="00FF293F" w:rsidP="009B3B3C">
      <w:pPr>
        <w:spacing w:line="260" w:lineRule="exact"/>
        <w:jc w:val="both"/>
        <w:rPr>
          <w:rFonts w:asciiTheme="minorHAnsi" w:hAnsiTheme="minorHAnsi" w:cstheme="minorHAnsi"/>
          <w:b/>
          <w:sz w:val="20"/>
          <w:szCs w:val="20"/>
        </w:rPr>
      </w:pPr>
      <w:r w:rsidRPr="00FF293F">
        <w:rPr>
          <w:rFonts w:asciiTheme="minorHAnsi" w:hAnsiTheme="minorHAnsi" w:cstheme="minorHAnsi"/>
          <w:b/>
          <w:sz w:val="20"/>
          <w:szCs w:val="20"/>
        </w:rPr>
        <w:t xml:space="preserve">CONTEXTUAL DATA </w:t>
      </w:r>
    </w:p>
    <w:p w:rsidR="00FF293F" w:rsidRPr="00FF293F" w:rsidRDefault="00FF293F" w:rsidP="00FF293F">
      <w:pPr>
        <w:jc w:val="both"/>
        <w:rPr>
          <w:rFonts w:asciiTheme="minorHAnsi" w:hAnsiTheme="minorHAnsi" w:cstheme="minorHAnsi"/>
          <w:sz w:val="20"/>
          <w:szCs w:val="20"/>
        </w:rPr>
      </w:pP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sz w:val="20"/>
          <w:szCs w:val="20"/>
        </w:rPr>
        <w:t>UNICEF will provide the following contextual data:</w:t>
      </w: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sz w:val="20"/>
          <w:szCs w:val="20"/>
        </w:rPr>
        <w:t xml:space="preserve">Documentation of contextual factors (program timelines, program activities, policy changes that would impact coverage or child health, nutrition and/or mortality rates; epidemics, humanitarian crises, socio-economic factors, demographics, health care access, cause of death profile (if possible), HIV prevalence, and partner mapping (mapping of programs similar to IHSS or ones that would potentially mediate the impact of the IHSS or impact the outcomes targeted by the HIS; the interventions they are providing, their geographic scope, scale in terms of inputs (if available)).  </w:t>
      </w:r>
    </w:p>
    <w:p w:rsidR="00FF293F" w:rsidRPr="00FF293F" w:rsidRDefault="00FF293F" w:rsidP="00FF293F">
      <w:pPr>
        <w:jc w:val="both"/>
        <w:rPr>
          <w:rFonts w:asciiTheme="minorHAnsi" w:hAnsiTheme="minorHAnsi" w:cstheme="minorHAnsi"/>
          <w:sz w:val="20"/>
          <w:szCs w:val="20"/>
        </w:rPr>
      </w:pPr>
    </w:p>
    <w:p w:rsidR="00FF293F" w:rsidRPr="00FF293F" w:rsidRDefault="00FF293F" w:rsidP="00FF293F">
      <w:pPr>
        <w:jc w:val="both"/>
        <w:rPr>
          <w:rFonts w:asciiTheme="minorHAnsi" w:hAnsiTheme="minorHAnsi" w:cstheme="minorHAnsi"/>
          <w:b/>
          <w:sz w:val="20"/>
          <w:szCs w:val="20"/>
        </w:rPr>
      </w:pPr>
      <w:r w:rsidRPr="00FF293F">
        <w:rPr>
          <w:rFonts w:asciiTheme="minorHAnsi" w:hAnsiTheme="minorHAnsi" w:cstheme="minorHAnsi"/>
          <w:sz w:val="20"/>
          <w:szCs w:val="20"/>
        </w:rPr>
        <w:t>Unless otherwise noted in Tables 1-6 in the</w:t>
      </w:r>
      <w:r w:rsidRPr="00FF293F">
        <w:rPr>
          <w:rFonts w:asciiTheme="minorHAnsi" w:hAnsiTheme="minorHAnsi" w:cstheme="minorHAnsi"/>
          <w:color w:val="0000FF"/>
          <w:sz w:val="20"/>
          <w:szCs w:val="20"/>
        </w:rPr>
        <w:t xml:space="preserve"> </w:t>
      </w:r>
      <w:r w:rsidRPr="00FF293F">
        <w:rPr>
          <w:rFonts w:asciiTheme="minorHAnsi" w:hAnsiTheme="minorHAnsi" w:cstheme="minorHAnsi"/>
          <w:sz w:val="20"/>
          <w:szCs w:val="20"/>
        </w:rPr>
        <w:fldChar w:fldCharType="begin"/>
      </w:r>
      <w:r w:rsidRPr="00FF293F">
        <w:rPr>
          <w:rFonts w:asciiTheme="minorHAnsi" w:hAnsiTheme="minorHAnsi" w:cstheme="minorHAnsi"/>
          <w:sz w:val="20"/>
          <w:szCs w:val="20"/>
        </w:rPr>
        <w:instrText xml:space="preserve"> REF _Ref317851691 \h  \* MERGEFORMAT </w:instrText>
      </w:r>
      <w:r w:rsidRPr="00FF293F">
        <w:rPr>
          <w:rFonts w:asciiTheme="minorHAnsi" w:hAnsiTheme="minorHAnsi" w:cstheme="minorHAnsi"/>
          <w:sz w:val="20"/>
          <w:szCs w:val="20"/>
        </w:rPr>
      </w:r>
      <w:r w:rsidRPr="00FF293F">
        <w:rPr>
          <w:rFonts w:asciiTheme="minorHAnsi" w:hAnsiTheme="minorHAnsi" w:cstheme="minorHAnsi"/>
          <w:sz w:val="20"/>
          <w:szCs w:val="20"/>
        </w:rPr>
        <w:fldChar w:fldCharType="separate"/>
      </w:r>
      <w:r w:rsidRPr="00FF293F">
        <w:rPr>
          <w:rFonts w:asciiTheme="minorHAnsi" w:hAnsiTheme="minorHAnsi" w:cstheme="minorHAnsi"/>
          <w:color w:val="0000FF"/>
          <w:sz w:val="20"/>
          <w:szCs w:val="20"/>
          <w:u w:val="single"/>
        </w:rPr>
        <w:t>Annex</w:t>
      </w:r>
      <w:r w:rsidRPr="00FF293F">
        <w:rPr>
          <w:rFonts w:asciiTheme="minorHAnsi" w:hAnsiTheme="minorHAnsi" w:cstheme="minorHAnsi"/>
          <w:sz w:val="20"/>
          <w:szCs w:val="20"/>
        </w:rPr>
        <w:fldChar w:fldCharType="end"/>
      </w:r>
      <w:r w:rsidRPr="00FF293F">
        <w:rPr>
          <w:rFonts w:asciiTheme="minorHAnsi" w:hAnsiTheme="minorHAnsi" w:cstheme="minorHAnsi"/>
          <w:sz w:val="20"/>
          <w:szCs w:val="20"/>
        </w:rPr>
        <w:t>, the external evaluation institute will verify the contextual data provided by UNICEF through key informant interviews with UNICEF and MOH staff.</w:t>
      </w:r>
    </w:p>
    <w:p w:rsidR="00FF293F" w:rsidRPr="00FF293F" w:rsidRDefault="00FF293F" w:rsidP="00FF293F">
      <w:pPr>
        <w:ind w:left="720"/>
        <w:jc w:val="both"/>
        <w:rPr>
          <w:rFonts w:asciiTheme="minorHAnsi" w:hAnsiTheme="minorHAnsi" w:cstheme="minorHAnsi"/>
          <w:sz w:val="20"/>
          <w:szCs w:val="20"/>
        </w:rPr>
      </w:pPr>
    </w:p>
    <w:p w:rsidR="00FF293F" w:rsidRPr="00FF293F" w:rsidRDefault="00FF293F" w:rsidP="009B3B3C">
      <w:pPr>
        <w:spacing w:line="260" w:lineRule="exact"/>
        <w:jc w:val="both"/>
        <w:rPr>
          <w:rFonts w:asciiTheme="minorHAnsi" w:hAnsiTheme="minorHAnsi" w:cstheme="minorHAnsi"/>
          <w:b/>
          <w:sz w:val="20"/>
          <w:szCs w:val="20"/>
        </w:rPr>
      </w:pPr>
      <w:r w:rsidRPr="00FF293F">
        <w:rPr>
          <w:rFonts w:asciiTheme="minorHAnsi" w:hAnsiTheme="minorHAnsi" w:cstheme="minorHAnsi"/>
          <w:b/>
          <w:sz w:val="20"/>
          <w:szCs w:val="20"/>
        </w:rPr>
        <w:t xml:space="preserve">COVERAGE, PREVALENCE OF UNDERNUTRITION AND UNDER-FIVE MORTALITY RATE </w:t>
      </w:r>
      <w:r w:rsidRPr="00FF293F">
        <w:rPr>
          <w:rFonts w:asciiTheme="minorHAnsi" w:hAnsiTheme="minorHAnsi" w:cstheme="minorHAnsi"/>
          <w:sz w:val="20"/>
          <w:szCs w:val="20"/>
        </w:rPr>
        <w:t>(indicators 1.3.2.5.1, 1.3.2.6, 1.3.2.7, 1.3.2.9, 1.3.2.9.1, 1.3.2.10.2, 1.3.2.10.3, 1.3.2.11.2.3, 1.3.2.12.4-1.3.2.12.8, 1.3.2.13-1.3.2.29)</w:t>
      </w:r>
    </w:p>
    <w:p w:rsidR="00FF293F" w:rsidRPr="00FF293F" w:rsidRDefault="00FF293F" w:rsidP="00FF293F">
      <w:pPr>
        <w:jc w:val="both"/>
        <w:rPr>
          <w:rFonts w:asciiTheme="minorHAnsi" w:hAnsiTheme="minorHAnsi" w:cstheme="minorHAnsi"/>
          <w:b/>
          <w:sz w:val="20"/>
          <w:szCs w:val="20"/>
        </w:rPr>
      </w:pP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sz w:val="20"/>
          <w:szCs w:val="20"/>
        </w:rPr>
        <w:t>UNICEF will provide reports on analysis of trends in coverage, prevalence of undernutrition and under-five mortality rates, plus estimates of the number of lives saved using LiST  for Malawi (JHU-IIP evaluation platform report), Niger (UNICEF/JHU IIP report only up to 2010), Oromia, Ethiopia (JHU IIP impact evaluation report).  No trend analyses will be provided for Ghana, Mali, and Mozambique.</w:t>
      </w:r>
    </w:p>
    <w:p w:rsidR="00FF293F" w:rsidRPr="00FF293F" w:rsidRDefault="00FF293F" w:rsidP="00FF293F">
      <w:pPr>
        <w:ind w:left="720"/>
        <w:jc w:val="both"/>
        <w:rPr>
          <w:rFonts w:asciiTheme="minorHAnsi" w:hAnsiTheme="minorHAnsi" w:cstheme="minorHAnsi"/>
          <w:sz w:val="20"/>
          <w:szCs w:val="20"/>
        </w:rPr>
      </w:pP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sz w:val="20"/>
          <w:szCs w:val="20"/>
        </w:rPr>
        <w:t>UNICEF will provide (pending approval from relevant MOH) the raw datasets from all available household surveys (DHS, MICS, and SMART) for the 6 countries for the period prior to the program until endline.  The external evaluator will use these data to update analyses (i.e. adding the 2012 DHS for Niger), review existing analyses (i.e. for Malawi and Oromia, Ethiopia) and conduct new analyses (e.g. for Ethiopia, Ghana, Mali and Mozambique).  For Malawi, particular focus will be on the ten districts implementing the IHSS through CIDA/UNICEF funds.</w:t>
      </w:r>
    </w:p>
    <w:p w:rsidR="00FF293F" w:rsidRPr="00FF293F" w:rsidRDefault="00FF293F" w:rsidP="00FF293F">
      <w:pPr>
        <w:ind w:left="720"/>
        <w:jc w:val="both"/>
        <w:rPr>
          <w:rFonts w:asciiTheme="minorHAnsi" w:hAnsiTheme="minorHAnsi" w:cstheme="minorHAnsi"/>
          <w:b/>
          <w:sz w:val="20"/>
          <w:szCs w:val="20"/>
        </w:rPr>
      </w:pPr>
    </w:p>
    <w:p w:rsidR="00FF293F" w:rsidRPr="00FF293F" w:rsidRDefault="00FF293F" w:rsidP="009B3B3C">
      <w:pPr>
        <w:spacing w:line="260" w:lineRule="exact"/>
        <w:jc w:val="both"/>
        <w:rPr>
          <w:rFonts w:asciiTheme="minorHAnsi" w:hAnsiTheme="minorHAnsi" w:cstheme="minorHAnsi"/>
          <w:b/>
          <w:sz w:val="20"/>
          <w:szCs w:val="20"/>
        </w:rPr>
      </w:pPr>
      <w:r w:rsidRPr="00FF293F">
        <w:rPr>
          <w:rFonts w:asciiTheme="minorHAnsi" w:hAnsiTheme="minorHAnsi" w:cstheme="minorHAnsi"/>
          <w:b/>
          <w:sz w:val="20"/>
          <w:szCs w:val="20"/>
        </w:rPr>
        <w:t>NEW INFORMATION SOURCES:  COUNTRY VISITS</w:t>
      </w:r>
    </w:p>
    <w:p w:rsidR="00FF293F" w:rsidRPr="00FF293F" w:rsidRDefault="00FF293F" w:rsidP="00FF293F">
      <w:pPr>
        <w:jc w:val="both"/>
        <w:rPr>
          <w:rFonts w:asciiTheme="minorHAnsi" w:hAnsiTheme="minorHAnsi" w:cstheme="minorHAnsi"/>
          <w:sz w:val="20"/>
          <w:szCs w:val="20"/>
        </w:rPr>
      </w:pPr>
    </w:p>
    <w:p w:rsidR="00FF293F" w:rsidRPr="004912D4" w:rsidRDefault="00FF293F" w:rsidP="004912D4">
      <w:pPr>
        <w:spacing w:after="200"/>
        <w:jc w:val="both"/>
        <w:rPr>
          <w:rFonts w:asciiTheme="minorHAnsi" w:hAnsiTheme="minorHAnsi" w:cstheme="minorHAnsi"/>
          <w:bCs/>
          <w:i/>
          <w:iCs/>
          <w:sz w:val="20"/>
          <w:lang w:val="en-US"/>
        </w:rPr>
      </w:pPr>
      <w:r w:rsidRPr="004912D4">
        <w:rPr>
          <w:rFonts w:asciiTheme="minorHAnsi" w:hAnsiTheme="minorHAnsi" w:cstheme="minorHAnsi"/>
          <w:sz w:val="20"/>
        </w:rPr>
        <w:t xml:space="preserve">Key informant interviews with UNICEF and MOH staff to collect information on </w:t>
      </w:r>
      <w:r w:rsidR="004912D4" w:rsidRPr="004912D4">
        <w:rPr>
          <w:rFonts w:asciiTheme="minorHAnsi" w:hAnsiTheme="minorHAnsi" w:cstheme="minorHAnsi"/>
          <w:sz w:val="20"/>
        </w:rPr>
        <w:t>contextual factors, policies,</w:t>
      </w:r>
      <w:r w:rsidRPr="004912D4">
        <w:rPr>
          <w:rFonts w:asciiTheme="minorHAnsi" w:hAnsiTheme="minorHAnsi" w:cstheme="minorHAnsi"/>
          <w:sz w:val="20"/>
        </w:rPr>
        <w:t xml:space="preserve"> partner mapping (as per 2.3.1.2) </w:t>
      </w:r>
      <w:r w:rsidR="004912D4" w:rsidRPr="004912D4">
        <w:rPr>
          <w:rFonts w:asciiTheme="minorHAnsi" w:hAnsiTheme="minorHAnsi" w:cstheme="minorHAnsi"/>
          <w:sz w:val="20"/>
        </w:rPr>
        <w:t>and indicators 1.1.1, 1.1.2, 1.2.3, 1.2.4.14</w:t>
      </w:r>
      <w:r w:rsidR="004912D4" w:rsidRPr="004912D4">
        <w:rPr>
          <w:rFonts w:asciiTheme="minorHAnsi" w:hAnsiTheme="minorHAnsi" w:cstheme="minorHAnsi"/>
          <w:bCs/>
          <w:iCs/>
          <w:sz w:val="20"/>
        </w:rPr>
        <w:t xml:space="preserve">-1.2.4.24) </w:t>
      </w:r>
      <w:r w:rsidRPr="004912D4">
        <w:rPr>
          <w:rFonts w:asciiTheme="minorHAnsi" w:hAnsiTheme="minorHAnsi" w:cstheme="minorHAnsi"/>
          <w:sz w:val="20"/>
        </w:rPr>
        <w:t xml:space="preserve">(see Tables 1-6).  </w:t>
      </w: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sz w:val="20"/>
          <w:szCs w:val="20"/>
        </w:rPr>
        <w:t>As part of the technical proposal, bidders are directed to explain what portions of the evaluation objectives would be examined during the key informant interviews, and the methods they expect to employ.  Country visits may be proposed but are not required.  Bidders may use teleconference, videoconference, and/or web-based technology to conduct key informant interviews.  The proposal should explain the rationale and procedures for the method(s) selected.</w:t>
      </w:r>
    </w:p>
    <w:p w:rsidR="00FF293F" w:rsidRPr="00FF293F" w:rsidRDefault="00FF293F" w:rsidP="00FF293F">
      <w:pPr>
        <w:jc w:val="both"/>
        <w:rPr>
          <w:rFonts w:asciiTheme="minorHAnsi" w:hAnsiTheme="minorHAnsi" w:cstheme="minorHAnsi"/>
          <w:sz w:val="20"/>
          <w:szCs w:val="20"/>
        </w:rPr>
      </w:pP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sz w:val="20"/>
          <w:szCs w:val="20"/>
        </w:rPr>
        <w:t xml:space="preserve">It can be assumed that Country Offices will assist with identifying key informants, arranging key informant interviews and country visits (if selected as a method), and gathering documentation etc.  It cannot be assumed that they will provide or absorb other costs (local researchers, travel </w:t>
      </w:r>
      <w:del w:id="5" w:author="Nick Oliphant" w:date="2012-03-20T16:38:00Z">
        <w:r w:rsidRPr="00FF293F" w:rsidDel="009507D7">
          <w:rPr>
            <w:rFonts w:asciiTheme="minorHAnsi" w:hAnsiTheme="minorHAnsi" w:cstheme="minorHAnsi"/>
            <w:sz w:val="20"/>
            <w:szCs w:val="20"/>
          </w:rPr>
          <w:delText>etc</w:delText>
        </w:r>
      </w:del>
      <w:ins w:id="6" w:author="Nick Oliphant" w:date="2012-03-20T16:38:00Z">
        <w:r w:rsidR="009507D7" w:rsidRPr="00FF293F">
          <w:rPr>
            <w:rFonts w:asciiTheme="minorHAnsi" w:hAnsiTheme="minorHAnsi" w:cstheme="minorHAnsi"/>
            <w:sz w:val="20"/>
            <w:szCs w:val="20"/>
          </w:rPr>
          <w:t>etc.</w:t>
        </w:r>
      </w:ins>
      <w:r w:rsidRPr="00FF293F">
        <w:rPr>
          <w:rFonts w:asciiTheme="minorHAnsi" w:hAnsiTheme="minorHAnsi" w:cstheme="minorHAnsi"/>
          <w:sz w:val="20"/>
          <w:szCs w:val="20"/>
        </w:rPr>
        <w:t xml:space="preserve">). </w:t>
      </w:r>
    </w:p>
    <w:p w:rsidR="00FF293F" w:rsidRPr="00FF293F" w:rsidRDefault="00FF293F" w:rsidP="00FF293F">
      <w:pPr>
        <w:jc w:val="both"/>
        <w:rPr>
          <w:rFonts w:asciiTheme="minorHAnsi" w:hAnsiTheme="minorHAnsi" w:cstheme="minorHAnsi"/>
          <w:b/>
          <w:sz w:val="20"/>
          <w:szCs w:val="20"/>
        </w:rPr>
      </w:pP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b/>
          <w:sz w:val="20"/>
          <w:szCs w:val="20"/>
        </w:rPr>
        <w:t>ANALYTIC SPECIFICITY</w:t>
      </w:r>
    </w:p>
    <w:p w:rsidR="00FF293F" w:rsidRPr="00FF293F" w:rsidRDefault="00FF293F" w:rsidP="00FF293F">
      <w:pPr>
        <w:jc w:val="both"/>
        <w:rPr>
          <w:rFonts w:asciiTheme="minorHAnsi" w:hAnsiTheme="minorHAnsi" w:cstheme="minorHAnsi"/>
          <w:sz w:val="20"/>
          <w:szCs w:val="20"/>
        </w:rPr>
      </w:pP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sz w:val="20"/>
          <w:szCs w:val="20"/>
        </w:rPr>
        <w:t xml:space="preserve">UNICEF is conscious that there are two types of questions posed within the questions sets: </w:t>
      </w:r>
    </w:p>
    <w:p w:rsidR="00FF293F" w:rsidRPr="00FF293F" w:rsidRDefault="00FF293F" w:rsidP="00AA1A20">
      <w:pPr>
        <w:numPr>
          <w:ilvl w:val="0"/>
          <w:numId w:val="23"/>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 xml:space="preserve">Analytic/Descriptive Questions: Successful responses involve well organized narratives which weigh the evidence in order to quantify and qualify the effect of IHSS on health systems strengthening, support to front-line health workers, coverage of interventions and, ultimately, lives saved.  </w:t>
      </w:r>
    </w:p>
    <w:p w:rsidR="00FF293F" w:rsidRPr="00FF293F" w:rsidRDefault="00FF293F" w:rsidP="00FF293F">
      <w:pPr>
        <w:ind w:left="720"/>
        <w:jc w:val="both"/>
        <w:rPr>
          <w:rFonts w:asciiTheme="minorHAnsi" w:hAnsiTheme="minorHAnsi" w:cstheme="minorHAnsi"/>
          <w:sz w:val="20"/>
          <w:szCs w:val="20"/>
        </w:rPr>
      </w:pPr>
    </w:p>
    <w:p w:rsidR="00FF293F" w:rsidRPr="00FF293F" w:rsidRDefault="00FF293F" w:rsidP="00AA1A20">
      <w:pPr>
        <w:numPr>
          <w:ilvl w:val="0"/>
          <w:numId w:val="23"/>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Normative Questions</w:t>
      </w:r>
      <w:r w:rsidRPr="00FF293F">
        <w:rPr>
          <w:rFonts w:asciiTheme="minorHAnsi" w:hAnsiTheme="minorHAnsi" w:cstheme="minorHAnsi"/>
          <w:sz w:val="20"/>
          <w:szCs w:val="20"/>
          <w:u w:val="single"/>
        </w:rPr>
        <w:t>:</w:t>
      </w:r>
      <w:r w:rsidRPr="00FF293F">
        <w:rPr>
          <w:rFonts w:asciiTheme="minorHAnsi" w:hAnsiTheme="minorHAnsi" w:cstheme="minorHAnsi"/>
          <w:sz w:val="20"/>
          <w:szCs w:val="20"/>
        </w:rPr>
        <w:t xml:space="preserve">  Successful responses require the application of explicit and defensible criteria for weighing the evidence in terms of what has worked or not, and why.    For all normative questions, the evaluators must be clear what is to be considered as a “good” standard and what is to be considered as a “poor” or “not met” standard.  Where possible, UNICEF is looking for good practice benchmarking that will form the basis of quality design and assessment efforts in future IHSS programming.  </w:t>
      </w:r>
    </w:p>
    <w:p w:rsidR="00FF293F" w:rsidRPr="00FF293F" w:rsidRDefault="00FF293F" w:rsidP="00FF293F">
      <w:pPr>
        <w:jc w:val="both"/>
        <w:rPr>
          <w:rFonts w:asciiTheme="minorHAnsi" w:hAnsiTheme="minorHAnsi" w:cstheme="minorHAnsi"/>
          <w:sz w:val="20"/>
          <w:szCs w:val="20"/>
        </w:rPr>
      </w:pP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sz w:val="20"/>
          <w:szCs w:val="20"/>
        </w:rPr>
        <w:t xml:space="preserve">The technical proposals should present the organization’s familiarity with relevant evaluation methods, analytical procedures and norms used in prior evaluative work. </w:t>
      </w:r>
    </w:p>
    <w:p w:rsidR="00FF293F" w:rsidRPr="00FF293F" w:rsidRDefault="00FF293F" w:rsidP="00FF293F">
      <w:pPr>
        <w:jc w:val="both"/>
        <w:rPr>
          <w:rFonts w:asciiTheme="minorHAnsi" w:hAnsiTheme="minorHAnsi" w:cstheme="minorHAnsi"/>
          <w:sz w:val="20"/>
          <w:szCs w:val="20"/>
        </w:rPr>
      </w:pPr>
    </w:p>
    <w:p w:rsidR="00FF293F" w:rsidRPr="00FF293F" w:rsidRDefault="00FF293F" w:rsidP="00FF293F">
      <w:pPr>
        <w:jc w:val="both"/>
        <w:rPr>
          <w:rFonts w:asciiTheme="minorHAnsi" w:hAnsiTheme="minorHAnsi" w:cstheme="minorHAnsi"/>
          <w:b/>
          <w:sz w:val="20"/>
          <w:szCs w:val="20"/>
        </w:rPr>
      </w:pPr>
      <w:r w:rsidRPr="00FF293F">
        <w:rPr>
          <w:rFonts w:asciiTheme="minorHAnsi" w:hAnsiTheme="minorHAnsi" w:cstheme="minorHAnsi"/>
          <w:b/>
          <w:sz w:val="20"/>
          <w:szCs w:val="20"/>
        </w:rPr>
        <w:t>ETHICAL ISSUES</w:t>
      </w:r>
    </w:p>
    <w:p w:rsidR="00FF293F" w:rsidRPr="00FF293F" w:rsidRDefault="00FF293F" w:rsidP="00FF293F">
      <w:pPr>
        <w:jc w:val="both"/>
        <w:rPr>
          <w:rFonts w:asciiTheme="minorHAnsi" w:hAnsiTheme="minorHAnsi" w:cstheme="minorHAnsi"/>
          <w:sz w:val="20"/>
          <w:szCs w:val="20"/>
        </w:rPr>
      </w:pP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sz w:val="20"/>
          <w:szCs w:val="20"/>
        </w:rPr>
        <w:t xml:space="preserve">Conventional ethical guidelines are to be followed during the evaluation.  Specific reference is made to the UNEG guidelines, but good practices not covered there are also to be followed.  Any sensitive issues or concerns should be raised with the evaluation management team as soon as they are identified.  </w:t>
      </w:r>
    </w:p>
    <w:p w:rsidR="00FF293F" w:rsidRPr="00FF293F" w:rsidRDefault="00FF293F" w:rsidP="00FF293F">
      <w:pPr>
        <w:jc w:val="both"/>
        <w:rPr>
          <w:rFonts w:asciiTheme="minorHAnsi" w:hAnsiTheme="minorHAnsi" w:cstheme="minorHAnsi"/>
          <w:sz w:val="20"/>
          <w:szCs w:val="20"/>
        </w:rPr>
      </w:pPr>
    </w:p>
    <w:p w:rsidR="00FF293F" w:rsidRPr="00FF293F" w:rsidRDefault="00FF293F" w:rsidP="00FF293F">
      <w:pPr>
        <w:jc w:val="both"/>
        <w:rPr>
          <w:rFonts w:asciiTheme="minorHAnsi" w:hAnsiTheme="minorHAnsi" w:cstheme="minorHAnsi"/>
          <w:sz w:val="20"/>
          <w:szCs w:val="20"/>
        </w:rPr>
      </w:pPr>
      <w:r w:rsidRPr="00FF293F">
        <w:rPr>
          <w:rFonts w:asciiTheme="minorHAnsi" w:hAnsiTheme="minorHAnsi" w:cstheme="minorHAnsi"/>
          <w:sz w:val="20"/>
          <w:szCs w:val="20"/>
        </w:rPr>
        <w:t xml:space="preserve">On two particular issues: </w:t>
      </w:r>
    </w:p>
    <w:p w:rsidR="00FF293F" w:rsidRPr="00FF293F" w:rsidRDefault="00FF293F" w:rsidP="00AA1A20">
      <w:pPr>
        <w:numPr>
          <w:ilvl w:val="0"/>
          <w:numId w:val="16"/>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 xml:space="preserve">The evaluation may have contact with children as informants or objects of study.  In all contacts with children, the UNICEF ethical guidelines regarding issues like confidentiality and not exposing the child to danger must be respected. </w:t>
      </w:r>
    </w:p>
    <w:p w:rsidR="00FF293F" w:rsidRPr="00FF293F" w:rsidRDefault="00FF293F" w:rsidP="00AA1A20">
      <w:pPr>
        <w:numPr>
          <w:ilvl w:val="0"/>
          <w:numId w:val="16"/>
        </w:numPr>
        <w:spacing w:line="260" w:lineRule="exact"/>
        <w:jc w:val="both"/>
        <w:rPr>
          <w:rFonts w:asciiTheme="minorHAnsi" w:hAnsiTheme="minorHAnsi" w:cstheme="minorHAnsi"/>
          <w:sz w:val="20"/>
          <w:szCs w:val="20"/>
        </w:rPr>
      </w:pPr>
      <w:r w:rsidRPr="00FF293F">
        <w:rPr>
          <w:rFonts w:asciiTheme="minorHAnsi" w:hAnsiTheme="minorHAnsi" w:cstheme="minorHAnsi"/>
          <w:sz w:val="20"/>
          <w:szCs w:val="20"/>
        </w:rPr>
        <w:t xml:space="preserve">No participant other than UNICEF staff may be compelled to cooperate with the evaluation.  UNICEF will direct staff to participate where needed. </w:t>
      </w:r>
    </w:p>
    <w:p w:rsidR="00F93C3A" w:rsidRPr="0084433B" w:rsidRDefault="00F93C3A" w:rsidP="00FF293F">
      <w:pPr>
        <w:widowControl w:val="0"/>
        <w:spacing w:after="60" w:line="260" w:lineRule="atLeast"/>
        <w:jc w:val="both"/>
        <w:rPr>
          <w:rFonts w:asciiTheme="minorHAnsi" w:hAnsiTheme="minorHAnsi" w:cstheme="minorHAnsi"/>
          <w:sz w:val="20"/>
          <w:szCs w:val="20"/>
          <w:highlight w:val="yellow"/>
        </w:rPr>
      </w:pPr>
    </w:p>
    <w:p w:rsidR="00D07904" w:rsidRPr="0084433B" w:rsidRDefault="00D07904" w:rsidP="00F466ED">
      <w:pPr>
        <w:widowControl w:val="0"/>
        <w:spacing w:after="60" w:line="260" w:lineRule="atLeast"/>
        <w:jc w:val="both"/>
        <w:rPr>
          <w:rFonts w:asciiTheme="minorHAnsi" w:hAnsiTheme="minorHAnsi" w:cstheme="minorHAnsi"/>
          <w:b/>
          <w:sz w:val="20"/>
          <w:szCs w:val="20"/>
          <w:highlight w:val="yellow"/>
        </w:rPr>
      </w:pPr>
    </w:p>
    <w:p w:rsidR="00F466ED" w:rsidRPr="009507D7" w:rsidRDefault="006F190A" w:rsidP="009F37AE">
      <w:pPr>
        <w:widowControl w:val="0"/>
        <w:spacing w:after="60" w:line="260" w:lineRule="atLeast"/>
        <w:jc w:val="both"/>
        <w:rPr>
          <w:rFonts w:asciiTheme="minorHAnsi" w:hAnsiTheme="minorHAnsi" w:cstheme="minorHAnsi"/>
          <w:b/>
          <w:sz w:val="20"/>
          <w:szCs w:val="20"/>
        </w:rPr>
      </w:pPr>
      <w:r w:rsidRPr="009507D7">
        <w:rPr>
          <w:rFonts w:asciiTheme="minorHAnsi" w:hAnsiTheme="minorHAnsi" w:cstheme="minorHAnsi"/>
          <w:b/>
          <w:sz w:val="20"/>
          <w:szCs w:val="20"/>
        </w:rPr>
        <w:t>4.</w:t>
      </w:r>
      <w:r w:rsidR="009F37AE" w:rsidRPr="009507D7">
        <w:rPr>
          <w:rFonts w:asciiTheme="minorHAnsi" w:hAnsiTheme="minorHAnsi" w:cstheme="minorHAnsi"/>
          <w:b/>
          <w:sz w:val="20"/>
          <w:szCs w:val="20"/>
        </w:rPr>
        <w:tab/>
      </w:r>
      <w:r w:rsidR="00F466ED" w:rsidRPr="009507D7">
        <w:rPr>
          <w:rFonts w:asciiTheme="minorHAnsi" w:hAnsiTheme="minorHAnsi" w:cstheme="minorHAnsi"/>
          <w:b/>
          <w:sz w:val="20"/>
          <w:szCs w:val="20"/>
        </w:rPr>
        <w:t xml:space="preserve">EXPECTED </w:t>
      </w:r>
      <w:r w:rsidR="008A6C66" w:rsidRPr="009507D7">
        <w:rPr>
          <w:rFonts w:asciiTheme="minorHAnsi" w:hAnsiTheme="minorHAnsi" w:cstheme="minorHAnsi"/>
          <w:b/>
          <w:sz w:val="20"/>
          <w:szCs w:val="20"/>
        </w:rPr>
        <w:t>DELIVERABLES</w:t>
      </w:r>
      <w:r w:rsidRPr="009507D7">
        <w:rPr>
          <w:rFonts w:asciiTheme="minorHAnsi" w:hAnsiTheme="minorHAnsi" w:cstheme="minorHAnsi"/>
          <w:b/>
          <w:sz w:val="20"/>
          <w:szCs w:val="20"/>
        </w:rPr>
        <w:t xml:space="preserve"> AND TIME LINE</w:t>
      </w:r>
    </w:p>
    <w:p w:rsidR="00590FCC" w:rsidRPr="009507D7" w:rsidRDefault="00590FCC" w:rsidP="00590FCC">
      <w:pPr>
        <w:jc w:val="both"/>
        <w:rPr>
          <w:rFonts w:asciiTheme="minorHAnsi" w:hAnsiTheme="minorHAnsi" w:cstheme="minorHAnsi"/>
          <w:b/>
          <w:sz w:val="20"/>
          <w:szCs w:val="20"/>
        </w:rPr>
      </w:pPr>
      <w:r w:rsidRPr="009507D7">
        <w:rPr>
          <w:rFonts w:asciiTheme="minorHAnsi" w:hAnsiTheme="minorHAnsi" w:cstheme="minorHAnsi"/>
          <w:b/>
          <w:sz w:val="20"/>
          <w:szCs w:val="20"/>
        </w:rPr>
        <w:t>INTERIM WORK PODUCTS</w:t>
      </w:r>
    </w:p>
    <w:p w:rsidR="00590FCC" w:rsidRPr="0084433B" w:rsidRDefault="00590FCC" w:rsidP="00590FCC">
      <w:pPr>
        <w:jc w:val="both"/>
        <w:rPr>
          <w:rFonts w:asciiTheme="minorHAnsi" w:hAnsiTheme="minorHAnsi" w:cstheme="minorHAnsi"/>
          <w:sz w:val="20"/>
          <w:szCs w:val="20"/>
          <w:highlight w:val="yellow"/>
          <w:u w:val="single"/>
        </w:rPr>
      </w:pPr>
    </w:p>
    <w:p w:rsidR="00FF293F" w:rsidRPr="00FF293F" w:rsidRDefault="00FF293F" w:rsidP="00AA1A20">
      <w:pPr>
        <w:numPr>
          <w:ilvl w:val="0"/>
          <w:numId w:val="15"/>
        </w:numPr>
        <w:spacing w:line="240" w:lineRule="auto"/>
        <w:jc w:val="both"/>
        <w:rPr>
          <w:rFonts w:asciiTheme="minorHAnsi" w:hAnsiTheme="minorHAnsi" w:cstheme="minorHAnsi"/>
          <w:sz w:val="20"/>
          <w:szCs w:val="20"/>
        </w:rPr>
      </w:pPr>
      <w:r w:rsidRPr="00FF293F">
        <w:rPr>
          <w:rFonts w:asciiTheme="minorHAnsi" w:hAnsiTheme="minorHAnsi" w:cstheme="minorHAnsi"/>
          <w:sz w:val="20"/>
          <w:szCs w:val="20"/>
        </w:rPr>
        <w:t>Detailed work plans and timelines for each country evaluation and overall evaluation</w:t>
      </w:r>
      <w:r>
        <w:rPr>
          <w:rFonts w:asciiTheme="minorHAnsi" w:hAnsiTheme="minorHAnsi" w:cstheme="minorHAnsi"/>
          <w:sz w:val="20"/>
          <w:szCs w:val="20"/>
        </w:rPr>
        <w:t xml:space="preserve"> in MS Word©;</w:t>
      </w:r>
    </w:p>
    <w:p w:rsidR="00FF293F" w:rsidRPr="00FF293F" w:rsidRDefault="00FF293F" w:rsidP="00AA1A20">
      <w:pPr>
        <w:numPr>
          <w:ilvl w:val="0"/>
          <w:numId w:val="15"/>
        </w:numPr>
        <w:spacing w:line="240" w:lineRule="auto"/>
        <w:jc w:val="both"/>
        <w:rPr>
          <w:rFonts w:asciiTheme="minorHAnsi" w:hAnsiTheme="minorHAnsi" w:cstheme="minorHAnsi"/>
          <w:sz w:val="20"/>
          <w:szCs w:val="20"/>
        </w:rPr>
      </w:pPr>
      <w:r w:rsidRPr="00FF293F">
        <w:rPr>
          <w:rFonts w:asciiTheme="minorHAnsi" w:hAnsiTheme="minorHAnsi" w:cstheme="minorHAnsi"/>
          <w:sz w:val="20"/>
          <w:szCs w:val="20"/>
        </w:rPr>
        <w:t>Detailed protocols for evaluations in each country and overall evaluation</w:t>
      </w:r>
      <w:r>
        <w:rPr>
          <w:rFonts w:asciiTheme="minorHAnsi" w:hAnsiTheme="minorHAnsi" w:cstheme="minorHAnsi"/>
          <w:sz w:val="20"/>
          <w:szCs w:val="20"/>
        </w:rPr>
        <w:t xml:space="preserve"> in MS Word©;</w:t>
      </w:r>
    </w:p>
    <w:p w:rsidR="00FF293F" w:rsidRPr="00FF293F" w:rsidRDefault="00FF293F" w:rsidP="00AA1A20">
      <w:pPr>
        <w:numPr>
          <w:ilvl w:val="1"/>
          <w:numId w:val="15"/>
        </w:numPr>
        <w:spacing w:line="240" w:lineRule="auto"/>
        <w:jc w:val="both"/>
        <w:rPr>
          <w:rFonts w:asciiTheme="minorHAnsi" w:hAnsiTheme="minorHAnsi" w:cstheme="minorHAnsi"/>
          <w:sz w:val="20"/>
          <w:szCs w:val="20"/>
        </w:rPr>
      </w:pPr>
      <w:r w:rsidRPr="00FF293F">
        <w:rPr>
          <w:rFonts w:asciiTheme="minorHAnsi" w:hAnsiTheme="minorHAnsi" w:cstheme="minorHAnsi"/>
          <w:sz w:val="20"/>
          <w:szCs w:val="20"/>
        </w:rPr>
        <w:t>Plans for collection of contextual data (key informant interviews)</w:t>
      </w:r>
    </w:p>
    <w:p w:rsidR="00FF293F" w:rsidRPr="00FF293F" w:rsidRDefault="00FF293F" w:rsidP="00AA1A20">
      <w:pPr>
        <w:numPr>
          <w:ilvl w:val="1"/>
          <w:numId w:val="15"/>
        </w:numPr>
        <w:spacing w:line="240" w:lineRule="auto"/>
        <w:jc w:val="both"/>
        <w:rPr>
          <w:rFonts w:asciiTheme="minorHAnsi" w:hAnsiTheme="minorHAnsi" w:cstheme="minorHAnsi"/>
          <w:sz w:val="20"/>
          <w:szCs w:val="20"/>
        </w:rPr>
      </w:pPr>
      <w:r w:rsidRPr="00FF293F">
        <w:rPr>
          <w:rFonts w:asciiTheme="minorHAnsi" w:hAnsiTheme="minorHAnsi" w:cstheme="minorHAnsi"/>
          <w:sz w:val="20"/>
          <w:szCs w:val="20"/>
        </w:rPr>
        <w:t>Plans for assessment of quality of existing data (particularly household survey data on coverage, undernutrition and child mortality)</w:t>
      </w:r>
    </w:p>
    <w:p w:rsidR="00FF293F" w:rsidRPr="00FF293F" w:rsidRDefault="00FF293F" w:rsidP="00AA1A20">
      <w:pPr>
        <w:numPr>
          <w:ilvl w:val="1"/>
          <w:numId w:val="15"/>
        </w:numPr>
        <w:spacing w:line="240" w:lineRule="auto"/>
        <w:jc w:val="both"/>
        <w:rPr>
          <w:rFonts w:asciiTheme="minorHAnsi" w:hAnsiTheme="minorHAnsi" w:cstheme="minorHAnsi"/>
          <w:sz w:val="20"/>
          <w:szCs w:val="20"/>
        </w:rPr>
      </w:pPr>
      <w:r w:rsidRPr="00FF293F">
        <w:rPr>
          <w:rFonts w:asciiTheme="minorHAnsi" w:hAnsiTheme="minorHAnsi" w:cstheme="minorHAnsi"/>
          <w:sz w:val="20"/>
          <w:szCs w:val="20"/>
        </w:rPr>
        <w:t>analysis/re-analysis of existing data (particularly household survey data on coverage, undernutrition and child mortality)</w:t>
      </w:r>
    </w:p>
    <w:p w:rsidR="00FF293F" w:rsidRPr="00FF293F" w:rsidRDefault="00FF293F" w:rsidP="00AA1A20">
      <w:pPr>
        <w:numPr>
          <w:ilvl w:val="1"/>
          <w:numId w:val="15"/>
        </w:numPr>
        <w:spacing w:line="240" w:lineRule="auto"/>
        <w:jc w:val="both"/>
        <w:rPr>
          <w:rFonts w:asciiTheme="minorHAnsi" w:hAnsiTheme="minorHAnsi" w:cstheme="minorHAnsi"/>
          <w:sz w:val="20"/>
          <w:szCs w:val="20"/>
        </w:rPr>
      </w:pPr>
      <w:r w:rsidRPr="00FF293F">
        <w:rPr>
          <w:rFonts w:asciiTheme="minorHAnsi" w:hAnsiTheme="minorHAnsi" w:cstheme="minorHAnsi"/>
          <w:sz w:val="20"/>
          <w:szCs w:val="20"/>
        </w:rPr>
        <w:t>Plans for synthesis of existing data</w:t>
      </w:r>
      <w:r>
        <w:rPr>
          <w:rFonts w:asciiTheme="minorHAnsi" w:hAnsiTheme="minorHAnsi" w:cstheme="minorHAnsi"/>
          <w:sz w:val="20"/>
          <w:szCs w:val="20"/>
        </w:rPr>
        <w:t>;</w:t>
      </w:r>
    </w:p>
    <w:p w:rsidR="00FF293F" w:rsidRPr="00FF293F" w:rsidRDefault="00FF293F" w:rsidP="00AA1A20">
      <w:pPr>
        <w:numPr>
          <w:ilvl w:val="0"/>
          <w:numId w:val="15"/>
        </w:numPr>
        <w:spacing w:line="240" w:lineRule="auto"/>
        <w:jc w:val="both"/>
        <w:rPr>
          <w:rFonts w:asciiTheme="minorHAnsi" w:hAnsiTheme="minorHAnsi" w:cstheme="minorHAnsi"/>
          <w:sz w:val="20"/>
          <w:szCs w:val="20"/>
        </w:rPr>
      </w:pPr>
      <w:r w:rsidRPr="00FF293F">
        <w:rPr>
          <w:rFonts w:asciiTheme="minorHAnsi" w:hAnsiTheme="minorHAnsi" w:cstheme="minorHAnsi"/>
          <w:sz w:val="20"/>
          <w:szCs w:val="20"/>
        </w:rPr>
        <w:t>Draft tools for key informant interviews</w:t>
      </w:r>
      <w:r>
        <w:rPr>
          <w:rFonts w:asciiTheme="minorHAnsi" w:hAnsiTheme="minorHAnsi" w:cstheme="minorHAnsi"/>
          <w:sz w:val="20"/>
          <w:szCs w:val="20"/>
        </w:rPr>
        <w:t xml:space="preserve"> MS Word©;</w:t>
      </w:r>
    </w:p>
    <w:p w:rsidR="00FF293F" w:rsidRPr="00FF293F" w:rsidRDefault="00FF293F" w:rsidP="00AA1A20">
      <w:pPr>
        <w:numPr>
          <w:ilvl w:val="0"/>
          <w:numId w:val="15"/>
        </w:numPr>
        <w:spacing w:line="240" w:lineRule="auto"/>
        <w:jc w:val="both"/>
        <w:rPr>
          <w:rFonts w:asciiTheme="minorHAnsi" w:hAnsiTheme="minorHAnsi" w:cstheme="minorHAnsi"/>
          <w:sz w:val="20"/>
          <w:szCs w:val="20"/>
        </w:rPr>
      </w:pPr>
      <w:r w:rsidRPr="00FF293F">
        <w:rPr>
          <w:rFonts w:asciiTheme="minorHAnsi" w:hAnsiTheme="minorHAnsi" w:cstheme="minorHAnsi"/>
          <w:sz w:val="20"/>
          <w:szCs w:val="20"/>
        </w:rPr>
        <w:t>Progress Reports (bi-weekly to start; may reduce to monthly after the inception report phase)</w:t>
      </w:r>
      <w:r>
        <w:rPr>
          <w:rFonts w:asciiTheme="minorHAnsi" w:hAnsiTheme="minorHAnsi" w:cstheme="minorHAnsi"/>
          <w:sz w:val="20"/>
          <w:szCs w:val="20"/>
        </w:rPr>
        <w:t xml:space="preserve"> MS Word©;</w:t>
      </w:r>
    </w:p>
    <w:p w:rsidR="00FF293F" w:rsidRPr="00FF293F" w:rsidRDefault="00FF293F" w:rsidP="00AA1A20">
      <w:pPr>
        <w:numPr>
          <w:ilvl w:val="0"/>
          <w:numId w:val="15"/>
        </w:numPr>
        <w:spacing w:line="240" w:lineRule="auto"/>
        <w:jc w:val="both"/>
        <w:rPr>
          <w:rFonts w:asciiTheme="minorHAnsi" w:hAnsiTheme="minorHAnsi" w:cstheme="minorHAnsi"/>
          <w:sz w:val="20"/>
          <w:szCs w:val="20"/>
        </w:rPr>
      </w:pPr>
      <w:r w:rsidRPr="00FF293F">
        <w:rPr>
          <w:rFonts w:asciiTheme="minorHAnsi" w:hAnsiTheme="minorHAnsi" w:cstheme="minorHAnsi"/>
          <w:sz w:val="20"/>
          <w:szCs w:val="20"/>
        </w:rPr>
        <w:t>Presentation materials for advisory committee meetings</w:t>
      </w:r>
      <w:r>
        <w:rPr>
          <w:rFonts w:asciiTheme="minorHAnsi" w:hAnsiTheme="minorHAnsi" w:cstheme="minorHAnsi"/>
          <w:sz w:val="20"/>
          <w:szCs w:val="20"/>
        </w:rPr>
        <w:t xml:space="preserve"> MS Word© and MS Powerpoint ©.</w:t>
      </w:r>
    </w:p>
    <w:p w:rsidR="00590FCC" w:rsidRPr="00FF293F" w:rsidRDefault="00FF293F" w:rsidP="00AA1A20">
      <w:pPr>
        <w:numPr>
          <w:ilvl w:val="0"/>
          <w:numId w:val="15"/>
        </w:numPr>
        <w:spacing w:line="240" w:lineRule="auto"/>
        <w:jc w:val="both"/>
        <w:rPr>
          <w:rFonts w:asciiTheme="minorHAnsi" w:hAnsiTheme="minorHAnsi" w:cstheme="minorHAnsi"/>
          <w:sz w:val="20"/>
          <w:szCs w:val="20"/>
        </w:rPr>
      </w:pPr>
      <w:r w:rsidRPr="00FF293F">
        <w:rPr>
          <w:rFonts w:asciiTheme="minorHAnsi" w:hAnsiTheme="minorHAnsi" w:cstheme="minorHAnsi"/>
          <w:sz w:val="20"/>
          <w:szCs w:val="20"/>
        </w:rPr>
        <w:t>Records of routines devised and executed for data collection, data processing, quality assessment, data analysis and other activities, if requested</w:t>
      </w:r>
      <w:r>
        <w:rPr>
          <w:rFonts w:asciiTheme="minorHAnsi" w:hAnsiTheme="minorHAnsi" w:cstheme="minorHAnsi"/>
          <w:sz w:val="20"/>
          <w:szCs w:val="20"/>
        </w:rPr>
        <w:t xml:space="preserve"> in MS Word© or other agreed upon format.</w:t>
      </w:r>
    </w:p>
    <w:p w:rsidR="00FF293F" w:rsidRPr="0084433B" w:rsidRDefault="00FF293F" w:rsidP="00590FCC">
      <w:pPr>
        <w:jc w:val="both"/>
        <w:rPr>
          <w:rFonts w:asciiTheme="minorHAnsi" w:hAnsiTheme="minorHAnsi" w:cstheme="minorHAnsi"/>
          <w:sz w:val="20"/>
          <w:szCs w:val="20"/>
          <w:highlight w:val="yellow"/>
        </w:rPr>
      </w:pPr>
    </w:p>
    <w:p w:rsidR="00590FCC" w:rsidRPr="009507D7" w:rsidRDefault="00590FCC" w:rsidP="00590FCC">
      <w:pPr>
        <w:jc w:val="both"/>
        <w:rPr>
          <w:rFonts w:asciiTheme="minorHAnsi" w:hAnsiTheme="minorHAnsi" w:cstheme="minorHAnsi"/>
          <w:b/>
          <w:sz w:val="20"/>
          <w:szCs w:val="20"/>
        </w:rPr>
      </w:pPr>
      <w:r w:rsidRPr="009507D7">
        <w:rPr>
          <w:rFonts w:asciiTheme="minorHAnsi" w:hAnsiTheme="minorHAnsi" w:cstheme="minorHAnsi"/>
          <w:b/>
          <w:sz w:val="20"/>
          <w:szCs w:val="20"/>
        </w:rPr>
        <w:tab/>
        <w:t xml:space="preserve">FINAL PRODUCTS: </w:t>
      </w:r>
    </w:p>
    <w:p w:rsidR="00590FCC" w:rsidRDefault="00590FCC" w:rsidP="00590FCC">
      <w:pPr>
        <w:ind w:left="360"/>
        <w:jc w:val="both"/>
        <w:rPr>
          <w:rFonts w:asciiTheme="minorHAnsi" w:hAnsiTheme="minorHAnsi" w:cstheme="minorHAnsi"/>
          <w:b/>
          <w:sz w:val="20"/>
          <w:szCs w:val="20"/>
          <w:highlight w:val="yellow"/>
        </w:rPr>
      </w:pPr>
    </w:p>
    <w:p w:rsidR="00FF293F" w:rsidRPr="00FF293F" w:rsidRDefault="00FF293F" w:rsidP="00AA1A20">
      <w:pPr>
        <w:numPr>
          <w:ilvl w:val="0"/>
          <w:numId w:val="24"/>
        </w:numPr>
        <w:spacing w:line="240" w:lineRule="auto"/>
        <w:jc w:val="both"/>
        <w:rPr>
          <w:rFonts w:asciiTheme="minorHAnsi" w:hAnsiTheme="minorHAnsi" w:cstheme="minorHAnsi"/>
          <w:sz w:val="20"/>
          <w:szCs w:val="20"/>
        </w:rPr>
      </w:pPr>
      <w:r w:rsidRPr="00FF293F">
        <w:rPr>
          <w:rFonts w:asciiTheme="minorHAnsi" w:hAnsiTheme="minorHAnsi" w:cstheme="minorHAnsi"/>
          <w:sz w:val="20"/>
          <w:szCs w:val="20"/>
        </w:rPr>
        <w:t>Inception Report (end of phase 1)</w:t>
      </w:r>
    </w:p>
    <w:p w:rsidR="00FF293F" w:rsidRPr="00FF293F" w:rsidRDefault="00FF293F" w:rsidP="00AA1A20">
      <w:pPr>
        <w:numPr>
          <w:ilvl w:val="0"/>
          <w:numId w:val="24"/>
        </w:numPr>
        <w:spacing w:line="240" w:lineRule="auto"/>
        <w:jc w:val="both"/>
        <w:rPr>
          <w:rFonts w:asciiTheme="minorHAnsi" w:hAnsiTheme="minorHAnsi" w:cstheme="minorHAnsi"/>
          <w:sz w:val="20"/>
          <w:szCs w:val="20"/>
        </w:rPr>
      </w:pPr>
      <w:r w:rsidRPr="00FF293F">
        <w:rPr>
          <w:rFonts w:asciiTheme="minorHAnsi" w:hAnsiTheme="minorHAnsi" w:cstheme="minorHAnsi"/>
          <w:sz w:val="20"/>
          <w:szCs w:val="20"/>
        </w:rPr>
        <w:t>Seven final reports (1 for each country and 1 overall summary) (Outline and details to be developed with the advisory committee)</w:t>
      </w:r>
    </w:p>
    <w:p w:rsidR="00FF293F" w:rsidRPr="00FF293F" w:rsidRDefault="00FF293F" w:rsidP="00AA1A20">
      <w:pPr>
        <w:numPr>
          <w:ilvl w:val="0"/>
          <w:numId w:val="24"/>
        </w:numPr>
        <w:spacing w:line="240" w:lineRule="auto"/>
        <w:jc w:val="both"/>
        <w:rPr>
          <w:rFonts w:asciiTheme="minorHAnsi" w:hAnsiTheme="minorHAnsi" w:cstheme="minorHAnsi"/>
          <w:sz w:val="20"/>
          <w:szCs w:val="20"/>
        </w:rPr>
      </w:pPr>
      <w:r w:rsidRPr="00FF293F">
        <w:rPr>
          <w:rFonts w:asciiTheme="minorHAnsi" w:hAnsiTheme="minorHAnsi" w:cstheme="minorHAnsi"/>
          <w:sz w:val="20"/>
          <w:szCs w:val="20"/>
        </w:rPr>
        <w:t>Accompanying visual material (if any) in final edited form.</w:t>
      </w:r>
    </w:p>
    <w:p w:rsidR="00FF293F" w:rsidRPr="00FF293F" w:rsidRDefault="00FF293F" w:rsidP="00AA1A20">
      <w:pPr>
        <w:numPr>
          <w:ilvl w:val="0"/>
          <w:numId w:val="24"/>
        </w:numPr>
        <w:spacing w:line="240" w:lineRule="auto"/>
        <w:jc w:val="both"/>
        <w:rPr>
          <w:rFonts w:asciiTheme="minorHAnsi" w:hAnsiTheme="minorHAnsi" w:cstheme="minorHAnsi"/>
          <w:sz w:val="20"/>
          <w:szCs w:val="20"/>
        </w:rPr>
      </w:pPr>
      <w:r w:rsidRPr="00FF293F">
        <w:rPr>
          <w:rFonts w:asciiTheme="minorHAnsi" w:hAnsiTheme="minorHAnsi" w:cstheme="minorHAnsi"/>
          <w:sz w:val="20"/>
          <w:szCs w:val="20"/>
        </w:rPr>
        <w:t xml:space="preserve">Update to the UNICEF Evaluation Database in the required format </w:t>
      </w:r>
      <w:r w:rsidRPr="00FF293F">
        <w:rPr>
          <w:rStyle w:val="FootnoteReference"/>
          <w:rFonts w:asciiTheme="minorHAnsi" w:hAnsiTheme="minorHAnsi" w:cstheme="minorHAnsi"/>
          <w:sz w:val="20"/>
          <w:szCs w:val="20"/>
        </w:rPr>
        <w:footnoteReference w:id="2"/>
      </w:r>
    </w:p>
    <w:p w:rsidR="00FF293F" w:rsidRPr="00FF293F" w:rsidRDefault="00FF293F" w:rsidP="00AA1A20">
      <w:pPr>
        <w:numPr>
          <w:ilvl w:val="0"/>
          <w:numId w:val="24"/>
        </w:numPr>
        <w:spacing w:line="240" w:lineRule="auto"/>
        <w:jc w:val="both"/>
        <w:rPr>
          <w:rFonts w:asciiTheme="minorHAnsi" w:hAnsiTheme="minorHAnsi" w:cstheme="minorHAnsi"/>
          <w:sz w:val="20"/>
          <w:szCs w:val="20"/>
        </w:rPr>
      </w:pPr>
      <w:r w:rsidRPr="00FF293F">
        <w:rPr>
          <w:rFonts w:asciiTheme="minorHAnsi" w:hAnsiTheme="minorHAnsi" w:cstheme="minorHAnsi"/>
          <w:sz w:val="20"/>
          <w:szCs w:val="20"/>
        </w:rPr>
        <w:t>Assessment of the evaluation methodology, including a discussion of the limitations.</w:t>
      </w:r>
    </w:p>
    <w:p w:rsidR="00FF293F" w:rsidRPr="00FF293F" w:rsidRDefault="00FF293F" w:rsidP="00AA1A20">
      <w:pPr>
        <w:numPr>
          <w:ilvl w:val="0"/>
          <w:numId w:val="24"/>
        </w:numPr>
        <w:spacing w:line="240" w:lineRule="auto"/>
        <w:jc w:val="both"/>
        <w:rPr>
          <w:rFonts w:asciiTheme="minorHAnsi" w:hAnsiTheme="minorHAnsi" w:cstheme="minorHAnsi"/>
          <w:sz w:val="20"/>
          <w:szCs w:val="20"/>
        </w:rPr>
      </w:pPr>
      <w:r w:rsidRPr="00FF293F">
        <w:rPr>
          <w:rFonts w:asciiTheme="minorHAnsi" w:hAnsiTheme="minorHAnsi" w:cstheme="minorHAnsi"/>
          <w:sz w:val="20"/>
          <w:szCs w:val="20"/>
        </w:rPr>
        <w:t>Seven self-contained PowerPoint presentations (1 for each country and 1 summary) of up to 25 slides and complete speaking notes that summarizes the final report.</w:t>
      </w:r>
    </w:p>
    <w:p w:rsidR="00FF293F" w:rsidRPr="00FF293F" w:rsidRDefault="00FF293F" w:rsidP="00AA1A20">
      <w:pPr>
        <w:numPr>
          <w:ilvl w:val="0"/>
          <w:numId w:val="24"/>
        </w:numPr>
        <w:spacing w:line="240" w:lineRule="auto"/>
        <w:jc w:val="both"/>
        <w:rPr>
          <w:rFonts w:asciiTheme="minorHAnsi" w:hAnsiTheme="minorHAnsi" w:cstheme="minorHAnsi"/>
          <w:sz w:val="20"/>
          <w:szCs w:val="20"/>
        </w:rPr>
      </w:pPr>
      <w:r w:rsidRPr="00FF293F">
        <w:rPr>
          <w:rFonts w:asciiTheme="minorHAnsi" w:hAnsiTheme="minorHAnsi" w:cstheme="minorHAnsi"/>
          <w:sz w:val="20"/>
          <w:szCs w:val="20"/>
        </w:rPr>
        <w:t>One feedback workshop in New York with an expected duration of 1 day exclusive of preparation time.</w:t>
      </w:r>
    </w:p>
    <w:p w:rsidR="00590FCC" w:rsidRDefault="00590FCC" w:rsidP="00590FCC">
      <w:pPr>
        <w:pStyle w:val="Title"/>
        <w:jc w:val="both"/>
        <w:rPr>
          <w:rFonts w:asciiTheme="minorHAnsi" w:hAnsiTheme="minorHAnsi" w:cstheme="minorHAnsi"/>
          <w:b w:val="0"/>
          <w:sz w:val="20"/>
          <w:highlight w:val="yellow"/>
          <w:lang w:val="en-GB"/>
        </w:rPr>
      </w:pPr>
    </w:p>
    <w:p w:rsidR="00B035F5" w:rsidRPr="009507D7" w:rsidRDefault="00B035F5" w:rsidP="00590FCC">
      <w:pPr>
        <w:pStyle w:val="Title"/>
        <w:jc w:val="both"/>
        <w:rPr>
          <w:rFonts w:asciiTheme="minorHAnsi" w:hAnsiTheme="minorHAnsi" w:cstheme="minorHAnsi"/>
          <w:sz w:val="20"/>
          <w:lang w:val="en-GB"/>
        </w:rPr>
      </w:pPr>
      <w:r w:rsidRPr="009507D7">
        <w:rPr>
          <w:rFonts w:asciiTheme="minorHAnsi" w:hAnsiTheme="minorHAnsi" w:cstheme="minorHAnsi"/>
          <w:sz w:val="20"/>
          <w:lang w:val="en-GB"/>
        </w:rPr>
        <w:t>Other Responsibilities of the Institute/Consultant(s)</w:t>
      </w:r>
    </w:p>
    <w:p w:rsidR="00B035F5" w:rsidRDefault="00B035F5" w:rsidP="00590FCC">
      <w:pPr>
        <w:pStyle w:val="Title"/>
        <w:jc w:val="both"/>
        <w:rPr>
          <w:rFonts w:asciiTheme="minorHAnsi" w:hAnsiTheme="minorHAnsi" w:cstheme="minorHAnsi"/>
          <w:b w:val="0"/>
          <w:sz w:val="20"/>
          <w:highlight w:val="yellow"/>
          <w:lang w:val="en-GB"/>
        </w:rPr>
      </w:pPr>
    </w:p>
    <w:p w:rsidR="00B035F5" w:rsidRPr="00B035F5" w:rsidRDefault="00B035F5" w:rsidP="00B035F5">
      <w:pPr>
        <w:jc w:val="both"/>
        <w:rPr>
          <w:rFonts w:asciiTheme="minorHAnsi" w:hAnsiTheme="minorHAnsi" w:cstheme="minorHAnsi"/>
          <w:sz w:val="20"/>
          <w:szCs w:val="20"/>
        </w:rPr>
      </w:pPr>
      <w:r w:rsidRPr="00B035F5">
        <w:rPr>
          <w:rFonts w:asciiTheme="minorHAnsi" w:hAnsiTheme="minorHAnsi" w:cstheme="minorHAnsi"/>
          <w:sz w:val="20"/>
          <w:szCs w:val="20"/>
        </w:rPr>
        <w:t xml:space="preserve">The consultants will provide their own computers.  On an as-needed basis, consultants will be granted access to UNICEF data bases and necessary software to utilize them. </w:t>
      </w:r>
    </w:p>
    <w:p w:rsidR="00B035F5" w:rsidRDefault="00B035F5" w:rsidP="00B035F5">
      <w:pPr>
        <w:jc w:val="both"/>
        <w:rPr>
          <w:rFonts w:asciiTheme="minorHAnsi" w:hAnsiTheme="minorHAnsi" w:cstheme="minorHAnsi"/>
          <w:sz w:val="20"/>
          <w:szCs w:val="20"/>
        </w:rPr>
      </w:pPr>
    </w:p>
    <w:p w:rsidR="00B035F5" w:rsidRPr="00B035F5" w:rsidRDefault="00B035F5" w:rsidP="00B035F5">
      <w:pPr>
        <w:jc w:val="both"/>
        <w:rPr>
          <w:rFonts w:asciiTheme="minorHAnsi" w:hAnsiTheme="minorHAnsi" w:cstheme="minorHAnsi"/>
          <w:b/>
          <w:sz w:val="20"/>
          <w:szCs w:val="20"/>
        </w:rPr>
      </w:pPr>
      <w:r w:rsidRPr="00B035F5">
        <w:rPr>
          <w:rFonts w:asciiTheme="minorHAnsi" w:hAnsiTheme="minorHAnsi" w:cstheme="minorHAnsi"/>
          <w:sz w:val="20"/>
          <w:szCs w:val="20"/>
        </w:rPr>
        <w:t xml:space="preserve">The bidding firm will be expected to handle the following responsibilities during country visits:  </w:t>
      </w:r>
    </w:p>
    <w:p w:rsidR="00B035F5" w:rsidRPr="00B035F5" w:rsidRDefault="00B035F5" w:rsidP="00AA1A20">
      <w:pPr>
        <w:pStyle w:val="Title"/>
        <w:numPr>
          <w:ilvl w:val="0"/>
          <w:numId w:val="27"/>
        </w:numPr>
        <w:jc w:val="both"/>
        <w:rPr>
          <w:rFonts w:asciiTheme="minorHAnsi" w:hAnsiTheme="minorHAnsi" w:cstheme="minorHAnsi"/>
          <w:b w:val="0"/>
          <w:sz w:val="20"/>
        </w:rPr>
      </w:pPr>
      <w:r w:rsidRPr="00B035F5">
        <w:rPr>
          <w:rFonts w:asciiTheme="minorHAnsi" w:hAnsiTheme="minorHAnsi" w:cstheme="minorHAnsi"/>
          <w:b w:val="0"/>
          <w:sz w:val="20"/>
        </w:rPr>
        <w:t>Accommodation, food, travel and appropriate insurance of the contractor’s workers, both international and local.  This includes life and health insurance, incentives, hazard pay.</w:t>
      </w:r>
    </w:p>
    <w:p w:rsidR="00B035F5" w:rsidRPr="00B035F5" w:rsidRDefault="00B035F5" w:rsidP="00AA1A20">
      <w:pPr>
        <w:pStyle w:val="Title"/>
        <w:numPr>
          <w:ilvl w:val="0"/>
          <w:numId w:val="27"/>
        </w:numPr>
        <w:jc w:val="both"/>
        <w:rPr>
          <w:rFonts w:asciiTheme="minorHAnsi" w:hAnsiTheme="minorHAnsi" w:cstheme="minorHAnsi"/>
          <w:b w:val="0"/>
          <w:sz w:val="20"/>
        </w:rPr>
      </w:pPr>
      <w:r w:rsidRPr="00B035F5">
        <w:rPr>
          <w:rFonts w:asciiTheme="minorHAnsi" w:hAnsiTheme="minorHAnsi" w:cstheme="minorHAnsi"/>
          <w:b w:val="0"/>
          <w:sz w:val="20"/>
        </w:rPr>
        <w:t>Transport and accommodation of government and/or NGO staff who are/were involved in program work and who will be resource persons to the study.</w:t>
      </w:r>
    </w:p>
    <w:p w:rsidR="00B035F5" w:rsidRPr="00B035F5" w:rsidRDefault="00B035F5" w:rsidP="00AA1A20">
      <w:pPr>
        <w:pStyle w:val="Title"/>
        <w:numPr>
          <w:ilvl w:val="0"/>
          <w:numId w:val="27"/>
        </w:numPr>
        <w:jc w:val="both"/>
        <w:rPr>
          <w:rFonts w:asciiTheme="minorHAnsi" w:hAnsiTheme="minorHAnsi" w:cstheme="minorHAnsi"/>
          <w:b w:val="0"/>
          <w:sz w:val="20"/>
        </w:rPr>
      </w:pPr>
      <w:r w:rsidRPr="00B035F5">
        <w:rPr>
          <w:rFonts w:asciiTheme="minorHAnsi" w:hAnsiTheme="minorHAnsi" w:cstheme="minorHAnsi"/>
          <w:b w:val="0"/>
          <w:sz w:val="20"/>
        </w:rPr>
        <w:t>Copying of information in hard copy or electronic form.</w:t>
      </w:r>
    </w:p>
    <w:p w:rsidR="00B035F5" w:rsidRPr="00B035F5" w:rsidRDefault="00B035F5" w:rsidP="00AA1A20">
      <w:pPr>
        <w:pStyle w:val="Title"/>
        <w:numPr>
          <w:ilvl w:val="0"/>
          <w:numId w:val="27"/>
        </w:numPr>
        <w:jc w:val="both"/>
        <w:rPr>
          <w:rFonts w:asciiTheme="minorHAnsi" w:hAnsiTheme="minorHAnsi" w:cstheme="minorHAnsi"/>
          <w:b w:val="0"/>
          <w:sz w:val="20"/>
        </w:rPr>
      </w:pPr>
      <w:r w:rsidRPr="00B035F5">
        <w:rPr>
          <w:rFonts w:asciiTheme="minorHAnsi" w:hAnsiTheme="minorHAnsi" w:cstheme="minorHAnsi"/>
          <w:b w:val="0"/>
          <w:sz w:val="20"/>
        </w:rPr>
        <w:t>Hiring and travel of local translators, interviewers, drivers, watchmen, etc.</w:t>
      </w:r>
    </w:p>
    <w:p w:rsidR="00B035F5" w:rsidRPr="00B035F5" w:rsidRDefault="00B035F5" w:rsidP="00AA1A20">
      <w:pPr>
        <w:pStyle w:val="Title"/>
        <w:numPr>
          <w:ilvl w:val="0"/>
          <w:numId w:val="27"/>
        </w:numPr>
        <w:jc w:val="both"/>
        <w:rPr>
          <w:rFonts w:asciiTheme="minorHAnsi" w:hAnsiTheme="minorHAnsi" w:cstheme="minorHAnsi"/>
          <w:b w:val="0"/>
          <w:sz w:val="20"/>
        </w:rPr>
      </w:pPr>
      <w:r w:rsidRPr="00B035F5">
        <w:rPr>
          <w:rFonts w:asciiTheme="minorHAnsi" w:hAnsiTheme="minorHAnsi" w:cstheme="minorHAnsi"/>
          <w:b w:val="0"/>
          <w:sz w:val="20"/>
        </w:rPr>
        <w:t>Renting of office space, computers, tape recorders, information technology</w:t>
      </w:r>
      <w:del w:id="7" w:author="Nick Oliphant" w:date="2012-03-20T16:39:00Z">
        <w:r w:rsidRPr="00B035F5" w:rsidDel="009507D7">
          <w:rPr>
            <w:rFonts w:asciiTheme="minorHAnsi" w:hAnsiTheme="minorHAnsi" w:cstheme="minorHAnsi"/>
            <w:b w:val="0"/>
            <w:sz w:val="20"/>
          </w:rPr>
          <w:delText>,  outside</w:delText>
        </w:r>
      </w:del>
      <w:ins w:id="8" w:author="Nick Oliphant" w:date="2012-03-20T16:39:00Z">
        <w:r w:rsidR="009507D7" w:rsidRPr="00B035F5">
          <w:rPr>
            <w:rFonts w:asciiTheme="minorHAnsi" w:hAnsiTheme="minorHAnsi" w:cstheme="minorHAnsi"/>
            <w:b w:val="0"/>
            <w:sz w:val="20"/>
          </w:rPr>
          <w:t>, outside</w:t>
        </w:r>
      </w:ins>
      <w:r w:rsidRPr="00B035F5">
        <w:rPr>
          <w:rFonts w:asciiTheme="minorHAnsi" w:hAnsiTheme="minorHAnsi" w:cstheme="minorHAnsi"/>
          <w:b w:val="0"/>
          <w:sz w:val="20"/>
        </w:rPr>
        <w:t xml:space="preserve"> of what UNICEF will make available at sites where it has existing offices</w:t>
      </w:r>
    </w:p>
    <w:p w:rsidR="00B035F5" w:rsidRPr="00B035F5" w:rsidRDefault="00B035F5" w:rsidP="00B035F5">
      <w:pPr>
        <w:jc w:val="both"/>
        <w:rPr>
          <w:rFonts w:asciiTheme="minorHAnsi" w:hAnsiTheme="minorHAnsi" w:cstheme="minorHAnsi"/>
          <w:sz w:val="20"/>
          <w:szCs w:val="20"/>
        </w:rPr>
      </w:pPr>
    </w:p>
    <w:p w:rsidR="00B035F5" w:rsidRPr="00B035F5" w:rsidRDefault="00B035F5" w:rsidP="00B035F5">
      <w:pPr>
        <w:jc w:val="both"/>
        <w:rPr>
          <w:rFonts w:asciiTheme="minorHAnsi" w:hAnsiTheme="minorHAnsi" w:cstheme="minorHAnsi"/>
          <w:sz w:val="20"/>
          <w:szCs w:val="20"/>
        </w:rPr>
      </w:pPr>
      <w:r w:rsidRPr="00B035F5">
        <w:rPr>
          <w:rFonts w:asciiTheme="minorHAnsi" w:hAnsiTheme="minorHAnsi" w:cstheme="minorHAnsi"/>
          <w:sz w:val="20"/>
          <w:szCs w:val="20"/>
        </w:rPr>
        <w:t xml:space="preserve">Consultants will be covered by the usual terms and conditions for consultant with regards to security and evacuation in emergencies.  Benefits and arrangements such as insurance should be clarified for participants in the team (particularly in emergencies, consider hazard pay, war risk insurance). </w:t>
      </w:r>
    </w:p>
    <w:p w:rsidR="00B035F5" w:rsidRPr="00B035F5" w:rsidRDefault="00B035F5" w:rsidP="00B035F5">
      <w:pPr>
        <w:jc w:val="both"/>
        <w:rPr>
          <w:rFonts w:asciiTheme="minorHAnsi" w:hAnsiTheme="minorHAnsi" w:cstheme="minorHAnsi"/>
          <w:sz w:val="20"/>
          <w:szCs w:val="20"/>
        </w:rPr>
      </w:pPr>
    </w:p>
    <w:p w:rsidR="00590FCC" w:rsidRPr="009507D7" w:rsidRDefault="00590FCC" w:rsidP="00590FCC">
      <w:pPr>
        <w:pStyle w:val="Title"/>
        <w:jc w:val="both"/>
        <w:rPr>
          <w:rFonts w:asciiTheme="minorHAnsi" w:hAnsiTheme="minorHAnsi" w:cstheme="minorHAnsi"/>
          <w:sz w:val="20"/>
        </w:rPr>
      </w:pPr>
      <w:r w:rsidRPr="009507D7">
        <w:rPr>
          <w:rFonts w:asciiTheme="minorHAnsi" w:hAnsiTheme="minorHAnsi" w:cstheme="minorHAnsi"/>
          <w:sz w:val="20"/>
        </w:rPr>
        <w:t>TIME LINE</w:t>
      </w:r>
    </w:p>
    <w:p w:rsidR="00590FCC" w:rsidRPr="0084433B" w:rsidRDefault="00590FCC" w:rsidP="00590FCC">
      <w:pPr>
        <w:pStyle w:val="Title"/>
        <w:jc w:val="both"/>
        <w:rPr>
          <w:rFonts w:asciiTheme="minorHAnsi" w:hAnsiTheme="minorHAnsi" w:cstheme="minorHAnsi"/>
          <w:b w:val="0"/>
          <w:sz w:val="20"/>
          <w:highlight w:val="yellow"/>
        </w:rPr>
      </w:pPr>
    </w:p>
    <w:p w:rsidR="00590FCC" w:rsidRPr="00590FCC" w:rsidRDefault="00590FCC" w:rsidP="00590FCC">
      <w:pPr>
        <w:pStyle w:val="Header"/>
        <w:jc w:val="both"/>
        <w:outlineLvl w:val="0"/>
        <w:rPr>
          <w:rFonts w:asciiTheme="minorHAnsi" w:hAnsiTheme="minorHAnsi" w:cstheme="minorHAnsi"/>
          <w:sz w:val="20"/>
          <w:szCs w:val="20"/>
        </w:rPr>
      </w:pPr>
      <w:r w:rsidRPr="00FF293F">
        <w:rPr>
          <w:rFonts w:asciiTheme="minorHAnsi" w:hAnsiTheme="minorHAnsi" w:cstheme="minorHAnsi"/>
          <w:sz w:val="20"/>
          <w:szCs w:val="20"/>
        </w:rPr>
        <w:t>The contract i</w:t>
      </w:r>
      <w:r w:rsidR="00FF293F" w:rsidRPr="00FF293F">
        <w:rPr>
          <w:rFonts w:asciiTheme="minorHAnsi" w:hAnsiTheme="minorHAnsi" w:cstheme="minorHAnsi"/>
          <w:sz w:val="20"/>
          <w:szCs w:val="20"/>
        </w:rPr>
        <w:t xml:space="preserve">s expected to be signed in </w:t>
      </w:r>
      <w:r w:rsidR="008A7B34">
        <w:rPr>
          <w:rFonts w:asciiTheme="minorHAnsi" w:hAnsiTheme="minorHAnsi" w:cstheme="minorHAnsi"/>
          <w:sz w:val="20"/>
          <w:szCs w:val="20"/>
        </w:rPr>
        <w:t>mid</w:t>
      </w:r>
      <w:r w:rsidRPr="00FF293F">
        <w:rPr>
          <w:rFonts w:asciiTheme="minorHAnsi" w:hAnsiTheme="minorHAnsi" w:cstheme="minorHAnsi"/>
          <w:sz w:val="20"/>
          <w:szCs w:val="20"/>
        </w:rPr>
        <w:t xml:space="preserve"> </w:t>
      </w:r>
      <w:r w:rsidR="008A7B34">
        <w:rPr>
          <w:rFonts w:asciiTheme="minorHAnsi" w:hAnsiTheme="minorHAnsi" w:cstheme="minorHAnsi"/>
          <w:sz w:val="20"/>
          <w:szCs w:val="20"/>
        </w:rPr>
        <w:t>May</w:t>
      </w:r>
      <w:r w:rsidRPr="00FF293F">
        <w:rPr>
          <w:rFonts w:asciiTheme="minorHAnsi" w:hAnsiTheme="minorHAnsi" w:cstheme="minorHAnsi"/>
          <w:sz w:val="20"/>
          <w:szCs w:val="20"/>
        </w:rPr>
        <w:t xml:space="preserve"> 2012. There will be three phases (inception, execution, and delivery).  The execution and delivery phases will have two sub-phases: one for Ethiopia, Ghana and Niger and one for Malawi, Mali, Mozambique, and the summary of the 6 countries.  Final deliverables for Ethiopia, Ghana and N</w:t>
      </w:r>
      <w:r w:rsidR="00FF293F" w:rsidRPr="00FF293F">
        <w:rPr>
          <w:rFonts w:asciiTheme="minorHAnsi" w:hAnsiTheme="minorHAnsi" w:cstheme="minorHAnsi"/>
          <w:sz w:val="20"/>
          <w:szCs w:val="20"/>
        </w:rPr>
        <w:t>iger must be received by April 1</w:t>
      </w:r>
      <w:r w:rsidRPr="00FF293F">
        <w:rPr>
          <w:rFonts w:asciiTheme="minorHAnsi" w:hAnsiTheme="minorHAnsi" w:cstheme="minorHAnsi"/>
          <w:sz w:val="20"/>
          <w:szCs w:val="20"/>
        </w:rPr>
        <w:t>, 2013.  Final deliverables for Malawi, Mali, Mozambique, and the summary of the 6 countries must be received by December 2, 2013.  Earlier delivery while maintaining quality standards will be favourably considered in the technical assessment.</w:t>
      </w:r>
      <w:r w:rsidRPr="00590FCC">
        <w:rPr>
          <w:rFonts w:asciiTheme="minorHAnsi" w:hAnsiTheme="minorHAnsi" w:cstheme="minorHAnsi"/>
          <w:b/>
          <w:sz w:val="20"/>
          <w:szCs w:val="20"/>
        </w:rPr>
        <w:t xml:space="preserve">  </w:t>
      </w:r>
    </w:p>
    <w:p w:rsidR="00590FCC" w:rsidRPr="00590FCC" w:rsidRDefault="00590FCC" w:rsidP="005665A7">
      <w:pPr>
        <w:widowControl w:val="0"/>
        <w:spacing w:line="240" w:lineRule="auto"/>
        <w:ind w:left="-360" w:firstLine="360"/>
        <w:jc w:val="both"/>
        <w:rPr>
          <w:rFonts w:asciiTheme="minorHAnsi" w:hAnsiTheme="minorHAnsi" w:cstheme="minorHAnsi"/>
          <w:b/>
          <w:sz w:val="20"/>
          <w:szCs w:val="20"/>
        </w:rPr>
      </w:pPr>
    </w:p>
    <w:p w:rsidR="00590FCC" w:rsidRDefault="00590FCC" w:rsidP="005665A7">
      <w:pPr>
        <w:widowControl w:val="0"/>
        <w:spacing w:line="240" w:lineRule="auto"/>
        <w:ind w:left="-360" w:firstLine="360"/>
        <w:jc w:val="both"/>
        <w:rPr>
          <w:rFonts w:asciiTheme="minorHAnsi" w:hAnsiTheme="minorHAnsi" w:cstheme="minorHAnsi"/>
          <w:b/>
          <w:sz w:val="20"/>
          <w:szCs w:val="20"/>
        </w:rPr>
      </w:pPr>
    </w:p>
    <w:p w:rsidR="005665A7" w:rsidRPr="00CE0B29" w:rsidRDefault="005665A7" w:rsidP="005665A7">
      <w:pPr>
        <w:widowControl w:val="0"/>
        <w:spacing w:line="240" w:lineRule="auto"/>
        <w:ind w:left="-360" w:firstLine="360"/>
        <w:jc w:val="both"/>
        <w:rPr>
          <w:rFonts w:asciiTheme="minorHAnsi" w:hAnsiTheme="minorHAnsi" w:cstheme="minorHAnsi"/>
          <w:b/>
          <w:sz w:val="20"/>
          <w:szCs w:val="20"/>
        </w:rPr>
      </w:pPr>
      <w:r w:rsidRPr="00CE0B29">
        <w:rPr>
          <w:rFonts w:asciiTheme="minorHAnsi" w:hAnsiTheme="minorHAnsi" w:cstheme="minorHAnsi"/>
          <w:b/>
          <w:sz w:val="20"/>
          <w:szCs w:val="20"/>
        </w:rPr>
        <w:t>5.</w:t>
      </w:r>
      <w:r w:rsidRPr="00CE0B29">
        <w:rPr>
          <w:rFonts w:asciiTheme="minorHAnsi" w:hAnsiTheme="minorHAnsi" w:cstheme="minorHAnsi"/>
          <w:b/>
          <w:sz w:val="20"/>
          <w:szCs w:val="20"/>
        </w:rPr>
        <w:tab/>
        <w:t>KEY SKILLS, TECHNICAL BACKGROUND, AND EXPERIENCE REQUIRED</w:t>
      </w:r>
    </w:p>
    <w:p w:rsidR="00C9423B" w:rsidRDefault="00C9423B" w:rsidP="005665A7">
      <w:pPr>
        <w:widowControl w:val="0"/>
        <w:spacing w:after="60" w:line="260" w:lineRule="atLeast"/>
        <w:ind w:left="720"/>
        <w:jc w:val="both"/>
        <w:rPr>
          <w:rFonts w:asciiTheme="minorHAnsi" w:hAnsiTheme="minorHAnsi" w:cstheme="minorHAnsi"/>
          <w:sz w:val="20"/>
          <w:szCs w:val="20"/>
        </w:rPr>
      </w:pPr>
    </w:p>
    <w:p w:rsidR="009E5F1C" w:rsidRDefault="009E300A" w:rsidP="00D10CD2">
      <w:pPr>
        <w:widowControl w:val="0"/>
        <w:spacing w:after="60" w:line="260" w:lineRule="atLeast"/>
        <w:jc w:val="both"/>
        <w:rPr>
          <w:rFonts w:asciiTheme="minorHAnsi" w:hAnsiTheme="minorHAnsi" w:cstheme="minorHAnsi"/>
          <w:sz w:val="20"/>
          <w:szCs w:val="20"/>
        </w:rPr>
      </w:pPr>
      <w:r w:rsidRPr="00CE0B29">
        <w:rPr>
          <w:rFonts w:asciiTheme="minorHAnsi" w:hAnsiTheme="minorHAnsi" w:cstheme="minorHAnsi"/>
          <w:sz w:val="20"/>
          <w:szCs w:val="20"/>
        </w:rPr>
        <w:t xml:space="preserve">The institution should preferably be either a university or a research organization and should adequately demonstrate the availability of high </w:t>
      </w:r>
      <w:del w:id="9" w:author="Nick Oliphant" w:date="2012-03-20T16:39:00Z">
        <w:r w:rsidRPr="00CE0B29" w:rsidDel="009507D7">
          <w:rPr>
            <w:rFonts w:asciiTheme="minorHAnsi" w:hAnsiTheme="minorHAnsi" w:cstheme="minorHAnsi"/>
            <w:sz w:val="20"/>
            <w:szCs w:val="20"/>
          </w:rPr>
          <w:delText>caliber</w:delText>
        </w:r>
      </w:del>
      <w:ins w:id="10" w:author="Nick Oliphant" w:date="2012-03-20T16:39:00Z">
        <w:r w:rsidR="009507D7" w:rsidRPr="00CE0B29">
          <w:rPr>
            <w:rFonts w:asciiTheme="minorHAnsi" w:hAnsiTheme="minorHAnsi" w:cstheme="minorHAnsi"/>
            <w:sz w:val="20"/>
            <w:szCs w:val="20"/>
          </w:rPr>
          <w:t>calibre</w:t>
        </w:r>
      </w:ins>
      <w:r>
        <w:rPr>
          <w:rFonts w:asciiTheme="minorHAnsi" w:hAnsiTheme="minorHAnsi" w:cstheme="minorHAnsi"/>
          <w:sz w:val="20"/>
          <w:szCs w:val="20"/>
        </w:rPr>
        <w:t xml:space="preserve"> expert/s in the evaluation of large</w:t>
      </w:r>
      <w:r w:rsidR="00D10CD2">
        <w:rPr>
          <w:rFonts w:asciiTheme="minorHAnsi" w:hAnsiTheme="minorHAnsi" w:cstheme="minorHAnsi"/>
          <w:sz w:val="20"/>
          <w:szCs w:val="20"/>
        </w:rPr>
        <w:t>-scale</w:t>
      </w:r>
      <w:r>
        <w:rPr>
          <w:rFonts w:asciiTheme="minorHAnsi" w:hAnsiTheme="minorHAnsi" w:cstheme="minorHAnsi"/>
          <w:sz w:val="20"/>
          <w:szCs w:val="20"/>
        </w:rPr>
        <w:t xml:space="preserve"> child health programs in developing countries</w:t>
      </w:r>
      <w:r w:rsidRPr="00CE0B29">
        <w:rPr>
          <w:rFonts w:asciiTheme="minorHAnsi" w:hAnsiTheme="minorHAnsi" w:cstheme="minorHAnsi"/>
          <w:sz w:val="20"/>
          <w:szCs w:val="20"/>
        </w:rPr>
        <w:t xml:space="preserve"> with an expressed specializa</w:t>
      </w:r>
      <w:r>
        <w:rPr>
          <w:rFonts w:asciiTheme="minorHAnsi" w:hAnsiTheme="minorHAnsi" w:cstheme="minorHAnsi"/>
          <w:sz w:val="20"/>
          <w:szCs w:val="20"/>
        </w:rPr>
        <w:t>tion in the area of epidemiology, statistics, and demography</w:t>
      </w:r>
      <w:r w:rsidRPr="00CE0B29">
        <w:rPr>
          <w:rFonts w:asciiTheme="minorHAnsi" w:hAnsiTheme="minorHAnsi" w:cstheme="minorHAnsi"/>
          <w:sz w:val="20"/>
          <w:szCs w:val="20"/>
        </w:rPr>
        <w:t xml:space="preserve">. The institution should </w:t>
      </w:r>
      <w:r w:rsidR="00D10CD2">
        <w:rPr>
          <w:rFonts w:asciiTheme="minorHAnsi" w:hAnsiTheme="minorHAnsi" w:cstheme="minorHAnsi"/>
          <w:sz w:val="20"/>
          <w:szCs w:val="20"/>
        </w:rPr>
        <w:t xml:space="preserve">preferably </w:t>
      </w:r>
      <w:r w:rsidRPr="00CE0B29">
        <w:rPr>
          <w:rFonts w:asciiTheme="minorHAnsi" w:hAnsiTheme="minorHAnsi" w:cstheme="minorHAnsi"/>
          <w:sz w:val="20"/>
          <w:szCs w:val="20"/>
        </w:rPr>
        <w:t>provide consul</w:t>
      </w:r>
      <w:r w:rsidR="00D10CD2">
        <w:rPr>
          <w:rFonts w:asciiTheme="minorHAnsi" w:hAnsiTheme="minorHAnsi" w:cstheme="minorHAnsi"/>
          <w:sz w:val="20"/>
          <w:szCs w:val="20"/>
        </w:rPr>
        <w:t xml:space="preserve">tant/s with: </w:t>
      </w:r>
    </w:p>
    <w:p w:rsidR="009E5F1C" w:rsidRPr="009E5F1C" w:rsidRDefault="00D10CD2" w:rsidP="00AA1A20">
      <w:pPr>
        <w:pStyle w:val="ListParagraph"/>
        <w:widowControl w:val="0"/>
        <w:numPr>
          <w:ilvl w:val="0"/>
          <w:numId w:val="14"/>
        </w:numPr>
        <w:spacing w:after="60" w:line="260" w:lineRule="atLeast"/>
        <w:jc w:val="both"/>
        <w:rPr>
          <w:rFonts w:asciiTheme="minorHAnsi" w:hAnsiTheme="minorHAnsi" w:cstheme="minorHAnsi"/>
          <w:sz w:val="20"/>
          <w:lang w:eastAsia="en-US"/>
        </w:rPr>
      </w:pPr>
      <w:r w:rsidRPr="009E5F1C">
        <w:rPr>
          <w:rFonts w:asciiTheme="minorHAnsi" w:hAnsiTheme="minorHAnsi" w:cstheme="minorHAnsi"/>
          <w:sz w:val="20"/>
        </w:rPr>
        <w:t xml:space="preserve">a </w:t>
      </w:r>
      <w:r w:rsidR="009E300A" w:rsidRPr="009E5F1C">
        <w:rPr>
          <w:rFonts w:asciiTheme="minorHAnsi" w:hAnsiTheme="minorHAnsi" w:cstheme="minorHAnsi"/>
          <w:sz w:val="20"/>
        </w:rPr>
        <w:t xml:space="preserve">Masters or Advanced Degree </w:t>
      </w:r>
      <w:r w:rsidR="009E5F1C" w:rsidRPr="009E5F1C">
        <w:rPr>
          <w:rFonts w:asciiTheme="minorHAnsi" w:hAnsiTheme="minorHAnsi" w:cstheme="minorHAnsi"/>
          <w:sz w:val="20"/>
        </w:rPr>
        <w:t>(</w:t>
      </w:r>
      <w:del w:id="11" w:author="Nick Oliphant" w:date="2012-03-20T16:39:00Z">
        <w:r w:rsidR="009E5F1C" w:rsidRPr="009E5F1C" w:rsidDel="009507D7">
          <w:rPr>
            <w:rFonts w:asciiTheme="minorHAnsi" w:hAnsiTheme="minorHAnsi" w:cstheme="minorHAnsi"/>
            <w:sz w:val="20"/>
          </w:rPr>
          <w:delText>Ph.D</w:delText>
        </w:r>
      </w:del>
      <w:ins w:id="12" w:author="Nick Oliphant" w:date="2012-03-20T16:39:00Z">
        <w:r w:rsidR="009507D7" w:rsidRPr="009E5F1C">
          <w:rPr>
            <w:rFonts w:asciiTheme="minorHAnsi" w:hAnsiTheme="minorHAnsi" w:cstheme="minorHAnsi"/>
            <w:sz w:val="20"/>
          </w:rPr>
          <w:t>Ph.D.</w:t>
        </w:r>
      </w:ins>
      <w:r w:rsidR="009E5F1C" w:rsidRPr="009E5F1C">
        <w:rPr>
          <w:rFonts w:asciiTheme="minorHAnsi" w:hAnsiTheme="minorHAnsi" w:cstheme="minorHAnsi"/>
          <w:sz w:val="20"/>
        </w:rPr>
        <w:t xml:space="preserve"> desirable) </w:t>
      </w:r>
      <w:r w:rsidR="009E300A" w:rsidRPr="009E5F1C">
        <w:rPr>
          <w:rFonts w:asciiTheme="minorHAnsi" w:hAnsiTheme="minorHAnsi" w:cstheme="minorHAnsi"/>
          <w:sz w:val="20"/>
        </w:rPr>
        <w:t xml:space="preserve">in epidemiology, statistics, or demography; </w:t>
      </w:r>
    </w:p>
    <w:p w:rsidR="009E5F1C" w:rsidRDefault="009E300A" w:rsidP="00AA1A20">
      <w:pPr>
        <w:pStyle w:val="ListParagraph"/>
        <w:widowControl w:val="0"/>
        <w:numPr>
          <w:ilvl w:val="0"/>
          <w:numId w:val="14"/>
        </w:numPr>
        <w:spacing w:after="60" w:line="260" w:lineRule="atLeast"/>
        <w:jc w:val="both"/>
        <w:rPr>
          <w:rFonts w:asciiTheme="minorHAnsi" w:hAnsiTheme="minorHAnsi" w:cstheme="minorHAnsi"/>
          <w:sz w:val="20"/>
          <w:lang w:eastAsia="en-US"/>
        </w:rPr>
      </w:pPr>
      <w:r w:rsidRPr="009E5F1C">
        <w:rPr>
          <w:rFonts w:asciiTheme="minorHAnsi" w:hAnsiTheme="minorHAnsi" w:cstheme="minorHAnsi"/>
          <w:sz w:val="20"/>
        </w:rPr>
        <w:t>at least 10 years of progressively responsible professional work experience at national and international levels in conceptualizing, designing and implementing evaluations</w:t>
      </w:r>
      <w:r w:rsidR="00D10CD2" w:rsidRPr="009E5F1C">
        <w:rPr>
          <w:rFonts w:asciiTheme="minorHAnsi" w:hAnsiTheme="minorHAnsi" w:cstheme="minorHAnsi"/>
          <w:sz w:val="20"/>
        </w:rPr>
        <w:t xml:space="preserve"> and/or research</w:t>
      </w:r>
      <w:r w:rsidRPr="009E5F1C">
        <w:rPr>
          <w:rFonts w:asciiTheme="minorHAnsi" w:hAnsiTheme="minorHAnsi" w:cstheme="minorHAnsi"/>
          <w:sz w:val="20"/>
        </w:rPr>
        <w:t xml:space="preserve"> of </w:t>
      </w:r>
      <w:r w:rsidR="003B45A3">
        <w:rPr>
          <w:rFonts w:asciiTheme="minorHAnsi" w:hAnsiTheme="minorHAnsi" w:cstheme="minorHAnsi"/>
          <w:sz w:val="20"/>
        </w:rPr>
        <w:t xml:space="preserve">large-scale </w:t>
      </w:r>
      <w:r w:rsidRPr="009E5F1C">
        <w:rPr>
          <w:rFonts w:asciiTheme="minorHAnsi" w:hAnsiTheme="minorHAnsi" w:cstheme="minorHAnsi"/>
          <w:sz w:val="20"/>
        </w:rPr>
        <w:t xml:space="preserve">child health programs in </w:t>
      </w:r>
      <w:r w:rsidR="00D10CD2" w:rsidRPr="009E5F1C">
        <w:rPr>
          <w:rFonts w:asciiTheme="minorHAnsi" w:hAnsiTheme="minorHAnsi" w:cstheme="minorHAnsi"/>
          <w:sz w:val="20"/>
        </w:rPr>
        <w:t xml:space="preserve">developing countries; </w:t>
      </w:r>
    </w:p>
    <w:p w:rsidR="009E5F1C" w:rsidRDefault="009E5F1C" w:rsidP="00AA1A20">
      <w:pPr>
        <w:pStyle w:val="ListParagraph"/>
        <w:widowControl w:val="0"/>
        <w:numPr>
          <w:ilvl w:val="0"/>
          <w:numId w:val="14"/>
        </w:numPr>
        <w:spacing w:after="60" w:line="260" w:lineRule="atLeast"/>
        <w:jc w:val="both"/>
        <w:rPr>
          <w:rFonts w:asciiTheme="minorHAnsi" w:hAnsiTheme="minorHAnsi" w:cstheme="minorHAnsi"/>
          <w:sz w:val="20"/>
          <w:lang w:eastAsia="en-US"/>
        </w:rPr>
      </w:pPr>
      <w:r w:rsidRPr="009E5F1C">
        <w:rPr>
          <w:rFonts w:asciiTheme="minorHAnsi" w:hAnsiTheme="minorHAnsi" w:cstheme="minorHAnsi"/>
          <w:sz w:val="20"/>
        </w:rPr>
        <w:t xml:space="preserve">proven publication record, preferably peer reviewed papers and journals; </w:t>
      </w:r>
    </w:p>
    <w:p w:rsidR="009E5F1C" w:rsidRDefault="009E5F1C" w:rsidP="00AA1A20">
      <w:pPr>
        <w:pStyle w:val="ListParagraph"/>
        <w:widowControl w:val="0"/>
        <w:numPr>
          <w:ilvl w:val="0"/>
          <w:numId w:val="14"/>
        </w:numPr>
        <w:spacing w:after="60" w:line="260" w:lineRule="atLeast"/>
        <w:jc w:val="both"/>
        <w:rPr>
          <w:rFonts w:asciiTheme="minorHAnsi" w:hAnsiTheme="minorHAnsi" w:cstheme="minorHAnsi"/>
          <w:sz w:val="20"/>
          <w:lang w:eastAsia="en-US"/>
        </w:rPr>
      </w:pPr>
      <w:r>
        <w:rPr>
          <w:rFonts w:asciiTheme="minorHAnsi" w:hAnsiTheme="minorHAnsi" w:cstheme="minorHAnsi"/>
          <w:sz w:val="20"/>
        </w:rPr>
        <w:t xml:space="preserve">advanced </w:t>
      </w:r>
      <w:r w:rsidRPr="009E5F1C">
        <w:rPr>
          <w:rFonts w:asciiTheme="minorHAnsi" w:hAnsiTheme="minorHAnsi" w:cstheme="minorHAnsi"/>
          <w:sz w:val="20"/>
        </w:rPr>
        <w:t>knowledge of household survey methods</w:t>
      </w:r>
      <w:r>
        <w:rPr>
          <w:rFonts w:asciiTheme="minorHAnsi" w:hAnsiTheme="minorHAnsi" w:cstheme="minorHAnsi"/>
          <w:sz w:val="20"/>
        </w:rPr>
        <w:t xml:space="preserve"> and analyses thereof;</w:t>
      </w:r>
    </w:p>
    <w:p w:rsidR="009E5F1C" w:rsidRDefault="009E5F1C" w:rsidP="00AA1A20">
      <w:pPr>
        <w:pStyle w:val="ListParagraph"/>
        <w:widowControl w:val="0"/>
        <w:numPr>
          <w:ilvl w:val="0"/>
          <w:numId w:val="14"/>
        </w:numPr>
        <w:spacing w:after="60" w:line="260" w:lineRule="atLeast"/>
        <w:jc w:val="both"/>
        <w:rPr>
          <w:rFonts w:asciiTheme="minorHAnsi" w:hAnsiTheme="minorHAnsi" w:cstheme="minorHAnsi"/>
          <w:sz w:val="20"/>
          <w:lang w:eastAsia="en-US"/>
        </w:rPr>
      </w:pPr>
      <w:r w:rsidRPr="009E5F1C">
        <w:rPr>
          <w:rFonts w:asciiTheme="minorHAnsi" w:hAnsiTheme="minorHAnsi" w:cstheme="minorHAnsi"/>
          <w:sz w:val="20"/>
        </w:rPr>
        <w:t xml:space="preserve">demonstrated ability to produce high quality evaluation and/or analytical reports; </w:t>
      </w:r>
    </w:p>
    <w:p w:rsidR="009E5F1C" w:rsidRDefault="00D10CD2" w:rsidP="00AA1A20">
      <w:pPr>
        <w:pStyle w:val="ListParagraph"/>
        <w:widowControl w:val="0"/>
        <w:numPr>
          <w:ilvl w:val="0"/>
          <w:numId w:val="14"/>
        </w:numPr>
        <w:spacing w:after="60" w:line="260" w:lineRule="atLeast"/>
        <w:jc w:val="both"/>
        <w:rPr>
          <w:rFonts w:asciiTheme="minorHAnsi" w:hAnsiTheme="minorHAnsi" w:cstheme="minorHAnsi"/>
          <w:sz w:val="20"/>
          <w:lang w:eastAsia="en-US"/>
        </w:rPr>
      </w:pPr>
      <w:r w:rsidRPr="009E5F1C">
        <w:rPr>
          <w:rFonts w:asciiTheme="minorHAnsi" w:hAnsiTheme="minorHAnsi" w:cstheme="minorHAnsi"/>
          <w:sz w:val="20"/>
        </w:rPr>
        <w:t xml:space="preserve">familiarity with the Lives Saved Tool; </w:t>
      </w:r>
    </w:p>
    <w:p w:rsidR="009E5F1C" w:rsidRDefault="00D10CD2" w:rsidP="00AA1A20">
      <w:pPr>
        <w:pStyle w:val="ListParagraph"/>
        <w:widowControl w:val="0"/>
        <w:numPr>
          <w:ilvl w:val="0"/>
          <w:numId w:val="14"/>
        </w:numPr>
        <w:spacing w:after="60" w:line="260" w:lineRule="atLeast"/>
        <w:jc w:val="both"/>
        <w:rPr>
          <w:rFonts w:asciiTheme="minorHAnsi" w:hAnsiTheme="minorHAnsi" w:cstheme="minorHAnsi"/>
          <w:sz w:val="20"/>
          <w:lang w:eastAsia="en-US"/>
        </w:rPr>
      </w:pPr>
      <w:r w:rsidRPr="009E5F1C">
        <w:rPr>
          <w:rFonts w:asciiTheme="minorHAnsi" w:hAnsiTheme="minorHAnsi" w:cstheme="minorHAnsi"/>
          <w:sz w:val="20"/>
        </w:rPr>
        <w:t xml:space="preserve">familiarity with UNICEF’s work and the countries included in the evaluation; </w:t>
      </w:r>
    </w:p>
    <w:p w:rsidR="009E5F1C" w:rsidRDefault="003B45A3" w:rsidP="00AA1A20">
      <w:pPr>
        <w:pStyle w:val="ListParagraph"/>
        <w:widowControl w:val="0"/>
        <w:numPr>
          <w:ilvl w:val="0"/>
          <w:numId w:val="14"/>
        </w:numPr>
        <w:spacing w:after="60" w:line="260" w:lineRule="atLeast"/>
        <w:jc w:val="both"/>
        <w:rPr>
          <w:rFonts w:asciiTheme="minorHAnsi" w:hAnsiTheme="minorHAnsi" w:cstheme="minorHAnsi"/>
          <w:sz w:val="20"/>
          <w:lang w:eastAsia="en-US"/>
        </w:rPr>
      </w:pPr>
      <w:r>
        <w:rPr>
          <w:rFonts w:asciiTheme="minorHAnsi" w:hAnsiTheme="minorHAnsi" w:cstheme="minorHAnsi"/>
          <w:sz w:val="20"/>
        </w:rPr>
        <w:t>excellent S</w:t>
      </w:r>
      <w:r w:rsidR="009E300A" w:rsidRPr="009E5F1C">
        <w:rPr>
          <w:rFonts w:asciiTheme="minorHAnsi" w:hAnsiTheme="minorHAnsi" w:cstheme="minorHAnsi"/>
          <w:sz w:val="20"/>
        </w:rPr>
        <w:t>poken and written fluency in English</w:t>
      </w:r>
      <w:r w:rsidR="00D10CD2" w:rsidRPr="009E5F1C">
        <w:rPr>
          <w:rFonts w:asciiTheme="minorHAnsi" w:hAnsiTheme="minorHAnsi" w:cstheme="minorHAnsi"/>
          <w:sz w:val="20"/>
        </w:rPr>
        <w:t xml:space="preserve"> and French</w:t>
      </w:r>
      <w:r w:rsidR="009E5F1C" w:rsidRPr="009E5F1C">
        <w:rPr>
          <w:rFonts w:asciiTheme="minorHAnsi" w:hAnsiTheme="minorHAnsi" w:cstheme="minorHAnsi"/>
          <w:sz w:val="20"/>
        </w:rPr>
        <w:t xml:space="preserve">; </w:t>
      </w:r>
    </w:p>
    <w:p w:rsidR="009E5F1C" w:rsidRDefault="009E5F1C" w:rsidP="00AA1A20">
      <w:pPr>
        <w:pStyle w:val="ListParagraph"/>
        <w:widowControl w:val="0"/>
        <w:numPr>
          <w:ilvl w:val="0"/>
          <w:numId w:val="14"/>
        </w:numPr>
        <w:spacing w:after="60" w:line="260" w:lineRule="atLeast"/>
        <w:jc w:val="both"/>
        <w:rPr>
          <w:rFonts w:asciiTheme="minorHAnsi" w:hAnsiTheme="minorHAnsi" w:cstheme="minorHAnsi"/>
          <w:sz w:val="20"/>
          <w:lang w:eastAsia="en-US"/>
        </w:rPr>
      </w:pPr>
      <w:r>
        <w:rPr>
          <w:rFonts w:asciiTheme="minorHAnsi" w:hAnsiTheme="minorHAnsi" w:cstheme="minorHAnsi"/>
          <w:sz w:val="20"/>
        </w:rPr>
        <w:t>p</w:t>
      </w:r>
      <w:r w:rsidRPr="009E5F1C">
        <w:rPr>
          <w:rFonts w:asciiTheme="minorHAnsi" w:hAnsiTheme="minorHAnsi" w:cstheme="minorHAnsi"/>
          <w:sz w:val="20"/>
        </w:rPr>
        <w:t>roficiency in various MS Office © applications (Excel, Word and Powerpoint)</w:t>
      </w:r>
      <w:r w:rsidR="00D10CD2" w:rsidRPr="009E5F1C">
        <w:rPr>
          <w:rFonts w:asciiTheme="minorHAnsi" w:hAnsiTheme="minorHAnsi" w:cstheme="minorHAnsi"/>
          <w:sz w:val="20"/>
        </w:rPr>
        <w:t>.</w:t>
      </w:r>
      <w:r w:rsidR="009E300A" w:rsidRPr="009E5F1C">
        <w:rPr>
          <w:rFonts w:asciiTheme="minorHAnsi" w:hAnsiTheme="minorHAnsi" w:cstheme="minorHAnsi"/>
          <w:sz w:val="20"/>
        </w:rPr>
        <w:t xml:space="preserve"> </w:t>
      </w:r>
      <w:r w:rsidR="00D10CD2" w:rsidRPr="009E5F1C">
        <w:rPr>
          <w:rFonts w:asciiTheme="minorHAnsi" w:hAnsiTheme="minorHAnsi" w:cstheme="minorHAnsi"/>
          <w:sz w:val="20"/>
        </w:rPr>
        <w:t xml:space="preserve"> </w:t>
      </w:r>
    </w:p>
    <w:p w:rsidR="009E5F1C" w:rsidRDefault="009E5F1C" w:rsidP="009E5F1C">
      <w:pPr>
        <w:widowControl w:val="0"/>
        <w:spacing w:after="60" w:line="260" w:lineRule="atLeast"/>
        <w:jc w:val="both"/>
        <w:rPr>
          <w:rFonts w:asciiTheme="minorHAnsi" w:hAnsiTheme="minorHAnsi" w:cstheme="minorHAnsi"/>
          <w:sz w:val="20"/>
          <w:lang w:val="en-US"/>
        </w:rPr>
      </w:pPr>
    </w:p>
    <w:p w:rsidR="009E300A" w:rsidRPr="009E5F1C" w:rsidRDefault="00D10CD2" w:rsidP="009E5F1C">
      <w:pPr>
        <w:widowControl w:val="0"/>
        <w:spacing w:after="60" w:line="260" w:lineRule="atLeast"/>
        <w:jc w:val="both"/>
        <w:rPr>
          <w:rFonts w:asciiTheme="minorHAnsi" w:hAnsiTheme="minorHAnsi" w:cstheme="minorHAnsi"/>
          <w:sz w:val="20"/>
        </w:rPr>
      </w:pPr>
      <w:r w:rsidRPr="009E5F1C">
        <w:rPr>
          <w:rFonts w:asciiTheme="minorHAnsi" w:hAnsiTheme="minorHAnsi" w:cstheme="minorHAnsi"/>
          <w:sz w:val="20"/>
        </w:rPr>
        <w:t>Institutions providing consultant/s</w:t>
      </w:r>
      <w:r w:rsidR="009E300A" w:rsidRPr="009E5F1C">
        <w:rPr>
          <w:rFonts w:asciiTheme="minorHAnsi" w:hAnsiTheme="minorHAnsi" w:cstheme="minorHAnsi"/>
          <w:sz w:val="20"/>
        </w:rPr>
        <w:t xml:space="preserve"> that demonstrate diversity with regard to gender and other forms of difference will be preferred.</w:t>
      </w:r>
    </w:p>
    <w:p w:rsidR="009E300A" w:rsidRPr="009E300A" w:rsidRDefault="009E300A" w:rsidP="009E300A">
      <w:pPr>
        <w:ind w:left="-270"/>
        <w:jc w:val="both"/>
        <w:rPr>
          <w:rFonts w:asciiTheme="minorHAnsi" w:hAnsiTheme="minorHAnsi" w:cstheme="minorHAnsi"/>
          <w:sz w:val="20"/>
          <w:szCs w:val="20"/>
        </w:rPr>
      </w:pPr>
    </w:p>
    <w:p w:rsidR="009E300A" w:rsidRPr="009E300A" w:rsidRDefault="009E300A" w:rsidP="00D10CD2">
      <w:pPr>
        <w:jc w:val="both"/>
        <w:rPr>
          <w:rFonts w:asciiTheme="minorHAnsi" w:hAnsiTheme="minorHAnsi" w:cstheme="minorHAnsi"/>
          <w:sz w:val="20"/>
          <w:szCs w:val="20"/>
        </w:rPr>
      </w:pPr>
      <w:r w:rsidRPr="009E300A">
        <w:rPr>
          <w:rFonts w:asciiTheme="minorHAnsi" w:hAnsiTheme="minorHAnsi" w:cstheme="minorHAnsi"/>
          <w:sz w:val="20"/>
          <w:szCs w:val="20"/>
        </w:rPr>
        <w:t>The presence of a conflict of interest may lead to a request to withdraw the proposed team member and identify a replacement.  Of special concern would be persons who had a leadership role in UNICEF or outside of UNICEF and that were forceful advocates for a particular approach to IHSS.  That said, former staff members will be entertained as team members (but not as team leader) provided they meet the other principal criteria.</w:t>
      </w:r>
    </w:p>
    <w:p w:rsidR="00A24021" w:rsidRPr="00CE0B29" w:rsidRDefault="00A24021" w:rsidP="006F7518">
      <w:pPr>
        <w:widowControl w:val="0"/>
        <w:spacing w:after="60" w:line="260" w:lineRule="atLeast"/>
        <w:jc w:val="both"/>
        <w:rPr>
          <w:rFonts w:asciiTheme="minorHAnsi" w:hAnsiTheme="minorHAnsi" w:cstheme="minorHAnsi"/>
          <w:b/>
          <w:sz w:val="20"/>
          <w:szCs w:val="20"/>
        </w:rPr>
      </w:pPr>
    </w:p>
    <w:p w:rsidR="00D07904" w:rsidRPr="00CE0B29" w:rsidRDefault="005665A7" w:rsidP="006F7518">
      <w:pPr>
        <w:widowControl w:val="0"/>
        <w:spacing w:after="60" w:line="260" w:lineRule="atLeast"/>
        <w:jc w:val="both"/>
        <w:rPr>
          <w:rFonts w:asciiTheme="minorHAnsi" w:hAnsiTheme="minorHAnsi" w:cstheme="minorHAnsi"/>
          <w:b/>
          <w:sz w:val="20"/>
          <w:szCs w:val="20"/>
        </w:rPr>
      </w:pPr>
      <w:r w:rsidRPr="00CE0B29">
        <w:rPr>
          <w:rFonts w:asciiTheme="minorHAnsi" w:hAnsiTheme="minorHAnsi" w:cstheme="minorHAnsi"/>
          <w:b/>
          <w:sz w:val="20"/>
          <w:szCs w:val="20"/>
        </w:rPr>
        <w:t>6</w:t>
      </w:r>
      <w:r w:rsidR="006F190A" w:rsidRPr="00CE0B29">
        <w:rPr>
          <w:rFonts w:asciiTheme="minorHAnsi" w:hAnsiTheme="minorHAnsi" w:cstheme="minorHAnsi"/>
          <w:b/>
          <w:sz w:val="20"/>
          <w:szCs w:val="20"/>
        </w:rPr>
        <w:t>.</w:t>
      </w:r>
      <w:r w:rsidR="006F190A" w:rsidRPr="00CE0B29">
        <w:rPr>
          <w:rFonts w:asciiTheme="minorHAnsi" w:hAnsiTheme="minorHAnsi" w:cstheme="minorHAnsi"/>
          <w:b/>
          <w:sz w:val="20"/>
          <w:szCs w:val="20"/>
        </w:rPr>
        <w:tab/>
        <w:t>UNICEF RESPONSIBILITIES</w:t>
      </w:r>
    </w:p>
    <w:p w:rsidR="009E5F1C" w:rsidRDefault="009E5F1C" w:rsidP="009E5F1C">
      <w:pPr>
        <w:jc w:val="both"/>
        <w:rPr>
          <w:rFonts w:asciiTheme="minorHAnsi" w:hAnsiTheme="minorHAnsi" w:cstheme="minorHAnsi"/>
          <w:sz w:val="20"/>
          <w:szCs w:val="20"/>
        </w:rPr>
      </w:pPr>
    </w:p>
    <w:p w:rsidR="009E5F1C" w:rsidRPr="009E5F1C" w:rsidRDefault="009E5F1C" w:rsidP="009E5F1C">
      <w:pPr>
        <w:jc w:val="both"/>
        <w:rPr>
          <w:rFonts w:asciiTheme="minorHAnsi" w:hAnsiTheme="minorHAnsi" w:cstheme="minorHAnsi"/>
          <w:b/>
          <w:sz w:val="20"/>
          <w:szCs w:val="20"/>
        </w:rPr>
      </w:pPr>
      <w:r w:rsidRPr="009E5F1C">
        <w:rPr>
          <w:rFonts w:asciiTheme="minorHAnsi" w:hAnsiTheme="minorHAnsi" w:cstheme="minorHAnsi"/>
          <w:sz w:val="20"/>
          <w:szCs w:val="20"/>
        </w:rPr>
        <w:t>An external evaluation steering committee comprised of UNICEF HQ staff (Health Section, Evaluation Office, Statistics and Monitoring Section), UNICEF Regional staff (ESARO – Research and Evidence Group, WCARO – PM&amp;E Group)</w:t>
      </w:r>
      <w:r w:rsidR="009507D7">
        <w:rPr>
          <w:rFonts w:asciiTheme="minorHAnsi" w:hAnsiTheme="minorHAnsi" w:cstheme="minorHAnsi"/>
          <w:sz w:val="20"/>
          <w:szCs w:val="20"/>
        </w:rPr>
        <w:t xml:space="preserve">, </w:t>
      </w:r>
      <w:r w:rsidRPr="009E5F1C">
        <w:rPr>
          <w:rFonts w:asciiTheme="minorHAnsi" w:hAnsiTheme="minorHAnsi" w:cstheme="minorHAnsi"/>
          <w:sz w:val="20"/>
          <w:szCs w:val="20"/>
        </w:rPr>
        <w:t>UNICEF Country Office focal points</w:t>
      </w:r>
      <w:r w:rsidR="009507D7">
        <w:rPr>
          <w:rFonts w:asciiTheme="minorHAnsi" w:hAnsiTheme="minorHAnsi" w:cstheme="minorHAnsi"/>
          <w:sz w:val="20"/>
          <w:szCs w:val="20"/>
        </w:rPr>
        <w:t>, and CIDA focal points</w:t>
      </w:r>
      <w:r w:rsidRPr="009E5F1C">
        <w:rPr>
          <w:rFonts w:asciiTheme="minorHAnsi" w:hAnsiTheme="minorHAnsi" w:cstheme="minorHAnsi"/>
          <w:sz w:val="20"/>
          <w:szCs w:val="20"/>
        </w:rPr>
        <w:t xml:space="preserve"> will be responsible for the following: </w:t>
      </w:r>
    </w:p>
    <w:p w:rsidR="009E5F1C" w:rsidRPr="009E5F1C" w:rsidRDefault="009E5F1C" w:rsidP="009E5F1C">
      <w:pPr>
        <w:jc w:val="both"/>
        <w:rPr>
          <w:rFonts w:asciiTheme="minorHAnsi" w:hAnsiTheme="minorHAnsi" w:cstheme="minorHAnsi"/>
          <w:b/>
          <w:sz w:val="20"/>
          <w:szCs w:val="20"/>
        </w:rPr>
      </w:pPr>
    </w:p>
    <w:p w:rsidR="009E5F1C" w:rsidRPr="009E5F1C" w:rsidRDefault="009E5F1C" w:rsidP="00AA1A20">
      <w:pPr>
        <w:numPr>
          <w:ilvl w:val="0"/>
          <w:numId w:val="25"/>
        </w:numPr>
        <w:spacing w:line="240" w:lineRule="auto"/>
        <w:jc w:val="both"/>
        <w:rPr>
          <w:rFonts w:asciiTheme="minorHAnsi" w:hAnsiTheme="minorHAnsi" w:cstheme="minorHAnsi"/>
          <w:snapToGrid w:val="0"/>
          <w:sz w:val="20"/>
          <w:szCs w:val="20"/>
        </w:rPr>
      </w:pPr>
      <w:r w:rsidRPr="009E5F1C">
        <w:rPr>
          <w:rFonts w:asciiTheme="minorHAnsi" w:hAnsiTheme="minorHAnsi" w:cstheme="minorHAnsi"/>
          <w:snapToGrid w:val="0"/>
          <w:sz w:val="20"/>
          <w:szCs w:val="20"/>
        </w:rPr>
        <w:t>Selection and orientation of the evaluation team</w:t>
      </w:r>
    </w:p>
    <w:p w:rsidR="009E5F1C" w:rsidRPr="009E5F1C" w:rsidRDefault="009E5F1C" w:rsidP="00AA1A20">
      <w:pPr>
        <w:numPr>
          <w:ilvl w:val="0"/>
          <w:numId w:val="25"/>
        </w:numPr>
        <w:spacing w:line="240" w:lineRule="auto"/>
        <w:jc w:val="both"/>
        <w:rPr>
          <w:rFonts w:asciiTheme="minorHAnsi" w:hAnsiTheme="minorHAnsi" w:cstheme="minorHAnsi"/>
          <w:sz w:val="20"/>
          <w:szCs w:val="20"/>
        </w:rPr>
      </w:pPr>
      <w:r w:rsidRPr="009E5F1C">
        <w:rPr>
          <w:rFonts w:asciiTheme="minorHAnsi" w:hAnsiTheme="minorHAnsi" w:cstheme="minorHAnsi"/>
          <w:sz w:val="20"/>
          <w:szCs w:val="20"/>
        </w:rPr>
        <w:t>Liaison with the evaluation team</w:t>
      </w:r>
    </w:p>
    <w:p w:rsidR="009E5F1C" w:rsidRPr="009E5F1C" w:rsidRDefault="009E5F1C" w:rsidP="00AA1A20">
      <w:pPr>
        <w:numPr>
          <w:ilvl w:val="0"/>
          <w:numId w:val="25"/>
        </w:numPr>
        <w:spacing w:line="240" w:lineRule="auto"/>
        <w:jc w:val="both"/>
        <w:rPr>
          <w:rFonts w:asciiTheme="minorHAnsi" w:hAnsiTheme="minorHAnsi" w:cstheme="minorHAnsi"/>
          <w:sz w:val="20"/>
          <w:szCs w:val="20"/>
        </w:rPr>
      </w:pPr>
      <w:r w:rsidRPr="009E5F1C">
        <w:rPr>
          <w:rFonts w:asciiTheme="minorHAnsi" w:hAnsiTheme="minorHAnsi" w:cstheme="minorHAnsi"/>
          <w:sz w:val="20"/>
          <w:szCs w:val="20"/>
        </w:rPr>
        <w:t>Collection of relevant internal materials</w:t>
      </w:r>
    </w:p>
    <w:p w:rsidR="009E5F1C" w:rsidRPr="009E5F1C" w:rsidRDefault="009E5F1C" w:rsidP="00AA1A20">
      <w:pPr>
        <w:numPr>
          <w:ilvl w:val="0"/>
          <w:numId w:val="25"/>
        </w:numPr>
        <w:spacing w:line="240" w:lineRule="auto"/>
        <w:jc w:val="both"/>
        <w:rPr>
          <w:rFonts w:asciiTheme="minorHAnsi" w:hAnsiTheme="minorHAnsi" w:cstheme="minorHAnsi"/>
          <w:sz w:val="20"/>
          <w:szCs w:val="20"/>
        </w:rPr>
      </w:pPr>
      <w:r w:rsidRPr="009E5F1C">
        <w:rPr>
          <w:rFonts w:asciiTheme="minorHAnsi" w:hAnsiTheme="minorHAnsi" w:cstheme="minorHAnsi"/>
          <w:sz w:val="20"/>
          <w:szCs w:val="20"/>
        </w:rPr>
        <w:t xml:space="preserve">Facilitation of new data collection--e.g. admin support for arranging country visits and video/teleconferences </w:t>
      </w:r>
    </w:p>
    <w:p w:rsidR="009E5F1C" w:rsidRPr="009E5F1C" w:rsidRDefault="009E5F1C" w:rsidP="00AA1A20">
      <w:pPr>
        <w:numPr>
          <w:ilvl w:val="0"/>
          <w:numId w:val="25"/>
        </w:numPr>
        <w:spacing w:line="240" w:lineRule="auto"/>
        <w:jc w:val="both"/>
        <w:rPr>
          <w:rFonts w:asciiTheme="minorHAnsi" w:hAnsiTheme="minorHAnsi" w:cstheme="minorHAnsi"/>
          <w:sz w:val="20"/>
          <w:szCs w:val="20"/>
        </w:rPr>
      </w:pPr>
      <w:r w:rsidRPr="009E5F1C">
        <w:rPr>
          <w:rFonts w:asciiTheme="minorHAnsi" w:hAnsiTheme="minorHAnsi" w:cstheme="minorHAnsi"/>
          <w:sz w:val="20"/>
          <w:szCs w:val="20"/>
        </w:rPr>
        <w:t>Coordination of stakeholders</w:t>
      </w:r>
    </w:p>
    <w:p w:rsidR="009E5F1C" w:rsidRPr="009E5F1C" w:rsidRDefault="009E5F1C" w:rsidP="00AA1A20">
      <w:pPr>
        <w:numPr>
          <w:ilvl w:val="0"/>
          <w:numId w:val="25"/>
        </w:numPr>
        <w:spacing w:line="240" w:lineRule="auto"/>
        <w:jc w:val="both"/>
        <w:rPr>
          <w:rFonts w:asciiTheme="minorHAnsi" w:hAnsiTheme="minorHAnsi" w:cstheme="minorHAnsi"/>
          <w:sz w:val="20"/>
          <w:szCs w:val="20"/>
        </w:rPr>
      </w:pPr>
      <w:r w:rsidRPr="009E5F1C">
        <w:rPr>
          <w:rFonts w:asciiTheme="minorHAnsi" w:hAnsiTheme="minorHAnsi" w:cstheme="minorHAnsi"/>
          <w:sz w:val="20"/>
          <w:szCs w:val="20"/>
        </w:rPr>
        <w:t>Securing agreement of country and regional offices for field visits</w:t>
      </w:r>
    </w:p>
    <w:p w:rsidR="009E5F1C" w:rsidRPr="009E5F1C" w:rsidRDefault="009E5F1C" w:rsidP="00AA1A20">
      <w:pPr>
        <w:numPr>
          <w:ilvl w:val="0"/>
          <w:numId w:val="25"/>
        </w:numPr>
        <w:spacing w:line="240" w:lineRule="auto"/>
        <w:jc w:val="both"/>
        <w:rPr>
          <w:rFonts w:asciiTheme="minorHAnsi" w:hAnsiTheme="minorHAnsi" w:cstheme="minorHAnsi"/>
          <w:sz w:val="20"/>
          <w:szCs w:val="20"/>
        </w:rPr>
      </w:pPr>
      <w:r w:rsidRPr="009E5F1C">
        <w:rPr>
          <w:rFonts w:asciiTheme="minorHAnsi" w:hAnsiTheme="minorHAnsi" w:cstheme="minorHAnsi"/>
          <w:sz w:val="20"/>
          <w:szCs w:val="20"/>
        </w:rPr>
        <w:t>Review and acceptance of intermediate and final products</w:t>
      </w:r>
    </w:p>
    <w:p w:rsidR="009E5F1C" w:rsidRPr="009E5F1C" w:rsidRDefault="009E5F1C" w:rsidP="00AA1A20">
      <w:pPr>
        <w:numPr>
          <w:ilvl w:val="0"/>
          <w:numId w:val="25"/>
        </w:numPr>
        <w:spacing w:line="240" w:lineRule="auto"/>
        <w:jc w:val="both"/>
        <w:rPr>
          <w:rFonts w:asciiTheme="minorHAnsi" w:hAnsiTheme="minorHAnsi" w:cstheme="minorHAnsi"/>
          <w:sz w:val="20"/>
          <w:szCs w:val="20"/>
        </w:rPr>
      </w:pPr>
      <w:r w:rsidRPr="009E5F1C">
        <w:rPr>
          <w:rFonts w:asciiTheme="minorHAnsi" w:hAnsiTheme="minorHAnsi" w:cstheme="minorHAnsi"/>
          <w:sz w:val="20"/>
          <w:szCs w:val="20"/>
        </w:rPr>
        <w:t>Authorizing payment</w:t>
      </w:r>
    </w:p>
    <w:p w:rsidR="009E5F1C" w:rsidRPr="009E5F1C" w:rsidRDefault="009E5F1C" w:rsidP="009E5F1C">
      <w:pPr>
        <w:jc w:val="both"/>
        <w:rPr>
          <w:rFonts w:asciiTheme="minorHAnsi" w:hAnsiTheme="minorHAnsi" w:cstheme="minorHAnsi"/>
          <w:sz w:val="20"/>
          <w:szCs w:val="20"/>
        </w:rPr>
      </w:pPr>
    </w:p>
    <w:p w:rsidR="009E5F1C" w:rsidRPr="009E5F1C" w:rsidRDefault="009E5F1C" w:rsidP="009E5F1C">
      <w:pPr>
        <w:jc w:val="both"/>
        <w:rPr>
          <w:rFonts w:asciiTheme="minorHAnsi" w:hAnsiTheme="minorHAnsi" w:cstheme="minorHAnsi"/>
          <w:sz w:val="20"/>
          <w:szCs w:val="20"/>
        </w:rPr>
      </w:pPr>
      <w:r w:rsidRPr="009E5F1C">
        <w:rPr>
          <w:rFonts w:asciiTheme="minorHAnsi" w:hAnsiTheme="minorHAnsi" w:cstheme="minorHAnsi"/>
          <w:sz w:val="20"/>
          <w:szCs w:val="20"/>
        </w:rPr>
        <w:t xml:space="preserve">Important note:  UNICEF may elect to designate a project manager for the evaluation.  The project manager may share or have direct accountability for some or all of the steering committee items. </w:t>
      </w:r>
    </w:p>
    <w:p w:rsidR="009E5F1C" w:rsidRPr="009E5F1C" w:rsidRDefault="009E5F1C" w:rsidP="009E5F1C">
      <w:pPr>
        <w:jc w:val="both"/>
        <w:rPr>
          <w:rFonts w:asciiTheme="minorHAnsi" w:hAnsiTheme="minorHAnsi" w:cstheme="minorHAnsi"/>
          <w:sz w:val="20"/>
          <w:szCs w:val="20"/>
        </w:rPr>
      </w:pPr>
    </w:p>
    <w:p w:rsidR="009E5F1C" w:rsidRPr="009E5F1C" w:rsidRDefault="009E5F1C" w:rsidP="009E5F1C">
      <w:pPr>
        <w:jc w:val="both"/>
        <w:rPr>
          <w:rFonts w:asciiTheme="minorHAnsi" w:hAnsiTheme="minorHAnsi" w:cstheme="minorHAnsi"/>
          <w:b/>
          <w:sz w:val="20"/>
          <w:szCs w:val="20"/>
        </w:rPr>
      </w:pPr>
      <w:bookmarkStart w:id="13" w:name="_Toc121836629"/>
      <w:r w:rsidRPr="009E5F1C">
        <w:rPr>
          <w:rFonts w:asciiTheme="minorHAnsi" w:hAnsiTheme="minorHAnsi" w:cstheme="minorHAnsi"/>
          <w:b/>
          <w:sz w:val="20"/>
          <w:szCs w:val="20"/>
        </w:rPr>
        <w:t>UNICEF Country offices</w:t>
      </w:r>
      <w:bookmarkEnd w:id="13"/>
      <w:r w:rsidRPr="009E5F1C">
        <w:rPr>
          <w:rFonts w:asciiTheme="minorHAnsi" w:hAnsiTheme="minorHAnsi" w:cstheme="minorHAnsi"/>
          <w:b/>
          <w:sz w:val="20"/>
          <w:szCs w:val="20"/>
        </w:rPr>
        <w:t xml:space="preserve"> </w:t>
      </w:r>
    </w:p>
    <w:p w:rsidR="009E5F1C" w:rsidRPr="009E5F1C" w:rsidRDefault="009E5F1C" w:rsidP="009E5F1C">
      <w:pPr>
        <w:spacing w:line="240" w:lineRule="auto"/>
        <w:ind w:left="720"/>
        <w:jc w:val="both"/>
        <w:rPr>
          <w:rFonts w:asciiTheme="minorHAnsi" w:hAnsiTheme="minorHAnsi" w:cstheme="minorHAnsi"/>
          <w:sz w:val="20"/>
          <w:szCs w:val="20"/>
        </w:rPr>
      </w:pPr>
    </w:p>
    <w:p w:rsidR="009E5F1C" w:rsidRPr="009E5F1C" w:rsidRDefault="009E5F1C" w:rsidP="00AA1A20">
      <w:pPr>
        <w:numPr>
          <w:ilvl w:val="0"/>
          <w:numId w:val="26"/>
        </w:numPr>
        <w:spacing w:line="240" w:lineRule="auto"/>
        <w:jc w:val="both"/>
        <w:rPr>
          <w:rFonts w:asciiTheme="minorHAnsi" w:hAnsiTheme="minorHAnsi" w:cstheme="minorHAnsi"/>
          <w:sz w:val="20"/>
          <w:szCs w:val="20"/>
        </w:rPr>
      </w:pPr>
      <w:r w:rsidRPr="009E5F1C">
        <w:rPr>
          <w:rFonts w:asciiTheme="minorHAnsi" w:hAnsiTheme="minorHAnsi" w:cstheme="minorHAnsi"/>
          <w:sz w:val="20"/>
          <w:szCs w:val="20"/>
        </w:rPr>
        <w:t>Designation of a focal point for support.</w:t>
      </w:r>
    </w:p>
    <w:p w:rsidR="009E5F1C" w:rsidRPr="009E5F1C" w:rsidRDefault="009E5F1C" w:rsidP="00AA1A20">
      <w:pPr>
        <w:numPr>
          <w:ilvl w:val="0"/>
          <w:numId w:val="26"/>
        </w:numPr>
        <w:spacing w:line="240" w:lineRule="auto"/>
        <w:jc w:val="both"/>
        <w:rPr>
          <w:rFonts w:asciiTheme="minorHAnsi" w:hAnsiTheme="minorHAnsi" w:cstheme="minorHAnsi"/>
          <w:sz w:val="20"/>
          <w:szCs w:val="20"/>
        </w:rPr>
      </w:pPr>
      <w:r w:rsidRPr="009E5F1C">
        <w:rPr>
          <w:rFonts w:asciiTheme="minorHAnsi" w:hAnsiTheme="minorHAnsi" w:cstheme="minorHAnsi"/>
          <w:sz w:val="20"/>
          <w:szCs w:val="20"/>
        </w:rPr>
        <w:t>Liaison with and introduction of evaluators to national counterparts and other partners</w:t>
      </w:r>
    </w:p>
    <w:p w:rsidR="009E5F1C" w:rsidRPr="009E5F1C" w:rsidRDefault="009E5F1C" w:rsidP="00AA1A20">
      <w:pPr>
        <w:numPr>
          <w:ilvl w:val="0"/>
          <w:numId w:val="26"/>
        </w:numPr>
        <w:spacing w:line="240" w:lineRule="auto"/>
        <w:jc w:val="both"/>
        <w:rPr>
          <w:rFonts w:asciiTheme="minorHAnsi" w:hAnsiTheme="minorHAnsi" w:cstheme="minorHAnsi"/>
          <w:sz w:val="20"/>
          <w:szCs w:val="20"/>
        </w:rPr>
      </w:pPr>
      <w:r w:rsidRPr="009E5F1C">
        <w:rPr>
          <w:rFonts w:asciiTheme="minorHAnsi" w:hAnsiTheme="minorHAnsi" w:cstheme="minorHAnsi"/>
          <w:sz w:val="20"/>
          <w:szCs w:val="20"/>
        </w:rPr>
        <w:t>Organization of administrative and logistical support to evaluation team, including accompanying them on trips.</w:t>
      </w:r>
    </w:p>
    <w:p w:rsidR="009E5F1C" w:rsidRPr="009E5F1C" w:rsidRDefault="009E5F1C" w:rsidP="00AA1A20">
      <w:pPr>
        <w:numPr>
          <w:ilvl w:val="0"/>
          <w:numId w:val="26"/>
        </w:numPr>
        <w:spacing w:line="240" w:lineRule="auto"/>
        <w:jc w:val="both"/>
        <w:rPr>
          <w:rFonts w:asciiTheme="minorHAnsi" w:hAnsiTheme="minorHAnsi" w:cstheme="minorHAnsi"/>
          <w:sz w:val="20"/>
          <w:szCs w:val="20"/>
        </w:rPr>
      </w:pPr>
      <w:r w:rsidRPr="009E5F1C">
        <w:rPr>
          <w:rFonts w:asciiTheme="minorHAnsi" w:hAnsiTheme="minorHAnsi" w:cstheme="minorHAnsi"/>
          <w:sz w:val="20"/>
          <w:szCs w:val="20"/>
        </w:rPr>
        <w:t>Provision of documents for review; being key informants</w:t>
      </w:r>
    </w:p>
    <w:p w:rsidR="009E5F1C" w:rsidRPr="004D5F2B" w:rsidRDefault="00B035F5" w:rsidP="00AA1A20">
      <w:pPr>
        <w:numPr>
          <w:ilvl w:val="0"/>
          <w:numId w:val="26"/>
        </w:numPr>
        <w:spacing w:line="240" w:lineRule="auto"/>
        <w:jc w:val="both"/>
        <w:rPr>
          <w:rFonts w:asciiTheme="minorHAnsi" w:hAnsiTheme="minorHAnsi" w:cstheme="minorHAnsi"/>
          <w:sz w:val="20"/>
          <w:szCs w:val="20"/>
        </w:rPr>
      </w:pPr>
      <w:r>
        <w:rPr>
          <w:rFonts w:asciiTheme="minorHAnsi" w:hAnsiTheme="minorHAnsi" w:cstheme="minorHAnsi"/>
          <w:sz w:val="20"/>
          <w:szCs w:val="20"/>
        </w:rPr>
        <w:t xml:space="preserve">Review of </w:t>
      </w:r>
      <w:r w:rsidR="009E5F1C" w:rsidRPr="009E5F1C">
        <w:rPr>
          <w:rFonts w:asciiTheme="minorHAnsi" w:hAnsiTheme="minorHAnsi" w:cstheme="minorHAnsi"/>
          <w:sz w:val="20"/>
          <w:szCs w:val="20"/>
        </w:rPr>
        <w:t>report</w:t>
      </w:r>
      <w:r w:rsidR="009E5F1C">
        <w:rPr>
          <w:rFonts w:asciiTheme="minorHAnsi" w:hAnsiTheme="minorHAnsi" w:cstheme="minorHAnsi"/>
          <w:sz w:val="20"/>
          <w:szCs w:val="20"/>
        </w:rPr>
        <w:t>s</w:t>
      </w:r>
      <w:r w:rsidR="009E5F1C" w:rsidRPr="009E5F1C">
        <w:rPr>
          <w:rFonts w:asciiTheme="minorHAnsi" w:hAnsiTheme="minorHAnsi" w:cstheme="minorHAnsi"/>
          <w:sz w:val="20"/>
          <w:szCs w:val="20"/>
        </w:rPr>
        <w:t xml:space="preserve"> for factual errors and omissions</w:t>
      </w:r>
    </w:p>
    <w:p w:rsidR="006F190A" w:rsidRPr="00CE0B29" w:rsidRDefault="006F190A" w:rsidP="006F190A">
      <w:pPr>
        <w:widowControl w:val="0"/>
        <w:spacing w:after="60" w:line="260" w:lineRule="atLeast"/>
        <w:ind w:left="720"/>
        <w:jc w:val="both"/>
        <w:rPr>
          <w:rFonts w:asciiTheme="minorHAnsi" w:hAnsiTheme="minorHAnsi" w:cstheme="minorHAnsi"/>
          <w:sz w:val="20"/>
          <w:szCs w:val="20"/>
        </w:rPr>
      </w:pPr>
      <w:r w:rsidRPr="00CE0B29">
        <w:rPr>
          <w:rFonts w:asciiTheme="minorHAnsi" w:hAnsiTheme="minorHAnsi" w:cstheme="minorHAnsi"/>
          <w:sz w:val="20"/>
          <w:szCs w:val="20"/>
        </w:rPr>
        <w:t xml:space="preserve"> </w:t>
      </w:r>
    </w:p>
    <w:p w:rsidR="00F466ED" w:rsidRPr="00CE0B29" w:rsidRDefault="005665A7" w:rsidP="009F37AE">
      <w:pPr>
        <w:widowControl w:val="0"/>
        <w:spacing w:after="60" w:line="260" w:lineRule="atLeast"/>
        <w:ind w:left="720" w:hanging="720"/>
        <w:jc w:val="both"/>
        <w:rPr>
          <w:rFonts w:asciiTheme="minorHAnsi" w:hAnsiTheme="minorHAnsi" w:cstheme="minorHAnsi"/>
          <w:b/>
          <w:sz w:val="20"/>
          <w:szCs w:val="20"/>
        </w:rPr>
      </w:pPr>
      <w:r w:rsidRPr="00CE0B29">
        <w:rPr>
          <w:rFonts w:asciiTheme="minorHAnsi" w:hAnsiTheme="minorHAnsi" w:cstheme="minorHAnsi"/>
          <w:b/>
          <w:sz w:val="20"/>
          <w:szCs w:val="20"/>
        </w:rPr>
        <w:t>7</w:t>
      </w:r>
      <w:r w:rsidR="009F37AE" w:rsidRPr="00CE0B29">
        <w:rPr>
          <w:rFonts w:asciiTheme="minorHAnsi" w:hAnsiTheme="minorHAnsi" w:cstheme="minorHAnsi"/>
          <w:b/>
          <w:sz w:val="20"/>
          <w:szCs w:val="20"/>
        </w:rPr>
        <w:t>.</w:t>
      </w:r>
      <w:r w:rsidR="009F37AE" w:rsidRPr="00CE0B29">
        <w:rPr>
          <w:rFonts w:asciiTheme="minorHAnsi" w:hAnsiTheme="minorHAnsi" w:cstheme="minorHAnsi"/>
          <w:b/>
          <w:sz w:val="20"/>
          <w:szCs w:val="20"/>
        </w:rPr>
        <w:tab/>
      </w:r>
      <w:r w:rsidR="00F466ED" w:rsidRPr="00CE0B29">
        <w:rPr>
          <w:rFonts w:asciiTheme="minorHAnsi" w:hAnsiTheme="minorHAnsi" w:cstheme="minorHAnsi"/>
          <w:b/>
          <w:sz w:val="20"/>
          <w:szCs w:val="20"/>
        </w:rPr>
        <w:t>DURATION</w:t>
      </w:r>
      <w:r w:rsidR="006F7518" w:rsidRPr="00CE0B29">
        <w:rPr>
          <w:rFonts w:asciiTheme="minorHAnsi" w:hAnsiTheme="minorHAnsi" w:cstheme="minorHAnsi"/>
          <w:b/>
          <w:sz w:val="20"/>
          <w:szCs w:val="20"/>
        </w:rPr>
        <w:t xml:space="preserve">: </w:t>
      </w:r>
      <w:r w:rsidR="006F7518" w:rsidRPr="00CE0B29">
        <w:rPr>
          <w:rFonts w:asciiTheme="minorHAnsi" w:hAnsiTheme="minorHAnsi" w:cstheme="minorHAnsi"/>
          <w:sz w:val="20"/>
          <w:szCs w:val="20"/>
        </w:rPr>
        <w:t xml:space="preserve">The work is planned to start </w:t>
      </w:r>
      <w:r w:rsidR="003B45A3">
        <w:rPr>
          <w:rFonts w:asciiTheme="minorHAnsi" w:hAnsiTheme="minorHAnsi" w:cstheme="minorHAnsi"/>
          <w:b/>
          <w:sz w:val="20"/>
          <w:szCs w:val="20"/>
        </w:rPr>
        <w:t>[</w:t>
      </w:r>
      <w:r w:rsidR="008A7B34">
        <w:rPr>
          <w:rFonts w:asciiTheme="minorHAnsi" w:hAnsiTheme="minorHAnsi" w:cstheme="minorHAnsi"/>
          <w:b/>
          <w:sz w:val="20"/>
          <w:szCs w:val="20"/>
        </w:rPr>
        <w:t>11</w:t>
      </w:r>
      <w:r w:rsidR="003B45A3">
        <w:rPr>
          <w:rFonts w:asciiTheme="minorHAnsi" w:hAnsiTheme="minorHAnsi" w:cstheme="minorHAnsi"/>
          <w:b/>
          <w:sz w:val="20"/>
          <w:szCs w:val="20"/>
        </w:rPr>
        <w:t xml:space="preserve"> </w:t>
      </w:r>
      <w:r w:rsidR="008A7B34">
        <w:rPr>
          <w:rFonts w:asciiTheme="minorHAnsi" w:hAnsiTheme="minorHAnsi" w:cstheme="minorHAnsi"/>
          <w:b/>
          <w:sz w:val="20"/>
          <w:szCs w:val="20"/>
        </w:rPr>
        <w:t>May</w:t>
      </w:r>
      <w:r w:rsidR="003B45A3">
        <w:rPr>
          <w:rFonts w:asciiTheme="minorHAnsi" w:hAnsiTheme="minorHAnsi" w:cstheme="minorHAnsi"/>
          <w:b/>
          <w:sz w:val="20"/>
          <w:szCs w:val="20"/>
        </w:rPr>
        <w:t>, 2012</w:t>
      </w:r>
      <w:r w:rsidR="006F7518" w:rsidRPr="00CE0B29">
        <w:rPr>
          <w:rFonts w:asciiTheme="minorHAnsi" w:hAnsiTheme="minorHAnsi" w:cstheme="minorHAnsi"/>
          <w:b/>
          <w:sz w:val="20"/>
          <w:szCs w:val="20"/>
        </w:rPr>
        <w:t>]</w:t>
      </w:r>
      <w:r w:rsidR="006F7518" w:rsidRPr="00CE0B29">
        <w:rPr>
          <w:rFonts w:asciiTheme="minorHAnsi" w:hAnsiTheme="minorHAnsi" w:cstheme="minorHAnsi"/>
          <w:sz w:val="20"/>
          <w:szCs w:val="20"/>
        </w:rPr>
        <w:t xml:space="preserve"> over the period of </w:t>
      </w:r>
      <w:r w:rsidR="003B45A3">
        <w:rPr>
          <w:rFonts w:asciiTheme="minorHAnsi" w:hAnsiTheme="minorHAnsi" w:cstheme="minorHAnsi"/>
          <w:b/>
          <w:sz w:val="20"/>
          <w:szCs w:val="20"/>
        </w:rPr>
        <w:t>[1</w:t>
      </w:r>
      <w:r w:rsidR="008A7B34">
        <w:rPr>
          <w:rFonts w:asciiTheme="minorHAnsi" w:hAnsiTheme="minorHAnsi" w:cstheme="minorHAnsi"/>
          <w:b/>
          <w:sz w:val="20"/>
          <w:szCs w:val="20"/>
        </w:rPr>
        <w:t>1</w:t>
      </w:r>
      <w:r w:rsidR="003B45A3">
        <w:rPr>
          <w:rFonts w:asciiTheme="minorHAnsi" w:hAnsiTheme="minorHAnsi" w:cstheme="minorHAnsi"/>
          <w:b/>
          <w:sz w:val="20"/>
          <w:szCs w:val="20"/>
        </w:rPr>
        <w:t xml:space="preserve"> months</w:t>
      </w:r>
      <w:r w:rsidR="006F7518" w:rsidRPr="00CE0B29">
        <w:rPr>
          <w:rFonts w:asciiTheme="minorHAnsi" w:hAnsiTheme="minorHAnsi" w:cstheme="minorHAnsi"/>
          <w:b/>
          <w:sz w:val="20"/>
          <w:szCs w:val="20"/>
        </w:rPr>
        <w:t>].</w:t>
      </w:r>
      <w:r w:rsidR="00D07904" w:rsidRPr="00CE0B29">
        <w:rPr>
          <w:rFonts w:asciiTheme="minorHAnsi" w:hAnsiTheme="minorHAnsi" w:cstheme="minorHAnsi"/>
          <w:b/>
          <w:sz w:val="20"/>
          <w:szCs w:val="20"/>
        </w:rPr>
        <w:t xml:space="preserve"> (All the dates below will be entered in the FLS, so please provide realistic dates</w:t>
      </w:r>
      <w:r w:rsidR="00C66104" w:rsidRPr="00CE0B29">
        <w:rPr>
          <w:rFonts w:asciiTheme="minorHAnsi" w:hAnsiTheme="minorHAnsi" w:cstheme="minorHAnsi"/>
          <w:b/>
          <w:sz w:val="20"/>
          <w:szCs w:val="20"/>
        </w:rPr>
        <w:t>, please see the reference note below of this document to calculate days/date</w:t>
      </w:r>
      <w:r w:rsidR="00D07904" w:rsidRPr="00CE0B29">
        <w:rPr>
          <w:rFonts w:asciiTheme="minorHAnsi" w:hAnsiTheme="minorHAnsi" w:cstheme="minorHAnsi"/>
          <w:b/>
          <w:sz w:val="20"/>
          <w:szCs w:val="20"/>
        </w:rPr>
        <w:t>)</w:t>
      </w:r>
    </w:p>
    <w:p w:rsidR="006F7518" w:rsidRPr="00CE0B29" w:rsidRDefault="006F7518" w:rsidP="006F7518">
      <w:pPr>
        <w:pStyle w:val="ListParagraph"/>
        <w:autoSpaceDE w:val="0"/>
        <w:autoSpaceDN w:val="0"/>
        <w:adjustRightInd w:val="0"/>
        <w:rPr>
          <w:rFonts w:asciiTheme="minorHAnsi" w:hAnsiTheme="minorHAnsi" w:cstheme="minorHAnsi"/>
          <w:b/>
          <w:bCs/>
          <w:sz w:val="20"/>
        </w:rPr>
      </w:pPr>
    </w:p>
    <w:p w:rsidR="006F7518" w:rsidRPr="00CE0B29" w:rsidRDefault="006F7518" w:rsidP="006F7518">
      <w:pPr>
        <w:autoSpaceDE w:val="0"/>
        <w:autoSpaceDN w:val="0"/>
        <w:adjustRightInd w:val="0"/>
        <w:ind w:left="360"/>
        <w:rPr>
          <w:rFonts w:asciiTheme="minorHAnsi" w:hAnsiTheme="minorHAnsi" w:cstheme="minorHAnsi"/>
          <w:sz w:val="20"/>
          <w:szCs w:val="20"/>
        </w:rPr>
      </w:pPr>
      <w:r w:rsidRPr="00CE0B29">
        <w:rPr>
          <w:rFonts w:asciiTheme="minorHAnsi" w:hAnsiTheme="minorHAnsi" w:cstheme="minorHAnsi"/>
          <w:sz w:val="20"/>
          <w:szCs w:val="20"/>
        </w:rPr>
        <w:t xml:space="preserve">     The tentative schedule of the contractual process is as follows:</w:t>
      </w:r>
    </w:p>
    <w:p w:rsidR="00053464" w:rsidRPr="00CE0B29" w:rsidRDefault="00053464" w:rsidP="006F7518">
      <w:pPr>
        <w:autoSpaceDE w:val="0"/>
        <w:autoSpaceDN w:val="0"/>
        <w:adjustRightInd w:val="0"/>
        <w:ind w:left="360"/>
        <w:rPr>
          <w:rFonts w:asciiTheme="minorHAnsi" w:hAnsiTheme="minorHAnsi" w:cstheme="minorHAnsi"/>
          <w:sz w:val="20"/>
          <w:szCs w:val="20"/>
        </w:rPr>
      </w:pPr>
    </w:p>
    <w:tbl>
      <w:tblPr>
        <w:tblW w:w="9105" w:type="dxa"/>
        <w:tblInd w:w="93" w:type="dxa"/>
        <w:tblLook w:val="04A0" w:firstRow="1" w:lastRow="0" w:firstColumn="1" w:lastColumn="0" w:noHBand="0" w:noVBand="1"/>
      </w:tblPr>
      <w:tblGrid>
        <w:gridCol w:w="4695"/>
        <w:gridCol w:w="630"/>
        <w:gridCol w:w="630"/>
        <w:gridCol w:w="630"/>
        <w:gridCol w:w="630"/>
        <w:gridCol w:w="630"/>
        <w:gridCol w:w="630"/>
        <w:gridCol w:w="630"/>
      </w:tblGrid>
      <w:tr w:rsidR="00053464" w:rsidRPr="00CE0B29" w:rsidTr="00C9423B">
        <w:trPr>
          <w:trHeight w:val="315"/>
        </w:trPr>
        <w:tc>
          <w:tcPr>
            <w:tcW w:w="4695" w:type="dxa"/>
            <w:tcBorders>
              <w:top w:val="nil"/>
              <w:left w:val="nil"/>
              <w:bottom w:val="nil"/>
              <w:right w:val="nil"/>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p>
        </w:tc>
        <w:tc>
          <w:tcPr>
            <w:tcW w:w="4410"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53464" w:rsidRPr="00CE0B29" w:rsidRDefault="00053464" w:rsidP="00053464">
            <w:pPr>
              <w:spacing w:line="240" w:lineRule="auto"/>
              <w:jc w:val="center"/>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Weeks</w:t>
            </w:r>
          </w:p>
        </w:tc>
      </w:tr>
      <w:tr w:rsidR="00053464" w:rsidRPr="00CE0B29" w:rsidTr="00C9423B">
        <w:trPr>
          <w:trHeight w:val="315"/>
        </w:trPr>
        <w:tc>
          <w:tcPr>
            <w:tcW w:w="46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jc w:val="center"/>
              <w:rPr>
                <w:rFonts w:asciiTheme="minorHAnsi" w:eastAsia="Times New Roman" w:hAnsiTheme="minorHAnsi" w:cstheme="minorHAnsi"/>
                <w:b/>
                <w:bCs/>
                <w:color w:val="000000"/>
                <w:sz w:val="20"/>
                <w:szCs w:val="20"/>
                <w:lang w:val="en-US"/>
              </w:rPr>
            </w:pPr>
            <w:r w:rsidRPr="00CE0B29">
              <w:rPr>
                <w:rFonts w:asciiTheme="minorHAnsi" w:eastAsia="Times New Roman" w:hAnsiTheme="minorHAnsi" w:cstheme="minorHAnsi"/>
                <w:b/>
                <w:bCs/>
                <w:color w:val="000000"/>
                <w:sz w:val="20"/>
                <w:szCs w:val="20"/>
              </w:rPr>
              <w:t>Contractual Process Stages</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jc w:val="center"/>
              <w:rPr>
                <w:rFonts w:asciiTheme="minorHAnsi" w:eastAsia="Times New Roman" w:hAnsiTheme="minorHAnsi" w:cstheme="minorHAnsi"/>
                <w:b/>
                <w:bCs/>
                <w:color w:val="000000"/>
                <w:sz w:val="20"/>
                <w:szCs w:val="20"/>
                <w:lang w:val="en-US"/>
              </w:rPr>
            </w:pPr>
            <w:r w:rsidRPr="00CE0B29">
              <w:rPr>
                <w:rFonts w:asciiTheme="minorHAnsi" w:eastAsia="Times New Roman" w:hAnsiTheme="minorHAnsi" w:cstheme="minorHAnsi"/>
                <w:b/>
                <w:bCs/>
                <w:color w:val="000000"/>
                <w:sz w:val="20"/>
                <w:szCs w:val="20"/>
                <w:lang w:val="en-US"/>
              </w:rPr>
              <w:t>1</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jc w:val="center"/>
              <w:rPr>
                <w:rFonts w:asciiTheme="minorHAnsi" w:eastAsia="Times New Roman" w:hAnsiTheme="minorHAnsi" w:cstheme="minorHAnsi"/>
                <w:b/>
                <w:bCs/>
                <w:color w:val="000000"/>
                <w:sz w:val="20"/>
                <w:szCs w:val="20"/>
                <w:lang w:val="en-US"/>
              </w:rPr>
            </w:pPr>
            <w:r w:rsidRPr="00CE0B29">
              <w:rPr>
                <w:rFonts w:asciiTheme="minorHAnsi" w:eastAsia="Times New Roman" w:hAnsiTheme="minorHAnsi" w:cstheme="minorHAnsi"/>
                <w:b/>
                <w:bCs/>
                <w:color w:val="000000"/>
                <w:sz w:val="20"/>
                <w:szCs w:val="20"/>
                <w:lang w:val="en-US"/>
              </w:rPr>
              <w:t>2</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jc w:val="center"/>
              <w:rPr>
                <w:rFonts w:asciiTheme="minorHAnsi" w:eastAsia="Times New Roman" w:hAnsiTheme="minorHAnsi" w:cstheme="minorHAnsi"/>
                <w:b/>
                <w:bCs/>
                <w:color w:val="000000"/>
                <w:sz w:val="20"/>
                <w:szCs w:val="20"/>
                <w:lang w:val="en-US"/>
              </w:rPr>
            </w:pPr>
            <w:r w:rsidRPr="00CE0B29">
              <w:rPr>
                <w:rFonts w:asciiTheme="minorHAnsi" w:eastAsia="Times New Roman" w:hAnsiTheme="minorHAnsi" w:cstheme="minorHAnsi"/>
                <w:b/>
                <w:bCs/>
                <w:color w:val="000000"/>
                <w:sz w:val="20"/>
                <w:szCs w:val="20"/>
                <w:lang w:val="en-US"/>
              </w:rPr>
              <w:t>3</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jc w:val="center"/>
              <w:rPr>
                <w:rFonts w:asciiTheme="minorHAnsi" w:eastAsia="Times New Roman" w:hAnsiTheme="minorHAnsi" w:cstheme="minorHAnsi"/>
                <w:b/>
                <w:bCs/>
                <w:color w:val="000000"/>
                <w:sz w:val="20"/>
                <w:szCs w:val="20"/>
                <w:lang w:val="en-US"/>
              </w:rPr>
            </w:pPr>
            <w:r w:rsidRPr="00CE0B29">
              <w:rPr>
                <w:rFonts w:asciiTheme="minorHAnsi" w:eastAsia="Times New Roman" w:hAnsiTheme="minorHAnsi" w:cstheme="minorHAnsi"/>
                <w:b/>
                <w:bCs/>
                <w:color w:val="000000"/>
                <w:sz w:val="20"/>
                <w:szCs w:val="20"/>
                <w:lang w:val="en-US"/>
              </w:rPr>
              <w:t>4</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jc w:val="center"/>
              <w:rPr>
                <w:rFonts w:asciiTheme="minorHAnsi" w:eastAsia="Times New Roman" w:hAnsiTheme="minorHAnsi" w:cstheme="minorHAnsi"/>
                <w:b/>
                <w:bCs/>
                <w:color w:val="000000"/>
                <w:sz w:val="20"/>
                <w:szCs w:val="20"/>
                <w:lang w:val="en-US"/>
              </w:rPr>
            </w:pPr>
            <w:r w:rsidRPr="00CE0B29">
              <w:rPr>
                <w:rFonts w:asciiTheme="minorHAnsi" w:eastAsia="Times New Roman" w:hAnsiTheme="minorHAnsi" w:cstheme="minorHAnsi"/>
                <w:b/>
                <w:bCs/>
                <w:color w:val="000000"/>
                <w:sz w:val="20"/>
                <w:szCs w:val="20"/>
                <w:lang w:val="en-US"/>
              </w:rPr>
              <w:t>5</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jc w:val="center"/>
              <w:rPr>
                <w:rFonts w:asciiTheme="minorHAnsi" w:eastAsia="Times New Roman" w:hAnsiTheme="minorHAnsi" w:cstheme="minorHAnsi"/>
                <w:b/>
                <w:bCs/>
                <w:color w:val="000000"/>
                <w:sz w:val="20"/>
                <w:szCs w:val="20"/>
                <w:lang w:val="en-US"/>
              </w:rPr>
            </w:pPr>
            <w:r w:rsidRPr="00CE0B29">
              <w:rPr>
                <w:rFonts w:asciiTheme="minorHAnsi" w:eastAsia="Times New Roman" w:hAnsiTheme="minorHAnsi" w:cstheme="minorHAnsi"/>
                <w:b/>
                <w:bCs/>
                <w:color w:val="000000"/>
                <w:sz w:val="20"/>
                <w:szCs w:val="20"/>
                <w:lang w:val="en-US"/>
              </w:rPr>
              <w:t>6</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jc w:val="center"/>
              <w:rPr>
                <w:rFonts w:asciiTheme="minorHAnsi" w:eastAsia="Times New Roman" w:hAnsiTheme="minorHAnsi" w:cstheme="minorHAnsi"/>
                <w:b/>
                <w:bCs/>
                <w:color w:val="000000"/>
                <w:sz w:val="20"/>
                <w:szCs w:val="20"/>
                <w:lang w:val="en-US"/>
              </w:rPr>
            </w:pPr>
            <w:r w:rsidRPr="00CE0B29">
              <w:rPr>
                <w:rFonts w:asciiTheme="minorHAnsi" w:eastAsia="Times New Roman" w:hAnsiTheme="minorHAnsi" w:cstheme="minorHAnsi"/>
                <w:b/>
                <w:bCs/>
                <w:color w:val="000000"/>
                <w:sz w:val="20"/>
                <w:szCs w:val="20"/>
                <w:lang w:val="en-US"/>
              </w:rPr>
              <w:t>7</w:t>
            </w:r>
          </w:p>
        </w:tc>
      </w:tr>
      <w:tr w:rsidR="00053464" w:rsidRPr="00CE0B29" w:rsidTr="00C9423B">
        <w:trPr>
          <w:trHeight w:val="315"/>
        </w:trPr>
        <w:tc>
          <w:tcPr>
            <w:tcW w:w="4695" w:type="dxa"/>
            <w:tcBorders>
              <w:top w:val="nil"/>
              <w:left w:val="single" w:sz="4" w:space="0" w:color="auto"/>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rPr>
              <w:t>Confirmation from service provider to participate</w:t>
            </w:r>
          </w:p>
        </w:tc>
        <w:tc>
          <w:tcPr>
            <w:tcW w:w="630" w:type="dxa"/>
            <w:tcBorders>
              <w:top w:val="nil"/>
              <w:left w:val="nil"/>
              <w:bottom w:val="single" w:sz="4" w:space="0" w:color="auto"/>
              <w:right w:val="single" w:sz="4" w:space="0" w:color="auto"/>
            </w:tcBorders>
            <w:shd w:val="clear" w:color="000000" w:fill="92D050"/>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r>
      <w:tr w:rsidR="00053464" w:rsidRPr="00CE0B29" w:rsidTr="00C9423B">
        <w:trPr>
          <w:trHeight w:val="315"/>
        </w:trPr>
        <w:tc>
          <w:tcPr>
            <w:tcW w:w="4695" w:type="dxa"/>
            <w:tcBorders>
              <w:top w:val="nil"/>
              <w:left w:val="single" w:sz="4" w:space="0" w:color="auto"/>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rPr>
              <w:t>Questions and clarification from service provider</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000000" w:fill="92D050"/>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r>
      <w:tr w:rsidR="00053464" w:rsidRPr="00CE0B29" w:rsidTr="00C9423B">
        <w:trPr>
          <w:trHeight w:val="315"/>
        </w:trPr>
        <w:tc>
          <w:tcPr>
            <w:tcW w:w="4695" w:type="dxa"/>
            <w:tcBorders>
              <w:top w:val="nil"/>
              <w:left w:val="single" w:sz="4" w:space="0" w:color="auto"/>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rPr>
              <w:t>Q&amp;A from UNICEF to be shared with all potential service provider</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000000" w:fill="92D050"/>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r>
      <w:tr w:rsidR="00053464" w:rsidRPr="00CE0B29" w:rsidTr="00C9423B">
        <w:trPr>
          <w:trHeight w:val="315"/>
        </w:trPr>
        <w:tc>
          <w:tcPr>
            <w:tcW w:w="4695" w:type="dxa"/>
            <w:tcBorders>
              <w:top w:val="nil"/>
              <w:left w:val="single" w:sz="4" w:space="0" w:color="auto"/>
              <w:bottom w:val="single" w:sz="4" w:space="0" w:color="auto"/>
              <w:right w:val="single" w:sz="4" w:space="0" w:color="auto"/>
            </w:tcBorders>
            <w:shd w:val="clear" w:color="auto" w:fill="auto"/>
            <w:noWrap/>
            <w:vAlign w:val="bottom"/>
            <w:hideMark/>
          </w:tcPr>
          <w:p w:rsidR="00053464" w:rsidRPr="00CE0B29" w:rsidRDefault="00053464" w:rsidP="00A32F89">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rPr>
              <w:t xml:space="preserve">Technical and </w:t>
            </w:r>
            <w:r w:rsidR="00A32F89" w:rsidRPr="00CE0B29">
              <w:rPr>
                <w:rFonts w:asciiTheme="minorHAnsi" w:eastAsia="Times New Roman" w:hAnsiTheme="minorHAnsi" w:cstheme="minorHAnsi"/>
                <w:color w:val="000000"/>
                <w:sz w:val="20"/>
                <w:szCs w:val="20"/>
              </w:rPr>
              <w:t>price</w:t>
            </w:r>
            <w:r w:rsidRPr="00CE0B29">
              <w:rPr>
                <w:rFonts w:asciiTheme="minorHAnsi" w:eastAsia="Times New Roman" w:hAnsiTheme="minorHAnsi" w:cstheme="minorHAnsi"/>
                <w:color w:val="000000"/>
                <w:sz w:val="20"/>
                <w:szCs w:val="20"/>
              </w:rPr>
              <w:t xml:space="preserve"> proposals received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000000" w:fill="92D050"/>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000000" w:fill="92D050"/>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r>
      <w:tr w:rsidR="00053464" w:rsidRPr="00CE0B29" w:rsidTr="00C9423B">
        <w:trPr>
          <w:trHeight w:val="315"/>
        </w:trPr>
        <w:tc>
          <w:tcPr>
            <w:tcW w:w="4695" w:type="dxa"/>
            <w:tcBorders>
              <w:top w:val="nil"/>
              <w:left w:val="single" w:sz="4" w:space="0" w:color="auto"/>
              <w:bottom w:val="single" w:sz="4" w:space="0" w:color="auto"/>
              <w:right w:val="single" w:sz="4" w:space="0" w:color="auto"/>
            </w:tcBorders>
            <w:shd w:val="clear" w:color="auto" w:fill="auto"/>
            <w:noWrap/>
            <w:vAlign w:val="bottom"/>
            <w:hideMark/>
          </w:tcPr>
          <w:p w:rsidR="00053464" w:rsidRPr="00CE0B29" w:rsidRDefault="00053464" w:rsidP="00FA7182">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rPr>
              <w:t xml:space="preserve">Technical and </w:t>
            </w:r>
            <w:r w:rsidR="00FA7182" w:rsidRPr="00CE0B29">
              <w:rPr>
                <w:rFonts w:asciiTheme="minorHAnsi" w:eastAsia="Times New Roman" w:hAnsiTheme="minorHAnsi" w:cstheme="minorHAnsi"/>
                <w:color w:val="000000"/>
                <w:sz w:val="20"/>
                <w:szCs w:val="20"/>
              </w:rPr>
              <w:t>Price</w:t>
            </w:r>
            <w:r w:rsidRPr="00CE0B29">
              <w:rPr>
                <w:rFonts w:asciiTheme="minorHAnsi" w:eastAsia="Times New Roman" w:hAnsiTheme="minorHAnsi" w:cstheme="minorHAnsi"/>
                <w:color w:val="000000"/>
                <w:sz w:val="20"/>
                <w:szCs w:val="20"/>
              </w:rPr>
              <w:t xml:space="preserve"> evaluation completed by a Technical Team</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000000" w:fill="92D050"/>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000000" w:fill="92D050"/>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r>
      <w:tr w:rsidR="00053464" w:rsidRPr="00CE0B29" w:rsidTr="00C9423B">
        <w:trPr>
          <w:trHeight w:val="315"/>
        </w:trPr>
        <w:tc>
          <w:tcPr>
            <w:tcW w:w="4695" w:type="dxa"/>
            <w:tcBorders>
              <w:top w:val="nil"/>
              <w:left w:val="single" w:sz="4" w:space="0" w:color="auto"/>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rPr>
              <w:t>Contract Review Committee if the cost is $100,000 or up.</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000000" w:fill="92D050"/>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000000" w:fill="92D050"/>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r>
      <w:tr w:rsidR="00053464" w:rsidRPr="00CE0B29" w:rsidTr="00C9423B">
        <w:trPr>
          <w:trHeight w:val="315"/>
        </w:trPr>
        <w:tc>
          <w:tcPr>
            <w:tcW w:w="4695" w:type="dxa"/>
            <w:tcBorders>
              <w:top w:val="nil"/>
              <w:left w:val="single" w:sz="4" w:space="0" w:color="auto"/>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rPr>
              <w:t>Anticipated Institutional/ Corporate Contracts Award Date</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c>
          <w:tcPr>
            <w:tcW w:w="630" w:type="dxa"/>
            <w:tcBorders>
              <w:top w:val="nil"/>
              <w:left w:val="nil"/>
              <w:bottom w:val="single" w:sz="4" w:space="0" w:color="auto"/>
              <w:right w:val="single" w:sz="4" w:space="0" w:color="auto"/>
            </w:tcBorders>
            <w:shd w:val="clear" w:color="000000" w:fill="92D050"/>
            <w:noWrap/>
            <w:vAlign w:val="bottom"/>
            <w:hideMark/>
          </w:tcPr>
          <w:p w:rsidR="00053464" w:rsidRPr="00CE0B29" w:rsidRDefault="00053464" w:rsidP="00053464">
            <w:pPr>
              <w:spacing w:line="240" w:lineRule="auto"/>
              <w:rPr>
                <w:rFonts w:asciiTheme="minorHAnsi" w:eastAsia="Times New Roman" w:hAnsiTheme="minorHAnsi" w:cstheme="minorHAnsi"/>
                <w:color w:val="000000"/>
                <w:sz w:val="20"/>
                <w:szCs w:val="20"/>
                <w:lang w:val="en-US"/>
              </w:rPr>
            </w:pPr>
            <w:r w:rsidRPr="00CE0B29">
              <w:rPr>
                <w:rFonts w:asciiTheme="minorHAnsi" w:eastAsia="Times New Roman" w:hAnsiTheme="minorHAnsi" w:cstheme="minorHAnsi"/>
                <w:color w:val="000000"/>
                <w:sz w:val="20"/>
                <w:szCs w:val="20"/>
                <w:lang w:val="en-US"/>
              </w:rPr>
              <w:t> </w:t>
            </w:r>
          </w:p>
        </w:tc>
      </w:tr>
    </w:tbl>
    <w:p w:rsidR="00053464" w:rsidRPr="00CE0B29" w:rsidRDefault="00053464" w:rsidP="006F7518">
      <w:pPr>
        <w:autoSpaceDE w:val="0"/>
        <w:autoSpaceDN w:val="0"/>
        <w:adjustRightInd w:val="0"/>
        <w:ind w:left="360"/>
        <w:rPr>
          <w:rFonts w:asciiTheme="minorHAnsi" w:hAnsiTheme="minorHAnsi" w:cstheme="minorHAnsi"/>
          <w:sz w:val="20"/>
          <w:szCs w:val="20"/>
        </w:rPr>
      </w:pPr>
    </w:p>
    <w:p w:rsidR="00053464" w:rsidRPr="00CE0B29" w:rsidRDefault="00053464" w:rsidP="006F7518">
      <w:pPr>
        <w:autoSpaceDE w:val="0"/>
        <w:autoSpaceDN w:val="0"/>
        <w:adjustRightInd w:val="0"/>
        <w:ind w:left="360"/>
        <w:rPr>
          <w:rFonts w:asciiTheme="minorHAnsi" w:hAnsiTheme="minorHAnsi" w:cstheme="minorHAnsi"/>
          <w:sz w:val="20"/>
          <w:szCs w:val="20"/>
        </w:rPr>
      </w:pPr>
    </w:p>
    <w:tbl>
      <w:tblPr>
        <w:tblStyle w:val="TableGrid"/>
        <w:tblW w:w="9090" w:type="dxa"/>
        <w:tblInd w:w="108" w:type="dxa"/>
        <w:tblLayout w:type="fixed"/>
        <w:tblLook w:val="04A0" w:firstRow="1" w:lastRow="0" w:firstColumn="1" w:lastColumn="0" w:noHBand="0" w:noVBand="1"/>
      </w:tblPr>
      <w:tblGrid>
        <w:gridCol w:w="630"/>
        <w:gridCol w:w="4050"/>
        <w:gridCol w:w="4410"/>
      </w:tblGrid>
      <w:tr w:rsidR="008B5F6C" w:rsidRPr="00CE0B29" w:rsidTr="00C9423B">
        <w:tc>
          <w:tcPr>
            <w:tcW w:w="630" w:type="dxa"/>
          </w:tcPr>
          <w:p w:rsidR="008B5F6C" w:rsidRPr="00CE0B29" w:rsidRDefault="008B5F6C" w:rsidP="00A24021">
            <w:pPr>
              <w:autoSpaceDE w:val="0"/>
              <w:autoSpaceDN w:val="0"/>
              <w:adjustRightInd w:val="0"/>
              <w:jc w:val="center"/>
              <w:rPr>
                <w:rFonts w:asciiTheme="minorHAnsi" w:hAnsiTheme="minorHAnsi" w:cstheme="minorHAnsi"/>
                <w:b/>
                <w:sz w:val="20"/>
                <w:szCs w:val="20"/>
              </w:rPr>
            </w:pPr>
            <w:r w:rsidRPr="00CE0B29">
              <w:rPr>
                <w:rFonts w:asciiTheme="minorHAnsi" w:hAnsiTheme="minorHAnsi" w:cstheme="minorHAnsi"/>
                <w:b/>
                <w:sz w:val="20"/>
                <w:szCs w:val="20"/>
              </w:rPr>
              <w:t>S.N.</w:t>
            </w:r>
          </w:p>
        </w:tc>
        <w:tc>
          <w:tcPr>
            <w:tcW w:w="4050" w:type="dxa"/>
          </w:tcPr>
          <w:p w:rsidR="008B5F6C" w:rsidRPr="00CE0B29" w:rsidRDefault="008B5F6C" w:rsidP="00A24021">
            <w:pPr>
              <w:autoSpaceDE w:val="0"/>
              <w:autoSpaceDN w:val="0"/>
              <w:adjustRightInd w:val="0"/>
              <w:jc w:val="center"/>
              <w:rPr>
                <w:rFonts w:asciiTheme="minorHAnsi" w:hAnsiTheme="minorHAnsi" w:cstheme="minorHAnsi"/>
                <w:b/>
                <w:sz w:val="20"/>
                <w:szCs w:val="20"/>
              </w:rPr>
            </w:pPr>
            <w:r w:rsidRPr="00CE0B29">
              <w:rPr>
                <w:rFonts w:asciiTheme="minorHAnsi" w:hAnsiTheme="minorHAnsi" w:cstheme="minorHAnsi"/>
                <w:b/>
                <w:sz w:val="20"/>
                <w:szCs w:val="20"/>
              </w:rPr>
              <w:t>Contractual Processes</w:t>
            </w:r>
          </w:p>
        </w:tc>
        <w:tc>
          <w:tcPr>
            <w:tcW w:w="4410" w:type="dxa"/>
          </w:tcPr>
          <w:p w:rsidR="008B5F6C" w:rsidRPr="00CE0B29" w:rsidRDefault="008B5F6C" w:rsidP="00A24021">
            <w:pPr>
              <w:autoSpaceDE w:val="0"/>
              <w:autoSpaceDN w:val="0"/>
              <w:adjustRightInd w:val="0"/>
              <w:jc w:val="center"/>
              <w:rPr>
                <w:rFonts w:asciiTheme="minorHAnsi" w:hAnsiTheme="minorHAnsi" w:cstheme="minorHAnsi"/>
                <w:b/>
                <w:sz w:val="20"/>
                <w:szCs w:val="20"/>
              </w:rPr>
            </w:pPr>
            <w:r w:rsidRPr="00CE0B29">
              <w:rPr>
                <w:rFonts w:asciiTheme="minorHAnsi" w:hAnsiTheme="minorHAnsi" w:cstheme="minorHAnsi"/>
                <w:b/>
                <w:sz w:val="20"/>
                <w:szCs w:val="20"/>
              </w:rPr>
              <w:t>Date</w:t>
            </w:r>
          </w:p>
        </w:tc>
      </w:tr>
      <w:tr w:rsidR="008B5F6C" w:rsidRPr="00CE0B29" w:rsidTr="00C9423B">
        <w:tc>
          <w:tcPr>
            <w:tcW w:w="630" w:type="dxa"/>
          </w:tcPr>
          <w:p w:rsidR="008B5F6C" w:rsidRPr="00CE0B29" w:rsidRDefault="00520A88" w:rsidP="006F7518">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1</w:t>
            </w:r>
          </w:p>
        </w:tc>
        <w:tc>
          <w:tcPr>
            <w:tcW w:w="4050" w:type="dxa"/>
          </w:tcPr>
          <w:p w:rsidR="008B5F6C" w:rsidRPr="00CE0B29" w:rsidRDefault="00520A88" w:rsidP="008863A3">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 xml:space="preserve">Confirmation from </w:t>
            </w:r>
            <w:r w:rsidR="008863A3" w:rsidRPr="00CE0B29">
              <w:rPr>
                <w:rFonts w:asciiTheme="minorHAnsi" w:hAnsiTheme="minorHAnsi" w:cstheme="minorHAnsi"/>
                <w:sz w:val="20"/>
                <w:szCs w:val="20"/>
              </w:rPr>
              <w:t>service provider</w:t>
            </w:r>
            <w:r w:rsidRPr="00CE0B29">
              <w:rPr>
                <w:rFonts w:asciiTheme="minorHAnsi" w:hAnsiTheme="minorHAnsi" w:cstheme="minorHAnsi"/>
                <w:sz w:val="20"/>
                <w:szCs w:val="20"/>
              </w:rPr>
              <w:t xml:space="preserve"> to participate</w:t>
            </w:r>
          </w:p>
        </w:tc>
        <w:tc>
          <w:tcPr>
            <w:tcW w:w="4410" w:type="dxa"/>
          </w:tcPr>
          <w:p w:rsidR="008B5F6C" w:rsidRPr="00CE0B29" w:rsidRDefault="008863A3" w:rsidP="006F7518">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By</w:t>
            </w:r>
            <w:r w:rsidR="00520A88" w:rsidRPr="00CE0B29">
              <w:rPr>
                <w:rFonts w:asciiTheme="minorHAnsi" w:hAnsiTheme="minorHAnsi" w:cstheme="minorHAnsi"/>
                <w:sz w:val="20"/>
                <w:szCs w:val="20"/>
              </w:rPr>
              <w:t xml:space="preserve"> one week from the date of RFP sent out.</w:t>
            </w:r>
          </w:p>
        </w:tc>
      </w:tr>
      <w:tr w:rsidR="008B5F6C" w:rsidRPr="00CE0B29" w:rsidTr="00C9423B">
        <w:tc>
          <w:tcPr>
            <w:tcW w:w="630" w:type="dxa"/>
          </w:tcPr>
          <w:p w:rsidR="008B5F6C" w:rsidRPr="00CE0B29" w:rsidRDefault="00520A88" w:rsidP="006F7518">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2</w:t>
            </w:r>
          </w:p>
        </w:tc>
        <w:tc>
          <w:tcPr>
            <w:tcW w:w="4050" w:type="dxa"/>
          </w:tcPr>
          <w:p w:rsidR="008B5F6C" w:rsidRPr="00CE0B29" w:rsidRDefault="00520A88" w:rsidP="006F7518">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 xml:space="preserve">Questions and clarification from </w:t>
            </w:r>
            <w:r w:rsidR="008863A3" w:rsidRPr="00CE0B29">
              <w:rPr>
                <w:rFonts w:asciiTheme="minorHAnsi" w:hAnsiTheme="minorHAnsi" w:cstheme="minorHAnsi"/>
                <w:sz w:val="20"/>
                <w:szCs w:val="20"/>
              </w:rPr>
              <w:t>service provider</w:t>
            </w:r>
          </w:p>
        </w:tc>
        <w:tc>
          <w:tcPr>
            <w:tcW w:w="4410" w:type="dxa"/>
          </w:tcPr>
          <w:p w:rsidR="008B5F6C" w:rsidRPr="00CE0B29" w:rsidRDefault="008863A3" w:rsidP="006F7518">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Within</w:t>
            </w:r>
            <w:r w:rsidR="00520A88" w:rsidRPr="00CE0B29">
              <w:rPr>
                <w:rFonts w:asciiTheme="minorHAnsi" w:hAnsiTheme="minorHAnsi" w:cstheme="minorHAnsi"/>
                <w:sz w:val="20"/>
                <w:szCs w:val="20"/>
              </w:rPr>
              <w:t xml:space="preserve"> two weeks, mostly by middle of the RFP submission period. </w:t>
            </w:r>
          </w:p>
        </w:tc>
      </w:tr>
      <w:tr w:rsidR="008B5F6C" w:rsidRPr="00CE0B29" w:rsidTr="00C9423B">
        <w:tc>
          <w:tcPr>
            <w:tcW w:w="630" w:type="dxa"/>
          </w:tcPr>
          <w:p w:rsidR="008B5F6C" w:rsidRPr="00CE0B29" w:rsidRDefault="00520A88" w:rsidP="006F7518">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3</w:t>
            </w:r>
          </w:p>
        </w:tc>
        <w:tc>
          <w:tcPr>
            <w:tcW w:w="4050" w:type="dxa"/>
          </w:tcPr>
          <w:p w:rsidR="008B5F6C" w:rsidRPr="00CE0B29" w:rsidRDefault="00520A88" w:rsidP="006F7518">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 xml:space="preserve">Q&amp;A from UNICEF to be shared with all potential </w:t>
            </w:r>
            <w:r w:rsidR="008863A3" w:rsidRPr="00CE0B29">
              <w:rPr>
                <w:rFonts w:asciiTheme="minorHAnsi" w:hAnsiTheme="minorHAnsi" w:cstheme="minorHAnsi"/>
                <w:sz w:val="20"/>
                <w:szCs w:val="20"/>
              </w:rPr>
              <w:t>service provider</w:t>
            </w:r>
          </w:p>
        </w:tc>
        <w:tc>
          <w:tcPr>
            <w:tcW w:w="4410" w:type="dxa"/>
          </w:tcPr>
          <w:p w:rsidR="008B5F6C" w:rsidRPr="00CE0B29" w:rsidRDefault="00520A88" w:rsidP="006F7518">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 xml:space="preserve">Within two days from the last day of Q&amp;A by </w:t>
            </w:r>
            <w:r w:rsidR="008863A3" w:rsidRPr="00CE0B29">
              <w:rPr>
                <w:rFonts w:asciiTheme="minorHAnsi" w:hAnsiTheme="minorHAnsi" w:cstheme="minorHAnsi"/>
                <w:sz w:val="20"/>
                <w:szCs w:val="20"/>
              </w:rPr>
              <w:t>service provider.</w:t>
            </w:r>
          </w:p>
        </w:tc>
      </w:tr>
      <w:tr w:rsidR="00520A88" w:rsidRPr="00CE0B29" w:rsidTr="00C9423B">
        <w:tc>
          <w:tcPr>
            <w:tcW w:w="630" w:type="dxa"/>
          </w:tcPr>
          <w:p w:rsidR="00520A88" w:rsidRPr="00CE0B29" w:rsidRDefault="00520A88" w:rsidP="005665A7">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4</w:t>
            </w:r>
          </w:p>
        </w:tc>
        <w:tc>
          <w:tcPr>
            <w:tcW w:w="4050" w:type="dxa"/>
          </w:tcPr>
          <w:p w:rsidR="00520A88" w:rsidRPr="00CE0B29" w:rsidRDefault="00520A88" w:rsidP="00A32F89">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 xml:space="preserve">Technical and </w:t>
            </w:r>
            <w:r w:rsidR="00A32F89" w:rsidRPr="00CE0B29">
              <w:rPr>
                <w:rFonts w:asciiTheme="minorHAnsi" w:hAnsiTheme="minorHAnsi" w:cstheme="minorHAnsi"/>
                <w:sz w:val="20"/>
                <w:szCs w:val="20"/>
              </w:rPr>
              <w:t>price</w:t>
            </w:r>
            <w:r w:rsidRPr="00CE0B29">
              <w:rPr>
                <w:rFonts w:asciiTheme="minorHAnsi" w:hAnsiTheme="minorHAnsi" w:cstheme="minorHAnsi"/>
                <w:sz w:val="20"/>
                <w:szCs w:val="20"/>
              </w:rPr>
              <w:t xml:space="preserve"> proposals received no later than </w:t>
            </w:r>
            <w:r w:rsidR="00D91FC8" w:rsidRPr="00CE0B29">
              <w:rPr>
                <w:rFonts w:asciiTheme="minorHAnsi" w:hAnsiTheme="minorHAnsi" w:cstheme="minorHAnsi"/>
                <w:sz w:val="20"/>
                <w:szCs w:val="20"/>
              </w:rPr>
              <w:t xml:space="preserve">23:59 </w:t>
            </w:r>
            <w:r w:rsidRPr="00CE0B29">
              <w:rPr>
                <w:rFonts w:asciiTheme="minorHAnsi" w:hAnsiTheme="minorHAnsi" w:cstheme="minorHAnsi"/>
                <w:sz w:val="20"/>
                <w:szCs w:val="20"/>
              </w:rPr>
              <w:t xml:space="preserve"> NY time</w:t>
            </w:r>
          </w:p>
        </w:tc>
        <w:tc>
          <w:tcPr>
            <w:tcW w:w="4410" w:type="dxa"/>
          </w:tcPr>
          <w:p w:rsidR="00520A88" w:rsidRPr="00CE0B29" w:rsidRDefault="00520A88" w:rsidP="006F7518">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By three to four weeks depending on the complexity and cost of the RFPS.</w:t>
            </w:r>
          </w:p>
        </w:tc>
      </w:tr>
      <w:tr w:rsidR="008863A3" w:rsidRPr="00CE0B29" w:rsidTr="00C9423B">
        <w:tc>
          <w:tcPr>
            <w:tcW w:w="630" w:type="dxa"/>
          </w:tcPr>
          <w:p w:rsidR="008863A3" w:rsidRPr="00CE0B29" w:rsidRDefault="008863A3" w:rsidP="005665A7">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5</w:t>
            </w:r>
          </w:p>
        </w:tc>
        <w:tc>
          <w:tcPr>
            <w:tcW w:w="4050" w:type="dxa"/>
          </w:tcPr>
          <w:p w:rsidR="008863A3" w:rsidRPr="00CE0B29" w:rsidRDefault="008863A3" w:rsidP="005665A7">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Bid opening</w:t>
            </w:r>
          </w:p>
        </w:tc>
        <w:tc>
          <w:tcPr>
            <w:tcW w:w="4410" w:type="dxa"/>
          </w:tcPr>
          <w:p w:rsidR="008863A3" w:rsidRPr="00CE0B29" w:rsidRDefault="008863A3" w:rsidP="008863A3">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Following day of the proposal submission day (no public opening)</w:t>
            </w:r>
          </w:p>
        </w:tc>
      </w:tr>
      <w:tr w:rsidR="008863A3" w:rsidRPr="00CE0B29" w:rsidTr="00C9423B">
        <w:tc>
          <w:tcPr>
            <w:tcW w:w="630" w:type="dxa"/>
          </w:tcPr>
          <w:p w:rsidR="008863A3" w:rsidRPr="00CE0B29" w:rsidRDefault="008863A3" w:rsidP="005665A7">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6</w:t>
            </w:r>
          </w:p>
        </w:tc>
        <w:tc>
          <w:tcPr>
            <w:tcW w:w="4050" w:type="dxa"/>
          </w:tcPr>
          <w:p w:rsidR="008863A3" w:rsidRPr="00CE0B29" w:rsidRDefault="008863A3" w:rsidP="00FA7182">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 xml:space="preserve">Technical and </w:t>
            </w:r>
            <w:r w:rsidR="00FA7182" w:rsidRPr="00CE0B29">
              <w:rPr>
                <w:rFonts w:asciiTheme="minorHAnsi" w:hAnsiTheme="minorHAnsi" w:cstheme="minorHAnsi"/>
                <w:sz w:val="20"/>
                <w:szCs w:val="20"/>
              </w:rPr>
              <w:t>Price</w:t>
            </w:r>
            <w:r w:rsidRPr="00CE0B29">
              <w:rPr>
                <w:rFonts w:asciiTheme="minorHAnsi" w:hAnsiTheme="minorHAnsi" w:cstheme="minorHAnsi"/>
                <w:sz w:val="20"/>
                <w:szCs w:val="20"/>
              </w:rPr>
              <w:t xml:space="preserve"> evaluation completed by a Technical Team</w:t>
            </w:r>
          </w:p>
        </w:tc>
        <w:tc>
          <w:tcPr>
            <w:tcW w:w="4410" w:type="dxa"/>
          </w:tcPr>
          <w:p w:rsidR="008863A3" w:rsidRPr="00CE0B29" w:rsidRDefault="008863A3" w:rsidP="008863A3">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Within one week from the date of bids opened.</w:t>
            </w:r>
          </w:p>
        </w:tc>
      </w:tr>
      <w:tr w:rsidR="008863A3" w:rsidRPr="00CE0B29" w:rsidTr="00C9423B">
        <w:tc>
          <w:tcPr>
            <w:tcW w:w="630" w:type="dxa"/>
          </w:tcPr>
          <w:p w:rsidR="008863A3" w:rsidRPr="00CE0B29" w:rsidRDefault="008863A3" w:rsidP="005665A7">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7</w:t>
            </w:r>
          </w:p>
        </w:tc>
        <w:tc>
          <w:tcPr>
            <w:tcW w:w="4050" w:type="dxa"/>
          </w:tcPr>
          <w:p w:rsidR="008863A3" w:rsidRPr="00CE0B29" w:rsidRDefault="008863A3" w:rsidP="005665A7">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Contract Review Committee if the cost is $100,000 or up.</w:t>
            </w:r>
          </w:p>
        </w:tc>
        <w:tc>
          <w:tcPr>
            <w:tcW w:w="4410" w:type="dxa"/>
          </w:tcPr>
          <w:p w:rsidR="008863A3" w:rsidRPr="00CE0B29" w:rsidRDefault="008863A3" w:rsidP="006F7518">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Two weeks from the date of contract package submitted to CRC secretariat.</w:t>
            </w:r>
          </w:p>
        </w:tc>
      </w:tr>
      <w:tr w:rsidR="008863A3" w:rsidRPr="00CE0B29" w:rsidTr="00C9423B">
        <w:tc>
          <w:tcPr>
            <w:tcW w:w="630" w:type="dxa"/>
          </w:tcPr>
          <w:p w:rsidR="008863A3" w:rsidRPr="00CE0B29" w:rsidRDefault="008863A3" w:rsidP="005665A7">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8</w:t>
            </w:r>
          </w:p>
        </w:tc>
        <w:tc>
          <w:tcPr>
            <w:tcW w:w="4050" w:type="dxa"/>
          </w:tcPr>
          <w:p w:rsidR="008863A3" w:rsidRPr="00CE0B29" w:rsidRDefault="008863A3" w:rsidP="005665A7">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Anticipated Institutional/ Corporate Contracts Award Date</w:t>
            </w:r>
          </w:p>
        </w:tc>
        <w:tc>
          <w:tcPr>
            <w:tcW w:w="4410" w:type="dxa"/>
          </w:tcPr>
          <w:p w:rsidR="008863A3" w:rsidRPr="00CE0B29" w:rsidRDefault="008863A3" w:rsidP="008863A3">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Depending on the CRC outcome, 2 business days after the CRC minutes signed.</w:t>
            </w:r>
          </w:p>
        </w:tc>
      </w:tr>
      <w:tr w:rsidR="008863A3" w:rsidRPr="00CE0B29" w:rsidTr="00C9423B">
        <w:tc>
          <w:tcPr>
            <w:tcW w:w="630" w:type="dxa"/>
          </w:tcPr>
          <w:p w:rsidR="008863A3" w:rsidRPr="00CE0B29" w:rsidRDefault="00A24021" w:rsidP="005665A7">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9</w:t>
            </w:r>
          </w:p>
        </w:tc>
        <w:tc>
          <w:tcPr>
            <w:tcW w:w="4050" w:type="dxa"/>
          </w:tcPr>
          <w:p w:rsidR="008863A3" w:rsidRPr="00CE0B29" w:rsidRDefault="008863A3" w:rsidP="005665A7">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Delivery of products</w:t>
            </w:r>
          </w:p>
        </w:tc>
        <w:tc>
          <w:tcPr>
            <w:tcW w:w="4410" w:type="dxa"/>
          </w:tcPr>
          <w:p w:rsidR="008863A3" w:rsidRPr="00CE0B29" w:rsidRDefault="008863A3" w:rsidP="008863A3">
            <w:pPr>
              <w:autoSpaceDE w:val="0"/>
              <w:autoSpaceDN w:val="0"/>
              <w:adjustRightInd w:val="0"/>
              <w:rPr>
                <w:rFonts w:asciiTheme="minorHAnsi" w:hAnsiTheme="minorHAnsi" w:cstheme="minorHAnsi"/>
                <w:sz w:val="20"/>
                <w:szCs w:val="20"/>
              </w:rPr>
            </w:pPr>
            <w:r w:rsidRPr="00CE0B29">
              <w:rPr>
                <w:rFonts w:asciiTheme="minorHAnsi" w:hAnsiTheme="minorHAnsi" w:cstheme="minorHAnsi"/>
                <w:sz w:val="20"/>
                <w:szCs w:val="20"/>
              </w:rPr>
              <w:t>By end of the contract (to be suggested by the section)</w:t>
            </w:r>
          </w:p>
        </w:tc>
      </w:tr>
    </w:tbl>
    <w:p w:rsidR="006F7518" w:rsidRPr="00CE0B29" w:rsidRDefault="006F7518" w:rsidP="006F7518">
      <w:pPr>
        <w:autoSpaceDE w:val="0"/>
        <w:autoSpaceDN w:val="0"/>
        <w:adjustRightInd w:val="0"/>
        <w:ind w:left="360"/>
        <w:rPr>
          <w:rFonts w:asciiTheme="minorHAnsi" w:hAnsiTheme="minorHAnsi" w:cstheme="minorHAnsi"/>
          <w:sz w:val="20"/>
          <w:szCs w:val="20"/>
        </w:rPr>
      </w:pPr>
    </w:p>
    <w:p w:rsidR="00D07904" w:rsidRPr="00CE0B29" w:rsidRDefault="00D07904" w:rsidP="006F7518">
      <w:pPr>
        <w:rPr>
          <w:rFonts w:asciiTheme="minorHAnsi" w:hAnsiTheme="minorHAnsi" w:cstheme="minorHAnsi"/>
          <w:b/>
          <w:sz w:val="20"/>
          <w:szCs w:val="20"/>
        </w:rPr>
      </w:pPr>
    </w:p>
    <w:p w:rsidR="00D07904" w:rsidRPr="00CE0B29" w:rsidRDefault="005665A7" w:rsidP="009F37AE">
      <w:pPr>
        <w:widowControl w:val="0"/>
        <w:spacing w:after="60" w:line="260" w:lineRule="atLeast"/>
        <w:jc w:val="both"/>
        <w:rPr>
          <w:rFonts w:asciiTheme="minorHAnsi" w:hAnsiTheme="minorHAnsi" w:cstheme="minorHAnsi"/>
          <w:b/>
          <w:sz w:val="20"/>
          <w:szCs w:val="20"/>
        </w:rPr>
      </w:pPr>
      <w:r w:rsidRPr="00CE0B29">
        <w:rPr>
          <w:rFonts w:asciiTheme="minorHAnsi" w:hAnsiTheme="minorHAnsi" w:cstheme="minorHAnsi"/>
          <w:b/>
          <w:sz w:val="20"/>
          <w:szCs w:val="20"/>
        </w:rPr>
        <w:t>8</w:t>
      </w:r>
      <w:r w:rsidR="009F37AE" w:rsidRPr="00CE0B29">
        <w:rPr>
          <w:rFonts w:asciiTheme="minorHAnsi" w:hAnsiTheme="minorHAnsi" w:cstheme="minorHAnsi"/>
          <w:b/>
          <w:sz w:val="20"/>
          <w:szCs w:val="20"/>
        </w:rPr>
        <w:t>.</w:t>
      </w:r>
      <w:r w:rsidR="009F37AE" w:rsidRPr="00CE0B29">
        <w:rPr>
          <w:rFonts w:asciiTheme="minorHAnsi" w:hAnsiTheme="minorHAnsi" w:cstheme="minorHAnsi"/>
          <w:b/>
          <w:sz w:val="20"/>
          <w:szCs w:val="20"/>
        </w:rPr>
        <w:tab/>
      </w:r>
      <w:r w:rsidR="00D07904" w:rsidRPr="00CE0B29">
        <w:rPr>
          <w:rFonts w:asciiTheme="minorHAnsi" w:hAnsiTheme="minorHAnsi" w:cstheme="minorHAnsi"/>
          <w:b/>
          <w:sz w:val="20"/>
          <w:szCs w:val="20"/>
        </w:rPr>
        <w:t>EVALUATION OF THE PROPOSAL</w:t>
      </w:r>
    </w:p>
    <w:p w:rsidR="00F85524" w:rsidRPr="00CE0B29" w:rsidRDefault="00F85524" w:rsidP="009F37AE">
      <w:pPr>
        <w:widowControl w:val="0"/>
        <w:spacing w:after="60" w:line="260" w:lineRule="atLeast"/>
        <w:jc w:val="both"/>
        <w:rPr>
          <w:rFonts w:asciiTheme="minorHAnsi" w:hAnsiTheme="minorHAnsi" w:cstheme="minorHAnsi"/>
          <w:b/>
          <w:sz w:val="20"/>
          <w:szCs w:val="20"/>
        </w:rPr>
      </w:pPr>
    </w:p>
    <w:p w:rsidR="00F85524" w:rsidRPr="00CE0B29" w:rsidRDefault="00F85524" w:rsidP="00F85524">
      <w:pPr>
        <w:pStyle w:val="Default"/>
        <w:jc w:val="both"/>
        <w:rPr>
          <w:rFonts w:asciiTheme="minorHAnsi" w:hAnsiTheme="minorHAnsi" w:cstheme="minorHAnsi"/>
          <w:sz w:val="20"/>
          <w:szCs w:val="20"/>
        </w:rPr>
      </w:pPr>
      <w:r w:rsidRPr="00CE0B29">
        <w:rPr>
          <w:rFonts w:asciiTheme="minorHAnsi" w:hAnsiTheme="minorHAnsi" w:cstheme="minorHAnsi"/>
          <w:b/>
          <w:sz w:val="20"/>
          <w:szCs w:val="20"/>
        </w:rPr>
        <w:tab/>
      </w:r>
      <w:r w:rsidRPr="00CE0B29">
        <w:rPr>
          <w:rFonts w:asciiTheme="minorHAnsi" w:hAnsiTheme="minorHAnsi" w:cstheme="minorHAnsi"/>
          <w:iCs/>
          <w:sz w:val="20"/>
          <w:szCs w:val="20"/>
        </w:rPr>
        <w:t xml:space="preserve">In making the final decision, UNICEF considers both technical and financial aspects. The Evaluation Team first reviews the technical aspect of the offer followed by the review of the financial offer of the technically compliant </w:t>
      </w:r>
      <w:r w:rsidR="003A71EF" w:rsidRPr="00CE0B29">
        <w:rPr>
          <w:rFonts w:asciiTheme="minorHAnsi" w:hAnsiTheme="minorHAnsi" w:cstheme="minorHAnsi"/>
          <w:iCs/>
          <w:sz w:val="20"/>
          <w:szCs w:val="20"/>
        </w:rPr>
        <w:t>vendors</w:t>
      </w:r>
      <w:r w:rsidRPr="00CE0B29">
        <w:rPr>
          <w:rFonts w:asciiTheme="minorHAnsi" w:hAnsiTheme="minorHAnsi" w:cstheme="minorHAnsi"/>
          <w:iCs/>
          <w:sz w:val="20"/>
          <w:szCs w:val="20"/>
        </w:rPr>
        <w:t xml:space="preserve">. </w:t>
      </w:r>
    </w:p>
    <w:p w:rsidR="006F7518" w:rsidRPr="00CE0B29" w:rsidRDefault="006F7518" w:rsidP="006F7518">
      <w:pPr>
        <w:autoSpaceDE w:val="0"/>
        <w:autoSpaceDN w:val="0"/>
        <w:adjustRightInd w:val="0"/>
        <w:jc w:val="both"/>
        <w:rPr>
          <w:rFonts w:asciiTheme="minorHAnsi" w:hAnsiTheme="minorHAnsi" w:cstheme="minorHAnsi"/>
          <w:b/>
          <w:sz w:val="20"/>
          <w:szCs w:val="20"/>
        </w:rPr>
      </w:pPr>
    </w:p>
    <w:p w:rsidR="006F7518" w:rsidRPr="00CE0B29" w:rsidRDefault="00D07904" w:rsidP="006F7518">
      <w:pPr>
        <w:autoSpaceDE w:val="0"/>
        <w:autoSpaceDN w:val="0"/>
        <w:adjustRightInd w:val="0"/>
        <w:jc w:val="both"/>
        <w:rPr>
          <w:rFonts w:asciiTheme="minorHAnsi" w:hAnsiTheme="minorHAnsi" w:cstheme="minorHAnsi"/>
          <w:b/>
          <w:sz w:val="20"/>
          <w:szCs w:val="20"/>
        </w:rPr>
      </w:pPr>
      <w:r w:rsidRPr="00CE0B29">
        <w:rPr>
          <w:rFonts w:asciiTheme="minorHAnsi" w:hAnsiTheme="minorHAnsi" w:cstheme="minorHAnsi"/>
          <w:b/>
          <w:sz w:val="20"/>
          <w:szCs w:val="20"/>
        </w:rPr>
        <w:t xml:space="preserve">a. </w:t>
      </w:r>
      <w:r w:rsidR="006F7518" w:rsidRPr="00CE0B29">
        <w:rPr>
          <w:rFonts w:asciiTheme="minorHAnsi" w:hAnsiTheme="minorHAnsi" w:cstheme="minorHAnsi"/>
          <w:b/>
          <w:sz w:val="20"/>
          <w:szCs w:val="20"/>
        </w:rPr>
        <w:t>Technical Proposal:</w:t>
      </w:r>
    </w:p>
    <w:p w:rsidR="00B41C34" w:rsidRPr="00CE0B29" w:rsidRDefault="00B41C34" w:rsidP="00B41C34">
      <w:pPr>
        <w:jc w:val="both"/>
        <w:rPr>
          <w:rFonts w:asciiTheme="minorHAnsi" w:hAnsiTheme="minorHAnsi" w:cstheme="minorHAnsi"/>
          <w:sz w:val="20"/>
          <w:szCs w:val="20"/>
        </w:rPr>
      </w:pPr>
    </w:p>
    <w:p w:rsidR="00B41C34" w:rsidRPr="00CE0B29" w:rsidRDefault="00B41C34" w:rsidP="00B41C34">
      <w:pPr>
        <w:jc w:val="both"/>
        <w:rPr>
          <w:rFonts w:asciiTheme="minorHAnsi" w:hAnsiTheme="minorHAnsi" w:cstheme="minorHAnsi"/>
          <w:sz w:val="20"/>
          <w:szCs w:val="20"/>
        </w:rPr>
      </w:pPr>
      <w:r w:rsidRPr="00CE0B29">
        <w:rPr>
          <w:rFonts w:asciiTheme="minorHAnsi" w:hAnsiTheme="minorHAnsi" w:cstheme="minorHAnsi"/>
          <w:sz w:val="20"/>
          <w:szCs w:val="20"/>
        </w:rPr>
        <w:t>The technical proposal should address all aspects and criteria outlined in this Request for Proposal. However, all these requirements represent a wish list from UNICEF. The bidders are free to suggest/ propose any other solution. UNICEF welcomes new ideas and innovative approaches.</w:t>
      </w:r>
    </w:p>
    <w:p w:rsidR="00B41C34" w:rsidRPr="00CE0B29" w:rsidRDefault="00B41C34" w:rsidP="00B41C34">
      <w:pPr>
        <w:jc w:val="both"/>
        <w:rPr>
          <w:rFonts w:asciiTheme="minorHAnsi" w:hAnsiTheme="minorHAnsi" w:cstheme="minorHAnsi"/>
          <w:sz w:val="20"/>
          <w:szCs w:val="20"/>
        </w:rPr>
      </w:pPr>
    </w:p>
    <w:p w:rsidR="00B41C34" w:rsidRDefault="00B41C34" w:rsidP="00B41C34">
      <w:pPr>
        <w:jc w:val="both"/>
        <w:rPr>
          <w:rFonts w:asciiTheme="minorHAnsi" w:hAnsiTheme="minorHAnsi" w:cstheme="minorHAnsi"/>
          <w:b/>
          <w:sz w:val="20"/>
          <w:szCs w:val="20"/>
        </w:rPr>
      </w:pPr>
      <w:r w:rsidRPr="00CE0B29">
        <w:rPr>
          <w:rFonts w:asciiTheme="minorHAnsi" w:hAnsiTheme="minorHAnsi" w:cstheme="minorHAnsi"/>
          <w:b/>
          <w:sz w:val="20"/>
          <w:szCs w:val="20"/>
        </w:rPr>
        <w:t>No price information should be contained in the technical proposal.</w:t>
      </w:r>
    </w:p>
    <w:p w:rsidR="00B20CCC" w:rsidRPr="00B20CCC" w:rsidRDefault="00B20CCC" w:rsidP="00B20CCC">
      <w:pPr>
        <w:pStyle w:val="a"/>
        <w:tabs>
          <w:tab w:val="left" w:pos="-1440"/>
        </w:tabs>
        <w:ind w:left="0" w:firstLine="0"/>
        <w:jc w:val="both"/>
        <w:rPr>
          <w:rFonts w:asciiTheme="minorHAnsi" w:hAnsiTheme="minorHAnsi" w:cstheme="minorHAnsi"/>
          <w:sz w:val="20"/>
          <w:lang w:val="en-GB"/>
        </w:rPr>
      </w:pPr>
      <w:r w:rsidRPr="00B20CCC">
        <w:rPr>
          <w:rFonts w:asciiTheme="minorHAnsi" w:hAnsiTheme="minorHAnsi" w:cstheme="minorHAnsi"/>
          <w:sz w:val="20"/>
          <w:lang w:val="en-GB"/>
        </w:rPr>
        <w:t xml:space="preserve">The technical proposal should minimize repeating what is stated in the TOR and should emphasize the conceptual thinking and methods the organization expects to utilize. </w:t>
      </w:r>
    </w:p>
    <w:p w:rsidR="00B20CCC" w:rsidRPr="00B20CCC" w:rsidRDefault="00B20CCC" w:rsidP="00B20CCC">
      <w:pPr>
        <w:pStyle w:val="a"/>
        <w:tabs>
          <w:tab w:val="left" w:pos="-1440"/>
        </w:tabs>
        <w:ind w:left="0" w:firstLine="0"/>
        <w:jc w:val="both"/>
        <w:rPr>
          <w:rFonts w:asciiTheme="minorHAnsi" w:hAnsiTheme="minorHAnsi" w:cstheme="minorHAnsi"/>
          <w:sz w:val="20"/>
          <w:lang w:val="en-GB"/>
        </w:rPr>
      </w:pPr>
    </w:p>
    <w:p w:rsidR="00B20CCC" w:rsidRPr="00B20CCC" w:rsidRDefault="00B20CCC" w:rsidP="00B20CCC">
      <w:pPr>
        <w:pStyle w:val="a"/>
        <w:tabs>
          <w:tab w:val="left" w:pos="-1440"/>
        </w:tabs>
        <w:ind w:left="0" w:firstLine="0"/>
        <w:jc w:val="both"/>
        <w:rPr>
          <w:rFonts w:asciiTheme="minorHAnsi" w:hAnsiTheme="minorHAnsi" w:cstheme="minorHAnsi"/>
          <w:sz w:val="20"/>
          <w:lang w:val="en-GB"/>
        </w:rPr>
      </w:pPr>
      <w:r w:rsidRPr="00B20CCC">
        <w:rPr>
          <w:rFonts w:asciiTheme="minorHAnsi" w:hAnsiTheme="minorHAnsi" w:cstheme="minorHAnsi"/>
          <w:sz w:val="20"/>
          <w:lang w:val="en-GB"/>
        </w:rPr>
        <w:t xml:space="preserve">There is no minimum or maximum length.  If in doubt, ensure sufficient detail. </w:t>
      </w:r>
    </w:p>
    <w:p w:rsidR="00B20CCC" w:rsidRPr="00B20CCC" w:rsidRDefault="00B20CCC" w:rsidP="00B20CCC">
      <w:pPr>
        <w:pStyle w:val="a"/>
        <w:tabs>
          <w:tab w:val="left" w:pos="-1440"/>
        </w:tabs>
        <w:ind w:left="0" w:firstLine="0"/>
        <w:jc w:val="both"/>
        <w:rPr>
          <w:rFonts w:asciiTheme="minorHAnsi" w:hAnsiTheme="minorHAnsi" w:cstheme="minorHAnsi"/>
          <w:sz w:val="20"/>
          <w:lang w:val="en-GB"/>
        </w:rPr>
      </w:pPr>
    </w:p>
    <w:p w:rsidR="00B20CCC" w:rsidRPr="00B20CCC" w:rsidRDefault="00B20CCC" w:rsidP="00B20CCC">
      <w:pPr>
        <w:pStyle w:val="a"/>
        <w:tabs>
          <w:tab w:val="left" w:pos="-1440"/>
        </w:tabs>
        <w:ind w:left="0" w:firstLine="0"/>
        <w:jc w:val="both"/>
        <w:rPr>
          <w:rFonts w:asciiTheme="minorHAnsi" w:hAnsiTheme="minorHAnsi" w:cstheme="minorHAnsi"/>
          <w:sz w:val="20"/>
          <w:lang w:val="en-GB"/>
        </w:rPr>
      </w:pPr>
      <w:r w:rsidRPr="00B20CCC">
        <w:rPr>
          <w:rFonts w:asciiTheme="minorHAnsi" w:hAnsiTheme="minorHAnsi" w:cstheme="minorHAnsi"/>
          <w:sz w:val="20"/>
          <w:lang w:val="en-GB"/>
        </w:rPr>
        <w:t xml:space="preserve">Bidders may be asked to provide additional information.  </w:t>
      </w:r>
    </w:p>
    <w:p w:rsidR="00B20CCC" w:rsidRPr="00B20CCC" w:rsidRDefault="00B20CCC" w:rsidP="00B20CCC">
      <w:pPr>
        <w:pStyle w:val="a"/>
        <w:tabs>
          <w:tab w:val="left" w:pos="-1440"/>
        </w:tabs>
        <w:ind w:left="0" w:firstLine="0"/>
        <w:jc w:val="both"/>
        <w:rPr>
          <w:rFonts w:asciiTheme="minorHAnsi" w:hAnsiTheme="minorHAnsi" w:cstheme="minorHAnsi"/>
          <w:sz w:val="20"/>
          <w:lang w:val="en-GB"/>
        </w:rPr>
      </w:pPr>
    </w:p>
    <w:p w:rsidR="00B20CCC" w:rsidRDefault="00B20CCC" w:rsidP="00B20CCC">
      <w:pPr>
        <w:pStyle w:val="a"/>
        <w:tabs>
          <w:tab w:val="left" w:pos="-1440"/>
        </w:tabs>
        <w:ind w:left="0" w:firstLine="0"/>
        <w:jc w:val="both"/>
        <w:rPr>
          <w:rFonts w:asciiTheme="minorHAnsi" w:hAnsiTheme="minorHAnsi" w:cstheme="minorHAnsi"/>
          <w:sz w:val="20"/>
          <w:lang w:val="en-GB"/>
        </w:rPr>
      </w:pPr>
      <w:r w:rsidRPr="00B20CCC">
        <w:rPr>
          <w:rFonts w:asciiTheme="minorHAnsi" w:hAnsiTheme="minorHAnsi" w:cstheme="minorHAnsi"/>
          <w:sz w:val="20"/>
          <w:lang w:val="en-GB"/>
        </w:rPr>
        <w:t>Ensure that the level of effort to be committed by the different team members in each phase is visible within the technical proposal.  That same information with additional cost data should feature in the financial proposal.</w:t>
      </w:r>
    </w:p>
    <w:p w:rsidR="00B20CCC" w:rsidRDefault="00B20CCC" w:rsidP="00B20CCC">
      <w:pPr>
        <w:pStyle w:val="a"/>
        <w:tabs>
          <w:tab w:val="left" w:pos="-1440"/>
        </w:tabs>
        <w:ind w:left="0" w:firstLine="0"/>
        <w:jc w:val="both"/>
        <w:rPr>
          <w:rFonts w:asciiTheme="minorHAnsi" w:hAnsiTheme="minorHAnsi" w:cstheme="minorHAnsi"/>
          <w:sz w:val="20"/>
          <w:lang w:val="en-GB"/>
        </w:rPr>
      </w:pPr>
      <w:r w:rsidRPr="00B20CCC">
        <w:rPr>
          <w:rFonts w:asciiTheme="minorHAnsi" w:hAnsiTheme="minorHAnsi" w:cstheme="minorHAnsi"/>
          <w:sz w:val="20"/>
          <w:lang w:val="en-GB"/>
        </w:rPr>
        <w:t xml:space="preserve"> </w:t>
      </w:r>
    </w:p>
    <w:p w:rsidR="00B20CCC" w:rsidRPr="00B20CCC" w:rsidRDefault="00B20CCC" w:rsidP="00B20CCC">
      <w:pPr>
        <w:pStyle w:val="a"/>
        <w:tabs>
          <w:tab w:val="left" w:pos="-1440"/>
        </w:tabs>
        <w:ind w:left="0" w:firstLine="0"/>
        <w:jc w:val="both"/>
        <w:rPr>
          <w:rFonts w:asciiTheme="minorHAnsi" w:hAnsiTheme="minorHAnsi" w:cstheme="minorHAnsi"/>
          <w:sz w:val="20"/>
          <w:lang w:val="en-GB"/>
        </w:rPr>
      </w:pPr>
      <w:r w:rsidRPr="00B20CCC">
        <w:rPr>
          <w:rFonts w:asciiTheme="minorHAnsi" w:hAnsiTheme="minorHAnsi" w:cstheme="minorHAnsi"/>
          <w:sz w:val="20"/>
          <w:lang w:val="en-GB"/>
        </w:rPr>
        <w:t xml:space="preserve">Keep in mind that the following specific items must be present, in addition to whatever other approaches and methods proposed: </w:t>
      </w:r>
    </w:p>
    <w:p w:rsidR="00B20CCC" w:rsidRPr="00B20CCC" w:rsidRDefault="00B20CCC" w:rsidP="00B20CCC">
      <w:pPr>
        <w:pStyle w:val="a"/>
        <w:tabs>
          <w:tab w:val="left" w:pos="-1440"/>
        </w:tabs>
        <w:ind w:left="0" w:firstLine="0"/>
        <w:jc w:val="both"/>
        <w:rPr>
          <w:rFonts w:asciiTheme="minorHAnsi" w:hAnsiTheme="minorHAnsi" w:cstheme="minorHAnsi"/>
          <w:sz w:val="20"/>
          <w:lang w:val="en-GB"/>
        </w:rPr>
      </w:pPr>
    </w:p>
    <w:p w:rsidR="00B20CCC" w:rsidRPr="00B20CCC" w:rsidRDefault="00B20CCC" w:rsidP="00AA1A20">
      <w:pPr>
        <w:pStyle w:val="a"/>
        <w:numPr>
          <w:ilvl w:val="0"/>
          <w:numId w:val="29"/>
        </w:numPr>
        <w:tabs>
          <w:tab w:val="left" w:pos="-1440"/>
        </w:tabs>
        <w:jc w:val="both"/>
        <w:rPr>
          <w:rFonts w:asciiTheme="minorHAnsi" w:hAnsiTheme="minorHAnsi" w:cstheme="minorHAnsi"/>
          <w:sz w:val="20"/>
          <w:lang w:val="en-GB"/>
        </w:rPr>
      </w:pPr>
      <w:r w:rsidRPr="00B20CCC">
        <w:rPr>
          <w:rFonts w:asciiTheme="minorHAnsi" w:hAnsiTheme="minorHAnsi" w:cstheme="minorHAnsi"/>
          <w:sz w:val="20"/>
          <w:lang w:val="en-GB"/>
        </w:rPr>
        <w:t>Presentation of a work plan in three phases (inception, execution, and delivery).</w:t>
      </w:r>
    </w:p>
    <w:p w:rsidR="00B20CCC" w:rsidRPr="00B20CCC" w:rsidRDefault="00B20CCC" w:rsidP="00AA1A20">
      <w:pPr>
        <w:pStyle w:val="a"/>
        <w:numPr>
          <w:ilvl w:val="0"/>
          <w:numId w:val="29"/>
        </w:numPr>
        <w:tabs>
          <w:tab w:val="left" w:pos="-1440"/>
        </w:tabs>
        <w:jc w:val="both"/>
        <w:rPr>
          <w:rFonts w:asciiTheme="minorHAnsi" w:hAnsiTheme="minorHAnsi" w:cstheme="minorHAnsi"/>
          <w:sz w:val="20"/>
          <w:lang w:val="en-GB"/>
        </w:rPr>
      </w:pPr>
      <w:r w:rsidRPr="00B20CCC">
        <w:rPr>
          <w:rFonts w:asciiTheme="minorHAnsi" w:hAnsiTheme="minorHAnsi" w:cstheme="minorHAnsi"/>
          <w:sz w:val="20"/>
          <w:lang w:val="en-GB"/>
        </w:rPr>
        <w:t>A discussion with adequate detail for analysis/reanalysis of existing data to address Objectives 1-2.</w:t>
      </w:r>
    </w:p>
    <w:p w:rsidR="00B20CCC" w:rsidRPr="00B20CCC" w:rsidRDefault="00B20CCC" w:rsidP="00AA1A20">
      <w:pPr>
        <w:pStyle w:val="a"/>
        <w:numPr>
          <w:ilvl w:val="0"/>
          <w:numId w:val="29"/>
        </w:numPr>
        <w:tabs>
          <w:tab w:val="left" w:pos="-1440"/>
        </w:tabs>
        <w:jc w:val="both"/>
        <w:rPr>
          <w:rFonts w:asciiTheme="minorHAnsi" w:hAnsiTheme="minorHAnsi" w:cstheme="minorHAnsi"/>
          <w:sz w:val="20"/>
          <w:lang w:val="en-GB"/>
        </w:rPr>
      </w:pPr>
      <w:r w:rsidRPr="00B20CCC">
        <w:rPr>
          <w:rFonts w:asciiTheme="minorHAnsi" w:hAnsiTheme="minorHAnsi" w:cstheme="minorHAnsi"/>
          <w:sz w:val="20"/>
          <w:lang w:val="en-GB"/>
        </w:rPr>
        <w:t xml:space="preserve">A discussion in adequate detail of the proposed method(s) for synthesizing existing and new data (context) for making plausibility arguments to address Objective 3.   </w:t>
      </w:r>
    </w:p>
    <w:p w:rsidR="00B20CCC" w:rsidRPr="00B20CCC" w:rsidRDefault="00B20CCC" w:rsidP="00AA1A20">
      <w:pPr>
        <w:pStyle w:val="a"/>
        <w:numPr>
          <w:ilvl w:val="0"/>
          <w:numId w:val="29"/>
        </w:numPr>
        <w:tabs>
          <w:tab w:val="left" w:pos="-1440"/>
        </w:tabs>
        <w:jc w:val="both"/>
        <w:rPr>
          <w:rFonts w:asciiTheme="minorHAnsi" w:hAnsiTheme="minorHAnsi" w:cstheme="minorHAnsi"/>
          <w:sz w:val="20"/>
          <w:lang w:val="en-GB"/>
        </w:rPr>
      </w:pPr>
      <w:r w:rsidRPr="00B20CCC">
        <w:rPr>
          <w:rFonts w:asciiTheme="minorHAnsi" w:hAnsiTheme="minorHAnsi" w:cstheme="minorHAnsi"/>
          <w:sz w:val="20"/>
          <w:lang w:val="en-GB"/>
        </w:rPr>
        <w:t xml:space="preserve">Plans for country visit(s) to each country to conduct key informant interviews to learn about the program and context.  Key informant interviews may be conducted by teleconference, video or other method in lieu of country visits.    </w:t>
      </w:r>
    </w:p>
    <w:p w:rsidR="00B20CCC" w:rsidRPr="00B20CCC" w:rsidRDefault="00B20CCC" w:rsidP="00B20CCC">
      <w:pPr>
        <w:pStyle w:val="a"/>
        <w:tabs>
          <w:tab w:val="left" w:pos="-1440"/>
        </w:tabs>
        <w:ind w:left="0" w:firstLine="0"/>
        <w:jc w:val="both"/>
        <w:rPr>
          <w:rFonts w:asciiTheme="minorHAnsi" w:hAnsiTheme="minorHAnsi" w:cstheme="minorHAnsi"/>
          <w:sz w:val="20"/>
          <w:lang w:val="en-GB"/>
        </w:rPr>
      </w:pPr>
    </w:p>
    <w:p w:rsidR="00B20CCC" w:rsidRPr="00B20CCC" w:rsidRDefault="00B20CCC" w:rsidP="00B20CCC">
      <w:pPr>
        <w:pStyle w:val="a"/>
        <w:tabs>
          <w:tab w:val="left" w:pos="-1440"/>
        </w:tabs>
        <w:ind w:left="0" w:firstLine="0"/>
        <w:jc w:val="both"/>
        <w:rPr>
          <w:rFonts w:asciiTheme="minorHAnsi" w:hAnsiTheme="minorHAnsi" w:cstheme="minorHAnsi"/>
          <w:sz w:val="20"/>
          <w:lang w:val="en-GB"/>
        </w:rPr>
      </w:pPr>
      <w:r w:rsidRPr="00B20CCC">
        <w:rPr>
          <w:rFonts w:asciiTheme="minorHAnsi" w:hAnsiTheme="minorHAnsi" w:cstheme="minorHAnsi"/>
          <w:sz w:val="20"/>
          <w:lang w:val="en-GB"/>
        </w:rPr>
        <w:t xml:space="preserve">All other contents are at the discretion of the bidder, and within these four items there is significant flexibility in how they could be accomplished. </w:t>
      </w:r>
    </w:p>
    <w:p w:rsidR="00B41C34" w:rsidRDefault="00B41C34" w:rsidP="00B41C34">
      <w:pPr>
        <w:jc w:val="both"/>
        <w:rPr>
          <w:rFonts w:asciiTheme="minorHAnsi" w:hAnsiTheme="minorHAnsi" w:cstheme="minorHAnsi"/>
          <w:sz w:val="20"/>
          <w:szCs w:val="20"/>
        </w:rPr>
      </w:pPr>
    </w:p>
    <w:p w:rsidR="00FD29FE" w:rsidRPr="00FD29FE" w:rsidRDefault="00FD29FE" w:rsidP="00B41C34">
      <w:pPr>
        <w:jc w:val="both"/>
        <w:rPr>
          <w:rFonts w:asciiTheme="minorHAnsi" w:hAnsiTheme="minorHAnsi" w:cstheme="minorHAnsi"/>
          <w:b/>
          <w:sz w:val="20"/>
          <w:szCs w:val="20"/>
        </w:rPr>
      </w:pPr>
      <w:r w:rsidRPr="00FD29FE">
        <w:rPr>
          <w:rFonts w:asciiTheme="minorHAnsi" w:hAnsiTheme="minorHAnsi" w:cstheme="minorHAnsi"/>
          <w:b/>
          <w:sz w:val="20"/>
          <w:szCs w:val="20"/>
        </w:rPr>
        <w:t xml:space="preserve">Sample Guide Texts: </w:t>
      </w:r>
    </w:p>
    <w:p w:rsidR="00B41C34" w:rsidRPr="00CE0B29" w:rsidRDefault="00B41C34" w:rsidP="00B41C34">
      <w:pPr>
        <w:jc w:val="both"/>
        <w:rPr>
          <w:rFonts w:asciiTheme="minorHAnsi" w:hAnsiTheme="minorHAnsi" w:cstheme="minorHAnsi"/>
          <w:sz w:val="20"/>
          <w:szCs w:val="20"/>
        </w:rPr>
      </w:pPr>
      <w:bookmarkStart w:id="14" w:name="_Toc106871984"/>
      <w:bookmarkStart w:id="15" w:name="_Toc106872133"/>
      <w:bookmarkStart w:id="16" w:name="_Toc106872318"/>
      <w:r w:rsidRPr="00CE0B29">
        <w:rPr>
          <w:rFonts w:asciiTheme="minorHAnsi" w:hAnsiTheme="minorHAnsi" w:cstheme="minorHAnsi"/>
          <w:sz w:val="20"/>
          <w:szCs w:val="20"/>
        </w:rPr>
        <w:t>The technical proposal must be organised to the following table of contents:</w:t>
      </w:r>
      <w:bookmarkEnd w:id="14"/>
      <w:bookmarkEnd w:id="15"/>
      <w:bookmarkEnd w:id="16"/>
    </w:p>
    <w:p w:rsidR="00B41C34" w:rsidRPr="00CE0B29" w:rsidRDefault="00B41C34" w:rsidP="00AA1A20">
      <w:pPr>
        <w:numPr>
          <w:ilvl w:val="0"/>
          <w:numId w:val="6"/>
        </w:numPr>
        <w:spacing w:line="240" w:lineRule="auto"/>
        <w:jc w:val="both"/>
        <w:rPr>
          <w:rFonts w:asciiTheme="minorHAnsi" w:hAnsiTheme="minorHAnsi" w:cstheme="minorHAnsi"/>
          <w:sz w:val="20"/>
          <w:szCs w:val="20"/>
        </w:rPr>
      </w:pPr>
      <w:bookmarkStart w:id="17" w:name="_Toc106871985"/>
      <w:bookmarkStart w:id="18" w:name="_Toc106872134"/>
      <w:bookmarkStart w:id="19" w:name="_Toc106872319"/>
      <w:r w:rsidRPr="00CE0B29">
        <w:rPr>
          <w:rFonts w:asciiTheme="minorHAnsi" w:hAnsiTheme="minorHAnsi" w:cstheme="minorHAnsi"/>
          <w:sz w:val="20"/>
          <w:szCs w:val="20"/>
        </w:rPr>
        <w:t>Bidder’s Corporate Profile, see next section below.</w:t>
      </w:r>
    </w:p>
    <w:p w:rsidR="00B41C34" w:rsidRPr="00CE0B29" w:rsidRDefault="00B41C34" w:rsidP="00AA1A20">
      <w:pPr>
        <w:numPr>
          <w:ilvl w:val="0"/>
          <w:numId w:val="6"/>
        </w:numPr>
        <w:spacing w:line="240" w:lineRule="auto"/>
        <w:jc w:val="both"/>
        <w:rPr>
          <w:rFonts w:asciiTheme="minorHAnsi" w:hAnsiTheme="minorHAnsi" w:cstheme="minorHAnsi"/>
          <w:sz w:val="20"/>
          <w:szCs w:val="20"/>
        </w:rPr>
      </w:pPr>
      <w:r w:rsidRPr="00CE0B29">
        <w:rPr>
          <w:rFonts w:asciiTheme="minorHAnsi" w:hAnsiTheme="minorHAnsi" w:cstheme="minorHAnsi"/>
          <w:sz w:val="20"/>
          <w:szCs w:val="20"/>
        </w:rPr>
        <w:t>Bidder’s relevant expertise and experience relating to this consultancy, see next section below.</w:t>
      </w:r>
    </w:p>
    <w:p w:rsidR="00B41C34" w:rsidRPr="00CE0B29" w:rsidRDefault="00B41C34" w:rsidP="00AA1A20">
      <w:pPr>
        <w:numPr>
          <w:ilvl w:val="0"/>
          <w:numId w:val="6"/>
        </w:numPr>
        <w:spacing w:line="240" w:lineRule="auto"/>
        <w:jc w:val="both"/>
        <w:rPr>
          <w:rFonts w:asciiTheme="minorHAnsi" w:hAnsiTheme="minorHAnsi" w:cstheme="minorHAnsi"/>
          <w:sz w:val="20"/>
          <w:szCs w:val="20"/>
        </w:rPr>
      </w:pPr>
      <w:r w:rsidRPr="00CE0B29">
        <w:rPr>
          <w:rFonts w:asciiTheme="minorHAnsi" w:hAnsiTheme="minorHAnsi" w:cstheme="minorHAnsi"/>
          <w:sz w:val="20"/>
          <w:szCs w:val="20"/>
        </w:rPr>
        <w:t>Composition of the Bidders proposed team to carry out the work including a summary (maximum one-page) CV of each member.</w:t>
      </w:r>
    </w:p>
    <w:p w:rsidR="00B41C34" w:rsidRPr="00CE0B29" w:rsidRDefault="00B41C34" w:rsidP="00AA1A20">
      <w:pPr>
        <w:numPr>
          <w:ilvl w:val="0"/>
          <w:numId w:val="6"/>
        </w:numPr>
        <w:spacing w:line="240" w:lineRule="auto"/>
        <w:jc w:val="both"/>
        <w:rPr>
          <w:rFonts w:asciiTheme="minorHAnsi" w:hAnsiTheme="minorHAnsi" w:cstheme="minorHAnsi"/>
          <w:sz w:val="20"/>
          <w:szCs w:val="20"/>
        </w:rPr>
      </w:pPr>
      <w:r w:rsidRPr="00CE0B29">
        <w:rPr>
          <w:rFonts w:asciiTheme="minorHAnsi" w:hAnsiTheme="minorHAnsi" w:cstheme="minorHAnsi"/>
          <w:sz w:val="20"/>
          <w:szCs w:val="20"/>
        </w:rPr>
        <w:t>Course development including:</w:t>
      </w:r>
    </w:p>
    <w:p w:rsidR="00B41C34" w:rsidRPr="00CE0B29" w:rsidRDefault="00B41C34" w:rsidP="00AA1A20">
      <w:pPr>
        <w:numPr>
          <w:ilvl w:val="1"/>
          <w:numId w:val="6"/>
        </w:numPr>
        <w:tabs>
          <w:tab w:val="clear" w:pos="1507"/>
        </w:tabs>
        <w:spacing w:line="240" w:lineRule="auto"/>
        <w:ind w:left="1890"/>
        <w:jc w:val="both"/>
        <w:rPr>
          <w:rFonts w:asciiTheme="minorHAnsi" w:hAnsiTheme="minorHAnsi" w:cstheme="minorHAnsi"/>
          <w:sz w:val="20"/>
          <w:szCs w:val="20"/>
        </w:rPr>
      </w:pPr>
      <w:r w:rsidRPr="00CE0B29">
        <w:rPr>
          <w:rFonts w:asciiTheme="minorHAnsi" w:hAnsiTheme="minorHAnsi" w:cstheme="minorHAnsi"/>
          <w:sz w:val="20"/>
          <w:szCs w:val="20"/>
        </w:rPr>
        <w:t>actions, outputs and proposed methodologies.</w:t>
      </w:r>
      <w:bookmarkEnd w:id="17"/>
      <w:bookmarkEnd w:id="18"/>
      <w:bookmarkEnd w:id="19"/>
      <w:r w:rsidRPr="00CE0B29">
        <w:rPr>
          <w:rFonts w:asciiTheme="minorHAnsi" w:hAnsiTheme="minorHAnsi" w:cstheme="minorHAnsi"/>
          <w:sz w:val="20"/>
          <w:szCs w:val="20"/>
        </w:rPr>
        <w:t xml:space="preserve">  </w:t>
      </w:r>
    </w:p>
    <w:p w:rsidR="00B41C34" w:rsidRPr="00CE0B29" w:rsidRDefault="00B41C34" w:rsidP="00AA1A20">
      <w:pPr>
        <w:numPr>
          <w:ilvl w:val="1"/>
          <w:numId w:val="6"/>
        </w:numPr>
        <w:tabs>
          <w:tab w:val="clear" w:pos="1507"/>
        </w:tabs>
        <w:spacing w:line="240" w:lineRule="auto"/>
        <w:ind w:left="1890"/>
        <w:jc w:val="both"/>
        <w:rPr>
          <w:rFonts w:asciiTheme="minorHAnsi" w:hAnsiTheme="minorHAnsi" w:cstheme="minorHAnsi"/>
          <w:sz w:val="20"/>
          <w:szCs w:val="20"/>
        </w:rPr>
      </w:pPr>
      <w:r w:rsidRPr="00CE0B29">
        <w:rPr>
          <w:rFonts w:asciiTheme="minorHAnsi" w:hAnsiTheme="minorHAnsi" w:cstheme="minorHAnsi"/>
          <w:sz w:val="20"/>
          <w:szCs w:val="20"/>
        </w:rPr>
        <w:t>expected time inputs of Bidders proposed team.</w:t>
      </w:r>
    </w:p>
    <w:p w:rsidR="00B41C34" w:rsidRPr="00CE0B29" w:rsidRDefault="00B41C34" w:rsidP="00AA1A20">
      <w:pPr>
        <w:numPr>
          <w:ilvl w:val="1"/>
          <w:numId w:val="6"/>
        </w:numPr>
        <w:tabs>
          <w:tab w:val="clear" w:pos="1507"/>
        </w:tabs>
        <w:spacing w:line="240" w:lineRule="auto"/>
        <w:ind w:left="1890"/>
        <w:jc w:val="both"/>
        <w:rPr>
          <w:rFonts w:asciiTheme="minorHAnsi" w:hAnsiTheme="minorHAnsi" w:cstheme="minorHAnsi"/>
          <w:sz w:val="20"/>
          <w:szCs w:val="20"/>
        </w:rPr>
      </w:pPr>
      <w:r w:rsidRPr="00CE0B29">
        <w:rPr>
          <w:rFonts w:asciiTheme="minorHAnsi" w:hAnsiTheme="minorHAnsi" w:cstheme="minorHAnsi"/>
          <w:sz w:val="20"/>
          <w:szCs w:val="20"/>
        </w:rPr>
        <w:t>list of expected activities/inputs from others if not covered elsewhere in this RFP document.</w:t>
      </w:r>
    </w:p>
    <w:p w:rsidR="00B41C34" w:rsidRPr="00CE0B29" w:rsidRDefault="00B41C34" w:rsidP="00AA1A20">
      <w:pPr>
        <w:numPr>
          <w:ilvl w:val="0"/>
          <w:numId w:val="6"/>
        </w:numPr>
        <w:spacing w:line="240" w:lineRule="auto"/>
        <w:jc w:val="both"/>
        <w:rPr>
          <w:rFonts w:asciiTheme="minorHAnsi" w:hAnsiTheme="minorHAnsi" w:cstheme="minorHAnsi"/>
          <w:sz w:val="20"/>
          <w:szCs w:val="20"/>
        </w:rPr>
      </w:pPr>
      <w:r w:rsidRPr="00CE0B29">
        <w:rPr>
          <w:rFonts w:asciiTheme="minorHAnsi" w:hAnsiTheme="minorHAnsi" w:cstheme="minorHAnsi"/>
          <w:sz w:val="20"/>
          <w:szCs w:val="20"/>
        </w:rPr>
        <w:t>Course delivery including:</w:t>
      </w:r>
    </w:p>
    <w:p w:rsidR="00B41C34" w:rsidRPr="00CE0B29" w:rsidRDefault="00B41C34" w:rsidP="00AA1A20">
      <w:pPr>
        <w:numPr>
          <w:ilvl w:val="1"/>
          <w:numId w:val="6"/>
        </w:numPr>
        <w:tabs>
          <w:tab w:val="clear" w:pos="1507"/>
        </w:tabs>
        <w:spacing w:line="240" w:lineRule="auto"/>
        <w:ind w:left="1890"/>
        <w:jc w:val="both"/>
        <w:rPr>
          <w:rFonts w:asciiTheme="minorHAnsi" w:hAnsiTheme="minorHAnsi" w:cstheme="minorHAnsi"/>
          <w:sz w:val="20"/>
          <w:szCs w:val="20"/>
        </w:rPr>
      </w:pPr>
      <w:r w:rsidRPr="00CE0B29">
        <w:rPr>
          <w:rFonts w:asciiTheme="minorHAnsi" w:hAnsiTheme="minorHAnsi" w:cstheme="minorHAnsi"/>
          <w:sz w:val="20"/>
          <w:szCs w:val="20"/>
        </w:rPr>
        <w:t xml:space="preserve">actions, outputs and </w:t>
      </w:r>
      <w:bookmarkStart w:id="20" w:name="_Toc106871987"/>
      <w:bookmarkStart w:id="21" w:name="_Toc106872136"/>
      <w:bookmarkStart w:id="22" w:name="_Toc106872321"/>
      <w:r w:rsidRPr="00CE0B29">
        <w:rPr>
          <w:rFonts w:asciiTheme="minorHAnsi" w:hAnsiTheme="minorHAnsi" w:cstheme="minorHAnsi"/>
          <w:sz w:val="20"/>
          <w:szCs w:val="20"/>
        </w:rPr>
        <w:t>proposed methodologies.  To also include:</w:t>
      </w:r>
    </w:p>
    <w:p w:rsidR="00B41C34" w:rsidRPr="00CE0B29" w:rsidRDefault="00B41C34" w:rsidP="00AA1A20">
      <w:pPr>
        <w:numPr>
          <w:ilvl w:val="1"/>
          <w:numId w:val="6"/>
        </w:numPr>
        <w:tabs>
          <w:tab w:val="clear" w:pos="1507"/>
        </w:tabs>
        <w:spacing w:line="240" w:lineRule="auto"/>
        <w:ind w:left="1890"/>
        <w:jc w:val="both"/>
        <w:rPr>
          <w:rFonts w:asciiTheme="minorHAnsi" w:hAnsiTheme="minorHAnsi" w:cstheme="minorHAnsi"/>
          <w:sz w:val="20"/>
          <w:szCs w:val="20"/>
        </w:rPr>
      </w:pPr>
      <w:r w:rsidRPr="00CE0B29">
        <w:rPr>
          <w:rFonts w:asciiTheme="minorHAnsi" w:hAnsiTheme="minorHAnsi" w:cstheme="minorHAnsi"/>
          <w:sz w:val="20"/>
          <w:szCs w:val="20"/>
        </w:rPr>
        <w:t>expected time inputs of Bidders proposed team.</w:t>
      </w:r>
    </w:p>
    <w:p w:rsidR="00B41C34" w:rsidRPr="00CE0B29" w:rsidRDefault="00B41C34" w:rsidP="00AA1A20">
      <w:pPr>
        <w:numPr>
          <w:ilvl w:val="1"/>
          <w:numId w:val="6"/>
        </w:numPr>
        <w:tabs>
          <w:tab w:val="clear" w:pos="1507"/>
        </w:tabs>
        <w:spacing w:line="240" w:lineRule="auto"/>
        <w:ind w:left="1890"/>
        <w:jc w:val="both"/>
        <w:rPr>
          <w:rFonts w:asciiTheme="minorHAnsi" w:hAnsiTheme="minorHAnsi" w:cstheme="minorHAnsi"/>
          <w:sz w:val="20"/>
          <w:szCs w:val="20"/>
        </w:rPr>
      </w:pPr>
      <w:r w:rsidRPr="00CE0B29">
        <w:rPr>
          <w:rFonts w:asciiTheme="minorHAnsi" w:hAnsiTheme="minorHAnsi" w:cstheme="minorHAnsi"/>
          <w:sz w:val="20"/>
          <w:szCs w:val="20"/>
        </w:rPr>
        <w:t>list of expected activities/inputs from others if not covered elsewhere in this RFP document.</w:t>
      </w:r>
    </w:p>
    <w:p w:rsidR="00B41C34" w:rsidRPr="00CE0B29" w:rsidRDefault="00B41C34" w:rsidP="00AA1A20">
      <w:pPr>
        <w:numPr>
          <w:ilvl w:val="0"/>
          <w:numId w:val="6"/>
        </w:numPr>
        <w:spacing w:line="240" w:lineRule="auto"/>
        <w:jc w:val="both"/>
        <w:rPr>
          <w:rFonts w:asciiTheme="minorHAnsi" w:hAnsiTheme="minorHAnsi" w:cstheme="minorHAnsi"/>
          <w:sz w:val="20"/>
          <w:szCs w:val="20"/>
        </w:rPr>
      </w:pPr>
      <w:bookmarkStart w:id="23" w:name="_Toc106871990"/>
      <w:bookmarkStart w:id="24" w:name="_Toc106872139"/>
      <w:bookmarkStart w:id="25" w:name="_Toc106872324"/>
      <w:bookmarkEnd w:id="20"/>
      <w:bookmarkEnd w:id="21"/>
      <w:bookmarkEnd w:id="22"/>
      <w:r w:rsidRPr="00CE0B29">
        <w:rPr>
          <w:rFonts w:asciiTheme="minorHAnsi" w:hAnsiTheme="minorHAnsi" w:cstheme="minorHAnsi"/>
          <w:sz w:val="20"/>
          <w:szCs w:val="20"/>
        </w:rPr>
        <w:t xml:space="preserve">Report, materials and resources provided at the end of the consultancy. </w:t>
      </w:r>
    </w:p>
    <w:p w:rsidR="00B41C34" w:rsidRPr="00CE0B29" w:rsidRDefault="00B41C34" w:rsidP="00AA1A20">
      <w:pPr>
        <w:numPr>
          <w:ilvl w:val="0"/>
          <w:numId w:val="6"/>
        </w:numPr>
        <w:spacing w:line="240" w:lineRule="auto"/>
        <w:jc w:val="both"/>
        <w:rPr>
          <w:rFonts w:asciiTheme="minorHAnsi" w:hAnsiTheme="minorHAnsi" w:cstheme="minorHAnsi"/>
          <w:sz w:val="20"/>
          <w:szCs w:val="20"/>
        </w:rPr>
      </w:pPr>
      <w:r w:rsidRPr="00CE0B29">
        <w:rPr>
          <w:rFonts w:asciiTheme="minorHAnsi" w:hAnsiTheme="minorHAnsi" w:cstheme="minorHAnsi"/>
          <w:sz w:val="20"/>
          <w:szCs w:val="20"/>
        </w:rPr>
        <w:t>Timeline of proposed actions.</w:t>
      </w:r>
      <w:bookmarkEnd w:id="23"/>
      <w:bookmarkEnd w:id="24"/>
      <w:bookmarkEnd w:id="25"/>
      <w:r w:rsidRPr="00CE0B29">
        <w:rPr>
          <w:rFonts w:asciiTheme="minorHAnsi" w:hAnsiTheme="minorHAnsi" w:cstheme="minorHAnsi"/>
          <w:sz w:val="20"/>
          <w:szCs w:val="20"/>
        </w:rPr>
        <w:t xml:space="preserve"> The Bidder is free to propose a time table to suit their methodology, as long as the proposal clearly explains the sequence of activities and achieves the key dates detailed in this RFP (see section 1.3 and Annex 1).  </w:t>
      </w:r>
    </w:p>
    <w:p w:rsidR="00B20CCC" w:rsidRDefault="00B41C34" w:rsidP="009507D7">
      <w:pPr>
        <w:numPr>
          <w:ilvl w:val="0"/>
          <w:numId w:val="6"/>
        </w:numPr>
        <w:spacing w:line="240" w:lineRule="auto"/>
        <w:jc w:val="both"/>
        <w:rPr>
          <w:rFonts w:asciiTheme="minorHAnsi" w:hAnsiTheme="minorHAnsi" w:cstheme="minorHAnsi"/>
          <w:b/>
          <w:sz w:val="20"/>
          <w:szCs w:val="20"/>
        </w:rPr>
      </w:pPr>
      <w:bookmarkStart w:id="26" w:name="_Toc106871993"/>
      <w:bookmarkStart w:id="27" w:name="_Toc106872142"/>
      <w:bookmarkStart w:id="28" w:name="_Toc106872327"/>
      <w:r w:rsidRPr="00CE0B29">
        <w:rPr>
          <w:rFonts w:asciiTheme="minorHAnsi" w:hAnsiTheme="minorHAnsi" w:cstheme="minorHAnsi"/>
          <w:sz w:val="20"/>
          <w:szCs w:val="20"/>
        </w:rPr>
        <w:t>Any other comments, commitments, etc. that the Bidder wishes to make.</w:t>
      </w:r>
      <w:bookmarkEnd w:id="26"/>
      <w:bookmarkEnd w:id="27"/>
      <w:bookmarkEnd w:id="28"/>
    </w:p>
    <w:p w:rsidR="008863A3" w:rsidRPr="00CE0B29" w:rsidRDefault="008863A3" w:rsidP="008863A3">
      <w:pPr>
        <w:rPr>
          <w:rFonts w:asciiTheme="minorHAnsi" w:hAnsiTheme="minorHAnsi" w:cstheme="minorHAnsi"/>
          <w:sz w:val="20"/>
          <w:szCs w:val="20"/>
        </w:rPr>
      </w:pPr>
    </w:p>
    <w:tbl>
      <w:tblPr>
        <w:tblStyle w:val="TableGrid"/>
        <w:tblW w:w="9648" w:type="dxa"/>
        <w:tblLayout w:type="fixed"/>
        <w:tblLook w:val="01E0" w:firstRow="1" w:lastRow="1" w:firstColumn="1" w:lastColumn="1" w:noHBand="0" w:noVBand="0"/>
      </w:tblPr>
      <w:tblGrid>
        <w:gridCol w:w="803"/>
        <w:gridCol w:w="7765"/>
        <w:gridCol w:w="1080"/>
      </w:tblGrid>
      <w:tr w:rsidR="008863A3" w:rsidRPr="00CE0B29" w:rsidTr="005665A7">
        <w:tc>
          <w:tcPr>
            <w:tcW w:w="9648" w:type="dxa"/>
            <w:gridSpan w:val="3"/>
            <w:shd w:val="clear" w:color="auto" w:fill="D9D9D9"/>
          </w:tcPr>
          <w:p w:rsidR="008863A3" w:rsidRPr="00CE0B29" w:rsidRDefault="008863A3" w:rsidP="005665A7">
            <w:pPr>
              <w:spacing w:before="120" w:after="120"/>
              <w:rPr>
                <w:rFonts w:asciiTheme="minorHAnsi" w:hAnsiTheme="minorHAnsi" w:cstheme="minorHAnsi"/>
                <w:b/>
                <w:sz w:val="20"/>
                <w:szCs w:val="20"/>
              </w:rPr>
            </w:pPr>
            <w:r w:rsidRPr="00CE0B29">
              <w:rPr>
                <w:rFonts w:asciiTheme="minorHAnsi" w:hAnsiTheme="minorHAnsi" w:cstheme="minorHAnsi"/>
                <w:b/>
                <w:sz w:val="20"/>
                <w:szCs w:val="20"/>
              </w:rPr>
              <w:t>The Technical Proposals will be evaluated against the following:</w:t>
            </w:r>
          </w:p>
        </w:tc>
      </w:tr>
      <w:tr w:rsidR="008863A3" w:rsidRPr="00CE0B29" w:rsidTr="005665A7">
        <w:tc>
          <w:tcPr>
            <w:tcW w:w="803" w:type="dxa"/>
            <w:tcBorders>
              <w:top w:val="single" w:sz="4" w:space="0" w:color="auto"/>
              <w:left w:val="single" w:sz="4" w:space="0" w:color="auto"/>
              <w:bottom w:val="single" w:sz="4" w:space="0" w:color="auto"/>
              <w:right w:val="single" w:sz="4" w:space="0" w:color="auto"/>
            </w:tcBorders>
            <w:shd w:val="clear" w:color="auto" w:fill="D9D9D9"/>
          </w:tcPr>
          <w:p w:rsidR="008863A3" w:rsidRPr="00CE0B29" w:rsidRDefault="008863A3" w:rsidP="005665A7">
            <w:pPr>
              <w:jc w:val="center"/>
              <w:rPr>
                <w:rFonts w:asciiTheme="minorHAnsi" w:hAnsiTheme="minorHAnsi" w:cstheme="minorHAnsi"/>
                <w:b/>
                <w:sz w:val="20"/>
                <w:szCs w:val="20"/>
              </w:rPr>
            </w:pPr>
            <w:r w:rsidRPr="00CE0B29">
              <w:rPr>
                <w:rFonts w:asciiTheme="minorHAnsi" w:hAnsiTheme="minorHAnsi" w:cstheme="minorHAnsi"/>
                <w:b/>
                <w:sz w:val="20"/>
                <w:szCs w:val="20"/>
              </w:rPr>
              <w:t>REF</w:t>
            </w:r>
          </w:p>
        </w:tc>
        <w:tc>
          <w:tcPr>
            <w:tcW w:w="7765" w:type="dxa"/>
            <w:tcBorders>
              <w:top w:val="single" w:sz="4" w:space="0" w:color="auto"/>
              <w:left w:val="single" w:sz="4" w:space="0" w:color="auto"/>
              <w:bottom w:val="single" w:sz="4" w:space="0" w:color="auto"/>
            </w:tcBorders>
            <w:shd w:val="clear" w:color="auto" w:fill="D9D9D9"/>
          </w:tcPr>
          <w:p w:rsidR="008863A3" w:rsidRPr="00CE0B29" w:rsidRDefault="008863A3" w:rsidP="005665A7">
            <w:pPr>
              <w:rPr>
                <w:rFonts w:asciiTheme="minorHAnsi" w:hAnsiTheme="minorHAnsi" w:cstheme="minorHAnsi"/>
                <w:b/>
                <w:sz w:val="20"/>
                <w:szCs w:val="20"/>
              </w:rPr>
            </w:pPr>
            <w:r w:rsidRPr="00CE0B29">
              <w:rPr>
                <w:rFonts w:asciiTheme="minorHAnsi" w:hAnsiTheme="minorHAnsi" w:cstheme="minorHAnsi"/>
                <w:b/>
                <w:sz w:val="20"/>
                <w:szCs w:val="20"/>
              </w:rPr>
              <w:t>CATEGORY</w:t>
            </w:r>
            <w:r w:rsidRPr="00CE0B29">
              <w:rPr>
                <w:rFonts w:asciiTheme="minorHAnsi" w:hAnsiTheme="minorHAnsi" w:cstheme="minorHAnsi"/>
                <w:b/>
                <w:sz w:val="20"/>
                <w:szCs w:val="20"/>
              </w:rPr>
              <w:tab/>
            </w:r>
          </w:p>
        </w:tc>
        <w:tc>
          <w:tcPr>
            <w:tcW w:w="1080" w:type="dxa"/>
            <w:shd w:val="clear" w:color="auto" w:fill="D9D9D9"/>
          </w:tcPr>
          <w:p w:rsidR="008863A3" w:rsidRPr="00CE0B29" w:rsidRDefault="008863A3" w:rsidP="005665A7">
            <w:pPr>
              <w:rPr>
                <w:rFonts w:asciiTheme="minorHAnsi" w:hAnsiTheme="minorHAnsi" w:cstheme="minorHAnsi"/>
                <w:b/>
                <w:sz w:val="20"/>
                <w:szCs w:val="20"/>
              </w:rPr>
            </w:pPr>
            <w:r w:rsidRPr="00CE0B29">
              <w:rPr>
                <w:rFonts w:asciiTheme="minorHAnsi" w:hAnsiTheme="minorHAnsi" w:cstheme="minorHAnsi"/>
                <w:b/>
                <w:sz w:val="20"/>
                <w:szCs w:val="20"/>
              </w:rPr>
              <w:t>POINTS</w:t>
            </w:r>
          </w:p>
        </w:tc>
      </w:tr>
      <w:tr w:rsidR="008863A3" w:rsidRPr="00CE0B29" w:rsidTr="005665A7">
        <w:tc>
          <w:tcPr>
            <w:tcW w:w="803" w:type="dxa"/>
            <w:tcBorders>
              <w:top w:val="single" w:sz="4" w:space="0" w:color="auto"/>
              <w:left w:val="single" w:sz="4" w:space="0" w:color="auto"/>
              <w:bottom w:val="single" w:sz="4" w:space="0" w:color="auto"/>
              <w:right w:val="single" w:sz="4" w:space="0" w:color="auto"/>
            </w:tcBorders>
          </w:tcPr>
          <w:p w:rsidR="008863A3" w:rsidRPr="00CE0B29" w:rsidRDefault="008863A3" w:rsidP="005665A7">
            <w:pPr>
              <w:jc w:val="center"/>
              <w:rPr>
                <w:rFonts w:asciiTheme="minorHAnsi" w:hAnsiTheme="minorHAnsi" w:cstheme="minorHAnsi"/>
                <w:sz w:val="20"/>
                <w:szCs w:val="20"/>
              </w:rPr>
            </w:pPr>
            <w:r w:rsidRPr="00CE0B29">
              <w:rPr>
                <w:rFonts w:asciiTheme="minorHAnsi" w:hAnsiTheme="minorHAnsi" w:cstheme="minorHAnsi"/>
                <w:sz w:val="20"/>
                <w:szCs w:val="20"/>
              </w:rPr>
              <w:t>TE1</w:t>
            </w:r>
          </w:p>
        </w:tc>
        <w:tc>
          <w:tcPr>
            <w:tcW w:w="7765" w:type="dxa"/>
            <w:tcBorders>
              <w:left w:val="single" w:sz="4" w:space="0" w:color="auto"/>
            </w:tcBorders>
          </w:tcPr>
          <w:p w:rsidR="008863A3" w:rsidRPr="00CE0B29" w:rsidRDefault="008863A3" w:rsidP="005665A7">
            <w:pPr>
              <w:jc w:val="both"/>
              <w:rPr>
                <w:rFonts w:asciiTheme="minorHAnsi" w:hAnsiTheme="minorHAnsi" w:cstheme="minorHAnsi"/>
                <w:b/>
                <w:sz w:val="20"/>
                <w:szCs w:val="20"/>
              </w:rPr>
            </w:pPr>
            <w:r w:rsidRPr="00CE0B29">
              <w:rPr>
                <w:rFonts w:asciiTheme="minorHAnsi" w:hAnsiTheme="minorHAnsi" w:cstheme="minorHAnsi"/>
                <w:b/>
                <w:sz w:val="20"/>
                <w:szCs w:val="20"/>
              </w:rPr>
              <w:t xml:space="preserve">Experience of Company and Personnel to be assigned to this contract - Mandatory.  </w:t>
            </w:r>
          </w:p>
          <w:p w:rsidR="008863A3" w:rsidRPr="00CE0B29" w:rsidRDefault="008863A3" w:rsidP="005665A7">
            <w:pPr>
              <w:jc w:val="both"/>
              <w:rPr>
                <w:rFonts w:asciiTheme="minorHAnsi" w:hAnsiTheme="minorHAnsi" w:cstheme="minorHAnsi"/>
                <w:sz w:val="20"/>
                <w:szCs w:val="20"/>
              </w:rPr>
            </w:pPr>
            <w:r w:rsidRPr="00CE0B29">
              <w:rPr>
                <w:rFonts w:asciiTheme="minorHAnsi" w:hAnsiTheme="minorHAnsi" w:cstheme="minorHAnsi"/>
                <w:b/>
                <w:sz w:val="20"/>
                <w:szCs w:val="20"/>
              </w:rPr>
              <w:t>Demonstrated:</w:t>
            </w:r>
            <w:r w:rsidRPr="00CE0B29">
              <w:rPr>
                <w:rFonts w:asciiTheme="minorHAnsi" w:hAnsiTheme="minorHAnsi" w:cstheme="minorHAnsi"/>
                <w:sz w:val="20"/>
                <w:szCs w:val="20"/>
              </w:rPr>
              <w:t xml:space="preserve"> </w:t>
            </w:r>
            <w:r w:rsidRPr="00CE0B29">
              <w:rPr>
                <w:rFonts w:asciiTheme="minorHAnsi" w:hAnsiTheme="minorHAnsi" w:cstheme="minorHAnsi"/>
                <w:sz w:val="20"/>
                <w:szCs w:val="20"/>
              </w:rPr>
              <w:tab/>
              <w:t xml:space="preserve">   </w:t>
            </w:r>
          </w:p>
          <w:p w:rsidR="008863A3" w:rsidRPr="00CE0B29" w:rsidRDefault="008863A3" w:rsidP="00F32802">
            <w:pPr>
              <w:widowControl w:val="0"/>
              <w:numPr>
                <w:ilvl w:val="0"/>
                <w:numId w:val="2"/>
              </w:numPr>
              <w:rPr>
                <w:rFonts w:asciiTheme="minorHAnsi" w:hAnsiTheme="minorHAnsi" w:cstheme="minorHAnsi"/>
                <w:sz w:val="20"/>
                <w:szCs w:val="20"/>
              </w:rPr>
            </w:pPr>
            <w:r w:rsidRPr="00CE0B29">
              <w:rPr>
                <w:rFonts w:asciiTheme="minorHAnsi" w:hAnsiTheme="minorHAnsi" w:cstheme="minorHAnsi"/>
                <w:sz w:val="20"/>
                <w:szCs w:val="20"/>
              </w:rPr>
              <w:t>Strong ex</w:t>
            </w:r>
            <w:r w:rsidR="009B3B3C">
              <w:rPr>
                <w:rFonts w:asciiTheme="minorHAnsi" w:hAnsiTheme="minorHAnsi" w:cstheme="minorHAnsi"/>
                <w:sz w:val="20"/>
                <w:szCs w:val="20"/>
              </w:rPr>
              <w:t>perience in, and knowledge of, evaluation in the context of large-scale child health programs in developing countries</w:t>
            </w:r>
            <w:r w:rsidR="00B20CCC">
              <w:rPr>
                <w:rStyle w:val="FootnoteReference"/>
                <w:rFonts w:asciiTheme="minorHAnsi" w:hAnsiTheme="minorHAnsi" w:cstheme="minorHAnsi"/>
                <w:sz w:val="20"/>
                <w:szCs w:val="20"/>
              </w:rPr>
              <w:footnoteReference w:id="3"/>
            </w:r>
          </w:p>
          <w:p w:rsidR="008863A3" w:rsidRDefault="008863A3" w:rsidP="00F32802">
            <w:pPr>
              <w:widowControl w:val="0"/>
              <w:numPr>
                <w:ilvl w:val="0"/>
                <w:numId w:val="2"/>
              </w:numPr>
              <w:rPr>
                <w:rFonts w:asciiTheme="minorHAnsi" w:hAnsiTheme="minorHAnsi" w:cstheme="minorHAnsi"/>
                <w:sz w:val="20"/>
                <w:szCs w:val="20"/>
              </w:rPr>
            </w:pPr>
            <w:r w:rsidRPr="00CE0B29">
              <w:rPr>
                <w:rFonts w:asciiTheme="minorHAnsi" w:hAnsiTheme="minorHAnsi" w:cstheme="minorHAnsi"/>
                <w:sz w:val="20"/>
                <w:szCs w:val="20"/>
              </w:rPr>
              <w:t>Specific experience in designing, managing and documenting evaluations and assessments o</w:t>
            </w:r>
            <w:r w:rsidR="009B3B3C">
              <w:rPr>
                <w:rFonts w:asciiTheme="minorHAnsi" w:hAnsiTheme="minorHAnsi" w:cstheme="minorHAnsi"/>
                <w:sz w:val="20"/>
                <w:szCs w:val="20"/>
              </w:rPr>
              <w:t>f large-scale child health programs in developing countries</w:t>
            </w:r>
            <w:r w:rsidRPr="00CE0B29">
              <w:rPr>
                <w:rFonts w:asciiTheme="minorHAnsi" w:hAnsiTheme="minorHAnsi" w:cstheme="minorHAnsi"/>
                <w:sz w:val="20"/>
                <w:szCs w:val="20"/>
              </w:rPr>
              <w:t>.</w:t>
            </w:r>
          </w:p>
          <w:p w:rsidR="002744ED" w:rsidRPr="00CE0B29" w:rsidRDefault="002744ED" w:rsidP="00F32802">
            <w:pPr>
              <w:widowControl w:val="0"/>
              <w:numPr>
                <w:ilvl w:val="0"/>
                <w:numId w:val="2"/>
              </w:numPr>
              <w:rPr>
                <w:rFonts w:asciiTheme="minorHAnsi" w:hAnsiTheme="minorHAnsi" w:cstheme="minorHAnsi"/>
                <w:sz w:val="20"/>
                <w:szCs w:val="20"/>
              </w:rPr>
            </w:pPr>
            <w:r w:rsidRPr="00CE0B29">
              <w:rPr>
                <w:rFonts w:asciiTheme="minorHAnsi" w:hAnsiTheme="minorHAnsi" w:cstheme="minorHAnsi"/>
                <w:color w:val="000000"/>
                <w:sz w:val="20"/>
                <w:szCs w:val="20"/>
              </w:rPr>
              <w:t xml:space="preserve">Composition, range and depth of experience of proposed team </w:t>
            </w:r>
            <w:r w:rsidRPr="00CE0B29">
              <w:rPr>
                <w:rFonts w:asciiTheme="minorHAnsi" w:hAnsiTheme="minorHAnsi" w:cstheme="minorHAnsi"/>
                <w:sz w:val="20"/>
                <w:szCs w:val="20"/>
              </w:rPr>
              <w:t xml:space="preserve">(CVs of team members will be </w:t>
            </w:r>
            <w:del w:id="29" w:author="Nick Oliphant" w:date="2012-03-20T16:36:00Z">
              <w:r w:rsidRPr="00CE0B29" w:rsidDel="009507D7">
                <w:rPr>
                  <w:rFonts w:asciiTheme="minorHAnsi" w:hAnsiTheme="minorHAnsi" w:cstheme="minorHAnsi"/>
                  <w:sz w:val="20"/>
                  <w:szCs w:val="20"/>
                </w:rPr>
                <w:delText>analyzed</w:delText>
              </w:r>
            </w:del>
            <w:ins w:id="30" w:author="Nick Oliphant" w:date="2012-03-20T16:36:00Z">
              <w:r w:rsidR="009507D7" w:rsidRPr="00CE0B29">
                <w:rPr>
                  <w:rFonts w:asciiTheme="minorHAnsi" w:hAnsiTheme="minorHAnsi" w:cstheme="minorHAnsi"/>
                  <w:sz w:val="20"/>
                  <w:szCs w:val="20"/>
                </w:rPr>
                <w:t>analysed</w:t>
              </w:r>
            </w:ins>
            <w:r w:rsidRPr="00CE0B29">
              <w:rPr>
                <w:rFonts w:asciiTheme="minorHAnsi" w:hAnsiTheme="minorHAnsi" w:cstheme="minorHAnsi"/>
                <w:sz w:val="20"/>
                <w:szCs w:val="20"/>
              </w:rPr>
              <w:t>)</w:t>
            </w:r>
          </w:p>
          <w:p w:rsidR="008863A3" w:rsidRPr="00CE0B29" w:rsidRDefault="008863A3" w:rsidP="00F32802">
            <w:pPr>
              <w:numPr>
                <w:ilvl w:val="0"/>
                <w:numId w:val="2"/>
              </w:numPr>
              <w:rPr>
                <w:rFonts w:asciiTheme="minorHAnsi" w:hAnsiTheme="minorHAnsi" w:cstheme="minorHAnsi"/>
                <w:sz w:val="20"/>
                <w:szCs w:val="20"/>
              </w:rPr>
            </w:pPr>
            <w:r w:rsidRPr="00CE0B29">
              <w:rPr>
                <w:rFonts w:asciiTheme="minorHAnsi" w:hAnsiTheme="minorHAnsi" w:cstheme="minorHAnsi"/>
                <w:sz w:val="20"/>
                <w:szCs w:val="20"/>
              </w:rPr>
              <w:t>Understanding of the w</w:t>
            </w:r>
            <w:r w:rsidR="009B3B3C">
              <w:rPr>
                <w:rFonts w:asciiTheme="minorHAnsi" w:hAnsiTheme="minorHAnsi" w:cstheme="minorHAnsi"/>
                <w:sz w:val="20"/>
                <w:szCs w:val="20"/>
              </w:rPr>
              <w:t>ork of the UN, UNICEF, and CIDA</w:t>
            </w:r>
            <w:r w:rsidRPr="00CE0B29">
              <w:rPr>
                <w:rFonts w:asciiTheme="minorHAnsi" w:hAnsiTheme="minorHAnsi" w:cstheme="minorHAnsi"/>
                <w:sz w:val="20"/>
                <w:szCs w:val="20"/>
              </w:rPr>
              <w:t>.</w:t>
            </w:r>
          </w:p>
          <w:p w:rsidR="008863A3" w:rsidRPr="00CE0B29" w:rsidRDefault="008863A3" w:rsidP="00F32802">
            <w:pPr>
              <w:widowControl w:val="0"/>
              <w:numPr>
                <w:ilvl w:val="0"/>
                <w:numId w:val="2"/>
              </w:numPr>
              <w:rPr>
                <w:rFonts w:asciiTheme="minorHAnsi" w:hAnsiTheme="minorHAnsi" w:cstheme="minorHAnsi"/>
                <w:sz w:val="20"/>
                <w:szCs w:val="20"/>
              </w:rPr>
            </w:pPr>
            <w:r w:rsidRPr="00CE0B29">
              <w:rPr>
                <w:rFonts w:asciiTheme="minorHAnsi" w:hAnsiTheme="minorHAnsi" w:cstheme="minorHAnsi"/>
                <w:sz w:val="20"/>
                <w:szCs w:val="20"/>
              </w:rPr>
              <w:t>Financial stability of the company.</w:t>
            </w:r>
          </w:p>
          <w:p w:rsidR="008863A3" w:rsidRPr="00CE0B29" w:rsidRDefault="009B3B3C" w:rsidP="00F32802">
            <w:pPr>
              <w:widowControl w:val="0"/>
              <w:numPr>
                <w:ilvl w:val="0"/>
                <w:numId w:val="2"/>
              </w:numPr>
              <w:rPr>
                <w:rFonts w:asciiTheme="minorHAnsi" w:hAnsiTheme="minorHAnsi" w:cstheme="minorHAnsi"/>
                <w:sz w:val="20"/>
                <w:szCs w:val="20"/>
              </w:rPr>
            </w:pPr>
            <w:r>
              <w:rPr>
                <w:rFonts w:asciiTheme="minorHAnsi" w:hAnsiTheme="minorHAnsi" w:cstheme="minorHAnsi"/>
                <w:sz w:val="20"/>
                <w:szCs w:val="20"/>
              </w:rPr>
              <w:t xml:space="preserve">Fluency in </w:t>
            </w:r>
            <w:r w:rsidR="008863A3" w:rsidRPr="00CE0B29">
              <w:rPr>
                <w:rFonts w:asciiTheme="minorHAnsi" w:hAnsiTheme="minorHAnsi" w:cstheme="minorHAnsi"/>
                <w:sz w:val="20"/>
                <w:szCs w:val="20"/>
              </w:rPr>
              <w:t xml:space="preserve">English </w:t>
            </w:r>
            <w:r>
              <w:rPr>
                <w:rFonts w:asciiTheme="minorHAnsi" w:hAnsiTheme="minorHAnsi" w:cstheme="minorHAnsi"/>
                <w:sz w:val="20"/>
                <w:szCs w:val="20"/>
              </w:rPr>
              <w:t>and French</w:t>
            </w:r>
            <w:r w:rsidR="008863A3" w:rsidRPr="00CE0B29">
              <w:rPr>
                <w:rFonts w:asciiTheme="minorHAnsi" w:hAnsiTheme="minorHAnsi" w:cstheme="minorHAnsi"/>
                <w:sz w:val="20"/>
                <w:szCs w:val="20"/>
              </w:rPr>
              <w:t>.</w:t>
            </w:r>
          </w:p>
        </w:tc>
        <w:tc>
          <w:tcPr>
            <w:tcW w:w="1080" w:type="dxa"/>
          </w:tcPr>
          <w:p w:rsidR="008863A3" w:rsidRPr="00CE0B29" w:rsidRDefault="00A24021" w:rsidP="005665A7">
            <w:pPr>
              <w:jc w:val="center"/>
              <w:rPr>
                <w:rFonts w:asciiTheme="minorHAnsi" w:hAnsiTheme="minorHAnsi" w:cstheme="minorHAnsi"/>
                <w:sz w:val="20"/>
                <w:szCs w:val="20"/>
              </w:rPr>
            </w:pPr>
            <w:r w:rsidRPr="00CE0B29">
              <w:rPr>
                <w:rFonts w:asciiTheme="minorHAnsi" w:hAnsiTheme="minorHAnsi" w:cstheme="minorHAnsi"/>
                <w:sz w:val="20"/>
                <w:szCs w:val="20"/>
              </w:rPr>
              <w:t>35</w:t>
            </w:r>
          </w:p>
        </w:tc>
      </w:tr>
      <w:tr w:rsidR="008863A3" w:rsidRPr="00CE0B29" w:rsidTr="005665A7">
        <w:tc>
          <w:tcPr>
            <w:tcW w:w="803" w:type="dxa"/>
            <w:tcBorders>
              <w:top w:val="single" w:sz="4" w:space="0" w:color="auto"/>
            </w:tcBorders>
          </w:tcPr>
          <w:p w:rsidR="008863A3" w:rsidRPr="00CE0B29" w:rsidRDefault="008863A3" w:rsidP="005665A7">
            <w:pPr>
              <w:jc w:val="center"/>
              <w:rPr>
                <w:rFonts w:asciiTheme="minorHAnsi" w:hAnsiTheme="minorHAnsi" w:cstheme="minorHAnsi"/>
                <w:sz w:val="20"/>
                <w:szCs w:val="20"/>
              </w:rPr>
            </w:pPr>
            <w:r w:rsidRPr="00CE0B29">
              <w:rPr>
                <w:rFonts w:asciiTheme="minorHAnsi" w:hAnsiTheme="minorHAnsi" w:cstheme="minorHAnsi"/>
                <w:sz w:val="20"/>
                <w:szCs w:val="20"/>
              </w:rPr>
              <w:t>TE2</w:t>
            </w:r>
          </w:p>
        </w:tc>
        <w:tc>
          <w:tcPr>
            <w:tcW w:w="7765" w:type="dxa"/>
          </w:tcPr>
          <w:p w:rsidR="008863A3" w:rsidRPr="00CE0B29" w:rsidRDefault="008863A3" w:rsidP="005665A7">
            <w:pPr>
              <w:jc w:val="both"/>
              <w:rPr>
                <w:rFonts w:asciiTheme="minorHAnsi" w:hAnsiTheme="minorHAnsi" w:cstheme="minorHAnsi"/>
                <w:b/>
                <w:sz w:val="20"/>
                <w:szCs w:val="20"/>
              </w:rPr>
            </w:pPr>
            <w:r w:rsidRPr="00CE0B29">
              <w:rPr>
                <w:rFonts w:asciiTheme="minorHAnsi" w:hAnsiTheme="minorHAnsi" w:cstheme="minorHAnsi"/>
                <w:b/>
                <w:sz w:val="20"/>
                <w:szCs w:val="20"/>
              </w:rPr>
              <w:t>Experience of Company and Key Personnel to be assigned to this contract – Preferred.</w:t>
            </w:r>
          </w:p>
          <w:p w:rsidR="008863A3" w:rsidRPr="00CE0B29" w:rsidRDefault="008863A3" w:rsidP="005665A7">
            <w:pPr>
              <w:jc w:val="both"/>
              <w:rPr>
                <w:rFonts w:asciiTheme="minorHAnsi" w:hAnsiTheme="minorHAnsi" w:cstheme="minorHAnsi"/>
                <w:b/>
                <w:sz w:val="20"/>
                <w:szCs w:val="20"/>
              </w:rPr>
            </w:pPr>
            <w:r w:rsidRPr="00CE0B29">
              <w:rPr>
                <w:rFonts w:asciiTheme="minorHAnsi" w:hAnsiTheme="minorHAnsi" w:cstheme="minorHAnsi"/>
                <w:b/>
                <w:sz w:val="20"/>
                <w:szCs w:val="20"/>
              </w:rPr>
              <w:t>Demonstrated:</w:t>
            </w:r>
          </w:p>
          <w:p w:rsidR="008863A3" w:rsidRDefault="008863A3" w:rsidP="009B3B3C">
            <w:pPr>
              <w:numPr>
                <w:ilvl w:val="0"/>
                <w:numId w:val="3"/>
              </w:numPr>
              <w:ind w:left="367"/>
              <w:rPr>
                <w:rFonts w:asciiTheme="minorHAnsi" w:hAnsiTheme="minorHAnsi" w:cstheme="minorHAnsi"/>
                <w:sz w:val="20"/>
                <w:szCs w:val="20"/>
              </w:rPr>
            </w:pPr>
            <w:r w:rsidRPr="00CE0B29">
              <w:rPr>
                <w:rFonts w:asciiTheme="minorHAnsi" w:hAnsiTheme="minorHAnsi" w:cstheme="minorHAnsi"/>
                <w:sz w:val="20"/>
                <w:szCs w:val="20"/>
              </w:rPr>
              <w:t>Experience in managing and conducting evaluation</w:t>
            </w:r>
            <w:r w:rsidR="009B3B3C">
              <w:rPr>
                <w:rFonts w:asciiTheme="minorHAnsi" w:hAnsiTheme="minorHAnsi" w:cstheme="minorHAnsi"/>
                <w:sz w:val="20"/>
                <w:szCs w:val="20"/>
              </w:rPr>
              <w:t>s</w:t>
            </w:r>
            <w:r w:rsidRPr="00CE0B29">
              <w:rPr>
                <w:rFonts w:asciiTheme="minorHAnsi" w:hAnsiTheme="minorHAnsi" w:cstheme="minorHAnsi"/>
                <w:sz w:val="20"/>
                <w:szCs w:val="20"/>
              </w:rPr>
              <w:t xml:space="preserve"> </w:t>
            </w:r>
            <w:r w:rsidR="009B3B3C">
              <w:rPr>
                <w:rFonts w:asciiTheme="minorHAnsi" w:hAnsiTheme="minorHAnsi" w:cstheme="minorHAnsi"/>
                <w:sz w:val="20"/>
                <w:szCs w:val="20"/>
              </w:rPr>
              <w:t xml:space="preserve">of large-scale child health programs </w:t>
            </w:r>
            <w:r w:rsidRPr="00CE0B29">
              <w:rPr>
                <w:rFonts w:asciiTheme="minorHAnsi" w:hAnsiTheme="minorHAnsi" w:cstheme="minorHAnsi"/>
                <w:sz w:val="20"/>
                <w:szCs w:val="20"/>
              </w:rPr>
              <w:t>in sub-Saharan African countries.</w:t>
            </w:r>
          </w:p>
          <w:p w:rsidR="009B3B3C" w:rsidDel="00587349" w:rsidRDefault="009B3B3C" w:rsidP="009B3B3C">
            <w:pPr>
              <w:numPr>
                <w:ilvl w:val="0"/>
                <w:numId w:val="3"/>
              </w:numPr>
              <w:ind w:left="367"/>
              <w:rPr>
                <w:del w:id="31" w:author="Nick Oliphant" w:date="2012-03-20T16:41:00Z"/>
                <w:rFonts w:asciiTheme="minorHAnsi" w:hAnsiTheme="minorHAnsi" w:cstheme="minorHAnsi"/>
                <w:sz w:val="20"/>
                <w:szCs w:val="20"/>
              </w:rPr>
            </w:pPr>
            <w:del w:id="32" w:author="Nick Oliphant" w:date="2012-03-20T16:41:00Z">
              <w:r w:rsidDel="00587349">
                <w:rPr>
                  <w:rFonts w:asciiTheme="minorHAnsi" w:hAnsiTheme="minorHAnsi" w:cstheme="minorHAnsi"/>
                  <w:sz w:val="20"/>
                  <w:szCs w:val="20"/>
                </w:rPr>
                <w:delText>Specific evaluation experience in Ethiopia, Ghana, Malawi, Mali, Mozambique, and Niger</w:delText>
              </w:r>
            </w:del>
          </w:p>
          <w:p w:rsidR="002744ED" w:rsidRPr="002744ED" w:rsidRDefault="002744ED" w:rsidP="002744ED">
            <w:pPr>
              <w:widowControl w:val="0"/>
              <w:numPr>
                <w:ilvl w:val="0"/>
                <w:numId w:val="2"/>
              </w:numPr>
              <w:rPr>
                <w:rFonts w:asciiTheme="minorHAnsi" w:hAnsiTheme="minorHAnsi" w:cstheme="minorHAnsi"/>
                <w:sz w:val="20"/>
                <w:szCs w:val="20"/>
              </w:rPr>
            </w:pPr>
            <w:r w:rsidRPr="00CE0B29">
              <w:rPr>
                <w:rFonts w:asciiTheme="minorHAnsi" w:hAnsiTheme="minorHAnsi" w:cstheme="minorHAnsi"/>
                <w:sz w:val="20"/>
                <w:szCs w:val="20"/>
              </w:rPr>
              <w:t xml:space="preserve">Proven and demonstrable experience in conducting </w:t>
            </w:r>
            <w:r>
              <w:rPr>
                <w:rFonts w:asciiTheme="minorHAnsi" w:hAnsiTheme="minorHAnsi" w:cstheme="minorHAnsi"/>
                <w:sz w:val="20"/>
                <w:szCs w:val="20"/>
              </w:rPr>
              <w:t>advanced analyses of intervention coverage and mortality data household surveys (e.g. DHS and MICS), and triangulation with data from administrative sources and contextual data</w:t>
            </w:r>
          </w:p>
          <w:p w:rsidR="008863A3" w:rsidRPr="00CE0B29" w:rsidRDefault="009B3B3C" w:rsidP="00F32802">
            <w:pPr>
              <w:numPr>
                <w:ilvl w:val="0"/>
                <w:numId w:val="3"/>
              </w:numPr>
              <w:ind w:left="367"/>
              <w:jc w:val="both"/>
              <w:rPr>
                <w:rFonts w:asciiTheme="minorHAnsi" w:hAnsiTheme="minorHAnsi" w:cstheme="minorHAnsi"/>
                <w:sz w:val="20"/>
                <w:szCs w:val="20"/>
              </w:rPr>
            </w:pPr>
            <w:r>
              <w:rPr>
                <w:rFonts w:asciiTheme="minorHAnsi" w:hAnsiTheme="minorHAnsi" w:cstheme="minorHAnsi"/>
                <w:sz w:val="20"/>
                <w:szCs w:val="20"/>
              </w:rPr>
              <w:t>Fluency in English, French, and Portuguese</w:t>
            </w:r>
            <w:r w:rsidR="008863A3" w:rsidRPr="00CE0B29">
              <w:rPr>
                <w:rFonts w:asciiTheme="minorHAnsi" w:hAnsiTheme="minorHAnsi" w:cstheme="minorHAnsi"/>
                <w:sz w:val="20"/>
                <w:szCs w:val="20"/>
              </w:rPr>
              <w:t>.</w:t>
            </w:r>
          </w:p>
        </w:tc>
        <w:tc>
          <w:tcPr>
            <w:tcW w:w="1080" w:type="dxa"/>
          </w:tcPr>
          <w:p w:rsidR="008863A3" w:rsidRPr="00CE0B29" w:rsidRDefault="00A24021" w:rsidP="005665A7">
            <w:pPr>
              <w:jc w:val="center"/>
              <w:rPr>
                <w:rFonts w:asciiTheme="minorHAnsi" w:hAnsiTheme="minorHAnsi" w:cstheme="minorHAnsi"/>
                <w:sz w:val="20"/>
                <w:szCs w:val="20"/>
              </w:rPr>
            </w:pPr>
            <w:r w:rsidRPr="00CE0B29">
              <w:rPr>
                <w:rFonts w:asciiTheme="minorHAnsi" w:hAnsiTheme="minorHAnsi" w:cstheme="minorHAnsi"/>
                <w:sz w:val="20"/>
                <w:szCs w:val="20"/>
              </w:rPr>
              <w:t>10</w:t>
            </w:r>
          </w:p>
        </w:tc>
      </w:tr>
      <w:tr w:rsidR="008863A3" w:rsidRPr="00CE0B29" w:rsidTr="005665A7">
        <w:tc>
          <w:tcPr>
            <w:tcW w:w="803" w:type="dxa"/>
          </w:tcPr>
          <w:p w:rsidR="008863A3" w:rsidRPr="00CE0B29" w:rsidRDefault="008863A3" w:rsidP="005665A7">
            <w:pPr>
              <w:jc w:val="center"/>
              <w:rPr>
                <w:rFonts w:asciiTheme="minorHAnsi" w:hAnsiTheme="minorHAnsi" w:cstheme="minorHAnsi"/>
                <w:sz w:val="20"/>
                <w:szCs w:val="20"/>
              </w:rPr>
            </w:pPr>
            <w:r w:rsidRPr="00CE0B29">
              <w:rPr>
                <w:rFonts w:asciiTheme="minorHAnsi" w:hAnsiTheme="minorHAnsi" w:cstheme="minorHAnsi"/>
                <w:sz w:val="20"/>
                <w:szCs w:val="20"/>
              </w:rPr>
              <w:t>TE3</w:t>
            </w:r>
          </w:p>
        </w:tc>
        <w:tc>
          <w:tcPr>
            <w:tcW w:w="7765" w:type="dxa"/>
          </w:tcPr>
          <w:p w:rsidR="008863A3" w:rsidRPr="00CE0B29" w:rsidRDefault="008863A3" w:rsidP="005665A7">
            <w:pPr>
              <w:jc w:val="both"/>
              <w:rPr>
                <w:rFonts w:asciiTheme="minorHAnsi" w:hAnsiTheme="minorHAnsi" w:cstheme="minorHAnsi"/>
                <w:b/>
                <w:sz w:val="20"/>
                <w:szCs w:val="20"/>
              </w:rPr>
            </w:pPr>
            <w:r w:rsidRPr="00CE0B29">
              <w:rPr>
                <w:rFonts w:asciiTheme="minorHAnsi" w:hAnsiTheme="minorHAnsi" w:cstheme="minorHAnsi"/>
                <w:b/>
                <w:sz w:val="20"/>
                <w:szCs w:val="20"/>
              </w:rPr>
              <w:t>Proposed Methodology and Approach – Mandatory.</w:t>
            </w:r>
          </w:p>
          <w:p w:rsidR="008863A3" w:rsidRPr="00CE0B29" w:rsidRDefault="008863A3" w:rsidP="005665A7">
            <w:pPr>
              <w:jc w:val="both"/>
              <w:rPr>
                <w:rFonts w:asciiTheme="minorHAnsi" w:hAnsiTheme="minorHAnsi" w:cstheme="minorHAnsi"/>
                <w:b/>
                <w:sz w:val="20"/>
                <w:szCs w:val="20"/>
              </w:rPr>
            </w:pPr>
            <w:r w:rsidRPr="00CE0B29">
              <w:rPr>
                <w:rFonts w:asciiTheme="minorHAnsi" w:hAnsiTheme="minorHAnsi" w:cstheme="minorHAnsi"/>
                <w:b/>
                <w:sz w:val="20"/>
                <w:szCs w:val="20"/>
              </w:rPr>
              <w:t>Demonstrated:</w:t>
            </w:r>
          </w:p>
          <w:p w:rsidR="008863A3" w:rsidRPr="00CE0B29" w:rsidRDefault="008863A3" w:rsidP="00F32802">
            <w:pPr>
              <w:widowControl w:val="0"/>
              <w:numPr>
                <w:ilvl w:val="0"/>
                <w:numId w:val="4"/>
              </w:numPr>
              <w:rPr>
                <w:rFonts w:asciiTheme="minorHAnsi" w:hAnsiTheme="minorHAnsi" w:cstheme="minorHAnsi"/>
                <w:sz w:val="20"/>
                <w:szCs w:val="20"/>
              </w:rPr>
            </w:pPr>
            <w:r w:rsidRPr="00CE0B29">
              <w:rPr>
                <w:rFonts w:asciiTheme="minorHAnsi" w:hAnsiTheme="minorHAnsi" w:cstheme="minorHAnsi"/>
                <w:sz w:val="20"/>
                <w:szCs w:val="20"/>
              </w:rPr>
              <w:t xml:space="preserve">Detailed proposal with </w:t>
            </w:r>
            <w:r w:rsidR="002744ED">
              <w:rPr>
                <w:rFonts w:asciiTheme="minorHAnsi" w:hAnsiTheme="minorHAnsi" w:cstheme="minorHAnsi"/>
                <w:color w:val="000000"/>
                <w:sz w:val="20"/>
                <w:szCs w:val="20"/>
              </w:rPr>
              <w:t xml:space="preserve">methodology and strategy for achieving </w:t>
            </w:r>
            <w:r w:rsidR="00EE48C5">
              <w:rPr>
                <w:rFonts w:asciiTheme="minorHAnsi" w:hAnsiTheme="minorHAnsi" w:cstheme="minorHAnsi"/>
                <w:color w:val="000000"/>
                <w:sz w:val="20"/>
                <w:szCs w:val="20"/>
              </w:rPr>
              <w:t xml:space="preserve">the </w:t>
            </w:r>
            <w:r w:rsidR="002744ED">
              <w:rPr>
                <w:rFonts w:asciiTheme="minorHAnsi" w:hAnsiTheme="minorHAnsi" w:cstheme="minorHAnsi"/>
                <w:color w:val="000000"/>
                <w:sz w:val="20"/>
                <w:szCs w:val="20"/>
              </w:rPr>
              <w:t>objectives</w:t>
            </w:r>
            <w:r w:rsidR="00EE48C5">
              <w:rPr>
                <w:rFonts w:asciiTheme="minorHAnsi" w:hAnsiTheme="minorHAnsi" w:cstheme="minorHAnsi"/>
                <w:color w:val="000000"/>
                <w:sz w:val="20"/>
                <w:szCs w:val="20"/>
              </w:rPr>
              <w:t xml:space="preserve"> and </w:t>
            </w:r>
            <w:r w:rsidR="00EE48C5" w:rsidRPr="00CE0B29">
              <w:rPr>
                <w:rFonts w:asciiTheme="minorHAnsi" w:hAnsiTheme="minorHAnsi" w:cstheme="minorHAnsi"/>
                <w:color w:val="000000"/>
                <w:sz w:val="20"/>
                <w:szCs w:val="20"/>
              </w:rPr>
              <w:t>criteria set out in the call for proposals</w:t>
            </w:r>
            <w:r w:rsidRPr="00CE0B29">
              <w:rPr>
                <w:rFonts w:asciiTheme="minorHAnsi" w:hAnsiTheme="minorHAnsi" w:cstheme="minorHAnsi"/>
                <w:sz w:val="20"/>
                <w:szCs w:val="20"/>
              </w:rPr>
              <w:t xml:space="preserve">, </w:t>
            </w:r>
            <w:r w:rsidR="009B3B3C">
              <w:rPr>
                <w:rFonts w:asciiTheme="minorHAnsi" w:hAnsiTheme="minorHAnsi" w:cstheme="minorHAnsi"/>
                <w:sz w:val="20"/>
                <w:szCs w:val="20"/>
              </w:rPr>
              <w:t xml:space="preserve">guided by Section 3 </w:t>
            </w:r>
            <w:r w:rsidR="002744ED">
              <w:rPr>
                <w:rFonts w:asciiTheme="minorHAnsi" w:hAnsiTheme="minorHAnsi" w:cstheme="minorHAnsi"/>
                <w:sz w:val="20"/>
                <w:szCs w:val="20"/>
              </w:rPr>
              <w:t xml:space="preserve">(Purpose and Overview of the Proposed Work) </w:t>
            </w:r>
            <w:r w:rsidR="009B3B3C">
              <w:rPr>
                <w:rFonts w:asciiTheme="minorHAnsi" w:hAnsiTheme="minorHAnsi" w:cstheme="minorHAnsi"/>
                <w:sz w:val="20"/>
                <w:szCs w:val="20"/>
              </w:rPr>
              <w:t>of the RFP and Section 1 of the Annex</w:t>
            </w:r>
            <w:r w:rsidRPr="00CE0B29">
              <w:rPr>
                <w:rFonts w:asciiTheme="minorHAnsi" w:hAnsiTheme="minorHAnsi" w:cstheme="minorHAnsi"/>
                <w:sz w:val="20"/>
                <w:szCs w:val="20"/>
              </w:rPr>
              <w:t>.</w:t>
            </w:r>
          </w:p>
          <w:p w:rsidR="008863A3" w:rsidRPr="00CE0B29" w:rsidRDefault="008863A3" w:rsidP="00F32802">
            <w:pPr>
              <w:widowControl w:val="0"/>
              <w:numPr>
                <w:ilvl w:val="0"/>
                <w:numId w:val="4"/>
              </w:numPr>
              <w:rPr>
                <w:rFonts w:asciiTheme="minorHAnsi" w:hAnsiTheme="minorHAnsi" w:cstheme="minorHAnsi"/>
                <w:sz w:val="20"/>
                <w:szCs w:val="20"/>
              </w:rPr>
            </w:pPr>
            <w:r w:rsidRPr="00CE0B29">
              <w:rPr>
                <w:rFonts w:asciiTheme="minorHAnsi" w:hAnsiTheme="minorHAnsi" w:cstheme="minorHAnsi"/>
                <w:sz w:val="20"/>
                <w:szCs w:val="20"/>
              </w:rPr>
              <w:t>Realistic and timed plan of action.</w:t>
            </w:r>
          </w:p>
        </w:tc>
        <w:tc>
          <w:tcPr>
            <w:tcW w:w="1080" w:type="dxa"/>
          </w:tcPr>
          <w:p w:rsidR="008863A3" w:rsidRPr="00CE0B29" w:rsidRDefault="00A24021" w:rsidP="005665A7">
            <w:pPr>
              <w:jc w:val="center"/>
              <w:rPr>
                <w:rFonts w:asciiTheme="minorHAnsi" w:hAnsiTheme="minorHAnsi" w:cstheme="minorHAnsi"/>
                <w:sz w:val="20"/>
                <w:szCs w:val="20"/>
              </w:rPr>
            </w:pPr>
            <w:r w:rsidRPr="00CE0B29">
              <w:rPr>
                <w:rFonts w:asciiTheme="minorHAnsi" w:hAnsiTheme="minorHAnsi" w:cstheme="minorHAnsi"/>
                <w:sz w:val="20"/>
                <w:szCs w:val="20"/>
              </w:rPr>
              <w:t>25</w:t>
            </w:r>
          </w:p>
        </w:tc>
      </w:tr>
      <w:tr w:rsidR="008863A3" w:rsidRPr="00CE0B29" w:rsidTr="005665A7">
        <w:tc>
          <w:tcPr>
            <w:tcW w:w="8568" w:type="dxa"/>
            <w:gridSpan w:val="2"/>
            <w:shd w:val="clear" w:color="auto" w:fill="D9D9D9"/>
          </w:tcPr>
          <w:p w:rsidR="008863A3" w:rsidRPr="00CE0B29" w:rsidRDefault="008863A3" w:rsidP="005665A7">
            <w:pPr>
              <w:jc w:val="right"/>
              <w:rPr>
                <w:rFonts w:asciiTheme="minorHAnsi" w:hAnsiTheme="minorHAnsi" w:cstheme="minorHAnsi"/>
                <w:b/>
                <w:sz w:val="20"/>
                <w:szCs w:val="20"/>
              </w:rPr>
            </w:pPr>
            <w:r w:rsidRPr="00CE0B29">
              <w:rPr>
                <w:rFonts w:asciiTheme="minorHAnsi" w:hAnsiTheme="minorHAnsi" w:cstheme="minorHAnsi"/>
                <w:b/>
                <w:sz w:val="20"/>
                <w:szCs w:val="20"/>
              </w:rPr>
              <w:t>Total Technical</w:t>
            </w:r>
          </w:p>
        </w:tc>
        <w:tc>
          <w:tcPr>
            <w:tcW w:w="1080" w:type="dxa"/>
            <w:shd w:val="clear" w:color="auto" w:fill="D9D9D9"/>
          </w:tcPr>
          <w:p w:rsidR="008863A3" w:rsidRPr="00CE0B29" w:rsidRDefault="00A24021" w:rsidP="005665A7">
            <w:pPr>
              <w:jc w:val="center"/>
              <w:rPr>
                <w:rFonts w:asciiTheme="minorHAnsi" w:hAnsiTheme="minorHAnsi" w:cstheme="minorHAnsi"/>
                <w:b/>
                <w:sz w:val="20"/>
                <w:szCs w:val="20"/>
              </w:rPr>
            </w:pPr>
            <w:r w:rsidRPr="00CE0B29">
              <w:rPr>
                <w:rFonts w:asciiTheme="minorHAnsi" w:hAnsiTheme="minorHAnsi" w:cstheme="minorHAnsi"/>
                <w:b/>
                <w:sz w:val="20"/>
                <w:szCs w:val="20"/>
              </w:rPr>
              <w:t>70</w:t>
            </w:r>
          </w:p>
        </w:tc>
      </w:tr>
      <w:tr w:rsidR="008863A3" w:rsidRPr="00CE0B29" w:rsidTr="005665A7">
        <w:tc>
          <w:tcPr>
            <w:tcW w:w="9648" w:type="dxa"/>
            <w:gridSpan w:val="3"/>
            <w:shd w:val="clear" w:color="auto" w:fill="D9D9D9"/>
          </w:tcPr>
          <w:p w:rsidR="008863A3" w:rsidRPr="00CE0B29" w:rsidRDefault="008863A3" w:rsidP="005665A7">
            <w:pPr>
              <w:spacing w:before="120" w:after="120"/>
              <w:rPr>
                <w:rFonts w:asciiTheme="minorHAnsi" w:hAnsiTheme="minorHAnsi" w:cstheme="minorHAnsi"/>
                <w:b/>
                <w:sz w:val="20"/>
                <w:szCs w:val="20"/>
              </w:rPr>
            </w:pPr>
            <w:r w:rsidRPr="00CE0B29">
              <w:rPr>
                <w:rFonts w:asciiTheme="minorHAnsi" w:hAnsiTheme="minorHAnsi" w:cstheme="minorHAnsi"/>
                <w:b/>
                <w:sz w:val="20"/>
                <w:szCs w:val="20"/>
              </w:rPr>
              <w:t>Only proposals</w:t>
            </w:r>
            <w:r w:rsidR="00A24021" w:rsidRPr="00CE0B29">
              <w:rPr>
                <w:rFonts w:asciiTheme="minorHAnsi" w:hAnsiTheme="minorHAnsi" w:cstheme="minorHAnsi"/>
                <w:b/>
                <w:sz w:val="20"/>
                <w:szCs w:val="20"/>
              </w:rPr>
              <w:t xml:space="preserve"> which receive a minimum of 50 </w:t>
            </w:r>
            <w:r w:rsidRPr="00CE0B29">
              <w:rPr>
                <w:rFonts w:asciiTheme="minorHAnsi" w:hAnsiTheme="minorHAnsi" w:cstheme="minorHAnsi"/>
                <w:b/>
                <w:sz w:val="20"/>
                <w:szCs w:val="20"/>
              </w:rPr>
              <w:t>points will be considered further.</w:t>
            </w:r>
          </w:p>
        </w:tc>
      </w:tr>
    </w:tbl>
    <w:p w:rsidR="008D350D" w:rsidRPr="00CE0B29" w:rsidRDefault="008D350D" w:rsidP="006F7518">
      <w:pPr>
        <w:rPr>
          <w:rFonts w:asciiTheme="minorHAnsi" w:hAnsiTheme="minorHAnsi" w:cstheme="minorHAnsi"/>
          <w:sz w:val="20"/>
          <w:szCs w:val="20"/>
        </w:rPr>
      </w:pPr>
    </w:p>
    <w:p w:rsidR="006F7518" w:rsidRPr="00CE0B29" w:rsidRDefault="00D07904" w:rsidP="006F7518">
      <w:pPr>
        <w:widowControl w:val="0"/>
        <w:tabs>
          <w:tab w:val="left" w:pos="720"/>
        </w:tabs>
        <w:rPr>
          <w:rFonts w:asciiTheme="minorHAnsi" w:hAnsiTheme="minorHAnsi" w:cstheme="minorHAnsi"/>
          <w:b/>
          <w:sz w:val="20"/>
          <w:szCs w:val="20"/>
        </w:rPr>
      </w:pPr>
      <w:r w:rsidRPr="00CE0B29">
        <w:rPr>
          <w:rFonts w:asciiTheme="minorHAnsi" w:hAnsiTheme="minorHAnsi" w:cstheme="minorHAnsi"/>
          <w:b/>
          <w:sz w:val="20"/>
          <w:szCs w:val="20"/>
        </w:rPr>
        <w:t xml:space="preserve">b. </w:t>
      </w:r>
      <w:r w:rsidR="006F7518" w:rsidRPr="00CE0B29">
        <w:rPr>
          <w:rFonts w:asciiTheme="minorHAnsi" w:hAnsiTheme="minorHAnsi" w:cstheme="minorHAnsi"/>
          <w:b/>
          <w:sz w:val="20"/>
          <w:szCs w:val="20"/>
        </w:rPr>
        <w:t>Price Proposal</w:t>
      </w:r>
    </w:p>
    <w:p w:rsidR="006F7518" w:rsidRPr="00CE0B29" w:rsidRDefault="006F7518" w:rsidP="006F7518">
      <w:pPr>
        <w:rPr>
          <w:rFonts w:asciiTheme="minorHAnsi" w:hAnsiTheme="minorHAnsi" w:cstheme="minorHAnsi"/>
          <w:sz w:val="20"/>
          <w:szCs w:val="20"/>
        </w:rPr>
      </w:pPr>
    </w:p>
    <w:p w:rsidR="006F7518" w:rsidRDefault="00B20CCC" w:rsidP="006F7518">
      <w:pPr>
        <w:spacing w:line="288" w:lineRule="auto"/>
        <w:rPr>
          <w:rFonts w:asciiTheme="minorHAnsi" w:hAnsiTheme="minorHAnsi" w:cstheme="minorHAnsi"/>
          <w:color w:val="000000"/>
          <w:sz w:val="20"/>
          <w:szCs w:val="20"/>
        </w:rPr>
      </w:pPr>
      <w:r w:rsidRPr="00B20CCC">
        <w:rPr>
          <w:rFonts w:asciiTheme="minorHAnsi" w:hAnsiTheme="minorHAnsi" w:cstheme="minorHAnsi"/>
          <w:sz w:val="20"/>
          <w:szCs w:val="20"/>
        </w:rPr>
        <w:t xml:space="preserve">Bidders must submit a firm-fixed price bid. </w:t>
      </w:r>
      <w:r w:rsidR="008A7B34">
        <w:rPr>
          <w:rFonts w:asciiTheme="minorHAnsi" w:hAnsiTheme="minorHAnsi" w:cstheme="minorHAnsi"/>
          <w:sz w:val="20"/>
          <w:szCs w:val="20"/>
        </w:rPr>
        <w:t xml:space="preserve"> </w:t>
      </w:r>
      <w:r w:rsidRPr="00B20CCC">
        <w:rPr>
          <w:rFonts w:asciiTheme="minorHAnsi" w:hAnsiTheme="minorHAnsi" w:cstheme="minorHAnsi"/>
          <w:sz w:val="20"/>
          <w:szCs w:val="20"/>
        </w:rPr>
        <w:t xml:space="preserve">The quotation will not subject to revision unless officially invited to re-submit by UNICEF.  The proposer will suggest a payment schedule for the Contract, linked to unambiguous Contract </w:t>
      </w:r>
      <w:del w:id="33" w:author="Nick Oliphant" w:date="2012-03-20T16:36:00Z">
        <w:r w:rsidRPr="00B20CCC" w:rsidDel="009507D7">
          <w:rPr>
            <w:rFonts w:asciiTheme="minorHAnsi" w:hAnsiTheme="minorHAnsi" w:cstheme="minorHAnsi"/>
            <w:sz w:val="20"/>
            <w:szCs w:val="20"/>
          </w:rPr>
          <w:delText>milestones.The</w:delText>
        </w:r>
      </w:del>
      <w:ins w:id="34" w:author="Nick Oliphant" w:date="2012-03-20T16:36:00Z">
        <w:r w:rsidR="009507D7" w:rsidRPr="00B20CCC">
          <w:rPr>
            <w:rFonts w:asciiTheme="minorHAnsi" w:hAnsiTheme="minorHAnsi" w:cstheme="minorHAnsi"/>
            <w:sz w:val="20"/>
            <w:szCs w:val="20"/>
          </w:rPr>
          <w:t>milestones. The</w:t>
        </w:r>
      </w:ins>
      <w:r w:rsidRPr="00B20CCC">
        <w:rPr>
          <w:rFonts w:asciiTheme="minorHAnsi" w:hAnsiTheme="minorHAnsi" w:cstheme="minorHAnsi"/>
          <w:sz w:val="20"/>
          <w:szCs w:val="20"/>
        </w:rPr>
        <w:t xml:space="preserve"> currency of the proposal shall be in </w:t>
      </w:r>
      <w:r w:rsidRPr="00B20CCC">
        <w:rPr>
          <w:rFonts w:asciiTheme="minorHAnsi" w:hAnsiTheme="minorHAnsi" w:cstheme="minorHAnsi"/>
          <w:b/>
          <w:sz w:val="20"/>
          <w:szCs w:val="20"/>
        </w:rPr>
        <w:t>US Dollars.</w:t>
      </w:r>
      <w:r w:rsidRPr="00B20CCC">
        <w:rPr>
          <w:rFonts w:asciiTheme="minorHAnsi" w:hAnsiTheme="minorHAnsi" w:cstheme="minorHAnsi"/>
          <w:sz w:val="20"/>
          <w:szCs w:val="20"/>
        </w:rPr>
        <w:t xml:space="preserve"> Invoicing will be in US Dollars. </w:t>
      </w:r>
      <w:r w:rsidR="008A7B34">
        <w:rPr>
          <w:rFonts w:asciiTheme="minorHAnsi" w:hAnsiTheme="minorHAnsi" w:cstheme="minorHAnsi"/>
          <w:sz w:val="20"/>
          <w:szCs w:val="20"/>
        </w:rPr>
        <w:t xml:space="preserve"> </w:t>
      </w:r>
      <w:r w:rsidRPr="00B20CCC">
        <w:rPr>
          <w:rFonts w:asciiTheme="minorHAnsi" w:hAnsiTheme="minorHAnsi" w:cstheme="minorHAnsi"/>
          <w:sz w:val="20"/>
          <w:szCs w:val="20"/>
        </w:rPr>
        <w:t>Payment will be effected by bank transfer in US Dollars.</w:t>
      </w:r>
      <w:r w:rsidR="008A7B34">
        <w:rPr>
          <w:rFonts w:asciiTheme="minorHAnsi" w:hAnsiTheme="minorHAnsi" w:cstheme="minorHAnsi"/>
          <w:color w:val="000000"/>
          <w:sz w:val="20"/>
          <w:szCs w:val="20"/>
        </w:rPr>
        <w:t xml:space="preserve">  </w:t>
      </w:r>
      <w:r w:rsidR="006F7518" w:rsidRPr="00CE0B29">
        <w:rPr>
          <w:rFonts w:asciiTheme="minorHAnsi" w:hAnsiTheme="minorHAnsi" w:cstheme="minorHAnsi"/>
          <w:color w:val="000000"/>
          <w:sz w:val="20"/>
          <w:szCs w:val="20"/>
        </w:rPr>
        <w:t xml:space="preserve">The price should be broken down for each component of the proposed work, based on an estimate of time taken which needs to be stated.  </w:t>
      </w:r>
    </w:p>
    <w:p w:rsidR="00B20CCC" w:rsidRPr="00B20CCC" w:rsidRDefault="00B20CCC" w:rsidP="006F7518">
      <w:pPr>
        <w:spacing w:line="288" w:lineRule="auto"/>
        <w:rPr>
          <w:rFonts w:asciiTheme="minorHAnsi" w:hAnsiTheme="minorHAnsi" w:cstheme="minorHAnsi"/>
          <w:color w:val="000000"/>
          <w:sz w:val="20"/>
          <w:szCs w:val="20"/>
        </w:rPr>
      </w:pPr>
    </w:p>
    <w:p w:rsidR="00B20CCC" w:rsidRPr="00B20CCC" w:rsidRDefault="00B20CCC" w:rsidP="00B20CCC">
      <w:pPr>
        <w:jc w:val="both"/>
        <w:rPr>
          <w:rFonts w:asciiTheme="minorHAnsi" w:hAnsiTheme="minorHAnsi" w:cstheme="minorHAnsi"/>
          <w:sz w:val="20"/>
          <w:szCs w:val="20"/>
        </w:rPr>
      </w:pPr>
      <w:r w:rsidRPr="00B20CCC">
        <w:rPr>
          <w:rFonts w:asciiTheme="minorHAnsi" w:hAnsiTheme="minorHAnsi" w:cstheme="minorHAnsi"/>
          <w:sz w:val="20"/>
          <w:szCs w:val="20"/>
        </w:rPr>
        <w:t xml:space="preserve">The budget should be presented in 3 categories: personnel costs, project costs, overhead costs. Sub-headings within the categories may be done at bidder’s discretion. </w:t>
      </w:r>
    </w:p>
    <w:p w:rsidR="00B20CCC" w:rsidRPr="00B20CCC" w:rsidRDefault="00B20CCC" w:rsidP="00B20CCC">
      <w:pPr>
        <w:jc w:val="both"/>
        <w:rPr>
          <w:rFonts w:asciiTheme="minorHAnsi" w:hAnsiTheme="minorHAnsi" w:cstheme="minorHAnsi"/>
          <w:b/>
          <w:sz w:val="20"/>
          <w:szCs w:val="20"/>
        </w:rPr>
      </w:pPr>
    </w:p>
    <w:p w:rsidR="009507D7" w:rsidRPr="00B20CCC" w:rsidRDefault="00B20CCC" w:rsidP="009507D7">
      <w:pPr>
        <w:pStyle w:val="BodyTextIndent"/>
        <w:tabs>
          <w:tab w:val="left" w:pos="1440"/>
          <w:tab w:val="left" w:pos="2160"/>
        </w:tabs>
        <w:ind w:left="0"/>
        <w:rPr>
          <w:rFonts w:asciiTheme="minorHAnsi" w:hAnsiTheme="minorHAnsi" w:cstheme="minorHAnsi"/>
          <w:sz w:val="20"/>
        </w:rPr>
      </w:pPr>
      <w:r w:rsidRPr="00B20CCC">
        <w:rPr>
          <w:rFonts w:asciiTheme="minorHAnsi" w:hAnsiTheme="minorHAnsi" w:cstheme="minorHAnsi"/>
          <w:sz w:val="20"/>
          <w:u w:val="single"/>
        </w:rPr>
        <w:t>Personnel Costs to include:</w:t>
      </w:r>
      <w:r w:rsidRPr="00B20CCC">
        <w:rPr>
          <w:rFonts w:asciiTheme="minorHAnsi" w:hAnsiTheme="minorHAnsi" w:cstheme="minorHAnsi"/>
          <w:sz w:val="20"/>
        </w:rPr>
        <w:t xml:space="preserve"> Classification (i.e. job title/function) and rates for team members; duration of work for each.</w:t>
      </w:r>
      <w:r w:rsidR="009507D7">
        <w:rPr>
          <w:rFonts w:asciiTheme="minorHAnsi" w:hAnsiTheme="minorHAnsi" w:cstheme="minorHAnsi"/>
          <w:sz w:val="20"/>
        </w:rPr>
        <w:t xml:space="preserve">  </w:t>
      </w:r>
      <w:r w:rsidRPr="00B20CCC">
        <w:rPr>
          <w:rFonts w:asciiTheme="minorHAnsi" w:hAnsiTheme="minorHAnsi" w:cstheme="minorHAnsi"/>
          <w:sz w:val="20"/>
        </w:rPr>
        <w:t>A separate table showing expected level of effort per team member, by project phase, is expected.</w:t>
      </w:r>
      <w:r w:rsidR="009507D7">
        <w:rPr>
          <w:rFonts w:asciiTheme="minorHAnsi" w:hAnsiTheme="minorHAnsi" w:cstheme="minorHAnsi"/>
          <w:sz w:val="20"/>
        </w:rPr>
        <w:t xml:space="preserve">  </w:t>
      </w:r>
      <w:r w:rsidRPr="00B20CCC">
        <w:rPr>
          <w:rFonts w:asciiTheme="minorHAnsi" w:hAnsiTheme="minorHAnsi" w:cstheme="minorHAnsi"/>
          <w:sz w:val="20"/>
        </w:rPr>
        <w:t xml:space="preserve">If it is proposed to hire local researchers or other affiliated institutions, the costs and level of effort must be specifically identifiable in the proposal. </w:t>
      </w:r>
      <w:r w:rsidR="009507D7">
        <w:rPr>
          <w:rFonts w:asciiTheme="minorHAnsi" w:hAnsiTheme="minorHAnsi" w:cstheme="minorHAnsi"/>
          <w:sz w:val="20"/>
          <w:u w:val="single"/>
        </w:rPr>
        <w:br/>
      </w:r>
    </w:p>
    <w:p w:rsidR="009507D7" w:rsidRDefault="00B20CCC" w:rsidP="009507D7">
      <w:pPr>
        <w:pStyle w:val="BodyTextIndent"/>
        <w:tabs>
          <w:tab w:val="left" w:pos="1440"/>
          <w:tab w:val="left" w:pos="2160"/>
        </w:tabs>
        <w:ind w:left="0"/>
        <w:rPr>
          <w:rFonts w:asciiTheme="minorHAnsi" w:hAnsiTheme="minorHAnsi" w:cstheme="minorHAnsi"/>
          <w:sz w:val="20"/>
        </w:rPr>
      </w:pPr>
      <w:r w:rsidRPr="00B20CCC">
        <w:rPr>
          <w:rFonts w:asciiTheme="minorHAnsi" w:hAnsiTheme="minorHAnsi" w:cstheme="minorHAnsi"/>
          <w:sz w:val="20"/>
          <w:u w:val="single"/>
        </w:rPr>
        <w:t>Project Costs to include:</w:t>
      </w:r>
      <w:r w:rsidRPr="00B20CCC">
        <w:rPr>
          <w:rFonts w:asciiTheme="minorHAnsi" w:hAnsiTheme="minorHAnsi" w:cstheme="minorHAnsi"/>
          <w:sz w:val="20"/>
        </w:rPr>
        <w:t xml:space="preserve">  cost of travel, including subsistence allowances, travel by air, train, road, etc., telecommunication and miscellaneous expenses</w:t>
      </w:r>
      <w:r w:rsidR="009507D7">
        <w:rPr>
          <w:rFonts w:asciiTheme="minorHAnsi" w:hAnsiTheme="minorHAnsi" w:cstheme="minorHAnsi"/>
          <w:sz w:val="20"/>
        </w:rPr>
        <w:t xml:space="preserve">.  </w:t>
      </w:r>
      <w:r w:rsidRPr="00B20CCC">
        <w:rPr>
          <w:rFonts w:asciiTheme="minorHAnsi" w:hAnsiTheme="minorHAnsi" w:cstheme="minorHAnsi"/>
          <w:sz w:val="20"/>
        </w:rPr>
        <w:t xml:space="preserve">For bidding purposes, bidders will employ the following 6 destinations (Ethiopia, Ghana, Malawi, Mali, Mozambique, and Niger) for travel, local research </w:t>
      </w:r>
      <w:del w:id="35" w:author="Nick Oliphant" w:date="2012-03-20T16:37:00Z">
        <w:r w:rsidRPr="00B20CCC" w:rsidDel="009507D7">
          <w:rPr>
            <w:rFonts w:asciiTheme="minorHAnsi" w:hAnsiTheme="minorHAnsi" w:cstheme="minorHAnsi"/>
            <w:sz w:val="20"/>
          </w:rPr>
          <w:delText>etc</w:delText>
        </w:r>
      </w:del>
      <w:ins w:id="36" w:author="Nick Oliphant" w:date="2012-03-20T16:37:00Z">
        <w:r w:rsidR="009507D7" w:rsidRPr="00B20CCC">
          <w:rPr>
            <w:rFonts w:asciiTheme="minorHAnsi" w:hAnsiTheme="minorHAnsi" w:cstheme="minorHAnsi"/>
            <w:sz w:val="20"/>
          </w:rPr>
          <w:t>etc.</w:t>
        </w:r>
      </w:ins>
      <w:r w:rsidRPr="00B20CCC">
        <w:rPr>
          <w:rFonts w:asciiTheme="minorHAnsi" w:hAnsiTheme="minorHAnsi" w:cstheme="minorHAnsi"/>
          <w:sz w:val="20"/>
        </w:rPr>
        <w:t xml:space="preserve"> costs.</w:t>
      </w:r>
    </w:p>
    <w:p w:rsidR="00B20CCC" w:rsidRPr="009507D7" w:rsidRDefault="009507D7" w:rsidP="009507D7">
      <w:pPr>
        <w:pStyle w:val="BodyTextIndent"/>
        <w:tabs>
          <w:tab w:val="left" w:pos="1440"/>
          <w:tab w:val="left" w:pos="2160"/>
        </w:tabs>
        <w:ind w:left="0"/>
        <w:rPr>
          <w:rFonts w:asciiTheme="minorHAnsi" w:hAnsiTheme="minorHAnsi" w:cstheme="minorHAnsi"/>
          <w:sz w:val="20"/>
        </w:rPr>
      </w:pPr>
      <w:r>
        <w:rPr>
          <w:rFonts w:asciiTheme="minorHAnsi" w:hAnsiTheme="minorHAnsi" w:cstheme="minorHAnsi"/>
          <w:sz w:val="20"/>
          <w:u w:val="single"/>
        </w:rPr>
        <w:br/>
      </w:r>
      <w:r w:rsidR="00B20CCC" w:rsidRPr="00B20CCC">
        <w:rPr>
          <w:rFonts w:asciiTheme="minorHAnsi" w:hAnsiTheme="minorHAnsi" w:cstheme="minorHAnsi"/>
          <w:sz w:val="20"/>
          <w:u w:val="single"/>
        </w:rPr>
        <w:t>Overhead, general and administrative expenses, fee to include:</w:t>
      </w:r>
      <w:r w:rsidR="00B20CCC" w:rsidRPr="00B20CCC">
        <w:rPr>
          <w:rFonts w:asciiTheme="minorHAnsi" w:hAnsiTheme="minorHAnsi" w:cstheme="minorHAnsi"/>
          <w:sz w:val="20"/>
        </w:rPr>
        <w:t xml:space="preserve">  institutional overhead, fee/profit over and above overhead.  </w:t>
      </w:r>
      <w:r w:rsidR="00B20CCC" w:rsidRPr="009507D7">
        <w:rPr>
          <w:rFonts w:asciiTheme="minorHAnsi" w:hAnsiTheme="minorHAnsi" w:cstheme="minorHAnsi"/>
          <w:sz w:val="20"/>
        </w:rPr>
        <w:t xml:space="preserve">The Cost Proposal must include detailed item-wise quotations, based on the terms of reference and other relevant documents. Please note that travel costs and subsistence rates (lodging, food, local transport, </w:t>
      </w:r>
      <w:del w:id="37" w:author="Nick Oliphant" w:date="2012-03-20T16:37:00Z">
        <w:r w:rsidR="00B20CCC" w:rsidRPr="009507D7" w:rsidDel="009507D7">
          <w:rPr>
            <w:rFonts w:asciiTheme="minorHAnsi" w:hAnsiTheme="minorHAnsi" w:cstheme="minorHAnsi"/>
            <w:sz w:val="20"/>
          </w:rPr>
          <w:delText>incidentals</w:delText>
        </w:r>
      </w:del>
      <w:ins w:id="38" w:author="Nick Oliphant" w:date="2012-03-20T16:37:00Z">
        <w:r w:rsidRPr="009507D7">
          <w:rPr>
            <w:rFonts w:asciiTheme="minorHAnsi" w:hAnsiTheme="minorHAnsi" w:cstheme="minorHAnsi"/>
            <w:sz w:val="20"/>
          </w:rPr>
          <w:t>and incidentals</w:t>
        </w:r>
      </w:ins>
      <w:r w:rsidR="00B20CCC" w:rsidRPr="009507D7">
        <w:rPr>
          <w:rFonts w:asciiTheme="minorHAnsi" w:hAnsiTheme="minorHAnsi" w:cstheme="minorHAnsi"/>
          <w:sz w:val="20"/>
        </w:rPr>
        <w:t xml:space="preserve">) will be based on the lower of the rates proposed by the bidder or the official and prevailing United Nations rates.  Bidders are encouraged to submit economical travel and subsistence costs.  If information on prevailing UN rates is required, </w:t>
      </w:r>
      <w:r>
        <w:rPr>
          <w:rFonts w:asciiTheme="minorHAnsi" w:hAnsiTheme="minorHAnsi" w:cstheme="minorHAnsi"/>
          <w:sz w:val="20"/>
        </w:rPr>
        <w:t>UNICEF will provide this information upon request</w:t>
      </w:r>
      <w:r w:rsidR="00B20CCC" w:rsidRPr="009507D7">
        <w:rPr>
          <w:rFonts w:asciiTheme="minorHAnsi" w:hAnsiTheme="minorHAnsi" w:cstheme="minorHAnsi"/>
          <w:sz w:val="20"/>
        </w:rPr>
        <w:t xml:space="preserve">.  </w:t>
      </w:r>
    </w:p>
    <w:p w:rsidR="00B20CCC" w:rsidRPr="009507D7" w:rsidRDefault="00B20CCC" w:rsidP="00B20CCC">
      <w:pPr>
        <w:jc w:val="both"/>
        <w:rPr>
          <w:rFonts w:asciiTheme="minorHAnsi" w:hAnsiTheme="minorHAnsi" w:cstheme="minorHAnsi"/>
          <w:sz w:val="20"/>
          <w:szCs w:val="20"/>
          <w:lang w:val="en-US"/>
        </w:rPr>
      </w:pPr>
    </w:p>
    <w:p w:rsidR="00B20CCC" w:rsidRPr="00B20CCC" w:rsidRDefault="00B20CCC" w:rsidP="00B20CCC">
      <w:pPr>
        <w:jc w:val="both"/>
        <w:rPr>
          <w:rFonts w:asciiTheme="minorHAnsi" w:hAnsiTheme="minorHAnsi" w:cstheme="minorHAnsi"/>
          <w:sz w:val="20"/>
          <w:szCs w:val="20"/>
        </w:rPr>
      </w:pPr>
      <w:r w:rsidRPr="00B20CCC">
        <w:rPr>
          <w:rFonts w:asciiTheme="minorHAnsi" w:hAnsiTheme="minorHAnsi" w:cstheme="minorHAnsi"/>
          <w:sz w:val="20"/>
          <w:szCs w:val="20"/>
        </w:rPr>
        <w:t xml:space="preserve">All prices/rates quoted must be exclusive of all taxes as UNICEF is a tax-exempt organisation.  </w:t>
      </w:r>
    </w:p>
    <w:p w:rsidR="006F7518" w:rsidRDefault="006F7518" w:rsidP="006F7518">
      <w:pPr>
        <w:spacing w:line="288" w:lineRule="auto"/>
      </w:pPr>
    </w:p>
    <w:p w:rsidR="006F7518" w:rsidRPr="00CE0B29" w:rsidRDefault="006F7518" w:rsidP="006F7518">
      <w:pPr>
        <w:spacing w:line="288" w:lineRule="auto"/>
        <w:rPr>
          <w:rFonts w:asciiTheme="minorHAnsi" w:hAnsiTheme="minorHAnsi" w:cstheme="minorHAnsi"/>
          <w:color w:val="000000"/>
          <w:sz w:val="20"/>
          <w:szCs w:val="20"/>
        </w:rPr>
      </w:pPr>
      <w:r w:rsidRPr="00CE0B29">
        <w:rPr>
          <w:rFonts w:asciiTheme="minorHAnsi" w:hAnsiTheme="minorHAnsi" w:cstheme="minorHAnsi"/>
          <w:color w:val="000000"/>
          <w:sz w:val="20"/>
          <w:szCs w:val="20"/>
        </w:rPr>
        <w:t>The total amount of points allocated for the price component is 30. The maximum number of points will be allotted to the lowest price proposal that is opened and compared among those invited firms/institutions which obtain the threshold points in the evaluation of the technical component. All other price proposals will receive points in inverse proportion to the lowest price; e.g.:</w:t>
      </w:r>
    </w:p>
    <w:p w:rsidR="006F7518" w:rsidRPr="00CE0B29" w:rsidRDefault="006F7518" w:rsidP="006F7518">
      <w:pPr>
        <w:tabs>
          <w:tab w:val="left" w:pos="900"/>
        </w:tabs>
        <w:rPr>
          <w:rFonts w:asciiTheme="minorHAnsi" w:hAnsiTheme="minorHAnsi" w:cstheme="minorHAnsi"/>
          <w:b/>
          <w:sz w:val="20"/>
          <w:szCs w:val="20"/>
        </w:rPr>
      </w:pPr>
    </w:p>
    <w:p w:rsidR="006F7518" w:rsidRPr="00CE0B29" w:rsidRDefault="006F7518" w:rsidP="006F7518">
      <w:pPr>
        <w:tabs>
          <w:tab w:val="left" w:pos="900"/>
        </w:tabs>
        <w:rPr>
          <w:rFonts w:asciiTheme="minorHAnsi" w:hAnsiTheme="minorHAnsi" w:cstheme="minorHAnsi"/>
          <w:b/>
          <w:sz w:val="20"/>
          <w:szCs w:val="20"/>
        </w:rPr>
      </w:pPr>
      <w:r w:rsidRPr="00CE0B29">
        <w:rPr>
          <w:rFonts w:asciiTheme="minorHAnsi" w:hAnsiTheme="minorHAnsi" w:cstheme="minorHAnsi"/>
          <w:b/>
          <w:sz w:val="20"/>
          <w:szCs w:val="20"/>
        </w:rPr>
        <w:tab/>
      </w:r>
      <w:r w:rsidRPr="00CE0B29">
        <w:rPr>
          <w:rFonts w:asciiTheme="minorHAnsi" w:hAnsiTheme="minorHAnsi" w:cstheme="minorHAnsi"/>
          <w:b/>
          <w:sz w:val="20"/>
          <w:szCs w:val="20"/>
        </w:rPr>
        <w:tab/>
      </w:r>
      <w:r w:rsidRPr="00CE0B29">
        <w:rPr>
          <w:rFonts w:asciiTheme="minorHAnsi" w:hAnsiTheme="minorHAnsi" w:cstheme="minorHAnsi"/>
          <w:b/>
          <w:sz w:val="20"/>
          <w:szCs w:val="20"/>
        </w:rPr>
        <w:tab/>
        <w:t>Max. score for price proposal * Price of lowest priced proposal</w:t>
      </w:r>
    </w:p>
    <w:p w:rsidR="006F7518" w:rsidRPr="00CE0B29" w:rsidRDefault="006F7518" w:rsidP="006F7518">
      <w:pPr>
        <w:tabs>
          <w:tab w:val="left" w:pos="900"/>
        </w:tabs>
        <w:rPr>
          <w:rFonts w:asciiTheme="minorHAnsi" w:hAnsiTheme="minorHAnsi" w:cstheme="minorHAnsi"/>
          <w:b/>
          <w:sz w:val="20"/>
          <w:szCs w:val="20"/>
        </w:rPr>
      </w:pPr>
      <w:r w:rsidRPr="00CE0B29">
        <w:rPr>
          <w:rFonts w:asciiTheme="minorHAnsi" w:hAnsiTheme="minorHAnsi" w:cstheme="minorHAnsi"/>
          <w:b/>
          <w:sz w:val="20"/>
          <w:szCs w:val="20"/>
        </w:rPr>
        <w:t>Score for price proposal X = ---------------------------------------------------------------------------</w:t>
      </w:r>
    </w:p>
    <w:p w:rsidR="006F7518" w:rsidRPr="00CE0B29" w:rsidRDefault="006F7518" w:rsidP="006F7518">
      <w:pPr>
        <w:tabs>
          <w:tab w:val="left" w:pos="900"/>
        </w:tabs>
        <w:ind w:left="3600" w:firstLine="720"/>
        <w:rPr>
          <w:rFonts w:asciiTheme="minorHAnsi" w:hAnsiTheme="minorHAnsi" w:cstheme="minorHAnsi"/>
          <w:b/>
          <w:sz w:val="20"/>
          <w:szCs w:val="20"/>
        </w:rPr>
      </w:pPr>
      <w:r w:rsidRPr="00CE0B29">
        <w:rPr>
          <w:rFonts w:asciiTheme="minorHAnsi" w:hAnsiTheme="minorHAnsi" w:cstheme="minorHAnsi"/>
          <w:b/>
          <w:sz w:val="20"/>
          <w:szCs w:val="20"/>
        </w:rPr>
        <w:t xml:space="preserve">  Price of proposal X</w:t>
      </w:r>
    </w:p>
    <w:p w:rsidR="006F7518" w:rsidRPr="00CE0B29" w:rsidRDefault="006F7518" w:rsidP="006F7518">
      <w:pPr>
        <w:rPr>
          <w:rFonts w:asciiTheme="minorHAnsi" w:hAnsiTheme="minorHAnsi" w:cstheme="minorHAnsi"/>
          <w:sz w:val="20"/>
          <w:szCs w:val="20"/>
        </w:rPr>
      </w:pPr>
      <w:r w:rsidRPr="00CE0B29">
        <w:rPr>
          <w:rFonts w:asciiTheme="minorHAnsi" w:hAnsiTheme="minorHAnsi" w:cstheme="minorHAnsi"/>
          <w:sz w:val="20"/>
          <w:szCs w:val="20"/>
        </w:rPr>
        <w:tab/>
      </w:r>
    </w:p>
    <w:p w:rsidR="006F7518" w:rsidRPr="00CE0B29" w:rsidRDefault="006F7518" w:rsidP="006F7518">
      <w:pPr>
        <w:pStyle w:val="Paragraph"/>
        <w:rPr>
          <w:rFonts w:asciiTheme="minorHAnsi" w:hAnsiTheme="minorHAnsi" w:cstheme="minorHAnsi"/>
          <w:sz w:val="20"/>
          <w:szCs w:val="20"/>
          <w:lang w:val="en-GB"/>
        </w:rPr>
      </w:pPr>
    </w:p>
    <w:p w:rsidR="006F7518" w:rsidRPr="00CE0B29" w:rsidRDefault="006F7518" w:rsidP="006F7518">
      <w:pPr>
        <w:rPr>
          <w:rFonts w:asciiTheme="minorHAnsi" w:hAnsiTheme="minorHAnsi" w:cstheme="minorHAnsi"/>
          <w:sz w:val="20"/>
          <w:szCs w:val="20"/>
          <w:highlight w:val="yellow"/>
        </w:rPr>
      </w:pPr>
      <w:r w:rsidRPr="00CE0B29">
        <w:rPr>
          <w:rFonts w:asciiTheme="minorHAnsi" w:hAnsiTheme="minorHAnsi" w:cstheme="minorHAnsi"/>
          <w:b/>
          <w:bCs/>
          <w:sz w:val="20"/>
          <w:szCs w:val="20"/>
        </w:rPr>
        <w:t>The Price Proposals will be evaluated against the following:</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110"/>
        <w:gridCol w:w="1170"/>
      </w:tblGrid>
      <w:tr w:rsidR="006F7518" w:rsidRPr="00CE0B29" w:rsidTr="008A6C66">
        <w:tc>
          <w:tcPr>
            <w:tcW w:w="720" w:type="dxa"/>
            <w:tcBorders>
              <w:top w:val="single" w:sz="4" w:space="0" w:color="auto"/>
              <w:left w:val="single" w:sz="4" w:space="0" w:color="auto"/>
              <w:bottom w:val="single" w:sz="4" w:space="0" w:color="auto"/>
              <w:right w:val="single" w:sz="4" w:space="0" w:color="auto"/>
            </w:tcBorders>
            <w:shd w:val="clear" w:color="auto" w:fill="D9D9D9"/>
          </w:tcPr>
          <w:p w:rsidR="006F7518" w:rsidRPr="00CE0B29" w:rsidRDefault="006F7518" w:rsidP="008A6C66">
            <w:pPr>
              <w:pStyle w:val="BlockText"/>
              <w:ind w:left="0" w:right="0"/>
              <w:jc w:val="center"/>
              <w:rPr>
                <w:rFonts w:asciiTheme="minorHAnsi" w:hAnsiTheme="minorHAnsi" w:cstheme="minorHAnsi"/>
                <w:b/>
                <w:bCs/>
                <w:sz w:val="20"/>
                <w:lang w:val="en-GB"/>
              </w:rPr>
            </w:pPr>
            <w:r w:rsidRPr="00CE0B29">
              <w:rPr>
                <w:rFonts w:asciiTheme="minorHAnsi" w:hAnsiTheme="minorHAnsi" w:cstheme="minorHAnsi"/>
                <w:b/>
                <w:bCs/>
                <w:sz w:val="20"/>
              </w:rPr>
              <w:t>Ref</w:t>
            </w:r>
          </w:p>
        </w:tc>
        <w:tc>
          <w:tcPr>
            <w:tcW w:w="7110" w:type="dxa"/>
            <w:tcBorders>
              <w:top w:val="single" w:sz="4" w:space="0" w:color="auto"/>
              <w:left w:val="single" w:sz="4" w:space="0" w:color="auto"/>
              <w:bottom w:val="single" w:sz="4" w:space="0" w:color="auto"/>
            </w:tcBorders>
            <w:shd w:val="clear" w:color="auto" w:fill="D9D9D9"/>
          </w:tcPr>
          <w:p w:rsidR="006F7518" w:rsidRPr="00CE0B29" w:rsidRDefault="006F7518" w:rsidP="008A6C66">
            <w:pPr>
              <w:rPr>
                <w:rFonts w:asciiTheme="minorHAnsi" w:hAnsiTheme="minorHAnsi" w:cstheme="minorHAnsi"/>
                <w:b/>
                <w:bCs/>
                <w:sz w:val="20"/>
                <w:szCs w:val="20"/>
              </w:rPr>
            </w:pPr>
            <w:r w:rsidRPr="00CE0B29">
              <w:rPr>
                <w:rFonts w:asciiTheme="minorHAnsi" w:hAnsiTheme="minorHAnsi" w:cstheme="minorHAnsi"/>
                <w:b/>
                <w:bCs/>
                <w:sz w:val="20"/>
                <w:szCs w:val="20"/>
              </w:rPr>
              <w:t>CATEGORY</w:t>
            </w:r>
            <w:r w:rsidRPr="00CE0B29">
              <w:rPr>
                <w:rFonts w:asciiTheme="minorHAnsi" w:hAnsiTheme="minorHAnsi" w:cstheme="minorHAnsi"/>
                <w:b/>
                <w:bCs/>
                <w:sz w:val="20"/>
                <w:szCs w:val="20"/>
              </w:rPr>
              <w:tab/>
            </w:r>
          </w:p>
        </w:tc>
        <w:tc>
          <w:tcPr>
            <w:tcW w:w="1170" w:type="dxa"/>
            <w:shd w:val="clear" w:color="auto" w:fill="D9D9D9"/>
          </w:tcPr>
          <w:p w:rsidR="006F7518" w:rsidRPr="00CE0B29" w:rsidRDefault="006F7518" w:rsidP="008A6C66">
            <w:pPr>
              <w:rPr>
                <w:rFonts w:asciiTheme="minorHAnsi" w:hAnsiTheme="minorHAnsi" w:cstheme="minorHAnsi"/>
                <w:b/>
                <w:bCs/>
                <w:sz w:val="20"/>
                <w:szCs w:val="20"/>
              </w:rPr>
            </w:pPr>
            <w:r w:rsidRPr="00CE0B29">
              <w:rPr>
                <w:rFonts w:asciiTheme="minorHAnsi" w:hAnsiTheme="minorHAnsi" w:cstheme="minorHAnsi"/>
                <w:b/>
                <w:bCs/>
                <w:sz w:val="20"/>
                <w:szCs w:val="20"/>
              </w:rPr>
              <w:t>POINTS</w:t>
            </w:r>
          </w:p>
        </w:tc>
      </w:tr>
      <w:tr w:rsidR="006F7518" w:rsidRPr="00CE0B29" w:rsidTr="008A6C66">
        <w:tc>
          <w:tcPr>
            <w:tcW w:w="720" w:type="dxa"/>
            <w:tcBorders>
              <w:top w:val="single" w:sz="4" w:space="0" w:color="auto"/>
              <w:left w:val="single" w:sz="4" w:space="0" w:color="auto"/>
              <w:bottom w:val="single" w:sz="4" w:space="0" w:color="auto"/>
              <w:right w:val="single" w:sz="4" w:space="0" w:color="auto"/>
            </w:tcBorders>
          </w:tcPr>
          <w:p w:rsidR="006F7518" w:rsidRPr="00CE0B29" w:rsidRDefault="006F7518" w:rsidP="008A6C66">
            <w:pPr>
              <w:pStyle w:val="BlockText"/>
              <w:ind w:left="0" w:right="0"/>
              <w:jc w:val="center"/>
              <w:rPr>
                <w:rFonts w:asciiTheme="minorHAnsi" w:hAnsiTheme="minorHAnsi" w:cstheme="minorHAnsi"/>
                <w:snapToGrid/>
                <w:color w:val="000000"/>
                <w:sz w:val="20"/>
                <w:lang w:val="en-GB" w:eastAsia="en-GB"/>
              </w:rPr>
            </w:pPr>
            <w:r w:rsidRPr="00CE0B29">
              <w:rPr>
                <w:rFonts w:asciiTheme="minorHAnsi" w:hAnsiTheme="minorHAnsi" w:cstheme="minorHAnsi"/>
                <w:snapToGrid/>
                <w:color w:val="000000"/>
                <w:sz w:val="20"/>
                <w:lang w:val="en-GB" w:eastAsia="en-GB"/>
              </w:rPr>
              <w:t>1</w:t>
            </w:r>
          </w:p>
        </w:tc>
        <w:tc>
          <w:tcPr>
            <w:tcW w:w="7110" w:type="dxa"/>
            <w:tcBorders>
              <w:top w:val="single" w:sz="4" w:space="0" w:color="auto"/>
              <w:left w:val="single" w:sz="4" w:space="0" w:color="auto"/>
            </w:tcBorders>
          </w:tcPr>
          <w:p w:rsidR="006F7518" w:rsidRPr="00CE0B29" w:rsidRDefault="006F7518" w:rsidP="008A6C66">
            <w:pPr>
              <w:rPr>
                <w:rFonts w:asciiTheme="minorHAnsi" w:hAnsiTheme="minorHAnsi" w:cstheme="minorHAnsi"/>
                <w:sz w:val="20"/>
                <w:szCs w:val="20"/>
              </w:rPr>
            </w:pPr>
            <w:r w:rsidRPr="00CE0B29">
              <w:rPr>
                <w:rFonts w:asciiTheme="minorHAnsi" w:hAnsiTheme="minorHAnsi" w:cstheme="minorHAnsi"/>
                <w:sz w:val="20"/>
                <w:szCs w:val="20"/>
              </w:rPr>
              <w:t>Price Proposal – Mandatory.</w:t>
            </w:r>
          </w:p>
          <w:p w:rsidR="00044683" w:rsidRPr="00EE48C5" w:rsidRDefault="006F7518" w:rsidP="00AA1A20">
            <w:pPr>
              <w:pStyle w:val="ListParagraph"/>
              <w:numPr>
                <w:ilvl w:val="0"/>
                <w:numId w:val="5"/>
              </w:numPr>
              <w:spacing w:line="240" w:lineRule="auto"/>
              <w:rPr>
                <w:rFonts w:asciiTheme="minorHAnsi" w:hAnsiTheme="minorHAnsi" w:cstheme="minorHAnsi"/>
                <w:sz w:val="20"/>
              </w:rPr>
            </w:pPr>
            <w:r w:rsidRPr="00CE0B29">
              <w:rPr>
                <w:rFonts w:asciiTheme="minorHAnsi" w:hAnsiTheme="minorHAnsi" w:cstheme="minorHAnsi"/>
                <w:sz w:val="20"/>
              </w:rPr>
              <w:t>Fees for providing the services laid out in this RFP.</w:t>
            </w:r>
          </w:p>
          <w:p w:rsidR="00F85524" w:rsidRPr="00CE0B29" w:rsidRDefault="00F85524" w:rsidP="00E674B7">
            <w:pPr>
              <w:autoSpaceDE w:val="0"/>
              <w:autoSpaceDN w:val="0"/>
              <w:adjustRightInd w:val="0"/>
              <w:spacing w:line="240" w:lineRule="auto"/>
              <w:rPr>
                <w:rFonts w:asciiTheme="minorHAnsi" w:hAnsiTheme="minorHAnsi" w:cstheme="minorHAnsi"/>
                <w:sz w:val="20"/>
                <w:szCs w:val="20"/>
                <w:lang w:val="en-US"/>
              </w:rPr>
            </w:pPr>
          </w:p>
          <w:p w:rsidR="003309C6" w:rsidRDefault="00E674B7" w:rsidP="00E674B7">
            <w:pPr>
              <w:autoSpaceDE w:val="0"/>
              <w:autoSpaceDN w:val="0"/>
              <w:adjustRightInd w:val="0"/>
              <w:spacing w:line="240" w:lineRule="auto"/>
              <w:rPr>
                <w:rFonts w:asciiTheme="minorHAnsi" w:hAnsiTheme="minorHAnsi" w:cstheme="minorHAnsi"/>
                <w:sz w:val="20"/>
                <w:szCs w:val="20"/>
              </w:rPr>
            </w:pPr>
            <w:r w:rsidRPr="00CE0B29">
              <w:rPr>
                <w:rFonts w:asciiTheme="minorHAnsi" w:hAnsiTheme="minorHAnsi" w:cstheme="minorHAnsi"/>
                <w:sz w:val="20"/>
                <w:szCs w:val="20"/>
                <w:lang w:val="en-US"/>
              </w:rPr>
              <w:t xml:space="preserve">Detailed breakdown of the price proposal should be for each component of the proposed work and in line with the technical proposal. </w:t>
            </w:r>
            <w:r w:rsidR="00EE48C5" w:rsidRPr="00CE0B29">
              <w:rPr>
                <w:rFonts w:asciiTheme="minorHAnsi" w:hAnsiTheme="minorHAnsi" w:cstheme="minorHAnsi"/>
                <w:sz w:val="20"/>
                <w:szCs w:val="20"/>
              </w:rPr>
              <w:t>The Price Proposal must be organised in such a manner that it reflects the inputs shown in the technical proposal and distinguishes between</w:t>
            </w:r>
            <w:r w:rsidR="003309C6">
              <w:rPr>
                <w:rFonts w:asciiTheme="minorHAnsi" w:hAnsiTheme="minorHAnsi" w:cstheme="minorHAnsi"/>
                <w:sz w:val="20"/>
                <w:szCs w:val="20"/>
              </w:rPr>
              <w:t>:</w:t>
            </w:r>
          </w:p>
          <w:p w:rsidR="003309C6" w:rsidRDefault="00EE48C5" w:rsidP="00AA1A20">
            <w:pPr>
              <w:pStyle w:val="ListParagraph"/>
              <w:numPr>
                <w:ilvl w:val="0"/>
                <w:numId w:val="28"/>
              </w:numPr>
              <w:autoSpaceDE w:val="0"/>
              <w:autoSpaceDN w:val="0"/>
              <w:adjustRightInd w:val="0"/>
              <w:spacing w:line="240" w:lineRule="auto"/>
              <w:rPr>
                <w:rFonts w:asciiTheme="minorHAnsi" w:hAnsiTheme="minorHAnsi" w:cstheme="minorHAnsi"/>
                <w:sz w:val="20"/>
              </w:rPr>
            </w:pPr>
            <w:r w:rsidRPr="003309C6">
              <w:rPr>
                <w:rFonts w:asciiTheme="minorHAnsi" w:hAnsiTheme="minorHAnsi" w:cstheme="minorHAnsi"/>
                <w:sz w:val="20"/>
              </w:rPr>
              <w:t xml:space="preserve"> Fixed Costs (professional fees, support services, insurance, travel and subsistence</w:t>
            </w:r>
            <w:r w:rsidR="003309C6" w:rsidRPr="003309C6">
              <w:rPr>
                <w:rFonts w:asciiTheme="minorHAnsi" w:hAnsiTheme="minorHAnsi" w:cstheme="minorHAnsi"/>
                <w:sz w:val="20"/>
              </w:rPr>
              <w:t xml:space="preserve">, and Grand </w:t>
            </w:r>
            <w:r w:rsidR="003309C6">
              <w:rPr>
                <w:rFonts w:asciiTheme="minorHAnsi" w:hAnsiTheme="minorHAnsi" w:cstheme="minorHAnsi"/>
                <w:sz w:val="20"/>
              </w:rPr>
              <w:t>sub-</w:t>
            </w:r>
            <w:r w:rsidR="003309C6" w:rsidRPr="003309C6">
              <w:rPr>
                <w:rFonts w:asciiTheme="minorHAnsi" w:hAnsiTheme="minorHAnsi" w:cstheme="minorHAnsi"/>
                <w:sz w:val="20"/>
              </w:rPr>
              <w:t>Total for Fixed Costs</w:t>
            </w:r>
            <w:r w:rsidRPr="003309C6">
              <w:rPr>
                <w:rFonts w:asciiTheme="minorHAnsi" w:hAnsiTheme="minorHAnsi" w:cstheme="minorHAnsi"/>
                <w:sz w:val="20"/>
              </w:rPr>
              <w:t>)</w:t>
            </w:r>
            <w:r w:rsidR="003309C6">
              <w:rPr>
                <w:rFonts w:asciiTheme="minorHAnsi" w:hAnsiTheme="minorHAnsi" w:cstheme="minorHAnsi"/>
                <w:sz w:val="20"/>
              </w:rPr>
              <w:t>;</w:t>
            </w:r>
            <w:r w:rsidRPr="003309C6">
              <w:rPr>
                <w:rFonts w:asciiTheme="minorHAnsi" w:hAnsiTheme="minorHAnsi" w:cstheme="minorHAnsi"/>
                <w:sz w:val="20"/>
              </w:rPr>
              <w:t xml:space="preserve"> </w:t>
            </w:r>
          </w:p>
          <w:p w:rsidR="003309C6" w:rsidRDefault="003309C6" w:rsidP="00AA1A20">
            <w:pPr>
              <w:pStyle w:val="ListParagraph"/>
              <w:numPr>
                <w:ilvl w:val="0"/>
                <w:numId w:val="28"/>
              </w:numPr>
              <w:autoSpaceDE w:val="0"/>
              <w:autoSpaceDN w:val="0"/>
              <w:adjustRightInd w:val="0"/>
              <w:spacing w:line="240" w:lineRule="auto"/>
              <w:rPr>
                <w:rFonts w:asciiTheme="minorHAnsi" w:hAnsiTheme="minorHAnsi" w:cstheme="minorHAnsi"/>
                <w:sz w:val="20"/>
              </w:rPr>
            </w:pPr>
            <w:r>
              <w:rPr>
                <w:rFonts w:asciiTheme="minorHAnsi" w:hAnsiTheme="minorHAnsi" w:cstheme="minorHAnsi"/>
                <w:sz w:val="20"/>
              </w:rPr>
              <w:t>E</w:t>
            </w:r>
            <w:r w:rsidRPr="003309C6">
              <w:rPr>
                <w:rFonts w:asciiTheme="minorHAnsi" w:hAnsiTheme="minorHAnsi" w:cstheme="minorHAnsi"/>
                <w:sz w:val="20"/>
              </w:rPr>
              <w:t xml:space="preserve">stimate Reimbursable Costs </w:t>
            </w:r>
            <w:r>
              <w:rPr>
                <w:rFonts w:asciiTheme="minorHAnsi" w:hAnsiTheme="minorHAnsi" w:cstheme="minorHAnsi"/>
                <w:sz w:val="20"/>
              </w:rPr>
              <w:t xml:space="preserve">(provide </w:t>
            </w:r>
            <w:r w:rsidRPr="003309C6">
              <w:rPr>
                <w:rFonts w:asciiTheme="minorHAnsi" w:hAnsiTheme="minorHAnsi" w:cstheme="minorHAnsi"/>
                <w:sz w:val="20"/>
              </w:rPr>
              <w:t>well defined and itemized details for all estimate costs that the Bidd</w:t>
            </w:r>
            <w:r>
              <w:rPr>
                <w:rFonts w:asciiTheme="minorHAnsi" w:hAnsiTheme="minorHAnsi" w:cstheme="minorHAnsi"/>
                <w:sz w:val="20"/>
              </w:rPr>
              <w:t xml:space="preserve">ers consider being </w:t>
            </w:r>
            <w:del w:id="39" w:author="Nick Oliphant" w:date="2012-03-20T16:37:00Z">
              <w:r w:rsidDel="009507D7">
                <w:rPr>
                  <w:rFonts w:asciiTheme="minorHAnsi" w:hAnsiTheme="minorHAnsi" w:cstheme="minorHAnsi"/>
                  <w:sz w:val="20"/>
                </w:rPr>
                <w:delText>reimbursable,</w:delText>
              </w:r>
            </w:del>
            <w:ins w:id="40" w:author="Nick Oliphant" w:date="2012-03-20T16:37:00Z">
              <w:r w:rsidR="009507D7">
                <w:rPr>
                  <w:rFonts w:asciiTheme="minorHAnsi" w:hAnsiTheme="minorHAnsi" w:cstheme="minorHAnsi"/>
                  <w:sz w:val="20"/>
                </w:rPr>
                <w:t>reimbursable</w:t>
              </w:r>
            </w:ins>
            <w:r>
              <w:rPr>
                <w:rFonts w:asciiTheme="minorHAnsi" w:hAnsiTheme="minorHAnsi" w:cstheme="minorHAnsi"/>
                <w:sz w:val="20"/>
              </w:rPr>
              <w:t xml:space="preserve"> and a Grand sub-Total for Estimate Reimbursable C</w:t>
            </w:r>
            <w:r w:rsidRPr="003309C6">
              <w:rPr>
                <w:rFonts w:asciiTheme="minorHAnsi" w:hAnsiTheme="minorHAnsi" w:cstheme="minorHAnsi"/>
                <w:sz w:val="20"/>
              </w:rPr>
              <w:t>ost</w:t>
            </w:r>
            <w:r>
              <w:rPr>
                <w:rFonts w:asciiTheme="minorHAnsi" w:hAnsiTheme="minorHAnsi" w:cstheme="minorHAnsi"/>
                <w:sz w:val="20"/>
              </w:rPr>
              <w:t>s)</w:t>
            </w:r>
            <w:r w:rsidRPr="003309C6">
              <w:rPr>
                <w:rFonts w:asciiTheme="minorHAnsi" w:hAnsiTheme="minorHAnsi" w:cstheme="minorHAnsi"/>
                <w:sz w:val="20"/>
              </w:rPr>
              <w:t>.</w:t>
            </w:r>
          </w:p>
          <w:p w:rsidR="003309C6" w:rsidRDefault="003309C6" w:rsidP="00AA1A20">
            <w:pPr>
              <w:pStyle w:val="ListParagraph"/>
              <w:numPr>
                <w:ilvl w:val="0"/>
                <w:numId w:val="28"/>
              </w:numPr>
              <w:autoSpaceDE w:val="0"/>
              <w:autoSpaceDN w:val="0"/>
              <w:adjustRightInd w:val="0"/>
              <w:spacing w:line="240" w:lineRule="auto"/>
              <w:rPr>
                <w:rFonts w:asciiTheme="minorHAnsi" w:hAnsiTheme="minorHAnsi" w:cstheme="minorHAnsi"/>
                <w:sz w:val="20"/>
              </w:rPr>
            </w:pPr>
            <w:r w:rsidRPr="003309C6">
              <w:rPr>
                <w:rFonts w:asciiTheme="minorHAnsi" w:hAnsiTheme="minorHAnsi" w:cstheme="minorHAnsi"/>
                <w:sz w:val="20"/>
              </w:rPr>
              <w:t>Institutional overheads</w:t>
            </w:r>
            <w:r>
              <w:rPr>
                <w:rFonts w:asciiTheme="minorHAnsi" w:hAnsiTheme="minorHAnsi" w:cstheme="minorHAnsi"/>
                <w:sz w:val="20"/>
              </w:rPr>
              <w:t xml:space="preserve"> (</w:t>
            </w:r>
            <w:r w:rsidRPr="003309C6">
              <w:rPr>
                <w:rFonts w:asciiTheme="minorHAnsi" w:hAnsiTheme="minorHAnsi" w:cstheme="minorHAnsi"/>
                <w:sz w:val="20"/>
              </w:rPr>
              <w:t>Institutional overhea</w:t>
            </w:r>
            <w:r>
              <w:rPr>
                <w:rFonts w:asciiTheme="minorHAnsi" w:hAnsiTheme="minorHAnsi" w:cstheme="minorHAnsi"/>
                <w:sz w:val="20"/>
              </w:rPr>
              <w:t>ds as a percentage of the above)</w:t>
            </w:r>
          </w:p>
          <w:p w:rsidR="003309C6" w:rsidRPr="003309C6" w:rsidRDefault="003309C6" w:rsidP="00AA1A20">
            <w:pPr>
              <w:pStyle w:val="ListParagraph"/>
              <w:numPr>
                <w:ilvl w:val="0"/>
                <w:numId w:val="28"/>
              </w:numPr>
              <w:autoSpaceDE w:val="0"/>
              <w:autoSpaceDN w:val="0"/>
              <w:adjustRightInd w:val="0"/>
              <w:spacing w:line="240" w:lineRule="auto"/>
              <w:rPr>
                <w:rFonts w:asciiTheme="minorHAnsi" w:hAnsiTheme="minorHAnsi" w:cstheme="minorHAnsi"/>
                <w:sz w:val="20"/>
              </w:rPr>
            </w:pPr>
            <w:r w:rsidRPr="003309C6">
              <w:rPr>
                <w:rFonts w:asciiTheme="minorHAnsi" w:hAnsiTheme="minorHAnsi" w:cstheme="minorHAnsi"/>
                <w:sz w:val="20"/>
              </w:rPr>
              <w:t>Grand Total</w:t>
            </w:r>
          </w:p>
          <w:p w:rsidR="00E674B7" w:rsidRPr="00CE0B29" w:rsidRDefault="00E674B7" w:rsidP="00E674B7">
            <w:pPr>
              <w:autoSpaceDE w:val="0"/>
              <w:autoSpaceDN w:val="0"/>
              <w:adjustRightInd w:val="0"/>
              <w:spacing w:line="240" w:lineRule="auto"/>
              <w:rPr>
                <w:rFonts w:asciiTheme="minorHAnsi" w:hAnsiTheme="minorHAnsi" w:cstheme="minorHAnsi"/>
                <w:sz w:val="20"/>
                <w:szCs w:val="20"/>
                <w:lang w:val="en-US"/>
              </w:rPr>
            </w:pPr>
          </w:p>
          <w:p w:rsidR="00E674B7" w:rsidRPr="00CE0B29" w:rsidRDefault="003309C6" w:rsidP="00E674B7">
            <w:pPr>
              <w:rPr>
                <w:rFonts w:asciiTheme="minorHAnsi" w:hAnsiTheme="minorHAnsi" w:cstheme="minorHAnsi"/>
                <w:sz w:val="20"/>
                <w:szCs w:val="20"/>
                <w:lang w:val="en-US"/>
              </w:rPr>
            </w:pPr>
            <w:r>
              <w:rPr>
                <w:rFonts w:asciiTheme="minorHAnsi" w:hAnsiTheme="minorHAnsi" w:cstheme="minorHAnsi"/>
                <w:sz w:val="20"/>
                <w:szCs w:val="20"/>
                <w:lang w:val="en-US"/>
              </w:rPr>
              <w:t xml:space="preserve">Note: </w:t>
            </w:r>
            <w:r w:rsidR="00E674B7" w:rsidRPr="00CE0B29">
              <w:rPr>
                <w:rFonts w:asciiTheme="minorHAnsi" w:hAnsiTheme="minorHAnsi" w:cstheme="minorHAnsi"/>
                <w:sz w:val="20"/>
                <w:szCs w:val="20"/>
                <w:lang w:val="en-US"/>
              </w:rPr>
              <w:t>Any travel cost, if there would be any, should be budgeted according to UN Travel Standards as a ceiling. All prices/rates quoted must be exclusive of all taxes as UNICEF is a tax-exempt organization.</w:t>
            </w:r>
          </w:p>
          <w:p w:rsidR="006F7518" w:rsidRPr="00CE0B29" w:rsidRDefault="006F7518" w:rsidP="008A6C66">
            <w:pPr>
              <w:ind w:left="1087"/>
              <w:rPr>
                <w:rFonts w:asciiTheme="minorHAnsi" w:hAnsiTheme="minorHAnsi" w:cstheme="minorHAnsi"/>
                <w:sz w:val="20"/>
                <w:szCs w:val="20"/>
              </w:rPr>
            </w:pPr>
          </w:p>
        </w:tc>
        <w:tc>
          <w:tcPr>
            <w:tcW w:w="1170" w:type="dxa"/>
          </w:tcPr>
          <w:p w:rsidR="006F7518" w:rsidRPr="00CE0B29" w:rsidRDefault="006F7518" w:rsidP="008A6C66">
            <w:pPr>
              <w:jc w:val="center"/>
              <w:rPr>
                <w:rFonts w:asciiTheme="minorHAnsi" w:hAnsiTheme="minorHAnsi" w:cstheme="minorHAnsi"/>
                <w:sz w:val="20"/>
                <w:szCs w:val="20"/>
              </w:rPr>
            </w:pPr>
            <w:r w:rsidRPr="00CE0B29">
              <w:rPr>
                <w:rFonts w:asciiTheme="minorHAnsi" w:hAnsiTheme="minorHAnsi" w:cstheme="minorHAnsi"/>
                <w:sz w:val="20"/>
                <w:szCs w:val="20"/>
              </w:rPr>
              <w:t>25</w:t>
            </w:r>
          </w:p>
        </w:tc>
      </w:tr>
      <w:tr w:rsidR="006F7518" w:rsidRPr="00CE0B29" w:rsidTr="008A6C66">
        <w:tc>
          <w:tcPr>
            <w:tcW w:w="720" w:type="dxa"/>
            <w:tcBorders>
              <w:top w:val="single" w:sz="4" w:space="0" w:color="auto"/>
              <w:left w:val="single" w:sz="4" w:space="0" w:color="auto"/>
              <w:bottom w:val="single" w:sz="4" w:space="0" w:color="auto"/>
              <w:right w:val="single" w:sz="4" w:space="0" w:color="auto"/>
            </w:tcBorders>
          </w:tcPr>
          <w:p w:rsidR="006F7518" w:rsidRPr="00CE0B29" w:rsidRDefault="006F7518" w:rsidP="008A6C66">
            <w:pPr>
              <w:pStyle w:val="BlockText"/>
              <w:ind w:left="0" w:right="0"/>
              <w:jc w:val="center"/>
              <w:rPr>
                <w:rFonts w:asciiTheme="minorHAnsi" w:hAnsiTheme="minorHAnsi" w:cstheme="minorHAnsi"/>
                <w:snapToGrid/>
                <w:color w:val="000000"/>
                <w:sz w:val="20"/>
                <w:lang w:val="en-GB" w:eastAsia="en-GB"/>
              </w:rPr>
            </w:pPr>
            <w:r w:rsidRPr="00CE0B29">
              <w:rPr>
                <w:rFonts w:asciiTheme="minorHAnsi" w:hAnsiTheme="minorHAnsi" w:cstheme="minorHAnsi"/>
                <w:snapToGrid/>
                <w:color w:val="000000"/>
                <w:sz w:val="20"/>
                <w:lang w:val="en-GB" w:eastAsia="en-GB"/>
              </w:rPr>
              <w:t>2</w:t>
            </w:r>
          </w:p>
        </w:tc>
        <w:tc>
          <w:tcPr>
            <w:tcW w:w="7110" w:type="dxa"/>
            <w:tcBorders>
              <w:left w:val="single" w:sz="4" w:space="0" w:color="auto"/>
            </w:tcBorders>
          </w:tcPr>
          <w:p w:rsidR="006F7518" w:rsidRPr="00CE0B29" w:rsidRDefault="006F7518" w:rsidP="008A6C66">
            <w:pPr>
              <w:rPr>
                <w:rFonts w:asciiTheme="minorHAnsi" w:hAnsiTheme="minorHAnsi" w:cstheme="minorHAnsi"/>
                <w:sz w:val="20"/>
                <w:szCs w:val="20"/>
              </w:rPr>
            </w:pPr>
            <w:r w:rsidRPr="00CE0B29">
              <w:rPr>
                <w:rFonts w:asciiTheme="minorHAnsi" w:hAnsiTheme="minorHAnsi" w:cstheme="minorHAnsi"/>
                <w:sz w:val="20"/>
                <w:szCs w:val="20"/>
              </w:rPr>
              <w:t>Price Schedule – Mandatory.</w:t>
            </w:r>
          </w:p>
          <w:p w:rsidR="006F7518" w:rsidRPr="00CE0B29" w:rsidRDefault="006F7518" w:rsidP="00F32802">
            <w:pPr>
              <w:numPr>
                <w:ilvl w:val="0"/>
                <w:numId w:val="1"/>
              </w:numPr>
              <w:spacing w:line="240" w:lineRule="auto"/>
              <w:rPr>
                <w:rFonts w:asciiTheme="minorHAnsi" w:hAnsiTheme="minorHAnsi" w:cstheme="minorHAnsi"/>
                <w:sz w:val="20"/>
                <w:szCs w:val="20"/>
              </w:rPr>
            </w:pPr>
            <w:r w:rsidRPr="00CE0B29">
              <w:rPr>
                <w:rFonts w:asciiTheme="minorHAnsi" w:hAnsiTheme="minorHAnsi" w:cstheme="minorHAnsi"/>
                <w:sz w:val="20"/>
                <w:szCs w:val="20"/>
              </w:rPr>
              <w:t>Proposed payment schedule.</w:t>
            </w:r>
          </w:p>
          <w:p w:rsidR="006F7518" w:rsidRPr="00CE0B29" w:rsidRDefault="006F7518" w:rsidP="00F32802">
            <w:pPr>
              <w:numPr>
                <w:ilvl w:val="0"/>
                <w:numId w:val="1"/>
              </w:numPr>
              <w:spacing w:line="240" w:lineRule="auto"/>
              <w:rPr>
                <w:rFonts w:asciiTheme="minorHAnsi" w:hAnsiTheme="minorHAnsi" w:cstheme="minorHAnsi"/>
                <w:sz w:val="20"/>
                <w:szCs w:val="20"/>
              </w:rPr>
            </w:pPr>
            <w:r w:rsidRPr="00CE0B29">
              <w:rPr>
                <w:rFonts w:asciiTheme="minorHAnsi" w:hAnsiTheme="minorHAnsi" w:cstheme="minorHAnsi"/>
                <w:sz w:val="20"/>
                <w:szCs w:val="20"/>
              </w:rPr>
              <w:t>If applicable/offered discount payment terms.</w:t>
            </w:r>
          </w:p>
        </w:tc>
        <w:tc>
          <w:tcPr>
            <w:tcW w:w="1170" w:type="dxa"/>
          </w:tcPr>
          <w:p w:rsidR="006F7518" w:rsidRPr="00CE0B29" w:rsidRDefault="006F7518" w:rsidP="008A6C66">
            <w:pPr>
              <w:jc w:val="center"/>
              <w:rPr>
                <w:rFonts w:asciiTheme="minorHAnsi" w:hAnsiTheme="minorHAnsi" w:cstheme="minorHAnsi"/>
                <w:sz w:val="20"/>
                <w:szCs w:val="20"/>
              </w:rPr>
            </w:pPr>
            <w:r w:rsidRPr="00CE0B29">
              <w:rPr>
                <w:rFonts w:asciiTheme="minorHAnsi" w:hAnsiTheme="minorHAnsi" w:cstheme="minorHAnsi"/>
                <w:sz w:val="20"/>
                <w:szCs w:val="20"/>
              </w:rPr>
              <w:t>5</w:t>
            </w:r>
          </w:p>
        </w:tc>
      </w:tr>
      <w:tr w:rsidR="006F7518" w:rsidRPr="00CE0B29" w:rsidTr="008A6C66">
        <w:tc>
          <w:tcPr>
            <w:tcW w:w="7830" w:type="dxa"/>
            <w:gridSpan w:val="2"/>
            <w:shd w:val="clear" w:color="auto" w:fill="D9D9D9"/>
          </w:tcPr>
          <w:p w:rsidR="006F7518" w:rsidRPr="00CE0B29" w:rsidRDefault="006F7518" w:rsidP="008A6C66">
            <w:pPr>
              <w:jc w:val="right"/>
              <w:rPr>
                <w:rFonts w:asciiTheme="minorHAnsi" w:hAnsiTheme="minorHAnsi" w:cstheme="minorHAnsi"/>
                <w:b/>
                <w:sz w:val="20"/>
                <w:szCs w:val="20"/>
              </w:rPr>
            </w:pPr>
            <w:r w:rsidRPr="00CE0B29">
              <w:rPr>
                <w:rFonts w:asciiTheme="minorHAnsi" w:hAnsiTheme="minorHAnsi" w:cstheme="minorHAnsi"/>
                <w:b/>
                <w:sz w:val="20"/>
                <w:szCs w:val="20"/>
              </w:rPr>
              <w:t>Total Price</w:t>
            </w:r>
          </w:p>
        </w:tc>
        <w:tc>
          <w:tcPr>
            <w:tcW w:w="1170" w:type="dxa"/>
            <w:shd w:val="clear" w:color="auto" w:fill="D9D9D9"/>
          </w:tcPr>
          <w:p w:rsidR="006F7518" w:rsidRPr="00CE0B29" w:rsidRDefault="006F7518" w:rsidP="008A6C66">
            <w:pPr>
              <w:jc w:val="center"/>
              <w:rPr>
                <w:rFonts w:asciiTheme="minorHAnsi" w:hAnsiTheme="minorHAnsi" w:cstheme="minorHAnsi"/>
                <w:b/>
                <w:sz w:val="20"/>
                <w:szCs w:val="20"/>
              </w:rPr>
            </w:pPr>
            <w:r w:rsidRPr="00CE0B29">
              <w:rPr>
                <w:rFonts w:asciiTheme="minorHAnsi" w:hAnsiTheme="minorHAnsi" w:cstheme="minorHAnsi"/>
                <w:b/>
                <w:sz w:val="20"/>
                <w:szCs w:val="20"/>
              </w:rPr>
              <w:t>30</w:t>
            </w:r>
          </w:p>
        </w:tc>
      </w:tr>
      <w:tr w:rsidR="006F7518" w:rsidRPr="00CE0B29" w:rsidTr="008A6C66">
        <w:tc>
          <w:tcPr>
            <w:tcW w:w="7830" w:type="dxa"/>
            <w:gridSpan w:val="2"/>
            <w:shd w:val="clear" w:color="auto" w:fill="D9D9D9"/>
          </w:tcPr>
          <w:p w:rsidR="006F7518" w:rsidRPr="00CE0B29" w:rsidRDefault="006F7518" w:rsidP="008A6C66">
            <w:pPr>
              <w:jc w:val="right"/>
              <w:rPr>
                <w:rFonts w:asciiTheme="minorHAnsi" w:hAnsiTheme="minorHAnsi" w:cstheme="minorHAnsi"/>
                <w:b/>
                <w:sz w:val="20"/>
                <w:szCs w:val="20"/>
              </w:rPr>
            </w:pPr>
            <w:r w:rsidRPr="00CE0B29">
              <w:rPr>
                <w:rFonts w:asciiTheme="minorHAnsi" w:hAnsiTheme="minorHAnsi" w:cstheme="minorHAnsi"/>
                <w:b/>
                <w:sz w:val="20"/>
                <w:szCs w:val="20"/>
              </w:rPr>
              <w:t>Total Technical and Price</w:t>
            </w:r>
          </w:p>
        </w:tc>
        <w:tc>
          <w:tcPr>
            <w:tcW w:w="1170" w:type="dxa"/>
            <w:shd w:val="clear" w:color="auto" w:fill="D9D9D9"/>
          </w:tcPr>
          <w:p w:rsidR="006F7518" w:rsidRPr="00CE0B29" w:rsidRDefault="006F7518" w:rsidP="008A6C66">
            <w:pPr>
              <w:jc w:val="center"/>
              <w:rPr>
                <w:rFonts w:asciiTheme="minorHAnsi" w:hAnsiTheme="minorHAnsi" w:cstheme="minorHAnsi"/>
                <w:b/>
                <w:sz w:val="20"/>
                <w:szCs w:val="20"/>
              </w:rPr>
            </w:pPr>
            <w:r w:rsidRPr="00CE0B29">
              <w:rPr>
                <w:rFonts w:asciiTheme="minorHAnsi" w:hAnsiTheme="minorHAnsi" w:cstheme="minorHAnsi"/>
                <w:b/>
                <w:sz w:val="20"/>
                <w:szCs w:val="20"/>
              </w:rPr>
              <w:t>100</w:t>
            </w:r>
          </w:p>
        </w:tc>
      </w:tr>
    </w:tbl>
    <w:p w:rsidR="00F85524" w:rsidRPr="00CE0B29" w:rsidRDefault="00F85524" w:rsidP="00044683">
      <w:pPr>
        <w:rPr>
          <w:rFonts w:asciiTheme="minorHAnsi" w:hAnsiTheme="minorHAnsi" w:cstheme="minorHAnsi"/>
          <w:b/>
          <w:sz w:val="20"/>
          <w:szCs w:val="20"/>
        </w:rPr>
      </w:pPr>
    </w:p>
    <w:p w:rsidR="00C66104" w:rsidRPr="00CE0B29" w:rsidRDefault="005665A7" w:rsidP="009F37AE">
      <w:pPr>
        <w:rPr>
          <w:rFonts w:asciiTheme="minorHAnsi" w:hAnsiTheme="minorHAnsi" w:cstheme="minorHAnsi"/>
          <w:b/>
          <w:sz w:val="20"/>
          <w:szCs w:val="20"/>
        </w:rPr>
      </w:pPr>
      <w:r w:rsidRPr="00CE0B29">
        <w:rPr>
          <w:rFonts w:asciiTheme="minorHAnsi" w:hAnsiTheme="minorHAnsi" w:cstheme="minorHAnsi"/>
          <w:b/>
          <w:sz w:val="20"/>
          <w:szCs w:val="20"/>
        </w:rPr>
        <w:t>9</w:t>
      </w:r>
      <w:r w:rsidR="009F37AE" w:rsidRPr="00CE0B29">
        <w:rPr>
          <w:rFonts w:asciiTheme="minorHAnsi" w:hAnsiTheme="minorHAnsi" w:cstheme="minorHAnsi"/>
          <w:b/>
          <w:sz w:val="20"/>
          <w:szCs w:val="20"/>
        </w:rPr>
        <w:t>.</w:t>
      </w:r>
      <w:r w:rsidR="009F37AE" w:rsidRPr="00CE0B29">
        <w:rPr>
          <w:rFonts w:asciiTheme="minorHAnsi" w:hAnsiTheme="minorHAnsi" w:cstheme="minorHAnsi"/>
          <w:b/>
          <w:sz w:val="20"/>
          <w:szCs w:val="20"/>
        </w:rPr>
        <w:tab/>
      </w:r>
      <w:r w:rsidR="00C66104" w:rsidRPr="00CE0B29">
        <w:rPr>
          <w:rFonts w:asciiTheme="minorHAnsi" w:hAnsiTheme="minorHAnsi" w:cstheme="minorHAnsi"/>
          <w:b/>
          <w:sz w:val="20"/>
          <w:szCs w:val="20"/>
        </w:rPr>
        <w:t>ADDITIONAL INFORMATION</w:t>
      </w:r>
    </w:p>
    <w:p w:rsidR="00C66104" w:rsidRPr="00CE0B29" w:rsidRDefault="00C66104" w:rsidP="00C66104">
      <w:pPr>
        <w:rPr>
          <w:rFonts w:asciiTheme="minorHAnsi" w:hAnsiTheme="minorHAnsi" w:cstheme="minorHAnsi"/>
          <w:sz w:val="20"/>
          <w:szCs w:val="20"/>
        </w:rPr>
      </w:pPr>
    </w:p>
    <w:p w:rsidR="00AB4582" w:rsidRPr="00CE0B29" w:rsidRDefault="00AB4582" w:rsidP="00AB4582">
      <w:pPr>
        <w:rPr>
          <w:rFonts w:asciiTheme="minorHAnsi" w:hAnsiTheme="minorHAnsi" w:cstheme="minorHAnsi"/>
          <w:sz w:val="20"/>
          <w:szCs w:val="20"/>
          <w:lang w:val="en-US"/>
        </w:rPr>
      </w:pPr>
      <w:r w:rsidRPr="00CE0B29">
        <w:rPr>
          <w:rFonts w:asciiTheme="minorHAnsi" w:hAnsiTheme="minorHAnsi" w:cstheme="minorHAnsi"/>
          <w:sz w:val="20"/>
          <w:szCs w:val="20"/>
          <w:lang w:val="en-US"/>
        </w:rPr>
        <w:t>The Institution must have juridical personality and need to present a copy of certificate of incorporation or an institutional registration with the relevant authorities in the place where the institution has its legal address before a contract is awarded.</w:t>
      </w:r>
    </w:p>
    <w:p w:rsidR="00AB4582" w:rsidRPr="00CE0B29" w:rsidRDefault="00AB4582" w:rsidP="00AB4582">
      <w:pPr>
        <w:rPr>
          <w:rFonts w:asciiTheme="minorHAnsi" w:hAnsiTheme="minorHAnsi" w:cstheme="minorHAnsi"/>
          <w:sz w:val="20"/>
          <w:szCs w:val="20"/>
        </w:rPr>
      </w:pPr>
    </w:p>
    <w:p w:rsidR="00AB4582" w:rsidRPr="00CE0B29" w:rsidRDefault="00AB4582" w:rsidP="00AB4582">
      <w:pPr>
        <w:pStyle w:val="Paragraph"/>
        <w:rPr>
          <w:rFonts w:asciiTheme="minorHAnsi" w:hAnsiTheme="minorHAnsi" w:cstheme="minorHAnsi"/>
          <w:sz w:val="20"/>
          <w:szCs w:val="20"/>
        </w:rPr>
      </w:pPr>
      <w:r w:rsidRPr="00CE0B29">
        <w:rPr>
          <w:rFonts w:asciiTheme="minorHAnsi" w:hAnsiTheme="minorHAnsi" w:cstheme="minorHAnsi"/>
          <w:sz w:val="20"/>
          <w:szCs w:val="20"/>
        </w:rPr>
        <w:t>Interested institutions</w:t>
      </w:r>
      <w:r w:rsidR="00F85B1A" w:rsidRPr="00CE0B29">
        <w:rPr>
          <w:rFonts w:asciiTheme="minorHAnsi" w:hAnsiTheme="minorHAnsi" w:cstheme="minorHAnsi"/>
          <w:sz w:val="20"/>
          <w:szCs w:val="20"/>
        </w:rPr>
        <w:t xml:space="preserve"> should send their </w:t>
      </w:r>
      <w:r w:rsidRPr="00CE0B29">
        <w:rPr>
          <w:rFonts w:asciiTheme="minorHAnsi" w:hAnsiTheme="minorHAnsi" w:cstheme="minorHAnsi"/>
          <w:sz w:val="20"/>
          <w:szCs w:val="20"/>
        </w:rPr>
        <w:t xml:space="preserve">proposal by email to </w:t>
      </w:r>
      <w:hyperlink r:id="rId9" w:history="1">
        <w:r w:rsidR="00F85B1A" w:rsidRPr="00CE0B29">
          <w:rPr>
            <w:rStyle w:val="Hyperlink"/>
            <w:rFonts w:asciiTheme="minorHAnsi" w:hAnsiTheme="minorHAnsi" w:cstheme="minorHAnsi"/>
            <w:sz w:val="20"/>
            <w:szCs w:val="20"/>
          </w:rPr>
          <w:t>NYHQPGRFPS@UNICEF.ORG</w:t>
        </w:r>
      </w:hyperlink>
      <w:r w:rsidRPr="00CE0B29">
        <w:rPr>
          <w:rFonts w:asciiTheme="minorHAnsi" w:hAnsiTheme="minorHAnsi" w:cstheme="minorHAnsi"/>
          <w:sz w:val="20"/>
          <w:szCs w:val="20"/>
        </w:rPr>
        <w:t xml:space="preserve"> </w:t>
      </w:r>
      <w:r w:rsidRPr="00CE0B29">
        <w:rPr>
          <w:rFonts w:asciiTheme="minorHAnsi" w:hAnsiTheme="minorHAnsi" w:cstheme="minorHAnsi"/>
          <w:sz w:val="20"/>
          <w:szCs w:val="20"/>
          <w:lang w:val="en-GB"/>
        </w:rPr>
        <w:t xml:space="preserve">and </w:t>
      </w:r>
      <w:r w:rsidRPr="00CE0B29">
        <w:rPr>
          <w:rFonts w:asciiTheme="minorHAnsi" w:hAnsiTheme="minorHAnsi" w:cstheme="minorHAnsi"/>
          <w:sz w:val="20"/>
          <w:szCs w:val="20"/>
        </w:rPr>
        <w:t xml:space="preserve">indicate how </w:t>
      </w:r>
      <w:r w:rsidRPr="00CE0B29">
        <w:rPr>
          <w:rFonts w:asciiTheme="minorHAnsi" w:hAnsiTheme="minorHAnsi" w:cstheme="minorHAnsi"/>
          <w:sz w:val="20"/>
          <w:szCs w:val="20"/>
          <w:shd w:val="clear" w:color="auto" w:fill="FFFFFF" w:themeFill="background1"/>
        </w:rPr>
        <w:t>your institution learn</w:t>
      </w:r>
      <w:r w:rsidR="009609A7" w:rsidRPr="00CE0B29">
        <w:rPr>
          <w:rFonts w:asciiTheme="minorHAnsi" w:hAnsiTheme="minorHAnsi" w:cstheme="minorHAnsi"/>
          <w:sz w:val="20"/>
          <w:szCs w:val="20"/>
          <w:shd w:val="clear" w:color="auto" w:fill="FFFFFF" w:themeFill="background1"/>
        </w:rPr>
        <w:t>ed</w:t>
      </w:r>
      <w:r w:rsidRPr="00CE0B29">
        <w:rPr>
          <w:rFonts w:asciiTheme="minorHAnsi" w:hAnsiTheme="minorHAnsi" w:cstheme="minorHAnsi"/>
          <w:sz w:val="20"/>
          <w:szCs w:val="20"/>
          <w:shd w:val="clear" w:color="auto" w:fill="FFFFFF" w:themeFill="background1"/>
        </w:rPr>
        <w:t xml:space="preserve"> about</w:t>
      </w:r>
      <w:r w:rsidRPr="00CE0B29">
        <w:rPr>
          <w:rFonts w:asciiTheme="minorHAnsi" w:hAnsiTheme="minorHAnsi" w:cstheme="minorHAnsi"/>
          <w:sz w:val="20"/>
          <w:szCs w:val="20"/>
        </w:rPr>
        <w:t xml:space="preserve"> this RFP (i.e. UNICEF website, DevEx, etc.).</w:t>
      </w:r>
    </w:p>
    <w:p w:rsidR="009609A7" w:rsidRPr="00CE0B29" w:rsidRDefault="009609A7" w:rsidP="00AB4582">
      <w:pPr>
        <w:pStyle w:val="Paragraph"/>
        <w:rPr>
          <w:rFonts w:asciiTheme="minorHAnsi" w:hAnsiTheme="minorHAnsi" w:cstheme="minorHAnsi"/>
          <w:sz w:val="20"/>
          <w:szCs w:val="20"/>
        </w:rPr>
      </w:pPr>
    </w:p>
    <w:p w:rsidR="009609A7" w:rsidRPr="00CE0B29" w:rsidRDefault="009609A7" w:rsidP="009609A7">
      <w:pPr>
        <w:pStyle w:val="Default"/>
        <w:rPr>
          <w:rFonts w:asciiTheme="minorHAnsi" w:hAnsiTheme="minorHAnsi" w:cstheme="minorHAnsi"/>
          <w:sz w:val="20"/>
          <w:szCs w:val="20"/>
        </w:rPr>
      </w:pPr>
      <w:r w:rsidRPr="00CE0B29">
        <w:rPr>
          <w:rFonts w:asciiTheme="minorHAnsi" w:hAnsiTheme="minorHAnsi" w:cstheme="minorHAnsi"/>
          <w:sz w:val="20"/>
          <w:szCs w:val="20"/>
        </w:rPr>
        <w:t xml:space="preserve">The UNICEF reference </w:t>
      </w:r>
      <w:r w:rsidRPr="00CE0B29">
        <w:rPr>
          <w:rFonts w:asciiTheme="minorHAnsi" w:hAnsiTheme="minorHAnsi" w:cstheme="minorHAnsi"/>
          <w:b/>
          <w:bCs/>
          <w:sz w:val="20"/>
          <w:szCs w:val="20"/>
        </w:rPr>
        <w:t xml:space="preserve">2012-xxxx </w:t>
      </w:r>
      <w:r w:rsidRPr="00CE0B29">
        <w:rPr>
          <w:rFonts w:asciiTheme="minorHAnsi" w:hAnsiTheme="minorHAnsi" w:cstheme="minorHAnsi"/>
          <w:sz w:val="20"/>
          <w:szCs w:val="20"/>
        </w:rPr>
        <w:t xml:space="preserve">and bidding company name reference must appear in the file name of all submitted electronic bidding documents. For example: </w:t>
      </w:r>
    </w:p>
    <w:p w:rsidR="009609A7" w:rsidRPr="00CE0B29" w:rsidRDefault="009609A7" w:rsidP="009609A7">
      <w:pPr>
        <w:pStyle w:val="Default"/>
        <w:rPr>
          <w:rFonts w:asciiTheme="minorHAnsi" w:hAnsiTheme="minorHAnsi" w:cstheme="minorHAnsi"/>
          <w:sz w:val="20"/>
          <w:szCs w:val="20"/>
        </w:rPr>
      </w:pPr>
    </w:p>
    <w:p w:rsidR="009609A7" w:rsidRPr="00CE0B29" w:rsidRDefault="009609A7" w:rsidP="00AA1A20">
      <w:pPr>
        <w:pStyle w:val="Default"/>
        <w:numPr>
          <w:ilvl w:val="0"/>
          <w:numId w:val="7"/>
        </w:numPr>
        <w:spacing w:after="46"/>
        <w:rPr>
          <w:rFonts w:asciiTheme="minorHAnsi" w:hAnsiTheme="minorHAnsi" w:cstheme="minorHAnsi"/>
          <w:sz w:val="20"/>
          <w:szCs w:val="20"/>
        </w:rPr>
      </w:pPr>
      <w:r w:rsidRPr="00CE0B29">
        <w:rPr>
          <w:rFonts w:asciiTheme="minorHAnsi" w:hAnsiTheme="minorHAnsi" w:cstheme="minorHAnsi"/>
          <w:sz w:val="20"/>
          <w:szCs w:val="20"/>
        </w:rPr>
        <w:t xml:space="preserve">2012-xxxx-COMPANY-BidSummary.pdf </w:t>
      </w:r>
    </w:p>
    <w:p w:rsidR="009609A7" w:rsidRPr="00CE0B29" w:rsidRDefault="009609A7" w:rsidP="00AA1A20">
      <w:pPr>
        <w:pStyle w:val="Default"/>
        <w:numPr>
          <w:ilvl w:val="0"/>
          <w:numId w:val="7"/>
        </w:numPr>
        <w:spacing w:after="46"/>
        <w:rPr>
          <w:rFonts w:asciiTheme="minorHAnsi" w:hAnsiTheme="minorHAnsi" w:cstheme="minorHAnsi"/>
          <w:sz w:val="20"/>
          <w:szCs w:val="20"/>
        </w:rPr>
      </w:pPr>
      <w:r w:rsidRPr="00CE0B29">
        <w:rPr>
          <w:rFonts w:asciiTheme="minorHAnsi" w:hAnsiTheme="minorHAnsi" w:cstheme="minorHAnsi"/>
          <w:sz w:val="20"/>
          <w:szCs w:val="20"/>
        </w:rPr>
        <w:t xml:space="preserve">2012-xxxx -COMPANY-Technical Proposal.pdf </w:t>
      </w:r>
    </w:p>
    <w:p w:rsidR="009609A7" w:rsidRPr="00CE0B29" w:rsidRDefault="009609A7" w:rsidP="00AA1A20">
      <w:pPr>
        <w:pStyle w:val="Default"/>
        <w:numPr>
          <w:ilvl w:val="0"/>
          <w:numId w:val="7"/>
        </w:numPr>
        <w:rPr>
          <w:rFonts w:asciiTheme="minorHAnsi" w:hAnsiTheme="minorHAnsi" w:cstheme="minorHAnsi"/>
          <w:sz w:val="20"/>
          <w:szCs w:val="20"/>
        </w:rPr>
      </w:pPr>
      <w:r w:rsidRPr="00CE0B29">
        <w:rPr>
          <w:rFonts w:asciiTheme="minorHAnsi" w:hAnsiTheme="minorHAnsi" w:cstheme="minorHAnsi"/>
          <w:sz w:val="20"/>
          <w:szCs w:val="20"/>
        </w:rPr>
        <w:t xml:space="preserve">2012-xxxx -COMPANY-Price Proposal.doc </w:t>
      </w:r>
    </w:p>
    <w:p w:rsidR="009609A7" w:rsidRPr="00CE0B29" w:rsidRDefault="009609A7" w:rsidP="00AB4582">
      <w:pPr>
        <w:pStyle w:val="Paragraph"/>
        <w:rPr>
          <w:rFonts w:asciiTheme="minorHAnsi" w:hAnsiTheme="minorHAnsi" w:cstheme="minorHAnsi"/>
          <w:sz w:val="20"/>
          <w:szCs w:val="20"/>
        </w:rPr>
      </w:pPr>
    </w:p>
    <w:p w:rsidR="006F7518" w:rsidRPr="00CE0B29" w:rsidRDefault="006F7518" w:rsidP="006F7518">
      <w:pPr>
        <w:rPr>
          <w:rFonts w:asciiTheme="minorHAnsi" w:hAnsiTheme="minorHAnsi" w:cstheme="minorHAnsi"/>
          <w:sz w:val="20"/>
          <w:szCs w:val="20"/>
        </w:rPr>
      </w:pPr>
    </w:p>
    <w:p w:rsidR="009609A7" w:rsidRPr="00CE0B29" w:rsidRDefault="009609A7" w:rsidP="009609A7">
      <w:pPr>
        <w:jc w:val="both"/>
        <w:rPr>
          <w:rFonts w:asciiTheme="minorHAnsi" w:hAnsiTheme="minorHAnsi" w:cstheme="minorHAnsi"/>
          <w:sz w:val="20"/>
          <w:szCs w:val="20"/>
        </w:rPr>
      </w:pPr>
      <w:r w:rsidRPr="00CE0B29">
        <w:rPr>
          <w:rFonts w:asciiTheme="minorHAnsi" w:hAnsiTheme="minorHAnsi" w:cstheme="minorHAnsi"/>
          <w:b/>
          <w:sz w:val="20"/>
          <w:szCs w:val="20"/>
        </w:rPr>
        <w:t xml:space="preserve">Important Note:  </w:t>
      </w:r>
      <w:r w:rsidRPr="00CE0B29">
        <w:rPr>
          <w:rFonts w:asciiTheme="minorHAnsi" w:hAnsiTheme="minorHAnsi" w:cstheme="minorHAnsi"/>
          <w:sz w:val="20"/>
          <w:szCs w:val="20"/>
        </w:rPr>
        <w:t xml:space="preserve">Companies who intend to submit a response to this RFPS are requested to initiate the registration process by logging on to </w:t>
      </w:r>
      <w:hyperlink r:id="rId10" w:history="1">
        <w:r w:rsidRPr="00CE0B29">
          <w:rPr>
            <w:rStyle w:val="Hyperlink"/>
            <w:rFonts w:asciiTheme="minorHAnsi" w:hAnsiTheme="minorHAnsi" w:cstheme="minorHAnsi"/>
            <w:sz w:val="20"/>
            <w:szCs w:val="20"/>
          </w:rPr>
          <w:t>www.ungm.org</w:t>
        </w:r>
      </w:hyperlink>
      <w:r w:rsidRPr="00CE0B29">
        <w:rPr>
          <w:rFonts w:asciiTheme="minorHAnsi" w:hAnsiTheme="minorHAnsi" w:cstheme="minorHAnsi"/>
          <w:sz w:val="20"/>
          <w:szCs w:val="20"/>
        </w:rPr>
        <w:t xml:space="preserve"> and to complete the full vendor registration pro</w:t>
      </w:r>
      <w:r w:rsidR="00133719">
        <w:rPr>
          <w:rFonts w:asciiTheme="minorHAnsi" w:hAnsiTheme="minorHAnsi" w:cstheme="minorHAnsi"/>
          <w:sz w:val="20"/>
          <w:szCs w:val="20"/>
        </w:rPr>
        <w:t>cess within 90 days</w:t>
      </w:r>
      <w:r w:rsidRPr="00CE0B29">
        <w:rPr>
          <w:rFonts w:asciiTheme="minorHAnsi" w:hAnsiTheme="minorHAnsi" w:cstheme="minorHAnsi"/>
          <w:sz w:val="20"/>
          <w:szCs w:val="20"/>
        </w:rPr>
        <w:t>.</w:t>
      </w:r>
    </w:p>
    <w:p w:rsidR="00CE0B29" w:rsidRPr="00CE0B29" w:rsidRDefault="00CE0B29" w:rsidP="009609A7">
      <w:pPr>
        <w:jc w:val="both"/>
        <w:rPr>
          <w:rFonts w:asciiTheme="minorHAnsi" w:hAnsiTheme="minorHAnsi" w:cstheme="minorHAnsi"/>
          <w:sz w:val="20"/>
          <w:szCs w:val="20"/>
        </w:rPr>
      </w:pPr>
    </w:p>
    <w:p w:rsidR="00CE0B29" w:rsidRPr="00EC79FE" w:rsidRDefault="00CE0B29" w:rsidP="00CE0B29">
      <w:pPr>
        <w:autoSpaceDE w:val="0"/>
        <w:autoSpaceDN w:val="0"/>
        <w:adjustRightInd w:val="0"/>
        <w:spacing w:line="240" w:lineRule="auto"/>
        <w:rPr>
          <w:rFonts w:asciiTheme="minorHAnsi" w:hAnsiTheme="minorHAnsi" w:cstheme="minorHAnsi"/>
          <w:b/>
          <w:color w:val="000000"/>
          <w:sz w:val="20"/>
          <w:szCs w:val="20"/>
          <w:lang w:val="en-US"/>
        </w:rPr>
      </w:pPr>
      <w:r w:rsidRPr="00CE0B29">
        <w:rPr>
          <w:rFonts w:asciiTheme="minorHAnsi" w:hAnsiTheme="minorHAnsi" w:cstheme="minorHAnsi"/>
          <w:b/>
          <w:color w:val="000000"/>
          <w:sz w:val="20"/>
          <w:szCs w:val="20"/>
          <w:lang w:val="en-US"/>
        </w:rPr>
        <w:t xml:space="preserve">Due to the high volume of communications, we will not issue confirmation as to receipt of </w:t>
      </w:r>
      <w:r w:rsidRPr="00EC79FE">
        <w:rPr>
          <w:rFonts w:asciiTheme="minorHAnsi" w:hAnsiTheme="minorHAnsi" w:cstheme="minorHAnsi"/>
          <w:b/>
          <w:color w:val="000000"/>
          <w:sz w:val="20"/>
          <w:szCs w:val="20"/>
          <w:lang w:val="en-US"/>
        </w:rPr>
        <w:t>RFPS.</w:t>
      </w:r>
    </w:p>
    <w:p w:rsidR="009609A7" w:rsidRPr="00CE0B29" w:rsidRDefault="009609A7" w:rsidP="006B205D">
      <w:pPr>
        <w:widowControl w:val="0"/>
        <w:spacing w:after="60" w:line="260" w:lineRule="atLeast"/>
        <w:jc w:val="both"/>
        <w:rPr>
          <w:rFonts w:asciiTheme="minorHAnsi" w:hAnsiTheme="minorHAnsi" w:cstheme="minorHAnsi"/>
          <w:sz w:val="20"/>
          <w:szCs w:val="20"/>
        </w:rPr>
      </w:pPr>
      <w:r w:rsidRPr="00CE0B29">
        <w:rPr>
          <w:rFonts w:asciiTheme="minorHAnsi" w:hAnsiTheme="minorHAnsi" w:cstheme="minorHAnsi"/>
          <w:sz w:val="20"/>
          <w:szCs w:val="20"/>
        </w:rPr>
        <w:t>_____________________________________________________</w:t>
      </w:r>
    </w:p>
    <w:p w:rsidR="009609A7" w:rsidRPr="00CE0B29" w:rsidRDefault="009609A7" w:rsidP="006B205D">
      <w:pPr>
        <w:widowControl w:val="0"/>
        <w:spacing w:after="60" w:line="260" w:lineRule="atLeast"/>
        <w:jc w:val="both"/>
        <w:rPr>
          <w:rFonts w:asciiTheme="minorHAnsi" w:hAnsiTheme="minorHAnsi" w:cstheme="minorHAnsi"/>
          <w:sz w:val="20"/>
          <w:szCs w:val="20"/>
        </w:rPr>
      </w:pPr>
    </w:p>
    <w:p w:rsidR="009609A7" w:rsidRPr="00CE0B29" w:rsidRDefault="009609A7" w:rsidP="006B205D">
      <w:pPr>
        <w:widowControl w:val="0"/>
        <w:spacing w:after="60" w:line="260" w:lineRule="atLeast"/>
        <w:jc w:val="both"/>
        <w:rPr>
          <w:rFonts w:asciiTheme="minorHAnsi" w:hAnsiTheme="minorHAnsi" w:cstheme="minorHAnsi"/>
          <w:sz w:val="20"/>
          <w:szCs w:val="20"/>
        </w:rPr>
      </w:pPr>
    </w:p>
    <w:p w:rsidR="009609A7" w:rsidRPr="00CE0B29" w:rsidRDefault="009609A7" w:rsidP="009609A7">
      <w:pPr>
        <w:widowControl w:val="0"/>
        <w:spacing w:after="60" w:line="260" w:lineRule="atLeast"/>
        <w:jc w:val="both"/>
        <w:rPr>
          <w:rFonts w:asciiTheme="minorHAnsi" w:hAnsiTheme="minorHAnsi" w:cstheme="minorHAnsi"/>
          <w:b/>
          <w:i/>
          <w:sz w:val="20"/>
          <w:szCs w:val="20"/>
        </w:rPr>
      </w:pPr>
      <w:r w:rsidRPr="00CE0B29">
        <w:rPr>
          <w:rFonts w:asciiTheme="minorHAnsi" w:hAnsiTheme="minorHAnsi" w:cstheme="minorHAnsi"/>
          <w:sz w:val="20"/>
          <w:szCs w:val="20"/>
        </w:rPr>
        <w:t xml:space="preserve">FOR INTERNAL USE ONLY: </w:t>
      </w:r>
      <w:r w:rsidRPr="00CE0B29">
        <w:rPr>
          <w:rFonts w:asciiTheme="minorHAnsi" w:hAnsiTheme="minorHAnsi" w:cstheme="minorHAnsi"/>
          <w:b/>
          <w:i/>
          <w:sz w:val="20"/>
          <w:szCs w:val="20"/>
        </w:rPr>
        <w:t xml:space="preserve">(this information will be entered in SAP and will not be provided to the vendors)    </w:t>
      </w:r>
    </w:p>
    <w:p w:rsidR="009609A7" w:rsidRPr="00CE0B29" w:rsidRDefault="009609A7" w:rsidP="009609A7">
      <w:pPr>
        <w:widowControl w:val="0"/>
        <w:spacing w:after="60" w:line="260" w:lineRule="atLeast"/>
        <w:jc w:val="both"/>
        <w:rPr>
          <w:rFonts w:asciiTheme="minorHAnsi" w:hAnsiTheme="minorHAnsi" w:cstheme="minorHAnsi"/>
          <w:b/>
          <w:i/>
          <w:sz w:val="20"/>
          <w:szCs w:val="20"/>
        </w:rPr>
      </w:pPr>
    </w:p>
    <w:p w:rsidR="009609A7" w:rsidRPr="00CE0B29" w:rsidRDefault="009609A7" w:rsidP="009609A7">
      <w:pPr>
        <w:widowControl w:val="0"/>
        <w:spacing w:after="60" w:line="260" w:lineRule="atLeast"/>
        <w:jc w:val="both"/>
        <w:rPr>
          <w:rFonts w:asciiTheme="minorHAnsi" w:hAnsiTheme="minorHAnsi" w:cstheme="minorHAnsi"/>
          <w:b/>
          <w:i/>
          <w:sz w:val="20"/>
          <w:szCs w:val="20"/>
        </w:rPr>
      </w:pPr>
      <w:r w:rsidRPr="00CE0B29">
        <w:rPr>
          <w:rFonts w:asciiTheme="minorHAnsi" w:hAnsiTheme="minorHAnsi" w:cstheme="minorHAnsi"/>
          <w:b/>
          <w:sz w:val="20"/>
          <w:szCs w:val="20"/>
        </w:rPr>
        <w:t xml:space="preserve">* Target Value/Maximum Budget - $ </w:t>
      </w:r>
      <w:r w:rsidRPr="00CE0B29">
        <w:rPr>
          <w:rFonts w:asciiTheme="minorHAnsi" w:hAnsiTheme="minorHAnsi" w:cstheme="minorHAnsi"/>
          <w:b/>
          <w:i/>
          <w:sz w:val="20"/>
          <w:szCs w:val="20"/>
        </w:rPr>
        <w:t>____________________</w:t>
      </w:r>
    </w:p>
    <w:p w:rsidR="008849A9" w:rsidRDefault="008849A9">
      <w:pPr>
        <w:spacing w:after="200"/>
        <w:rPr>
          <w:rFonts w:asciiTheme="minorHAnsi" w:hAnsiTheme="minorHAnsi" w:cstheme="minorHAnsi"/>
          <w:sz w:val="20"/>
          <w:szCs w:val="20"/>
        </w:rPr>
      </w:pPr>
      <w:r>
        <w:rPr>
          <w:rFonts w:asciiTheme="minorHAnsi" w:hAnsiTheme="minorHAnsi" w:cstheme="minorHAnsi"/>
          <w:sz w:val="20"/>
          <w:szCs w:val="20"/>
        </w:rPr>
        <w:br w:type="page"/>
      </w:r>
    </w:p>
    <w:p w:rsidR="003309C6" w:rsidRPr="008849A9" w:rsidRDefault="008849A9" w:rsidP="008849A9">
      <w:pPr>
        <w:pStyle w:val="Heading1"/>
        <w:tabs>
          <w:tab w:val="center" w:pos="4320"/>
          <w:tab w:val="left" w:pos="5772"/>
        </w:tabs>
        <w:rPr>
          <w:color w:val="auto"/>
        </w:rPr>
      </w:pPr>
      <w:bookmarkStart w:id="41" w:name="_Ref317851691"/>
      <w:r>
        <w:rPr>
          <w:color w:val="auto"/>
        </w:rPr>
        <w:tab/>
      </w:r>
      <w:r w:rsidR="003309C6" w:rsidRPr="008849A9">
        <w:rPr>
          <w:color w:val="auto"/>
        </w:rPr>
        <w:t>Annex</w:t>
      </w:r>
      <w:bookmarkEnd w:id="41"/>
    </w:p>
    <w:p w:rsidR="003309C6" w:rsidRPr="003309C6" w:rsidRDefault="003309C6" w:rsidP="003309C6">
      <w:pPr>
        <w:jc w:val="both"/>
        <w:rPr>
          <w:rFonts w:asciiTheme="minorHAnsi" w:hAnsiTheme="minorHAnsi" w:cstheme="minorHAnsi"/>
          <w:sz w:val="20"/>
          <w:szCs w:val="20"/>
        </w:rPr>
      </w:pPr>
    </w:p>
    <w:p w:rsidR="003309C6" w:rsidRPr="003309C6" w:rsidRDefault="003309C6" w:rsidP="003309C6">
      <w:pPr>
        <w:jc w:val="both"/>
        <w:rPr>
          <w:rFonts w:asciiTheme="minorHAnsi" w:hAnsiTheme="minorHAnsi" w:cstheme="minorHAnsi"/>
          <w:sz w:val="20"/>
          <w:szCs w:val="20"/>
        </w:rPr>
      </w:pPr>
      <w:r w:rsidRPr="003309C6">
        <w:rPr>
          <w:rFonts w:asciiTheme="minorHAnsi" w:hAnsiTheme="minorHAnsi" w:cstheme="minorHAnsi"/>
          <w:sz w:val="20"/>
          <w:szCs w:val="20"/>
        </w:rPr>
        <w:t>The indicators relevant to the key research questions, objectives, and purpose of the external evaluation are listed below according to the relevant evaluation objective and Grant Agreement.  Mandatory indicators are followed by “Grant Agreement” or “this indicator not included in Grant Agreement but is necessary” in parentheticals.  Optional indicators are indicated by “optional” in parentheticals.</w:t>
      </w:r>
    </w:p>
    <w:p w:rsidR="003309C6" w:rsidRPr="003309C6" w:rsidRDefault="003309C6" w:rsidP="003309C6">
      <w:pPr>
        <w:pStyle w:val="Heading1"/>
        <w:jc w:val="both"/>
        <w:rPr>
          <w:rFonts w:asciiTheme="minorHAnsi" w:hAnsiTheme="minorHAnsi" w:cstheme="minorHAnsi"/>
          <w:color w:val="auto"/>
          <w:sz w:val="20"/>
          <w:szCs w:val="20"/>
        </w:rPr>
      </w:pPr>
      <w:bookmarkStart w:id="42" w:name="_INDICATORS_FOR_EVALUATION"/>
      <w:bookmarkStart w:id="43" w:name="_Ref317681373"/>
      <w:bookmarkStart w:id="44" w:name="_Ref317691923"/>
      <w:bookmarkEnd w:id="42"/>
      <w:r w:rsidRPr="003309C6">
        <w:rPr>
          <w:rFonts w:asciiTheme="minorHAnsi" w:hAnsiTheme="minorHAnsi" w:cstheme="minorHAnsi"/>
          <w:color w:val="auto"/>
          <w:sz w:val="20"/>
          <w:szCs w:val="20"/>
        </w:rPr>
        <w:t>INDICATORS FOR EVALUATION OBJECTIVES 1</w:t>
      </w:r>
      <w:bookmarkEnd w:id="43"/>
      <w:r w:rsidRPr="003309C6">
        <w:rPr>
          <w:rFonts w:asciiTheme="minorHAnsi" w:hAnsiTheme="minorHAnsi" w:cstheme="minorHAnsi"/>
          <w:color w:val="auto"/>
          <w:sz w:val="20"/>
          <w:szCs w:val="20"/>
        </w:rPr>
        <w:t xml:space="preserve"> &amp; 2</w:t>
      </w:r>
      <w:bookmarkEnd w:id="44"/>
      <w:r w:rsidRPr="003309C6">
        <w:rPr>
          <w:rFonts w:asciiTheme="minorHAnsi" w:hAnsiTheme="minorHAnsi" w:cstheme="minorHAnsi"/>
          <w:color w:val="auto"/>
          <w:sz w:val="20"/>
          <w:szCs w:val="20"/>
        </w:rPr>
        <w:t xml:space="preserve">   </w:t>
      </w: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ind w:left="0"/>
        <w:jc w:val="both"/>
        <w:rPr>
          <w:rFonts w:asciiTheme="minorHAnsi" w:hAnsiTheme="minorHAnsi" w:cstheme="minorHAnsi"/>
          <w:b/>
          <w:sz w:val="20"/>
        </w:rPr>
      </w:pP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ind w:left="0"/>
        <w:jc w:val="both"/>
        <w:rPr>
          <w:rFonts w:asciiTheme="minorHAnsi" w:hAnsiTheme="minorHAnsi" w:cstheme="minorHAnsi"/>
          <w:i/>
          <w:sz w:val="20"/>
        </w:rPr>
      </w:pPr>
      <w:r w:rsidRPr="003309C6">
        <w:rPr>
          <w:rFonts w:asciiTheme="minorHAnsi" w:hAnsiTheme="minorHAnsi" w:cstheme="minorHAnsi"/>
          <w:sz w:val="20"/>
        </w:rPr>
        <w:t>Note: Indicators in this section have/will be collected at baseline and at least one other time before the end of the program</w:t>
      </w:r>
      <w:r w:rsidRPr="003309C6">
        <w:rPr>
          <w:rFonts w:asciiTheme="minorHAnsi" w:hAnsiTheme="minorHAnsi" w:cstheme="minorHAnsi"/>
          <w:i/>
          <w:sz w:val="20"/>
        </w:rPr>
        <w:t>.</w:t>
      </w: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ind w:left="0"/>
        <w:jc w:val="both"/>
        <w:rPr>
          <w:rFonts w:asciiTheme="minorHAnsi" w:hAnsiTheme="minorHAnsi" w:cstheme="minorHAnsi"/>
          <w:b/>
          <w:sz w:val="20"/>
        </w:rPr>
      </w:pPr>
    </w:p>
    <w:p w:rsidR="003309C6" w:rsidRPr="003309C6" w:rsidRDefault="003309C6" w:rsidP="00AA1A20">
      <w:pPr>
        <w:pStyle w:val="ListParagraph"/>
        <w:numPr>
          <w:ilvl w:val="2"/>
          <w:numId w:val="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bookmarkStart w:id="45" w:name="_Ref317681363"/>
      <w:r w:rsidRPr="003309C6">
        <w:rPr>
          <w:rFonts w:asciiTheme="minorHAnsi" w:hAnsiTheme="minorHAnsi" w:cstheme="minorHAnsi"/>
          <w:sz w:val="20"/>
        </w:rPr>
        <w:t>Indications that knowledge and experience sharing is occurring with UNICEF, partner country Ministry of Health and other donors and that this information is integrated into Program activities, where appropriate (Grant Agreement 2007).</w:t>
      </w:r>
      <w:bookmarkEnd w:id="45"/>
      <w:r w:rsidRPr="003309C6">
        <w:rPr>
          <w:rFonts w:asciiTheme="minorHAnsi" w:hAnsiTheme="minorHAnsi" w:cstheme="minorHAnsi"/>
          <w:sz w:val="20"/>
        </w:rPr>
        <w:t xml:space="preserve"> </w:t>
      </w: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jc w:val="both"/>
        <w:rPr>
          <w:rFonts w:asciiTheme="minorHAnsi" w:hAnsiTheme="minorHAnsi" w:cstheme="minorHAnsi"/>
          <w:sz w:val="20"/>
        </w:rPr>
      </w:pPr>
    </w:p>
    <w:p w:rsidR="003309C6" w:rsidRPr="003309C6" w:rsidRDefault="003309C6" w:rsidP="00AA1A20">
      <w:pPr>
        <w:pStyle w:val="ListParagraph"/>
        <w:numPr>
          <w:ilvl w:val="2"/>
          <w:numId w:val="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Indications of regular meetings between UNICEF at country-level and MOH, MOF, Ministry of Women, if applicable (Grant Agreement 2007).</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2"/>
          <w:numId w:val="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Information on equity of coverage of trained and deployed health workers at the community level (Grant Agreement 2007).</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2"/>
          <w:numId w:val="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Ratio of health workers per 1000 population (Grant Agreement 2007) (Grant Agreement 2007).</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 xml:space="preserve">Ratio of community health workers per 1,000 children under five (this indicator not included in Grant Agreement but is necessary). </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2"/>
          <w:numId w:val="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Numbers of training sessions and number of persons trained. Data will be gender               disaggregated and disaggregated by new and augmented workers, where possible (Grant Agreement 2007).</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2"/>
          <w:numId w:val="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Percentage of CHWs receiving quarterly supervision (Grant Agreement 2007).</w:t>
      </w: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ind w:left="0"/>
        <w:jc w:val="both"/>
        <w:rPr>
          <w:rFonts w:asciiTheme="minorHAnsi" w:hAnsiTheme="minorHAnsi" w:cstheme="minorHAnsi"/>
          <w:sz w:val="20"/>
        </w:rPr>
      </w:pPr>
    </w:p>
    <w:p w:rsidR="003309C6" w:rsidRPr="003309C6" w:rsidRDefault="003309C6" w:rsidP="00AA1A20">
      <w:pPr>
        <w:pStyle w:val="ListParagraph"/>
        <w:numPr>
          <w:ilvl w:val="2"/>
          <w:numId w:val="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Per capita health expenditure (Grant Agreement 2007).</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2"/>
          <w:numId w:val="3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Number of stockouts by commodity relevant to the interventions listed in Section 1.3, Annex 1 of the CIDA Grant Agreement (Grant Agreement 2007).</w:t>
      </w: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ind w:left="0"/>
        <w:jc w:val="both"/>
        <w:rPr>
          <w:rFonts w:asciiTheme="minorHAnsi" w:hAnsiTheme="minorHAnsi" w:cstheme="minorHAnsi"/>
          <w:sz w:val="20"/>
        </w:rPr>
      </w:pPr>
    </w:p>
    <w:p w:rsidR="003309C6" w:rsidRPr="003309C6" w:rsidRDefault="003309C6" w:rsidP="00AA1A20">
      <w:pPr>
        <w:pStyle w:val="ListParagraph"/>
        <w:numPr>
          <w:ilvl w:val="2"/>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Cooperation agreement signed by country and UNICEF (Grant Agreement 2007).</w:t>
      </w: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jc w:val="both"/>
        <w:rPr>
          <w:rFonts w:asciiTheme="minorHAnsi" w:hAnsiTheme="minorHAnsi" w:cstheme="minorHAnsi"/>
          <w:sz w:val="20"/>
        </w:rPr>
      </w:pPr>
    </w:p>
    <w:p w:rsidR="003309C6" w:rsidRPr="003309C6" w:rsidRDefault="003309C6" w:rsidP="00AA1A20">
      <w:pPr>
        <w:pStyle w:val="ListParagraph"/>
        <w:numPr>
          <w:ilvl w:val="2"/>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Data indicating that women are involved in country-level Program design and that UNICEF is facilitating a focus on participation of women and gender-equality issues (Grant Agreement 2007).</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2"/>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rPr>
      </w:pPr>
      <w:bookmarkStart w:id="46" w:name="_Ref317692315"/>
      <w:r w:rsidRPr="003309C6">
        <w:rPr>
          <w:rFonts w:asciiTheme="minorHAnsi" w:hAnsiTheme="minorHAnsi" w:cstheme="minorHAnsi"/>
          <w:sz w:val="20"/>
        </w:rPr>
        <w:t>Information indicating alignment of the UNICEF program with national health systems and the national plans, including health surveillance (Grant Agreement 2007).</w:t>
      </w:r>
      <w:bookmarkEnd w:id="46"/>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2"/>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Number of additional trained and deployed front-line workers (for the interventions in Section 3 Annex 1 of Grant Agreement, disaggregated by gender, facility health workers and CHWs; and particularly for ones trained in IMCI and iCCM) (Grant Agreement 2007).</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Ratio of facility health workers trained in IMCI per 1,000 under five population (this indicator not included in Grant Agreement but is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rPr>
          <w:rFonts w:asciiTheme="minorHAnsi" w:hAnsiTheme="minorHAnsi" w:cstheme="minorHAnsi"/>
          <w:sz w:val="20"/>
        </w:rPr>
      </w:pPr>
      <w:r w:rsidRPr="003309C6">
        <w:rPr>
          <w:rFonts w:asciiTheme="minorHAnsi" w:hAnsiTheme="minorHAnsi" w:cstheme="minorHAnsi"/>
          <w:sz w:val="20"/>
        </w:rPr>
        <w:t>Proportion of facility health workers trained in IMCI (this indicator not included in Grant Agreement but is necessary).</w:t>
      </w:r>
      <w:r w:rsidRPr="003309C6">
        <w:rPr>
          <w:rFonts w:asciiTheme="minorHAnsi" w:hAnsiTheme="minorHAnsi" w:cstheme="minorHAnsi"/>
          <w:sz w:val="20"/>
        </w:rPr>
        <w:br/>
      </w: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Ratio of community health workers trained in iCCM per 1,000 under five population (this indicator not included in Grant Agreement but is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community health workers trained in iCCM (this indicator not included in Grant Agreement but is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Ratio of community health workers trained in iCCM and deployed (providing iCCM) per 1,000 under five population (this indicator not included in Grant Agreement but is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Percentage of community health workers trained in iCCM who have seen a sick child in the previous 7 days (optional).</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Percentage of community health workers trained in iCCM who have seen a sick child in the previous 3 months (optional).</w:t>
      </w: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ind w:left="0"/>
        <w:jc w:val="bot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lang w:eastAsia="fr-FR"/>
        </w:rPr>
        <w:t>Proportion of health posts that received at least 1 supervisory contact in the previous 3 months during which registers and/or reports were reviewed (optional)</w:t>
      </w:r>
    </w:p>
    <w:p w:rsidR="003309C6" w:rsidRPr="003309C6" w:rsidRDefault="003309C6" w:rsidP="003309C6">
      <w:pPr>
        <w:pStyle w:val="ListParagraph"/>
        <w:jc w:val="both"/>
        <w:rPr>
          <w:rFonts w:asciiTheme="minorHAnsi" w:hAnsiTheme="minorHAnsi" w:cstheme="minorHAnsi"/>
          <w:sz w:val="20"/>
          <w:lang w:eastAsia="fr-FR"/>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lang w:eastAsia="fr-FR"/>
        </w:rPr>
        <w:t xml:space="preserve">Proportion of health posts that received at least 1 supervisory contact in the previous 3 months where a sick child consultation was observed or the sick child register was reviewed (optional) </w:t>
      </w: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jc w:val="bot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community health workers (or CHW posts) with no stock-out of key iCCM drugs lasting longer than 7 days (consecutively) in the last 3 months (report for each iCCM drug separately) (this indicator not included in Grant Agreement but is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community health workers (or CHW posts) with all essential iCCM drugs available on the day of assessment (this indicator not included in Grant Agreement but is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cases in community health workers iCCM registers whose recorded signs and symptoms, results of diagnostic testing, classification(s), treatment(s) and/or referral were all consistent (optional).</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cases in facility-based IMCI registers whose recorded signs and symptoms, results of diagnostic testing, classification(s), treatment(s) and/or referral were all consistent (optional).</w:t>
      </w:r>
    </w:p>
    <w:p w:rsidR="003309C6" w:rsidRPr="003309C6" w:rsidRDefault="003309C6" w:rsidP="003309C6">
      <w:pPr>
        <w:pStyle w:val="ListParagrap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Existence of a National Health Strategy related to the IHSS Program, particularly iCCM</w:t>
      </w:r>
    </w:p>
    <w:p w:rsidR="003309C6" w:rsidRPr="003309C6" w:rsidRDefault="003309C6" w:rsidP="003309C6">
      <w:pPr>
        <w:pStyle w:val="ListParagraph"/>
        <w:rPr>
          <w:rFonts w:asciiTheme="minorHAnsi" w:hAnsiTheme="minorHAnsi" w:cstheme="minorHAnsi"/>
          <w:sz w:val="20"/>
        </w:rPr>
      </w:pPr>
    </w:p>
    <w:p w:rsidR="003309C6" w:rsidRPr="003309C6" w:rsidRDefault="003309C6" w:rsidP="00AA1A20">
      <w:pPr>
        <w:pStyle w:val="ListParagraph"/>
        <w:numPr>
          <w:ilvl w:val="4"/>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Existence of a National M&amp;E Plan that includes IHSS indicators, particularly related to iCCM, and is this linked to the National Health Strategy.</w:t>
      </w:r>
    </w:p>
    <w:p w:rsidR="003309C6" w:rsidRPr="003309C6" w:rsidRDefault="003309C6" w:rsidP="003309C6">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ind w:left="1080"/>
        <w:jc w:val="bot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lang w:val="en-GB"/>
        </w:rPr>
      </w:pPr>
      <w:r w:rsidRPr="003309C6">
        <w:rPr>
          <w:rFonts w:asciiTheme="minorHAnsi" w:hAnsiTheme="minorHAnsi" w:cstheme="minorHAnsi"/>
          <w:sz w:val="20"/>
        </w:rPr>
        <w:t>Goals and objectives of the IHSS in line with the National Health Strategy and are they time bound and measurable.</w:t>
      </w:r>
    </w:p>
    <w:p w:rsidR="003309C6" w:rsidRPr="003309C6" w:rsidRDefault="003309C6" w:rsidP="003309C6">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jc w:val="bot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Indicators for IHSS have clear definitions, data sources with baselines and targets.</w:t>
      </w:r>
    </w:p>
    <w:p w:rsidR="003309C6" w:rsidRPr="003309C6" w:rsidRDefault="003309C6" w:rsidP="003309C6">
      <w:pPr>
        <w:pStyle w:val="ListParagraph"/>
        <w:rPr>
          <w:rFonts w:asciiTheme="minorHAnsi" w:hAnsiTheme="minorHAnsi" w:cstheme="minorHAnsi"/>
          <w:sz w:val="20"/>
        </w:rPr>
      </w:pPr>
    </w:p>
    <w:p w:rsidR="003309C6" w:rsidRPr="003309C6" w:rsidRDefault="003309C6" w:rsidP="00AA1A20">
      <w:pPr>
        <w:pStyle w:val="ListParagraph"/>
        <w:numPr>
          <w:ilvl w:val="4"/>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lang w:val="en-GB"/>
        </w:rPr>
      </w:pPr>
      <w:r w:rsidRPr="003309C6">
        <w:rPr>
          <w:rFonts w:asciiTheme="minorHAnsi" w:hAnsiTheme="minorHAnsi" w:cstheme="minorHAnsi"/>
          <w:sz w:val="20"/>
        </w:rPr>
        <w:t>Indicators were selected in collaboration with national/international M&amp;E partners.</w:t>
      </w:r>
    </w:p>
    <w:p w:rsidR="003309C6" w:rsidRPr="003309C6" w:rsidRDefault="003309C6" w:rsidP="003309C6">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ind w:left="1080"/>
        <w:jc w:val="both"/>
        <w:rPr>
          <w:rFonts w:asciiTheme="minorHAnsi" w:hAnsiTheme="minorHAnsi" w:cstheme="minorHAnsi"/>
          <w:sz w:val="20"/>
        </w:rPr>
      </w:pPr>
    </w:p>
    <w:p w:rsidR="003309C6" w:rsidRPr="003309C6" w:rsidRDefault="003309C6" w:rsidP="00AA1A20">
      <w:pPr>
        <w:pStyle w:val="ListParagraph"/>
        <w:numPr>
          <w:ilvl w:val="4"/>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lang w:val="en-GB"/>
        </w:rPr>
      </w:pPr>
      <w:r w:rsidRPr="003309C6">
        <w:rPr>
          <w:rFonts w:asciiTheme="minorHAnsi" w:hAnsiTheme="minorHAnsi" w:cstheme="minorHAnsi"/>
          <w:sz w:val="20"/>
        </w:rPr>
        <w:t>Indicator data is linked to the National M&amp;E system.</w:t>
      </w:r>
    </w:p>
    <w:p w:rsidR="003309C6" w:rsidRPr="003309C6" w:rsidRDefault="003309C6" w:rsidP="003309C6">
      <w:pPr>
        <w:pStyle w:val="ListParagrap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lang w:val="en-GB"/>
        </w:rPr>
      </w:pPr>
      <w:r w:rsidRPr="003309C6">
        <w:rPr>
          <w:rFonts w:asciiTheme="minorHAnsi" w:hAnsiTheme="minorHAnsi" w:cstheme="minorHAnsi"/>
          <w:sz w:val="20"/>
        </w:rPr>
        <w:t>Data from the IHSS Program is disseminated properly and sensitive data maintained confidential.</w:t>
      </w:r>
    </w:p>
    <w:p w:rsidR="003309C6" w:rsidRPr="003309C6" w:rsidRDefault="003309C6" w:rsidP="003309C6">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jc w:val="bot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lang w:val="en-GB"/>
        </w:rPr>
      </w:pPr>
      <w:r w:rsidRPr="003309C6">
        <w:rPr>
          <w:rFonts w:asciiTheme="minorHAnsi" w:hAnsiTheme="minorHAnsi" w:cstheme="minorHAnsi"/>
          <w:sz w:val="20"/>
        </w:rPr>
        <w:t>Has the IHSS Program allocated sufficient financial resources for M&amp;E?</w:t>
      </w:r>
    </w:p>
    <w:p w:rsidR="003309C6" w:rsidRPr="003309C6" w:rsidRDefault="003309C6" w:rsidP="003309C6">
      <w:pPr>
        <w:pStyle w:val="ListParagrap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 xml:space="preserve">The MOH possess the resources, procedures, skills, and experiences necessary for M&amp;E data management and reporting for the IHSS Program. </w:t>
      </w:r>
    </w:p>
    <w:p w:rsidR="003309C6" w:rsidRPr="003309C6" w:rsidRDefault="003309C6" w:rsidP="003309C6">
      <w:pPr>
        <w:pStyle w:val="ListParagraph"/>
        <w:rPr>
          <w:rFonts w:asciiTheme="minorHAnsi" w:hAnsiTheme="minorHAnsi" w:cstheme="minorHAnsi"/>
          <w:sz w:val="20"/>
        </w:rPr>
      </w:pPr>
    </w:p>
    <w:p w:rsidR="003309C6" w:rsidRPr="003309C6" w:rsidRDefault="003309C6" w:rsidP="00AA1A20">
      <w:pPr>
        <w:pStyle w:val="ListParagraph"/>
        <w:numPr>
          <w:ilvl w:val="4"/>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lang w:val="en-GB"/>
        </w:rPr>
      </w:pPr>
      <w:r w:rsidRPr="003309C6">
        <w:rPr>
          <w:rFonts w:asciiTheme="minorHAnsi" w:hAnsiTheme="minorHAnsi" w:cstheme="minorHAnsi"/>
          <w:sz w:val="20"/>
        </w:rPr>
        <w:t>Feedback is provided to Sub-reporting Entities on the quality of their reporting and on IHSS Program performance.</w:t>
      </w:r>
    </w:p>
    <w:p w:rsidR="003309C6" w:rsidRPr="003309C6" w:rsidRDefault="003309C6" w:rsidP="003309C6">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ind w:left="1080"/>
        <w:jc w:val="bot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lang w:val="en-GB"/>
        </w:rPr>
      </w:pPr>
      <w:r w:rsidRPr="003309C6">
        <w:rPr>
          <w:rFonts w:asciiTheme="minorHAnsi" w:hAnsiTheme="minorHAnsi" w:cstheme="minorHAnsi"/>
          <w:sz w:val="20"/>
        </w:rPr>
        <w:t xml:space="preserve">The MOH provides sufficient oversight, guidance and support to Sub-reporting Entities. </w:t>
      </w:r>
    </w:p>
    <w:p w:rsidR="003309C6" w:rsidRPr="003309C6" w:rsidRDefault="003309C6" w:rsidP="003309C6">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ind w:left="1080"/>
        <w:jc w:val="both"/>
        <w:rPr>
          <w:rFonts w:asciiTheme="minorHAnsi" w:hAnsiTheme="minorHAnsi" w:cstheme="minorHAnsi"/>
          <w:sz w:val="20"/>
        </w:rPr>
      </w:pPr>
    </w:p>
    <w:p w:rsidR="003309C6" w:rsidRPr="003309C6" w:rsidRDefault="003309C6" w:rsidP="00AA1A20">
      <w:pPr>
        <w:pStyle w:val="ListParagraph"/>
        <w:numPr>
          <w:ilvl w:val="4"/>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lang w:val="en-GB"/>
        </w:rPr>
      </w:pPr>
      <w:r w:rsidRPr="003309C6">
        <w:rPr>
          <w:rFonts w:asciiTheme="minorHAnsi" w:hAnsiTheme="minorHAnsi" w:cstheme="minorHAnsi"/>
          <w:sz w:val="20"/>
        </w:rPr>
        <w:t>Reports submitted on time, complete, and mistake free.</w:t>
      </w:r>
    </w:p>
    <w:p w:rsidR="003309C6" w:rsidRPr="003309C6" w:rsidRDefault="003309C6" w:rsidP="003309C6">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jc w:val="bot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lang w:val="en-GB"/>
        </w:rPr>
      </w:pPr>
      <w:r w:rsidRPr="003309C6">
        <w:rPr>
          <w:rFonts w:asciiTheme="minorHAnsi" w:hAnsiTheme="minorHAnsi" w:cstheme="minorHAnsi"/>
          <w:sz w:val="20"/>
        </w:rPr>
        <w:t>The data collection and reporting systems enable the reporting of valid, accurate and high-quality data on numbers of People reached through the activities of the IHSS Program.</w:t>
      </w:r>
    </w:p>
    <w:p w:rsidR="003309C6" w:rsidRPr="003309C6" w:rsidRDefault="003309C6" w:rsidP="003309C6">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jc w:val="bot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lang w:val="en-GB"/>
        </w:rPr>
      </w:pPr>
      <w:r w:rsidRPr="003309C6">
        <w:rPr>
          <w:rFonts w:asciiTheme="minorHAnsi" w:hAnsiTheme="minorHAnsi" w:cstheme="minorHAnsi"/>
          <w:sz w:val="20"/>
        </w:rPr>
        <w:t>The data collection and reporting systems enable the reporting of valid, accurate and high-quality data on numbers of Commodities Distributed (e.g. antimalarials, antibiotics, ORS and zinc) through the activities of the IHSS Program.</w:t>
      </w:r>
    </w:p>
    <w:p w:rsidR="003309C6" w:rsidRPr="003309C6" w:rsidRDefault="003309C6" w:rsidP="003309C6">
      <w:pPr>
        <w:pStyle w:val="ListParagrap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lang w:val="en-GB"/>
        </w:rPr>
      </w:pPr>
      <w:r w:rsidRPr="003309C6">
        <w:rPr>
          <w:rFonts w:asciiTheme="minorHAnsi" w:hAnsiTheme="minorHAnsi" w:cstheme="minorHAnsi"/>
          <w:sz w:val="20"/>
        </w:rPr>
        <w:t>The data collection and reporting systems enable the reporting of valid, accurate and high-quality data on numbers of Individuals Trained through the activities of the IHSS Program.</w:t>
      </w:r>
    </w:p>
    <w:p w:rsidR="003309C6" w:rsidRPr="003309C6" w:rsidRDefault="003309C6" w:rsidP="003309C6">
      <w:pPr>
        <w:pStyle w:val="ListParagraph"/>
        <w:rPr>
          <w:rFonts w:asciiTheme="minorHAnsi" w:hAnsiTheme="minorHAnsi" w:cstheme="minorHAnsi"/>
          <w:sz w:val="20"/>
        </w:rPr>
      </w:pPr>
    </w:p>
    <w:p w:rsidR="003309C6" w:rsidRPr="003309C6" w:rsidRDefault="003309C6" w:rsidP="00AA1A20">
      <w:pPr>
        <w:pStyle w:val="ListParagraph"/>
        <w:numPr>
          <w:ilvl w:val="3"/>
          <w:numId w:val="3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The data collection and reporting systems enable the reporting of valid, accurate and high-quality data on numbers of Service Points/Facilities/Organizations Supported through the activities of the IHSS Program.</w:t>
      </w:r>
    </w:p>
    <w:p w:rsidR="003309C6" w:rsidRPr="003309C6" w:rsidRDefault="003309C6" w:rsidP="003309C6">
      <w:pPr>
        <w:pStyle w:val="Heading1"/>
        <w:jc w:val="both"/>
        <w:rPr>
          <w:rFonts w:asciiTheme="minorHAnsi" w:hAnsiTheme="minorHAnsi" w:cstheme="minorHAnsi"/>
          <w:color w:val="auto"/>
          <w:sz w:val="20"/>
          <w:szCs w:val="20"/>
        </w:rPr>
      </w:pPr>
      <w:bookmarkStart w:id="47" w:name="_Ref317681495"/>
      <w:bookmarkStart w:id="48" w:name="_Ref317692007"/>
      <w:r w:rsidRPr="003309C6">
        <w:rPr>
          <w:rFonts w:asciiTheme="minorHAnsi" w:hAnsiTheme="minorHAnsi" w:cstheme="minorHAnsi"/>
          <w:color w:val="auto"/>
          <w:sz w:val="20"/>
          <w:szCs w:val="20"/>
        </w:rPr>
        <w:t xml:space="preserve">INDICATORS FOR OBJECTIVE </w:t>
      </w:r>
      <w:bookmarkEnd w:id="47"/>
      <w:r w:rsidRPr="003309C6">
        <w:rPr>
          <w:rFonts w:asciiTheme="minorHAnsi" w:hAnsiTheme="minorHAnsi" w:cstheme="minorHAnsi"/>
          <w:color w:val="auto"/>
          <w:sz w:val="20"/>
          <w:szCs w:val="20"/>
        </w:rPr>
        <w:t>3</w:t>
      </w:r>
      <w:bookmarkEnd w:id="48"/>
      <w:r w:rsidRPr="003309C6">
        <w:rPr>
          <w:rFonts w:asciiTheme="minorHAnsi" w:hAnsiTheme="minorHAnsi" w:cstheme="minorHAnsi"/>
          <w:color w:val="auto"/>
          <w:sz w:val="20"/>
          <w:szCs w:val="20"/>
        </w:rPr>
        <w:t xml:space="preserve"> </w:t>
      </w:r>
    </w:p>
    <w:p w:rsidR="003309C6" w:rsidRPr="003309C6" w:rsidRDefault="003309C6" w:rsidP="003309C6">
      <w:pPr>
        <w:jc w:val="both"/>
        <w:rPr>
          <w:rFonts w:asciiTheme="minorHAnsi" w:hAnsiTheme="minorHAnsi" w:cstheme="minorHAnsi"/>
          <w:b/>
          <w:i/>
          <w:color w:val="1F497D"/>
          <w:sz w:val="20"/>
          <w:szCs w:val="20"/>
        </w:rPr>
      </w:pPr>
    </w:p>
    <w:p w:rsidR="003309C6" w:rsidRPr="003309C6" w:rsidRDefault="003309C6" w:rsidP="003309C6">
      <w:pPr>
        <w:jc w:val="both"/>
        <w:rPr>
          <w:rFonts w:asciiTheme="minorHAnsi" w:hAnsiTheme="minorHAnsi" w:cstheme="minorHAnsi"/>
          <w:b/>
          <w:sz w:val="20"/>
          <w:szCs w:val="20"/>
        </w:rPr>
      </w:pPr>
      <w:r w:rsidRPr="003309C6">
        <w:rPr>
          <w:rFonts w:asciiTheme="minorHAnsi" w:hAnsiTheme="minorHAnsi" w:cstheme="minorHAnsi"/>
          <w:sz w:val="20"/>
          <w:szCs w:val="20"/>
        </w:rPr>
        <w:t>Note: The indicators will be provided as trends over time (before the start and at the end of the program) for both intervention and comparator areas (where comparator areas are available).</w:t>
      </w:r>
    </w:p>
    <w:p w:rsidR="003309C6" w:rsidRPr="003309C6" w:rsidRDefault="003309C6" w:rsidP="003309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pos="9360"/>
        </w:tabs>
        <w:ind w:left="720" w:hanging="720"/>
        <w:jc w:val="both"/>
        <w:rPr>
          <w:rFonts w:asciiTheme="minorHAnsi" w:hAnsiTheme="minorHAnsi" w:cstheme="minorHAnsi"/>
          <w:sz w:val="20"/>
          <w:szCs w:val="20"/>
        </w:rPr>
      </w:pPr>
    </w:p>
    <w:p w:rsidR="003309C6" w:rsidRPr="003309C6" w:rsidRDefault="003309C6" w:rsidP="00AA1A20">
      <w:pPr>
        <w:pStyle w:val="ListParagraph"/>
        <w:numPr>
          <w:ilvl w:val="3"/>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Vitamin A supplementation ratio: Number of vitamin A doses distributed per 1,000 children under five (disaggregated by all sources and by CI specifically) (Grant Agreement 2007).</w:t>
      </w: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jc w:val="both"/>
        <w:rPr>
          <w:rFonts w:asciiTheme="minorHAnsi" w:hAnsiTheme="minorHAnsi" w:cstheme="minorHAnsi"/>
          <w:sz w:val="20"/>
        </w:rPr>
      </w:pPr>
    </w:p>
    <w:p w:rsidR="003309C6" w:rsidRPr="003309C6" w:rsidRDefault="003309C6" w:rsidP="00AA1A20">
      <w:pPr>
        <w:pStyle w:val="ListParagraph"/>
        <w:numPr>
          <w:ilvl w:val="4"/>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children 6-59 months of age who received at least one high dose vitamin A supplement in the last 6 months (and at least 2 doses in the last 12 months)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 xml:space="preserve">Proportion of children 12-23 months of age who received measles vaccine (Grant Agreement 2007). </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 xml:space="preserve">Proportion of children 12-23 months of age who received the third dose of DPT or Pentavalent vaccine (Grant Agreement 2007). </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Number of LLLNs distributed (disaggregated by all sources and by CI specifically) (Grant Agreement 2007).</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4"/>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LLIN distribution ratio: Number of LLINs distributed per 1,000 children under 5 years of age (this indicator not included in Grant Agreement but necessary).</w:t>
      </w: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jc w:val="both"/>
        <w:rPr>
          <w:rFonts w:asciiTheme="minorHAnsi" w:hAnsiTheme="minorHAnsi" w:cstheme="minorHAnsi"/>
          <w:sz w:val="20"/>
        </w:rPr>
      </w:pPr>
    </w:p>
    <w:p w:rsidR="003309C6" w:rsidRPr="003309C6" w:rsidRDefault="003309C6" w:rsidP="00AA1A20">
      <w:pPr>
        <w:pStyle w:val="ListParagraph"/>
        <w:numPr>
          <w:ilvl w:val="3"/>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children under 5 years of age in households with LLIN available sleeping under an insecticide treated net the previous night (this indicator not included in Grant Agreement but necessary).</w:t>
      </w: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ind w:left="1080"/>
        <w:jc w:val="both"/>
        <w:rPr>
          <w:rFonts w:asciiTheme="minorHAnsi" w:hAnsiTheme="minorHAnsi" w:cstheme="minorHAnsi"/>
          <w:sz w:val="20"/>
        </w:rPr>
      </w:pPr>
    </w:p>
    <w:p w:rsidR="003309C6" w:rsidRPr="003309C6" w:rsidRDefault="003309C6" w:rsidP="00AA1A20">
      <w:pPr>
        <w:pStyle w:val="ListParagraph"/>
        <w:numPr>
          <w:ilvl w:val="4"/>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children under 5 years of age in households with LLIN available sleeping under undamaged insecticide treated net the previous night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Number of antimalarials distributed to children under five (disaggregated by facility-based providers and community health workers) (Grant Agreement 2007).</w:t>
      </w: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ind w:left="1080"/>
        <w:jc w:val="both"/>
        <w:rPr>
          <w:rFonts w:asciiTheme="minorHAnsi" w:hAnsiTheme="minorHAnsi" w:cstheme="minorHAnsi"/>
          <w:sz w:val="20"/>
        </w:rPr>
      </w:pPr>
    </w:p>
    <w:p w:rsidR="003309C6" w:rsidRPr="003309C6" w:rsidRDefault="003309C6" w:rsidP="00AA1A20">
      <w:pPr>
        <w:pStyle w:val="ListParagraph"/>
        <w:numPr>
          <w:ilvl w:val="4"/>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Malaria treatment utilization ratio: number of antimalarial treatments for malaria among children under five provided per 1,000 children under five (disaggregated by facility-based staff and community health workers) (this indicator not included in Grant Agreement but necessary).</w:t>
      </w: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ind w:left="1080"/>
        <w:jc w:val="both"/>
        <w:rPr>
          <w:rFonts w:asciiTheme="minorHAnsi" w:hAnsiTheme="minorHAnsi" w:cstheme="minorHAnsi"/>
          <w:sz w:val="20"/>
        </w:rPr>
      </w:pPr>
    </w:p>
    <w:p w:rsidR="003309C6" w:rsidRPr="003309C6" w:rsidRDefault="003309C6" w:rsidP="00AA1A20">
      <w:pPr>
        <w:pStyle w:val="ListParagraph"/>
        <w:numPr>
          <w:ilvl w:val="4"/>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children under 5 years of age with fever in the last 2 weeks whose mothers/caregivers sought care (disaggregate by provider) (this indicator not included in Grant Agreement but necessary).</w:t>
      </w: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ind w:left="1080"/>
        <w:jc w:val="both"/>
        <w:rPr>
          <w:rFonts w:asciiTheme="minorHAnsi" w:hAnsiTheme="minorHAnsi" w:cstheme="minorHAnsi"/>
          <w:sz w:val="20"/>
        </w:rPr>
      </w:pPr>
    </w:p>
    <w:p w:rsidR="003309C6" w:rsidRPr="003309C6" w:rsidRDefault="003309C6" w:rsidP="00AA1A20">
      <w:pPr>
        <w:pStyle w:val="ListParagraph"/>
        <w:numPr>
          <w:ilvl w:val="4"/>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children under 5 years of age with fever in the last 2 weeks who received appropriate treatment (as per national policy) (disaggregate by provider)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Number of treatments of appropriate antibiotics (as per national policy) distributed to children under five (disaggregated by facility-based providers and CHWs) (Grant Agreement 2007).</w:t>
      </w: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ind w:left="1080"/>
        <w:jc w:val="both"/>
        <w:rPr>
          <w:rFonts w:asciiTheme="minorHAnsi" w:hAnsiTheme="minorHAnsi" w:cstheme="minorHAnsi"/>
          <w:sz w:val="20"/>
        </w:rPr>
      </w:pPr>
    </w:p>
    <w:p w:rsidR="003309C6" w:rsidRPr="003309C6" w:rsidRDefault="003309C6" w:rsidP="00AA1A20">
      <w:pPr>
        <w:pStyle w:val="ListParagraph"/>
        <w:numPr>
          <w:ilvl w:val="4"/>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Antibiotic treatment utilization ratio: Number of treatments of appropriate antibiotics (as per national policy) for ARI among children under five provided per 1,000 children under five (disaggregated by provider) (this indicator not included in Grant Agreement but necessary).</w:t>
      </w: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ind w:left="1080"/>
        <w:jc w:val="both"/>
        <w:rPr>
          <w:rFonts w:asciiTheme="minorHAnsi" w:hAnsiTheme="minorHAnsi" w:cstheme="minorHAnsi"/>
          <w:sz w:val="20"/>
        </w:rPr>
      </w:pPr>
    </w:p>
    <w:p w:rsidR="003309C6" w:rsidRPr="003309C6" w:rsidRDefault="003309C6" w:rsidP="00AA1A20">
      <w:pPr>
        <w:pStyle w:val="ListParagraph"/>
        <w:numPr>
          <w:ilvl w:val="4"/>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children under 5 years of age with ARI symptoms in the last 2 weeks whose mothers/caregivers sought care (disaggregated by provider)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4"/>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children under 5 years of age with ARI symptoms in the last 2 weeks who received appropriate treatment  (as per national policy) (disaggregated by provider)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Number of ORS packets distributed (disaggregated by facility-based providers and community health workers) (Grant Agreement 2007).</w:t>
      </w: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jc w:val="both"/>
        <w:rPr>
          <w:rFonts w:asciiTheme="minorHAnsi" w:hAnsiTheme="minorHAnsi" w:cstheme="minorHAnsi"/>
          <w:sz w:val="20"/>
        </w:rPr>
      </w:pPr>
    </w:p>
    <w:p w:rsidR="003309C6" w:rsidRPr="003309C6" w:rsidRDefault="003309C6" w:rsidP="00AA1A20">
      <w:pPr>
        <w:pStyle w:val="ListParagraph"/>
        <w:numPr>
          <w:ilvl w:val="4"/>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Diarrhoea treatment utilization ratio: Number of treatments of ORS for diarrhoea among children under five provided per 1,000 children under five (disaggregated by facility-based staff and community health workers)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4"/>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Diarrhoea treatment utilization ratio: Number of treatments of Zinc for diarrhoea among children under five provided per 1,000 children under five (disaggregated by facility-based staff and community health workers). (</w:t>
      </w:r>
      <w:del w:id="49" w:author="Nick Oliphant" w:date="2012-03-20T16:37:00Z">
        <w:r w:rsidRPr="003309C6" w:rsidDel="009507D7">
          <w:rPr>
            <w:rFonts w:asciiTheme="minorHAnsi" w:hAnsiTheme="minorHAnsi" w:cstheme="minorHAnsi"/>
            <w:sz w:val="20"/>
          </w:rPr>
          <w:delText>this</w:delText>
        </w:r>
      </w:del>
      <w:ins w:id="50" w:author="Nick Oliphant" w:date="2012-03-20T16:37:00Z">
        <w:r w:rsidR="009507D7" w:rsidRPr="003309C6">
          <w:rPr>
            <w:rFonts w:asciiTheme="minorHAnsi" w:hAnsiTheme="minorHAnsi" w:cstheme="minorHAnsi"/>
            <w:sz w:val="20"/>
          </w:rPr>
          <w:t>This</w:t>
        </w:r>
      </w:ins>
      <w:r w:rsidRPr="003309C6">
        <w:rPr>
          <w:rFonts w:asciiTheme="minorHAnsi" w:hAnsiTheme="minorHAnsi" w:cstheme="minorHAnsi"/>
          <w:sz w:val="20"/>
        </w:rPr>
        <w:t xml:space="preserve">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4"/>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Diarrhoea treatment utilization ratio: Number of treatments of ORS and Zinc for diarrhoea among children under five provided per 1,000 children under five (disaggregated by facility-based staff and community health workers)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4"/>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children under 5 years of age with diarrhoea in the last 2 weeks whose caregiver sought care (disaggregated by provider)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4"/>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children under 5 years of age with diarrhoea in the last 2 weeks who received ORS (disaggregated by provider)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4"/>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children under 5 years of age with diarrhoea in the last 2 weeks who received Zinc (disaggregated by provider)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4"/>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children under 5 years of age with diarrhoea in the last 2 weeks who received ORS and Zinc (disaggregated by provider)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4"/>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children under 5 years of age with diarrhoea in the last 2 weeks who received ORS and Zinc plus continued feeding   (disaggregated by provider)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pregnant women receiving IPT for malaria (at least two doses of SP) during their last pregnancy (Grant Agreement 2007).</w:t>
      </w: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jc w:val="both"/>
        <w:rPr>
          <w:rFonts w:asciiTheme="minorHAnsi" w:hAnsiTheme="minorHAnsi" w:cstheme="minorHAnsi"/>
          <w:sz w:val="20"/>
        </w:rPr>
      </w:pPr>
    </w:p>
    <w:p w:rsidR="003309C6" w:rsidRPr="003309C6" w:rsidRDefault="003309C6" w:rsidP="00AA1A20">
      <w:pPr>
        <w:pStyle w:val="ListParagraph"/>
        <w:numPr>
          <w:ilvl w:val="3"/>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newborns protected against tetanus (Grant Agreement 2007).</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U5 mortality rates based on most recent interagency joint estimates of underfive mortality (Interagency Child Mortality Estimation Group), DHS/MICS assessment (Grant Agreement 2007).</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Numbers of lives saved (based on coverage using the Lives Saved Tool) (Grant Agreement 2007).</w:t>
      </w:r>
    </w:p>
    <w:p w:rsidR="003309C6" w:rsidRPr="003309C6" w:rsidRDefault="003309C6" w:rsidP="003309C6">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jc w:val="both"/>
        <w:rPr>
          <w:rFonts w:asciiTheme="minorHAnsi" w:hAnsiTheme="minorHAnsi" w:cstheme="minorHAnsi"/>
          <w:sz w:val="20"/>
        </w:rPr>
      </w:pPr>
    </w:p>
    <w:p w:rsidR="003309C6" w:rsidRPr="003309C6" w:rsidRDefault="003309C6" w:rsidP="00AA1A20">
      <w:pPr>
        <w:pStyle w:val="ListParagraph"/>
        <w:numPr>
          <w:ilvl w:val="3"/>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women currently married or in union aged 15-49 years of age who are using (or whose partner is using) a contraceptive method (either modern or traditional)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women that are currently married or in union 15-49 years of age that have an unmet need for contraception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women who were attended at least once during pregnancy by skilled health personnel for reasons related to the pregnancy in the X years prior to the survey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women who were attended at least 4 times during pregnancy by any provider (skilled or unskilled) for reasons related to the pregnancy in the X years prior to the survey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births attended by skilled health personnel (doctor, nurse, midwife, auxiliary midwife)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 of births attended by semi-skilled health personnel (community health workers and TBAs trained in uncomplicated deliveries)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newborns put to the breast within one hour of birth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infants aged 0-5 months of age who are exclusively breastfed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infants aged 6-8 months of age who breastfed and receive complementary food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mothers who received postnatal care visit within two days of childbirth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babies who received a postnatal care visit within two days of birth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the population using improved drinking water sources (this indicator not included in Grant Agreement but necessary).</w:t>
      </w:r>
    </w:p>
    <w:p w:rsidR="003309C6" w:rsidRPr="003309C6" w:rsidRDefault="003309C6" w:rsidP="003309C6">
      <w:pPr>
        <w:pStyle w:val="ListParagraph"/>
        <w:jc w:val="both"/>
        <w:rPr>
          <w:rFonts w:asciiTheme="minorHAnsi" w:hAnsiTheme="minorHAnsi" w:cstheme="minorHAnsi"/>
          <w:sz w:val="20"/>
        </w:rPr>
      </w:pPr>
    </w:p>
    <w:p w:rsidR="003309C6" w:rsidRPr="003309C6" w:rsidRDefault="003309C6" w:rsidP="00AA1A20">
      <w:pPr>
        <w:pStyle w:val="ListParagraph"/>
        <w:numPr>
          <w:ilvl w:val="3"/>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26"/>
          <w:tab w:val="left" w:leader="dot" w:pos="9360"/>
        </w:tabs>
        <w:spacing w:after="200" w:line="276" w:lineRule="auto"/>
        <w:jc w:val="both"/>
        <w:rPr>
          <w:rFonts w:asciiTheme="minorHAnsi" w:hAnsiTheme="minorHAnsi" w:cstheme="minorHAnsi"/>
          <w:sz w:val="20"/>
        </w:rPr>
      </w:pPr>
      <w:r w:rsidRPr="003309C6">
        <w:rPr>
          <w:rFonts w:asciiTheme="minorHAnsi" w:hAnsiTheme="minorHAnsi" w:cstheme="minorHAnsi"/>
          <w:sz w:val="20"/>
        </w:rPr>
        <w:t>Proportion of the population using improved sanitation facilities (this indicator not included in Grant Agreement but necessary).</w:t>
      </w:r>
    </w:p>
    <w:p w:rsidR="003309C6" w:rsidRDefault="003309C6" w:rsidP="003309C6">
      <w:pPr>
        <w:pStyle w:val="ListParagraph"/>
        <w:jc w:val="both"/>
        <w:rPr>
          <w:rFonts w:cs="Calibri"/>
        </w:rPr>
      </w:pPr>
    </w:p>
    <w:p w:rsidR="003309C6" w:rsidRDefault="003309C6" w:rsidP="003309C6">
      <w:pPr>
        <w:pStyle w:val="Title"/>
        <w:rPr>
          <w:rFonts w:ascii="Times New Roman" w:hAnsi="Times New Roman"/>
          <w:lang w:val="en-GB"/>
        </w:rPr>
      </w:pPr>
    </w:p>
    <w:p w:rsidR="003309C6" w:rsidRDefault="003309C6" w:rsidP="003309C6">
      <w:pPr>
        <w:pStyle w:val="Title"/>
        <w:rPr>
          <w:rFonts w:ascii="Times New Roman" w:hAnsi="Times New Roman"/>
          <w:lang w:val="en-GB"/>
        </w:rPr>
        <w:sectPr w:rsidR="003309C6" w:rsidSect="00147598">
          <w:footerReference w:type="default" r:id="rId11"/>
          <w:pgSz w:w="12240" w:h="15840"/>
          <w:pgMar w:top="1440" w:right="1800" w:bottom="1440" w:left="1800" w:header="720" w:footer="720" w:gutter="0"/>
          <w:cols w:space="720"/>
          <w:docGrid w:linePitch="360"/>
        </w:sectPr>
      </w:pPr>
    </w:p>
    <w:tbl>
      <w:tblPr>
        <w:tblW w:w="13824" w:type="dxa"/>
        <w:tblCellMar>
          <w:left w:w="0" w:type="dxa"/>
          <w:right w:w="0" w:type="dxa"/>
        </w:tblCellMar>
        <w:tblLook w:val="0400" w:firstRow="0" w:lastRow="0" w:firstColumn="0" w:lastColumn="0" w:noHBand="0" w:noVBand="1"/>
      </w:tblPr>
      <w:tblGrid>
        <w:gridCol w:w="2108"/>
        <w:gridCol w:w="3062"/>
        <w:gridCol w:w="2230"/>
        <w:gridCol w:w="2160"/>
        <w:gridCol w:w="2104"/>
        <w:gridCol w:w="2160"/>
      </w:tblGrid>
      <w:tr w:rsidR="003309C6" w:rsidRPr="00B329A0" w:rsidTr="00147598">
        <w:trPr>
          <w:trHeight w:val="20"/>
        </w:trPr>
        <w:tc>
          <w:tcPr>
            <w:tcW w:w="13824" w:type="dxa"/>
            <w:gridSpan w:val="6"/>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3309C6" w:rsidRPr="00B329A0" w:rsidRDefault="003309C6" w:rsidP="00147598">
            <w:pPr>
              <w:spacing w:line="240" w:lineRule="auto"/>
              <w:jc w:val="center"/>
              <w:rPr>
                <w:rFonts w:eastAsia="Times New Roman"/>
                <w:b/>
                <w:bCs/>
                <w:kern w:val="24"/>
                <w:sz w:val="17"/>
                <w:szCs w:val="17"/>
                <w:lang w:eastAsia="fr-FR"/>
              </w:rPr>
            </w:pPr>
            <w:r>
              <w:rPr>
                <w:rFonts w:eastAsia="Times New Roman"/>
                <w:b/>
                <w:bCs/>
                <w:kern w:val="24"/>
                <w:sz w:val="17"/>
                <w:szCs w:val="17"/>
                <w:lang w:eastAsia="fr-FR"/>
              </w:rPr>
              <w:t xml:space="preserve">TABLE 1. </w:t>
            </w:r>
            <w:r w:rsidRPr="00B329A0">
              <w:rPr>
                <w:rFonts w:eastAsia="Times New Roman"/>
                <w:b/>
                <w:bCs/>
                <w:kern w:val="24"/>
                <w:sz w:val="17"/>
                <w:szCs w:val="17"/>
                <w:lang w:eastAsia="fr-FR"/>
              </w:rPr>
              <w:t>ETHIOPIA: EXISTING DATA FOR THE EXTERNAL EVALUATION OF THE IHSS</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Lead Data Collector:</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MOH/</w:t>
            </w:r>
            <w:r w:rsidRPr="00B329A0">
              <w:rPr>
                <w:rFonts w:eastAsia="Times New Roman"/>
                <w:b/>
                <w:bCs/>
                <w:kern w:val="24"/>
                <w:sz w:val="17"/>
                <w:szCs w:val="17"/>
                <w:lang w:eastAsia="fr-FR"/>
              </w:rPr>
              <w:t>UNICEF</w:t>
            </w:r>
            <w:r>
              <w:rPr>
                <w:rFonts w:eastAsia="Times New Roman"/>
                <w:b/>
                <w:bCs/>
                <w:kern w:val="24"/>
                <w:sz w:val="17"/>
                <w:szCs w:val="17"/>
                <w:lang w:eastAsia="fr-FR"/>
              </w:rPr>
              <w:t>/JHU IIP</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UNICEF</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NSO</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jc w:val="center"/>
              <w:rPr>
                <w:rFonts w:eastAsia="Times New Roman"/>
                <w:b/>
                <w:bCs/>
                <w:kern w:val="24"/>
                <w:sz w:val="17"/>
                <w:szCs w:val="17"/>
                <w:lang w:eastAsia="fr-FR"/>
              </w:rPr>
            </w:pPr>
            <w:r>
              <w:rPr>
                <w:rFonts w:eastAsia="Times New Roman"/>
                <w:b/>
                <w:bCs/>
                <w:kern w:val="24"/>
                <w:sz w:val="17"/>
                <w:szCs w:val="17"/>
                <w:lang w:eastAsia="fr-FR"/>
              </w:rPr>
              <w:t>NSO</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NSO</w:t>
            </w:r>
          </w:p>
        </w:tc>
      </w:tr>
      <w:tr w:rsidR="003309C6" w:rsidRPr="00FD7B5E"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Technical Assistance:</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sidRPr="00B329A0">
              <w:rPr>
                <w:rFonts w:eastAsia="Times New Roman"/>
                <w:b/>
                <w:bCs/>
                <w:kern w:val="24"/>
                <w:sz w:val="17"/>
                <w:szCs w:val="17"/>
                <w:lang w:eastAsia="fr-FR"/>
              </w:rPr>
              <w:t>UNICEF/</w:t>
            </w:r>
            <w:r>
              <w:rPr>
                <w:rFonts w:eastAsia="Times New Roman"/>
                <w:b/>
                <w:bCs/>
                <w:kern w:val="24"/>
                <w:sz w:val="17"/>
                <w:szCs w:val="17"/>
                <w:lang w:eastAsia="fr-FR"/>
              </w:rPr>
              <w:t xml:space="preserve">JHU </w:t>
            </w:r>
            <w:r w:rsidRPr="00B329A0">
              <w:rPr>
                <w:rFonts w:eastAsia="Times New Roman"/>
                <w:b/>
                <w:bCs/>
                <w:kern w:val="24"/>
                <w:sz w:val="17"/>
                <w:szCs w:val="17"/>
                <w:lang w:eastAsia="fr-FR"/>
              </w:rPr>
              <w:t>IIP</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UNICEF</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FD7B5E" w:rsidRDefault="003309C6" w:rsidP="00147598">
            <w:pPr>
              <w:spacing w:line="240" w:lineRule="auto"/>
              <w:jc w:val="center"/>
              <w:rPr>
                <w:rFonts w:eastAsia="Times New Roman"/>
                <w:sz w:val="17"/>
                <w:szCs w:val="17"/>
                <w:lang w:eastAsia="fr-FR"/>
              </w:rPr>
            </w:pPr>
            <w:r>
              <w:rPr>
                <w:rFonts w:eastAsia="Times New Roman"/>
                <w:b/>
                <w:bCs/>
                <w:kern w:val="24"/>
                <w:sz w:val="17"/>
                <w:szCs w:val="17"/>
                <w:lang w:eastAsia="fr-FR"/>
              </w:rPr>
              <w:t>JHU IIP(Oromia/Tigray) External Evaluator</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jc w:val="center"/>
              <w:rPr>
                <w:rFonts w:eastAsia="Times New Roman"/>
                <w:b/>
                <w:bCs/>
                <w:kern w:val="24"/>
                <w:sz w:val="17"/>
                <w:szCs w:val="17"/>
                <w:lang w:eastAsia="fr-FR"/>
              </w:rPr>
            </w:pPr>
            <w:r>
              <w:rPr>
                <w:rFonts w:eastAsia="Times New Roman"/>
                <w:b/>
                <w:bCs/>
                <w:kern w:val="24"/>
                <w:sz w:val="17"/>
                <w:szCs w:val="17"/>
                <w:lang w:eastAsia="fr-FR"/>
              </w:rPr>
              <w:t>JHU IIP (Oromia/Tigray) External Evaluator</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FD7B5E" w:rsidRDefault="003309C6" w:rsidP="00147598">
            <w:pPr>
              <w:spacing w:line="240" w:lineRule="auto"/>
              <w:jc w:val="center"/>
              <w:rPr>
                <w:rFonts w:eastAsia="Times New Roman"/>
                <w:sz w:val="17"/>
                <w:szCs w:val="17"/>
                <w:lang w:eastAsia="fr-FR"/>
              </w:rPr>
            </w:pPr>
            <w:r>
              <w:rPr>
                <w:rFonts w:eastAsia="Times New Roman"/>
                <w:b/>
                <w:bCs/>
                <w:kern w:val="24"/>
                <w:sz w:val="17"/>
                <w:szCs w:val="17"/>
                <w:lang w:eastAsia="fr-FR"/>
              </w:rPr>
              <w:t>JHU IIP(Oromia/Tigray)</w:t>
            </w:r>
            <w:r>
              <w:rPr>
                <w:rFonts w:eastAsia="Times New Roman"/>
                <w:b/>
                <w:bCs/>
                <w:kern w:val="24"/>
                <w:sz w:val="17"/>
                <w:szCs w:val="17"/>
                <w:lang w:eastAsia="fr-FR"/>
              </w:rPr>
              <w:br/>
              <w:t>External Evaluator</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 xml:space="preserve">Data Type and Source: </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bCs/>
                <w:kern w:val="24"/>
                <w:sz w:val="17"/>
                <w:szCs w:val="17"/>
                <w:lang w:eastAsia="fr-FR"/>
              </w:rPr>
            </w:pPr>
            <w:r w:rsidRPr="00B329A0">
              <w:rPr>
                <w:rFonts w:eastAsia="Times New Roman"/>
                <w:bCs/>
                <w:kern w:val="24"/>
                <w:sz w:val="17"/>
                <w:szCs w:val="17"/>
                <w:lang w:eastAsia="fr-FR"/>
              </w:rPr>
              <w:t>Program plans and reports:</w:t>
            </w:r>
            <w:r w:rsidRPr="00B329A0">
              <w:rPr>
                <w:rFonts w:eastAsia="Times New Roman"/>
                <w:bCs/>
                <w:kern w:val="24"/>
                <w:sz w:val="17"/>
                <w:szCs w:val="17"/>
                <w:lang w:eastAsia="fr-FR"/>
              </w:rPr>
              <w:br/>
            </w:r>
            <w:r>
              <w:rPr>
                <w:rFonts w:eastAsia="Times New Roman"/>
                <w:bCs/>
                <w:kern w:val="24"/>
                <w:sz w:val="17"/>
                <w:szCs w:val="17"/>
                <w:lang w:eastAsia="fr-FR"/>
              </w:rPr>
              <w:t xml:space="preserve">UNICEF – </w:t>
            </w:r>
            <w:r w:rsidRPr="00B329A0">
              <w:rPr>
                <w:rFonts w:eastAsia="Times New Roman"/>
                <w:bCs/>
                <w:kern w:val="24"/>
                <w:sz w:val="17"/>
                <w:szCs w:val="17"/>
                <w:lang w:eastAsia="fr-FR"/>
              </w:rPr>
              <w:t>IHSS</w:t>
            </w:r>
            <w:r>
              <w:rPr>
                <w:rFonts w:eastAsia="Times New Roman"/>
                <w:bCs/>
                <w:kern w:val="24"/>
                <w:sz w:val="17"/>
                <w:szCs w:val="17"/>
                <w:lang w:eastAsia="fr-FR"/>
              </w:rPr>
              <w:t xml:space="preserve"> </w:t>
            </w:r>
            <w:r w:rsidRPr="00B329A0">
              <w:rPr>
                <w:rFonts w:eastAsia="Times New Roman"/>
                <w:bCs/>
                <w:kern w:val="24"/>
                <w:sz w:val="17"/>
                <w:szCs w:val="17"/>
                <w:lang w:eastAsia="fr-FR"/>
              </w:rPr>
              <w:t>Annual Workplans/budgets, Annual Reports to CIDA and CPD/MTR/UNDAF</w:t>
            </w:r>
          </w:p>
          <w:p w:rsidR="003309C6" w:rsidRPr="00B329A0" w:rsidRDefault="003309C6" w:rsidP="00147598">
            <w:pPr>
              <w:spacing w:line="240" w:lineRule="auto"/>
              <w:rPr>
                <w:rFonts w:eastAsia="Times New Roman"/>
                <w:bCs/>
                <w:kern w:val="24"/>
                <w:sz w:val="17"/>
                <w:szCs w:val="17"/>
                <w:lang w:eastAsia="fr-FR"/>
              </w:rPr>
            </w:pPr>
          </w:p>
          <w:p w:rsidR="003309C6" w:rsidRPr="00B329A0" w:rsidRDefault="003309C6" w:rsidP="00147598">
            <w:pPr>
              <w:spacing w:line="240" w:lineRule="auto"/>
              <w:rPr>
                <w:rFonts w:eastAsia="Times New Roman"/>
                <w:bCs/>
                <w:kern w:val="24"/>
                <w:sz w:val="17"/>
                <w:szCs w:val="17"/>
                <w:lang w:eastAsia="fr-FR"/>
              </w:rPr>
            </w:pPr>
            <w:r w:rsidRPr="00B329A0">
              <w:rPr>
                <w:rFonts w:eastAsia="Times New Roman"/>
                <w:bCs/>
                <w:kern w:val="24"/>
                <w:sz w:val="17"/>
                <w:szCs w:val="17"/>
                <w:lang w:eastAsia="fr-FR"/>
              </w:rPr>
              <w:t>iCCM Implementation Strength:</w:t>
            </w: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MOH/UNICEF – Parallel HMIS</w:t>
            </w:r>
            <w:r w:rsidRPr="00B329A0">
              <w:rPr>
                <w:rFonts w:eastAsia="Times New Roman"/>
                <w:kern w:val="24"/>
                <w:sz w:val="17"/>
                <w:szCs w:val="17"/>
                <w:lang w:eastAsia="fr-FR"/>
              </w:rPr>
              <w:t>;</w:t>
            </w: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 xml:space="preserve">JHU IIP – </w:t>
            </w:r>
            <w:r w:rsidRPr="00B329A0">
              <w:rPr>
                <w:rFonts w:eastAsia="Times New Roman"/>
                <w:kern w:val="24"/>
                <w:sz w:val="17"/>
                <w:szCs w:val="17"/>
                <w:lang w:eastAsia="fr-FR"/>
              </w:rPr>
              <w:t>Sample</w:t>
            </w:r>
            <w:r>
              <w:rPr>
                <w:rFonts w:eastAsia="Times New Roman"/>
                <w:kern w:val="24"/>
                <w:sz w:val="17"/>
                <w:szCs w:val="17"/>
                <w:lang w:eastAsia="fr-FR"/>
              </w:rPr>
              <w:t xml:space="preserve"> survey of CHWs (Oromia and Tigray)</w:t>
            </w:r>
          </w:p>
          <w:p w:rsidR="003309C6" w:rsidRPr="00B329A0" w:rsidRDefault="003309C6" w:rsidP="00147598">
            <w:pPr>
              <w:spacing w:line="240" w:lineRule="auto"/>
              <w:rPr>
                <w:rFonts w:eastAsia="Times New Roman"/>
                <w:bCs/>
                <w:kern w:val="24"/>
                <w:sz w:val="17"/>
                <w:szCs w:val="17"/>
                <w:lang w:eastAsia="fr-FR"/>
              </w:rPr>
            </w:pPr>
          </w:p>
          <w:p w:rsidR="003309C6" w:rsidRPr="00B329A0" w:rsidRDefault="003309C6" w:rsidP="00147598">
            <w:pPr>
              <w:spacing w:line="240" w:lineRule="auto"/>
              <w:rPr>
                <w:rFonts w:eastAsia="Times New Roman"/>
                <w:sz w:val="17"/>
                <w:szCs w:val="17"/>
                <w:lang w:eastAsia="fr-FR"/>
              </w:rPr>
            </w:pPr>
            <w:r w:rsidRPr="00B329A0">
              <w:rPr>
                <w:rFonts w:eastAsia="Times New Roman"/>
                <w:bCs/>
                <w:kern w:val="24"/>
                <w:sz w:val="17"/>
                <w:szCs w:val="17"/>
                <w:lang w:eastAsia="fr-FR"/>
              </w:rPr>
              <w:t>iCCM Utilization:</w:t>
            </w:r>
          </w:p>
          <w:p w:rsidR="003309C6" w:rsidRPr="00B329A0" w:rsidRDefault="003309C6" w:rsidP="00147598">
            <w:pPr>
              <w:spacing w:line="240" w:lineRule="auto"/>
              <w:contextualSpacing/>
              <w:rPr>
                <w:rFonts w:eastAsia="Times New Roman"/>
                <w:sz w:val="17"/>
                <w:szCs w:val="17"/>
                <w:lang w:eastAsia="fr-FR"/>
              </w:rPr>
            </w:pPr>
            <w:r>
              <w:rPr>
                <w:rFonts w:eastAsia="Times New Roman"/>
                <w:kern w:val="24"/>
                <w:sz w:val="17"/>
                <w:szCs w:val="17"/>
                <w:lang w:eastAsia="fr-FR"/>
              </w:rPr>
              <w:t>MOH/UNICEF – Parallel HMIS</w:t>
            </w:r>
            <w:r w:rsidRPr="00B329A0">
              <w:rPr>
                <w:rFonts w:eastAsia="Times New Roman"/>
                <w:kern w:val="24"/>
                <w:sz w:val="17"/>
                <w:szCs w:val="17"/>
                <w:lang w:eastAsia="fr-FR"/>
              </w:rPr>
              <w:t>;</w:t>
            </w:r>
          </w:p>
          <w:p w:rsidR="003309C6" w:rsidRPr="00B329A0" w:rsidRDefault="003309C6" w:rsidP="00147598">
            <w:pPr>
              <w:spacing w:line="240" w:lineRule="auto"/>
              <w:contextualSpacing/>
              <w:rPr>
                <w:rFonts w:eastAsia="Times New Roman"/>
                <w:sz w:val="17"/>
                <w:szCs w:val="17"/>
                <w:lang w:eastAsia="fr-FR"/>
              </w:rPr>
            </w:pPr>
            <w:r>
              <w:rPr>
                <w:rFonts w:eastAsia="Times New Roman"/>
                <w:kern w:val="24"/>
                <w:sz w:val="17"/>
                <w:szCs w:val="17"/>
                <w:lang w:eastAsia="fr-FR"/>
              </w:rPr>
              <w:t xml:space="preserve">JHU IIP – </w:t>
            </w:r>
            <w:r w:rsidRPr="00B329A0">
              <w:rPr>
                <w:rFonts w:eastAsia="Times New Roman"/>
                <w:kern w:val="24"/>
                <w:sz w:val="17"/>
                <w:szCs w:val="17"/>
                <w:lang w:eastAsia="fr-FR"/>
              </w:rPr>
              <w:t>Extracted</w:t>
            </w:r>
            <w:r>
              <w:rPr>
                <w:rFonts w:eastAsia="Times New Roman"/>
                <w:kern w:val="24"/>
                <w:sz w:val="17"/>
                <w:szCs w:val="17"/>
                <w:lang w:eastAsia="fr-FR"/>
              </w:rPr>
              <w:t xml:space="preserve"> </w:t>
            </w:r>
            <w:r w:rsidRPr="00B329A0">
              <w:rPr>
                <w:rFonts w:eastAsia="Times New Roman"/>
                <w:kern w:val="24"/>
                <w:sz w:val="17"/>
                <w:szCs w:val="17"/>
                <w:lang w:eastAsia="fr-FR"/>
              </w:rPr>
              <w:t>from registers of CHWs and facilitie</w:t>
            </w:r>
            <w:r>
              <w:rPr>
                <w:rFonts w:eastAsia="Times New Roman"/>
                <w:kern w:val="24"/>
                <w:sz w:val="17"/>
                <w:szCs w:val="17"/>
                <w:lang w:eastAsia="fr-FR"/>
              </w:rPr>
              <w:t>s (Oromia  and Tigray)</w:t>
            </w:r>
          </w:p>
          <w:p w:rsidR="003309C6" w:rsidRPr="00B329A0" w:rsidRDefault="003309C6" w:rsidP="00147598">
            <w:pPr>
              <w:spacing w:line="240" w:lineRule="auto"/>
              <w:ind w:left="318"/>
              <w:contextualSpacing/>
              <w:rPr>
                <w:rFonts w:eastAsia="Times New Roman"/>
                <w:sz w:val="17"/>
                <w:szCs w:val="17"/>
                <w:lang w:eastAsia="fr-FR"/>
              </w:rPr>
            </w:pPr>
          </w:p>
          <w:p w:rsidR="003309C6" w:rsidRPr="00DE373C" w:rsidRDefault="003309C6" w:rsidP="00147598">
            <w:pPr>
              <w:spacing w:line="240" w:lineRule="auto"/>
              <w:contextualSpacing/>
              <w:rPr>
                <w:rFonts w:eastAsia="Times New Roman"/>
                <w:sz w:val="17"/>
                <w:szCs w:val="17"/>
                <w:lang w:eastAsia="fr-FR"/>
              </w:rPr>
            </w:pPr>
            <w:r w:rsidRPr="00B329A0">
              <w:rPr>
                <w:rFonts w:eastAsia="Times New Roman"/>
                <w:sz w:val="17"/>
                <w:szCs w:val="17"/>
                <w:lang w:eastAsia="fr-FR"/>
              </w:rPr>
              <w:t>Quality of Care</w:t>
            </w:r>
            <w:r>
              <w:rPr>
                <w:rFonts w:eastAsia="Times New Roman"/>
                <w:sz w:val="17"/>
                <w:szCs w:val="17"/>
                <w:lang w:eastAsia="fr-FR"/>
              </w:rPr>
              <w:t xml:space="preserve"> (iCCM) in Oromia and Tigray:  </w:t>
            </w:r>
            <w:r>
              <w:rPr>
                <w:rFonts w:eastAsia="Times New Roman"/>
                <w:kern w:val="24"/>
                <w:sz w:val="17"/>
                <w:szCs w:val="17"/>
                <w:lang w:eastAsia="fr-FR"/>
              </w:rPr>
              <w:t>JHU IIP – Sample CHWs for case observation, r</w:t>
            </w:r>
            <w:r w:rsidRPr="00B329A0">
              <w:rPr>
                <w:rFonts w:eastAsia="Times New Roman"/>
                <w:kern w:val="24"/>
                <w:sz w:val="17"/>
                <w:szCs w:val="17"/>
                <w:lang w:eastAsia="fr-FR"/>
              </w:rPr>
              <w:t>egister</w:t>
            </w:r>
            <w:r>
              <w:rPr>
                <w:rFonts w:eastAsia="Times New Roman"/>
                <w:kern w:val="24"/>
                <w:sz w:val="17"/>
                <w:szCs w:val="17"/>
                <w:lang w:eastAsia="fr-FR"/>
              </w:rPr>
              <w:t xml:space="preserve"> </w:t>
            </w:r>
            <w:r w:rsidRPr="00B329A0">
              <w:rPr>
                <w:rFonts w:eastAsia="Times New Roman"/>
                <w:kern w:val="24"/>
                <w:sz w:val="17"/>
                <w:szCs w:val="17"/>
                <w:lang w:eastAsia="fr-FR"/>
              </w:rPr>
              <w:t xml:space="preserve">review </w:t>
            </w:r>
            <w:r>
              <w:rPr>
                <w:rFonts w:eastAsia="Times New Roman"/>
                <w:kern w:val="24"/>
                <w:sz w:val="17"/>
                <w:szCs w:val="17"/>
                <w:lang w:eastAsia="fr-FR"/>
              </w:rPr>
              <w:t>and case scenarios to</w:t>
            </w:r>
            <w:r w:rsidRPr="00B329A0">
              <w:rPr>
                <w:rFonts w:eastAsia="Times New Roman"/>
                <w:kern w:val="24"/>
                <w:sz w:val="17"/>
                <w:szCs w:val="17"/>
                <w:lang w:eastAsia="fr-FR"/>
              </w:rPr>
              <w:t xml:space="preserve"> CHWs</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contextualSpacing/>
              <w:rPr>
                <w:rFonts w:eastAsia="Times New Roman"/>
                <w:kern w:val="24"/>
                <w:sz w:val="17"/>
                <w:szCs w:val="17"/>
                <w:lang w:eastAsia="fr-FR"/>
              </w:rPr>
            </w:pPr>
            <w:r w:rsidRPr="00B329A0">
              <w:rPr>
                <w:rFonts w:eastAsia="Times New Roman"/>
                <w:bCs/>
                <w:kern w:val="24"/>
                <w:sz w:val="17"/>
                <w:szCs w:val="17"/>
                <w:lang w:eastAsia="fr-FR"/>
              </w:rPr>
              <w:t>Context:</w:t>
            </w:r>
            <w:r w:rsidRPr="00B329A0">
              <w:rPr>
                <w:rFonts w:eastAsia="Times New Roman"/>
                <w:kern w:val="24"/>
                <w:sz w:val="17"/>
                <w:szCs w:val="17"/>
                <w:lang w:eastAsia="fr-FR"/>
              </w:rPr>
              <w:t xml:space="preserve">  </w:t>
            </w: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External Evaluator –  Key informant interviews and meetings with UNICEF staff</w:t>
            </w:r>
          </w:p>
          <w:p w:rsidR="003309C6" w:rsidRPr="00B329A0" w:rsidRDefault="003309C6" w:rsidP="00147598">
            <w:pPr>
              <w:spacing w:line="240" w:lineRule="auto"/>
              <w:contextualSpacing/>
              <w:rPr>
                <w:rFonts w:eastAsia="Times New Roman"/>
                <w:kern w:val="24"/>
                <w:sz w:val="17"/>
                <w:szCs w:val="17"/>
                <w:lang w:eastAsia="fr-FR"/>
              </w:rPr>
            </w:pPr>
          </w:p>
          <w:p w:rsidR="003309C6" w:rsidRDefault="003309C6" w:rsidP="00147598">
            <w:pPr>
              <w:spacing w:line="240" w:lineRule="auto"/>
              <w:contextualSpacing/>
              <w:rPr>
                <w:sz w:val="16"/>
                <w:szCs w:val="16"/>
              </w:rPr>
            </w:pPr>
            <w:r>
              <w:rPr>
                <w:rFonts w:eastAsia="Times New Roman"/>
                <w:kern w:val="24"/>
                <w:sz w:val="17"/>
                <w:szCs w:val="17"/>
                <w:lang w:eastAsia="fr-FR"/>
              </w:rPr>
              <w:t xml:space="preserve">UNICEF – Timeline of program activities, partner mapping, and tables with contextual data on </w:t>
            </w:r>
            <w:r w:rsidRPr="00C54D83">
              <w:rPr>
                <w:sz w:val="16"/>
                <w:szCs w:val="16"/>
              </w:rPr>
              <w:t>rainfall patterns, altitude, epidemics and humanitarian crises, socio-economic factors, demographics, health care access, user fees, cause of death profile (if possible), HIV prevalence</w:t>
            </w:r>
          </w:p>
          <w:p w:rsidR="003309C6" w:rsidRDefault="003309C6" w:rsidP="00147598">
            <w:pPr>
              <w:spacing w:line="240" w:lineRule="auto"/>
              <w:contextualSpacing/>
              <w:rPr>
                <w:sz w:val="16"/>
                <w:szCs w:val="16"/>
              </w:rPr>
            </w:pPr>
          </w:p>
          <w:p w:rsidR="003309C6" w:rsidRPr="00B329A0" w:rsidRDefault="003309C6" w:rsidP="00147598">
            <w:pPr>
              <w:spacing w:line="240" w:lineRule="auto"/>
              <w:contextualSpacing/>
              <w:rPr>
                <w:rFonts w:eastAsia="Times New Roman"/>
                <w:sz w:val="17"/>
                <w:szCs w:val="17"/>
                <w:lang w:eastAsia="fr-FR"/>
              </w:rPr>
            </w:pPr>
            <w:r>
              <w:rPr>
                <w:sz w:val="16"/>
                <w:szCs w:val="16"/>
              </w:rPr>
              <w:t>JHU IIP – Context documentation/ partner maps in Oromia and Tigray</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ind w:left="-42"/>
              <w:contextualSpacing/>
              <w:rPr>
                <w:rFonts w:eastAsia="Times New Roman"/>
                <w:kern w:val="24"/>
                <w:sz w:val="17"/>
                <w:szCs w:val="17"/>
                <w:lang w:eastAsia="fr-FR"/>
              </w:rPr>
            </w:pPr>
            <w:r w:rsidRPr="00B329A0">
              <w:rPr>
                <w:rFonts w:eastAsia="Times New Roman"/>
                <w:kern w:val="24"/>
                <w:sz w:val="17"/>
                <w:szCs w:val="17"/>
                <w:lang w:eastAsia="fr-FR"/>
              </w:rPr>
              <w:t xml:space="preserve">Coverage: </w:t>
            </w:r>
          </w:p>
          <w:p w:rsidR="003309C6"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External Evaluator – Re-</w:t>
            </w:r>
            <w:r w:rsidRPr="00B329A0">
              <w:rPr>
                <w:rFonts w:eastAsia="Times New Roman"/>
                <w:kern w:val="24"/>
                <w:sz w:val="17"/>
                <w:szCs w:val="17"/>
                <w:lang w:eastAsia="fr-FR"/>
              </w:rPr>
              <w:t xml:space="preserve">analysis of </w:t>
            </w:r>
            <w:r>
              <w:rPr>
                <w:rFonts w:eastAsia="Times New Roman"/>
                <w:kern w:val="24"/>
                <w:sz w:val="17"/>
                <w:szCs w:val="17"/>
                <w:lang w:eastAsia="fr-FR"/>
              </w:rPr>
              <w:t>trends in coverage f</w:t>
            </w:r>
            <w:r w:rsidRPr="00B329A0">
              <w:rPr>
                <w:rFonts w:eastAsia="Times New Roman"/>
                <w:kern w:val="24"/>
                <w:sz w:val="17"/>
                <w:szCs w:val="17"/>
                <w:lang w:eastAsia="fr-FR"/>
              </w:rPr>
              <w:t>r</w:t>
            </w:r>
            <w:r>
              <w:rPr>
                <w:rFonts w:eastAsia="Times New Roman"/>
                <w:kern w:val="24"/>
                <w:sz w:val="17"/>
                <w:szCs w:val="17"/>
                <w:lang w:eastAsia="fr-FR"/>
              </w:rPr>
              <w:t>o</w:t>
            </w:r>
            <w:r w:rsidRPr="00B329A0">
              <w:rPr>
                <w:rFonts w:eastAsia="Times New Roman"/>
                <w:kern w:val="24"/>
                <w:sz w:val="17"/>
                <w:szCs w:val="17"/>
                <w:lang w:eastAsia="fr-FR"/>
              </w:rPr>
              <w:t>m household surveys.</w:t>
            </w:r>
            <w:r w:rsidRPr="00B329A0">
              <w:rPr>
                <w:rFonts w:eastAsia="Times New Roman"/>
                <w:kern w:val="24"/>
                <w:sz w:val="17"/>
                <w:szCs w:val="17"/>
                <w:lang w:eastAsia="fr-FR"/>
              </w:rPr>
              <w:br/>
            </w:r>
            <w:r>
              <w:rPr>
                <w:rFonts w:eastAsia="Times New Roman"/>
                <w:kern w:val="24"/>
                <w:sz w:val="17"/>
                <w:szCs w:val="17"/>
                <w:lang w:eastAsia="fr-FR"/>
              </w:rPr>
              <w:t xml:space="preserve">JHU IIP – Re-analysis of trends in coverage from household surveys in Oromia and Tigray </w:t>
            </w:r>
          </w:p>
          <w:p w:rsidR="003309C6" w:rsidRDefault="003309C6" w:rsidP="00147598">
            <w:pPr>
              <w:spacing w:line="240" w:lineRule="auto"/>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Baseline trend: DHS 2000, DHS 2005</w:t>
            </w:r>
          </w:p>
          <w:p w:rsidR="003309C6" w:rsidRPr="00B329A0" w:rsidRDefault="003309C6" w:rsidP="00147598">
            <w:pPr>
              <w:spacing w:line="240" w:lineRule="auto"/>
              <w:ind w:left="318"/>
              <w:contextualSpacing/>
              <w:rPr>
                <w:rFonts w:eastAsia="Times New Roman"/>
                <w:kern w:val="24"/>
                <w:sz w:val="17"/>
                <w:szCs w:val="17"/>
                <w:lang w:eastAsia="fr-FR"/>
              </w:rPr>
            </w:pPr>
          </w:p>
          <w:p w:rsidR="003309C6" w:rsidRPr="00DE373C"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Endline: DHS</w:t>
            </w:r>
            <w:r w:rsidRPr="00B329A0">
              <w:rPr>
                <w:rFonts w:eastAsia="Times New Roman"/>
                <w:kern w:val="24"/>
                <w:sz w:val="17"/>
                <w:szCs w:val="17"/>
                <w:lang w:eastAsia="fr-FR"/>
              </w:rPr>
              <w:t xml:space="preserve"> 201</w:t>
            </w:r>
            <w:r>
              <w:rPr>
                <w:rFonts w:eastAsia="Times New Roman"/>
                <w:kern w:val="24"/>
                <w:sz w:val="17"/>
                <w:szCs w:val="17"/>
                <w:lang w:eastAsia="fr-FR"/>
              </w:rPr>
              <w:t>1</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Default="003309C6" w:rsidP="00147598">
            <w:pPr>
              <w:spacing w:line="240" w:lineRule="auto"/>
              <w:contextualSpacing/>
              <w:rPr>
                <w:rFonts w:eastAsia="Times New Roman"/>
                <w:bCs/>
                <w:kern w:val="24"/>
                <w:sz w:val="17"/>
                <w:szCs w:val="17"/>
                <w:lang w:eastAsia="fr-FR"/>
              </w:rPr>
            </w:pPr>
            <w:r>
              <w:rPr>
                <w:rFonts w:eastAsia="Times New Roman"/>
                <w:bCs/>
                <w:kern w:val="24"/>
                <w:sz w:val="17"/>
                <w:szCs w:val="17"/>
                <w:lang w:eastAsia="fr-FR"/>
              </w:rPr>
              <w:t>Undernutrition:</w:t>
            </w:r>
          </w:p>
          <w:p w:rsidR="003309C6" w:rsidRDefault="003309C6" w:rsidP="00147598">
            <w:pPr>
              <w:spacing w:line="240" w:lineRule="auto"/>
              <w:contextualSpacing/>
              <w:rPr>
                <w:rFonts w:eastAsia="Times New Roman"/>
                <w:bCs/>
                <w:kern w:val="24"/>
                <w:sz w:val="17"/>
                <w:szCs w:val="17"/>
                <w:lang w:eastAsia="fr-FR"/>
              </w:rPr>
            </w:pPr>
            <w:r>
              <w:rPr>
                <w:rFonts w:eastAsia="Times New Roman"/>
                <w:bCs/>
                <w:kern w:val="24"/>
                <w:sz w:val="17"/>
                <w:szCs w:val="17"/>
                <w:lang w:eastAsia="fr-FR"/>
              </w:rPr>
              <w:t>External Evaluator – Re-analysis of trends in undernutrition from household surveys</w:t>
            </w: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bCs/>
                <w:kern w:val="24"/>
                <w:sz w:val="17"/>
                <w:szCs w:val="17"/>
                <w:lang w:eastAsia="fr-FR"/>
              </w:rPr>
              <w:t>JHU IIP – Analysis of trends in undernutrition from household surveys in Oromia and Tigray</w:t>
            </w:r>
            <w:r>
              <w:rPr>
                <w:rFonts w:eastAsia="Times New Roman"/>
                <w:bCs/>
                <w:kern w:val="24"/>
                <w:sz w:val="17"/>
                <w:szCs w:val="17"/>
                <w:lang w:eastAsia="fr-FR"/>
              </w:rPr>
              <w:br/>
            </w:r>
            <w:r>
              <w:rPr>
                <w:rFonts w:eastAsia="Times New Roman"/>
                <w:bCs/>
                <w:kern w:val="24"/>
                <w:sz w:val="17"/>
                <w:szCs w:val="17"/>
                <w:lang w:eastAsia="fr-FR"/>
              </w:rPr>
              <w:br/>
            </w:r>
            <w:r>
              <w:rPr>
                <w:rFonts w:eastAsia="Times New Roman"/>
                <w:kern w:val="24"/>
                <w:sz w:val="17"/>
                <w:szCs w:val="17"/>
                <w:lang w:eastAsia="fr-FR"/>
              </w:rPr>
              <w:t>Baseline trend: DHS 2000, DHS 2005</w:t>
            </w:r>
          </w:p>
          <w:p w:rsidR="003309C6" w:rsidRPr="00B329A0" w:rsidRDefault="003309C6" w:rsidP="00147598">
            <w:pPr>
              <w:spacing w:line="240" w:lineRule="auto"/>
              <w:ind w:left="318"/>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bCs/>
                <w:kern w:val="24"/>
                <w:sz w:val="17"/>
                <w:szCs w:val="17"/>
                <w:lang w:eastAsia="fr-FR"/>
              </w:rPr>
            </w:pPr>
            <w:r>
              <w:rPr>
                <w:rFonts w:eastAsia="Times New Roman"/>
                <w:kern w:val="24"/>
                <w:sz w:val="17"/>
                <w:szCs w:val="17"/>
                <w:lang w:eastAsia="fr-FR"/>
              </w:rPr>
              <w:t>Endline: DHS</w:t>
            </w:r>
            <w:r w:rsidRPr="00B329A0">
              <w:rPr>
                <w:rFonts w:eastAsia="Times New Roman"/>
                <w:kern w:val="24"/>
                <w:sz w:val="17"/>
                <w:szCs w:val="17"/>
                <w:lang w:eastAsia="fr-FR"/>
              </w:rPr>
              <w:t xml:space="preserve"> 201</w:t>
            </w:r>
            <w:r>
              <w:rPr>
                <w:rFonts w:eastAsia="Times New Roman"/>
                <w:kern w:val="24"/>
                <w:sz w:val="17"/>
                <w:szCs w:val="17"/>
                <w:lang w:eastAsia="fr-FR"/>
              </w:rPr>
              <w:t>1</w:t>
            </w:r>
            <w:r>
              <w:rPr>
                <w:rFonts w:eastAsia="Times New Roman"/>
                <w:bCs/>
                <w:kern w:val="24"/>
                <w:sz w:val="17"/>
                <w:szCs w:val="17"/>
                <w:lang w:eastAsia="fr-FR"/>
              </w:rPr>
              <w:b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Default="003309C6" w:rsidP="00147598">
            <w:pPr>
              <w:pStyle w:val="ListParagraph"/>
              <w:spacing w:line="240" w:lineRule="auto"/>
              <w:ind w:left="0"/>
              <w:rPr>
                <w:bCs/>
                <w:kern w:val="24"/>
                <w:sz w:val="17"/>
                <w:szCs w:val="17"/>
                <w:lang w:eastAsia="fr-FR"/>
              </w:rPr>
            </w:pPr>
            <w:r>
              <w:rPr>
                <w:bCs/>
                <w:kern w:val="24"/>
                <w:sz w:val="17"/>
                <w:szCs w:val="17"/>
                <w:lang w:eastAsia="fr-FR"/>
              </w:rPr>
              <w:t>U5 Mortality:</w:t>
            </w:r>
          </w:p>
          <w:p w:rsidR="003309C6" w:rsidRDefault="003309C6" w:rsidP="00147598">
            <w:pPr>
              <w:pStyle w:val="ListParagraph"/>
              <w:spacing w:line="240" w:lineRule="auto"/>
              <w:ind w:left="0"/>
              <w:rPr>
                <w:bCs/>
                <w:kern w:val="24"/>
                <w:sz w:val="17"/>
                <w:szCs w:val="17"/>
                <w:lang w:eastAsia="fr-FR"/>
              </w:rPr>
            </w:pPr>
            <w:r>
              <w:rPr>
                <w:bCs/>
                <w:kern w:val="24"/>
                <w:sz w:val="17"/>
                <w:szCs w:val="17"/>
                <w:lang w:eastAsia="fr-FR"/>
              </w:rPr>
              <w:t>External Evaluator – Analysis of trends in U5MR and application of LiST based on coverage and undernutrition.</w:t>
            </w:r>
          </w:p>
          <w:p w:rsidR="003309C6" w:rsidRDefault="003309C6" w:rsidP="00147598">
            <w:pPr>
              <w:pStyle w:val="ListParagraph"/>
              <w:spacing w:line="240" w:lineRule="auto"/>
              <w:ind w:left="0"/>
              <w:rPr>
                <w:bCs/>
                <w:kern w:val="24"/>
                <w:sz w:val="17"/>
                <w:szCs w:val="17"/>
                <w:lang w:eastAsia="fr-FR"/>
              </w:rPr>
            </w:pP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bCs/>
                <w:kern w:val="24"/>
                <w:sz w:val="17"/>
                <w:szCs w:val="17"/>
                <w:lang w:eastAsia="fr-FR"/>
              </w:rPr>
              <w:t>JHU IIP – Impact evaluation in Oromia and Tigray (including trends in U5MR)</w:t>
            </w:r>
            <w:r>
              <w:rPr>
                <w:rFonts w:eastAsia="Times New Roman"/>
                <w:bCs/>
                <w:kern w:val="24"/>
                <w:sz w:val="17"/>
                <w:szCs w:val="17"/>
                <w:lang w:eastAsia="fr-FR"/>
              </w:rPr>
              <w:br/>
            </w:r>
            <w:r>
              <w:rPr>
                <w:rFonts w:eastAsia="Times New Roman"/>
                <w:bCs/>
                <w:kern w:val="24"/>
                <w:sz w:val="17"/>
                <w:szCs w:val="17"/>
                <w:lang w:eastAsia="fr-FR"/>
              </w:rPr>
              <w:br/>
            </w:r>
            <w:r>
              <w:rPr>
                <w:rFonts w:eastAsia="Times New Roman"/>
                <w:kern w:val="24"/>
                <w:sz w:val="17"/>
                <w:szCs w:val="17"/>
                <w:lang w:eastAsia="fr-FR"/>
              </w:rPr>
              <w:t>Baseline trend: DHS 2000, DHS 2005</w:t>
            </w:r>
          </w:p>
          <w:p w:rsidR="003309C6" w:rsidRPr="00B329A0" w:rsidRDefault="003309C6" w:rsidP="00147598">
            <w:pPr>
              <w:spacing w:line="240" w:lineRule="auto"/>
              <w:ind w:left="318"/>
              <w:contextualSpacing/>
              <w:rPr>
                <w:rFonts w:eastAsia="Times New Roman"/>
                <w:kern w:val="24"/>
                <w:sz w:val="17"/>
                <w:szCs w:val="17"/>
                <w:lang w:eastAsia="fr-FR"/>
              </w:rPr>
            </w:pPr>
          </w:p>
          <w:p w:rsidR="003309C6" w:rsidRPr="00B329A0" w:rsidRDefault="003309C6" w:rsidP="00147598">
            <w:pPr>
              <w:pStyle w:val="ListParagraph"/>
              <w:spacing w:line="240" w:lineRule="auto"/>
              <w:ind w:left="0"/>
              <w:rPr>
                <w:sz w:val="17"/>
                <w:szCs w:val="17"/>
                <w:lang w:eastAsia="fr-FR"/>
              </w:rPr>
            </w:pPr>
            <w:r>
              <w:rPr>
                <w:kern w:val="24"/>
                <w:sz w:val="17"/>
                <w:szCs w:val="17"/>
                <w:lang w:eastAsia="fr-FR"/>
              </w:rPr>
              <w:t>Endline: DHS</w:t>
            </w:r>
            <w:r w:rsidRPr="00B329A0">
              <w:rPr>
                <w:kern w:val="24"/>
                <w:sz w:val="17"/>
                <w:szCs w:val="17"/>
                <w:lang w:eastAsia="fr-FR"/>
              </w:rPr>
              <w:t xml:space="preserve"> 201</w:t>
            </w:r>
            <w:r>
              <w:rPr>
                <w:kern w:val="24"/>
                <w:sz w:val="17"/>
                <w:szCs w:val="17"/>
                <w:lang w:eastAsia="fr-FR"/>
              </w:rPr>
              <w:t>1</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Level aggregation:</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 xml:space="preserve">MOH – </w:t>
            </w:r>
            <w:r w:rsidRPr="00B329A0">
              <w:rPr>
                <w:rFonts w:eastAsia="Times New Roman"/>
                <w:kern w:val="24"/>
                <w:sz w:val="17"/>
                <w:szCs w:val="17"/>
                <w:lang w:eastAsia="fr-FR"/>
              </w:rPr>
              <w:t>HMIS</w:t>
            </w:r>
            <w:r>
              <w:rPr>
                <w:rFonts w:eastAsia="Times New Roman"/>
                <w:kern w:val="24"/>
                <w:sz w:val="17"/>
                <w:szCs w:val="17"/>
                <w:lang w:eastAsia="fr-FR"/>
              </w:rPr>
              <w:t xml:space="preserve"> </w:t>
            </w:r>
            <w:r w:rsidRPr="00B329A0">
              <w:rPr>
                <w:rFonts w:eastAsia="Times New Roman"/>
                <w:kern w:val="24"/>
                <w:sz w:val="17"/>
                <w:szCs w:val="17"/>
                <w:lang w:eastAsia="fr-FR"/>
              </w:rPr>
              <w:t>at</w:t>
            </w:r>
            <w:r>
              <w:rPr>
                <w:rFonts w:eastAsia="Times New Roman"/>
                <w:kern w:val="24"/>
                <w:sz w:val="17"/>
                <w:szCs w:val="17"/>
                <w:lang w:eastAsia="fr-FR"/>
              </w:rPr>
              <w:t xml:space="preserve"> national, regional, zonal, woreda</w:t>
            </w:r>
          </w:p>
          <w:p w:rsidR="003309C6" w:rsidRPr="00B329A0" w:rsidRDefault="003309C6" w:rsidP="00147598">
            <w:pPr>
              <w:spacing w:line="240" w:lineRule="auto"/>
              <w:contextualSpacing/>
              <w:rPr>
                <w:rFonts w:eastAsia="Times New Roman"/>
                <w:sz w:val="17"/>
                <w:szCs w:val="17"/>
                <w:lang w:eastAsia="fr-FR"/>
              </w:rPr>
            </w:pPr>
            <w:r>
              <w:rPr>
                <w:rFonts w:eastAsia="Times New Roman"/>
                <w:kern w:val="24"/>
                <w:sz w:val="17"/>
                <w:szCs w:val="17"/>
                <w:lang w:eastAsia="fr-FR"/>
              </w:rPr>
              <w:t xml:space="preserve">JHU IIP – </w:t>
            </w:r>
            <w:r w:rsidRPr="00B329A0">
              <w:rPr>
                <w:rFonts w:eastAsia="Times New Roman"/>
                <w:kern w:val="24"/>
                <w:sz w:val="17"/>
                <w:szCs w:val="17"/>
                <w:lang w:eastAsia="fr-FR"/>
              </w:rPr>
              <w:t>Surveys</w:t>
            </w:r>
            <w:r>
              <w:rPr>
                <w:rFonts w:eastAsia="Times New Roman"/>
                <w:kern w:val="24"/>
                <w:sz w:val="17"/>
                <w:szCs w:val="17"/>
                <w:lang w:eastAsia="fr-FR"/>
              </w:rPr>
              <w:t xml:space="preserve"> of CHWs in comparison woredas of two zones in Oromia and Tigray (CHWs providing iCCM for diarrhea and malaria) versus intervention woredas (CHWs providing iCCM for diarrhea, malaria and pneumonia)   </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Default="003309C6" w:rsidP="00147598">
            <w:pPr>
              <w:spacing w:line="240" w:lineRule="auto"/>
              <w:ind w:left="-42"/>
              <w:rPr>
                <w:rFonts w:eastAsia="Times New Roman"/>
                <w:kern w:val="24"/>
                <w:sz w:val="17"/>
                <w:szCs w:val="17"/>
                <w:lang w:eastAsia="fr-FR"/>
              </w:rPr>
            </w:pPr>
            <w:r>
              <w:rPr>
                <w:rFonts w:eastAsia="Times New Roman"/>
                <w:kern w:val="24"/>
                <w:sz w:val="17"/>
                <w:szCs w:val="17"/>
                <w:lang w:eastAsia="fr-FR"/>
              </w:rPr>
              <w:t xml:space="preserve">UNICEF – Region </w:t>
            </w:r>
          </w:p>
          <w:p w:rsidR="003309C6" w:rsidRPr="00B329A0" w:rsidRDefault="003309C6" w:rsidP="00147598">
            <w:pPr>
              <w:spacing w:line="240" w:lineRule="auto"/>
              <w:ind w:left="-42"/>
              <w:rPr>
                <w:rFonts w:eastAsia="Times New Roman"/>
                <w:sz w:val="17"/>
                <w:szCs w:val="17"/>
                <w:lang w:eastAsia="fr-FR"/>
              </w:rPr>
            </w:pPr>
            <w:r>
              <w:rPr>
                <w:rFonts w:eastAsia="Times New Roman"/>
                <w:kern w:val="24"/>
                <w:sz w:val="17"/>
                <w:szCs w:val="17"/>
                <w:lang w:eastAsia="fr-FR"/>
              </w:rPr>
              <w:t>JHU IIP – Oromia and Tigray (intervention and comparison areas)</w:t>
            </w:r>
          </w:p>
          <w:p w:rsidR="003309C6" w:rsidRPr="00B329A0" w:rsidRDefault="003309C6" w:rsidP="00147598">
            <w:pPr>
              <w:spacing w:line="240" w:lineRule="auto"/>
              <w:contextualSpacing/>
              <w:rPr>
                <w:rFonts w:eastAsia="Times New Roman"/>
                <w:sz w:val="17"/>
                <w:szCs w:val="17"/>
                <w:lang w:eastAsia="fr-FR"/>
              </w:rPr>
            </w:pP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External Evaluator – N</w:t>
            </w:r>
            <w:r w:rsidRPr="00B329A0">
              <w:rPr>
                <w:rFonts w:eastAsia="Times New Roman"/>
                <w:kern w:val="24"/>
                <w:sz w:val="17"/>
                <w:szCs w:val="17"/>
                <w:lang w:eastAsia="fr-FR"/>
              </w:rPr>
              <w:t>ational</w:t>
            </w:r>
            <w:r>
              <w:rPr>
                <w:rFonts w:eastAsia="Times New Roman"/>
                <w:kern w:val="24"/>
                <w:sz w:val="17"/>
                <w:szCs w:val="17"/>
                <w:lang w:eastAsia="fr-FR"/>
              </w:rPr>
              <w:t xml:space="preserve"> </w:t>
            </w:r>
            <w:r w:rsidRPr="00B329A0">
              <w:rPr>
                <w:rFonts w:eastAsia="Times New Roman"/>
                <w:kern w:val="24"/>
                <w:sz w:val="17"/>
                <w:szCs w:val="17"/>
                <w:lang w:eastAsia="fr-FR"/>
              </w:rPr>
              <w:t>(wealth quintiles, maternal education, sex of th</w:t>
            </w:r>
            <w:r>
              <w:rPr>
                <w:rFonts w:eastAsia="Times New Roman"/>
                <w:kern w:val="24"/>
                <w:sz w:val="17"/>
                <w:szCs w:val="17"/>
                <w:lang w:eastAsia="fr-FR"/>
              </w:rPr>
              <w:t>e child, urban rural</w:t>
            </w:r>
            <w:r w:rsidRPr="00B329A0">
              <w:rPr>
                <w:rFonts w:eastAsia="Times New Roman"/>
                <w:kern w:val="24"/>
                <w:sz w:val="17"/>
                <w:szCs w:val="17"/>
                <w:lang w:eastAsia="fr-FR"/>
              </w:rPr>
              <w:t>)</w:t>
            </w:r>
            <w:r>
              <w:rPr>
                <w:rFonts w:eastAsia="Times New Roman"/>
                <w:kern w:val="24"/>
                <w:sz w:val="17"/>
                <w:szCs w:val="17"/>
                <w:lang w:eastAsia="fr-FR"/>
              </w:rPr>
              <w:t>,</w:t>
            </w:r>
            <w:r w:rsidRPr="00B329A0">
              <w:rPr>
                <w:rFonts w:eastAsia="Times New Roman"/>
                <w:kern w:val="24"/>
                <w:sz w:val="17"/>
                <w:szCs w:val="17"/>
                <w:lang w:eastAsia="fr-FR"/>
              </w:rPr>
              <w:t xml:space="preserve"> and </w:t>
            </w:r>
            <w:r w:rsidRPr="00B329A0">
              <w:rPr>
                <w:rFonts w:eastAsia="Times New Roman"/>
                <w:kern w:val="24"/>
                <w:sz w:val="17"/>
                <w:szCs w:val="17"/>
                <w:lang w:eastAsia="fr-FR"/>
              </w:rPr>
              <w:br/>
              <w:t>r</w:t>
            </w:r>
            <w:r>
              <w:rPr>
                <w:rFonts w:eastAsia="Times New Roman"/>
                <w:kern w:val="24"/>
                <w:sz w:val="17"/>
                <w:szCs w:val="17"/>
                <w:lang w:eastAsia="fr-FR"/>
              </w:rPr>
              <w:t>egion</w:t>
            </w:r>
          </w:p>
          <w:p w:rsidR="003309C6" w:rsidRPr="00DE373C" w:rsidRDefault="003309C6" w:rsidP="00147598">
            <w:pPr>
              <w:spacing w:line="240" w:lineRule="auto"/>
              <w:ind w:left="-42"/>
              <w:rPr>
                <w:rFonts w:eastAsia="Times New Roman"/>
                <w:kern w:val="24"/>
                <w:sz w:val="17"/>
                <w:szCs w:val="17"/>
                <w:lang w:eastAsia="fr-FR"/>
              </w:rPr>
            </w:pPr>
            <w:r>
              <w:rPr>
                <w:rFonts w:eastAsia="Times New Roman"/>
                <w:sz w:val="17"/>
                <w:szCs w:val="17"/>
                <w:lang w:eastAsia="fr-FR"/>
              </w:rPr>
              <w:t xml:space="preserve">JHU IIP – Oromia and Tigray </w:t>
            </w:r>
            <w:r>
              <w:rPr>
                <w:rFonts w:eastAsia="Times New Roman"/>
                <w:kern w:val="24"/>
                <w:sz w:val="17"/>
                <w:szCs w:val="17"/>
                <w:lang w:eastAsia="fr-FR"/>
              </w:rPr>
              <w:t>(intervention and comparison areas)</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External Evaluator – N</w:t>
            </w:r>
            <w:r w:rsidRPr="00B329A0">
              <w:rPr>
                <w:rFonts w:eastAsia="Times New Roman"/>
                <w:kern w:val="24"/>
                <w:sz w:val="17"/>
                <w:szCs w:val="17"/>
                <w:lang w:eastAsia="fr-FR"/>
              </w:rPr>
              <w:t>ational</w:t>
            </w:r>
            <w:r>
              <w:rPr>
                <w:rFonts w:eastAsia="Times New Roman"/>
                <w:kern w:val="24"/>
                <w:sz w:val="17"/>
                <w:szCs w:val="17"/>
                <w:lang w:eastAsia="fr-FR"/>
              </w:rPr>
              <w:t xml:space="preserve"> </w:t>
            </w:r>
            <w:r w:rsidRPr="00B329A0">
              <w:rPr>
                <w:rFonts w:eastAsia="Times New Roman"/>
                <w:kern w:val="24"/>
                <w:sz w:val="17"/>
                <w:szCs w:val="17"/>
                <w:lang w:eastAsia="fr-FR"/>
              </w:rPr>
              <w:t>(wealth quintiles, maternal education, sex of th</w:t>
            </w:r>
            <w:r>
              <w:rPr>
                <w:rFonts w:eastAsia="Times New Roman"/>
                <w:kern w:val="24"/>
                <w:sz w:val="17"/>
                <w:szCs w:val="17"/>
                <w:lang w:eastAsia="fr-FR"/>
              </w:rPr>
              <w:t>e child, urban rural</w:t>
            </w:r>
            <w:r w:rsidRPr="00B329A0">
              <w:rPr>
                <w:rFonts w:eastAsia="Times New Roman"/>
                <w:kern w:val="24"/>
                <w:sz w:val="17"/>
                <w:szCs w:val="17"/>
                <w:lang w:eastAsia="fr-FR"/>
              </w:rPr>
              <w:t>)</w:t>
            </w:r>
            <w:r>
              <w:rPr>
                <w:rFonts w:eastAsia="Times New Roman"/>
                <w:kern w:val="24"/>
                <w:sz w:val="17"/>
                <w:szCs w:val="17"/>
                <w:lang w:eastAsia="fr-FR"/>
              </w:rPr>
              <w:t>,</w:t>
            </w:r>
            <w:r w:rsidRPr="00B329A0">
              <w:rPr>
                <w:rFonts w:eastAsia="Times New Roman"/>
                <w:kern w:val="24"/>
                <w:sz w:val="17"/>
                <w:szCs w:val="17"/>
                <w:lang w:eastAsia="fr-FR"/>
              </w:rPr>
              <w:t xml:space="preserve"> and </w:t>
            </w:r>
            <w:r w:rsidRPr="00B329A0">
              <w:rPr>
                <w:rFonts w:eastAsia="Times New Roman"/>
                <w:kern w:val="24"/>
                <w:sz w:val="17"/>
                <w:szCs w:val="17"/>
                <w:lang w:eastAsia="fr-FR"/>
              </w:rPr>
              <w:br/>
              <w:t>r</w:t>
            </w:r>
            <w:r>
              <w:rPr>
                <w:rFonts w:eastAsia="Times New Roman"/>
                <w:kern w:val="24"/>
                <w:sz w:val="17"/>
                <w:szCs w:val="17"/>
                <w:lang w:eastAsia="fr-FR"/>
              </w:rPr>
              <w:t>egion</w:t>
            </w:r>
          </w:p>
          <w:p w:rsidR="003309C6" w:rsidRPr="00B329A0" w:rsidRDefault="003309C6" w:rsidP="00147598">
            <w:pPr>
              <w:spacing w:line="240" w:lineRule="auto"/>
              <w:rPr>
                <w:rFonts w:eastAsia="Times New Roman"/>
                <w:kern w:val="24"/>
                <w:sz w:val="17"/>
                <w:szCs w:val="17"/>
                <w:lang w:eastAsia="fr-FR"/>
              </w:rPr>
            </w:pPr>
            <w:r>
              <w:rPr>
                <w:rFonts w:eastAsia="Times New Roman"/>
                <w:sz w:val="17"/>
                <w:szCs w:val="17"/>
                <w:lang w:eastAsia="fr-FR"/>
              </w:rPr>
              <w:t xml:space="preserve">JHU IIP – Oromia and Tigray </w:t>
            </w:r>
            <w:r>
              <w:rPr>
                <w:rFonts w:eastAsia="Times New Roman"/>
                <w:kern w:val="24"/>
                <w:sz w:val="17"/>
                <w:szCs w:val="17"/>
                <w:lang w:eastAsia="fr-FR"/>
              </w:rPr>
              <w:t>(intervention and comparison areas)</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External Evaluator – N</w:t>
            </w:r>
            <w:r w:rsidRPr="00B329A0">
              <w:rPr>
                <w:rFonts w:eastAsia="Times New Roman"/>
                <w:kern w:val="24"/>
                <w:sz w:val="17"/>
                <w:szCs w:val="17"/>
                <w:lang w:eastAsia="fr-FR"/>
              </w:rPr>
              <w:t>ational</w:t>
            </w:r>
            <w:r>
              <w:rPr>
                <w:rFonts w:eastAsia="Times New Roman"/>
                <w:kern w:val="24"/>
                <w:sz w:val="17"/>
                <w:szCs w:val="17"/>
                <w:lang w:eastAsia="fr-FR"/>
              </w:rPr>
              <w:t xml:space="preserve"> </w:t>
            </w:r>
            <w:r w:rsidRPr="00B329A0">
              <w:rPr>
                <w:rFonts w:eastAsia="Times New Roman"/>
                <w:kern w:val="24"/>
                <w:sz w:val="17"/>
                <w:szCs w:val="17"/>
                <w:lang w:eastAsia="fr-FR"/>
              </w:rPr>
              <w:t>(wealth quintiles, maternal education, sex of th</w:t>
            </w:r>
            <w:r>
              <w:rPr>
                <w:rFonts w:eastAsia="Times New Roman"/>
                <w:kern w:val="24"/>
                <w:sz w:val="17"/>
                <w:szCs w:val="17"/>
                <w:lang w:eastAsia="fr-FR"/>
              </w:rPr>
              <w:t>e child, urban rural</w:t>
            </w:r>
            <w:r w:rsidRPr="00B329A0">
              <w:rPr>
                <w:rFonts w:eastAsia="Times New Roman"/>
                <w:kern w:val="24"/>
                <w:sz w:val="17"/>
                <w:szCs w:val="17"/>
                <w:lang w:eastAsia="fr-FR"/>
              </w:rPr>
              <w:t>)</w:t>
            </w:r>
            <w:r>
              <w:rPr>
                <w:rFonts w:eastAsia="Times New Roman"/>
                <w:kern w:val="24"/>
                <w:sz w:val="17"/>
                <w:szCs w:val="17"/>
                <w:lang w:eastAsia="fr-FR"/>
              </w:rPr>
              <w:t>,</w:t>
            </w:r>
            <w:r w:rsidRPr="00B329A0">
              <w:rPr>
                <w:rFonts w:eastAsia="Times New Roman"/>
                <w:kern w:val="24"/>
                <w:sz w:val="17"/>
                <w:szCs w:val="17"/>
                <w:lang w:eastAsia="fr-FR"/>
              </w:rPr>
              <w:t xml:space="preserve"> and </w:t>
            </w:r>
            <w:r w:rsidRPr="00B329A0">
              <w:rPr>
                <w:rFonts w:eastAsia="Times New Roman"/>
                <w:kern w:val="24"/>
                <w:sz w:val="17"/>
                <w:szCs w:val="17"/>
                <w:lang w:eastAsia="fr-FR"/>
              </w:rPr>
              <w:br/>
              <w:t>r</w:t>
            </w:r>
            <w:r>
              <w:rPr>
                <w:rFonts w:eastAsia="Times New Roman"/>
                <w:kern w:val="24"/>
                <w:sz w:val="17"/>
                <w:szCs w:val="17"/>
                <w:lang w:eastAsia="fr-FR"/>
              </w:rPr>
              <w:t>egion</w:t>
            </w:r>
          </w:p>
          <w:p w:rsidR="003309C6" w:rsidRPr="00B329A0" w:rsidRDefault="003309C6" w:rsidP="00147598">
            <w:pPr>
              <w:pStyle w:val="ListParagraph"/>
              <w:spacing w:line="240" w:lineRule="auto"/>
              <w:ind w:left="0"/>
              <w:rPr>
                <w:sz w:val="17"/>
                <w:szCs w:val="17"/>
                <w:lang w:eastAsia="fr-FR"/>
              </w:rPr>
            </w:pPr>
            <w:r>
              <w:rPr>
                <w:sz w:val="17"/>
                <w:szCs w:val="17"/>
                <w:lang w:eastAsia="fr-FR"/>
              </w:rPr>
              <w:t xml:space="preserve">JHU IIP – Oromia and Tigray </w:t>
            </w:r>
            <w:r>
              <w:rPr>
                <w:kern w:val="24"/>
                <w:sz w:val="17"/>
                <w:szCs w:val="17"/>
                <w:lang w:eastAsia="fr-FR"/>
              </w:rPr>
              <w:t xml:space="preserve">(intervention and comparison areas); </w:t>
            </w:r>
            <w:r w:rsidRPr="00B329A0">
              <w:rPr>
                <w:kern w:val="24"/>
                <w:sz w:val="17"/>
                <w:szCs w:val="17"/>
                <w:lang w:eastAsia="fr-FR"/>
              </w:rPr>
              <w:t>Cause of death (nat</w:t>
            </w:r>
            <w:r>
              <w:rPr>
                <w:kern w:val="24"/>
                <w:sz w:val="17"/>
                <w:szCs w:val="17"/>
                <w:lang w:eastAsia="fr-FR"/>
              </w:rPr>
              <w:t>iona</w:t>
            </w:r>
            <w:r w:rsidRPr="00B329A0">
              <w:rPr>
                <w:kern w:val="24"/>
                <w:sz w:val="17"/>
                <w:szCs w:val="17"/>
                <w:lang w:eastAsia="fr-FR"/>
              </w:rPr>
              <w:t>l)</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sidRPr="00B329A0">
              <w:rPr>
                <w:rFonts w:eastAsia="Times New Roman"/>
                <w:b/>
                <w:bCs/>
                <w:kern w:val="24"/>
                <w:sz w:val="17"/>
                <w:szCs w:val="17"/>
                <w:lang w:eastAsia="fr-FR"/>
              </w:rPr>
              <w:t xml:space="preserve">How it will be provided to the external evaluator: </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656CC4"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MOH/UNICEF – T</w:t>
            </w:r>
            <w:r w:rsidRPr="00B329A0">
              <w:rPr>
                <w:rFonts w:eastAsia="Times New Roman"/>
                <w:kern w:val="24"/>
                <w:sz w:val="17"/>
                <w:szCs w:val="17"/>
                <w:lang w:eastAsia="fr-FR"/>
              </w:rPr>
              <w:t>ables with data for implementation strength and ut</w:t>
            </w:r>
            <w:r>
              <w:rPr>
                <w:rFonts w:eastAsia="Times New Roman"/>
                <w:kern w:val="24"/>
                <w:sz w:val="17"/>
                <w:szCs w:val="17"/>
                <w:lang w:eastAsia="fr-FR"/>
              </w:rPr>
              <w:t>ilization;</w:t>
            </w:r>
            <w:r>
              <w:rPr>
                <w:rFonts w:eastAsia="Times New Roman"/>
                <w:kern w:val="24"/>
                <w:sz w:val="17"/>
                <w:szCs w:val="17"/>
                <w:lang w:eastAsia="fr-FR"/>
              </w:rPr>
              <w:br/>
              <w:t>JHU IIP – impact report for Oromia and Tigray (by November 2012)</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pStyle w:val="ListParagraph"/>
              <w:spacing w:line="240" w:lineRule="auto"/>
              <w:ind w:left="0"/>
              <w:rPr>
                <w:sz w:val="17"/>
                <w:szCs w:val="17"/>
                <w:lang w:eastAsia="fr-FR"/>
              </w:rPr>
            </w:pPr>
            <w:r>
              <w:rPr>
                <w:kern w:val="24"/>
                <w:sz w:val="17"/>
                <w:szCs w:val="17"/>
                <w:lang w:eastAsia="fr-FR"/>
              </w:rPr>
              <w:t>UNICEF – Context (by June 2012); JHU IIP – impact report for Oromia and Tigray (by November 2012)</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Pr>
                <w:rFonts w:eastAsia="Times New Roman"/>
                <w:kern w:val="24"/>
                <w:sz w:val="17"/>
                <w:szCs w:val="17"/>
                <w:lang w:eastAsia="fr-FR"/>
              </w:rPr>
              <w:t>NSO – Raw data files</w:t>
            </w:r>
            <w:r>
              <w:rPr>
                <w:rFonts w:eastAsia="Times New Roman"/>
                <w:kern w:val="24"/>
                <w:sz w:val="17"/>
                <w:szCs w:val="17"/>
                <w:lang w:eastAsia="fr-FR"/>
              </w:rPr>
              <w:br/>
              <w:t>JHU IIP – impact report for Oromia and Tigray (by November 2012)</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NSO – Raw data files</w:t>
            </w:r>
            <w:r>
              <w:rPr>
                <w:rFonts w:eastAsia="Times New Roman"/>
                <w:kern w:val="24"/>
                <w:sz w:val="17"/>
                <w:szCs w:val="17"/>
                <w:lang w:eastAsia="fr-FR"/>
              </w:rPr>
              <w:br/>
              <w:t>JHU IIP – impact report for Oromia and Tigray (by November 2012)</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Pr>
                <w:rFonts w:eastAsia="Times New Roman"/>
                <w:kern w:val="24"/>
                <w:sz w:val="17"/>
                <w:szCs w:val="17"/>
                <w:lang w:eastAsia="fr-FR"/>
              </w:rPr>
              <w:t>NSO – Raw data files</w:t>
            </w:r>
            <w:r>
              <w:rPr>
                <w:rFonts w:eastAsia="Times New Roman"/>
                <w:kern w:val="24"/>
                <w:sz w:val="17"/>
                <w:szCs w:val="17"/>
                <w:lang w:eastAsia="fr-FR"/>
              </w:rPr>
              <w:br/>
              <w:t>JHU IIP – impact report for Oromia and Tigray (by November 2012)</w:t>
            </w:r>
          </w:p>
        </w:tc>
      </w:tr>
    </w:tbl>
    <w:p w:rsidR="003309C6" w:rsidRDefault="003309C6" w:rsidP="003309C6">
      <w:pPr>
        <w:pStyle w:val="Title"/>
        <w:rPr>
          <w:rFonts w:ascii="Times New Roman" w:hAnsi="Times New Roman"/>
        </w:rPr>
      </w:pPr>
    </w:p>
    <w:tbl>
      <w:tblPr>
        <w:tblW w:w="13824" w:type="dxa"/>
        <w:tblCellMar>
          <w:left w:w="0" w:type="dxa"/>
          <w:right w:w="0" w:type="dxa"/>
        </w:tblCellMar>
        <w:tblLook w:val="0400" w:firstRow="0" w:lastRow="0" w:firstColumn="0" w:lastColumn="0" w:noHBand="0" w:noVBand="1"/>
      </w:tblPr>
      <w:tblGrid>
        <w:gridCol w:w="2108"/>
        <w:gridCol w:w="3062"/>
        <w:gridCol w:w="2230"/>
        <w:gridCol w:w="2160"/>
        <w:gridCol w:w="2104"/>
        <w:gridCol w:w="2160"/>
      </w:tblGrid>
      <w:tr w:rsidR="003309C6" w:rsidRPr="00B329A0" w:rsidTr="00147598">
        <w:trPr>
          <w:trHeight w:val="20"/>
        </w:trPr>
        <w:tc>
          <w:tcPr>
            <w:tcW w:w="13824" w:type="dxa"/>
            <w:gridSpan w:val="6"/>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3309C6" w:rsidRPr="00B329A0" w:rsidRDefault="003309C6" w:rsidP="00147598">
            <w:pPr>
              <w:spacing w:line="240" w:lineRule="auto"/>
              <w:jc w:val="center"/>
              <w:rPr>
                <w:rFonts w:eastAsia="Times New Roman"/>
                <w:b/>
                <w:bCs/>
                <w:kern w:val="24"/>
                <w:sz w:val="17"/>
                <w:szCs w:val="17"/>
                <w:lang w:eastAsia="fr-FR"/>
              </w:rPr>
            </w:pPr>
            <w:r>
              <w:rPr>
                <w:rFonts w:eastAsia="Times New Roman"/>
                <w:b/>
                <w:bCs/>
                <w:kern w:val="24"/>
                <w:sz w:val="17"/>
                <w:szCs w:val="17"/>
                <w:lang w:eastAsia="fr-FR"/>
              </w:rPr>
              <w:t>TABLE 2. GHANA</w:t>
            </w:r>
            <w:r w:rsidRPr="00B329A0">
              <w:rPr>
                <w:rFonts w:eastAsia="Times New Roman"/>
                <w:b/>
                <w:bCs/>
                <w:kern w:val="24"/>
                <w:sz w:val="17"/>
                <w:szCs w:val="17"/>
                <w:lang w:eastAsia="fr-FR"/>
              </w:rPr>
              <w:t>: EXISTING DATA FOR THE EXTERNAL EVALUATION OF THE IHSS</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Lead Data Collector:</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Pr="006C7C58" w:rsidRDefault="003309C6" w:rsidP="00147598">
            <w:pPr>
              <w:spacing w:line="240" w:lineRule="auto"/>
              <w:jc w:val="center"/>
              <w:rPr>
                <w:rFonts w:eastAsia="Times New Roman"/>
                <w:sz w:val="17"/>
                <w:szCs w:val="17"/>
                <w:lang w:eastAsia="fr-FR"/>
              </w:rPr>
            </w:pPr>
            <w:r w:rsidRPr="00B329A0">
              <w:rPr>
                <w:rFonts w:eastAsia="Times New Roman"/>
                <w:b/>
                <w:bCs/>
                <w:kern w:val="24"/>
                <w:sz w:val="17"/>
                <w:szCs w:val="17"/>
                <w:lang w:eastAsia="fr-FR"/>
              </w:rPr>
              <w:t>MOH/UNICEF</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Pr="006C7C58" w:rsidRDefault="003309C6" w:rsidP="00147598">
            <w:pPr>
              <w:spacing w:line="240" w:lineRule="auto"/>
              <w:jc w:val="center"/>
              <w:rPr>
                <w:rFonts w:eastAsia="Times New Roman"/>
                <w:sz w:val="17"/>
                <w:szCs w:val="17"/>
                <w:lang w:eastAsia="fr-FR"/>
              </w:rPr>
            </w:pPr>
            <w:r>
              <w:rPr>
                <w:rFonts w:eastAsia="Times New Roman"/>
                <w:b/>
                <w:bCs/>
                <w:kern w:val="24"/>
                <w:sz w:val="17"/>
                <w:szCs w:val="17"/>
                <w:lang w:eastAsia="fr-FR"/>
              </w:rPr>
              <w:t>UNICEF</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Pr="006C7C58" w:rsidRDefault="003309C6" w:rsidP="00147598">
            <w:pPr>
              <w:spacing w:line="240" w:lineRule="auto"/>
              <w:jc w:val="center"/>
              <w:rPr>
                <w:rFonts w:eastAsia="Times New Roman"/>
                <w:sz w:val="17"/>
                <w:szCs w:val="17"/>
                <w:lang w:eastAsia="fr-FR"/>
              </w:rPr>
            </w:pPr>
            <w:r>
              <w:rPr>
                <w:rFonts w:eastAsia="Times New Roman"/>
                <w:b/>
                <w:bCs/>
                <w:kern w:val="24"/>
                <w:sz w:val="17"/>
                <w:szCs w:val="17"/>
                <w:lang w:eastAsia="fr-FR"/>
              </w:rPr>
              <w:t>NSO</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jc w:val="center"/>
              <w:rPr>
                <w:rFonts w:eastAsia="Times New Roman"/>
                <w:b/>
                <w:bCs/>
                <w:kern w:val="24"/>
                <w:sz w:val="17"/>
                <w:szCs w:val="17"/>
                <w:lang w:eastAsia="fr-FR"/>
              </w:rPr>
            </w:pPr>
            <w:r>
              <w:rPr>
                <w:rFonts w:eastAsia="Times New Roman"/>
                <w:b/>
                <w:bCs/>
                <w:kern w:val="24"/>
                <w:sz w:val="17"/>
                <w:szCs w:val="17"/>
                <w:lang w:eastAsia="fr-FR"/>
              </w:rPr>
              <w:t>NSO</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Pr="006C7C58" w:rsidRDefault="003309C6" w:rsidP="00147598">
            <w:pPr>
              <w:spacing w:line="240" w:lineRule="auto"/>
              <w:jc w:val="center"/>
              <w:rPr>
                <w:rFonts w:eastAsia="Times New Roman"/>
                <w:sz w:val="17"/>
                <w:szCs w:val="17"/>
                <w:lang w:eastAsia="fr-FR"/>
              </w:rPr>
            </w:pPr>
            <w:r>
              <w:rPr>
                <w:rFonts w:eastAsia="Times New Roman"/>
                <w:b/>
                <w:bCs/>
                <w:kern w:val="24"/>
                <w:sz w:val="17"/>
                <w:szCs w:val="17"/>
                <w:lang w:eastAsia="fr-FR"/>
              </w:rPr>
              <w:t>NSO</w:t>
            </w:r>
          </w:p>
        </w:tc>
      </w:tr>
      <w:tr w:rsidR="003309C6" w:rsidRPr="00FD7B5E"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Technical Assistance:</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Pr="006C7C58" w:rsidRDefault="003309C6" w:rsidP="00147598">
            <w:pPr>
              <w:spacing w:line="240" w:lineRule="auto"/>
              <w:jc w:val="center"/>
              <w:rPr>
                <w:rFonts w:eastAsia="Times New Roman"/>
                <w:sz w:val="17"/>
                <w:szCs w:val="17"/>
                <w:lang w:eastAsia="fr-FR"/>
              </w:rPr>
            </w:pPr>
            <w:r w:rsidRPr="00B329A0">
              <w:rPr>
                <w:rFonts w:eastAsia="Times New Roman"/>
                <w:b/>
                <w:bCs/>
                <w:kern w:val="24"/>
                <w:sz w:val="17"/>
                <w:szCs w:val="17"/>
                <w:lang w:eastAsia="fr-FR"/>
              </w:rPr>
              <w:t>UNICEF</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Pr="006C7C58" w:rsidRDefault="003309C6" w:rsidP="00147598">
            <w:pPr>
              <w:spacing w:line="240" w:lineRule="auto"/>
              <w:jc w:val="center"/>
              <w:rPr>
                <w:rFonts w:eastAsia="Times New Roman"/>
                <w:sz w:val="17"/>
                <w:szCs w:val="17"/>
                <w:lang w:eastAsia="fr-FR"/>
              </w:rPr>
            </w:pPr>
            <w:r>
              <w:rPr>
                <w:rFonts w:eastAsia="Times New Roman"/>
                <w:b/>
                <w:bCs/>
                <w:kern w:val="24"/>
                <w:sz w:val="17"/>
                <w:szCs w:val="17"/>
                <w:lang w:eastAsia="fr-FR"/>
              </w:rPr>
              <w:t>UNICEF</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Pr="006C7C58" w:rsidRDefault="003309C6" w:rsidP="00147598">
            <w:pPr>
              <w:spacing w:line="240" w:lineRule="auto"/>
              <w:jc w:val="center"/>
              <w:rPr>
                <w:rFonts w:eastAsia="Times New Roman"/>
                <w:sz w:val="17"/>
                <w:szCs w:val="17"/>
                <w:lang w:eastAsia="fr-FR"/>
              </w:rPr>
            </w:pPr>
            <w:r>
              <w:rPr>
                <w:rFonts w:eastAsia="Times New Roman"/>
                <w:b/>
                <w:bCs/>
                <w:kern w:val="24"/>
                <w:sz w:val="17"/>
                <w:szCs w:val="17"/>
                <w:lang w:eastAsia="fr-FR"/>
              </w:rPr>
              <w:t>External Evaluator</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jc w:val="center"/>
              <w:rPr>
                <w:rFonts w:eastAsia="Times New Roman"/>
                <w:b/>
                <w:bCs/>
                <w:kern w:val="24"/>
                <w:sz w:val="17"/>
                <w:szCs w:val="17"/>
                <w:lang w:eastAsia="fr-FR"/>
              </w:rPr>
            </w:pPr>
            <w:r>
              <w:rPr>
                <w:rFonts w:eastAsia="Times New Roman"/>
                <w:b/>
                <w:bCs/>
                <w:kern w:val="24"/>
                <w:sz w:val="17"/>
                <w:szCs w:val="17"/>
                <w:lang w:eastAsia="fr-FR"/>
              </w:rPr>
              <w:t>External Evaluator</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External Evaluator</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 xml:space="preserve">Data Type and Source: </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Pr="00B329A0" w:rsidRDefault="003309C6" w:rsidP="00147598">
            <w:pPr>
              <w:spacing w:line="240" w:lineRule="auto"/>
              <w:rPr>
                <w:rFonts w:eastAsia="Times New Roman"/>
                <w:bCs/>
                <w:kern w:val="24"/>
                <w:sz w:val="17"/>
                <w:szCs w:val="17"/>
                <w:lang w:eastAsia="fr-FR"/>
              </w:rPr>
            </w:pPr>
            <w:r w:rsidRPr="00B329A0">
              <w:rPr>
                <w:rFonts w:eastAsia="Times New Roman"/>
                <w:bCs/>
                <w:kern w:val="24"/>
                <w:sz w:val="17"/>
                <w:szCs w:val="17"/>
                <w:lang w:eastAsia="fr-FR"/>
              </w:rPr>
              <w:t>Program plans and reports:</w:t>
            </w:r>
            <w:r w:rsidRPr="00B329A0">
              <w:rPr>
                <w:rFonts w:eastAsia="Times New Roman"/>
                <w:bCs/>
                <w:kern w:val="24"/>
                <w:sz w:val="17"/>
                <w:szCs w:val="17"/>
                <w:lang w:eastAsia="fr-FR"/>
              </w:rPr>
              <w:br/>
            </w:r>
            <w:r>
              <w:rPr>
                <w:rFonts w:eastAsia="Times New Roman"/>
                <w:bCs/>
                <w:kern w:val="24"/>
                <w:sz w:val="17"/>
                <w:szCs w:val="17"/>
                <w:lang w:eastAsia="fr-FR"/>
              </w:rPr>
              <w:t xml:space="preserve">UNICEF – </w:t>
            </w:r>
            <w:r w:rsidRPr="00B329A0">
              <w:rPr>
                <w:rFonts w:eastAsia="Times New Roman"/>
                <w:bCs/>
                <w:kern w:val="24"/>
                <w:sz w:val="17"/>
                <w:szCs w:val="17"/>
                <w:lang w:eastAsia="fr-FR"/>
              </w:rPr>
              <w:t>IHSS</w:t>
            </w:r>
            <w:r>
              <w:rPr>
                <w:rFonts w:eastAsia="Times New Roman"/>
                <w:bCs/>
                <w:kern w:val="24"/>
                <w:sz w:val="17"/>
                <w:szCs w:val="17"/>
                <w:lang w:eastAsia="fr-FR"/>
              </w:rPr>
              <w:t xml:space="preserve"> </w:t>
            </w:r>
            <w:r w:rsidRPr="00B329A0">
              <w:rPr>
                <w:rFonts w:eastAsia="Times New Roman"/>
                <w:bCs/>
                <w:kern w:val="24"/>
                <w:sz w:val="17"/>
                <w:szCs w:val="17"/>
                <w:lang w:eastAsia="fr-FR"/>
              </w:rPr>
              <w:t>Annual Workplans/budgets, Annual Reports to CIDA and CPD/MTR/UNDAF</w:t>
            </w:r>
          </w:p>
          <w:p w:rsidR="003309C6" w:rsidRPr="00B329A0" w:rsidRDefault="003309C6" w:rsidP="00147598">
            <w:pPr>
              <w:spacing w:line="240" w:lineRule="auto"/>
              <w:rPr>
                <w:rFonts w:eastAsia="Times New Roman"/>
                <w:bCs/>
                <w:kern w:val="24"/>
                <w:sz w:val="17"/>
                <w:szCs w:val="17"/>
                <w:lang w:eastAsia="fr-FR"/>
              </w:rPr>
            </w:pPr>
          </w:p>
          <w:p w:rsidR="003309C6" w:rsidRPr="00B329A0" w:rsidRDefault="003309C6" w:rsidP="00147598">
            <w:pPr>
              <w:spacing w:line="240" w:lineRule="auto"/>
              <w:rPr>
                <w:rFonts w:eastAsia="Times New Roman"/>
                <w:bCs/>
                <w:kern w:val="24"/>
                <w:sz w:val="17"/>
                <w:szCs w:val="17"/>
                <w:lang w:eastAsia="fr-FR"/>
              </w:rPr>
            </w:pPr>
            <w:r w:rsidRPr="00B329A0">
              <w:rPr>
                <w:rFonts w:eastAsia="Times New Roman"/>
                <w:bCs/>
                <w:kern w:val="24"/>
                <w:sz w:val="17"/>
                <w:szCs w:val="17"/>
                <w:lang w:eastAsia="fr-FR"/>
              </w:rPr>
              <w:t>iCCM Implementation Strength:</w:t>
            </w:r>
          </w:p>
          <w:p w:rsidR="003309C6" w:rsidRPr="00B329A0" w:rsidRDefault="003309C6" w:rsidP="00147598">
            <w:pPr>
              <w:spacing w:line="240" w:lineRule="auto"/>
              <w:contextualSpacing/>
              <w:rPr>
                <w:rFonts w:eastAsia="Times New Roman"/>
                <w:kern w:val="24"/>
                <w:sz w:val="17"/>
                <w:szCs w:val="17"/>
                <w:lang w:eastAsia="fr-FR"/>
              </w:rPr>
            </w:pPr>
            <w:r w:rsidRPr="00B329A0">
              <w:rPr>
                <w:rFonts w:eastAsia="Times New Roman"/>
                <w:kern w:val="24"/>
                <w:sz w:val="17"/>
                <w:szCs w:val="17"/>
                <w:lang w:eastAsia="fr-FR"/>
              </w:rPr>
              <w:t>MOH</w:t>
            </w:r>
            <w:r>
              <w:rPr>
                <w:rFonts w:eastAsia="Times New Roman"/>
                <w:kern w:val="24"/>
                <w:sz w:val="17"/>
                <w:szCs w:val="17"/>
                <w:lang w:eastAsia="fr-FR"/>
              </w:rPr>
              <w:t xml:space="preserve"> – HMIS</w:t>
            </w:r>
            <w:r w:rsidRPr="00B329A0">
              <w:rPr>
                <w:rFonts w:eastAsia="Times New Roman"/>
                <w:kern w:val="24"/>
                <w:sz w:val="17"/>
                <w:szCs w:val="17"/>
                <w:lang w:eastAsia="fr-FR"/>
              </w:rPr>
              <w:t>;</w:t>
            </w: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 xml:space="preserve">UNICEF – </w:t>
            </w:r>
            <w:r w:rsidRPr="00B329A0">
              <w:rPr>
                <w:rFonts w:eastAsia="Times New Roman"/>
                <w:kern w:val="24"/>
                <w:sz w:val="17"/>
                <w:szCs w:val="17"/>
                <w:lang w:eastAsia="fr-FR"/>
              </w:rPr>
              <w:t>Sample</w:t>
            </w:r>
            <w:r>
              <w:rPr>
                <w:rFonts w:eastAsia="Times New Roman"/>
                <w:kern w:val="24"/>
                <w:sz w:val="17"/>
                <w:szCs w:val="17"/>
                <w:lang w:eastAsia="fr-FR"/>
              </w:rPr>
              <w:t xml:space="preserve"> survey of CHWs (iCCM) as part of supplementary MICS in 2012</w:t>
            </w:r>
          </w:p>
          <w:p w:rsidR="003309C6" w:rsidRPr="00B329A0" w:rsidRDefault="003309C6" w:rsidP="00147598">
            <w:pPr>
              <w:spacing w:line="240" w:lineRule="auto"/>
              <w:rPr>
                <w:rFonts w:eastAsia="Times New Roman"/>
                <w:bCs/>
                <w:kern w:val="24"/>
                <w:sz w:val="17"/>
                <w:szCs w:val="17"/>
                <w:lang w:eastAsia="fr-FR"/>
              </w:rPr>
            </w:pPr>
          </w:p>
          <w:p w:rsidR="003309C6" w:rsidRPr="00B329A0" w:rsidRDefault="003309C6" w:rsidP="00147598">
            <w:pPr>
              <w:spacing w:line="240" w:lineRule="auto"/>
              <w:rPr>
                <w:rFonts w:eastAsia="Times New Roman"/>
                <w:sz w:val="17"/>
                <w:szCs w:val="17"/>
                <w:lang w:eastAsia="fr-FR"/>
              </w:rPr>
            </w:pPr>
            <w:r w:rsidRPr="00B329A0">
              <w:rPr>
                <w:rFonts w:eastAsia="Times New Roman"/>
                <w:bCs/>
                <w:kern w:val="24"/>
                <w:sz w:val="17"/>
                <w:szCs w:val="17"/>
                <w:lang w:eastAsia="fr-FR"/>
              </w:rPr>
              <w:t>iCCM Utilization:</w:t>
            </w:r>
          </w:p>
          <w:p w:rsidR="003309C6" w:rsidRPr="00B329A0" w:rsidRDefault="003309C6" w:rsidP="00147598">
            <w:pPr>
              <w:spacing w:line="240" w:lineRule="auto"/>
              <w:contextualSpacing/>
              <w:rPr>
                <w:rFonts w:eastAsia="Times New Roman"/>
                <w:sz w:val="17"/>
                <w:szCs w:val="17"/>
                <w:lang w:eastAsia="fr-FR"/>
              </w:rPr>
            </w:pPr>
            <w:r w:rsidRPr="00B329A0">
              <w:rPr>
                <w:rFonts w:eastAsia="Times New Roman"/>
                <w:kern w:val="24"/>
                <w:sz w:val="17"/>
                <w:szCs w:val="17"/>
                <w:lang w:eastAsia="fr-FR"/>
              </w:rPr>
              <w:t>MOH</w:t>
            </w:r>
            <w:r>
              <w:rPr>
                <w:rFonts w:eastAsia="Times New Roman"/>
                <w:kern w:val="24"/>
                <w:sz w:val="17"/>
                <w:szCs w:val="17"/>
                <w:lang w:eastAsia="fr-FR"/>
              </w:rPr>
              <w:t xml:space="preserve"> – HMIS</w:t>
            </w:r>
            <w:r w:rsidRPr="00B329A0">
              <w:rPr>
                <w:rFonts w:eastAsia="Times New Roman"/>
                <w:kern w:val="24"/>
                <w:sz w:val="17"/>
                <w:szCs w:val="17"/>
                <w:lang w:eastAsia="fr-FR"/>
              </w:rPr>
              <w:t>;</w:t>
            </w:r>
          </w:p>
          <w:p w:rsidR="003309C6" w:rsidRPr="00B329A0" w:rsidRDefault="003309C6" w:rsidP="00147598">
            <w:pPr>
              <w:spacing w:line="240" w:lineRule="auto"/>
              <w:contextualSpacing/>
              <w:rPr>
                <w:rFonts w:eastAsia="Times New Roman"/>
                <w:sz w:val="17"/>
                <w:szCs w:val="17"/>
                <w:lang w:eastAsia="fr-FR"/>
              </w:rPr>
            </w:pPr>
            <w:r>
              <w:rPr>
                <w:rFonts w:eastAsia="Times New Roman"/>
                <w:kern w:val="24"/>
                <w:sz w:val="17"/>
                <w:szCs w:val="17"/>
                <w:lang w:eastAsia="fr-FR"/>
              </w:rPr>
              <w:t xml:space="preserve">UNICEF – </w:t>
            </w:r>
            <w:r w:rsidRPr="00B329A0">
              <w:rPr>
                <w:rFonts w:eastAsia="Times New Roman"/>
                <w:kern w:val="24"/>
                <w:sz w:val="17"/>
                <w:szCs w:val="17"/>
                <w:lang w:eastAsia="fr-FR"/>
              </w:rPr>
              <w:t>Extracted</w:t>
            </w:r>
            <w:r>
              <w:rPr>
                <w:rFonts w:eastAsia="Times New Roman"/>
                <w:kern w:val="24"/>
                <w:sz w:val="17"/>
                <w:szCs w:val="17"/>
                <w:lang w:eastAsia="fr-FR"/>
              </w:rPr>
              <w:t xml:space="preserve"> </w:t>
            </w:r>
            <w:r w:rsidRPr="00B329A0">
              <w:rPr>
                <w:rFonts w:eastAsia="Times New Roman"/>
                <w:kern w:val="24"/>
                <w:sz w:val="17"/>
                <w:szCs w:val="17"/>
                <w:lang w:eastAsia="fr-FR"/>
              </w:rPr>
              <w:t>from</w:t>
            </w:r>
            <w:r>
              <w:rPr>
                <w:rFonts w:eastAsia="Times New Roman"/>
                <w:kern w:val="24"/>
                <w:sz w:val="17"/>
                <w:szCs w:val="17"/>
                <w:lang w:eastAsia="fr-FR"/>
              </w:rPr>
              <w:t xml:space="preserve"> registers of CHWs (iCCM) as part of supplementary MICS in 2012</w:t>
            </w:r>
          </w:p>
          <w:p w:rsidR="003309C6" w:rsidRPr="00B329A0" w:rsidRDefault="003309C6" w:rsidP="00147598">
            <w:pPr>
              <w:spacing w:line="240" w:lineRule="auto"/>
              <w:ind w:left="318"/>
              <w:contextualSpacing/>
              <w:rPr>
                <w:rFonts w:eastAsia="Times New Roman"/>
                <w:sz w:val="17"/>
                <w:szCs w:val="17"/>
                <w:lang w:eastAsia="fr-FR"/>
              </w:rPr>
            </w:pPr>
          </w:p>
          <w:p w:rsidR="003309C6" w:rsidRPr="00B329A0" w:rsidRDefault="003309C6" w:rsidP="00147598">
            <w:pPr>
              <w:spacing w:line="240" w:lineRule="auto"/>
              <w:contextualSpacing/>
              <w:rPr>
                <w:rFonts w:eastAsia="Times New Roman"/>
                <w:sz w:val="17"/>
                <w:szCs w:val="17"/>
                <w:lang w:eastAsia="fr-FR"/>
              </w:rPr>
            </w:pPr>
            <w:r w:rsidRPr="00B329A0">
              <w:rPr>
                <w:rFonts w:eastAsia="Times New Roman"/>
                <w:sz w:val="17"/>
                <w:szCs w:val="17"/>
                <w:lang w:eastAsia="fr-FR"/>
              </w:rPr>
              <w:t>Quality of Care:</w:t>
            </w: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 xml:space="preserve">UNICEF – </w:t>
            </w:r>
            <w:r w:rsidRPr="00B329A0">
              <w:rPr>
                <w:rFonts w:eastAsia="Times New Roman"/>
                <w:kern w:val="24"/>
                <w:sz w:val="17"/>
                <w:szCs w:val="17"/>
                <w:lang w:eastAsia="fr-FR"/>
              </w:rPr>
              <w:t>Register</w:t>
            </w:r>
            <w:r>
              <w:rPr>
                <w:rFonts w:eastAsia="Times New Roman"/>
                <w:kern w:val="24"/>
                <w:sz w:val="17"/>
                <w:szCs w:val="17"/>
                <w:lang w:eastAsia="fr-FR"/>
              </w:rPr>
              <w:t xml:space="preserve"> </w:t>
            </w:r>
            <w:r w:rsidRPr="00B329A0">
              <w:rPr>
                <w:rFonts w:eastAsia="Times New Roman"/>
                <w:kern w:val="24"/>
                <w:sz w:val="17"/>
                <w:szCs w:val="17"/>
                <w:lang w:eastAsia="fr-FR"/>
              </w:rPr>
              <w:t>review of a sample of CHWs (iCCM)</w:t>
            </w:r>
            <w:r>
              <w:rPr>
                <w:rFonts w:eastAsia="Times New Roman"/>
                <w:kern w:val="24"/>
                <w:sz w:val="17"/>
                <w:szCs w:val="17"/>
                <w:lang w:eastAsia="fr-FR"/>
              </w:rPr>
              <w:t xml:space="preserve"> as part of supplementary MICS in 2012</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Pr="00B329A0" w:rsidRDefault="003309C6" w:rsidP="00147598">
            <w:pPr>
              <w:spacing w:line="240" w:lineRule="auto"/>
              <w:contextualSpacing/>
              <w:rPr>
                <w:rFonts w:eastAsia="Times New Roman"/>
                <w:kern w:val="24"/>
                <w:sz w:val="17"/>
                <w:szCs w:val="17"/>
                <w:lang w:eastAsia="fr-FR"/>
              </w:rPr>
            </w:pPr>
            <w:r>
              <w:rPr>
                <w:rFonts w:eastAsia="Times New Roman"/>
                <w:bCs/>
                <w:kern w:val="24"/>
                <w:sz w:val="17"/>
                <w:szCs w:val="17"/>
                <w:lang w:eastAsia="fr-FR"/>
              </w:rPr>
              <w:t>C</w:t>
            </w:r>
            <w:r w:rsidRPr="00B329A0">
              <w:rPr>
                <w:rFonts w:eastAsia="Times New Roman"/>
                <w:bCs/>
                <w:kern w:val="24"/>
                <w:sz w:val="17"/>
                <w:szCs w:val="17"/>
                <w:lang w:eastAsia="fr-FR"/>
              </w:rPr>
              <w:t>ontext:</w:t>
            </w:r>
            <w:r w:rsidRPr="00B329A0">
              <w:rPr>
                <w:rFonts w:eastAsia="Times New Roman"/>
                <w:kern w:val="24"/>
                <w:sz w:val="17"/>
                <w:szCs w:val="17"/>
                <w:lang w:eastAsia="fr-FR"/>
              </w:rPr>
              <w:t xml:space="preserve">  </w:t>
            </w: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External Evaluator –  Context documentation through key informant interviews and meetings with UNICEF staff</w:t>
            </w:r>
          </w:p>
          <w:p w:rsidR="003309C6" w:rsidRPr="00B329A0" w:rsidRDefault="003309C6" w:rsidP="00147598">
            <w:pPr>
              <w:spacing w:line="240" w:lineRule="auto"/>
              <w:contextualSpacing/>
              <w:rPr>
                <w:rFonts w:eastAsia="Times New Roman"/>
                <w:kern w:val="24"/>
                <w:sz w:val="17"/>
                <w:szCs w:val="17"/>
                <w:lang w:eastAsia="fr-FR"/>
              </w:rPr>
            </w:pPr>
          </w:p>
          <w:p w:rsidR="003309C6" w:rsidRPr="000E14F3" w:rsidRDefault="003309C6" w:rsidP="00147598">
            <w:pPr>
              <w:spacing w:line="240" w:lineRule="auto"/>
              <w:contextualSpacing/>
              <w:rPr>
                <w:rFonts w:eastAsia="Times New Roman"/>
                <w:sz w:val="17"/>
                <w:szCs w:val="17"/>
                <w:lang w:eastAsia="fr-FR"/>
              </w:rPr>
            </w:pPr>
            <w:r w:rsidRPr="000E14F3">
              <w:rPr>
                <w:rFonts w:eastAsia="Times New Roman"/>
                <w:kern w:val="24"/>
                <w:sz w:val="17"/>
                <w:szCs w:val="17"/>
                <w:lang w:eastAsia="fr-FR"/>
              </w:rPr>
              <w:t xml:space="preserve">UNICEF – Timeline of program activities, partner mapping, and tables with contextual data on </w:t>
            </w:r>
            <w:r w:rsidRPr="000E14F3">
              <w:rPr>
                <w:sz w:val="17"/>
                <w:szCs w:val="17"/>
              </w:rPr>
              <w:t>rainfall patterns, altitude, epidemics and humanitarian crises, socio-economic factors, demographics, health care access, user fees, cause of death profile (if possible), HIV prevalence</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Pr="00B329A0" w:rsidRDefault="003309C6" w:rsidP="00147598">
            <w:pPr>
              <w:spacing w:line="240" w:lineRule="auto"/>
              <w:ind w:left="-42"/>
              <w:contextualSpacing/>
              <w:rPr>
                <w:rFonts w:eastAsia="Times New Roman"/>
                <w:kern w:val="24"/>
                <w:sz w:val="17"/>
                <w:szCs w:val="17"/>
                <w:lang w:eastAsia="fr-FR"/>
              </w:rPr>
            </w:pPr>
            <w:r w:rsidRPr="00B329A0">
              <w:rPr>
                <w:rFonts w:eastAsia="Times New Roman"/>
                <w:kern w:val="24"/>
                <w:sz w:val="17"/>
                <w:szCs w:val="17"/>
                <w:lang w:eastAsia="fr-FR"/>
              </w:rPr>
              <w:t xml:space="preserve">Coverage: </w:t>
            </w:r>
          </w:p>
          <w:p w:rsidR="003309C6"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External Evaluator – A</w:t>
            </w:r>
            <w:r w:rsidRPr="00B329A0">
              <w:rPr>
                <w:rFonts w:eastAsia="Times New Roman"/>
                <w:kern w:val="24"/>
                <w:sz w:val="17"/>
                <w:szCs w:val="17"/>
                <w:lang w:eastAsia="fr-FR"/>
              </w:rPr>
              <w:t xml:space="preserve">nalysis of </w:t>
            </w:r>
            <w:r>
              <w:rPr>
                <w:rFonts w:eastAsia="Times New Roman"/>
                <w:kern w:val="24"/>
                <w:sz w:val="17"/>
                <w:szCs w:val="17"/>
                <w:lang w:eastAsia="fr-FR"/>
              </w:rPr>
              <w:t xml:space="preserve">trends in </w:t>
            </w:r>
            <w:r w:rsidRPr="00B329A0">
              <w:rPr>
                <w:rFonts w:eastAsia="Times New Roman"/>
                <w:kern w:val="24"/>
                <w:sz w:val="17"/>
                <w:szCs w:val="17"/>
                <w:lang w:eastAsia="fr-FR"/>
              </w:rPr>
              <w:t>coverage form household surveys.</w:t>
            </w:r>
            <w:r w:rsidRPr="00B329A0">
              <w:rPr>
                <w:rFonts w:eastAsia="Times New Roman"/>
                <w:kern w:val="24"/>
                <w:sz w:val="17"/>
                <w:szCs w:val="17"/>
                <w:lang w:eastAsia="fr-FR"/>
              </w:rPr>
              <w:br/>
            </w: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Baseline trend: DHS 2003, Supplementary MICS 2007, DHS 2008</w:t>
            </w:r>
          </w:p>
          <w:p w:rsidR="003309C6" w:rsidRPr="00B329A0" w:rsidRDefault="003309C6" w:rsidP="00147598">
            <w:pPr>
              <w:spacing w:line="240" w:lineRule="auto"/>
              <w:ind w:left="318"/>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sz w:val="17"/>
                <w:szCs w:val="17"/>
                <w:lang w:eastAsia="fr-FR"/>
              </w:rPr>
            </w:pPr>
            <w:r w:rsidRPr="00B329A0">
              <w:rPr>
                <w:rFonts w:eastAsia="Times New Roman"/>
                <w:kern w:val="24"/>
                <w:sz w:val="17"/>
                <w:szCs w:val="17"/>
                <w:lang w:eastAsia="fr-FR"/>
              </w:rPr>
              <w:t xml:space="preserve">Endline: </w:t>
            </w:r>
            <w:r>
              <w:rPr>
                <w:rFonts w:eastAsia="Times New Roman"/>
                <w:kern w:val="24"/>
                <w:sz w:val="17"/>
                <w:szCs w:val="17"/>
                <w:lang w:eastAsia="fr-FR"/>
              </w:rPr>
              <w:t>Supplementary MICS in 2012</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Default="003309C6" w:rsidP="00147598">
            <w:pPr>
              <w:spacing w:line="240" w:lineRule="auto"/>
              <w:ind w:left="-42"/>
              <w:contextualSpacing/>
              <w:rPr>
                <w:rFonts w:eastAsia="Times New Roman"/>
                <w:kern w:val="24"/>
                <w:sz w:val="17"/>
                <w:szCs w:val="17"/>
                <w:lang w:eastAsia="fr-FR"/>
              </w:rPr>
            </w:pPr>
            <w:r w:rsidRPr="00B329A0">
              <w:rPr>
                <w:rFonts w:eastAsia="Times New Roman"/>
                <w:kern w:val="24"/>
                <w:sz w:val="17"/>
                <w:szCs w:val="17"/>
                <w:lang w:eastAsia="fr-FR"/>
              </w:rPr>
              <w:t xml:space="preserve">Undernutrition: </w:t>
            </w:r>
            <w:r>
              <w:rPr>
                <w:rFonts w:eastAsia="Times New Roman"/>
                <w:kern w:val="24"/>
                <w:sz w:val="17"/>
                <w:szCs w:val="17"/>
                <w:lang w:eastAsia="fr-FR"/>
              </w:rPr>
              <w:br/>
              <w:t>External Evaluator – A</w:t>
            </w:r>
            <w:r w:rsidRPr="00B329A0">
              <w:rPr>
                <w:rFonts w:eastAsia="Times New Roman"/>
                <w:kern w:val="24"/>
                <w:sz w:val="17"/>
                <w:szCs w:val="17"/>
                <w:lang w:eastAsia="fr-FR"/>
              </w:rPr>
              <w:t xml:space="preserve">nalysis of </w:t>
            </w:r>
            <w:r>
              <w:rPr>
                <w:rFonts w:eastAsia="Times New Roman"/>
                <w:kern w:val="24"/>
                <w:sz w:val="17"/>
                <w:szCs w:val="17"/>
                <w:lang w:eastAsia="fr-FR"/>
              </w:rPr>
              <w:t xml:space="preserve">trends in </w:t>
            </w:r>
            <w:r w:rsidRPr="00B329A0">
              <w:rPr>
                <w:rFonts w:eastAsia="Times New Roman"/>
                <w:kern w:val="24"/>
                <w:sz w:val="17"/>
                <w:szCs w:val="17"/>
                <w:lang w:eastAsia="fr-FR"/>
              </w:rPr>
              <w:t>undernutrition from household surveys.</w:t>
            </w:r>
          </w:p>
          <w:p w:rsidR="003309C6" w:rsidRPr="00B329A0" w:rsidRDefault="003309C6" w:rsidP="00147598">
            <w:pPr>
              <w:spacing w:line="240" w:lineRule="auto"/>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Baseline trend: DHS 2003, Supplementary MICS 2007, DHS 2008</w:t>
            </w:r>
          </w:p>
          <w:p w:rsidR="003309C6" w:rsidRPr="00B329A0" w:rsidRDefault="003309C6" w:rsidP="00147598">
            <w:pPr>
              <w:spacing w:line="240" w:lineRule="auto"/>
              <w:ind w:left="318"/>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bCs/>
                <w:kern w:val="24"/>
                <w:sz w:val="17"/>
                <w:szCs w:val="17"/>
                <w:lang w:eastAsia="fr-FR"/>
              </w:rPr>
            </w:pPr>
            <w:r w:rsidRPr="00B329A0">
              <w:rPr>
                <w:rFonts w:eastAsia="Times New Roman"/>
                <w:kern w:val="24"/>
                <w:sz w:val="17"/>
                <w:szCs w:val="17"/>
                <w:lang w:eastAsia="fr-FR"/>
              </w:rPr>
              <w:t xml:space="preserve">Endline: </w:t>
            </w:r>
            <w:r>
              <w:rPr>
                <w:rFonts w:eastAsia="Times New Roman"/>
                <w:kern w:val="24"/>
                <w:sz w:val="17"/>
                <w:szCs w:val="17"/>
                <w:lang w:eastAsia="fr-FR"/>
              </w:rPr>
              <w:t>Supplementary MICS in 2012</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Pr="00B329A0" w:rsidRDefault="003309C6" w:rsidP="00147598">
            <w:pPr>
              <w:pStyle w:val="ListParagraph"/>
              <w:spacing w:line="240" w:lineRule="auto"/>
              <w:ind w:left="0"/>
              <w:rPr>
                <w:sz w:val="17"/>
                <w:szCs w:val="17"/>
                <w:lang w:eastAsia="fr-FR"/>
              </w:rPr>
            </w:pPr>
            <w:r w:rsidRPr="00B329A0">
              <w:rPr>
                <w:bCs/>
                <w:kern w:val="24"/>
                <w:sz w:val="17"/>
                <w:szCs w:val="17"/>
                <w:lang w:eastAsia="fr-FR"/>
              </w:rPr>
              <w:t>U5 Mortality:</w:t>
            </w:r>
          </w:p>
          <w:p w:rsidR="003309C6" w:rsidRPr="00B329A0" w:rsidRDefault="003309C6" w:rsidP="00147598">
            <w:pPr>
              <w:pStyle w:val="ListParagraph"/>
              <w:spacing w:line="240" w:lineRule="auto"/>
              <w:ind w:left="0"/>
              <w:rPr>
                <w:sz w:val="17"/>
                <w:szCs w:val="17"/>
                <w:lang w:eastAsia="fr-FR"/>
              </w:rPr>
            </w:pPr>
            <w:r>
              <w:rPr>
                <w:bCs/>
                <w:kern w:val="24"/>
                <w:sz w:val="17"/>
                <w:szCs w:val="17"/>
                <w:lang w:eastAsia="fr-FR"/>
              </w:rPr>
              <w:t>External Evaluator – Analysis of trends in U5MR and application of LiST based on coverage and undernutrition.</w:t>
            </w:r>
          </w:p>
          <w:p w:rsidR="003309C6" w:rsidRDefault="003309C6" w:rsidP="00147598">
            <w:pPr>
              <w:pStyle w:val="ListParagraph"/>
              <w:spacing w:line="240" w:lineRule="auto"/>
              <w:ind w:left="0"/>
              <w:rPr>
                <w:sz w:val="17"/>
                <w:szCs w:val="17"/>
                <w:lang w:eastAsia="fr-FR"/>
              </w:rPr>
            </w:pP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Baseline trend: DHS 2003, Supplementary MICS 2007, DHS 2008</w:t>
            </w:r>
          </w:p>
          <w:p w:rsidR="003309C6" w:rsidRPr="00B329A0" w:rsidRDefault="003309C6" w:rsidP="00147598">
            <w:pPr>
              <w:spacing w:line="240" w:lineRule="auto"/>
              <w:ind w:left="318"/>
              <w:contextualSpacing/>
              <w:rPr>
                <w:rFonts w:eastAsia="Times New Roman"/>
                <w:kern w:val="24"/>
                <w:sz w:val="17"/>
                <w:szCs w:val="17"/>
                <w:lang w:eastAsia="fr-FR"/>
              </w:rPr>
            </w:pPr>
          </w:p>
          <w:p w:rsidR="003309C6" w:rsidRPr="00B329A0" w:rsidRDefault="003309C6" w:rsidP="00147598">
            <w:pPr>
              <w:pStyle w:val="ListParagraph"/>
              <w:spacing w:line="240" w:lineRule="auto"/>
              <w:ind w:left="0"/>
              <w:rPr>
                <w:sz w:val="17"/>
                <w:szCs w:val="17"/>
                <w:lang w:eastAsia="fr-FR"/>
              </w:rPr>
            </w:pPr>
            <w:r w:rsidRPr="00B329A0">
              <w:rPr>
                <w:kern w:val="24"/>
                <w:sz w:val="17"/>
                <w:szCs w:val="17"/>
                <w:lang w:eastAsia="fr-FR"/>
              </w:rPr>
              <w:t xml:space="preserve">Endline: </w:t>
            </w:r>
            <w:r>
              <w:rPr>
                <w:kern w:val="24"/>
                <w:sz w:val="17"/>
                <w:szCs w:val="17"/>
                <w:lang w:eastAsia="fr-FR"/>
              </w:rPr>
              <w:t>Supplementary MICS in 2012</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Level aggregation:</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Pr="00B329A0" w:rsidRDefault="003309C6" w:rsidP="00147598">
            <w:pPr>
              <w:spacing w:line="240" w:lineRule="auto"/>
              <w:contextualSpacing/>
              <w:rPr>
                <w:rFonts w:eastAsia="Times New Roman"/>
                <w:sz w:val="17"/>
                <w:szCs w:val="17"/>
                <w:lang w:eastAsia="fr-FR"/>
              </w:rPr>
            </w:pPr>
            <w:r>
              <w:rPr>
                <w:rFonts w:eastAsia="Times New Roman"/>
                <w:kern w:val="24"/>
                <w:sz w:val="17"/>
                <w:szCs w:val="17"/>
                <w:lang w:eastAsia="fr-FR"/>
              </w:rPr>
              <w:t>3 northern regions and at district level therein</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Default="003309C6" w:rsidP="00147598">
            <w:pPr>
              <w:spacing w:line="240" w:lineRule="auto"/>
              <w:ind w:left="-42"/>
              <w:rPr>
                <w:rFonts w:eastAsia="Times New Roman"/>
                <w:kern w:val="24"/>
                <w:sz w:val="17"/>
                <w:szCs w:val="17"/>
                <w:lang w:eastAsia="fr-FR"/>
              </w:rPr>
            </w:pPr>
            <w:r>
              <w:rPr>
                <w:rFonts w:eastAsia="Times New Roman"/>
                <w:kern w:val="24"/>
                <w:sz w:val="17"/>
                <w:szCs w:val="17"/>
                <w:lang w:eastAsia="fr-FR"/>
              </w:rPr>
              <w:t>3 northern regions and districts therein</w:t>
            </w:r>
          </w:p>
          <w:p w:rsidR="003309C6" w:rsidRPr="00B329A0" w:rsidRDefault="003309C6" w:rsidP="00147598">
            <w:pPr>
              <w:spacing w:line="240" w:lineRule="auto"/>
              <w:contextualSpacing/>
              <w:rPr>
                <w:rFonts w:eastAsia="Times New Roman"/>
                <w:sz w:val="17"/>
                <w:szCs w:val="17"/>
                <w:lang w:eastAsia="fr-FR"/>
              </w:rPr>
            </w:pPr>
            <w:r w:rsidRPr="00B329A0">
              <w:rPr>
                <w:rFonts w:eastAsia="Times New Roman"/>
                <w:kern w:val="24"/>
                <w:sz w:val="17"/>
                <w:szCs w:val="17"/>
                <w:lang w:eastAsia="fr-FR"/>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 xml:space="preserve">Regional level (for DHS 2003 and DHS 2008; </w:t>
            </w:r>
          </w:p>
          <w:p w:rsidR="003309C6" w:rsidRDefault="003309C6" w:rsidP="00147598">
            <w:pPr>
              <w:spacing w:line="240" w:lineRule="auto"/>
              <w:rPr>
                <w:rFonts w:eastAsia="Times New Roman"/>
                <w:kern w:val="24"/>
                <w:sz w:val="17"/>
                <w:szCs w:val="17"/>
                <w:lang w:eastAsia="fr-FR"/>
              </w:rPr>
            </w:pPr>
          </w:p>
          <w:p w:rsidR="003309C6" w:rsidRPr="00B329A0" w:rsidRDefault="003309C6" w:rsidP="00147598">
            <w:pPr>
              <w:spacing w:line="240" w:lineRule="auto"/>
              <w:rPr>
                <w:rFonts w:eastAsia="Times New Roman"/>
                <w:sz w:val="17"/>
                <w:szCs w:val="17"/>
                <w:lang w:eastAsia="fr-FR"/>
              </w:rPr>
            </w:pPr>
            <w:r>
              <w:rPr>
                <w:rFonts w:eastAsia="Times New Roman"/>
                <w:kern w:val="24"/>
                <w:sz w:val="17"/>
                <w:szCs w:val="17"/>
                <w:lang w:eastAsia="fr-FR"/>
              </w:rPr>
              <w:t>District level in the 3 northern regions for Supplementary MICS 2007 and Supplementary MICS in 2012</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 xml:space="preserve">Regional level for DHS 2003 and DHS 2008; </w:t>
            </w:r>
          </w:p>
          <w:p w:rsidR="003309C6" w:rsidRDefault="003309C6" w:rsidP="00147598">
            <w:pPr>
              <w:spacing w:line="240" w:lineRule="auto"/>
              <w:rPr>
                <w:rFonts w:eastAsia="Times New Roman"/>
                <w:kern w:val="24"/>
                <w:sz w:val="17"/>
                <w:szCs w:val="17"/>
                <w:lang w:eastAsia="fr-FR"/>
              </w:rPr>
            </w:pPr>
          </w:p>
          <w:p w:rsidR="003309C6" w:rsidRPr="00B329A0"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District level in the 3 northern regions for MICS 2007 and Supplementary MICS in 2012</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Pr="00B329A0" w:rsidRDefault="003309C6" w:rsidP="00147598">
            <w:pPr>
              <w:pStyle w:val="ListParagraph"/>
              <w:spacing w:line="240" w:lineRule="auto"/>
              <w:ind w:left="0"/>
              <w:rPr>
                <w:sz w:val="17"/>
                <w:szCs w:val="17"/>
                <w:lang w:eastAsia="fr-FR"/>
              </w:rPr>
            </w:pPr>
            <w:r>
              <w:rPr>
                <w:kern w:val="24"/>
                <w:sz w:val="17"/>
                <w:szCs w:val="17"/>
                <w:lang w:eastAsia="fr-FR"/>
              </w:rPr>
              <w:t>Regional</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sidRPr="00B329A0">
              <w:rPr>
                <w:rFonts w:eastAsia="Times New Roman"/>
                <w:b/>
                <w:bCs/>
                <w:kern w:val="24"/>
                <w:sz w:val="17"/>
                <w:szCs w:val="17"/>
                <w:lang w:eastAsia="fr-FR"/>
              </w:rPr>
              <w:t xml:space="preserve">How it will be provided to the external evaluator: </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Pr="00B329A0" w:rsidRDefault="003309C6" w:rsidP="00147598">
            <w:pPr>
              <w:spacing w:line="240" w:lineRule="auto"/>
              <w:rPr>
                <w:rFonts w:eastAsia="Times New Roman"/>
                <w:sz w:val="17"/>
                <w:szCs w:val="17"/>
                <w:lang w:eastAsia="fr-FR"/>
              </w:rPr>
            </w:pPr>
            <w:r>
              <w:rPr>
                <w:rFonts w:eastAsia="Times New Roman"/>
                <w:kern w:val="24"/>
                <w:sz w:val="17"/>
                <w:szCs w:val="17"/>
                <w:lang w:eastAsia="fr-FR"/>
              </w:rPr>
              <w:t>UNICEF – t</w:t>
            </w:r>
            <w:r w:rsidRPr="00B329A0">
              <w:rPr>
                <w:rFonts w:eastAsia="Times New Roman"/>
                <w:kern w:val="24"/>
                <w:sz w:val="17"/>
                <w:szCs w:val="17"/>
                <w:lang w:eastAsia="fr-FR"/>
              </w:rPr>
              <w:t>ables</w:t>
            </w:r>
            <w:r>
              <w:rPr>
                <w:rFonts w:eastAsia="Times New Roman"/>
                <w:kern w:val="24"/>
                <w:sz w:val="17"/>
                <w:szCs w:val="17"/>
                <w:lang w:eastAsia="fr-FR"/>
              </w:rPr>
              <w:t xml:space="preserve"> </w:t>
            </w:r>
            <w:r w:rsidRPr="00B329A0">
              <w:rPr>
                <w:rFonts w:eastAsia="Times New Roman"/>
                <w:kern w:val="24"/>
                <w:sz w:val="17"/>
                <w:szCs w:val="17"/>
                <w:lang w:eastAsia="fr-FR"/>
              </w:rPr>
              <w:t>with data for implementation s</w:t>
            </w:r>
            <w:r>
              <w:rPr>
                <w:rFonts w:eastAsia="Times New Roman"/>
                <w:kern w:val="24"/>
                <w:sz w:val="17"/>
                <w:szCs w:val="17"/>
                <w:lang w:eastAsia="fr-FR"/>
              </w:rPr>
              <w:t xml:space="preserve">trength and utilization (by </w:t>
            </w:r>
            <w:r w:rsidRPr="00B329A0">
              <w:rPr>
                <w:rFonts w:eastAsia="Times New Roman"/>
                <w:kern w:val="24"/>
                <w:sz w:val="17"/>
                <w:szCs w:val="17"/>
                <w:lang w:eastAsia="fr-FR"/>
              </w:rPr>
              <w:t>November 2012)</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Pr="00B329A0" w:rsidRDefault="003309C6" w:rsidP="00147598">
            <w:pPr>
              <w:pStyle w:val="ListParagraph"/>
              <w:spacing w:line="240" w:lineRule="auto"/>
              <w:ind w:left="0"/>
              <w:rPr>
                <w:sz w:val="17"/>
                <w:szCs w:val="17"/>
                <w:lang w:eastAsia="fr-FR"/>
              </w:rPr>
            </w:pPr>
            <w:r>
              <w:rPr>
                <w:kern w:val="24"/>
                <w:sz w:val="17"/>
                <w:szCs w:val="17"/>
                <w:lang w:eastAsia="fr-FR"/>
              </w:rPr>
              <w:t>UNICEF – context files (by June 2012)</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Pr="00B329A0" w:rsidRDefault="003309C6" w:rsidP="00147598">
            <w:pPr>
              <w:spacing w:line="240" w:lineRule="auto"/>
              <w:rPr>
                <w:rFonts w:eastAsia="Times New Roman"/>
                <w:sz w:val="17"/>
                <w:szCs w:val="17"/>
                <w:lang w:eastAsia="fr-FR"/>
              </w:rPr>
            </w:pPr>
            <w:r>
              <w:rPr>
                <w:rFonts w:eastAsia="Times New Roman"/>
                <w:kern w:val="24"/>
                <w:sz w:val="17"/>
                <w:szCs w:val="17"/>
                <w:lang w:eastAsia="fr-FR"/>
              </w:rPr>
              <w:t xml:space="preserve">NSO – raw data files (by November 2012) </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NSO – raw data files(by November 2012)</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rsidR="003309C6" w:rsidRPr="00B329A0" w:rsidRDefault="003309C6" w:rsidP="00147598">
            <w:pPr>
              <w:spacing w:line="240" w:lineRule="auto"/>
              <w:rPr>
                <w:rFonts w:eastAsia="Times New Roman"/>
                <w:sz w:val="17"/>
                <w:szCs w:val="17"/>
                <w:lang w:eastAsia="fr-FR"/>
              </w:rPr>
            </w:pPr>
            <w:r>
              <w:rPr>
                <w:rFonts w:eastAsia="Times New Roman"/>
                <w:kern w:val="24"/>
                <w:sz w:val="17"/>
                <w:szCs w:val="17"/>
                <w:lang w:eastAsia="fr-FR"/>
              </w:rPr>
              <w:t>NSO – raw data files (by November 2012)</w:t>
            </w:r>
          </w:p>
        </w:tc>
      </w:tr>
    </w:tbl>
    <w:p w:rsidR="003309C6" w:rsidRDefault="003309C6" w:rsidP="003309C6">
      <w:pPr>
        <w:pStyle w:val="Title"/>
        <w:rPr>
          <w:rFonts w:ascii="Times New Roman" w:hAnsi="Times New Roman"/>
        </w:rPr>
      </w:pPr>
    </w:p>
    <w:p w:rsidR="003309C6" w:rsidRDefault="003309C6" w:rsidP="003309C6">
      <w:pPr>
        <w:pStyle w:val="Title"/>
        <w:rPr>
          <w:rFonts w:ascii="Times New Roman" w:hAnsi="Times New Roman"/>
        </w:rPr>
      </w:pPr>
    </w:p>
    <w:tbl>
      <w:tblPr>
        <w:tblW w:w="13824" w:type="dxa"/>
        <w:tblCellMar>
          <w:left w:w="0" w:type="dxa"/>
          <w:right w:w="0" w:type="dxa"/>
        </w:tblCellMar>
        <w:tblLook w:val="0400" w:firstRow="0" w:lastRow="0" w:firstColumn="0" w:lastColumn="0" w:noHBand="0" w:noVBand="1"/>
      </w:tblPr>
      <w:tblGrid>
        <w:gridCol w:w="2108"/>
        <w:gridCol w:w="3062"/>
        <w:gridCol w:w="2230"/>
        <w:gridCol w:w="2160"/>
        <w:gridCol w:w="2104"/>
        <w:gridCol w:w="2160"/>
      </w:tblGrid>
      <w:tr w:rsidR="003309C6" w:rsidRPr="00B329A0" w:rsidTr="00147598">
        <w:trPr>
          <w:trHeight w:val="20"/>
        </w:trPr>
        <w:tc>
          <w:tcPr>
            <w:tcW w:w="13824" w:type="dxa"/>
            <w:gridSpan w:val="6"/>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3309C6" w:rsidRPr="00B329A0" w:rsidRDefault="003309C6" w:rsidP="00147598">
            <w:pPr>
              <w:spacing w:line="240" w:lineRule="auto"/>
              <w:jc w:val="center"/>
              <w:rPr>
                <w:rFonts w:eastAsia="Times New Roman"/>
                <w:b/>
                <w:bCs/>
                <w:kern w:val="24"/>
                <w:sz w:val="17"/>
                <w:szCs w:val="17"/>
                <w:lang w:eastAsia="fr-FR"/>
              </w:rPr>
            </w:pPr>
            <w:r>
              <w:rPr>
                <w:rFonts w:eastAsia="Times New Roman"/>
                <w:b/>
                <w:bCs/>
                <w:kern w:val="24"/>
                <w:sz w:val="17"/>
                <w:szCs w:val="17"/>
                <w:lang w:eastAsia="fr-FR"/>
              </w:rPr>
              <w:t>TABLE 3. MALAWI</w:t>
            </w:r>
            <w:r w:rsidRPr="00B329A0">
              <w:rPr>
                <w:rFonts w:eastAsia="Times New Roman"/>
                <w:b/>
                <w:bCs/>
                <w:kern w:val="24"/>
                <w:sz w:val="17"/>
                <w:szCs w:val="17"/>
                <w:lang w:eastAsia="fr-FR"/>
              </w:rPr>
              <w:t>: EXISTING DATA FOR THE EXTERNAL EVALUATION OF THE IHSS</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Lead Data Collector:</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MOH/</w:t>
            </w:r>
            <w:r w:rsidRPr="00B329A0">
              <w:rPr>
                <w:rFonts w:eastAsia="Times New Roman"/>
                <w:b/>
                <w:bCs/>
                <w:kern w:val="24"/>
                <w:sz w:val="17"/>
                <w:szCs w:val="17"/>
                <w:lang w:eastAsia="fr-FR"/>
              </w:rPr>
              <w:t>UNICEF</w:t>
            </w:r>
            <w:r>
              <w:rPr>
                <w:rFonts w:eastAsia="Times New Roman"/>
                <w:b/>
                <w:bCs/>
                <w:kern w:val="24"/>
                <w:sz w:val="17"/>
                <w:szCs w:val="17"/>
                <w:lang w:eastAsia="fr-FR"/>
              </w:rPr>
              <w:t>/JHU IIP</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UNICEF/JHU IIP</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NSO</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jc w:val="center"/>
              <w:rPr>
                <w:rFonts w:eastAsia="Times New Roman"/>
                <w:b/>
                <w:bCs/>
                <w:kern w:val="24"/>
                <w:sz w:val="17"/>
                <w:szCs w:val="17"/>
                <w:lang w:eastAsia="fr-FR"/>
              </w:rPr>
            </w:pPr>
            <w:r>
              <w:rPr>
                <w:rFonts w:eastAsia="Times New Roman"/>
                <w:b/>
                <w:bCs/>
                <w:kern w:val="24"/>
                <w:sz w:val="17"/>
                <w:szCs w:val="17"/>
                <w:lang w:eastAsia="fr-FR"/>
              </w:rPr>
              <w:t>NSO</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NSO</w:t>
            </w:r>
          </w:p>
        </w:tc>
      </w:tr>
      <w:tr w:rsidR="003309C6" w:rsidRPr="00FD7B5E"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Technical Assistance:</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sidRPr="00B329A0">
              <w:rPr>
                <w:rFonts w:eastAsia="Times New Roman"/>
                <w:b/>
                <w:bCs/>
                <w:kern w:val="24"/>
                <w:sz w:val="17"/>
                <w:szCs w:val="17"/>
                <w:lang w:eastAsia="fr-FR"/>
              </w:rPr>
              <w:t>UNICEF/</w:t>
            </w:r>
            <w:r>
              <w:rPr>
                <w:rFonts w:eastAsia="Times New Roman"/>
                <w:b/>
                <w:bCs/>
                <w:kern w:val="24"/>
                <w:sz w:val="17"/>
                <w:szCs w:val="17"/>
                <w:lang w:eastAsia="fr-FR"/>
              </w:rPr>
              <w:t xml:space="preserve">JHU </w:t>
            </w:r>
            <w:r w:rsidRPr="00B329A0">
              <w:rPr>
                <w:rFonts w:eastAsia="Times New Roman"/>
                <w:b/>
                <w:bCs/>
                <w:kern w:val="24"/>
                <w:sz w:val="17"/>
                <w:szCs w:val="17"/>
                <w:lang w:eastAsia="fr-FR"/>
              </w:rPr>
              <w:t>IIP</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77BC9" w:rsidRDefault="003309C6" w:rsidP="00147598">
            <w:pPr>
              <w:spacing w:line="240" w:lineRule="auto"/>
              <w:jc w:val="center"/>
              <w:rPr>
                <w:rFonts w:eastAsia="Times New Roman"/>
                <w:b/>
                <w:sz w:val="17"/>
                <w:szCs w:val="17"/>
                <w:lang w:val="fr-FR" w:eastAsia="fr-FR"/>
              </w:rPr>
            </w:pPr>
            <w:r w:rsidRPr="00B77BC9">
              <w:rPr>
                <w:rFonts w:eastAsia="Times New Roman"/>
                <w:b/>
                <w:sz w:val="17"/>
                <w:szCs w:val="17"/>
                <w:lang w:val="fr-FR" w:eastAsia="fr-FR"/>
              </w:rPr>
              <w:t>UNICEF/JHU IIP</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FD7B5E" w:rsidRDefault="003309C6" w:rsidP="00147598">
            <w:pPr>
              <w:spacing w:line="240" w:lineRule="auto"/>
              <w:jc w:val="center"/>
              <w:rPr>
                <w:rFonts w:eastAsia="Times New Roman"/>
                <w:sz w:val="17"/>
                <w:szCs w:val="17"/>
                <w:lang w:eastAsia="fr-FR"/>
              </w:rPr>
            </w:pPr>
            <w:r>
              <w:rPr>
                <w:rFonts w:eastAsia="Times New Roman"/>
                <w:b/>
                <w:bCs/>
                <w:kern w:val="24"/>
                <w:sz w:val="17"/>
                <w:szCs w:val="17"/>
                <w:lang w:eastAsia="fr-FR"/>
              </w:rPr>
              <w:t>JHU IIP</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jc w:val="center"/>
              <w:rPr>
                <w:rFonts w:eastAsia="Times New Roman"/>
                <w:b/>
                <w:bCs/>
                <w:kern w:val="24"/>
                <w:sz w:val="17"/>
                <w:szCs w:val="17"/>
                <w:lang w:eastAsia="fr-FR"/>
              </w:rPr>
            </w:pPr>
            <w:r>
              <w:rPr>
                <w:rFonts w:eastAsia="Times New Roman"/>
                <w:b/>
                <w:bCs/>
                <w:kern w:val="24"/>
                <w:sz w:val="17"/>
                <w:szCs w:val="17"/>
                <w:lang w:eastAsia="fr-FR"/>
              </w:rPr>
              <w:t>JHU IIP</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FD7B5E" w:rsidRDefault="003309C6" w:rsidP="00147598">
            <w:pPr>
              <w:spacing w:line="240" w:lineRule="auto"/>
              <w:jc w:val="center"/>
              <w:rPr>
                <w:rFonts w:eastAsia="Times New Roman"/>
                <w:sz w:val="17"/>
                <w:szCs w:val="17"/>
                <w:lang w:eastAsia="fr-FR"/>
              </w:rPr>
            </w:pPr>
            <w:r>
              <w:rPr>
                <w:rFonts w:eastAsia="Times New Roman"/>
                <w:b/>
                <w:bCs/>
                <w:kern w:val="24"/>
                <w:sz w:val="17"/>
                <w:szCs w:val="17"/>
                <w:lang w:eastAsia="fr-FR"/>
              </w:rPr>
              <w:t>JHU IIP</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 xml:space="preserve">Data Type and Source: </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bCs/>
                <w:kern w:val="24"/>
                <w:sz w:val="17"/>
                <w:szCs w:val="17"/>
                <w:lang w:eastAsia="fr-FR"/>
              </w:rPr>
            </w:pPr>
            <w:r w:rsidRPr="00B329A0">
              <w:rPr>
                <w:rFonts w:eastAsia="Times New Roman"/>
                <w:bCs/>
                <w:kern w:val="24"/>
                <w:sz w:val="17"/>
                <w:szCs w:val="17"/>
                <w:lang w:eastAsia="fr-FR"/>
              </w:rPr>
              <w:t>Program plans and reports:</w:t>
            </w:r>
            <w:r w:rsidRPr="00B329A0">
              <w:rPr>
                <w:rFonts w:eastAsia="Times New Roman"/>
                <w:bCs/>
                <w:kern w:val="24"/>
                <w:sz w:val="17"/>
                <w:szCs w:val="17"/>
                <w:lang w:eastAsia="fr-FR"/>
              </w:rPr>
              <w:br/>
            </w:r>
            <w:r>
              <w:rPr>
                <w:rFonts w:eastAsia="Times New Roman"/>
                <w:bCs/>
                <w:kern w:val="24"/>
                <w:sz w:val="17"/>
                <w:szCs w:val="17"/>
                <w:lang w:eastAsia="fr-FR"/>
              </w:rPr>
              <w:t xml:space="preserve">UNICEF – </w:t>
            </w:r>
            <w:r w:rsidRPr="00B329A0">
              <w:rPr>
                <w:rFonts w:eastAsia="Times New Roman"/>
                <w:bCs/>
                <w:kern w:val="24"/>
                <w:sz w:val="17"/>
                <w:szCs w:val="17"/>
                <w:lang w:eastAsia="fr-FR"/>
              </w:rPr>
              <w:t>IHSS</w:t>
            </w:r>
            <w:r>
              <w:rPr>
                <w:rFonts w:eastAsia="Times New Roman"/>
                <w:bCs/>
                <w:kern w:val="24"/>
                <w:sz w:val="17"/>
                <w:szCs w:val="17"/>
                <w:lang w:eastAsia="fr-FR"/>
              </w:rPr>
              <w:t xml:space="preserve"> </w:t>
            </w:r>
            <w:r w:rsidRPr="00B329A0">
              <w:rPr>
                <w:rFonts w:eastAsia="Times New Roman"/>
                <w:bCs/>
                <w:kern w:val="24"/>
                <w:sz w:val="17"/>
                <w:szCs w:val="17"/>
                <w:lang w:eastAsia="fr-FR"/>
              </w:rPr>
              <w:t>Annual Workplans/budgets, Annual Reports to CIDA and CPD/MTR/UNDAF</w:t>
            </w:r>
          </w:p>
          <w:p w:rsidR="003309C6" w:rsidRPr="00B329A0" w:rsidRDefault="003309C6" w:rsidP="00147598">
            <w:pPr>
              <w:spacing w:line="240" w:lineRule="auto"/>
              <w:rPr>
                <w:rFonts w:eastAsia="Times New Roman"/>
                <w:bCs/>
                <w:kern w:val="24"/>
                <w:sz w:val="17"/>
                <w:szCs w:val="17"/>
                <w:lang w:eastAsia="fr-FR"/>
              </w:rPr>
            </w:pPr>
          </w:p>
          <w:p w:rsidR="003309C6" w:rsidRPr="00B329A0" w:rsidRDefault="003309C6" w:rsidP="00147598">
            <w:pPr>
              <w:spacing w:line="240" w:lineRule="auto"/>
              <w:rPr>
                <w:rFonts w:eastAsia="Times New Roman"/>
                <w:bCs/>
                <w:kern w:val="24"/>
                <w:sz w:val="17"/>
                <w:szCs w:val="17"/>
                <w:lang w:eastAsia="fr-FR"/>
              </w:rPr>
            </w:pPr>
            <w:r w:rsidRPr="00B329A0">
              <w:rPr>
                <w:rFonts w:eastAsia="Times New Roman"/>
                <w:bCs/>
                <w:kern w:val="24"/>
                <w:sz w:val="17"/>
                <w:szCs w:val="17"/>
                <w:lang w:eastAsia="fr-FR"/>
              </w:rPr>
              <w:t>iCCM Implementation Strength:</w:t>
            </w: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MOH/UNICEF – Parallel HMIS in all districts</w:t>
            </w:r>
            <w:r w:rsidRPr="00B329A0">
              <w:rPr>
                <w:rFonts w:eastAsia="Times New Roman"/>
                <w:kern w:val="24"/>
                <w:sz w:val="17"/>
                <w:szCs w:val="17"/>
                <w:lang w:eastAsia="fr-FR"/>
              </w:rPr>
              <w:t>;</w:t>
            </w:r>
            <w:r>
              <w:rPr>
                <w:rFonts w:eastAsia="Times New Roman"/>
                <w:kern w:val="24"/>
                <w:sz w:val="17"/>
                <w:szCs w:val="17"/>
                <w:lang w:eastAsia="fr-FR"/>
              </w:rPr>
              <w:t xml:space="preserve"> </w:t>
            </w: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 xml:space="preserve">JHU IIP – </w:t>
            </w:r>
            <w:r w:rsidRPr="00B329A0">
              <w:rPr>
                <w:rFonts w:eastAsia="Times New Roman"/>
                <w:kern w:val="24"/>
                <w:sz w:val="17"/>
                <w:szCs w:val="17"/>
                <w:lang w:eastAsia="fr-FR"/>
              </w:rPr>
              <w:t>Sample</w:t>
            </w:r>
            <w:r>
              <w:rPr>
                <w:rFonts w:eastAsia="Times New Roman"/>
                <w:kern w:val="24"/>
                <w:sz w:val="17"/>
                <w:szCs w:val="17"/>
                <w:lang w:eastAsia="fr-FR"/>
              </w:rPr>
              <w:t xml:space="preserve"> survey of CHWs in all districts</w:t>
            </w:r>
          </w:p>
          <w:p w:rsidR="003309C6" w:rsidRPr="00B329A0" w:rsidRDefault="003309C6" w:rsidP="00147598">
            <w:pPr>
              <w:spacing w:line="240" w:lineRule="auto"/>
              <w:rPr>
                <w:rFonts w:eastAsia="Times New Roman"/>
                <w:bCs/>
                <w:kern w:val="24"/>
                <w:sz w:val="17"/>
                <w:szCs w:val="17"/>
                <w:lang w:eastAsia="fr-FR"/>
              </w:rPr>
            </w:pPr>
          </w:p>
          <w:p w:rsidR="003309C6" w:rsidRPr="00B329A0" w:rsidRDefault="003309C6" w:rsidP="00147598">
            <w:pPr>
              <w:spacing w:line="240" w:lineRule="auto"/>
              <w:rPr>
                <w:rFonts w:eastAsia="Times New Roman"/>
                <w:sz w:val="17"/>
                <w:szCs w:val="17"/>
                <w:lang w:eastAsia="fr-FR"/>
              </w:rPr>
            </w:pPr>
            <w:r w:rsidRPr="00B329A0">
              <w:rPr>
                <w:rFonts w:eastAsia="Times New Roman"/>
                <w:bCs/>
                <w:kern w:val="24"/>
                <w:sz w:val="17"/>
                <w:szCs w:val="17"/>
                <w:lang w:eastAsia="fr-FR"/>
              </w:rPr>
              <w:t>iCCM Utilization:</w:t>
            </w:r>
          </w:p>
          <w:p w:rsidR="003309C6" w:rsidRPr="00B329A0" w:rsidRDefault="003309C6" w:rsidP="00147598">
            <w:pPr>
              <w:spacing w:line="240" w:lineRule="auto"/>
              <w:contextualSpacing/>
              <w:rPr>
                <w:rFonts w:eastAsia="Times New Roman"/>
                <w:sz w:val="17"/>
                <w:szCs w:val="17"/>
                <w:lang w:eastAsia="fr-FR"/>
              </w:rPr>
            </w:pPr>
            <w:r>
              <w:rPr>
                <w:rFonts w:eastAsia="Times New Roman"/>
                <w:kern w:val="24"/>
                <w:sz w:val="17"/>
                <w:szCs w:val="17"/>
                <w:lang w:eastAsia="fr-FR"/>
              </w:rPr>
              <w:t>MOH/UNICEF – Parallel HMIS in all districts</w:t>
            </w:r>
            <w:r w:rsidRPr="00B329A0">
              <w:rPr>
                <w:rFonts w:eastAsia="Times New Roman"/>
                <w:kern w:val="24"/>
                <w:sz w:val="17"/>
                <w:szCs w:val="17"/>
                <w:lang w:eastAsia="fr-FR"/>
              </w:rPr>
              <w:t>;</w:t>
            </w:r>
          </w:p>
          <w:p w:rsidR="003309C6" w:rsidRPr="00B329A0" w:rsidRDefault="003309C6" w:rsidP="00147598">
            <w:pPr>
              <w:spacing w:line="240" w:lineRule="auto"/>
              <w:contextualSpacing/>
              <w:rPr>
                <w:rFonts w:eastAsia="Times New Roman"/>
                <w:sz w:val="17"/>
                <w:szCs w:val="17"/>
                <w:lang w:eastAsia="fr-FR"/>
              </w:rPr>
            </w:pPr>
            <w:r>
              <w:rPr>
                <w:rFonts w:eastAsia="Times New Roman"/>
                <w:kern w:val="24"/>
                <w:sz w:val="17"/>
                <w:szCs w:val="17"/>
                <w:lang w:eastAsia="fr-FR"/>
              </w:rPr>
              <w:t xml:space="preserve">JHU IIP – </w:t>
            </w:r>
            <w:r w:rsidRPr="00B329A0">
              <w:rPr>
                <w:rFonts w:eastAsia="Times New Roman"/>
                <w:kern w:val="24"/>
                <w:sz w:val="17"/>
                <w:szCs w:val="17"/>
                <w:lang w:eastAsia="fr-FR"/>
              </w:rPr>
              <w:t>Sample</w:t>
            </w:r>
            <w:r>
              <w:rPr>
                <w:rFonts w:eastAsia="Times New Roman"/>
                <w:kern w:val="24"/>
                <w:sz w:val="17"/>
                <w:szCs w:val="17"/>
                <w:lang w:eastAsia="fr-FR"/>
              </w:rPr>
              <w:t xml:space="preserve"> survey of CHWs in all districts </w:t>
            </w:r>
          </w:p>
          <w:p w:rsidR="003309C6" w:rsidRPr="00B329A0" w:rsidRDefault="003309C6" w:rsidP="00147598">
            <w:pPr>
              <w:spacing w:line="240" w:lineRule="auto"/>
              <w:ind w:left="318"/>
              <w:contextualSpacing/>
              <w:rPr>
                <w:rFonts w:eastAsia="Times New Roman"/>
                <w:sz w:val="17"/>
                <w:szCs w:val="17"/>
                <w:lang w:eastAsia="fr-FR"/>
              </w:rPr>
            </w:pPr>
          </w:p>
          <w:p w:rsidR="003309C6" w:rsidRPr="00DE373C" w:rsidRDefault="003309C6" w:rsidP="00147598">
            <w:pPr>
              <w:spacing w:line="240" w:lineRule="auto"/>
              <w:contextualSpacing/>
              <w:rPr>
                <w:rFonts w:eastAsia="Times New Roman"/>
                <w:sz w:val="17"/>
                <w:szCs w:val="17"/>
                <w:lang w:eastAsia="fr-FR"/>
              </w:rPr>
            </w:pPr>
            <w:r w:rsidRPr="00B329A0">
              <w:rPr>
                <w:rFonts w:eastAsia="Times New Roman"/>
                <w:sz w:val="17"/>
                <w:szCs w:val="17"/>
                <w:lang w:eastAsia="fr-FR"/>
              </w:rPr>
              <w:t>Quality of Care</w:t>
            </w:r>
            <w:r>
              <w:rPr>
                <w:rFonts w:eastAsia="Times New Roman"/>
                <w:sz w:val="17"/>
                <w:szCs w:val="17"/>
                <w:lang w:eastAsia="fr-FR"/>
              </w:rPr>
              <w:t xml:space="preserve"> (iCCM):  </w:t>
            </w:r>
            <w:r>
              <w:rPr>
                <w:rFonts w:eastAsia="Times New Roman"/>
                <w:kern w:val="24"/>
                <w:sz w:val="17"/>
                <w:szCs w:val="17"/>
                <w:lang w:eastAsia="fr-FR"/>
              </w:rPr>
              <w:t xml:space="preserve">JHU IIP – Review of registers during sample survey CHWs </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contextualSpacing/>
              <w:rPr>
                <w:rFonts w:eastAsia="Times New Roman"/>
                <w:kern w:val="24"/>
                <w:sz w:val="17"/>
                <w:szCs w:val="17"/>
                <w:lang w:eastAsia="fr-FR"/>
              </w:rPr>
            </w:pPr>
            <w:r w:rsidRPr="00B329A0">
              <w:rPr>
                <w:rFonts w:eastAsia="Times New Roman"/>
                <w:bCs/>
                <w:kern w:val="24"/>
                <w:sz w:val="17"/>
                <w:szCs w:val="17"/>
                <w:lang w:eastAsia="fr-FR"/>
              </w:rPr>
              <w:t>Context:</w:t>
            </w:r>
            <w:r w:rsidRPr="00B329A0">
              <w:rPr>
                <w:rFonts w:eastAsia="Times New Roman"/>
                <w:kern w:val="24"/>
                <w:sz w:val="17"/>
                <w:szCs w:val="17"/>
                <w:lang w:eastAsia="fr-FR"/>
              </w:rPr>
              <w:t xml:space="preserve">  </w:t>
            </w: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External Evaluator –  Context documentation through key informant interviews and meetings with UNICEF staff</w:t>
            </w:r>
          </w:p>
          <w:p w:rsidR="003309C6" w:rsidRPr="00B329A0" w:rsidRDefault="003309C6" w:rsidP="00147598">
            <w:pPr>
              <w:spacing w:line="240" w:lineRule="auto"/>
              <w:contextualSpacing/>
              <w:rPr>
                <w:rFonts w:eastAsia="Times New Roman"/>
                <w:kern w:val="24"/>
                <w:sz w:val="17"/>
                <w:szCs w:val="17"/>
                <w:lang w:eastAsia="fr-FR"/>
              </w:rPr>
            </w:pPr>
          </w:p>
          <w:p w:rsidR="003309C6" w:rsidRPr="000E14F3" w:rsidRDefault="003309C6" w:rsidP="00147598">
            <w:pPr>
              <w:spacing w:line="240" w:lineRule="auto"/>
              <w:contextualSpacing/>
              <w:rPr>
                <w:sz w:val="17"/>
                <w:szCs w:val="17"/>
              </w:rPr>
            </w:pPr>
            <w:r w:rsidRPr="000E14F3">
              <w:rPr>
                <w:rFonts w:eastAsia="Times New Roman"/>
                <w:kern w:val="24"/>
                <w:sz w:val="17"/>
                <w:szCs w:val="17"/>
                <w:lang w:eastAsia="fr-FR"/>
              </w:rPr>
              <w:t xml:space="preserve">UNICEF – Timeline of program activities, partner mapping, and tables with contextual data on </w:t>
            </w:r>
            <w:r w:rsidRPr="000E14F3">
              <w:rPr>
                <w:sz w:val="17"/>
                <w:szCs w:val="17"/>
              </w:rPr>
              <w:t xml:space="preserve">rainfall patterns, altitude, epidemics and humanitarian crises, socio-economic factors, demographics, health care access, user fees, cause of death profile (if possible), HIV prevalence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ind w:left="-42"/>
              <w:contextualSpacing/>
              <w:rPr>
                <w:rFonts w:eastAsia="Times New Roman"/>
                <w:kern w:val="24"/>
                <w:sz w:val="17"/>
                <w:szCs w:val="17"/>
                <w:lang w:eastAsia="fr-FR"/>
              </w:rPr>
            </w:pPr>
            <w:r w:rsidRPr="00B329A0">
              <w:rPr>
                <w:rFonts w:eastAsia="Times New Roman"/>
                <w:kern w:val="24"/>
                <w:sz w:val="17"/>
                <w:szCs w:val="17"/>
                <w:lang w:eastAsia="fr-FR"/>
              </w:rPr>
              <w:t xml:space="preserve">Coverage: </w:t>
            </w:r>
          </w:p>
          <w:p w:rsidR="003309C6"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JHU IIP– A</w:t>
            </w:r>
            <w:r w:rsidRPr="00B329A0">
              <w:rPr>
                <w:rFonts w:eastAsia="Times New Roman"/>
                <w:kern w:val="24"/>
                <w:sz w:val="17"/>
                <w:szCs w:val="17"/>
                <w:lang w:eastAsia="fr-FR"/>
              </w:rPr>
              <w:t xml:space="preserve">nalysis of </w:t>
            </w:r>
            <w:r>
              <w:rPr>
                <w:rFonts w:eastAsia="Times New Roman"/>
                <w:kern w:val="24"/>
                <w:sz w:val="17"/>
                <w:szCs w:val="17"/>
                <w:lang w:eastAsia="fr-FR"/>
              </w:rPr>
              <w:t>trends in coverage f</w:t>
            </w:r>
            <w:r w:rsidRPr="00B329A0">
              <w:rPr>
                <w:rFonts w:eastAsia="Times New Roman"/>
                <w:kern w:val="24"/>
                <w:sz w:val="17"/>
                <w:szCs w:val="17"/>
                <w:lang w:eastAsia="fr-FR"/>
              </w:rPr>
              <w:t>r</w:t>
            </w:r>
            <w:r>
              <w:rPr>
                <w:rFonts w:eastAsia="Times New Roman"/>
                <w:kern w:val="24"/>
                <w:sz w:val="17"/>
                <w:szCs w:val="17"/>
                <w:lang w:eastAsia="fr-FR"/>
              </w:rPr>
              <w:t>o</w:t>
            </w:r>
            <w:r w:rsidRPr="00B329A0">
              <w:rPr>
                <w:rFonts w:eastAsia="Times New Roman"/>
                <w:kern w:val="24"/>
                <w:sz w:val="17"/>
                <w:szCs w:val="17"/>
                <w:lang w:eastAsia="fr-FR"/>
              </w:rPr>
              <w:t>m household surveys</w:t>
            </w:r>
            <w:r>
              <w:rPr>
                <w:rFonts w:eastAsia="Times New Roman"/>
                <w:kern w:val="24"/>
                <w:sz w:val="17"/>
                <w:szCs w:val="17"/>
                <w:lang w:eastAsia="fr-FR"/>
              </w:rPr>
              <w:t xml:space="preserve"> as part of evaluation platform</w:t>
            </w:r>
            <w:r w:rsidRPr="00B329A0">
              <w:rPr>
                <w:rFonts w:eastAsia="Times New Roman"/>
                <w:kern w:val="24"/>
                <w:sz w:val="17"/>
                <w:szCs w:val="17"/>
                <w:lang w:eastAsia="fr-FR"/>
              </w:rPr>
              <w:t>.</w:t>
            </w:r>
            <w:r w:rsidRPr="00B329A0">
              <w:rPr>
                <w:rFonts w:eastAsia="Times New Roman"/>
                <w:kern w:val="24"/>
                <w:sz w:val="17"/>
                <w:szCs w:val="17"/>
                <w:lang w:eastAsia="fr-FR"/>
              </w:rPr>
              <w:br/>
            </w:r>
          </w:p>
          <w:p w:rsidR="003309C6"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Baseline: DHS 2000, DHS 2004</w:t>
            </w:r>
          </w:p>
          <w:p w:rsidR="003309C6" w:rsidRDefault="003309C6" w:rsidP="00147598">
            <w:pPr>
              <w:spacing w:line="240" w:lineRule="auto"/>
              <w:contextualSpacing/>
              <w:rPr>
                <w:rFonts w:eastAsia="Times New Roman"/>
                <w:kern w:val="24"/>
                <w:sz w:val="17"/>
                <w:szCs w:val="17"/>
                <w:lang w:eastAsia="fr-FR"/>
              </w:rPr>
            </w:pPr>
          </w:p>
          <w:p w:rsidR="003309C6" w:rsidRPr="005475E1" w:rsidRDefault="003309C6" w:rsidP="00147598">
            <w:pPr>
              <w:spacing w:line="240" w:lineRule="auto"/>
              <w:contextualSpacing/>
              <w:rPr>
                <w:rFonts w:eastAsia="Times New Roman"/>
                <w:kern w:val="24"/>
                <w:sz w:val="17"/>
                <w:szCs w:val="17"/>
                <w:lang w:eastAsia="fr-FR"/>
              </w:rPr>
            </w:pPr>
            <w:r w:rsidRPr="005475E1">
              <w:rPr>
                <w:rFonts w:eastAsia="Times New Roman"/>
                <w:kern w:val="24"/>
                <w:sz w:val="17"/>
                <w:szCs w:val="17"/>
                <w:lang w:eastAsia="fr-FR"/>
              </w:rPr>
              <w:t>Midline: DHS 2010, DHS Malaria Indicator Survey 2012</w:t>
            </w:r>
          </w:p>
          <w:p w:rsidR="003309C6" w:rsidRPr="005475E1" w:rsidRDefault="003309C6" w:rsidP="00147598">
            <w:pPr>
              <w:spacing w:line="240" w:lineRule="auto"/>
              <w:ind w:left="318"/>
              <w:contextualSpacing/>
              <w:rPr>
                <w:rFonts w:eastAsia="Times New Roman"/>
                <w:kern w:val="24"/>
                <w:sz w:val="17"/>
                <w:szCs w:val="17"/>
                <w:lang w:eastAsia="fr-FR"/>
              </w:rPr>
            </w:pPr>
          </w:p>
          <w:p w:rsidR="003309C6" w:rsidRPr="00DE373C"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Endline: MICS 2013</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Default="003309C6" w:rsidP="00147598">
            <w:pPr>
              <w:spacing w:line="240" w:lineRule="auto"/>
              <w:contextualSpacing/>
              <w:rPr>
                <w:rFonts w:eastAsia="Times New Roman"/>
                <w:bCs/>
                <w:kern w:val="24"/>
                <w:sz w:val="17"/>
                <w:szCs w:val="17"/>
                <w:lang w:eastAsia="fr-FR"/>
              </w:rPr>
            </w:pPr>
            <w:r>
              <w:rPr>
                <w:rFonts w:eastAsia="Times New Roman"/>
                <w:bCs/>
                <w:kern w:val="24"/>
                <w:sz w:val="17"/>
                <w:szCs w:val="17"/>
                <w:lang w:eastAsia="fr-FR"/>
              </w:rPr>
              <w:t>Undernutrition:</w:t>
            </w:r>
          </w:p>
          <w:p w:rsidR="003309C6" w:rsidRDefault="003309C6" w:rsidP="00147598">
            <w:pPr>
              <w:spacing w:line="240" w:lineRule="auto"/>
              <w:contextualSpacing/>
              <w:rPr>
                <w:rFonts w:eastAsia="Times New Roman"/>
                <w:kern w:val="24"/>
                <w:sz w:val="17"/>
                <w:szCs w:val="17"/>
                <w:lang w:eastAsia="fr-FR"/>
              </w:rPr>
            </w:pPr>
            <w:r>
              <w:rPr>
                <w:rFonts w:eastAsia="Times New Roman"/>
                <w:bCs/>
                <w:kern w:val="24"/>
                <w:sz w:val="17"/>
                <w:szCs w:val="17"/>
                <w:lang w:eastAsia="fr-FR"/>
              </w:rPr>
              <w:t>JHU IIP – Analysis of trends in undernutrition from household surveys as part of evaluation platform.</w:t>
            </w:r>
            <w:r>
              <w:rPr>
                <w:rFonts w:eastAsia="Times New Roman"/>
                <w:bCs/>
                <w:kern w:val="24"/>
                <w:sz w:val="17"/>
                <w:szCs w:val="17"/>
                <w:lang w:eastAsia="fr-FR"/>
              </w:rPr>
              <w:br/>
            </w:r>
            <w:r>
              <w:rPr>
                <w:rFonts w:eastAsia="Times New Roman"/>
                <w:bCs/>
                <w:kern w:val="24"/>
                <w:sz w:val="17"/>
                <w:szCs w:val="17"/>
                <w:lang w:eastAsia="fr-FR"/>
              </w:rPr>
              <w:br/>
            </w:r>
            <w:r>
              <w:rPr>
                <w:rFonts w:eastAsia="Times New Roman"/>
                <w:kern w:val="24"/>
                <w:sz w:val="17"/>
                <w:szCs w:val="17"/>
                <w:lang w:eastAsia="fr-FR"/>
              </w:rPr>
              <w:t>Baseline: DHS 2000, DHS 2004</w:t>
            </w:r>
          </w:p>
          <w:p w:rsidR="003309C6" w:rsidRDefault="003309C6" w:rsidP="00147598">
            <w:pPr>
              <w:spacing w:line="240" w:lineRule="auto"/>
              <w:contextualSpacing/>
              <w:rPr>
                <w:rFonts w:eastAsia="Times New Roman"/>
                <w:kern w:val="24"/>
                <w:sz w:val="17"/>
                <w:szCs w:val="17"/>
                <w:lang w:eastAsia="fr-FR"/>
              </w:rPr>
            </w:pPr>
          </w:p>
          <w:p w:rsidR="003309C6" w:rsidRPr="005475E1" w:rsidRDefault="003309C6" w:rsidP="00147598">
            <w:pPr>
              <w:spacing w:line="240" w:lineRule="auto"/>
              <w:contextualSpacing/>
              <w:rPr>
                <w:rFonts w:eastAsia="Times New Roman"/>
                <w:kern w:val="24"/>
                <w:sz w:val="17"/>
                <w:szCs w:val="17"/>
                <w:lang w:eastAsia="fr-FR"/>
              </w:rPr>
            </w:pPr>
            <w:r w:rsidRPr="005475E1">
              <w:rPr>
                <w:rFonts w:eastAsia="Times New Roman"/>
                <w:kern w:val="24"/>
                <w:sz w:val="17"/>
                <w:szCs w:val="17"/>
                <w:lang w:eastAsia="fr-FR"/>
              </w:rPr>
              <w:t>Midline: DHS 2010, DHS Malaria Indicator Survey 2012</w:t>
            </w:r>
          </w:p>
          <w:p w:rsidR="003309C6" w:rsidRPr="005475E1" w:rsidRDefault="003309C6" w:rsidP="00147598">
            <w:pPr>
              <w:spacing w:line="240" w:lineRule="auto"/>
              <w:ind w:left="318"/>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bCs/>
                <w:kern w:val="24"/>
                <w:sz w:val="17"/>
                <w:szCs w:val="17"/>
                <w:lang w:eastAsia="fr-FR"/>
              </w:rPr>
            </w:pPr>
            <w:r>
              <w:rPr>
                <w:rFonts w:eastAsia="Times New Roman"/>
                <w:kern w:val="24"/>
                <w:sz w:val="17"/>
                <w:szCs w:val="17"/>
                <w:lang w:eastAsia="fr-FR"/>
              </w:rPr>
              <w:t>Endline: MICS 2013</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Default="003309C6" w:rsidP="00147598">
            <w:pPr>
              <w:pStyle w:val="ListParagraph"/>
              <w:spacing w:line="240" w:lineRule="auto"/>
              <w:ind w:left="0"/>
              <w:rPr>
                <w:bCs/>
                <w:kern w:val="24"/>
                <w:sz w:val="17"/>
                <w:szCs w:val="17"/>
                <w:lang w:eastAsia="fr-FR"/>
              </w:rPr>
            </w:pPr>
            <w:r>
              <w:rPr>
                <w:bCs/>
                <w:kern w:val="24"/>
                <w:sz w:val="17"/>
                <w:szCs w:val="17"/>
                <w:lang w:eastAsia="fr-FR"/>
              </w:rPr>
              <w:t>U5 Mortality:</w:t>
            </w:r>
          </w:p>
          <w:p w:rsidR="003309C6" w:rsidRDefault="003309C6" w:rsidP="00147598">
            <w:pPr>
              <w:spacing w:line="240" w:lineRule="auto"/>
              <w:contextualSpacing/>
              <w:rPr>
                <w:rFonts w:eastAsia="Times New Roman"/>
                <w:kern w:val="24"/>
                <w:sz w:val="17"/>
                <w:szCs w:val="17"/>
                <w:lang w:eastAsia="fr-FR"/>
              </w:rPr>
            </w:pPr>
            <w:r>
              <w:rPr>
                <w:rFonts w:eastAsia="Times New Roman"/>
                <w:bCs/>
                <w:kern w:val="24"/>
                <w:sz w:val="17"/>
                <w:szCs w:val="17"/>
                <w:lang w:eastAsia="fr-FR"/>
              </w:rPr>
              <w:t>JHU IIP – Analysis of trends in U5MR and application of LiST based on coverage and undernutrition as part of evaluation platform.</w:t>
            </w:r>
            <w:r>
              <w:rPr>
                <w:rFonts w:eastAsia="Times New Roman"/>
                <w:bCs/>
                <w:kern w:val="24"/>
                <w:sz w:val="17"/>
                <w:szCs w:val="17"/>
                <w:lang w:eastAsia="fr-FR"/>
              </w:rPr>
              <w:br/>
            </w:r>
            <w:r>
              <w:rPr>
                <w:rFonts w:eastAsia="Times New Roman"/>
                <w:bCs/>
                <w:kern w:val="24"/>
                <w:sz w:val="17"/>
                <w:szCs w:val="17"/>
                <w:lang w:eastAsia="fr-FR"/>
              </w:rPr>
              <w:br/>
            </w:r>
            <w:r>
              <w:rPr>
                <w:rFonts w:eastAsia="Times New Roman"/>
                <w:kern w:val="24"/>
                <w:sz w:val="17"/>
                <w:szCs w:val="17"/>
                <w:lang w:eastAsia="fr-FR"/>
              </w:rPr>
              <w:t>Baseline: DHS 2000, DHS 2004</w:t>
            </w:r>
          </w:p>
          <w:p w:rsidR="003309C6" w:rsidRDefault="003309C6" w:rsidP="00147598">
            <w:pPr>
              <w:spacing w:line="240" w:lineRule="auto"/>
              <w:contextualSpacing/>
              <w:rPr>
                <w:rFonts w:eastAsia="Times New Roman"/>
                <w:kern w:val="24"/>
                <w:sz w:val="17"/>
                <w:szCs w:val="17"/>
                <w:lang w:eastAsia="fr-FR"/>
              </w:rPr>
            </w:pPr>
          </w:p>
          <w:p w:rsidR="003309C6" w:rsidRPr="005475E1" w:rsidRDefault="003309C6" w:rsidP="00147598">
            <w:pPr>
              <w:spacing w:line="240" w:lineRule="auto"/>
              <w:contextualSpacing/>
              <w:rPr>
                <w:rFonts w:eastAsia="Times New Roman"/>
                <w:kern w:val="24"/>
                <w:sz w:val="17"/>
                <w:szCs w:val="17"/>
                <w:lang w:eastAsia="fr-FR"/>
              </w:rPr>
            </w:pPr>
            <w:r w:rsidRPr="005475E1">
              <w:rPr>
                <w:rFonts w:eastAsia="Times New Roman"/>
                <w:kern w:val="24"/>
                <w:sz w:val="17"/>
                <w:szCs w:val="17"/>
                <w:lang w:eastAsia="fr-FR"/>
              </w:rPr>
              <w:t>Midline: DHS 2010, DHS Malaria Indicator Survey 2012</w:t>
            </w:r>
          </w:p>
          <w:p w:rsidR="003309C6" w:rsidRPr="005475E1" w:rsidRDefault="003309C6" w:rsidP="00147598">
            <w:pPr>
              <w:spacing w:line="240" w:lineRule="auto"/>
              <w:ind w:left="318"/>
              <w:contextualSpacing/>
              <w:rPr>
                <w:rFonts w:eastAsia="Times New Roman"/>
                <w:kern w:val="24"/>
                <w:sz w:val="17"/>
                <w:szCs w:val="17"/>
                <w:lang w:eastAsia="fr-FR"/>
              </w:rPr>
            </w:pPr>
          </w:p>
          <w:p w:rsidR="003309C6" w:rsidRPr="00B329A0" w:rsidRDefault="003309C6" w:rsidP="00147598">
            <w:pPr>
              <w:pStyle w:val="ListParagraph"/>
              <w:spacing w:line="240" w:lineRule="auto"/>
              <w:ind w:left="0"/>
              <w:rPr>
                <w:sz w:val="17"/>
                <w:szCs w:val="17"/>
                <w:lang w:eastAsia="fr-FR"/>
              </w:rPr>
            </w:pPr>
            <w:r>
              <w:rPr>
                <w:kern w:val="24"/>
                <w:sz w:val="17"/>
                <w:szCs w:val="17"/>
                <w:lang w:eastAsia="fr-FR"/>
              </w:rPr>
              <w:t>Endline: MICS 2013</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Level aggregation:</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 xml:space="preserve">MOH/UNICEF – </w:t>
            </w:r>
            <w:r w:rsidRPr="00B329A0">
              <w:rPr>
                <w:rFonts w:eastAsia="Times New Roman"/>
                <w:kern w:val="24"/>
                <w:sz w:val="17"/>
                <w:szCs w:val="17"/>
                <w:lang w:eastAsia="fr-FR"/>
              </w:rPr>
              <w:t>HMIS at</w:t>
            </w:r>
            <w:r>
              <w:rPr>
                <w:rFonts w:eastAsia="Times New Roman"/>
                <w:kern w:val="24"/>
                <w:sz w:val="17"/>
                <w:szCs w:val="17"/>
                <w:lang w:eastAsia="fr-FR"/>
              </w:rPr>
              <w:t xml:space="preserve"> national, district</w:t>
            </w:r>
          </w:p>
          <w:p w:rsidR="003309C6" w:rsidRPr="00B329A0" w:rsidRDefault="003309C6" w:rsidP="00147598">
            <w:pPr>
              <w:spacing w:line="240" w:lineRule="auto"/>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sz w:val="17"/>
                <w:szCs w:val="17"/>
                <w:lang w:eastAsia="fr-FR"/>
              </w:rPr>
            </w:pPr>
            <w:r>
              <w:rPr>
                <w:rFonts w:eastAsia="Times New Roman"/>
                <w:kern w:val="24"/>
                <w:sz w:val="17"/>
                <w:szCs w:val="17"/>
                <w:lang w:eastAsia="fr-FR"/>
              </w:rPr>
              <w:t xml:space="preserve">JHU IIP – </w:t>
            </w:r>
            <w:r w:rsidRPr="00B329A0">
              <w:rPr>
                <w:rFonts w:eastAsia="Times New Roman"/>
                <w:kern w:val="24"/>
                <w:sz w:val="17"/>
                <w:szCs w:val="17"/>
                <w:lang w:eastAsia="fr-FR"/>
              </w:rPr>
              <w:t>Surveys</w:t>
            </w:r>
            <w:r>
              <w:rPr>
                <w:rFonts w:eastAsia="Times New Roman"/>
                <w:kern w:val="24"/>
                <w:sz w:val="17"/>
                <w:szCs w:val="17"/>
                <w:lang w:eastAsia="fr-FR"/>
              </w:rPr>
              <w:t xml:space="preserve"> of CHWs at national and district </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UNICEF – National, district and 10 hard to reach areas (IHSS focus areas) as available</w:t>
            </w:r>
          </w:p>
          <w:p w:rsidR="003309C6" w:rsidRPr="00B329A0" w:rsidRDefault="003309C6" w:rsidP="00147598">
            <w:pPr>
              <w:spacing w:line="240" w:lineRule="auto"/>
              <w:contextualSpacing/>
              <w:rPr>
                <w:rFonts w:eastAsia="Times New Roman"/>
                <w:sz w:val="17"/>
                <w:szCs w:val="17"/>
                <w:lang w:eastAsia="fr-FR"/>
              </w:rPr>
            </w:pPr>
            <w:r w:rsidRPr="00B329A0">
              <w:rPr>
                <w:rFonts w:eastAsia="Times New Roman"/>
                <w:kern w:val="24"/>
                <w:sz w:val="17"/>
                <w:szCs w:val="17"/>
                <w:lang w:eastAsia="fr-FR"/>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DE373C"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JHU IIP – N</w:t>
            </w:r>
            <w:r w:rsidRPr="00B329A0">
              <w:rPr>
                <w:rFonts w:eastAsia="Times New Roman"/>
                <w:kern w:val="24"/>
                <w:sz w:val="17"/>
                <w:szCs w:val="17"/>
                <w:lang w:eastAsia="fr-FR"/>
              </w:rPr>
              <w:t>ational (wealth quintiles, maternal education, sex of th</w:t>
            </w:r>
            <w:r>
              <w:rPr>
                <w:rFonts w:eastAsia="Times New Roman"/>
                <w:kern w:val="24"/>
                <w:sz w:val="17"/>
                <w:szCs w:val="17"/>
                <w:lang w:eastAsia="fr-FR"/>
              </w:rPr>
              <w:t>e child, urban rural</w:t>
            </w:r>
            <w:r w:rsidRPr="00B329A0">
              <w:rPr>
                <w:rFonts w:eastAsia="Times New Roman"/>
                <w:kern w:val="24"/>
                <w:sz w:val="17"/>
                <w:szCs w:val="17"/>
                <w:lang w:eastAsia="fr-FR"/>
              </w:rPr>
              <w:t>)</w:t>
            </w:r>
            <w:r>
              <w:rPr>
                <w:rFonts w:eastAsia="Times New Roman"/>
                <w:kern w:val="24"/>
                <w:sz w:val="17"/>
                <w:szCs w:val="17"/>
                <w:lang w:eastAsia="fr-FR"/>
              </w:rPr>
              <w:t>, district, and groups of districts based on implementation strength (platform approach)</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rPr>
                <w:rFonts w:eastAsia="Times New Roman"/>
                <w:kern w:val="24"/>
                <w:sz w:val="17"/>
                <w:szCs w:val="17"/>
                <w:lang w:eastAsia="fr-FR"/>
              </w:rPr>
            </w:pPr>
            <w:r>
              <w:rPr>
                <w:rFonts w:eastAsia="Times New Roman"/>
                <w:sz w:val="17"/>
                <w:szCs w:val="17"/>
                <w:lang w:eastAsia="fr-FR"/>
              </w:rPr>
              <w:t xml:space="preserve">JHU IIP – </w:t>
            </w:r>
            <w:r>
              <w:rPr>
                <w:rFonts w:eastAsia="Times New Roman"/>
                <w:kern w:val="24"/>
                <w:sz w:val="17"/>
                <w:szCs w:val="17"/>
                <w:lang w:eastAsia="fr-FR"/>
              </w:rPr>
              <w:t>N</w:t>
            </w:r>
            <w:r w:rsidRPr="00B329A0">
              <w:rPr>
                <w:rFonts w:eastAsia="Times New Roman"/>
                <w:kern w:val="24"/>
                <w:sz w:val="17"/>
                <w:szCs w:val="17"/>
                <w:lang w:eastAsia="fr-FR"/>
              </w:rPr>
              <w:t>ational (wealth quintiles, maternal education, sex of th</w:t>
            </w:r>
            <w:r>
              <w:rPr>
                <w:rFonts w:eastAsia="Times New Roman"/>
                <w:kern w:val="24"/>
                <w:sz w:val="17"/>
                <w:szCs w:val="17"/>
                <w:lang w:eastAsia="fr-FR"/>
              </w:rPr>
              <w:t>e child, urban rural</w:t>
            </w:r>
            <w:r w:rsidRPr="00B329A0">
              <w:rPr>
                <w:rFonts w:eastAsia="Times New Roman"/>
                <w:kern w:val="24"/>
                <w:sz w:val="17"/>
                <w:szCs w:val="17"/>
                <w:lang w:eastAsia="fr-FR"/>
              </w:rPr>
              <w:t>)</w:t>
            </w:r>
            <w:r>
              <w:rPr>
                <w:rFonts w:eastAsia="Times New Roman"/>
                <w:kern w:val="24"/>
                <w:sz w:val="17"/>
                <w:szCs w:val="17"/>
                <w:lang w:eastAsia="fr-FR"/>
              </w:rPr>
              <w:t>, district, and groups of districts based on implementation strength (platform approach)</w:t>
            </w:r>
          </w:p>
          <w:p w:rsidR="003309C6" w:rsidRDefault="003309C6" w:rsidP="00147598">
            <w:pPr>
              <w:spacing w:line="240" w:lineRule="auto"/>
              <w:rPr>
                <w:rFonts w:eastAsia="Times New Roman"/>
                <w:kern w:val="24"/>
                <w:sz w:val="17"/>
                <w:szCs w:val="17"/>
                <w:lang w:eastAsia="fr-FR"/>
              </w:rPr>
            </w:pPr>
          </w:p>
          <w:p w:rsidR="003309C6" w:rsidRPr="00B329A0" w:rsidRDefault="003309C6" w:rsidP="00147598">
            <w:pPr>
              <w:spacing w:line="240" w:lineRule="auto"/>
              <w:rPr>
                <w:rFonts w:eastAsia="Times New Roman"/>
                <w:kern w:val="24"/>
                <w:sz w:val="17"/>
                <w:szCs w:val="17"/>
                <w:lang w:eastAsia="fr-FR"/>
              </w:rPr>
            </w:pP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kern w:val="24"/>
                <w:sz w:val="17"/>
                <w:szCs w:val="17"/>
                <w:lang w:eastAsia="fr-FR"/>
              </w:rPr>
            </w:pPr>
            <w:r>
              <w:rPr>
                <w:rFonts w:eastAsia="Times New Roman"/>
                <w:sz w:val="17"/>
                <w:szCs w:val="17"/>
                <w:lang w:eastAsia="fr-FR"/>
              </w:rPr>
              <w:t xml:space="preserve">JHU IIP – </w:t>
            </w:r>
            <w:r>
              <w:rPr>
                <w:rFonts w:eastAsia="Times New Roman"/>
                <w:kern w:val="24"/>
                <w:sz w:val="17"/>
                <w:szCs w:val="17"/>
                <w:lang w:eastAsia="fr-FR"/>
              </w:rPr>
              <w:t>N</w:t>
            </w:r>
            <w:r w:rsidRPr="00B329A0">
              <w:rPr>
                <w:rFonts w:eastAsia="Times New Roman"/>
                <w:kern w:val="24"/>
                <w:sz w:val="17"/>
                <w:szCs w:val="17"/>
                <w:lang w:eastAsia="fr-FR"/>
              </w:rPr>
              <w:t>ational (wealth quintiles, maternal education, sex of th</w:t>
            </w:r>
            <w:r>
              <w:rPr>
                <w:rFonts w:eastAsia="Times New Roman"/>
                <w:kern w:val="24"/>
                <w:sz w:val="17"/>
                <w:szCs w:val="17"/>
                <w:lang w:eastAsia="fr-FR"/>
              </w:rPr>
              <w:t>e child, urban rural</w:t>
            </w:r>
            <w:r w:rsidRPr="00B329A0">
              <w:rPr>
                <w:rFonts w:eastAsia="Times New Roman"/>
                <w:kern w:val="24"/>
                <w:sz w:val="17"/>
                <w:szCs w:val="17"/>
                <w:lang w:eastAsia="fr-FR"/>
              </w:rPr>
              <w:t>)</w:t>
            </w:r>
            <w:r>
              <w:rPr>
                <w:rFonts w:eastAsia="Times New Roman"/>
                <w:kern w:val="24"/>
                <w:sz w:val="17"/>
                <w:szCs w:val="17"/>
                <w:lang w:eastAsia="fr-FR"/>
              </w:rPr>
              <w:t>, and groups of districts based on implementation strength (platform approach)</w:t>
            </w:r>
          </w:p>
          <w:p w:rsidR="003309C6" w:rsidRPr="005475E1" w:rsidRDefault="003309C6" w:rsidP="00147598">
            <w:pPr>
              <w:pStyle w:val="ListParagraph"/>
              <w:spacing w:line="240" w:lineRule="auto"/>
              <w:ind w:left="0"/>
              <w:rPr>
                <w:sz w:val="17"/>
                <w:szCs w:val="17"/>
                <w:lang w:eastAsia="fr-FR"/>
              </w:rPr>
            </w:pP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sidRPr="00B329A0">
              <w:rPr>
                <w:rFonts w:eastAsia="Times New Roman"/>
                <w:b/>
                <w:bCs/>
                <w:kern w:val="24"/>
                <w:sz w:val="17"/>
                <w:szCs w:val="17"/>
                <w:lang w:eastAsia="fr-FR"/>
              </w:rPr>
              <w:t xml:space="preserve">How it will be provided to the external evaluator: </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Pr>
                <w:rFonts w:eastAsia="Times New Roman"/>
                <w:kern w:val="24"/>
                <w:sz w:val="17"/>
                <w:szCs w:val="17"/>
                <w:lang w:eastAsia="fr-FR"/>
              </w:rPr>
              <w:t>UNICEF – t</w:t>
            </w:r>
            <w:r w:rsidRPr="00B329A0">
              <w:rPr>
                <w:rFonts w:eastAsia="Times New Roman"/>
                <w:kern w:val="24"/>
                <w:sz w:val="17"/>
                <w:szCs w:val="17"/>
                <w:lang w:eastAsia="fr-FR"/>
              </w:rPr>
              <w:t>ables with data for implementation strength and ut</w:t>
            </w:r>
            <w:r>
              <w:rPr>
                <w:rFonts w:eastAsia="Times New Roman"/>
                <w:kern w:val="24"/>
                <w:sz w:val="17"/>
                <w:szCs w:val="17"/>
                <w:lang w:eastAsia="fr-FR"/>
              </w:rPr>
              <w:t>ilization (by November 2012);</w:t>
            </w:r>
            <w:r>
              <w:rPr>
                <w:rFonts w:eastAsia="Times New Roman"/>
                <w:kern w:val="24"/>
                <w:sz w:val="17"/>
                <w:szCs w:val="17"/>
                <w:lang w:eastAsia="fr-FR"/>
              </w:rPr>
              <w:br/>
              <w:t>JHU IIP – report (by November 2012)</w:t>
            </w:r>
            <w:r>
              <w:rPr>
                <w:rFonts w:eastAsia="Times New Roman"/>
                <w:kern w:val="24"/>
                <w:sz w:val="17"/>
                <w:szCs w:val="17"/>
                <w:lang w:eastAsia="fr-FR"/>
              </w:rPr>
              <w:br/>
              <w:t>*Note External Evaluation will focus on 10 districts implementing IHSS</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pStyle w:val="ListParagraph"/>
              <w:spacing w:line="240" w:lineRule="auto"/>
              <w:ind w:left="0"/>
              <w:rPr>
                <w:sz w:val="17"/>
                <w:szCs w:val="17"/>
                <w:lang w:eastAsia="fr-FR"/>
              </w:rPr>
            </w:pPr>
            <w:r>
              <w:rPr>
                <w:kern w:val="24"/>
                <w:sz w:val="17"/>
                <w:szCs w:val="17"/>
                <w:lang w:eastAsia="fr-FR"/>
              </w:rPr>
              <w:t>UNICEF – context files (by June 2012)</w:t>
            </w:r>
            <w:r>
              <w:rPr>
                <w:kern w:val="24"/>
                <w:sz w:val="17"/>
                <w:szCs w:val="17"/>
                <w:lang w:eastAsia="fr-FR"/>
              </w:rPr>
              <w:br/>
              <w:t>*Note External Evaluation will focus on 10 districts implementing IHSS</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Pr>
                <w:rFonts w:eastAsia="Times New Roman"/>
                <w:kern w:val="24"/>
                <w:sz w:val="17"/>
                <w:szCs w:val="17"/>
                <w:lang w:eastAsia="fr-FR"/>
              </w:rPr>
              <w:t xml:space="preserve">JHU IPP evaluation platform report (by November 2012).  </w:t>
            </w:r>
            <w:r>
              <w:rPr>
                <w:rFonts w:eastAsia="Times New Roman"/>
                <w:kern w:val="24"/>
                <w:sz w:val="17"/>
                <w:szCs w:val="17"/>
                <w:lang w:eastAsia="fr-FR"/>
              </w:rPr>
              <w:br/>
              <w:t>*Note External Evaluation will focus on 10 districts implementing IHSS</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JHU IIP evaluation platform r</w:t>
            </w:r>
            <w:r w:rsidRPr="00B329A0">
              <w:rPr>
                <w:rFonts w:eastAsia="Times New Roman"/>
                <w:kern w:val="24"/>
                <w:sz w:val="17"/>
                <w:szCs w:val="17"/>
                <w:lang w:eastAsia="fr-FR"/>
              </w:rPr>
              <w:t xml:space="preserve">eport </w:t>
            </w:r>
            <w:r>
              <w:rPr>
                <w:rFonts w:eastAsia="Times New Roman"/>
                <w:kern w:val="24"/>
                <w:sz w:val="17"/>
                <w:szCs w:val="17"/>
                <w:lang w:eastAsia="fr-FR"/>
              </w:rPr>
              <w:br/>
              <w:t>(by November 2012)</w:t>
            </w:r>
            <w:r>
              <w:rPr>
                <w:rFonts w:eastAsia="Times New Roman"/>
                <w:kern w:val="24"/>
                <w:sz w:val="17"/>
                <w:szCs w:val="17"/>
                <w:lang w:eastAsia="fr-FR"/>
              </w:rPr>
              <w:br/>
              <w:t>*Note External Evaluation will focus on 10 districts implementing IHSS</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Pr>
                <w:rFonts w:eastAsia="Times New Roman"/>
                <w:kern w:val="24"/>
                <w:sz w:val="17"/>
                <w:szCs w:val="17"/>
                <w:lang w:eastAsia="fr-FR"/>
              </w:rPr>
              <w:t>JHU IIP evaluation platform report</w:t>
            </w:r>
            <w:r>
              <w:rPr>
                <w:rFonts w:eastAsia="Times New Roman"/>
                <w:kern w:val="24"/>
                <w:sz w:val="17"/>
                <w:szCs w:val="17"/>
                <w:lang w:eastAsia="fr-FR"/>
              </w:rPr>
              <w:br/>
              <w:t>(by November 2012)</w:t>
            </w:r>
            <w:r>
              <w:rPr>
                <w:rFonts w:eastAsia="Times New Roman"/>
                <w:kern w:val="24"/>
                <w:sz w:val="17"/>
                <w:szCs w:val="17"/>
                <w:lang w:eastAsia="fr-FR"/>
              </w:rPr>
              <w:br/>
              <w:t>*Note External Evaluation will focus on 10 districts implementing IHSS</w:t>
            </w:r>
          </w:p>
        </w:tc>
      </w:tr>
    </w:tbl>
    <w:p w:rsidR="003309C6" w:rsidRDefault="003309C6" w:rsidP="003309C6">
      <w:pPr>
        <w:pStyle w:val="Title"/>
        <w:rPr>
          <w:rFonts w:ascii="Times New Roman" w:hAnsi="Times New Roman"/>
        </w:rPr>
      </w:pPr>
    </w:p>
    <w:p w:rsidR="003309C6" w:rsidRDefault="003309C6" w:rsidP="003309C6">
      <w:pPr>
        <w:pStyle w:val="Title"/>
        <w:rPr>
          <w:rFonts w:ascii="Times New Roman" w:hAnsi="Times New Roman"/>
        </w:rPr>
      </w:pPr>
    </w:p>
    <w:tbl>
      <w:tblPr>
        <w:tblW w:w="13824" w:type="dxa"/>
        <w:tblCellMar>
          <w:left w:w="0" w:type="dxa"/>
          <w:right w:w="0" w:type="dxa"/>
        </w:tblCellMar>
        <w:tblLook w:val="0400" w:firstRow="0" w:lastRow="0" w:firstColumn="0" w:lastColumn="0" w:noHBand="0" w:noVBand="1"/>
      </w:tblPr>
      <w:tblGrid>
        <w:gridCol w:w="2108"/>
        <w:gridCol w:w="3062"/>
        <w:gridCol w:w="2230"/>
        <w:gridCol w:w="2160"/>
        <w:gridCol w:w="2104"/>
        <w:gridCol w:w="2160"/>
      </w:tblGrid>
      <w:tr w:rsidR="003309C6" w:rsidRPr="00B329A0" w:rsidTr="00147598">
        <w:trPr>
          <w:trHeight w:val="20"/>
        </w:trPr>
        <w:tc>
          <w:tcPr>
            <w:tcW w:w="13824" w:type="dxa"/>
            <w:gridSpan w:val="6"/>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3309C6" w:rsidRPr="00B329A0" w:rsidRDefault="003309C6" w:rsidP="00147598">
            <w:pPr>
              <w:spacing w:line="240" w:lineRule="auto"/>
              <w:jc w:val="center"/>
              <w:rPr>
                <w:rFonts w:eastAsia="Times New Roman"/>
                <w:b/>
                <w:bCs/>
                <w:kern w:val="24"/>
                <w:sz w:val="17"/>
                <w:szCs w:val="17"/>
                <w:lang w:eastAsia="fr-FR"/>
              </w:rPr>
            </w:pPr>
            <w:r>
              <w:rPr>
                <w:rFonts w:eastAsia="Times New Roman"/>
                <w:b/>
                <w:bCs/>
                <w:kern w:val="24"/>
                <w:sz w:val="17"/>
                <w:szCs w:val="17"/>
                <w:lang w:eastAsia="fr-FR"/>
              </w:rPr>
              <w:t>TABLE 4. MALI</w:t>
            </w:r>
            <w:r w:rsidRPr="00B329A0">
              <w:rPr>
                <w:rFonts w:eastAsia="Times New Roman"/>
                <w:b/>
                <w:bCs/>
                <w:kern w:val="24"/>
                <w:sz w:val="17"/>
                <w:szCs w:val="17"/>
                <w:lang w:eastAsia="fr-FR"/>
              </w:rPr>
              <w:t>: EXISTING DATA FOR THE EXTERNAL EVALUATION OF THE IHSS</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Lead Data Collector:</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MOH/UNICEF</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UNICEF/JHU IIP</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NSO</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jc w:val="center"/>
              <w:rPr>
                <w:rFonts w:eastAsia="Times New Roman"/>
                <w:b/>
                <w:bCs/>
                <w:kern w:val="24"/>
                <w:sz w:val="17"/>
                <w:szCs w:val="17"/>
                <w:lang w:eastAsia="fr-FR"/>
              </w:rPr>
            </w:pPr>
            <w:r>
              <w:rPr>
                <w:rFonts w:eastAsia="Times New Roman"/>
                <w:b/>
                <w:bCs/>
                <w:kern w:val="24"/>
                <w:sz w:val="17"/>
                <w:szCs w:val="17"/>
                <w:lang w:eastAsia="fr-FR"/>
              </w:rPr>
              <w:t>NSO</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NSO</w:t>
            </w:r>
          </w:p>
        </w:tc>
      </w:tr>
      <w:tr w:rsidR="003309C6" w:rsidRPr="00FD7B5E"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Technical Assistance:</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sidRPr="00B329A0">
              <w:rPr>
                <w:rFonts w:eastAsia="Times New Roman"/>
                <w:b/>
                <w:bCs/>
                <w:kern w:val="24"/>
                <w:sz w:val="17"/>
                <w:szCs w:val="17"/>
                <w:lang w:eastAsia="fr-FR"/>
              </w:rPr>
              <w:t>UNICEF</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77BC9" w:rsidRDefault="003309C6" w:rsidP="00147598">
            <w:pPr>
              <w:spacing w:line="240" w:lineRule="auto"/>
              <w:jc w:val="center"/>
              <w:rPr>
                <w:rFonts w:eastAsia="Times New Roman"/>
                <w:b/>
                <w:sz w:val="17"/>
                <w:szCs w:val="17"/>
                <w:lang w:val="fr-FR" w:eastAsia="fr-FR"/>
              </w:rPr>
            </w:pPr>
            <w:r w:rsidRPr="00B77BC9">
              <w:rPr>
                <w:rFonts w:eastAsia="Times New Roman"/>
                <w:b/>
                <w:sz w:val="17"/>
                <w:szCs w:val="17"/>
                <w:lang w:val="fr-FR" w:eastAsia="fr-FR"/>
              </w:rPr>
              <w:t>UNICEF/JHU IIP</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FD7B5E" w:rsidRDefault="003309C6" w:rsidP="00147598">
            <w:pPr>
              <w:spacing w:line="240" w:lineRule="auto"/>
              <w:jc w:val="center"/>
              <w:rPr>
                <w:rFonts w:eastAsia="Times New Roman"/>
                <w:sz w:val="17"/>
                <w:szCs w:val="17"/>
                <w:lang w:eastAsia="fr-FR"/>
              </w:rPr>
            </w:pPr>
            <w:r>
              <w:rPr>
                <w:rFonts w:eastAsia="Times New Roman"/>
                <w:b/>
                <w:bCs/>
                <w:kern w:val="24"/>
                <w:sz w:val="17"/>
                <w:szCs w:val="17"/>
                <w:lang w:eastAsia="fr-FR"/>
              </w:rPr>
              <w:t>External Evaluator</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jc w:val="center"/>
              <w:rPr>
                <w:rFonts w:eastAsia="Times New Roman"/>
                <w:b/>
                <w:bCs/>
                <w:kern w:val="24"/>
                <w:sz w:val="17"/>
                <w:szCs w:val="17"/>
                <w:lang w:eastAsia="fr-FR"/>
              </w:rPr>
            </w:pPr>
            <w:r>
              <w:rPr>
                <w:rFonts w:eastAsia="Times New Roman"/>
                <w:b/>
                <w:bCs/>
                <w:kern w:val="24"/>
                <w:sz w:val="17"/>
                <w:szCs w:val="17"/>
                <w:lang w:eastAsia="fr-FR"/>
              </w:rPr>
              <w:t>External Evaluator</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FD7B5E" w:rsidRDefault="003309C6" w:rsidP="00147598">
            <w:pPr>
              <w:spacing w:line="240" w:lineRule="auto"/>
              <w:jc w:val="center"/>
              <w:rPr>
                <w:rFonts w:eastAsia="Times New Roman"/>
                <w:sz w:val="17"/>
                <w:szCs w:val="17"/>
                <w:lang w:eastAsia="fr-FR"/>
              </w:rPr>
            </w:pPr>
            <w:r>
              <w:rPr>
                <w:rFonts w:eastAsia="Times New Roman"/>
                <w:b/>
                <w:bCs/>
                <w:kern w:val="24"/>
                <w:sz w:val="17"/>
                <w:szCs w:val="17"/>
                <w:lang w:eastAsia="fr-FR"/>
              </w:rPr>
              <w:t>External Evaluator</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 xml:space="preserve">Data Type and Source: </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bCs/>
                <w:kern w:val="24"/>
                <w:sz w:val="17"/>
                <w:szCs w:val="17"/>
                <w:lang w:eastAsia="fr-FR"/>
              </w:rPr>
            </w:pPr>
            <w:r w:rsidRPr="00B329A0">
              <w:rPr>
                <w:rFonts w:eastAsia="Times New Roman"/>
                <w:bCs/>
                <w:kern w:val="24"/>
                <w:sz w:val="17"/>
                <w:szCs w:val="17"/>
                <w:lang w:eastAsia="fr-FR"/>
              </w:rPr>
              <w:t>Program plans and reports:</w:t>
            </w:r>
            <w:r w:rsidRPr="00B329A0">
              <w:rPr>
                <w:rFonts w:eastAsia="Times New Roman"/>
                <w:bCs/>
                <w:kern w:val="24"/>
                <w:sz w:val="17"/>
                <w:szCs w:val="17"/>
                <w:lang w:eastAsia="fr-FR"/>
              </w:rPr>
              <w:br/>
            </w:r>
            <w:r>
              <w:rPr>
                <w:rFonts w:eastAsia="Times New Roman"/>
                <w:bCs/>
                <w:kern w:val="24"/>
                <w:sz w:val="17"/>
                <w:szCs w:val="17"/>
                <w:lang w:eastAsia="fr-FR"/>
              </w:rPr>
              <w:t xml:space="preserve">UNICEF – </w:t>
            </w:r>
            <w:r w:rsidRPr="00B329A0">
              <w:rPr>
                <w:rFonts w:eastAsia="Times New Roman"/>
                <w:bCs/>
                <w:kern w:val="24"/>
                <w:sz w:val="17"/>
                <w:szCs w:val="17"/>
                <w:lang w:eastAsia="fr-FR"/>
              </w:rPr>
              <w:t>IHSS</w:t>
            </w:r>
            <w:r>
              <w:rPr>
                <w:rFonts w:eastAsia="Times New Roman"/>
                <w:bCs/>
                <w:kern w:val="24"/>
                <w:sz w:val="17"/>
                <w:szCs w:val="17"/>
                <w:lang w:eastAsia="fr-FR"/>
              </w:rPr>
              <w:t xml:space="preserve"> </w:t>
            </w:r>
            <w:r w:rsidRPr="00B329A0">
              <w:rPr>
                <w:rFonts w:eastAsia="Times New Roman"/>
                <w:bCs/>
                <w:kern w:val="24"/>
                <w:sz w:val="17"/>
                <w:szCs w:val="17"/>
                <w:lang w:eastAsia="fr-FR"/>
              </w:rPr>
              <w:t>Annual Workplans/budgets, Annual Reports to CIDA and CPD/MTR/UNDAF</w:t>
            </w:r>
          </w:p>
          <w:p w:rsidR="003309C6" w:rsidRPr="00B329A0" w:rsidRDefault="003309C6" w:rsidP="00147598">
            <w:pPr>
              <w:spacing w:line="240" w:lineRule="auto"/>
              <w:rPr>
                <w:rFonts w:eastAsia="Times New Roman"/>
                <w:bCs/>
                <w:kern w:val="24"/>
                <w:sz w:val="17"/>
                <w:szCs w:val="17"/>
                <w:lang w:eastAsia="fr-FR"/>
              </w:rPr>
            </w:pPr>
          </w:p>
          <w:p w:rsidR="003309C6" w:rsidRPr="00B329A0" w:rsidRDefault="003309C6" w:rsidP="00147598">
            <w:pPr>
              <w:spacing w:line="240" w:lineRule="auto"/>
              <w:rPr>
                <w:rFonts w:eastAsia="Times New Roman"/>
                <w:bCs/>
                <w:kern w:val="24"/>
                <w:sz w:val="17"/>
                <w:szCs w:val="17"/>
                <w:lang w:eastAsia="fr-FR"/>
              </w:rPr>
            </w:pPr>
            <w:r w:rsidRPr="00B329A0">
              <w:rPr>
                <w:rFonts w:eastAsia="Times New Roman"/>
                <w:bCs/>
                <w:kern w:val="24"/>
                <w:sz w:val="17"/>
                <w:szCs w:val="17"/>
                <w:lang w:eastAsia="fr-FR"/>
              </w:rPr>
              <w:t>iCCM Implementation Strength:</w:t>
            </w:r>
          </w:p>
          <w:p w:rsidR="003309C6"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MOH – HMIS</w:t>
            </w: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UNICEF – Survey of CHWs in 6 districts (2 districts of Kayes, 4 districts of Sikasso – 2 early implementers and 2 late implementers)</w:t>
            </w:r>
          </w:p>
          <w:p w:rsidR="003309C6" w:rsidRPr="00B329A0" w:rsidRDefault="003309C6" w:rsidP="00147598">
            <w:pPr>
              <w:spacing w:line="240" w:lineRule="auto"/>
              <w:rPr>
                <w:rFonts w:eastAsia="Times New Roman"/>
                <w:bCs/>
                <w:kern w:val="24"/>
                <w:sz w:val="17"/>
                <w:szCs w:val="17"/>
                <w:lang w:eastAsia="fr-FR"/>
              </w:rPr>
            </w:pPr>
          </w:p>
          <w:p w:rsidR="003309C6" w:rsidRPr="00B329A0" w:rsidRDefault="003309C6" w:rsidP="00147598">
            <w:pPr>
              <w:spacing w:line="240" w:lineRule="auto"/>
              <w:rPr>
                <w:rFonts w:eastAsia="Times New Roman"/>
                <w:sz w:val="17"/>
                <w:szCs w:val="17"/>
                <w:lang w:eastAsia="fr-FR"/>
              </w:rPr>
            </w:pPr>
            <w:r w:rsidRPr="00B329A0">
              <w:rPr>
                <w:rFonts w:eastAsia="Times New Roman"/>
                <w:bCs/>
                <w:kern w:val="24"/>
                <w:sz w:val="17"/>
                <w:szCs w:val="17"/>
                <w:lang w:eastAsia="fr-FR"/>
              </w:rPr>
              <w:t>iCCM Utilization:</w:t>
            </w:r>
          </w:p>
          <w:p w:rsidR="003309C6"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MOH – HMIS</w:t>
            </w:r>
          </w:p>
          <w:p w:rsidR="003309C6" w:rsidRPr="000E3F8B" w:rsidRDefault="003309C6" w:rsidP="00147598">
            <w:pPr>
              <w:spacing w:line="240" w:lineRule="auto"/>
              <w:contextualSpacing/>
              <w:rPr>
                <w:rFonts w:eastAsia="Times New Roman"/>
                <w:sz w:val="17"/>
                <w:szCs w:val="17"/>
                <w:lang w:eastAsia="fr-FR"/>
              </w:rPr>
            </w:pPr>
            <w:r>
              <w:rPr>
                <w:rFonts w:eastAsia="Times New Roman"/>
                <w:kern w:val="24"/>
                <w:sz w:val="17"/>
                <w:szCs w:val="17"/>
                <w:lang w:eastAsia="fr-FR"/>
              </w:rPr>
              <w:t>UNICEF – Extraction from registers during survey of CHWs</w:t>
            </w:r>
          </w:p>
          <w:p w:rsidR="003309C6" w:rsidRPr="00B329A0" w:rsidRDefault="003309C6" w:rsidP="00147598">
            <w:pPr>
              <w:spacing w:line="240" w:lineRule="auto"/>
              <w:ind w:left="318"/>
              <w:contextualSpacing/>
              <w:rPr>
                <w:rFonts w:eastAsia="Times New Roman"/>
                <w:sz w:val="17"/>
                <w:szCs w:val="17"/>
                <w:lang w:eastAsia="fr-FR"/>
              </w:rPr>
            </w:pPr>
          </w:p>
          <w:p w:rsidR="003309C6" w:rsidRPr="00DE373C" w:rsidRDefault="003309C6" w:rsidP="00147598">
            <w:pPr>
              <w:spacing w:line="240" w:lineRule="auto"/>
              <w:contextualSpacing/>
              <w:rPr>
                <w:rFonts w:eastAsia="Times New Roman"/>
                <w:sz w:val="17"/>
                <w:szCs w:val="17"/>
                <w:lang w:eastAsia="fr-FR"/>
              </w:rPr>
            </w:pPr>
            <w:r w:rsidRPr="00B329A0">
              <w:rPr>
                <w:rFonts w:eastAsia="Times New Roman"/>
                <w:sz w:val="17"/>
                <w:szCs w:val="17"/>
                <w:lang w:eastAsia="fr-FR"/>
              </w:rPr>
              <w:t>Quality of Care</w:t>
            </w:r>
            <w:r>
              <w:rPr>
                <w:rFonts w:eastAsia="Times New Roman"/>
                <w:sz w:val="17"/>
                <w:szCs w:val="17"/>
                <w:lang w:eastAsia="fr-FR"/>
              </w:rPr>
              <w:t xml:space="preserve"> (iCCM):  </w:t>
            </w:r>
            <w:r>
              <w:rPr>
                <w:rFonts w:eastAsia="Times New Roman"/>
                <w:kern w:val="24"/>
                <w:sz w:val="17"/>
                <w:szCs w:val="17"/>
                <w:lang w:eastAsia="fr-FR"/>
              </w:rPr>
              <w:br/>
              <w:t xml:space="preserve">UNICEF – Review of registers during sample survey CHWs </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contextualSpacing/>
              <w:rPr>
                <w:rFonts w:eastAsia="Times New Roman"/>
                <w:kern w:val="24"/>
                <w:sz w:val="17"/>
                <w:szCs w:val="17"/>
                <w:lang w:eastAsia="fr-FR"/>
              </w:rPr>
            </w:pPr>
            <w:r w:rsidRPr="00B329A0">
              <w:rPr>
                <w:rFonts w:eastAsia="Times New Roman"/>
                <w:bCs/>
                <w:kern w:val="24"/>
                <w:sz w:val="17"/>
                <w:szCs w:val="17"/>
                <w:lang w:eastAsia="fr-FR"/>
              </w:rPr>
              <w:t>Context:</w:t>
            </w:r>
            <w:r w:rsidRPr="00B329A0">
              <w:rPr>
                <w:rFonts w:eastAsia="Times New Roman"/>
                <w:kern w:val="24"/>
                <w:sz w:val="17"/>
                <w:szCs w:val="17"/>
                <w:lang w:eastAsia="fr-FR"/>
              </w:rPr>
              <w:t xml:space="preserve">  </w:t>
            </w: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External Evaluator –  Context documentation through key informant interviews and meetings with UNICEF staff</w:t>
            </w:r>
          </w:p>
          <w:p w:rsidR="003309C6" w:rsidRPr="00B329A0" w:rsidRDefault="003309C6" w:rsidP="00147598">
            <w:pPr>
              <w:spacing w:line="240" w:lineRule="auto"/>
              <w:contextualSpacing/>
              <w:rPr>
                <w:rFonts w:eastAsia="Times New Roman"/>
                <w:kern w:val="24"/>
                <w:sz w:val="17"/>
                <w:szCs w:val="17"/>
                <w:lang w:eastAsia="fr-FR"/>
              </w:rPr>
            </w:pPr>
          </w:p>
          <w:p w:rsidR="003309C6" w:rsidRPr="000E14F3" w:rsidRDefault="003309C6" w:rsidP="00147598">
            <w:pPr>
              <w:spacing w:line="240" w:lineRule="auto"/>
              <w:contextualSpacing/>
              <w:rPr>
                <w:sz w:val="17"/>
                <w:szCs w:val="17"/>
              </w:rPr>
            </w:pPr>
            <w:r w:rsidRPr="000E14F3">
              <w:rPr>
                <w:rFonts w:eastAsia="Times New Roman"/>
                <w:kern w:val="24"/>
                <w:sz w:val="17"/>
                <w:szCs w:val="17"/>
                <w:lang w:eastAsia="fr-FR"/>
              </w:rPr>
              <w:t xml:space="preserve">UNICEF – Timeline of program activities, partner mapping, and tables with contextual data on </w:t>
            </w:r>
            <w:r w:rsidRPr="000E14F3">
              <w:rPr>
                <w:sz w:val="17"/>
                <w:szCs w:val="17"/>
              </w:rPr>
              <w:t xml:space="preserve">rainfall patterns, altitude, epidemics and humanitarian crises, socio-economic factors, demographics, health care access, user fees, cause of death profile (if possible), HIV prevalence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ind w:left="-42"/>
              <w:contextualSpacing/>
              <w:rPr>
                <w:rFonts w:eastAsia="Times New Roman"/>
                <w:kern w:val="24"/>
                <w:sz w:val="17"/>
                <w:szCs w:val="17"/>
                <w:lang w:eastAsia="fr-FR"/>
              </w:rPr>
            </w:pPr>
            <w:r w:rsidRPr="00B329A0">
              <w:rPr>
                <w:rFonts w:eastAsia="Times New Roman"/>
                <w:kern w:val="24"/>
                <w:sz w:val="17"/>
                <w:szCs w:val="17"/>
                <w:lang w:eastAsia="fr-FR"/>
              </w:rPr>
              <w:t xml:space="preserve">Coverage: </w:t>
            </w:r>
          </w:p>
          <w:p w:rsidR="003309C6"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External Evaluator – A</w:t>
            </w:r>
            <w:r w:rsidRPr="00B329A0">
              <w:rPr>
                <w:rFonts w:eastAsia="Times New Roman"/>
                <w:kern w:val="24"/>
                <w:sz w:val="17"/>
                <w:szCs w:val="17"/>
                <w:lang w:eastAsia="fr-FR"/>
              </w:rPr>
              <w:t xml:space="preserve">nalysis of </w:t>
            </w:r>
            <w:r>
              <w:rPr>
                <w:rFonts w:eastAsia="Times New Roman"/>
                <w:kern w:val="24"/>
                <w:sz w:val="17"/>
                <w:szCs w:val="17"/>
                <w:lang w:eastAsia="fr-FR"/>
              </w:rPr>
              <w:t>trends in coverage f</w:t>
            </w:r>
            <w:r w:rsidRPr="00B329A0">
              <w:rPr>
                <w:rFonts w:eastAsia="Times New Roman"/>
                <w:kern w:val="24"/>
                <w:sz w:val="17"/>
                <w:szCs w:val="17"/>
                <w:lang w:eastAsia="fr-FR"/>
              </w:rPr>
              <w:t>r</w:t>
            </w:r>
            <w:r>
              <w:rPr>
                <w:rFonts w:eastAsia="Times New Roman"/>
                <w:kern w:val="24"/>
                <w:sz w:val="17"/>
                <w:szCs w:val="17"/>
                <w:lang w:eastAsia="fr-FR"/>
              </w:rPr>
              <w:t>o</w:t>
            </w:r>
            <w:r w:rsidRPr="00B329A0">
              <w:rPr>
                <w:rFonts w:eastAsia="Times New Roman"/>
                <w:kern w:val="24"/>
                <w:sz w:val="17"/>
                <w:szCs w:val="17"/>
                <w:lang w:eastAsia="fr-FR"/>
              </w:rPr>
              <w:t>m household surveys.</w:t>
            </w:r>
            <w:r w:rsidRPr="00B329A0">
              <w:rPr>
                <w:rFonts w:eastAsia="Times New Roman"/>
                <w:kern w:val="24"/>
                <w:sz w:val="17"/>
                <w:szCs w:val="17"/>
                <w:lang w:eastAsia="fr-FR"/>
              </w:rPr>
              <w:br/>
            </w:r>
          </w:p>
          <w:p w:rsidR="003309C6"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Baseline: DHS 2001, DHS 2006, MICS 2010</w:t>
            </w:r>
          </w:p>
          <w:p w:rsidR="003309C6" w:rsidRPr="005475E1" w:rsidRDefault="003309C6" w:rsidP="00147598">
            <w:pPr>
              <w:spacing w:line="240" w:lineRule="auto"/>
              <w:contextualSpacing/>
              <w:rPr>
                <w:rFonts w:eastAsia="Times New Roman"/>
                <w:kern w:val="24"/>
                <w:sz w:val="17"/>
                <w:szCs w:val="17"/>
                <w:lang w:eastAsia="fr-FR"/>
              </w:rPr>
            </w:pPr>
          </w:p>
          <w:p w:rsidR="003309C6" w:rsidRPr="00DE373C"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Endline: DHS 2013</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Default="003309C6" w:rsidP="00147598">
            <w:pPr>
              <w:spacing w:line="240" w:lineRule="auto"/>
              <w:contextualSpacing/>
              <w:rPr>
                <w:rFonts w:eastAsia="Times New Roman"/>
                <w:bCs/>
                <w:kern w:val="24"/>
                <w:sz w:val="17"/>
                <w:szCs w:val="17"/>
                <w:lang w:eastAsia="fr-FR"/>
              </w:rPr>
            </w:pPr>
            <w:r>
              <w:rPr>
                <w:rFonts w:eastAsia="Times New Roman"/>
                <w:bCs/>
                <w:kern w:val="24"/>
                <w:sz w:val="17"/>
                <w:szCs w:val="17"/>
                <w:lang w:eastAsia="fr-FR"/>
              </w:rPr>
              <w:t>Undernutrition:</w:t>
            </w:r>
          </w:p>
          <w:p w:rsidR="003309C6" w:rsidRDefault="003309C6" w:rsidP="00147598">
            <w:pPr>
              <w:spacing w:line="240" w:lineRule="auto"/>
              <w:contextualSpacing/>
              <w:rPr>
                <w:rFonts w:eastAsia="Times New Roman"/>
                <w:kern w:val="24"/>
                <w:sz w:val="17"/>
                <w:szCs w:val="17"/>
                <w:lang w:eastAsia="fr-FR"/>
              </w:rPr>
            </w:pPr>
            <w:r>
              <w:rPr>
                <w:rFonts w:eastAsia="Times New Roman"/>
                <w:bCs/>
                <w:kern w:val="24"/>
                <w:sz w:val="17"/>
                <w:szCs w:val="17"/>
                <w:lang w:eastAsia="fr-FR"/>
              </w:rPr>
              <w:t>External Evaluator – Analysis of trends in undernutrition from household surveys.</w:t>
            </w:r>
            <w:r>
              <w:rPr>
                <w:rFonts w:eastAsia="Times New Roman"/>
                <w:bCs/>
                <w:kern w:val="24"/>
                <w:sz w:val="17"/>
                <w:szCs w:val="17"/>
                <w:lang w:eastAsia="fr-FR"/>
              </w:rPr>
              <w:br/>
            </w:r>
            <w:r>
              <w:rPr>
                <w:rFonts w:eastAsia="Times New Roman"/>
                <w:bCs/>
                <w:kern w:val="24"/>
                <w:sz w:val="17"/>
                <w:szCs w:val="17"/>
                <w:lang w:eastAsia="fr-FR"/>
              </w:rPr>
              <w:br/>
            </w:r>
            <w:r>
              <w:rPr>
                <w:rFonts w:eastAsia="Times New Roman"/>
                <w:kern w:val="24"/>
                <w:sz w:val="17"/>
                <w:szCs w:val="17"/>
                <w:lang w:eastAsia="fr-FR"/>
              </w:rPr>
              <w:t>Baseline: DHS 2001, DHS 2006, MICS 2010</w:t>
            </w:r>
          </w:p>
          <w:p w:rsidR="003309C6" w:rsidRPr="005475E1" w:rsidRDefault="003309C6" w:rsidP="00147598">
            <w:pPr>
              <w:spacing w:line="240" w:lineRule="auto"/>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bCs/>
                <w:kern w:val="24"/>
                <w:sz w:val="17"/>
                <w:szCs w:val="17"/>
                <w:lang w:eastAsia="fr-FR"/>
              </w:rPr>
            </w:pPr>
            <w:r>
              <w:rPr>
                <w:rFonts w:eastAsia="Times New Roman"/>
                <w:kern w:val="24"/>
                <w:sz w:val="17"/>
                <w:szCs w:val="17"/>
                <w:lang w:eastAsia="fr-FR"/>
              </w:rPr>
              <w:t>Endline: DHS 2013</w:t>
            </w:r>
          </w:p>
          <w:p w:rsidR="003309C6" w:rsidRPr="00B329A0" w:rsidRDefault="003309C6" w:rsidP="00147598">
            <w:pPr>
              <w:spacing w:line="240" w:lineRule="auto"/>
              <w:contextualSpacing/>
              <w:rPr>
                <w:rFonts w:eastAsia="Times New Roman"/>
                <w:bCs/>
                <w:kern w:val="24"/>
                <w:sz w:val="17"/>
                <w:szCs w:val="17"/>
                <w:lang w:eastAsia="fr-FR"/>
              </w:rPr>
            </w:pP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Default="003309C6" w:rsidP="00147598">
            <w:pPr>
              <w:pStyle w:val="ListParagraph"/>
              <w:spacing w:line="240" w:lineRule="auto"/>
              <w:ind w:left="0"/>
              <w:rPr>
                <w:bCs/>
                <w:kern w:val="24"/>
                <w:sz w:val="17"/>
                <w:szCs w:val="17"/>
                <w:lang w:eastAsia="fr-FR"/>
              </w:rPr>
            </w:pPr>
            <w:r>
              <w:rPr>
                <w:bCs/>
                <w:kern w:val="24"/>
                <w:sz w:val="17"/>
                <w:szCs w:val="17"/>
                <w:lang w:eastAsia="fr-FR"/>
              </w:rPr>
              <w:t>U5 Mortality:</w:t>
            </w:r>
          </w:p>
          <w:p w:rsidR="003309C6" w:rsidRDefault="003309C6" w:rsidP="00147598">
            <w:pPr>
              <w:spacing w:line="240" w:lineRule="auto"/>
              <w:contextualSpacing/>
              <w:rPr>
                <w:rFonts w:eastAsia="Times New Roman"/>
                <w:kern w:val="24"/>
                <w:sz w:val="17"/>
                <w:szCs w:val="17"/>
                <w:lang w:eastAsia="fr-FR"/>
              </w:rPr>
            </w:pPr>
            <w:r>
              <w:rPr>
                <w:rFonts w:eastAsia="Times New Roman"/>
                <w:bCs/>
                <w:kern w:val="24"/>
                <w:sz w:val="17"/>
                <w:szCs w:val="17"/>
                <w:lang w:eastAsia="fr-FR"/>
              </w:rPr>
              <w:t>External Evaluator – Analysis of trends in U5MR and application of LiST based on coverage and undernutrition.</w:t>
            </w:r>
            <w:r>
              <w:rPr>
                <w:rFonts w:eastAsia="Times New Roman"/>
                <w:bCs/>
                <w:kern w:val="24"/>
                <w:sz w:val="17"/>
                <w:szCs w:val="17"/>
                <w:lang w:eastAsia="fr-FR"/>
              </w:rPr>
              <w:br/>
            </w:r>
            <w:r>
              <w:rPr>
                <w:rFonts w:eastAsia="Times New Roman"/>
                <w:bCs/>
                <w:kern w:val="24"/>
                <w:sz w:val="17"/>
                <w:szCs w:val="17"/>
                <w:lang w:eastAsia="fr-FR"/>
              </w:rPr>
              <w:br/>
            </w:r>
            <w:r>
              <w:rPr>
                <w:rFonts w:eastAsia="Times New Roman"/>
                <w:kern w:val="24"/>
                <w:sz w:val="17"/>
                <w:szCs w:val="17"/>
                <w:lang w:eastAsia="fr-FR"/>
              </w:rPr>
              <w:t>Baseline: DHS 2001, DHS 2006, MICS 2010</w:t>
            </w:r>
          </w:p>
          <w:p w:rsidR="003309C6" w:rsidRPr="005475E1" w:rsidRDefault="003309C6" w:rsidP="00147598">
            <w:pPr>
              <w:spacing w:line="240" w:lineRule="auto"/>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sz w:val="17"/>
                <w:szCs w:val="17"/>
                <w:lang w:eastAsia="fr-FR"/>
              </w:rPr>
            </w:pPr>
            <w:r>
              <w:rPr>
                <w:rFonts w:eastAsia="Times New Roman"/>
                <w:kern w:val="24"/>
                <w:sz w:val="17"/>
                <w:szCs w:val="17"/>
                <w:lang w:eastAsia="fr-FR"/>
              </w:rPr>
              <w:t>Endline: DHS 2013</w:t>
            </w:r>
          </w:p>
          <w:p w:rsidR="003309C6" w:rsidRPr="00B329A0" w:rsidRDefault="003309C6" w:rsidP="00147598">
            <w:pPr>
              <w:pStyle w:val="ListParagraph"/>
              <w:spacing w:line="240" w:lineRule="auto"/>
              <w:ind w:left="0"/>
              <w:rPr>
                <w:sz w:val="17"/>
                <w:szCs w:val="17"/>
                <w:lang w:eastAsia="fr-FR"/>
              </w:rPr>
            </w:pP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Level aggregation:</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 xml:space="preserve">MOH – </w:t>
            </w:r>
            <w:r w:rsidRPr="00B329A0">
              <w:rPr>
                <w:rFonts w:eastAsia="Times New Roman"/>
                <w:kern w:val="24"/>
                <w:sz w:val="17"/>
                <w:szCs w:val="17"/>
                <w:lang w:eastAsia="fr-FR"/>
              </w:rPr>
              <w:t>HMIS at</w:t>
            </w:r>
            <w:r>
              <w:rPr>
                <w:rFonts w:eastAsia="Times New Roman"/>
                <w:kern w:val="24"/>
                <w:sz w:val="17"/>
                <w:szCs w:val="17"/>
                <w:lang w:eastAsia="fr-FR"/>
              </w:rPr>
              <w:t xml:space="preserve"> national, regional, district</w:t>
            </w:r>
          </w:p>
          <w:p w:rsidR="003309C6" w:rsidRPr="00B329A0" w:rsidRDefault="003309C6" w:rsidP="00147598">
            <w:pPr>
              <w:spacing w:line="240" w:lineRule="auto"/>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sz w:val="17"/>
                <w:szCs w:val="17"/>
                <w:lang w:eastAsia="fr-FR"/>
              </w:rPr>
            </w:pPr>
            <w:r>
              <w:rPr>
                <w:rFonts w:eastAsia="Times New Roman"/>
                <w:kern w:val="24"/>
                <w:sz w:val="17"/>
                <w:szCs w:val="17"/>
                <w:lang w:eastAsia="fr-FR"/>
              </w:rPr>
              <w:t xml:space="preserve">UNICEF – </w:t>
            </w:r>
            <w:r w:rsidRPr="00B329A0">
              <w:rPr>
                <w:rFonts w:eastAsia="Times New Roman"/>
                <w:kern w:val="24"/>
                <w:sz w:val="17"/>
                <w:szCs w:val="17"/>
                <w:lang w:eastAsia="fr-FR"/>
              </w:rPr>
              <w:t>Surveys</w:t>
            </w:r>
            <w:r>
              <w:rPr>
                <w:rFonts w:eastAsia="Times New Roman"/>
                <w:kern w:val="24"/>
                <w:sz w:val="17"/>
                <w:szCs w:val="17"/>
                <w:lang w:eastAsia="fr-FR"/>
              </w:rPr>
              <w:t xml:space="preserve"> of CHWs in 6 districts (2 districts of Kayes, 4 districts of Sikasso – 2 early implementers and 2 late implementers)</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UNICEF – National, regional, district (in the 6 districts conducting CHW survey)</w:t>
            </w:r>
          </w:p>
          <w:p w:rsidR="003309C6" w:rsidRPr="00B329A0" w:rsidRDefault="003309C6" w:rsidP="00147598">
            <w:pPr>
              <w:spacing w:line="240" w:lineRule="auto"/>
              <w:contextualSpacing/>
              <w:rPr>
                <w:rFonts w:eastAsia="Times New Roman"/>
                <w:sz w:val="17"/>
                <w:szCs w:val="17"/>
                <w:lang w:eastAsia="fr-FR"/>
              </w:rPr>
            </w:pPr>
            <w:r w:rsidRPr="00B329A0">
              <w:rPr>
                <w:rFonts w:eastAsia="Times New Roman"/>
                <w:kern w:val="24"/>
                <w:sz w:val="17"/>
                <w:szCs w:val="17"/>
                <w:lang w:eastAsia="fr-FR"/>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DE373C"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N</w:t>
            </w:r>
            <w:r w:rsidRPr="00B329A0">
              <w:rPr>
                <w:rFonts w:eastAsia="Times New Roman"/>
                <w:kern w:val="24"/>
                <w:sz w:val="17"/>
                <w:szCs w:val="17"/>
                <w:lang w:eastAsia="fr-FR"/>
              </w:rPr>
              <w:t>ational (wealth quintiles, maternal education, sex of th</w:t>
            </w:r>
            <w:r>
              <w:rPr>
                <w:rFonts w:eastAsia="Times New Roman"/>
                <w:kern w:val="24"/>
                <w:sz w:val="17"/>
                <w:szCs w:val="17"/>
                <w:lang w:eastAsia="fr-FR"/>
              </w:rPr>
              <w:t>e child, urban rural</w:t>
            </w:r>
            <w:r w:rsidRPr="00B329A0">
              <w:rPr>
                <w:rFonts w:eastAsia="Times New Roman"/>
                <w:kern w:val="24"/>
                <w:sz w:val="17"/>
                <w:szCs w:val="17"/>
                <w:lang w:eastAsia="fr-FR"/>
              </w:rPr>
              <w:t>)</w:t>
            </w:r>
            <w:r>
              <w:rPr>
                <w:rFonts w:eastAsia="Times New Roman"/>
                <w:kern w:val="24"/>
                <w:sz w:val="17"/>
                <w:szCs w:val="17"/>
                <w:lang w:eastAsia="fr-FR"/>
              </w:rPr>
              <w:t>, and region</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N</w:t>
            </w:r>
            <w:r w:rsidRPr="00B329A0">
              <w:rPr>
                <w:rFonts w:eastAsia="Times New Roman"/>
                <w:kern w:val="24"/>
                <w:sz w:val="17"/>
                <w:szCs w:val="17"/>
                <w:lang w:eastAsia="fr-FR"/>
              </w:rPr>
              <w:t>ational (wealth quintiles, maternal education, sex of th</w:t>
            </w:r>
            <w:r>
              <w:rPr>
                <w:rFonts w:eastAsia="Times New Roman"/>
                <w:kern w:val="24"/>
                <w:sz w:val="17"/>
                <w:szCs w:val="17"/>
                <w:lang w:eastAsia="fr-FR"/>
              </w:rPr>
              <w:t>e child, urban rural</w:t>
            </w:r>
            <w:r w:rsidRPr="00B329A0">
              <w:rPr>
                <w:rFonts w:eastAsia="Times New Roman"/>
                <w:kern w:val="24"/>
                <w:sz w:val="17"/>
                <w:szCs w:val="17"/>
                <w:lang w:eastAsia="fr-FR"/>
              </w:rPr>
              <w:t>)</w:t>
            </w:r>
            <w:r>
              <w:rPr>
                <w:rFonts w:eastAsia="Times New Roman"/>
                <w:kern w:val="24"/>
                <w:sz w:val="17"/>
                <w:szCs w:val="17"/>
                <w:lang w:eastAsia="fr-FR"/>
              </w:rPr>
              <w:t>, and region</w:t>
            </w:r>
          </w:p>
          <w:p w:rsidR="003309C6" w:rsidRDefault="003309C6" w:rsidP="00147598">
            <w:pPr>
              <w:spacing w:line="240" w:lineRule="auto"/>
              <w:rPr>
                <w:rFonts w:eastAsia="Times New Roman"/>
                <w:kern w:val="24"/>
                <w:sz w:val="17"/>
                <w:szCs w:val="17"/>
                <w:lang w:eastAsia="fr-FR"/>
              </w:rPr>
            </w:pPr>
          </w:p>
          <w:p w:rsidR="003309C6" w:rsidRPr="00B329A0" w:rsidRDefault="003309C6" w:rsidP="00147598">
            <w:pPr>
              <w:spacing w:line="240" w:lineRule="auto"/>
              <w:rPr>
                <w:rFonts w:eastAsia="Times New Roman"/>
                <w:kern w:val="24"/>
                <w:sz w:val="17"/>
                <w:szCs w:val="17"/>
                <w:lang w:eastAsia="fr-FR"/>
              </w:rPr>
            </w:pP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N</w:t>
            </w:r>
            <w:r w:rsidRPr="00B329A0">
              <w:rPr>
                <w:rFonts w:eastAsia="Times New Roman"/>
                <w:kern w:val="24"/>
                <w:sz w:val="17"/>
                <w:szCs w:val="17"/>
                <w:lang w:eastAsia="fr-FR"/>
              </w:rPr>
              <w:t>ational (wealth quintiles, maternal education, sex of th</w:t>
            </w:r>
            <w:r>
              <w:rPr>
                <w:rFonts w:eastAsia="Times New Roman"/>
                <w:kern w:val="24"/>
                <w:sz w:val="17"/>
                <w:szCs w:val="17"/>
                <w:lang w:eastAsia="fr-FR"/>
              </w:rPr>
              <w:t>e child, urban rural</w:t>
            </w:r>
            <w:r w:rsidRPr="00B329A0">
              <w:rPr>
                <w:rFonts w:eastAsia="Times New Roman"/>
                <w:kern w:val="24"/>
                <w:sz w:val="17"/>
                <w:szCs w:val="17"/>
                <w:lang w:eastAsia="fr-FR"/>
              </w:rPr>
              <w:t>)</w:t>
            </w:r>
            <w:r>
              <w:rPr>
                <w:rFonts w:eastAsia="Times New Roman"/>
                <w:kern w:val="24"/>
                <w:sz w:val="17"/>
                <w:szCs w:val="17"/>
                <w:lang w:eastAsia="fr-FR"/>
              </w:rPr>
              <w:t>, and region</w:t>
            </w:r>
          </w:p>
          <w:p w:rsidR="003309C6" w:rsidRPr="005475E1" w:rsidRDefault="003309C6" w:rsidP="00147598">
            <w:pPr>
              <w:pStyle w:val="ListParagraph"/>
              <w:spacing w:line="240" w:lineRule="auto"/>
              <w:ind w:left="0"/>
              <w:rPr>
                <w:sz w:val="17"/>
                <w:szCs w:val="17"/>
                <w:lang w:eastAsia="fr-FR"/>
              </w:rPr>
            </w:pP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sidRPr="00B329A0">
              <w:rPr>
                <w:rFonts w:eastAsia="Times New Roman"/>
                <w:b/>
                <w:bCs/>
                <w:kern w:val="24"/>
                <w:sz w:val="17"/>
                <w:szCs w:val="17"/>
                <w:lang w:eastAsia="fr-FR"/>
              </w:rPr>
              <w:t xml:space="preserve">How it will be provided to the external evaluator: </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Pr>
                <w:rFonts w:eastAsia="Times New Roman"/>
                <w:kern w:val="24"/>
                <w:sz w:val="17"/>
                <w:szCs w:val="17"/>
                <w:lang w:eastAsia="fr-FR"/>
              </w:rPr>
              <w:t>UNICEF – T</w:t>
            </w:r>
            <w:r w:rsidRPr="00B329A0">
              <w:rPr>
                <w:rFonts w:eastAsia="Times New Roman"/>
                <w:kern w:val="24"/>
                <w:sz w:val="17"/>
                <w:szCs w:val="17"/>
                <w:lang w:eastAsia="fr-FR"/>
              </w:rPr>
              <w:t>ables with data for implementation strength and ut</w:t>
            </w:r>
            <w:r>
              <w:rPr>
                <w:rFonts w:eastAsia="Times New Roman"/>
                <w:kern w:val="24"/>
                <w:sz w:val="17"/>
                <w:szCs w:val="17"/>
                <w:lang w:eastAsia="fr-FR"/>
              </w:rPr>
              <w:t>ilization (by November 2012);</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pStyle w:val="ListParagraph"/>
              <w:spacing w:line="240" w:lineRule="auto"/>
              <w:ind w:left="0"/>
              <w:rPr>
                <w:sz w:val="17"/>
                <w:szCs w:val="17"/>
                <w:lang w:eastAsia="fr-FR"/>
              </w:rPr>
            </w:pPr>
            <w:r>
              <w:rPr>
                <w:kern w:val="24"/>
                <w:sz w:val="17"/>
                <w:szCs w:val="17"/>
                <w:lang w:eastAsia="fr-FR"/>
              </w:rPr>
              <w:t>UNICEF – Context files (by June 2012)</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Pr>
                <w:rFonts w:eastAsia="Times New Roman"/>
                <w:kern w:val="24"/>
                <w:sz w:val="17"/>
                <w:szCs w:val="17"/>
                <w:lang w:eastAsia="fr-FR"/>
              </w:rPr>
              <w:t>NSO – Raw data  (by November 2012) except for 2013 DHS (Sept 2013)</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NSO – Raw data  (by November 2012) except for 2013 DHS (Sept 2013)</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Pr>
                <w:rFonts w:eastAsia="Times New Roman"/>
                <w:kern w:val="24"/>
                <w:sz w:val="17"/>
                <w:szCs w:val="17"/>
                <w:lang w:eastAsia="fr-FR"/>
              </w:rPr>
              <w:t>NSO – Raw data  (by November 2012) except for 2013 DHS (Sept 2013)</w:t>
            </w:r>
          </w:p>
        </w:tc>
      </w:tr>
    </w:tbl>
    <w:p w:rsidR="003309C6" w:rsidRDefault="003309C6" w:rsidP="003309C6">
      <w:pPr>
        <w:pStyle w:val="Title"/>
        <w:rPr>
          <w:rFonts w:ascii="Times New Roman" w:hAnsi="Times New Roman"/>
        </w:rPr>
      </w:pPr>
    </w:p>
    <w:p w:rsidR="003309C6" w:rsidRDefault="003309C6" w:rsidP="003309C6">
      <w:pPr>
        <w:pStyle w:val="Title"/>
        <w:rPr>
          <w:rFonts w:ascii="Times New Roman" w:hAnsi="Times New Roman"/>
        </w:rPr>
      </w:pPr>
    </w:p>
    <w:tbl>
      <w:tblPr>
        <w:tblW w:w="13824" w:type="dxa"/>
        <w:tblCellMar>
          <w:left w:w="0" w:type="dxa"/>
          <w:right w:w="0" w:type="dxa"/>
        </w:tblCellMar>
        <w:tblLook w:val="0400" w:firstRow="0" w:lastRow="0" w:firstColumn="0" w:lastColumn="0" w:noHBand="0" w:noVBand="1"/>
      </w:tblPr>
      <w:tblGrid>
        <w:gridCol w:w="2108"/>
        <w:gridCol w:w="3062"/>
        <w:gridCol w:w="2230"/>
        <w:gridCol w:w="2160"/>
        <w:gridCol w:w="2104"/>
        <w:gridCol w:w="2160"/>
      </w:tblGrid>
      <w:tr w:rsidR="003309C6" w:rsidRPr="00B329A0" w:rsidTr="00147598">
        <w:trPr>
          <w:trHeight w:val="20"/>
        </w:trPr>
        <w:tc>
          <w:tcPr>
            <w:tcW w:w="13824" w:type="dxa"/>
            <w:gridSpan w:val="6"/>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3309C6" w:rsidRPr="00B329A0" w:rsidRDefault="003309C6" w:rsidP="00147598">
            <w:pPr>
              <w:spacing w:line="240" w:lineRule="auto"/>
              <w:jc w:val="center"/>
              <w:rPr>
                <w:rFonts w:eastAsia="Times New Roman"/>
                <w:b/>
                <w:bCs/>
                <w:kern w:val="24"/>
                <w:sz w:val="17"/>
                <w:szCs w:val="17"/>
                <w:lang w:eastAsia="fr-FR"/>
              </w:rPr>
            </w:pPr>
            <w:r>
              <w:rPr>
                <w:rFonts w:eastAsia="Times New Roman"/>
                <w:b/>
                <w:bCs/>
                <w:kern w:val="24"/>
                <w:sz w:val="17"/>
                <w:szCs w:val="17"/>
                <w:lang w:eastAsia="fr-FR"/>
              </w:rPr>
              <w:t>TABLE 5. MOZAMBIQUE</w:t>
            </w:r>
            <w:r w:rsidRPr="00B329A0">
              <w:rPr>
                <w:rFonts w:eastAsia="Times New Roman"/>
                <w:b/>
                <w:bCs/>
                <w:kern w:val="24"/>
                <w:sz w:val="17"/>
                <w:szCs w:val="17"/>
                <w:lang w:eastAsia="fr-FR"/>
              </w:rPr>
              <w:t>: EXISTING DATA FOR THE EXTERNAL EVALUATION OF THE IHSS</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Lead Data Collector:</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MOH/UNICEF</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UNICEF/JHU IIP</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NSO</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jc w:val="center"/>
              <w:rPr>
                <w:rFonts w:eastAsia="Times New Roman"/>
                <w:b/>
                <w:bCs/>
                <w:kern w:val="24"/>
                <w:sz w:val="17"/>
                <w:szCs w:val="17"/>
                <w:lang w:eastAsia="fr-FR"/>
              </w:rPr>
            </w:pPr>
            <w:r>
              <w:rPr>
                <w:rFonts w:eastAsia="Times New Roman"/>
                <w:b/>
                <w:bCs/>
                <w:kern w:val="24"/>
                <w:sz w:val="17"/>
                <w:szCs w:val="17"/>
                <w:lang w:eastAsia="fr-FR"/>
              </w:rPr>
              <w:t>NSO</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NSO</w:t>
            </w:r>
          </w:p>
        </w:tc>
      </w:tr>
      <w:tr w:rsidR="003309C6" w:rsidRPr="00FD7B5E"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Technical Assistance:</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sidRPr="00B329A0">
              <w:rPr>
                <w:rFonts w:eastAsia="Times New Roman"/>
                <w:b/>
                <w:bCs/>
                <w:kern w:val="24"/>
                <w:sz w:val="17"/>
                <w:szCs w:val="17"/>
                <w:lang w:eastAsia="fr-FR"/>
              </w:rPr>
              <w:t>UNICEF</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77BC9" w:rsidRDefault="003309C6" w:rsidP="00147598">
            <w:pPr>
              <w:spacing w:line="240" w:lineRule="auto"/>
              <w:jc w:val="center"/>
              <w:rPr>
                <w:rFonts w:eastAsia="Times New Roman"/>
                <w:b/>
                <w:sz w:val="17"/>
                <w:szCs w:val="17"/>
                <w:lang w:val="fr-FR" w:eastAsia="fr-FR"/>
              </w:rPr>
            </w:pPr>
            <w:r w:rsidRPr="00B77BC9">
              <w:rPr>
                <w:rFonts w:eastAsia="Times New Roman"/>
                <w:b/>
                <w:sz w:val="17"/>
                <w:szCs w:val="17"/>
                <w:lang w:val="fr-FR" w:eastAsia="fr-FR"/>
              </w:rPr>
              <w:t>UNICEF/JHU IIP</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FD7B5E" w:rsidRDefault="003309C6" w:rsidP="00147598">
            <w:pPr>
              <w:spacing w:line="240" w:lineRule="auto"/>
              <w:jc w:val="center"/>
              <w:rPr>
                <w:rFonts w:eastAsia="Times New Roman"/>
                <w:sz w:val="17"/>
                <w:szCs w:val="17"/>
                <w:lang w:eastAsia="fr-FR"/>
              </w:rPr>
            </w:pPr>
            <w:r>
              <w:rPr>
                <w:rFonts w:eastAsia="Times New Roman"/>
                <w:b/>
                <w:bCs/>
                <w:kern w:val="24"/>
                <w:sz w:val="17"/>
                <w:szCs w:val="17"/>
                <w:lang w:eastAsia="fr-FR"/>
              </w:rPr>
              <w:t>External Evaluator</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jc w:val="center"/>
              <w:rPr>
                <w:rFonts w:eastAsia="Times New Roman"/>
                <w:b/>
                <w:bCs/>
                <w:kern w:val="24"/>
                <w:sz w:val="17"/>
                <w:szCs w:val="17"/>
                <w:lang w:eastAsia="fr-FR"/>
              </w:rPr>
            </w:pPr>
            <w:r>
              <w:rPr>
                <w:rFonts w:eastAsia="Times New Roman"/>
                <w:b/>
                <w:bCs/>
                <w:kern w:val="24"/>
                <w:sz w:val="17"/>
                <w:szCs w:val="17"/>
                <w:lang w:eastAsia="fr-FR"/>
              </w:rPr>
              <w:t>External Evaluator</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FD7B5E" w:rsidRDefault="003309C6" w:rsidP="00147598">
            <w:pPr>
              <w:spacing w:line="240" w:lineRule="auto"/>
              <w:jc w:val="center"/>
              <w:rPr>
                <w:rFonts w:eastAsia="Times New Roman"/>
                <w:sz w:val="17"/>
                <w:szCs w:val="17"/>
                <w:lang w:eastAsia="fr-FR"/>
              </w:rPr>
            </w:pPr>
            <w:r>
              <w:rPr>
                <w:rFonts w:eastAsia="Times New Roman"/>
                <w:b/>
                <w:bCs/>
                <w:kern w:val="24"/>
                <w:sz w:val="17"/>
                <w:szCs w:val="17"/>
                <w:lang w:eastAsia="fr-FR"/>
              </w:rPr>
              <w:t>External Evaluator</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 xml:space="preserve">Data Type and Source: </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bCs/>
                <w:kern w:val="24"/>
                <w:sz w:val="17"/>
                <w:szCs w:val="17"/>
                <w:lang w:eastAsia="fr-FR"/>
              </w:rPr>
            </w:pPr>
            <w:r w:rsidRPr="00B329A0">
              <w:rPr>
                <w:rFonts w:eastAsia="Times New Roman"/>
                <w:bCs/>
                <w:kern w:val="24"/>
                <w:sz w:val="17"/>
                <w:szCs w:val="17"/>
                <w:lang w:eastAsia="fr-FR"/>
              </w:rPr>
              <w:t>Program plans and reports:</w:t>
            </w:r>
            <w:r w:rsidRPr="00B329A0">
              <w:rPr>
                <w:rFonts w:eastAsia="Times New Roman"/>
                <w:bCs/>
                <w:kern w:val="24"/>
                <w:sz w:val="17"/>
                <w:szCs w:val="17"/>
                <w:lang w:eastAsia="fr-FR"/>
              </w:rPr>
              <w:br/>
            </w:r>
            <w:r>
              <w:rPr>
                <w:rFonts w:eastAsia="Times New Roman"/>
                <w:bCs/>
                <w:kern w:val="24"/>
                <w:sz w:val="17"/>
                <w:szCs w:val="17"/>
                <w:lang w:eastAsia="fr-FR"/>
              </w:rPr>
              <w:t xml:space="preserve">UNICEF – </w:t>
            </w:r>
            <w:r w:rsidRPr="00B329A0">
              <w:rPr>
                <w:rFonts w:eastAsia="Times New Roman"/>
                <w:bCs/>
                <w:kern w:val="24"/>
                <w:sz w:val="17"/>
                <w:szCs w:val="17"/>
                <w:lang w:eastAsia="fr-FR"/>
              </w:rPr>
              <w:t>IHSS</w:t>
            </w:r>
            <w:r>
              <w:rPr>
                <w:rFonts w:eastAsia="Times New Roman"/>
                <w:bCs/>
                <w:kern w:val="24"/>
                <w:sz w:val="17"/>
                <w:szCs w:val="17"/>
                <w:lang w:eastAsia="fr-FR"/>
              </w:rPr>
              <w:t xml:space="preserve"> </w:t>
            </w:r>
            <w:r w:rsidRPr="00B329A0">
              <w:rPr>
                <w:rFonts w:eastAsia="Times New Roman"/>
                <w:bCs/>
                <w:kern w:val="24"/>
                <w:sz w:val="17"/>
                <w:szCs w:val="17"/>
                <w:lang w:eastAsia="fr-FR"/>
              </w:rPr>
              <w:t>Annual Workplans/budgets, Annual Reports to CIDA and CPD/MTR/UNDAF</w:t>
            </w:r>
          </w:p>
          <w:p w:rsidR="003309C6" w:rsidRPr="00B329A0" w:rsidRDefault="003309C6" w:rsidP="00147598">
            <w:pPr>
              <w:spacing w:line="240" w:lineRule="auto"/>
              <w:rPr>
                <w:rFonts w:eastAsia="Times New Roman"/>
                <w:bCs/>
                <w:kern w:val="24"/>
                <w:sz w:val="17"/>
                <w:szCs w:val="17"/>
                <w:lang w:eastAsia="fr-FR"/>
              </w:rPr>
            </w:pPr>
          </w:p>
          <w:p w:rsidR="003309C6" w:rsidRPr="00B329A0" w:rsidRDefault="003309C6" w:rsidP="00147598">
            <w:pPr>
              <w:spacing w:line="240" w:lineRule="auto"/>
              <w:rPr>
                <w:rFonts w:eastAsia="Times New Roman"/>
                <w:bCs/>
                <w:kern w:val="24"/>
                <w:sz w:val="17"/>
                <w:szCs w:val="17"/>
                <w:lang w:eastAsia="fr-FR"/>
              </w:rPr>
            </w:pPr>
            <w:r w:rsidRPr="00B329A0">
              <w:rPr>
                <w:rFonts w:eastAsia="Times New Roman"/>
                <w:bCs/>
                <w:kern w:val="24"/>
                <w:sz w:val="17"/>
                <w:szCs w:val="17"/>
                <w:lang w:eastAsia="fr-FR"/>
              </w:rPr>
              <w:t>iCCM Implementation Strength:</w:t>
            </w:r>
          </w:p>
          <w:p w:rsidR="003309C6"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MOH – HMIS</w:t>
            </w: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UNICEF – Survey of CHWs</w:t>
            </w:r>
          </w:p>
          <w:p w:rsidR="003309C6" w:rsidRPr="00B329A0" w:rsidRDefault="003309C6" w:rsidP="00147598">
            <w:pPr>
              <w:spacing w:line="240" w:lineRule="auto"/>
              <w:rPr>
                <w:rFonts w:eastAsia="Times New Roman"/>
                <w:bCs/>
                <w:kern w:val="24"/>
                <w:sz w:val="17"/>
                <w:szCs w:val="17"/>
                <w:lang w:eastAsia="fr-FR"/>
              </w:rPr>
            </w:pPr>
          </w:p>
          <w:p w:rsidR="003309C6" w:rsidRPr="00B329A0" w:rsidRDefault="003309C6" w:rsidP="00147598">
            <w:pPr>
              <w:spacing w:line="240" w:lineRule="auto"/>
              <w:rPr>
                <w:rFonts w:eastAsia="Times New Roman"/>
                <w:sz w:val="17"/>
                <w:szCs w:val="17"/>
                <w:lang w:eastAsia="fr-FR"/>
              </w:rPr>
            </w:pPr>
            <w:r w:rsidRPr="00B329A0">
              <w:rPr>
                <w:rFonts w:eastAsia="Times New Roman"/>
                <w:bCs/>
                <w:kern w:val="24"/>
                <w:sz w:val="17"/>
                <w:szCs w:val="17"/>
                <w:lang w:eastAsia="fr-FR"/>
              </w:rPr>
              <w:t>iCCM Utilization:</w:t>
            </w:r>
          </w:p>
          <w:p w:rsidR="003309C6"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MOH – HMIS</w:t>
            </w:r>
          </w:p>
          <w:p w:rsidR="003309C6" w:rsidRPr="000E3F8B" w:rsidRDefault="003309C6" w:rsidP="00147598">
            <w:pPr>
              <w:spacing w:line="240" w:lineRule="auto"/>
              <w:contextualSpacing/>
              <w:rPr>
                <w:rFonts w:eastAsia="Times New Roman"/>
                <w:sz w:val="17"/>
                <w:szCs w:val="17"/>
                <w:lang w:eastAsia="fr-FR"/>
              </w:rPr>
            </w:pPr>
            <w:r>
              <w:rPr>
                <w:rFonts w:eastAsia="Times New Roman"/>
                <w:kern w:val="24"/>
                <w:sz w:val="17"/>
                <w:szCs w:val="17"/>
                <w:lang w:eastAsia="fr-FR"/>
              </w:rPr>
              <w:t>UNICEF – Extraction from registers during survey of CHWs</w:t>
            </w:r>
          </w:p>
          <w:p w:rsidR="003309C6" w:rsidRPr="00B329A0" w:rsidRDefault="003309C6" w:rsidP="00147598">
            <w:pPr>
              <w:spacing w:line="240" w:lineRule="auto"/>
              <w:ind w:left="318"/>
              <w:contextualSpacing/>
              <w:rPr>
                <w:rFonts w:eastAsia="Times New Roman"/>
                <w:sz w:val="17"/>
                <w:szCs w:val="17"/>
                <w:lang w:eastAsia="fr-FR"/>
              </w:rPr>
            </w:pPr>
          </w:p>
          <w:p w:rsidR="003309C6" w:rsidRPr="00DE373C" w:rsidRDefault="003309C6" w:rsidP="00147598">
            <w:pPr>
              <w:spacing w:line="240" w:lineRule="auto"/>
              <w:contextualSpacing/>
              <w:rPr>
                <w:rFonts w:eastAsia="Times New Roman"/>
                <w:sz w:val="17"/>
                <w:szCs w:val="17"/>
                <w:lang w:eastAsia="fr-FR"/>
              </w:rPr>
            </w:pPr>
            <w:r w:rsidRPr="00B329A0">
              <w:rPr>
                <w:rFonts w:eastAsia="Times New Roman"/>
                <w:sz w:val="17"/>
                <w:szCs w:val="17"/>
                <w:lang w:eastAsia="fr-FR"/>
              </w:rPr>
              <w:t>Quality of Care</w:t>
            </w:r>
            <w:r>
              <w:rPr>
                <w:rFonts w:eastAsia="Times New Roman"/>
                <w:sz w:val="17"/>
                <w:szCs w:val="17"/>
                <w:lang w:eastAsia="fr-FR"/>
              </w:rPr>
              <w:t xml:space="preserve"> (iCCM):  </w:t>
            </w:r>
            <w:r>
              <w:rPr>
                <w:rFonts w:eastAsia="Times New Roman"/>
                <w:kern w:val="24"/>
                <w:sz w:val="17"/>
                <w:szCs w:val="17"/>
                <w:lang w:eastAsia="fr-FR"/>
              </w:rPr>
              <w:br/>
              <w:t xml:space="preserve">UNICEF – Review of registers during sample survey CHWs and interviews with caregivers </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contextualSpacing/>
              <w:rPr>
                <w:rFonts w:eastAsia="Times New Roman"/>
                <w:kern w:val="24"/>
                <w:sz w:val="17"/>
                <w:szCs w:val="17"/>
                <w:lang w:eastAsia="fr-FR"/>
              </w:rPr>
            </w:pPr>
            <w:r w:rsidRPr="00B329A0">
              <w:rPr>
                <w:rFonts w:eastAsia="Times New Roman"/>
                <w:bCs/>
                <w:kern w:val="24"/>
                <w:sz w:val="17"/>
                <w:szCs w:val="17"/>
                <w:lang w:eastAsia="fr-FR"/>
              </w:rPr>
              <w:t>Context:</w:t>
            </w:r>
            <w:r w:rsidRPr="00B329A0">
              <w:rPr>
                <w:rFonts w:eastAsia="Times New Roman"/>
                <w:kern w:val="24"/>
                <w:sz w:val="17"/>
                <w:szCs w:val="17"/>
                <w:lang w:eastAsia="fr-FR"/>
              </w:rPr>
              <w:t xml:space="preserve">  </w:t>
            </w: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External Evaluator –  Context documentation through key informant interviews and meetings with UNICEF staff</w:t>
            </w:r>
          </w:p>
          <w:p w:rsidR="003309C6" w:rsidRPr="00B329A0" w:rsidRDefault="003309C6" w:rsidP="00147598">
            <w:pPr>
              <w:spacing w:line="240" w:lineRule="auto"/>
              <w:contextualSpacing/>
              <w:rPr>
                <w:rFonts w:eastAsia="Times New Roman"/>
                <w:kern w:val="24"/>
                <w:sz w:val="17"/>
                <w:szCs w:val="17"/>
                <w:lang w:eastAsia="fr-FR"/>
              </w:rPr>
            </w:pPr>
          </w:p>
          <w:p w:rsidR="003309C6" w:rsidRPr="000E14F3" w:rsidRDefault="003309C6" w:rsidP="00147598">
            <w:pPr>
              <w:spacing w:line="240" w:lineRule="auto"/>
              <w:contextualSpacing/>
              <w:rPr>
                <w:sz w:val="17"/>
                <w:szCs w:val="17"/>
              </w:rPr>
            </w:pPr>
            <w:r w:rsidRPr="000E14F3">
              <w:rPr>
                <w:rFonts w:eastAsia="Times New Roman"/>
                <w:kern w:val="24"/>
                <w:sz w:val="17"/>
                <w:szCs w:val="17"/>
                <w:lang w:eastAsia="fr-FR"/>
              </w:rPr>
              <w:t xml:space="preserve">UNICEF – Timeline of program activities, partner mapping, and tables with contextual data on </w:t>
            </w:r>
            <w:r w:rsidRPr="000E14F3">
              <w:rPr>
                <w:sz w:val="17"/>
                <w:szCs w:val="17"/>
              </w:rPr>
              <w:t xml:space="preserve">rainfall patterns, altitude, epidemics and humanitarian crises, socio-economic factors, demographics, health care access, user fees, cause of death profile (if possible), HIV prevalence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ind w:left="-42"/>
              <w:contextualSpacing/>
              <w:rPr>
                <w:rFonts w:eastAsia="Times New Roman"/>
                <w:kern w:val="24"/>
                <w:sz w:val="17"/>
                <w:szCs w:val="17"/>
                <w:lang w:eastAsia="fr-FR"/>
              </w:rPr>
            </w:pPr>
            <w:r w:rsidRPr="00B329A0">
              <w:rPr>
                <w:rFonts w:eastAsia="Times New Roman"/>
                <w:kern w:val="24"/>
                <w:sz w:val="17"/>
                <w:szCs w:val="17"/>
                <w:lang w:eastAsia="fr-FR"/>
              </w:rPr>
              <w:t xml:space="preserve">Coverage: </w:t>
            </w:r>
          </w:p>
          <w:p w:rsidR="003309C6"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External Evaluator – A</w:t>
            </w:r>
            <w:r w:rsidRPr="00B329A0">
              <w:rPr>
                <w:rFonts w:eastAsia="Times New Roman"/>
                <w:kern w:val="24"/>
                <w:sz w:val="17"/>
                <w:szCs w:val="17"/>
                <w:lang w:eastAsia="fr-FR"/>
              </w:rPr>
              <w:t xml:space="preserve">nalysis of </w:t>
            </w:r>
            <w:r>
              <w:rPr>
                <w:rFonts w:eastAsia="Times New Roman"/>
                <w:kern w:val="24"/>
                <w:sz w:val="17"/>
                <w:szCs w:val="17"/>
                <w:lang w:eastAsia="fr-FR"/>
              </w:rPr>
              <w:t>trends in coverage f</w:t>
            </w:r>
            <w:r w:rsidRPr="00B329A0">
              <w:rPr>
                <w:rFonts w:eastAsia="Times New Roman"/>
                <w:kern w:val="24"/>
                <w:sz w:val="17"/>
                <w:szCs w:val="17"/>
                <w:lang w:eastAsia="fr-FR"/>
              </w:rPr>
              <w:t>r</w:t>
            </w:r>
            <w:r>
              <w:rPr>
                <w:rFonts w:eastAsia="Times New Roman"/>
                <w:kern w:val="24"/>
                <w:sz w:val="17"/>
                <w:szCs w:val="17"/>
                <w:lang w:eastAsia="fr-FR"/>
              </w:rPr>
              <w:t>o</w:t>
            </w:r>
            <w:r w:rsidRPr="00B329A0">
              <w:rPr>
                <w:rFonts w:eastAsia="Times New Roman"/>
                <w:kern w:val="24"/>
                <w:sz w:val="17"/>
                <w:szCs w:val="17"/>
                <w:lang w:eastAsia="fr-FR"/>
              </w:rPr>
              <w:t>m household surveys.</w:t>
            </w:r>
            <w:r w:rsidRPr="00B329A0">
              <w:rPr>
                <w:rFonts w:eastAsia="Times New Roman"/>
                <w:kern w:val="24"/>
                <w:sz w:val="17"/>
                <w:szCs w:val="17"/>
                <w:lang w:eastAsia="fr-FR"/>
              </w:rPr>
              <w:br/>
            </w:r>
          </w:p>
          <w:p w:rsidR="003309C6"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Baseline: DHS 2003, MICS 2008, DHS 2011</w:t>
            </w:r>
          </w:p>
          <w:p w:rsidR="003309C6" w:rsidRPr="005475E1" w:rsidRDefault="003309C6" w:rsidP="00147598">
            <w:pPr>
              <w:spacing w:line="240" w:lineRule="auto"/>
              <w:contextualSpacing/>
              <w:rPr>
                <w:rFonts w:eastAsia="Times New Roman"/>
                <w:kern w:val="24"/>
                <w:sz w:val="17"/>
                <w:szCs w:val="17"/>
                <w:lang w:eastAsia="fr-FR"/>
              </w:rPr>
            </w:pPr>
          </w:p>
          <w:p w:rsidR="003309C6" w:rsidRPr="00DE373C"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Endline: Coverage Survey 2013</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Default="003309C6" w:rsidP="00147598">
            <w:pPr>
              <w:spacing w:line="240" w:lineRule="auto"/>
              <w:contextualSpacing/>
              <w:rPr>
                <w:rFonts w:eastAsia="Times New Roman"/>
                <w:bCs/>
                <w:kern w:val="24"/>
                <w:sz w:val="17"/>
                <w:szCs w:val="17"/>
                <w:lang w:eastAsia="fr-FR"/>
              </w:rPr>
            </w:pPr>
            <w:r>
              <w:rPr>
                <w:rFonts w:eastAsia="Times New Roman"/>
                <w:bCs/>
                <w:kern w:val="24"/>
                <w:sz w:val="17"/>
                <w:szCs w:val="17"/>
                <w:lang w:eastAsia="fr-FR"/>
              </w:rPr>
              <w:t>Undernutrition:</w:t>
            </w:r>
          </w:p>
          <w:p w:rsidR="003309C6" w:rsidRDefault="003309C6" w:rsidP="00147598">
            <w:pPr>
              <w:spacing w:line="240" w:lineRule="auto"/>
              <w:contextualSpacing/>
              <w:rPr>
                <w:rFonts w:eastAsia="Times New Roman"/>
                <w:kern w:val="24"/>
                <w:sz w:val="17"/>
                <w:szCs w:val="17"/>
                <w:lang w:eastAsia="fr-FR"/>
              </w:rPr>
            </w:pPr>
            <w:r>
              <w:rPr>
                <w:rFonts w:eastAsia="Times New Roman"/>
                <w:bCs/>
                <w:kern w:val="24"/>
                <w:sz w:val="17"/>
                <w:szCs w:val="17"/>
                <w:lang w:eastAsia="fr-FR"/>
              </w:rPr>
              <w:t>External Evaluator – Analysis of trends in undernutrition from household surveys.</w:t>
            </w:r>
            <w:r>
              <w:rPr>
                <w:rFonts w:eastAsia="Times New Roman"/>
                <w:bCs/>
                <w:kern w:val="24"/>
                <w:sz w:val="17"/>
                <w:szCs w:val="17"/>
                <w:lang w:eastAsia="fr-FR"/>
              </w:rPr>
              <w:br/>
            </w:r>
            <w:r>
              <w:rPr>
                <w:rFonts w:eastAsia="Times New Roman"/>
                <w:bCs/>
                <w:kern w:val="24"/>
                <w:sz w:val="17"/>
                <w:szCs w:val="17"/>
                <w:lang w:eastAsia="fr-FR"/>
              </w:rPr>
              <w:br/>
            </w:r>
            <w:r>
              <w:rPr>
                <w:rFonts w:eastAsia="Times New Roman"/>
                <w:kern w:val="24"/>
                <w:sz w:val="17"/>
                <w:szCs w:val="17"/>
                <w:lang w:eastAsia="fr-FR"/>
              </w:rPr>
              <w:t>Baseline: DHS 2003, MICS 2008, DHS 2011</w:t>
            </w:r>
          </w:p>
          <w:p w:rsidR="003309C6" w:rsidRPr="005475E1" w:rsidRDefault="003309C6" w:rsidP="00147598">
            <w:pPr>
              <w:spacing w:line="240" w:lineRule="auto"/>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bCs/>
                <w:kern w:val="24"/>
                <w:sz w:val="17"/>
                <w:szCs w:val="17"/>
                <w:lang w:eastAsia="fr-FR"/>
              </w:rPr>
            </w:pPr>
            <w:r>
              <w:rPr>
                <w:rFonts w:eastAsia="Times New Roman"/>
                <w:kern w:val="24"/>
                <w:sz w:val="17"/>
                <w:szCs w:val="17"/>
                <w:lang w:eastAsia="fr-FR"/>
              </w:rPr>
              <w:t>Endline: Coverage Survey 2013</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Default="003309C6" w:rsidP="00147598">
            <w:pPr>
              <w:pStyle w:val="ListParagraph"/>
              <w:spacing w:line="240" w:lineRule="auto"/>
              <w:ind w:left="0"/>
              <w:rPr>
                <w:bCs/>
                <w:kern w:val="24"/>
                <w:sz w:val="17"/>
                <w:szCs w:val="17"/>
                <w:lang w:eastAsia="fr-FR"/>
              </w:rPr>
            </w:pPr>
            <w:r>
              <w:rPr>
                <w:bCs/>
                <w:kern w:val="24"/>
                <w:sz w:val="17"/>
                <w:szCs w:val="17"/>
                <w:lang w:eastAsia="fr-FR"/>
              </w:rPr>
              <w:t>U5 Mortality:</w:t>
            </w:r>
          </w:p>
          <w:p w:rsidR="003309C6" w:rsidRDefault="003309C6" w:rsidP="00147598">
            <w:pPr>
              <w:spacing w:line="240" w:lineRule="auto"/>
              <w:contextualSpacing/>
              <w:rPr>
                <w:rFonts w:eastAsia="Times New Roman"/>
                <w:kern w:val="24"/>
                <w:sz w:val="17"/>
                <w:szCs w:val="17"/>
                <w:lang w:eastAsia="fr-FR"/>
              </w:rPr>
            </w:pPr>
            <w:r>
              <w:rPr>
                <w:rFonts w:eastAsia="Times New Roman"/>
                <w:bCs/>
                <w:kern w:val="24"/>
                <w:sz w:val="17"/>
                <w:szCs w:val="17"/>
                <w:lang w:eastAsia="fr-FR"/>
              </w:rPr>
              <w:t>External Evaluator – Analysis of trends in U5MR and application of LiST based on coverage and undernutrition.</w:t>
            </w:r>
            <w:r>
              <w:rPr>
                <w:rFonts w:eastAsia="Times New Roman"/>
                <w:bCs/>
                <w:kern w:val="24"/>
                <w:sz w:val="17"/>
                <w:szCs w:val="17"/>
                <w:lang w:eastAsia="fr-FR"/>
              </w:rPr>
              <w:br/>
            </w:r>
            <w:r>
              <w:rPr>
                <w:rFonts w:eastAsia="Times New Roman"/>
                <w:bCs/>
                <w:kern w:val="24"/>
                <w:sz w:val="17"/>
                <w:szCs w:val="17"/>
                <w:lang w:eastAsia="fr-FR"/>
              </w:rPr>
              <w:br/>
            </w:r>
            <w:r>
              <w:rPr>
                <w:rFonts w:eastAsia="Times New Roman"/>
                <w:kern w:val="24"/>
                <w:sz w:val="17"/>
                <w:szCs w:val="17"/>
                <w:lang w:eastAsia="fr-FR"/>
              </w:rPr>
              <w:t>Baseline: DHS 2003, MICS 2008, DHS 2011</w:t>
            </w:r>
          </w:p>
          <w:p w:rsidR="003309C6" w:rsidRPr="005475E1" w:rsidRDefault="003309C6" w:rsidP="00147598">
            <w:pPr>
              <w:spacing w:line="240" w:lineRule="auto"/>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sz w:val="17"/>
                <w:szCs w:val="17"/>
                <w:lang w:eastAsia="fr-FR"/>
              </w:rPr>
            </w:pPr>
            <w:r>
              <w:rPr>
                <w:rFonts w:eastAsia="Times New Roman"/>
                <w:kern w:val="24"/>
                <w:sz w:val="17"/>
                <w:szCs w:val="17"/>
                <w:lang w:eastAsia="fr-FR"/>
              </w:rPr>
              <w:t>Endline: Coverage Survey 2013</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Level aggregation:</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 xml:space="preserve">MOH – </w:t>
            </w:r>
            <w:r w:rsidRPr="00B329A0">
              <w:rPr>
                <w:rFonts w:eastAsia="Times New Roman"/>
                <w:kern w:val="24"/>
                <w:sz w:val="17"/>
                <w:szCs w:val="17"/>
                <w:lang w:eastAsia="fr-FR"/>
              </w:rPr>
              <w:t>HMIS at</w:t>
            </w:r>
            <w:r>
              <w:rPr>
                <w:rFonts w:eastAsia="Times New Roman"/>
                <w:kern w:val="24"/>
                <w:sz w:val="17"/>
                <w:szCs w:val="17"/>
                <w:lang w:eastAsia="fr-FR"/>
              </w:rPr>
              <w:t xml:space="preserve"> national, regional, district</w:t>
            </w:r>
          </w:p>
          <w:p w:rsidR="003309C6" w:rsidRPr="00B329A0" w:rsidRDefault="003309C6" w:rsidP="00147598">
            <w:pPr>
              <w:spacing w:line="240" w:lineRule="auto"/>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sz w:val="17"/>
                <w:szCs w:val="17"/>
                <w:lang w:eastAsia="fr-FR"/>
              </w:rPr>
            </w:pPr>
            <w:r>
              <w:rPr>
                <w:rFonts w:eastAsia="Times New Roman"/>
                <w:kern w:val="24"/>
                <w:sz w:val="17"/>
                <w:szCs w:val="17"/>
                <w:lang w:eastAsia="fr-FR"/>
              </w:rPr>
              <w:t xml:space="preserve">UNICEF – </w:t>
            </w:r>
            <w:r w:rsidRPr="00B329A0">
              <w:rPr>
                <w:rFonts w:eastAsia="Times New Roman"/>
                <w:kern w:val="24"/>
                <w:sz w:val="17"/>
                <w:szCs w:val="17"/>
                <w:lang w:eastAsia="fr-FR"/>
              </w:rPr>
              <w:t>Surveys</w:t>
            </w:r>
            <w:r>
              <w:rPr>
                <w:rFonts w:eastAsia="Times New Roman"/>
                <w:kern w:val="24"/>
                <w:sz w:val="17"/>
                <w:szCs w:val="17"/>
                <w:lang w:eastAsia="fr-FR"/>
              </w:rPr>
              <w:t xml:space="preserve"> of CHWs at national, regional, district</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UNICEF – National, regional, district</w:t>
            </w:r>
          </w:p>
          <w:p w:rsidR="003309C6" w:rsidRPr="00B329A0" w:rsidRDefault="003309C6" w:rsidP="00147598">
            <w:pPr>
              <w:spacing w:line="240" w:lineRule="auto"/>
              <w:contextualSpacing/>
              <w:rPr>
                <w:rFonts w:eastAsia="Times New Roman"/>
                <w:sz w:val="17"/>
                <w:szCs w:val="17"/>
                <w:lang w:eastAsia="fr-FR"/>
              </w:rPr>
            </w:pPr>
            <w:r w:rsidRPr="00B329A0">
              <w:rPr>
                <w:rFonts w:eastAsia="Times New Roman"/>
                <w:kern w:val="24"/>
                <w:sz w:val="17"/>
                <w:szCs w:val="17"/>
                <w:lang w:eastAsia="fr-FR"/>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DE373C"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N</w:t>
            </w:r>
            <w:r w:rsidRPr="00B329A0">
              <w:rPr>
                <w:rFonts w:eastAsia="Times New Roman"/>
                <w:kern w:val="24"/>
                <w:sz w:val="17"/>
                <w:szCs w:val="17"/>
                <w:lang w:eastAsia="fr-FR"/>
              </w:rPr>
              <w:t>ational (wealth quintiles, maternal education, sex of th</w:t>
            </w:r>
            <w:r>
              <w:rPr>
                <w:rFonts w:eastAsia="Times New Roman"/>
                <w:kern w:val="24"/>
                <w:sz w:val="17"/>
                <w:szCs w:val="17"/>
                <w:lang w:eastAsia="fr-FR"/>
              </w:rPr>
              <w:t>e child, urban rural</w:t>
            </w:r>
            <w:r w:rsidRPr="00B329A0">
              <w:rPr>
                <w:rFonts w:eastAsia="Times New Roman"/>
                <w:kern w:val="24"/>
                <w:sz w:val="17"/>
                <w:szCs w:val="17"/>
                <w:lang w:eastAsia="fr-FR"/>
              </w:rPr>
              <w:t>)</w:t>
            </w:r>
            <w:r>
              <w:rPr>
                <w:rFonts w:eastAsia="Times New Roman"/>
                <w:kern w:val="24"/>
                <w:sz w:val="17"/>
                <w:szCs w:val="17"/>
                <w:lang w:eastAsia="fr-FR"/>
              </w:rPr>
              <w:t>, and province</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N</w:t>
            </w:r>
            <w:r w:rsidRPr="00B329A0">
              <w:rPr>
                <w:rFonts w:eastAsia="Times New Roman"/>
                <w:kern w:val="24"/>
                <w:sz w:val="17"/>
                <w:szCs w:val="17"/>
                <w:lang w:eastAsia="fr-FR"/>
              </w:rPr>
              <w:t>ational (wealth quintiles, maternal education, sex of th</w:t>
            </w:r>
            <w:r>
              <w:rPr>
                <w:rFonts w:eastAsia="Times New Roman"/>
                <w:kern w:val="24"/>
                <w:sz w:val="17"/>
                <w:szCs w:val="17"/>
                <w:lang w:eastAsia="fr-FR"/>
              </w:rPr>
              <w:t>e child, urban rural</w:t>
            </w:r>
            <w:r w:rsidRPr="00B329A0">
              <w:rPr>
                <w:rFonts w:eastAsia="Times New Roman"/>
                <w:kern w:val="24"/>
                <w:sz w:val="17"/>
                <w:szCs w:val="17"/>
                <w:lang w:eastAsia="fr-FR"/>
              </w:rPr>
              <w:t>)</w:t>
            </w:r>
            <w:r>
              <w:rPr>
                <w:rFonts w:eastAsia="Times New Roman"/>
                <w:kern w:val="24"/>
                <w:sz w:val="17"/>
                <w:szCs w:val="17"/>
                <w:lang w:eastAsia="fr-FR"/>
              </w:rPr>
              <w:t>, and province</w:t>
            </w:r>
          </w:p>
          <w:p w:rsidR="003309C6" w:rsidRDefault="003309C6" w:rsidP="00147598">
            <w:pPr>
              <w:spacing w:line="240" w:lineRule="auto"/>
              <w:rPr>
                <w:rFonts w:eastAsia="Times New Roman"/>
                <w:kern w:val="24"/>
                <w:sz w:val="17"/>
                <w:szCs w:val="17"/>
                <w:lang w:eastAsia="fr-FR"/>
              </w:rPr>
            </w:pPr>
          </w:p>
          <w:p w:rsidR="003309C6" w:rsidRPr="00B329A0" w:rsidRDefault="003309C6" w:rsidP="00147598">
            <w:pPr>
              <w:spacing w:line="240" w:lineRule="auto"/>
              <w:rPr>
                <w:rFonts w:eastAsia="Times New Roman"/>
                <w:kern w:val="24"/>
                <w:sz w:val="17"/>
                <w:szCs w:val="17"/>
                <w:lang w:eastAsia="fr-FR"/>
              </w:rPr>
            </w:pP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N</w:t>
            </w:r>
            <w:r w:rsidRPr="00B329A0">
              <w:rPr>
                <w:rFonts w:eastAsia="Times New Roman"/>
                <w:kern w:val="24"/>
                <w:sz w:val="17"/>
                <w:szCs w:val="17"/>
                <w:lang w:eastAsia="fr-FR"/>
              </w:rPr>
              <w:t>ational (wealth quintiles, maternal education, sex of th</w:t>
            </w:r>
            <w:r>
              <w:rPr>
                <w:rFonts w:eastAsia="Times New Roman"/>
                <w:kern w:val="24"/>
                <w:sz w:val="17"/>
                <w:szCs w:val="17"/>
                <w:lang w:eastAsia="fr-FR"/>
              </w:rPr>
              <w:t>e child, urban rural</w:t>
            </w:r>
            <w:r w:rsidRPr="00B329A0">
              <w:rPr>
                <w:rFonts w:eastAsia="Times New Roman"/>
                <w:kern w:val="24"/>
                <w:sz w:val="17"/>
                <w:szCs w:val="17"/>
                <w:lang w:eastAsia="fr-FR"/>
              </w:rPr>
              <w:t>)</w:t>
            </w:r>
            <w:r>
              <w:rPr>
                <w:rFonts w:eastAsia="Times New Roman"/>
                <w:kern w:val="24"/>
                <w:sz w:val="17"/>
                <w:szCs w:val="17"/>
                <w:lang w:eastAsia="fr-FR"/>
              </w:rPr>
              <w:t>, and province</w:t>
            </w:r>
          </w:p>
          <w:p w:rsidR="003309C6" w:rsidRPr="005475E1" w:rsidRDefault="003309C6" w:rsidP="00147598">
            <w:pPr>
              <w:pStyle w:val="ListParagraph"/>
              <w:spacing w:line="240" w:lineRule="auto"/>
              <w:ind w:left="0"/>
              <w:rPr>
                <w:sz w:val="17"/>
                <w:szCs w:val="17"/>
                <w:lang w:eastAsia="fr-FR"/>
              </w:rPr>
            </w:pP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sidRPr="00B329A0">
              <w:rPr>
                <w:rFonts w:eastAsia="Times New Roman"/>
                <w:b/>
                <w:bCs/>
                <w:kern w:val="24"/>
                <w:sz w:val="17"/>
                <w:szCs w:val="17"/>
                <w:lang w:eastAsia="fr-FR"/>
              </w:rPr>
              <w:t xml:space="preserve">How it will be provided to the external evaluator: </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Pr>
                <w:rFonts w:eastAsia="Times New Roman"/>
                <w:kern w:val="24"/>
                <w:sz w:val="17"/>
                <w:szCs w:val="17"/>
                <w:lang w:eastAsia="fr-FR"/>
              </w:rPr>
              <w:t>UNICEF – T</w:t>
            </w:r>
            <w:r w:rsidRPr="00B329A0">
              <w:rPr>
                <w:rFonts w:eastAsia="Times New Roman"/>
                <w:kern w:val="24"/>
                <w:sz w:val="17"/>
                <w:szCs w:val="17"/>
                <w:lang w:eastAsia="fr-FR"/>
              </w:rPr>
              <w:t>ables with data for implementation strength and ut</w:t>
            </w:r>
            <w:r>
              <w:rPr>
                <w:rFonts w:eastAsia="Times New Roman"/>
                <w:kern w:val="24"/>
                <w:sz w:val="17"/>
                <w:szCs w:val="17"/>
                <w:lang w:eastAsia="fr-FR"/>
              </w:rPr>
              <w:t>ilization (by November 2012);</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pStyle w:val="ListParagraph"/>
              <w:spacing w:line="240" w:lineRule="auto"/>
              <w:ind w:left="0"/>
              <w:rPr>
                <w:sz w:val="17"/>
                <w:szCs w:val="17"/>
                <w:lang w:eastAsia="fr-FR"/>
              </w:rPr>
            </w:pPr>
            <w:r>
              <w:rPr>
                <w:kern w:val="24"/>
                <w:sz w:val="17"/>
                <w:szCs w:val="17"/>
                <w:lang w:eastAsia="fr-FR"/>
              </w:rPr>
              <w:t>UNICEF – Context files (by June 2012)</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Pr>
                <w:rFonts w:eastAsia="Times New Roman"/>
                <w:kern w:val="24"/>
                <w:sz w:val="17"/>
                <w:szCs w:val="17"/>
                <w:lang w:eastAsia="fr-FR"/>
              </w:rPr>
              <w:t>NSO – Raw data  (by November 2012) except for 2013 DHS (Sept 2013)</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NSO – Raw data  (by November 2012) except for 2013 DHS (Sept 2013)</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Pr>
                <w:rFonts w:eastAsia="Times New Roman"/>
                <w:kern w:val="24"/>
                <w:sz w:val="17"/>
                <w:szCs w:val="17"/>
                <w:lang w:eastAsia="fr-FR"/>
              </w:rPr>
              <w:t>NSO – Raw data  (by November 2012) except for 2013 DHS (Sept 2013)</w:t>
            </w:r>
          </w:p>
        </w:tc>
      </w:tr>
    </w:tbl>
    <w:p w:rsidR="003309C6" w:rsidRDefault="003309C6" w:rsidP="003309C6">
      <w:pPr>
        <w:pStyle w:val="Title"/>
        <w:rPr>
          <w:rFonts w:ascii="Times New Roman" w:hAnsi="Times New Roman"/>
        </w:rPr>
      </w:pPr>
    </w:p>
    <w:p w:rsidR="003309C6" w:rsidRDefault="003309C6" w:rsidP="003309C6">
      <w:pPr>
        <w:pStyle w:val="Title"/>
        <w:rPr>
          <w:rFonts w:ascii="Times New Roman" w:hAnsi="Times New Roman"/>
        </w:rPr>
      </w:pPr>
    </w:p>
    <w:p w:rsidR="003309C6" w:rsidRDefault="003309C6" w:rsidP="003309C6">
      <w:pPr>
        <w:pStyle w:val="Title"/>
        <w:rPr>
          <w:rFonts w:ascii="Times New Roman" w:hAnsi="Times New Roman"/>
        </w:rPr>
      </w:pPr>
    </w:p>
    <w:p w:rsidR="003309C6" w:rsidRDefault="003309C6" w:rsidP="003309C6">
      <w:pPr>
        <w:pStyle w:val="Title"/>
        <w:rPr>
          <w:rFonts w:ascii="Times New Roman" w:hAnsi="Times New Roman"/>
        </w:rPr>
      </w:pPr>
    </w:p>
    <w:p w:rsidR="003309C6" w:rsidRDefault="003309C6" w:rsidP="003309C6">
      <w:pPr>
        <w:pStyle w:val="Title"/>
        <w:rPr>
          <w:rFonts w:ascii="Times New Roman" w:hAnsi="Times New Roman"/>
        </w:rPr>
      </w:pPr>
    </w:p>
    <w:p w:rsidR="003309C6" w:rsidRDefault="003309C6" w:rsidP="003309C6">
      <w:pPr>
        <w:pStyle w:val="Title"/>
        <w:rPr>
          <w:rFonts w:ascii="Times New Roman" w:hAnsi="Times New Roman"/>
        </w:rPr>
      </w:pPr>
    </w:p>
    <w:tbl>
      <w:tblPr>
        <w:tblW w:w="13824" w:type="dxa"/>
        <w:tblCellMar>
          <w:left w:w="0" w:type="dxa"/>
          <w:right w:w="0" w:type="dxa"/>
        </w:tblCellMar>
        <w:tblLook w:val="0400" w:firstRow="0" w:lastRow="0" w:firstColumn="0" w:lastColumn="0" w:noHBand="0" w:noVBand="1"/>
      </w:tblPr>
      <w:tblGrid>
        <w:gridCol w:w="2108"/>
        <w:gridCol w:w="3062"/>
        <w:gridCol w:w="2230"/>
        <w:gridCol w:w="2160"/>
        <w:gridCol w:w="2104"/>
        <w:gridCol w:w="2160"/>
      </w:tblGrid>
      <w:tr w:rsidR="003309C6" w:rsidRPr="00B329A0" w:rsidTr="00147598">
        <w:trPr>
          <w:trHeight w:val="20"/>
        </w:trPr>
        <w:tc>
          <w:tcPr>
            <w:tcW w:w="13824" w:type="dxa"/>
            <w:gridSpan w:val="6"/>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rsidR="003309C6" w:rsidRPr="00B329A0" w:rsidRDefault="003309C6" w:rsidP="00147598">
            <w:pPr>
              <w:spacing w:line="240" w:lineRule="auto"/>
              <w:jc w:val="center"/>
              <w:rPr>
                <w:rFonts w:eastAsia="Times New Roman"/>
                <w:b/>
                <w:bCs/>
                <w:kern w:val="24"/>
                <w:sz w:val="17"/>
                <w:szCs w:val="17"/>
                <w:lang w:eastAsia="fr-FR"/>
              </w:rPr>
            </w:pPr>
            <w:r>
              <w:rPr>
                <w:rFonts w:eastAsia="Times New Roman"/>
                <w:b/>
                <w:bCs/>
                <w:kern w:val="24"/>
                <w:sz w:val="17"/>
                <w:szCs w:val="17"/>
                <w:lang w:eastAsia="fr-FR"/>
              </w:rPr>
              <w:t>TABLE 6. NIGER</w:t>
            </w:r>
            <w:r w:rsidRPr="00B329A0">
              <w:rPr>
                <w:rFonts w:eastAsia="Times New Roman"/>
                <w:b/>
                <w:bCs/>
                <w:kern w:val="24"/>
                <w:sz w:val="17"/>
                <w:szCs w:val="17"/>
                <w:lang w:eastAsia="fr-FR"/>
              </w:rPr>
              <w:t>: EXISTING DATA FOR THE EXTERNAL EVALUATION OF THE IHSS</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Lead Data Collector:</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sidRPr="00B329A0">
              <w:rPr>
                <w:rFonts w:eastAsia="Times New Roman"/>
                <w:b/>
                <w:bCs/>
                <w:kern w:val="24"/>
                <w:sz w:val="17"/>
                <w:szCs w:val="17"/>
                <w:lang w:eastAsia="fr-FR"/>
              </w:rPr>
              <w:t>MOH/UNICEF</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sidRPr="00B329A0">
              <w:rPr>
                <w:rFonts w:eastAsia="Times New Roman"/>
                <w:b/>
                <w:bCs/>
                <w:kern w:val="24"/>
                <w:sz w:val="17"/>
                <w:szCs w:val="17"/>
                <w:lang w:eastAsia="fr-FR"/>
              </w:rPr>
              <w:t>UNICEF</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sidRPr="00B329A0">
              <w:rPr>
                <w:rFonts w:eastAsia="Times New Roman"/>
                <w:b/>
                <w:bCs/>
                <w:kern w:val="24"/>
                <w:sz w:val="17"/>
                <w:szCs w:val="17"/>
                <w:lang w:eastAsia="fr-FR"/>
              </w:rPr>
              <w:t>INS</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jc w:val="center"/>
              <w:rPr>
                <w:rFonts w:eastAsia="Times New Roman"/>
                <w:b/>
                <w:bCs/>
                <w:kern w:val="24"/>
                <w:sz w:val="17"/>
                <w:szCs w:val="17"/>
                <w:lang w:eastAsia="fr-FR"/>
              </w:rPr>
            </w:pPr>
            <w:r w:rsidRPr="00B329A0">
              <w:rPr>
                <w:rFonts w:eastAsia="Times New Roman"/>
                <w:b/>
                <w:bCs/>
                <w:kern w:val="24"/>
                <w:sz w:val="17"/>
                <w:szCs w:val="17"/>
                <w:lang w:eastAsia="fr-FR"/>
              </w:rPr>
              <w:t>INS</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sidRPr="00B329A0">
              <w:rPr>
                <w:rFonts w:eastAsia="Times New Roman"/>
                <w:b/>
                <w:bCs/>
                <w:kern w:val="24"/>
                <w:sz w:val="17"/>
                <w:szCs w:val="17"/>
                <w:lang w:eastAsia="fr-FR"/>
              </w:rPr>
              <w:t>INS</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Technical Assistance:</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sidRPr="00B329A0">
              <w:rPr>
                <w:rFonts w:eastAsia="Times New Roman"/>
                <w:b/>
                <w:bCs/>
                <w:kern w:val="24"/>
                <w:sz w:val="17"/>
                <w:szCs w:val="17"/>
                <w:lang w:eastAsia="fr-FR"/>
              </w:rPr>
              <w:t>UNICEF</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sidRPr="00B329A0">
              <w:rPr>
                <w:rFonts w:eastAsia="Times New Roman"/>
                <w:b/>
                <w:bCs/>
                <w:kern w:val="24"/>
                <w:sz w:val="17"/>
                <w:szCs w:val="17"/>
                <w:lang w:eastAsia="fr-FR"/>
              </w:rPr>
              <w:t>JHU-IIP</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UNICEF/</w:t>
            </w:r>
            <w:r w:rsidRPr="00B329A0">
              <w:rPr>
                <w:rFonts w:eastAsia="Times New Roman"/>
                <w:b/>
                <w:bCs/>
                <w:kern w:val="24"/>
                <w:sz w:val="17"/>
                <w:szCs w:val="17"/>
                <w:lang w:eastAsia="fr-FR"/>
              </w:rPr>
              <w:t>JHU-IIP</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jc w:val="center"/>
              <w:rPr>
                <w:rFonts w:eastAsia="Times New Roman"/>
                <w:b/>
                <w:bCs/>
                <w:kern w:val="24"/>
                <w:sz w:val="17"/>
                <w:szCs w:val="17"/>
                <w:lang w:eastAsia="fr-FR"/>
              </w:rPr>
            </w:pPr>
            <w:r>
              <w:rPr>
                <w:rFonts w:eastAsia="Times New Roman"/>
                <w:b/>
                <w:bCs/>
                <w:kern w:val="24"/>
                <w:sz w:val="17"/>
                <w:szCs w:val="17"/>
                <w:lang w:eastAsia="fr-FR"/>
              </w:rPr>
              <w:t>UNICEF/</w:t>
            </w:r>
            <w:r w:rsidRPr="00B329A0">
              <w:rPr>
                <w:rFonts w:eastAsia="Times New Roman"/>
                <w:b/>
                <w:bCs/>
                <w:kern w:val="24"/>
                <w:sz w:val="17"/>
                <w:szCs w:val="17"/>
                <w:lang w:eastAsia="fr-FR"/>
              </w:rPr>
              <w:t>JHU-IIP</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jc w:val="center"/>
              <w:rPr>
                <w:rFonts w:eastAsia="Times New Roman"/>
                <w:sz w:val="17"/>
                <w:szCs w:val="17"/>
                <w:lang w:val="fr-FR" w:eastAsia="fr-FR"/>
              </w:rPr>
            </w:pPr>
            <w:r>
              <w:rPr>
                <w:rFonts w:eastAsia="Times New Roman"/>
                <w:b/>
                <w:bCs/>
                <w:kern w:val="24"/>
                <w:sz w:val="17"/>
                <w:szCs w:val="17"/>
                <w:lang w:eastAsia="fr-FR"/>
              </w:rPr>
              <w:t>UNICEF/</w:t>
            </w:r>
            <w:r w:rsidRPr="00B329A0">
              <w:rPr>
                <w:rFonts w:eastAsia="Times New Roman"/>
                <w:b/>
                <w:bCs/>
                <w:kern w:val="24"/>
                <w:sz w:val="17"/>
                <w:szCs w:val="17"/>
                <w:lang w:eastAsia="fr-FR"/>
              </w:rPr>
              <w:t>JHU-IIP</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 xml:space="preserve">Data Type and Source: </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bCs/>
                <w:kern w:val="24"/>
                <w:sz w:val="17"/>
                <w:szCs w:val="17"/>
                <w:lang w:eastAsia="fr-FR"/>
              </w:rPr>
            </w:pPr>
            <w:r w:rsidRPr="00B329A0">
              <w:rPr>
                <w:rFonts w:eastAsia="Times New Roman"/>
                <w:bCs/>
                <w:kern w:val="24"/>
                <w:sz w:val="17"/>
                <w:szCs w:val="17"/>
                <w:lang w:eastAsia="fr-FR"/>
              </w:rPr>
              <w:t>Program plans and reports:</w:t>
            </w:r>
            <w:r w:rsidRPr="00B329A0">
              <w:rPr>
                <w:rFonts w:eastAsia="Times New Roman"/>
                <w:bCs/>
                <w:kern w:val="24"/>
                <w:sz w:val="17"/>
                <w:szCs w:val="17"/>
                <w:lang w:eastAsia="fr-FR"/>
              </w:rPr>
              <w:br/>
            </w:r>
            <w:r>
              <w:rPr>
                <w:rFonts w:eastAsia="Times New Roman"/>
                <w:bCs/>
                <w:kern w:val="24"/>
                <w:sz w:val="17"/>
                <w:szCs w:val="17"/>
                <w:lang w:eastAsia="fr-FR"/>
              </w:rPr>
              <w:t xml:space="preserve">UNICEF – </w:t>
            </w:r>
            <w:r w:rsidRPr="00B329A0">
              <w:rPr>
                <w:rFonts w:eastAsia="Times New Roman"/>
                <w:bCs/>
                <w:kern w:val="24"/>
                <w:sz w:val="17"/>
                <w:szCs w:val="17"/>
                <w:lang w:eastAsia="fr-FR"/>
              </w:rPr>
              <w:t>IHSS</w:t>
            </w:r>
            <w:r>
              <w:rPr>
                <w:rFonts w:eastAsia="Times New Roman"/>
                <w:bCs/>
                <w:kern w:val="24"/>
                <w:sz w:val="17"/>
                <w:szCs w:val="17"/>
                <w:lang w:eastAsia="fr-FR"/>
              </w:rPr>
              <w:t xml:space="preserve"> </w:t>
            </w:r>
            <w:r w:rsidRPr="00B329A0">
              <w:rPr>
                <w:rFonts w:eastAsia="Times New Roman"/>
                <w:bCs/>
                <w:kern w:val="24"/>
                <w:sz w:val="17"/>
                <w:szCs w:val="17"/>
                <w:lang w:eastAsia="fr-FR"/>
              </w:rPr>
              <w:t>Annual Workplans/budgets, Annual Reports to CIDA and CPD/MTR/UNDAF</w:t>
            </w:r>
          </w:p>
          <w:p w:rsidR="003309C6" w:rsidRPr="00B329A0" w:rsidRDefault="003309C6" w:rsidP="00147598">
            <w:pPr>
              <w:spacing w:line="240" w:lineRule="auto"/>
              <w:rPr>
                <w:rFonts w:eastAsia="Times New Roman"/>
                <w:bCs/>
                <w:kern w:val="24"/>
                <w:sz w:val="17"/>
                <w:szCs w:val="17"/>
                <w:lang w:eastAsia="fr-FR"/>
              </w:rPr>
            </w:pPr>
          </w:p>
          <w:p w:rsidR="003309C6" w:rsidRPr="00B329A0" w:rsidRDefault="003309C6" w:rsidP="00147598">
            <w:pPr>
              <w:spacing w:line="240" w:lineRule="auto"/>
              <w:rPr>
                <w:rFonts w:eastAsia="Times New Roman"/>
                <w:bCs/>
                <w:kern w:val="24"/>
                <w:sz w:val="17"/>
                <w:szCs w:val="17"/>
                <w:lang w:eastAsia="fr-FR"/>
              </w:rPr>
            </w:pPr>
            <w:r w:rsidRPr="00B329A0">
              <w:rPr>
                <w:rFonts w:eastAsia="Times New Roman"/>
                <w:bCs/>
                <w:kern w:val="24"/>
                <w:sz w:val="17"/>
                <w:szCs w:val="17"/>
                <w:lang w:eastAsia="fr-FR"/>
              </w:rPr>
              <w:t>iCCM Implementation Strength:</w:t>
            </w:r>
          </w:p>
          <w:p w:rsidR="003309C6" w:rsidRPr="00B329A0" w:rsidRDefault="003309C6" w:rsidP="00147598">
            <w:pPr>
              <w:spacing w:line="240" w:lineRule="auto"/>
              <w:contextualSpacing/>
              <w:rPr>
                <w:rFonts w:eastAsia="Times New Roman"/>
                <w:kern w:val="24"/>
                <w:sz w:val="17"/>
                <w:szCs w:val="17"/>
                <w:lang w:eastAsia="fr-FR"/>
              </w:rPr>
            </w:pPr>
            <w:r w:rsidRPr="00B329A0">
              <w:rPr>
                <w:rFonts w:eastAsia="Times New Roman"/>
                <w:kern w:val="24"/>
                <w:sz w:val="17"/>
                <w:szCs w:val="17"/>
                <w:lang w:eastAsia="fr-FR"/>
              </w:rPr>
              <w:t>MOH</w:t>
            </w:r>
            <w:r>
              <w:rPr>
                <w:rFonts w:eastAsia="Times New Roman"/>
                <w:kern w:val="24"/>
                <w:sz w:val="17"/>
                <w:szCs w:val="17"/>
                <w:lang w:eastAsia="fr-FR"/>
              </w:rPr>
              <w:t>P – HMIS</w:t>
            </w:r>
            <w:r w:rsidRPr="00B329A0">
              <w:rPr>
                <w:rFonts w:eastAsia="Times New Roman"/>
                <w:kern w:val="24"/>
                <w:sz w:val="17"/>
                <w:szCs w:val="17"/>
                <w:lang w:eastAsia="fr-FR"/>
              </w:rPr>
              <w:t>;</w:t>
            </w: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 xml:space="preserve">UNICEF – </w:t>
            </w:r>
            <w:r w:rsidRPr="00B329A0">
              <w:rPr>
                <w:rFonts w:eastAsia="Times New Roman"/>
                <w:kern w:val="24"/>
                <w:sz w:val="17"/>
                <w:szCs w:val="17"/>
                <w:lang w:eastAsia="fr-FR"/>
              </w:rPr>
              <w:t>Sample</w:t>
            </w:r>
            <w:r>
              <w:rPr>
                <w:rFonts w:eastAsia="Times New Roman"/>
                <w:kern w:val="24"/>
                <w:sz w:val="17"/>
                <w:szCs w:val="17"/>
                <w:lang w:eastAsia="fr-FR"/>
              </w:rPr>
              <w:t xml:space="preserve"> </w:t>
            </w:r>
            <w:r w:rsidRPr="00B329A0">
              <w:rPr>
                <w:rFonts w:eastAsia="Times New Roman"/>
                <w:kern w:val="24"/>
                <w:sz w:val="17"/>
                <w:szCs w:val="17"/>
                <w:lang w:eastAsia="fr-FR"/>
              </w:rPr>
              <w:t>survey of CHWs and facilities</w:t>
            </w:r>
          </w:p>
          <w:p w:rsidR="003309C6" w:rsidRPr="00B329A0" w:rsidRDefault="003309C6" w:rsidP="00147598">
            <w:pPr>
              <w:spacing w:line="240" w:lineRule="auto"/>
              <w:rPr>
                <w:rFonts w:eastAsia="Times New Roman"/>
                <w:bCs/>
                <w:kern w:val="24"/>
                <w:sz w:val="17"/>
                <w:szCs w:val="17"/>
                <w:lang w:eastAsia="fr-FR"/>
              </w:rPr>
            </w:pPr>
          </w:p>
          <w:p w:rsidR="003309C6" w:rsidRPr="00B329A0" w:rsidRDefault="003309C6" w:rsidP="00147598">
            <w:pPr>
              <w:spacing w:line="240" w:lineRule="auto"/>
              <w:rPr>
                <w:rFonts w:eastAsia="Times New Roman"/>
                <w:sz w:val="17"/>
                <w:szCs w:val="17"/>
                <w:lang w:eastAsia="fr-FR"/>
              </w:rPr>
            </w:pPr>
            <w:r w:rsidRPr="00B329A0">
              <w:rPr>
                <w:rFonts w:eastAsia="Times New Roman"/>
                <w:bCs/>
                <w:kern w:val="24"/>
                <w:sz w:val="17"/>
                <w:szCs w:val="17"/>
                <w:lang w:eastAsia="fr-FR"/>
              </w:rPr>
              <w:t>iCCM Utilization:</w:t>
            </w:r>
          </w:p>
          <w:p w:rsidR="003309C6" w:rsidRPr="00B329A0" w:rsidRDefault="003309C6" w:rsidP="00147598">
            <w:pPr>
              <w:spacing w:line="240" w:lineRule="auto"/>
              <w:contextualSpacing/>
              <w:rPr>
                <w:rFonts w:eastAsia="Times New Roman"/>
                <w:sz w:val="17"/>
                <w:szCs w:val="17"/>
                <w:lang w:eastAsia="fr-FR"/>
              </w:rPr>
            </w:pPr>
            <w:r w:rsidRPr="00B329A0">
              <w:rPr>
                <w:rFonts w:eastAsia="Times New Roman"/>
                <w:kern w:val="24"/>
                <w:sz w:val="17"/>
                <w:szCs w:val="17"/>
                <w:lang w:eastAsia="fr-FR"/>
              </w:rPr>
              <w:t>MOH</w:t>
            </w:r>
            <w:r>
              <w:rPr>
                <w:rFonts w:eastAsia="Times New Roman"/>
                <w:kern w:val="24"/>
                <w:sz w:val="17"/>
                <w:szCs w:val="17"/>
                <w:lang w:eastAsia="fr-FR"/>
              </w:rPr>
              <w:t xml:space="preserve"> – HMIS</w:t>
            </w:r>
            <w:r w:rsidRPr="00B329A0">
              <w:rPr>
                <w:rFonts w:eastAsia="Times New Roman"/>
                <w:kern w:val="24"/>
                <w:sz w:val="17"/>
                <w:szCs w:val="17"/>
                <w:lang w:eastAsia="fr-FR"/>
              </w:rPr>
              <w:t>;</w:t>
            </w:r>
          </w:p>
          <w:p w:rsidR="003309C6" w:rsidRPr="00B329A0" w:rsidRDefault="003309C6" w:rsidP="00147598">
            <w:pPr>
              <w:spacing w:line="240" w:lineRule="auto"/>
              <w:contextualSpacing/>
              <w:rPr>
                <w:rFonts w:eastAsia="Times New Roman"/>
                <w:sz w:val="17"/>
                <w:szCs w:val="17"/>
                <w:lang w:eastAsia="fr-FR"/>
              </w:rPr>
            </w:pPr>
            <w:r>
              <w:rPr>
                <w:rFonts w:eastAsia="Times New Roman"/>
                <w:kern w:val="24"/>
                <w:sz w:val="17"/>
                <w:szCs w:val="17"/>
                <w:lang w:eastAsia="fr-FR"/>
              </w:rPr>
              <w:t xml:space="preserve">UNICEF – </w:t>
            </w:r>
            <w:r w:rsidRPr="00B329A0">
              <w:rPr>
                <w:rFonts w:eastAsia="Times New Roman"/>
                <w:kern w:val="24"/>
                <w:sz w:val="17"/>
                <w:szCs w:val="17"/>
                <w:lang w:eastAsia="fr-FR"/>
              </w:rPr>
              <w:t>Extracted</w:t>
            </w:r>
            <w:r>
              <w:rPr>
                <w:rFonts w:eastAsia="Times New Roman"/>
                <w:kern w:val="24"/>
                <w:sz w:val="17"/>
                <w:szCs w:val="17"/>
                <w:lang w:eastAsia="fr-FR"/>
              </w:rPr>
              <w:t xml:space="preserve"> </w:t>
            </w:r>
            <w:r w:rsidRPr="00B329A0">
              <w:rPr>
                <w:rFonts w:eastAsia="Times New Roman"/>
                <w:kern w:val="24"/>
                <w:sz w:val="17"/>
                <w:szCs w:val="17"/>
                <w:lang w:eastAsia="fr-FR"/>
              </w:rPr>
              <w:t>from registers of CHWs and facilitie</w:t>
            </w:r>
            <w:r>
              <w:rPr>
                <w:rFonts w:eastAsia="Times New Roman"/>
                <w:kern w:val="24"/>
                <w:sz w:val="17"/>
                <w:szCs w:val="17"/>
                <w:lang w:eastAsia="fr-FR"/>
              </w:rPr>
              <w:t>s</w:t>
            </w:r>
          </w:p>
          <w:p w:rsidR="003309C6" w:rsidRPr="00B329A0" w:rsidRDefault="003309C6" w:rsidP="00147598">
            <w:pPr>
              <w:spacing w:line="240" w:lineRule="auto"/>
              <w:ind w:left="318"/>
              <w:contextualSpacing/>
              <w:rPr>
                <w:rFonts w:eastAsia="Times New Roman"/>
                <w:sz w:val="17"/>
                <w:szCs w:val="17"/>
                <w:lang w:eastAsia="fr-FR"/>
              </w:rPr>
            </w:pPr>
          </w:p>
          <w:p w:rsidR="003309C6" w:rsidRPr="00B329A0" w:rsidRDefault="003309C6" w:rsidP="00147598">
            <w:pPr>
              <w:spacing w:line="240" w:lineRule="auto"/>
              <w:contextualSpacing/>
              <w:rPr>
                <w:rFonts w:eastAsia="Times New Roman"/>
                <w:sz w:val="17"/>
                <w:szCs w:val="17"/>
                <w:lang w:eastAsia="fr-FR"/>
              </w:rPr>
            </w:pPr>
            <w:r w:rsidRPr="00B329A0">
              <w:rPr>
                <w:rFonts w:eastAsia="Times New Roman"/>
                <w:sz w:val="17"/>
                <w:szCs w:val="17"/>
                <w:lang w:eastAsia="fr-FR"/>
              </w:rPr>
              <w:t>Quality of Care:</w:t>
            </w: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 xml:space="preserve">UNICEF – </w:t>
            </w:r>
            <w:r w:rsidRPr="00B329A0">
              <w:rPr>
                <w:rFonts w:eastAsia="Times New Roman"/>
                <w:kern w:val="24"/>
                <w:sz w:val="17"/>
                <w:szCs w:val="17"/>
                <w:lang w:eastAsia="fr-FR"/>
              </w:rPr>
              <w:t>Register</w:t>
            </w:r>
            <w:r>
              <w:rPr>
                <w:rFonts w:eastAsia="Times New Roman"/>
                <w:kern w:val="24"/>
                <w:sz w:val="17"/>
                <w:szCs w:val="17"/>
                <w:lang w:eastAsia="fr-FR"/>
              </w:rPr>
              <w:t xml:space="preserve"> </w:t>
            </w:r>
            <w:r w:rsidRPr="00B329A0">
              <w:rPr>
                <w:rFonts w:eastAsia="Times New Roman"/>
                <w:kern w:val="24"/>
                <w:sz w:val="17"/>
                <w:szCs w:val="17"/>
                <w:lang w:eastAsia="fr-FR"/>
              </w:rPr>
              <w:t>review of a sample of CHWs (iCCM) and facilities (IMCI)</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contextualSpacing/>
              <w:rPr>
                <w:rFonts w:eastAsia="Times New Roman"/>
                <w:kern w:val="24"/>
                <w:sz w:val="17"/>
                <w:szCs w:val="17"/>
                <w:lang w:eastAsia="fr-FR"/>
              </w:rPr>
            </w:pPr>
            <w:r w:rsidRPr="00B329A0">
              <w:rPr>
                <w:rFonts w:eastAsia="Times New Roman"/>
                <w:bCs/>
                <w:kern w:val="24"/>
                <w:sz w:val="17"/>
                <w:szCs w:val="17"/>
                <w:lang w:eastAsia="fr-FR"/>
              </w:rPr>
              <w:t>Context:</w:t>
            </w:r>
            <w:r w:rsidRPr="00B329A0">
              <w:rPr>
                <w:rFonts w:eastAsia="Times New Roman"/>
                <w:kern w:val="24"/>
                <w:sz w:val="17"/>
                <w:szCs w:val="17"/>
                <w:lang w:eastAsia="fr-FR"/>
              </w:rPr>
              <w:t xml:space="preserve">  </w:t>
            </w:r>
          </w:p>
          <w:p w:rsidR="003309C6" w:rsidRPr="0036776F" w:rsidRDefault="003309C6" w:rsidP="00147598">
            <w:pPr>
              <w:spacing w:line="240" w:lineRule="auto"/>
              <w:contextualSpacing/>
              <w:rPr>
                <w:rFonts w:eastAsia="Times New Roman"/>
                <w:kern w:val="24"/>
                <w:sz w:val="16"/>
                <w:szCs w:val="16"/>
                <w:lang w:eastAsia="fr-FR"/>
              </w:rPr>
            </w:pPr>
            <w:r>
              <w:rPr>
                <w:rFonts w:eastAsia="Times New Roman"/>
                <w:kern w:val="24"/>
                <w:sz w:val="17"/>
                <w:szCs w:val="17"/>
                <w:lang w:eastAsia="fr-FR"/>
              </w:rPr>
              <w:t xml:space="preserve">External Evaluator –  </w:t>
            </w:r>
            <w:r w:rsidRPr="0036776F">
              <w:rPr>
                <w:rFonts w:eastAsia="Times New Roman"/>
                <w:kern w:val="24"/>
                <w:sz w:val="16"/>
                <w:szCs w:val="16"/>
                <w:lang w:eastAsia="fr-FR"/>
              </w:rPr>
              <w:t>Context documentation through key informant interviews and meetings with UNICEF staff</w:t>
            </w:r>
          </w:p>
          <w:p w:rsidR="003309C6" w:rsidRPr="0036776F" w:rsidRDefault="003309C6" w:rsidP="00147598">
            <w:pPr>
              <w:spacing w:line="240" w:lineRule="auto"/>
              <w:contextualSpacing/>
              <w:rPr>
                <w:rFonts w:eastAsia="Times New Roman"/>
                <w:kern w:val="24"/>
                <w:sz w:val="16"/>
                <w:szCs w:val="16"/>
                <w:lang w:eastAsia="fr-FR"/>
              </w:rPr>
            </w:pPr>
          </w:p>
          <w:p w:rsidR="003309C6" w:rsidRPr="0036776F" w:rsidRDefault="003309C6" w:rsidP="00147598">
            <w:pPr>
              <w:spacing w:line="240" w:lineRule="auto"/>
              <w:contextualSpacing/>
              <w:rPr>
                <w:sz w:val="16"/>
                <w:szCs w:val="16"/>
              </w:rPr>
            </w:pPr>
            <w:r w:rsidRPr="0036776F">
              <w:rPr>
                <w:rFonts w:eastAsia="Times New Roman"/>
                <w:kern w:val="24"/>
                <w:sz w:val="16"/>
                <w:szCs w:val="16"/>
                <w:lang w:eastAsia="fr-FR"/>
              </w:rPr>
              <w:t>UNICEF</w:t>
            </w:r>
            <w:r>
              <w:rPr>
                <w:rFonts w:eastAsia="Times New Roman"/>
                <w:kern w:val="24"/>
                <w:sz w:val="16"/>
                <w:szCs w:val="16"/>
                <w:lang w:eastAsia="fr-FR"/>
              </w:rPr>
              <w:t>/JHU IIP</w:t>
            </w:r>
            <w:r w:rsidRPr="0036776F">
              <w:rPr>
                <w:rFonts w:eastAsia="Times New Roman"/>
                <w:kern w:val="24"/>
                <w:sz w:val="16"/>
                <w:szCs w:val="16"/>
                <w:lang w:eastAsia="fr-FR"/>
              </w:rPr>
              <w:t xml:space="preserve">– Timeline of program activities, partner mapping, and tables with contextual data on </w:t>
            </w:r>
            <w:r w:rsidRPr="0036776F">
              <w:rPr>
                <w:sz w:val="16"/>
                <w:szCs w:val="16"/>
              </w:rPr>
              <w:t>rainfall patterns, altitude, epidemics and humanitarian crises, socio-economic factors, demographics, health care access, user fees, cause of death profile (if possible), HIV prevalence</w:t>
            </w:r>
          </w:p>
          <w:p w:rsidR="003309C6" w:rsidRPr="0036776F" w:rsidRDefault="003309C6" w:rsidP="00147598">
            <w:pPr>
              <w:spacing w:line="240" w:lineRule="auto"/>
              <w:contextualSpacing/>
              <w:rPr>
                <w:rFonts w:eastAsia="Times New Roman"/>
                <w:kern w:val="24"/>
                <w:sz w:val="16"/>
                <w:szCs w:val="16"/>
                <w:lang w:eastAsia="fr-FR"/>
              </w:rPr>
            </w:pP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ind w:left="-42"/>
              <w:contextualSpacing/>
              <w:rPr>
                <w:rFonts w:eastAsia="Times New Roman"/>
                <w:kern w:val="24"/>
                <w:sz w:val="17"/>
                <w:szCs w:val="17"/>
                <w:lang w:eastAsia="fr-FR"/>
              </w:rPr>
            </w:pPr>
            <w:r w:rsidRPr="00B329A0">
              <w:rPr>
                <w:rFonts w:eastAsia="Times New Roman"/>
                <w:kern w:val="24"/>
                <w:sz w:val="17"/>
                <w:szCs w:val="17"/>
                <w:lang w:eastAsia="fr-FR"/>
              </w:rPr>
              <w:t xml:space="preserve">Coverage: </w:t>
            </w:r>
          </w:p>
          <w:p w:rsidR="003309C6"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INS/JHU IIP – Re-</w:t>
            </w:r>
            <w:r w:rsidRPr="00B329A0">
              <w:rPr>
                <w:rFonts w:eastAsia="Times New Roman"/>
                <w:kern w:val="24"/>
                <w:sz w:val="17"/>
                <w:szCs w:val="17"/>
                <w:lang w:eastAsia="fr-FR"/>
              </w:rPr>
              <w:t xml:space="preserve">analysis of </w:t>
            </w:r>
            <w:r>
              <w:rPr>
                <w:rFonts w:eastAsia="Times New Roman"/>
                <w:kern w:val="24"/>
                <w:sz w:val="17"/>
                <w:szCs w:val="17"/>
                <w:lang w:eastAsia="fr-FR"/>
              </w:rPr>
              <w:t xml:space="preserve">trends in </w:t>
            </w:r>
            <w:r w:rsidRPr="00B329A0">
              <w:rPr>
                <w:rFonts w:eastAsia="Times New Roman"/>
                <w:kern w:val="24"/>
                <w:sz w:val="17"/>
                <w:szCs w:val="17"/>
                <w:lang w:eastAsia="fr-FR"/>
              </w:rPr>
              <w:t>coverage form household surveys.</w:t>
            </w:r>
            <w:r w:rsidRPr="00B329A0">
              <w:rPr>
                <w:rFonts w:eastAsia="Times New Roman"/>
                <w:kern w:val="24"/>
                <w:sz w:val="17"/>
                <w:szCs w:val="17"/>
                <w:lang w:eastAsia="fr-FR"/>
              </w:rPr>
              <w:br/>
            </w:r>
          </w:p>
          <w:p w:rsidR="003309C6" w:rsidRPr="00B329A0" w:rsidRDefault="003309C6" w:rsidP="00147598">
            <w:pPr>
              <w:spacing w:line="240" w:lineRule="auto"/>
              <w:contextualSpacing/>
              <w:rPr>
                <w:rFonts w:eastAsia="Times New Roman"/>
                <w:kern w:val="24"/>
                <w:sz w:val="17"/>
                <w:szCs w:val="17"/>
                <w:lang w:eastAsia="fr-FR"/>
              </w:rPr>
            </w:pPr>
            <w:r w:rsidRPr="00B329A0">
              <w:rPr>
                <w:rFonts w:eastAsia="Times New Roman"/>
                <w:kern w:val="24"/>
                <w:sz w:val="17"/>
                <w:szCs w:val="17"/>
                <w:lang w:eastAsia="fr-FR"/>
              </w:rPr>
              <w:t>Baseline trend: DHS 1993, DHS 1998, sub-National 2000; SMART 2005 and DHS 2006</w:t>
            </w:r>
          </w:p>
          <w:p w:rsidR="003309C6" w:rsidRPr="00B329A0" w:rsidRDefault="003309C6" w:rsidP="00147598">
            <w:pPr>
              <w:spacing w:line="240" w:lineRule="auto"/>
              <w:ind w:left="318"/>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kern w:val="24"/>
                <w:sz w:val="17"/>
                <w:szCs w:val="17"/>
                <w:lang w:eastAsia="fr-FR"/>
              </w:rPr>
            </w:pPr>
            <w:r w:rsidRPr="00B329A0">
              <w:rPr>
                <w:rFonts w:eastAsia="Times New Roman"/>
                <w:kern w:val="24"/>
                <w:sz w:val="17"/>
                <w:szCs w:val="17"/>
                <w:lang w:eastAsia="fr-FR"/>
              </w:rPr>
              <w:t xml:space="preserve">Middle trend: SMART 2006, 2007, 2008, 2009 &amp; </w:t>
            </w:r>
          </w:p>
          <w:p w:rsidR="003309C6" w:rsidRPr="00B329A0" w:rsidRDefault="003309C6" w:rsidP="00147598">
            <w:pPr>
              <w:spacing w:line="240" w:lineRule="auto"/>
              <w:ind w:left="318"/>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kern w:val="24"/>
                <w:sz w:val="17"/>
                <w:szCs w:val="17"/>
                <w:lang w:eastAsia="fr-FR"/>
              </w:rPr>
            </w:pPr>
            <w:r w:rsidRPr="00B329A0">
              <w:rPr>
                <w:rFonts w:eastAsia="Times New Roman"/>
                <w:kern w:val="24"/>
                <w:sz w:val="17"/>
                <w:szCs w:val="17"/>
                <w:lang w:eastAsia="fr-FR"/>
              </w:rPr>
              <w:t>Endline: Child Mortality Survey 2010</w:t>
            </w:r>
            <w:r>
              <w:rPr>
                <w:rFonts w:eastAsia="Times New Roman"/>
                <w:kern w:val="24"/>
                <w:sz w:val="17"/>
                <w:szCs w:val="17"/>
                <w:lang w:eastAsia="fr-FR"/>
              </w:rPr>
              <w:t>*</w:t>
            </w:r>
          </w:p>
          <w:p w:rsidR="003309C6" w:rsidRDefault="003309C6" w:rsidP="00147598">
            <w:pPr>
              <w:spacing w:line="240" w:lineRule="auto"/>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sz w:val="17"/>
                <w:szCs w:val="17"/>
                <w:lang w:eastAsia="fr-FR"/>
              </w:rPr>
            </w:pPr>
            <w:r>
              <w:rPr>
                <w:rFonts w:eastAsia="Times New Roman"/>
                <w:kern w:val="24"/>
                <w:sz w:val="17"/>
                <w:szCs w:val="17"/>
                <w:lang w:eastAsia="fr-FR"/>
              </w:rPr>
              <w:t xml:space="preserve">(*External evaluator will update with DHS 2012) </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ind w:left="-42"/>
              <w:contextualSpacing/>
              <w:rPr>
                <w:rFonts w:eastAsia="Times New Roman"/>
                <w:kern w:val="24"/>
                <w:sz w:val="17"/>
                <w:szCs w:val="17"/>
                <w:lang w:eastAsia="fr-FR"/>
              </w:rPr>
            </w:pPr>
            <w:r w:rsidRPr="00B329A0">
              <w:rPr>
                <w:rFonts w:eastAsia="Times New Roman"/>
                <w:kern w:val="24"/>
                <w:sz w:val="17"/>
                <w:szCs w:val="17"/>
                <w:lang w:eastAsia="fr-FR"/>
              </w:rPr>
              <w:t xml:space="preserve">Undernutrition: </w:t>
            </w:r>
          </w:p>
          <w:p w:rsidR="003309C6"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 xml:space="preserve">INS/JHU IIP – </w:t>
            </w:r>
            <w:r w:rsidRPr="00B329A0">
              <w:rPr>
                <w:rFonts w:eastAsia="Times New Roman"/>
                <w:kern w:val="24"/>
                <w:sz w:val="17"/>
                <w:szCs w:val="17"/>
                <w:lang w:eastAsia="fr-FR"/>
              </w:rPr>
              <w:t xml:space="preserve">Re-analysis of </w:t>
            </w:r>
            <w:r>
              <w:rPr>
                <w:rFonts w:eastAsia="Times New Roman"/>
                <w:kern w:val="24"/>
                <w:sz w:val="17"/>
                <w:szCs w:val="17"/>
                <w:lang w:eastAsia="fr-FR"/>
              </w:rPr>
              <w:t xml:space="preserve">trends in </w:t>
            </w:r>
            <w:r w:rsidRPr="00B329A0">
              <w:rPr>
                <w:rFonts w:eastAsia="Times New Roman"/>
                <w:kern w:val="24"/>
                <w:sz w:val="17"/>
                <w:szCs w:val="17"/>
                <w:lang w:eastAsia="fr-FR"/>
              </w:rPr>
              <w:t>undernutrition from household surveys.</w:t>
            </w:r>
          </w:p>
          <w:p w:rsidR="003309C6" w:rsidRPr="00B329A0" w:rsidRDefault="003309C6" w:rsidP="00147598">
            <w:pPr>
              <w:spacing w:line="240" w:lineRule="auto"/>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kern w:val="24"/>
                <w:sz w:val="17"/>
                <w:szCs w:val="17"/>
                <w:lang w:eastAsia="fr-FR"/>
              </w:rPr>
            </w:pPr>
            <w:r w:rsidRPr="00B329A0">
              <w:rPr>
                <w:rFonts w:eastAsia="Times New Roman"/>
                <w:kern w:val="24"/>
                <w:sz w:val="17"/>
                <w:szCs w:val="17"/>
                <w:lang w:eastAsia="fr-FR"/>
              </w:rPr>
              <w:t>Baseline trend: DHS 1993, DHS 1998, sub-National 2000, SMART 2005 and DHS 2006</w:t>
            </w:r>
          </w:p>
          <w:p w:rsidR="003309C6" w:rsidRPr="00B329A0" w:rsidRDefault="003309C6" w:rsidP="00147598">
            <w:pPr>
              <w:spacing w:line="240" w:lineRule="auto"/>
              <w:ind w:left="318"/>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kern w:val="24"/>
                <w:sz w:val="17"/>
                <w:szCs w:val="17"/>
                <w:lang w:eastAsia="fr-FR"/>
              </w:rPr>
            </w:pPr>
            <w:r w:rsidRPr="00B329A0">
              <w:rPr>
                <w:rFonts w:eastAsia="Times New Roman"/>
                <w:kern w:val="24"/>
                <w:sz w:val="17"/>
                <w:szCs w:val="17"/>
                <w:lang w:eastAsia="fr-FR"/>
              </w:rPr>
              <w:t>Middle trend:</w:t>
            </w:r>
            <w:r>
              <w:rPr>
                <w:rFonts w:eastAsia="Times New Roman"/>
                <w:kern w:val="24"/>
                <w:sz w:val="17"/>
                <w:szCs w:val="17"/>
                <w:lang w:eastAsia="fr-FR"/>
              </w:rPr>
              <w:t xml:space="preserve"> SMART 2006, 2007, 2008, 2009</w:t>
            </w:r>
          </w:p>
          <w:p w:rsidR="003309C6" w:rsidRPr="00B329A0" w:rsidRDefault="003309C6" w:rsidP="00147598">
            <w:pPr>
              <w:spacing w:line="240" w:lineRule="auto"/>
              <w:ind w:left="318"/>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kern w:val="24"/>
                <w:sz w:val="17"/>
                <w:szCs w:val="17"/>
                <w:lang w:eastAsia="fr-FR"/>
              </w:rPr>
            </w:pPr>
            <w:r>
              <w:rPr>
                <w:rFonts w:eastAsia="Times New Roman"/>
                <w:kern w:val="24"/>
                <w:sz w:val="17"/>
                <w:szCs w:val="17"/>
                <w:lang w:eastAsia="fr-FR"/>
              </w:rPr>
              <w:t xml:space="preserve">Endline: </w:t>
            </w:r>
            <w:r w:rsidRPr="00B329A0">
              <w:rPr>
                <w:rFonts w:eastAsia="Times New Roman"/>
                <w:kern w:val="24"/>
                <w:sz w:val="17"/>
                <w:szCs w:val="17"/>
                <w:lang w:eastAsia="fr-FR"/>
              </w:rPr>
              <w:t>Child Mortality Survey 2010</w:t>
            </w:r>
            <w:r>
              <w:rPr>
                <w:rFonts w:eastAsia="Times New Roman"/>
                <w:kern w:val="24"/>
                <w:sz w:val="17"/>
                <w:szCs w:val="17"/>
                <w:lang w:eastAsia="fr-FR"/>
              </w:rPr>
              <w:t>*</w:t>
            </w:r>
          </w:p>
          <w:p w:rsidR="003309C6" w:rsidRDefault="003309C6" w:rsidP="00147598">
            <w:pPr>
              <w:spacing w:line="240" w:lineRule="auto"/>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bCs/>
                <w:kern w:val="24"/>
                <w:sz w:val="17"/>
                <w:szCs w:val="17"/>
                <w:lang w:eastAsia="fr-FR"/>
              </w:rPr>
            </w:pPr>
            <w:r>
              <w:rPr>
                <w:rFonts w:eastAsia="Times New Roman"/>
                <w:kern w:val="24"/>
                <w:sz w:val="17"/>
                <w:szCs w:val="17"/>
                <w:lang w:eastAsia="fr-FR"/>
              </w:rPr>
              <w:t>(*External evaluator will update with DHS 2012)</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pStyle w:val="ListParagraph"/>
              <w:spacing w:line="240" w:lineRule="auto"/>
              <w:ind w:left="0"/>
              <w:rPr>
                <w:sz w:val="17"/>
                <w:szCs w:val="17"/>
                <w:lang w:eastAsia="fr-FR"/>
              </w:rPr>
            </w:pPr>
            <w:r w:rsidRPr="00B329A0">
              <w:rPr>
                <w:bCs/>
                <w:kern w:val="24"/>
                <w:sz w:val="17"/>
                <w:szCs w:val="17"/>
                <w:lang w:eastAsia="fr-FR"/>
              </w:rPr>
              <w:t>U5 Mortality:</w:t>
            </w:r>
          </w:p>
          <w:p w:rsidR="003309C6" w:rsidRPr="00B329A0" w:rsidRDefault="003309C6" w:rsidP="00147598">
            <w:pPr>
              <w:pStyle w:val="ListParagraph"/>
              <w:spacing w:line="240" w:lineRule="auto"/>
              <w:ind w:left="0"/>
              <w:rPr>
                <w:sz w:val="17"/>
                <w:szCs w:val="17"/>
                <w:lang w:eastAsia="fr-FR"/>
              </w:rPr>
            </w:pPr>
            <w:r>
              <w:rPr>
                <w:bCs/>
                <w:kern w:val="24"/>
                <w:sz w:val="17"/>
                <w:szCs w:val="17"/>
                <w:lang w:eastAsia="fr-FR"/>
              </w:rPr>
              <w:t>HIS/JHU IIP – Re-analysis of t</w:t>
            </w:r>
            <w:r w:rsidRPr="00B329A0">
              <w:rPr>
                <w:bCs/>
                <w:kern w:val="24"/>
                <w:sz w:val="17"/>
                <w:szCs w:val="17"/>
                <w:lang w:eastAsia="fr-FR"/>
              </w:rPr>
              <w:t xml:space="preserve">rends </w:t>
            </w:r>
            <w:r>
              <w:rPr>
                <w:bCs/>
                <w:kern w:val="24"/>
                <w:sz w:val="17"/>
                <w:szCs w:val="17"/>
                <w:lang w:eastAsia="fr-FR"/>
              </w:rPr>
              <w:t xml:space="preserve">in U5MR </w:t>
            </w:r>
            <w:r w:rsidRPr="00B329A0">
              <w:rPr>
                <w:bCs/>
                <w:kern w:val="24"/>
                <w:sz w:val="17"/>
                <w:szCs w:val="17"/>
                <w:lang w:eastAsia="fr-FR"/>
              </w:rPr>
              <w:t>since 2000 (JHU working with INS) using DHS 2006, Child Mor</w:t>
            </w:r>
            <w:r>
              <w:rPr>
                <w:bCs/>
                <w:kern w:val="24"/>
                <w:sz w:val="17"/>
                <w:szCs w:val="17"/>
                <w:lang w:eastAsia="fr-FR"/>
              </w:rPr>
              <w:t>tality Survey 2010*</w:t>
            </w:r>
            <w:r w:rsidRPr="00B329A0">
              <w:rPr>
                <w:bCs/>
                <w:kern w:val="24"/>
                <w:sz w:val="17"/>
                <w:szCs w:val="17"/>
                <w:lang w:eastAsia="fr-FR"/>
              </w:rPr>
              <w:t xml:space="preserve"> </w:t>
            </w:r>
          </w:p>
          <w:p w:rsidR="003309C6" w:rsidRPr="00B329A0" w:rsidRDefault="003309C6" w:rsidP="00147598">
            <w:pPr>
              <w:pStyle w:val="ListParagraph"/>
              <w:spacing w:line="240" w:lineRule="auto"/>
              <w:ind w:left="0"/>
              <w:rPr>
                <w:bCs/>
                <w:kern w:val="24"/>
                <w:sz w:val="17"/>
                <w:szCs w:val="17"/>
                <w:lang w:eastAsia="fr-FR"/>
              </w:rPr>
            </w:pPr>
          </w:p>
          <w:p w:rsidR="003309C6" w:rsidRDefault="003309C6" w:rsidP="00147598">
            <w:pPr>
              <w:pStyle w:val="ListParagraph"/>
              <w:spacing w:line="240" w:lineRule="auto"/>
              <w:ind w:left="0"/>
              <w:rPr>
                <w:bCs/>
                <w:kern w:val="24"/>
                <w:sz w:val="17"/>
                <w:szCs w:val="17"/>
                <w:lang w:eastAsia="fr-FR"/>
              </w:rPr>
            </w:pPr>
            <w:r>
              <w:rPr>
                <w:bCs/>
                <w:kern w:val="24"/>
                <w:sz w:val="17"/>
                <w:szCs w:val="17"/>
                <w:lang w:eastAsia="fr-FR"/>
              </w:rPr>
              <w:t xml:space="preserve">INS/JHU IIP – </w:t>
            </w:r>
            <w:r w:rsidRPr="00B329A0">
              <w:rPr>
                <w:bCs/>
                <w:kern w:val="24"/>
                <w:sz w:val="17"/>
                <w:szCs w:val="17"/>
                <w:lang w:eastAsia="fr-FR"/>
              </w:rPr>
              <w:t>Cause</w:t>
            </w:r>
            <w:r>
              <w:rPr>
                <w:bCs/>
                <w:kern w:val="24"/>
                <w:sz w:val="17"/>
                <w:szCs w:val="17"/>
                <w:lang w:eastAsia="fr-FR"/>
              </w:rPr>
              <w:t xml:space="preserve"> </w:t>
            </w:r>
            <w:r w:rsidRPr="00B329A0">
              <w:rPr>
                <w:bCs/>
                <w:kern w:val="24"/>
                <w:sz w:val="17"/>
                <w:szCs w:val="17"/>
                <w:lang w:eastAsia="fr-FR"/>
              </w:rPr>
              <w:t>of death study among U5s using verbal autopsies</w:t>
            </w:r>
          </w:p>
          <w:p w:rsidR="003309C6" w:rsidRDefault="003309C6" w:rsidP="00147598">
            <w:pPr>
              <w:pStyle w:val="ListParagraph"/>
              <w:spacing w:line="240" w:lineRule="auto"/>
              <w:ind w:left="0"/>
              <w:rPr>
                <w:bCs/>
                <w:kern w:val="24"/>
                <w:sz w:val="17"/>
                <w:szCs w:val="17"/>
                <w:lang w:eastAsia="fr-FR"/>
              </w:rPr>
            </w:pPr>
          </w:p>
          <w:p w:rsidR="003309C6" w:rsidRPr="00B329A0" w:rsidRDefault="003309C6" w:rsidP="00147598">
            <w:pPr>
              <w:pStyle w:val="ListParagraph"/>
              <w:spacing w:line="240" w:lineRule="auto"/>
              <w:ind w:left="0"/>
              <w:rPr>
                <w:sz w:val="17"/>
                <w:szCs w:val="17"/>
                <w:lang w:eastAsia="fr-FR"/>
              </w:rPr>
            </w:pPr>
            <w:r>
              <w:rPr>
                <w:kern w:val="24"/>
                <w:sz w:val="17"/>
                <w:szCs w:val="17"/>
                <w:lang w:eastAsia="fr-FR"/>
              </w:rPr>
              <w:t>(*External evaluator will update with DHS 2012)</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val="fr-FR" w:eastAsia="fr-FR"/>
              </w:rPr>
            </w:pPr>
            <w:r w:rsidRPr="00B329A0">
              <w:rPr>
                <w:rFonts w:eastAsia="Times New Roman"/>
                <w:b/>
                <w:bCs/>
                <w:kern w:val="24"/>
                <w:sz w:val="17"/>
                <w:szCs w:val="17"/>
                <w:lang w:eastAsia="fr-FR"/>
              </w:rPr>
              <w:t>Level aggregation:</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contextualSpacing/>
              <w:rPr>
                <w:rFonts w:eastAsia="Times New Roman"/>
                <w:kern w:val="24"/>
                <w:sz w:val="17"/>
                <w:szCs w:val="17"/>
                <w:lang w:eastAsia="fr-FR"/>
              </w:rPr>
            </w:pPr>
            <w:r w:rsidRPr="00B329A0">
              <w:rPr>
                <w:rFonts w:eastAsia="Times New Roman"/>
                <w:kern w:val="24"/>
                <w:sz w:val="17"/>
                <w:szCs w:val="17"/>
                <w:lang w:eastAsia="fr-FR"/>
              </w:rPr>
              <w:t>HMIS at national, regional and district;</w:t>
            </w:r>
          </w:p>
          <w:p w:rsidR="003309C6" w:rsidRPr="00B329A0" w:rsidRDefault="003309C6" w:rsidP="00147598">
            <w:pPr>
              <w:spacing w:line="240" w:lineRule="auto"/>
              <w:contextualSpacing/>
              <w:rPr>
                <w:rFonts w:eastAsia="Times New Roman"/>
                <w:kern w:val="24"/>
                <w:sz w:val="17"/>
                <w:szCs w:val="17"/>
                <w:lang w:eastAsia="fr-FR"/>
              </w:rPr>
            </w:pPr>
          </w:p>
          <w:p w:rsidR="003309C6" w:rsidRPr="00B329A0" w:rsidRDefault="003309C6" w:rsidP="00147598">
            <w:pPr>
              <w:spacing w:line="240" w:lineRule="auto"/>
              <w:contextualSpacing/>
              <w:rPr>
                <w:rFonts w:eastAsia="Times New Roman"/>
                <w:sz w:val="17"/>
                <w:szCs w:val="17"/>
                <w:lang w:eastAsia="fr-FR"/>
              </w:rPr>
            </w:pPr>
            <w:r>
              <w:rPr>
                <w:rFonts w:eastAsia="Times New Roman"/>
                <w:kern w:val="24"/>
                <w:sz w:val="17"/>
                <w:szCs w:val="17"/>
                <w:lang w:eastAsia="fr-FR"/>
              </w:rPr>
              <w:t xml:space="preserve">Sample survey of CHWs and facilities </w:t>
            </w:r>
            <w:r w:rsidRPr="00B329A0">
              <w:rPr>
                <w:rFonts w:eastAsia="Times New Roman"/>
                <w:kern w:val="24"/>
                <w:sz w:val="17"/>
                <w:szCs w:val="17"/>
                <w:lang w:eastAsia="fr-FR"/>
              </w:rPr>
              <w:t>at regional and national</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ind w:left="-42"/>
              <w:rPr>
                <w:rFonts w:eastAsia="Times New Roman"/>
                <w:kern w:val="24"/>
                <w:sz w:val="17"/>
                <w:szCs w:val="17"/>
                <w:lang w:eastAsia="fr-FR"/>
              </w:rPr>
            </w:pPr>
            <w:r w:rsidRPr="00B329A0">
              <w:rPr>
                <w:rFonts w:eastAsia="Times New Roman"/>
                <w:kern w:val="24"/>
                <w:sz w:val="17"/>
                <w:szCs w:val="17"/>
                <w:lang w:eastAsia="fr-FR"/>
              </w:rPr>
              <w:t>Region and (district where relevant)</w:t>
            </w:r>
          </w:p>
          <w:p w:rsidR="003309C6" w:rsidRPr="00B329A0" w:rsidRDefault="003309C6" w:rsidP="00147598">
            <w:pPr>
              <w:spacing w:line="240" w:lineRule="auto"/>
              <w:contextualSpacing/>
              <w:rPr>
                <w:rFonts w:eastAsia="Times New Roman"/>
                <w:sz w:val="17"/>
                <w:szCs w:val="17"/>
                <w:lang w:eastAsia="fr-FR"/>
              </w:rPr>
            </w:pPr>
            <w:r w:rsidRPr="00B329A0">
              <w:rPr>
                <w:rFonts w:eastAsia="Times New Roman"/>
                <w:kern w:val="24"/>
                <w:sz w:val="17"/>
                <w:szCs w:val="17"/>
                <w:lang w:eastAsia="fr-FR"/>
              </w:rPr>
              <w:t xml:space="preserve">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sidRPr="00B329A0">
              <w:rPr>
                <w:rFonts w:eastAsia="Times New Roman"/>
                <w:kern w:val="24"/>
                <w:sz w:val="17"/>
                <w:szCs w:val="17"/>
                <w:lang w:eastAsia="fr-FR"/>
              </w:rPr>
              <w:t xml:space="preserve">National (wealth quintiles, maternal education, sex of the child, urban rural and possibly by groups of districts according to strength of implementation) and </w:t>
            </w:r>
            <w:r w:rsidRPr="00B329A0">
              <w:rPr>
                <w:rFonts w:eastAsia="Times New Roman"/>
                <w:kern w:val="24"/>
                <w:sz w:val="17"/>
                <w:szCs w:val="17"/>
                <w:lang w:eastAsia="fr-FR"/>
              </w:rPr>
              <w:br/>
              <w:t>regional</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rPr>
                <w:rFonts w:eastAsia="Times New Roman"/>
                <w:kern w:val="24"/>
                <w:sz w:val="17"/>
                <w:szCs w:val="17"/>
                <w:lang w:eastAsia="fr-FR"/>
              </w:rPr>
            </w:pPr>
            <w:r w:rsidRPr="00B329A0">
              <w:rPr>
                <w:rFonts w:eastAsia="Times New Roman"/>
                <w:kern w:val="24"/>
                <w:sz w:val="17"/>
                <w:szCs w:val="17"/>
                <w:lang w:eastAsia="fr-FR"/>
              </w:rPr>
              <w:t>National (wealth quintiles, maternal education, sex of the child, urban rural and possibly by groups of districts according to strength of implementation), and regional</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Default="003309C6" w:rsidP="00147598">
            <w:pPr>
              <w:pStyle w:val="ListParagraph"/>
              <w:spacing w:line="240" w:lineRule="auto"/>
              <w:ind w:left="0"/>
              <w:rPr>
                <w:sz w:val="17"/>
                <w:szCs w:val="17"/>
                <w:lang w:eastAsia="fr-FR"/>
              </w:rPr>
            </w:pPr>
            <w:r w:rsidRPr="00B329A0">
              <w:rPr>
                <w:kern w:val="24"/>
                <w:sz w:val="17"/>
                <w:szCs w:val="17"/>
                <w:lang w:eastAsia="fr-FR"/>
              </w:rPr>
              <w:t>National (wealth quintiles, maternal education, sex of the child, urban rural and possibly by groups of districts according to strength of implementation)</w:t>
            </w:r>
            <w:r w:rsidRPr="00B329A0">
              <w:rPr>
                <w:kern w:val="24"/>
                <w:sz w:val="17"/>
                <w:szCs w:val="17"/>
                <w:lang w:eastAsia="fr-FR"/>
              </w:rPr>
              <w:br/>
              <w:t>and regional</w:t>
            </w:r>
          </w:p>
          <w:p w:rsidR="003309C6" w:rsidRPr="0036776F" w:rsidRDefault="003309C6" w:rsidP="00147598">
            <w:pPr>
              <w:pStyle w:val="ListParagraph"/>
              <w:spacing w:line="240" w:lineRule="auto"/>
              <w:ind w:left="0"/>
              <w:rPr>
                <w:sz w:val="17"/>
                <w:szCs w:val="17"/>
                <w:lang w:eastAsia="fr-FR"/>
              </w:rPr>
            </w:pPr>
            <w:r>
              <w:rPr>
                <w:sz w:val="17"/>
                <w:szCs w:val="17"/>
                <w:lang w:eastAsia="fr-FR"/>
              </w:rPr>
              <w:br/>
            </w:r>
            <w:r w:rsidRPr="00B329A0">
              <w:rPr>
                <w:kern w:val="24"/>
                <w:sz w:val="17"/>
                <w:szCs w:val="17"/>
                <w:lang w:eastAsia="fr-FR"/>
              </w:rPr>
              <w:t>Cause of death (nat</w:t>
            </w:r>
            <w:r>
              <w:rPr>
                <w:kern w:val="24"/>
                <w:sz w:val="17"/>
                <w:szCs w:val="17"/>
                <w:lang w:eastAsia="fr-FR"/>
              </w:rPr>
              <w:t>iona</w:t>
            </w:r>
            <w:r w:rsidRPr="00B329A0">
              <w:rPr>
                <w:kern w:val="24"/>
                <w:sz w:val="17"/>
                <w:szCs w:val="17"/>
                <w:lang w:eastAsia="fr-FR"/>
              </w:rPr>
              <w:t>l)</w:t>
            </w:r>
          </w:p>
        </w:tc>
      </w:tr>
      <w:tr w:rsidR="003309C6" w:rsidRPr="00B329A0" w:rsidTr="00147598">
        <w:trPr>
          <w:trHeight w:val="20"/>
        </w:trPr>
        <w:tc>
          <w:tcPr>
            <w:tcW w:w="21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sidRPr="00B329A0">
              <w:rPr>
                <w:rFonts w:eastAsia="Times New Roman"/>
                <w:b/>
                <w:bCs/>
                <w:kern w:val="24"/>
                <w:sz w:val="17"/>
                <w:szCs w:val="17"/>
                <w:lang w:eastAsia="fr-FR"/>
              </w:rPr>
              <w:t xml:space="preserve">How it will be provided to the external evaluator: </w:t>
            </w:r>
          </w:p>
        </w:tc>
        <w:tc>
          <w:tcPr>
            <w:tcW w:w="306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Pr>
                <w:rFonts w:eastAsia="Times New Roman"/>
                <w:kern w:val="24"/>
                <w:sz w:val="17"/>
                <w:szCs w:val="17"/>
                <w:lang w:eastAsia="fr-FR"/>
              </w:rPr>
              <w:t>UNICEF to provide t</w:t>
            </w:r>
            <w:r w:rsidRPr="00B329A0">
              <w:rPr>
                <w:rFonts w:eastAsia="Times New Roman"/>
                <w:kern w:val="24"/>
                <w:sz w:val="17"/>
                <w:szCs w:val="17"/>
                <w:lang w:eastAsia="fr-FR"/>
              </w:rPr>
              <w:t>ables with data for implementation s</w:t>
            </w:r>
            <w:r>
              <w:rPr>
                <w:rFonts w:eastAsia="Times New Roman"/>
                <w:kern w:val="24"/>
                <w:sz w:val="17"/>
                <w:szCs w:val="17"/>
                <w:lang w:eastAsia="fr-FR"/>
              </w:rPr>
              <w:t xml:space="preserve">trength and utilization (by </w:t>
            </w:r>
            <w:r w:rsidRPr="00B329A0">
              <w:rPr>
                <w:rFonts w:eastAsia="Times New Roman"/>
                <w:kern w:val="24"/>
                <w:sz w:val="17"/>
                <w:szCs w:val="17"/>
                <w:lang w:eastAsia="fr-FR"/>
              </w:rPr>
              <w:t>November 2012</w:t>
            </w:r>
            <w:r>
              <w:rPr>
                <w:rFonts w:eastAsia="Times New Roman"/>
                <w:kern w:val="24"/>
                <w:sz w:val="17"/>
                <w:szCs w:val="17"/>
                <w:lang w:eastAsia="fr-FR"/>
              </w:rPr>
              <w:t>)</w:t>
            </w:r>
          </w:p>
        </w:tc>
        <w:tc>
          <w:tcPr>
            <w:tcW w:w="223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pStyle w:val="ListParagraph"/>
              <w:spacing w:line="240" w:lineRule="auto"/>
              <w:ind w:left="0"/>
              <w:rPr>
                <w:sz w:val="17"/>
                <w:szCs w:val="17"/>
                <w:lang w:eastAsia="fr-FR"/>
              </w:rPr>
            </w:pPr>
            <w:r>
              <w:rPr>
                <w:kern w:val="24"/>
                <w:sz w:val="17"/>
                <w:szCs w:val="17"/>
                <w:lang w:eastAsia="fr-FR"/>
              </w:rPr>
              <w:t>UNICEF/JHU IIP report on context (by June 2012)</w:t>
            </w:r>
            <w:r w:rsidRPr="00B329A0">
              <w:rPr>
                <w:kern w:val="24"/>
                <w:sz w:val="17"/>
                <w:szCs w:val="17"/>
                <w:lang w:eastAsia="fr-FR"/>
              </w:rPr>
              <w:t xml:space="preserve"> mapping</w:t>
            </w:r>
            <w:r>
              <w:rPr>
                <w:sz w:val="17"/>
                <w:szCs w:val="17"/>
                <w:lang w:eastAsia="fr-FR"/>
              </w:rPr>
              <w:t xml:space="preserve"> (November </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Pr>
                <w:rFonts w:eastAsia="Times New Roman"/>
                <w:kern w:val="24"/>
                <w:sz w:val="17"/>
                <w:szCs w:val="17"/>
                <w:lang w:eastAsia="fr-FR"/>
              </w:rPr>
              <w:t>UNICEF/JHU IIP to provide r</w:t>
            </w:r>
            <w:r w:rsidRPr="00B329A0">
              <w:rPr>
                <w:rFonts w:eastAsia="Times New Roman"/>
                <w:kern w:val="24"/>
                <w:sz w:val="17"/>
                <w:szCs w:val="17"/>
                <w:lang w:eastAsia="fr-FR"/>
              </w:rPr>
              <w:t>eport on trends from 1992 thro</w:t>
            </w:r>
            <w:r>
              <w:rPr>
                <w:rFonts w:eastAsia="Times New Roman"/>
                <w:kern w:val="24"/>
                <w:sz w:val="17"/>
                <w:szCs w:val="17"/>
                <w:lang w:eastAsia="fr-FR"/>
              </w:rPr>
              <w:t xml:space="preserve">ugh 2010 and LiST applications (by November </w:t>
            </w:r>
            <w:r w:rsidRPr="00B329A0">
              <w:rPr>
                <w:rFonts w:eastAsia="Times New Roman"/>
                <w:kern w:val="24"/>
                <w:sz w:val="17"/>
                <w:szCs w:val="17"/>
                <w:lang w:eastAsia="fr-FR"/>
              </w:rPr>
              <w:t>2012</w:t>
            </w:r>
            <w:r>
              <w:rPr>
                <w:rFonts w:eastAsia="Times New Roman"/>
                <w:kern w:val="24"/>
                <w:sz w:val="17"/>
                <w:szCs w:val="17"/>
                <w:lang w:eastAsia="fr-FR"/>
              </w:rPr>
              <w:t>)</w:t>
            </w:r>
          </w:p>
        </w:tc>
        <w:tc>
          <w:tcPr>
            <w:tcW w:w="2104" w:type="dxa"/>
            <w:tcBorders>
              <w:top w:val="single" w:sz="8" w:space="0" w:color="000000"/>
              <w:left w:val="single" w:sz="8" w:space="0" w:color="000000"/>
              <w:bottom w:val="single" w:sz="8" w:space="0" w:color="000000"/>
              <w:right w:val="single" w:sz="8" w:space="0" w:color="000000"/>
            </w:tcBorders>
            <w:shd w:val="clear" w:color="auto" w:fill="FFFFFF"/>
          </w:tcPr>
          <w:p w:rsidR="003309C6" w:rsidRPr="00B329A0" w:rsidRDefault="003309C6" w:rsidP="00147598">
            <w:pPr>
              <w:spacing w:line="240" w:lineRule="auto"/>
              <w:rPr>
                <w:rFonts w:eastAsia="Times New Roman"/>
                <w:kern w:val="24"/>
                <w:sz w:val="17"/>
                <w:szCs w:val="17"/>
                <w:lang w:eastAsia="fr-FR"/>
              </w:rPr>
            </w:pPr>
            <w:r>
              <w:rPr>
                <w:rFonts w:eastAsia="Times New Roman"/>
                <w:kern w:val="24"/>
                <w:sz w:val="17"/>
                <w:szCs w:val="17"/>
                <w:lang w:eastAsia="fr-FR"/>
              </w:rPr>
              <w:t>UNCIEF/JHU IIP to provide r</w:t>
            </w:r>
            <w:r w:rsidRPr="00B329A0">
              <w:rPr>
                <w:rFonts w:eastAsia="Times New Roman"/>
                <w:kern w:val="24"/>
                <w:sz w:val="17"/>
                <w:szCs w:val="17"/>
                <w:lang w:eastAsia="fr-FR"/>
              </w:rPr>
              <w:t xml:space="preserve">eport </w:t>
            </w:r>
            <w:r>
              <w:rPr>
                <w:rFonts w:eastAsia="Times New Roman"/>
                <w:kern w:val="24"/>
                <w:sz w:val="17"/>
                <w:szCs w:val="17"/>
                <w:lang w:eastAsia="fr-FR"/>
              </w:rPr>
              <w:t>on trends from 1992 through 2010</w:t>
            </w:r>
            <w:r w:rsidRPr="00B329A0">
              <w:rPr>
                <w:rFonts w:eastAsia="Times New Roman"/>
                <w:kern w:val="24"/>
                <w:sz w:val="17"/>
                <w:szCs w:val="17"/>
                <w:lang w:eastAsia="fr-FR"/>
              </w:rPr>
              <w:t xml:space="preserve"> and LiST applications </w:t>
            </w:r>
            <w:r>
              <w:rPr>
                <w:rFonts w:eastAsia="Times New Roman"/>
                <w:kern w:val="24"/>
                <w:sz w:val="17"/>
                <w:szCs w:val="17"/>
                <w:lang w:eastAsia="fr-FR"/>
              </w:rPr>
              <w:t>(by November 2012)</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hideMark/>
          </w:tcPr>
          <w:p w:rsidR="003309C6" w:rsidRPr="00B329A0" w:rsidRDefault="003309C6" w:rsidP="00147598">
            <w:pPr>
              <w:spacing w:line="240" w:lineRule="auto"/>
              <w:rPr>
                <w:rFonts w:eastAsia="Times New Roman"/>
                <w:sz w:val="17"/>
                <w:szCs w:val="17"/>
                <w:lang w:eastAsia="fr-FR"/>
              </w:rPr>
            </w:pPr>
            <w:r>
              <w:rPr>
                <w:rFonts w:eastAsia="Times New Roman"/>
                <w:kern w:val="24"/>
                <w:sz w:val="17"/>
                <w:szCs w:val="17"/>
                <w:lang w:eastAsia="fr-FR"/>
              </w:rPr>
              <w:t xml:space="preserve">UNICEF/JHU IIP to provide report on trends </w:t>
            </w:r>
            <w:r w:rsidRPr="00B329A0">
              <w:rPr>
                <w:rFonts w:eastAsia="Times New Roman"/>
                <w:kern w:val="24"/>
                <w:sz w:val="17"/>
                <w:szCs w:val="17"/>
                <w:lang w:eastAsia="fr-FR"/>
              </w:rPr>
              <w:t>2000</w:t>
            </w:r>
            <w:r>
              <w:rPr>
                <w:rFonts w:eastAsia="Times New Roman"/>
                <w:kern w:val="24"/>
                <w:sz w:val="17"/>
                <w:szCs w:val="17"/>
                <w:lang w:eastAsia="fr-FR"/>
              </w:rPr>
              <w:t xml:space="preserve"> to 2010 (by November 2012)</w:t>
            </w:r>
            <w:r w:rsidRPr="00B329A0">
              <w:rPr>
                <w:rFonts w:eastAsia="Times New Roman"/>
                <w:kern w:val="24"/>
                <w:sz w:val="17"/>
                <w:szCs w:val="17"/>
                <w:lang w:eastAsia="fr-FR"/>
              </w:rPr>
              <w:t>; Report on cause of death study (</w:t>
            </w:r>
            <w:r>
              <w:rPr>
                <w:rFonts w:eastAsia="Times New Roman"/>
                <w:kern w:val="24"/>
                <w:sz w:val="17"/>
                <w:szCs w:val="17"/>
                <w:lang w:eastAsia="fr-FR"/>
              </w:rPr>
              <w:t xml:space="preserve">prelim May/June 2012 and full report </w:t>
            </w:r>
            <w:r w:rsidRPr="00B329A0">
              <w:rPr>
                <w:rFonts w:eastAsia="Times New Roman"/>
                <w:kern w:val="24"/>
                <w:sz w:val="17"/>
                <w:szCs w:val="17"/>
                <w:lang w:eastAsia="fr-FR"/>
              </w:rPr>
              <w:t>end-2012)</w:t>
            </w:r>
          </w:p>
        </w:tc>
      </w:tr>
    </w:tbl>
    <w:p w:rsidR="003309C6" w:rsidRDefault="003309C6" w:rsidP="003309C6">
      <w:pPr>
        <w:pStyle w:val="Title"/>
        <w:rPr>
          <w:rFonts w:ascii="Times New Roman" w:hAnsi="Times New Roman"/>
          <w:b w:val="0"/>
        </w:rPr>
        <w:sectPr w:rsidR="003309C6" w:rsidSect="00147598">
          <w:pgSz w:w="15840" w:h="12240" w:orient="landscape"/>
          <w:pgMar w:top="1800" w:right="1440" w:bottom="1800" w:left="1440" w:header="720" w:footer="720" w:gutter="0"/>
          <w:cols w:space="720"/>
          <w:docGrid w:linePitch="360"/>
        </w:sectPr>
      </w:pPr>
    </w:p>
    <w:p w:rsidR="003309C6" w:rsidRPr="00CE0B29" w:rsidRDefault="003309C6" w:rsidP="003309C6">
      <w:pPr>
        <w:pStyle w:val="Title"/>
      </w:pPr>
      <w:r>
        <w:t>References</w:t>
      </w:r>
    </w:p>
    <w:sectPr w:rsidR="003309C6" w:rsidRPr="00CE0B29" w:rsidSect="00C44B28">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E3E" w:rsidRDefault="00562E3E" w:rsidP="00234DE6">
      <w:pPr>
        <w:spacing w:line="240" w:lineRule="auto"/>
      </w:pPr>
      <w:r>
        <w:separator/>
      </w:r>
    </w:p>
  </w:endnote>
  <w:endnote w:type="continuationSeparator" w:id="0">
    <w:p w:rsidR="00562E3E" w:rsidRDefault="00562E3E" w:rsidP="00234DE6">
      <w:pPr>
        <w:spacing w:line="240" w:lineRule="auto"/>
      </w:pPr>
      <w:r>
        <w:continuationSeparator/>
      </w:r>
    </w:p>
  </w:endnote>
  <w:endnote w:id="1">
    <w:p w:rsidR="000B6660" w:rsidRPr="00081CDC" w:rsidRDefault="000B6660" w:rsidP="00B70D6A">
      <w:pPr>
        <w:rPr>
          <w:sz w:val="22"/>
          <w:szCs w:val="22"/>
        </w:rPr>
      </w:pPr>
      <w:r w:rsidRPr="00081CDC">
        <w:rPr>
          <w:rStyle w:val="EndnoteReference"/>
          <w:sz w:val="22"/>
          <w:szCs w:val="22"/>
        </w:rPr>
        <w:endnoteRef/>
      </w:r>
      <w:r w:rsidRPr="00081CDC">
        <w:rPr>
          <w:sz w:val="22"/>
          <w:szCs w:val="22"/>
        </w:rPr>
        <w:t xml:space="preserve"> UN Interagency Group for Child Mortality Estimation. Levels and Trends in Child Mortality. Report 2011. UNICEF, 2011.</w:t>
      </w:r>
    </w:p>
    <w:p w:rsidR="000B6660" w:rsidRPr="00081CDC" w:rsidRDefault="000B6660" w:rsidP="00B70D6A">
      <w:pPr>
        <w:pStyle w:val="EndnoteText"/>
        <w:rPr>
          <w:rFonts w:ascii="Times New Roman" w:hAnsi="Times New Roman"/>
          <w:sz w:val="22"/>
          <w:szCs w:val="22"/>
        </w:rPr>
      </w:pPr>
    </w:p>
  </w:endnote>
  <w:endnote w:id="2">
    <w:p w:rsidR="000B6660" w:rsidRPr="00081CDC" w:rsidRDefault="000B6660" w:rsidP="00B70D6A">
      <w:pPr>
        <w:rPr>
          <w:sz w:val="22"/>
          <w:szCs w:val="22"/>
        </w:rPr>
      </w:pPr>
      <w:r w:rsidRPr="00081CDC">
        <w:rPr>
          <w:rStyle w:val="EndnoteReference"/>
          <w:sz w:val="22"/>
          <w:szCs w:val="22"/>
        </w:rPr>
        <w:endnoteRef/>
      </w:r>
      <w:r w:rsidRPr="00081CDC">
        <w:rPr>
          <w:sz w:val="22"/>
          <w:szCs w:val="22"/>
        </w:rPr>
        <w:t xml:space="preserve"> Jones G, Steketee R, Black R, Bhutta Z, Morris S and the Bellagio Child Survival Study Group. 2003. How many child deaths can we prevent this year? </w:t>
      </w:r>
      <w:r w:rsidRPr="00081CDC">
        <w:rPr>
          <w:i/>
          <w:sz w:val="22"/>
          <w:szCs w:val="22"/>
        </w:rPr>
        <w:t>The Lancet</w:t>
      </w:r>
      <w:r w:rsidRPr="00081CDC">
        <w:rPr>
          <w:sz w:val="22"/>
          <w:szCs w:val="22"/>
        </w:rPr>
        <w:t>, vol 362: 65-71.</w:t>
      </w:r>
    </w:p>
    <w:p w:rsidR="000B6660" w:rsidRPr="00081CDC" w:rsidRDefault="000B6660" w:rsidP="00B70D6A">
      <w:pPr>
        <w:pStyle w:val="EndnoteText"/>
        <w:rPr>
          <w:rFonts w:ascii="Times New Roman" w:hAnsi="Times New Roman"/>
          <w:sz w:val="22"/>
          <w:szCs w:val="22"/>
        </w:rPr>
      </w:pPr>
    </w:p>
  </w:endnote>
  <w:endnote w:id="3">
    <w:p w:rsidR="000B6660" w:rsidRPr="00081CDC" w:rsidRDefault="000B6660" w:rsidP="00B70D6A">
      <w:pPr>
        <w:pStyle w:val="EndnoteText"/>
        <w:rPr>
          <w:rFonts w:ascii="Times New Roman" w:hAnsi="Times New Roman"/>
          <w:sz w:val="22"/>
          <w:szCs w:val="22"/>
        </w:rPr>
      </w:pPr>
      <w:r w:rsidRPr="00081CDC">
        <w:rPr>
          <w:rStyle w:val="EndnoteReference"/>
          <w:rFonts w:ascii="Times New Roman" w:hAnsi="Times New Roman"/>
          <w:sz w:val="22"/>
          <w:szCs w:val="22"/>
        </w:rPr>
        <w:endnoteRef/>
      </w:r>
      <w:r w:rsidRPr="00081CDC">
        <w:rPr>
          <w:rFonts w:ascii="Times New Roman" w:hAnsi="Times New Roman"/>
          <w:sz w:val="22"/>
          <w:szCs w:val="22"/>
        </w:rPr>
        <w:t xml:space="preserve"> Canadian International Development Agency. The Catalytic Initiative to Save a Million Lives. </w:t>
      </w:r>
      <w:hyperlink r:id="rId1" w:history="1">
        <w:r w:rsidRPr="00081CDC">
          <w:rPr>
            <w:rStyle w:val="Hyperlink"/>
            <w:rFonts w:ascii="Times New Roman" w:hAnsi="Times New Roman"/>
            <w:sz w:val="22"/>
            <w:szCs w:val="22"/>
          </w:rPr>
          <w:t>http://www.acdi-cida.gc.ca/acdi-cida/acdi-cida.nsf/eng/NAD-1249841-JLG</w:t>
        </w:r>
      </w:hyperlink>
      <w:r w:rsidRPr="00081CDC">
        <w:rPr>
          <w:rFonts w:ascii="Times New Roman" w:hAnsi="Times New Roman"/>
          <w:sz w:val="22"/>
          <w:szCs w:val="22"/>
        </w:rPr>
        <w:t xml:space="preserve"> (last accessed August 28, 2011).</w:t>
      </w:r>
    </w:p>
    <w:p w:rsidR="000B6660" w:rsidRPr="00081CDC" w:rsidRDefault="000B6660" w:rsidP="00B70D6A">
      <w:pPr>
        <w:pStyle w:val="EndnoteText"/>
        <w:rPr>
          <w:rFonts w:ascii="Times New Roman" w:hAnsi="Times New Roman"/>
          <w:sz w:val="22"/>
          <w:szCs w:val="22"/>
        </w:rPr>
      </w:pPr>
    </w:p>
  </w:endnote>
  <w:endnote w:id="4">
    <w:p w:rsidR="000B6660" w:rsidRPr="00081CDC" w:rsidRDefault="000B6660" w:rsidP="00FF293F">
      <w:pPr>
        <w:pStyle w:val="EndnoteText"/>
        <w:rPr>
          <w:rFonts w:ascii="Times New Roman" w:hAnsi="Times New Roman"/>
          <w:bCs/>
          <w:iCs/>
          <w:sz w:val="22"/>
          <w:szCs w:val="22"/>
        </w:rPr>
      </w:pPr>
      <w:r w:rsidRPr="00081CDC">
        <w:rPr>
          <w:rStyle w:val="EndnoteReference"/>
          <w:rFonts w:ascii="Times New Roman" w:hAnsi="Times New Roman"/>
          <w:sz w:val="22"/>
          <w:szCs w:val="22"/>
        </w:rPr>
        <w:endnoteRef/>
      </w:r>
      <w:r w:rsidRPr="00081CDC">
        <w:rPr>
          <w:rFonts w:ascii="Times New Roman" w:hAnsi="Times New Roman"/>
          <w:sz w:val="22"/>
          <w:szCs w:val="22"/>
        </w:rPr>
        <w:t xml:space="preserve"> </w:t>
      </w:r>
      <w:r w:rsidRPr="00081CDC">
        <w:rPr>
          <w:rFonts w:ascii="Times New Roman" w:hAnsi="Times New Roman"/>
          <w:bCs/>
          <w:i/>
          <w:iCs/>
          <w:sz w:val="22"/>
          <w:szCs w:val="22"/>
        </w:rPr>
        <w:t>New Webster’s Dictionary and Thesaurus of the English Language</w:t>
      </w:r>
      <w:r w:rsidRPr="00081CDC">
        <w:rPr>
          <w:rFonts w:ascii="Times New Roman" w:hAnsi="Times New Roman"/>
          <w:bCs/>
          <w:iCs/>
          <w:sz w:val="22"/>
          <w:szCs w:val="22"/>
        </w:rPr>
        <w:t xml:space="preserve">. Danbury, CT. Lexicon </w:t>
      </w:r>
    </w:p>
    <w:p w:rsidR="000B6660" w:rsidRPr="00081CDC" w:rsidRDefault="000B6660" w:rsidP="00FF293F">
      <w:pPr>
        <w:pStyle w:val="EndnoteText"/>
        <w:rPr>
          <w:rFonts w:ascii="Times New Roman" w:hAnsi="Times New Roman"/>
          <w:bCs/>
          <w:iCs/>
          <w:sz w:val="22"/>
          <w:szCs w:val="22"/>
        </w:rPr>
      </w:pPr>
      <w:r w:rsidRPr="00081CDC">
        <w:rPr>
          <w:rFonts w:ascii="Times New Roman" w:hAnsi="Times New Roman"/>
          <w:bCs/>
          <w:iCs/>
          <w:sz w:val="22"/>
          <w:szCs w:val="22"/>
        </w:rPr>
        <w:t xml:space="preserve">  Publications, 1992.</w:t>
      </w:r>
    </w:p>
    <w:p w:rsidR="000B6660" w:rsidRPr="00081CDC" w:rsidRDefault="000B6660" w:rsidP="00FF293F">
      <w:pPr>
        <w:pStyle w:val="EndnoteText"/>
        <w:rPr>
          <w:rFonts w:ascii="Times New Roman" w:hAnsi="Times New Roman"/>
          <w:sz w:val="22"/>
          <w:szCs w:val="22"/>
        </w:rPr>
      </w:pPr>
    </w:p>
  </w:endnote>
  <w:endnote w:id="5">
    <w:p w:rsidR="000B6660" w:rsidRDefault="000B6660" w:rsidP="00FF293F">
      <w:pPr>
        <w:pStyle w:val="EndnoteText"/>
        <w:rPr>
          <w:rFonts w:ascii="Times New Roman" w:hAnsi="Times New Roman"/>
          <w:bCs/>
          <w:iCs/>
          <w:sz w:val="22"/>
          <w:szCs w:val="22"/>
        </w:rPr>
      </w:pPr>
      <w:r w:rsidRPr="00081CDC">
        <w:rPr>
          <w:rStyle w:val="EndnoteReference"/>
          <w:rFonts w:ascii="Times New Roman" w:hAnsi="Times New Roman"/>
          <w:sz w:val="22"/>
          <w:szCs w:val="22"/>
        </w:rPr>
        <w:endnoteRef/>
      </w:r>
      <w:r w:rsidRPr="00081CDC">
        <w:rPr>
          <w:rFonts w:ascii="Times New Roman" w:hAnsi="Times New Roman"/>
          <w:sz w:val="22"/>
          <w:szCs w:val="22"/>
        </w:rPr>
        <w:t xml:space="preserve"> </w:t>
      </w:r>
      <w:r>
        <w:rPr>
          <w:rFonts w:ascii="Times New Roman" w:hAnsi="Times New Roman"/>
          <w:bCs/>
          <w:iCs/>
          <w:sz w:val="22"/>
          <w:szCs w:val="22"/>
        </w:rPr>
        <w:t xml:space="preserve">OECD DAC Criteria. </w:t>
      </w:r>
      <w:hyperlink r:id="rId2" w:history="1">
        <w:r w:rsidRPr="00DC4E11">
          <w:rPr>
            <w:rStyle w:val="Hyperlink"/>
            <w:rFonts w:ascii="Times New Roman" w:hAnsi="Times New Roman"/>
            <w:bCs/>
            <w:iCs/>
            <w:sz w:val="22"/>
            <w:szCs w:val="22"/>
          </w:rPr>
          <w:t>http://www.oecd.org/document/22/0,2340,en_2649_34435_2086550_1_1_1_1,00.html</w:t>
        </w:r>
      </w:hyperlink>
      <w:r>
        <w:rPr>
          <w:rFonts w:ascii="Times New Roman" w:hAnsi="Times New Roman"/>
          <w:bCs/>
          <w:iCs/>
          <w:sz w:val="22"/>
          <w:szCs w:val="22"/>
        </w:rPr>
        <w:t xml:space="preserve"> (last accessed February 17, 2012).</w:t>
      </w:r>
    </w:p>
    <w:p w:rsidR="000B6660" w:rsidRPr="00081CDC" w:rsidRDefault="000B6660" w:rsidP="00FF293F">
      <w:pPr>
        <w:pStyle w:val="EndnoteText"/>
        <w:rPr>
          <w:rFonts w:ascii="Times New Roman" w:hAnsi="Times New Roman"/>
          <w:sz w:val="22"/>
          <w:szCs w:val="22"/>
        </w:rPr>
      </w:pPr>
    </w:p>
  </w:endnote>
  <w:endnote w:id="6">
    <w:p w:rsidR="000B6660" w:rsidRPr="00B132E4" w:rsidRDefault="000B6660" w:rsidP="00FF293F">
      <w:pPr>
        <w:pStyle w:val="EndnoteText"/>
        <w:rPr>
          <w:rFonts w:ascii="Times New Roman" w:hAnsi="Times New Roman"/>
          <w:sz w:val="22"/>
          <w:szCs w:val="22"/>
        </w:rPr>
      </w:pPr>
      <w:r w:rsidRPr="00081CDC">
        <w:rPr>
          <w:rStyle w:val="EndnoteReference"/>
          <w:rFonts w:ascii="Times New Roman" w:hAnsi="Times New Roman"/>
          <w:sz w:val="22"/>
          <w:szCs w:val="22"/>
        </w:rPr>
        <w:endnoteRef/>
      </w:r>
      <w:r w:rsidRPr="00147598">
        <w:rPr>
          <w:rFonts w:ascii="Times New Roman" w:hAnsi="Times New Roman"/>
          <w:sz w:val="22"/>
          <w:szCs w:val="22"/>
          <w:lang w:val="fr-FR"/>
        </w:rPr>
        <w:t xml:space="preserve"> Habicht JP, Victora CG, Vaughan JP. </w:t>
      </w:r>
      <w:r w:rsidRPr="00081CDC">
        <w:rPr>
          <w:rFonts w:ascii="Times New Roman" w:hAnsi="Times New Roman"/>
          <w:sz w:val="22"/>
          <w:szCs w:val="22"/>
        </w:rPr>
        <w:t xml:space="preserve">Evaluation designs for adequacy, plausibility and probability of public health programme performance and impact. </w:t>
      </w:r>
      <w:r w:rsidRPr="00081CDC">
        <w:rPr>
          <w:rFonts w:ascii="Times New Roman" w:hAnsi="Times New Roman"/>
          <w:bCs/>
          <w:i/>
          <w:iCs/>
          <w:sz w:val="22"/>
          <w:szCs w:val="22"/>
        </w:rPr>
        <w:t>International Journal of Epidemiology</w:t>
      </w:r>
      <w:r w:rsidRPr="00081CDC">
        <w:rPr>
          <w:rFonts w:ascii="Times New Roman" w:hAnsi="Times New Roman"/>
          <w:bCs/>
          <w:iCs/>
          <w:sz w:val="22"/>
          <w:szCs w:val="22"/>
        </w:rPr>
        <w:t xml:space="preserve"> </w:t>
      </w:r>
    </w:p>
    <w:p w:rsidR="000B6660" w:rsidRPr="00081CDC" w:rsidRDefault="000B6660" w:rsidP="00FF293F">
      <w:pPr>
        <w:pStyle w:val="EndnoteText"/>
        <w:rPr>
          <w:rFonts w:ascii="Times New Roman" w:hAnsi="Times New Roman"/>
          <w:sz w:val="22"/>
          <w:szCs w:val="22"/>
        </w:rPr>
      </w:pPr>
      <w:r w:rsidRPr="00081CDC">
        <w:rPr>
          <w:rFonts w:ascii="Times New Roman" w:hAnsi="Times New Roman"/>
          <w:bCs/>
          <w:iCs/>
          <w:sz w:val="22"/>
          <w:szCs w:val="22"/>
        </w:rPr>
        <w:t xml:space="preserve">  1999;28:10-18.</w:t>
      </w:r>
    </w:p>
    <w:p w:rsidR="000B6660" w:rsidRPr="00C27ED5" w:rsidRDefault="000B6660" w:rsidP="00FF293F">
      <w:pPr>
        <w:pStyle w:val="EndnoteText"/>
      </w:pPr>
    </w:p>
  </w:endnote>
  <w:endnote w:id="7">
    <w:p w:rsidR="000B6660" w:rsidRPr="00B132E4" w:rsidRDefault="000B6660" w:rsidP="00FF293F">
      <w:pPr>
        <w:rPr>
          <w:rFonts w:ascii="Calibri" w:hAnsi="Calibri" w:cs="Calibri"/>
          <w:bCs/>
          <w:iCs/>
        </w:rPr>
      </w:pPr>
      <w:r w:rsidRPr="00B132E4">
        <w:rPr>
          <w:rStyle w:val="EndnoteReference"/>
          <w:rFonts w:ascii="Calibri" w:hAnsi="Calibri" w:cs="Calibri"/>
        </w:rPr>
        <w:endnoteRef/>
      </w:r>
      <w:r w:rsidRPr="00B132E4">
        <w:rPr>
          <w:rFonts w:ascii="Calibri" w:hAnsi="Calibri" w:cs="Calibri"/>
        </w:rPr>
        <w:t xml:space="preserve"> </w:t>
      </w:r>
      <w:r w:rsidRPr="00B132E4">
        <w:rPr>
          <w:rFonts w:ascii="Calibri" w:hAnsi="Calibri" w:cs="Calibri"/>
          <w:bCs/>
          <w:iCs/>
        </w:rPr>
        <w:t>OECD. The DAC Principles for the Evaluation of Development Assistance, OECD (1991).</w:t>
      </w:r>
    </w:p>
    <w:p w:rsidR="000B6660" w:rsidRPr="00B132E4" w:rsidRDefault="000B6660" w:rsidP="00FF293F">
      <w:pPr>
        <w:pStyle w:val="EndnoteText"/>
        <w:rPr>
          <w:rFonts w:cs="Calibri"/>
          <w:sz w:val="24"/>
          <w:szCs w:val="24"/>
        </w:rPr>
      </w:pPr>
    </w:p>
  </w:endnote>
  <w:endnote w:id="8">
    <w:p w:rsidR="000B6660" w:rsidRPr="00B132E4" w:rsidRDefault="000B6660" w:rsidP="00FF293F">
      <w:pPr>
        <w:rPr>
          <w:rFonts w:ascii="Calibri" w:hAnsi="Calibri" w:cs="Calibri"/>
          <w:bCs/>
          <w:iCs/>
        </w:rPr>
      </w:pPr>
      <w:r w:rsidRPr="00B132E4">
        <w:rPr>
          <w:rStyle w:val="EndnoteReference"/>
          <w:rFonts w:ascii="Calibri" w:hAnsi="Calibri" w:cs="Calibri"/>
        </w:rPr>
        <w:endnoteRef/>
      </w:r>
      <w:r w:rsidRPr="00B132E4">
        <w:rPr>
          <w:rFonts w:ascii="Calibri" w:hAnsi="Calibri" w:cs="Calibri"/>
        </w:rPr>
        <w:t xml:space="preserve"> </w:t>
      </w:r>
      <w:r w:rsidRPr="00B132E4">
        <w:rPr>
          <w:rFonts w:ascii="Calibri" w:hAnsi="Calibri" w:cs="Calibri"/>
          <w:bCs/>
          <w:iCs/>
        </w:rPr>
        <w:t>OECD. Glossary of Terms Used in Evaluation, in 'Methods and Procedures in Aid Evaluation', OECD (1986)</w:t>
      </w:r>
    </w:p>
    <w:p w:rsidR="000B6660" w:rsidRPr="00B132E4" w:rsidRDefault="000B6660" w:rsidP="00FF293F">
      <w:pPr>
        <w:pStyle w:val="EndnoteText"/>
        <w:rPr>
          <w:rFonts w:cs="Calibri"/>
          <w:sz w:val="24"/>
          <w:szCs w:val="24"/>
        </w:rPr>
      </w:pPr>
    </w:p>
  </w:endnote>
  <w:endnote w:id="9">
    <w:p w:rsidR="000B6660" w:rsidRPr="00B132E4" w:rsidRDefault="000B6660" w:rsidP="00FF293F">
      <w:pPr>
        <w:rPr>
          <w:rFonts w:ascii="Calibri" w:hAnsi="Calibri" w:cs="Calibri"/>
          <w:bCs/>
          <w:iCs/>
        </w:rPr>
      </w:pPr>
      <w:r w:rsidRPr="00B132E4">
        <w:rPr>
          <w:rStyle w:val="EndnoteReference"/>
          <w:rFonts w:ascii="Calibri" w:hAnsi="Calibri" w:cs="Calibri"/>
        </w:rPr>
        <w:endnoteRef/>
      </w:r>
      <w:r w:rsidRPr="00B132E4">
        <w:rPr>
          <w:rFonts w:ascii="Calibri" w:hAnsi="Calibri" w:cs="Calibri"/>
        </w:rPr>
        <w:t xml:space="preserve"> </w:t>
      </w:r>
      <w:r w:rsidRPr="00B132E4">
        <w:rPr>
          <w:rFonts w:ascii="Calibri" w:hAnsi="Calibri" w:cs="Calibri"/>
          <w:bCs/>
          <w:iCs/>
        </w:rPr>
        <w:t>OECD. Glossary of Evaluation and Results Based Management (RBM) Terms, OECD (2000).</w:t>
      </w:r>
    </w:p>
    <w:p w:rsidR="000B6660" w:rsidRDefault="000B6660" w:rsidP="00FF293F">
      <w:pPr>
        <w:pStyle w:val="EndnoteText"/>
        <w:rPr>
          <w:rFonts w:cs="Calibri"/>
          <w:sz w:val="24"/>
          <w:szCs w:val="24"/>
        </w:rPr>
      </w:pPr>
    </w:p>
    <w:p w:rsidR="000B6660" w:rsidRDefault="000B6660" w:rsidP="00FF293F">
      <w:pPr>
        <w:pStyle w:val="EndnoteText"/>
        <w:rPr>
          <w:rFonts w:cs="Calibri"/>
          <w:sz w:val="24"/>
          <w:szCs w:val="24"/>
        </w:rPr>
      </w:pPr>
    </w:p>
    <w:p w:rsidR="000B6660" w:rsidRDefault="000B6660" w:rsidP="00FF293F">
      <w:pPr>
        <w:pStyle w:val="EndnoteText"/>
        <w:rPr>
          <w:rFonts w:cs="Calibri"/>
          <w:sz w:val="24"/>
          <w:szCs w:val="24"/>
        </w:rPr>
      </w:pPr>
    </w:p>
    <w:p w:rsidR="000B6660" w:rsidRDefault="000B6660" w:rsidP="00FF293F">
      <w:pPr>
        <w:pStyle w:val="EndnoteText"/>
        <w:rPr>
          <w:rFonts w:cs="Calibri"/>
          <w:sz w:val="24"/>
          <w:szCs w:val="24"/>
        </w:rPr>
      </w:pPr>
    </w:p>
    <w:p w:rsidR="000B6660" w:rsidRDefault="000B6660" w:rsidP="00FF293F">
      <w:pPr>
        <w:pStyle w:val="EndnoteText"/>
        <w:rPr>
          <w:rFonts w:cs="Calibri"/>
          <w:sz w:val="24"/>
          <w:szCs w:val="24"/>
        </w:rPr>
      </w:pPr>
    </w:p>
    <w:p w:rsidR="000B6660" w:rsidRDefault="000B6660" w:rsidP="00FF293F">
      <w:pPr>
        <w:pStyle w:val="EndnoteText"/>
        <w:rPr>
          <w:rFonts w:cs="Calibri"/>
          <w:sz w:val="24"/>
          <w:szCs w:val="24"/>
        </w:rPr>
      </w:pPr>
    </w:p>
    <w:p w:rsidR="000B6660" w:rsidRDefault="000B6660" w:rsidP="00FF293F">
      <w:pPr>
        <w:pStyle w:val="EndnoteText"/>
        <w:rPr>
          <w:rFonts w:cs="Calibri"/>
          <w:sz w:val="24"/>
          <w:szCs w:val="24"/>
        </w:rPr>
      </w:pPr>
    </w:p>
    <w:p w:rsidR="000B6660" w:rsidRDefault="000B6660" w:rsidP="00FF293F">
      <w:pPr>
        <w:pStyle w:val="EndnoteText"/>
        <w:rPr>
          <w:rFonts w:cs="Calibri"/>
          <w:sz w:val="24"/>
          <w:szCs w:val="24"/>
        </w:rPr>
      </w:pPr>
    </w:p>
    <w:p w:rsidR="000B6660" w:rsidRDefault="000B6660" w:rsidP="00FF293F">
      <w:pPr>
        <w:pStyle w:val="EndnoteText"/>
        <w:rPr>
          <w:rFonts w:cs="Calibri"/>
          <w:sz w:val="24"/>
          <w:szCs w:val="24"/>
        </w:rPr>
      </w:pPr>
    </w:p>
    <w:p w:rsidR="000B6660" w:rsidRDefault="000B6660" w:rsidP="00FF293F">
      <w:pPr>
        <w:pStyle w:val="EndnoteText"/>
        <w:rPr>
          <w:rFonts w:cs="Calibri"/>
          <w:sz w:val="24"/>
          <w:szCs w:val="24"/>
        </w:rPr>
      </w:pPr>
    </w:p>
    <w:p w:rsidR="000B6660" w:rsidRDefault="000B6660" w:rsidP="00FF293F">
      <w:pPr>
        <w:pStyle w:val="EndnoteText"/>
        <w:rPr>
          <w:rFonts w:cs="Calibri"/>
          <w:sz w:val="24"/>
          <w:szCs w:val="24"/>
        </w:rPr>
      </w:pPr>
    </w:p>
    <w:p w:rsidR="000B6660" w:rsidRDefault="000B6660" w:rsidP="00FF293F">
      <w:pPr>
        <w:pStyle w:val="EndnoteText"/>
        <w:rPr>
          <w:rFonts w:cs="Calibri"/>
          <w:sz w:val="24"/>
          <w:szCs w:val="24"/>
        </w:rPr>
      </w:pPr>
    </w:p>
    <w:p w:rsidR="000B6660" w:rsidRDefault="000B6660" w:rsidP="00FF293F">
      <w:pPr>
        <w:pStyle w:val="EndnoteText"/>
        <w:rPr>
          <w:rFonts w:cs="Calibri"/>
          <w:sz w:val="24"/>
          <w:szCs w:val="24"/>
        </w:rPr>
      </w:pPr>
    </w:p>
    <w:p w:rsidR="000B6660" w:rsidRDefault="000B6660" w:rsidP="00FF293F">
      <w:pPr>
        <w:pStyle w:val="EndnoteText"/>
        <w:rPr>
          <w:rFonts w:cs="Calibri"/>
          <w:sz w:val="24"/>
          <w:szCs w:val="24"/>
        </w:rPr>
      </w:pPr>
    </w:p>
    <w:p w:rsidR="000B6660" w:rsidRDefault="000B6660" w:rsidP="00FF293F">
      <w:pPr>
        <w:pStyle w:val="EndnoteText"/>
        <w:rPr>
          <w:rFonts w:cs="Calibri"/>
          <w:sz w:val="24"/>
          <w:szCs w:val="24"/>
        </w:rPr>
      </w:pPr>
    </w:p>
    <w:p w:rsidR="000B6660" w:rsidRPr="00B132E4" w:rsidRDefault="000B6660" w:rsidP="00FF293F">
      <w:pPr>
        <w:pStyle w:val="EndnoteText"/>
        <w:rPr>
          <w:rFonts w:cs="Calibri"/>
          <w:sz w:val="24"/>
          <w:szCs w:val="24"/>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660" w:rsidRDefault="000B6660">
    <w:pPr>
      <w:pStyle w:val="Footer"/>
      <w:jc w:val="right"/>
    </w:pPr>
    <w:r>
      <w:fldChar w:fldCharType="begin"/>
    </w:r>
    <w:r>
      <w:instrText xml:space="preserve"> PAGE   \* MERGEFORMAT </w:instrText>
    </w:r>
    <w:r>
      <w:fldChar w:fldCharType="separate"/>
    </w:r>
    <w:r w:rsidR="00562E3E">
      <w:rPr>
        <w:noProof/>
      </w:rPr>
      <w:t>1</w:t>
    </w:r>
    <w:r>
      <w:fldChar w:fldCharType="end"/>
    </w:r>
  </w:p>
  <w:p w:rsidR="000B6660" w:rsidRDefault="000B66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9128018"/>
      <w:docPartObj>
        <w:docPartGallery w:val="Page Numbers (Bottom of Page)"/>
        <w:docPartUnique/>
      </w:docPartObj>
    </w:sdtPr>
    <w:sdtEndPr/>
    <w:sdtContent>
      <w:sdt>
        <w:sdtPr>
          <w:id w:val="860082579"/>
          <w:docPartObj>
            <w:docPartGallery w:val="Page Numbers (Top of Page)"/>
            <w:docPartUnique/>
          </w:docPartObj>
        </w:sdtPr>
        <w:sdtEndPr/>
        <w:sdtContent>
          <w:p w:rsidR="000B6660" w:rsidRDefault="000B6660">
            <w:pPr>
              <w:pStyle w:val="Footer"/>
              <w:jc w:val="right"/>
            </w:pPr>
            <w:r>
              <w:t xml:space="preserve">Annex I Page </w:t>
            </w:r>
            <w:r>
              <w:rPr>
                <w:b/>
                <w:bCs/>
              </w:rPr>
              <w:fldChar w:fldCharType="begin"/>
            </w:r>
            <w:r>
              <w:rPr>
                <w:b/>
                <w:bCs/>
              </w:rPr>
              <w:instrText xml:space="preserve"> PAGE </w:instrText>
            </w:r>
            <w:r>
              <w:rPr>
                <w:b/>
                <w:bCs/>
              </w:rPr>
              <w:fldChar w:fldCharType="separate"/>
            </w:r>
            <w:r w:rsidR="00CC56AC">
              <w:rPr>
                <w:b/>
                <w:bCs/>
                <w:noProof/>
              </w:rPr>
              <w:t>32</w:t>
            </w:r>
            <w:r>
              <w:rPr>
                <w:b/>
                <w:bCs/>
              </w:rPr>
              <w:fldChar w:fldCharType="end"/>
            </w:r>
            <w:r>
              <w:t xml:space="preserve"> of </w:t>
            </w:r>
            <w:r>
              <w:rPr>
                <w:b/>
                <w:bCs/>
              </w:rPr>
              <w:fldChar w:fldCharType="begin"/>
            </w:r>
            <w:r>
              <w:rPr>
                <w:b/>
                <w:bCs/>
              </w:rPr>
              <w:instrText xml:space="preserve"> NUMPAGES  </w:instrText>
            </w:r>
            <w:r>
              <w:rPr>
                <w:b/>
                <w:bCs/>
              </w:rPr>
              <w:fldChar w:fldCharType="separate"/>
            </w:r>
            <w:r w:rsidR="00CC56AC">
              <w:rPr>
                <w:b/>
                <w:bCs/>
                <w:noProof/>
              </w:rPr>
              <w:t>32</w:t>
            </w:r>
            <w:r>
              <w:rPr>
                <w:b/>
                <w:bCs/>
              </w:rPr>
              <w:fldChar w:fldCharType="end"/>
            </w:r>
          </w:p>
        </w:sdtContent>
      </w:sdt>
    </w:sdtContent>
  </w:sdt>
  <w:p w:rsidR="000B6660" w:rsidRDefault="000B66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E3E" w:rsidRDefault="00562E3E" w:rsidP="00234DE6">
      <w:pPr>
        <w:spacing w:line="240" w:lineRule="auto"/>
      </w:pPr>
      <w:r>
        <w:separator/>
      </w:r>
    </w:p>
  </w:footnote>
  <w:footnote w:type="continuationSeparator" w:id="0">
    <w:p w:rsidR="00562E3E" w:rsidRDefault="00562E3E" w:rsidP="00234DE6">
      <w:pPr>
        <w:spacing w:line="240" w:lineRule="auto"/>
      </w:pPr>
      <w:r>
        <w:continuationSeparator/>
      </w:r>
    </w:p>
  </w:footnote>
  <w:footnote w:id="1">
    <w:p w:rsidR="000B6660" w:rsidRPr="00850756" w:rsidRDefault="000B6660" w:rsidP="00FF293F">
      <w:pPr>
        <w:pStyle w:val="NoSpacing"/>
        <w:ind w:left="360"/>
        <w:jc w:val="both"/>
      </w:pPr>
      <w:r>
        <w:rPr>
          <w:rStyle w:val="FootnoteReference"/>
        </w:rPr>
        <w:footnoteRef/>
      </w:r>
      <w:r>
        <w:t xml:space="preserve"> </w:t>
      </w:r>
      <w:r w:rsidRPr="00850756">
        <w:t xml:space="preserve">For more information on LiST please visit: </w:t>
      </w:r>
      <w:hyperlink r:id="rId1" w:history="1">
        <w:r w:rsidRPr="00850756">
          <w:rPr>
            <w:rStyle w:val="Hyperlink"/>
          </w:rPr>
          <w:t>http://www.jhsph.edu/dept/ih/IIP/list/</w:t>
        </w:r>
      </w:hyperlink>
      <w:r w:rsidRPr="00850756">
        <w:t>.</w:t>
      </w:r>
    </w:p>
    <w:p w:rsidR="000B6660" w:rsidRDefault="000B6660" w:rsidP="00FF293F">
      <w:pPr>
        <w:pStyle w:val="FootnoteText"/>
      </w:pPr>
    </w:p>
  </w:footnote>
  <w:footnote w:id="2">
    <w:p w:rsidR="000B6660" w:rsidRDefault="000B6660" w:rsidP="00FF293F">
      <w:r>
        <w:rPr>
          <w:rStyle w:val="FootnoteReference"/>
        </w:rPr>
        <w:footnoteRef/>
      </w:r>
      <w:r>
        <w:t xml:space="preserve"> See “UNICEF Evaluation Report Standards”  </w:t>
      </w:r>
      <w:hyperlink r:id="rId2" w:history="1">
        <w:r>
          <w:rPr>
            <w:rStyle w:val="Hyperlink"/>
          </w:rPr>
          <w:t>http://www.unicef.org/evaldatabase/index.html</w:t>
        </w:r>
      </w:hyperlink>
      <w:r>
        <w:t xml:space="preserve"> </w:t>
      </w:r>
    </w:p>
    <w:p w:rsidR="000B6660" w:rsidRDefault="000B6660" w:rsidP="00FF293F"/>
    <w:p w:rsidR="000B6660" w:rsidRPr="00640E25" w:rsidRDefault="000B6660" w:rsidP="00FF293F">
      <w:pPr>
        <w:pStyle w:val="FootnoteText"/>
      </w:pPr>
    </w:p>
  </w:footnote>
  <w:footnote w:id="3">
    <w:p w:rsidR="000B6660" w:rsidRPr="00B20CCC" w:rsidRDefault="000B6660" w:rsidP="00B20CCC">
      <w:pPr>
        <w:pStyle w:val="BodyTextIndent"/>
        <w:jc w:val="both"/>
        <w:rPr>
          <w:sz w:val="16"/>
          <w:szCs w:val="16"/>
          <w:lang w:val="en-GB"/>
        </w:rPr>
      </w:pPr>
      <w:r>
        <w:rPr>
          <w:rStyle w:val="FootnoteReference"/>
        </w:rPr>
        <w:footnoteRef/>
      </w:r>
      <w:r>
        <w:t xml:space="preserve"> </w:t>
      </w:r>
      <w:r w:rsidRPr="00B20CCC">
        <w:rPr>
          <w:sz w:val="16"/>
          <w:szCs w:val="16"/>
          <w:lang w:val="en-GB"/>
        </w:rPr>
        <w:t>The proposer shall provide a minimum of three (3) references to clients for whom the proposer has carried out similar scope of project.  UNICEF may contact references for feedback on consultants / services provided by your fi</w:t>
      </w:r>
      <w:r>
        <w:rPr>
          <w:sz w:val="16"/>
          <w:szCs w:val="16"/>
          <w:lang w:val="en-GB"/>
        </w:rPr>
        <w:t xml:space="preserve">rm to support similar projects.  Include: </w:t>
      </w:r>
      <w:r w:rsidRPr="00B20CCC">
        <w:rPr>
          <w:sz w:val="16"/>
          <w:szCs w:val="16"/>
          <w:lang w:val="en-GB"/>
        </w:rPr>
        <w:t>Name and description of client company/organisation</w:t>
      </w:r>
      <w:r>
        <w:rPr>
          <w:sz w:val="16"/>
          <w:szCs w:val="16"/>
          <w:lang w:val="en-GB"/>
        </w:rPr>
        <w:t xml:space="preserve">; </w:t>
      </w:r>
      <w:r w:rsidRPr="00B20CCC">
        <w:rPr>
          <w:sz w:val="16"/>
          <w:szCs w:val="16"/>
          <w:lang w:val="en-GB"/>
        </w:rPr>
        <w:t>Names of senior individuals in the client companies who were involved in the  Project (referred to) who are knowledgeable</w:t>
      </w:r>
      <w:r>
        <w:rPr>
          <w:sz w:val="16"/>
          <w:szCs w:val="16"/>
          <w:lang w:val="en-GB"/>
        </w:rPr>
        <w:t xml:space="preserve">; </w:t>
      </w:r>
      <w:r w:rsidRPr="00B20CCC">
        <w:rPr>
          <w:sz w:val="16"/>
          <w:szCs w:val="16"/>
          <w:lang w:val="en-GB"/>
        </w:rPr>
        <w:t>Scope and sca</w:t>
      </w:r>
      <w:r>
        <w:rPr>
          <w:sz w:val="16"/>
          <w:szCs w:val="16"/>
          <w:lang w:val="en-GB"/>
        </w:rPr>
        <w:t xml:space="preserve">le of  Projects; </w:t>
      </w:r>
      <w:r w:rsidRPr="00B20CCC">
        <w:rPr>
          <w:sz w:val="16"/>
          <w:szCs w:val="16"/>
          <w:lang w:val="en-GB"/>
        </w:rPr>
        <w:t>Services provided to client</w:t>
      </w:r>
      <w:r>
        <w:rPr>
          <w:sz w:val="16"/>
          <w:szCs w:val="16"/>
          <w:lang w:val="en-GB"/>
        </w:rPr>
        <w:t>.</w:t>
      </w:r>
      <w:r w:rsidRPr="00B20CCC">
        <w:rPr>
          <w:sz w:val="16"/>
          <w:szCs w:val="16"/>
          <w:lang w:val="en-GB"/>
        </w:rPr>
        <w:t xml:space="preserve"> </w:t>
      </w:r>
    </w:p>
    <w:p w:rsidR="000B6660" w:rsidRPr="00B20CCC" w:rsidRDefault="000B6660" w:rsidP="00B20CCC">
      <w:pPr>
        <w:pStyle w:val="a"/>
        <w:tabs>
          <w:tab w:val="left" w:pos="-1440"/>
        </w:tabs>
        <w:ind w:left="0" w:firstLine="0"/>
        <w:jc w:val="both"/>
        <w:rPr>
          <w:rFonts w:ascii="Times New Roman" w:hAnsi="Times New Roman"/>
          <w:sz w:val="16"/>
          <w:szCs w:val="16"/>
          <w:lang w:val="en-GB"/>
        </w:rPr>
      </w:pPr>
      <w:r w:rsidRPr="00B20CCC">
        <w:rPr>
          <w:rFonts w:ascii="Times New Roman" w:hAnsi="Times New Roman"/>
          <w:sz w:val="16"/>
          <w:szCs w:val="16"/>
          <w:lang w:val="en-GB"/>
        </w:rPr>
        <w:t xml:space="preserve"> </w:t>
      </w:r>
    </w:p>
    <w:p w:rsidR="000B6660" w:rsidRPr="00B20CCC" w:rsidRDefault="000B6660">
      <w:pPr>
        <w:pStyle w:val="FootnoteText"/>
        <w:rPr>
          <w:lang w:val="en-GB"/>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92E00"/>
    <w:multiLevelType w:val="hybridMultilevel"/>
    <w:tmpl w:val="79AC1B5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501CBF"/>
    <w:multiLevelType w:val="hybridMultilevel"/>
    <w:tmpl w:val="79AC1B5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097A3A5D"/>
    <w:multiLevelType w:val="hybridMultilevel"/>
    <w:tmpl w:val="7A1012B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BD63718"/>
    <w:multiLevelType w:val="hybridMultilevel"/>
    <w:tmpl w:val="FB546F1C"/>
    <w:lvl w:ilvl="0" w:tplc="040C000F">
      <w:start w:val="1"/>
      <w:numFmt w:val="decimal"/>
      <w:lvlText w:val="%1."/>
      <w:lvlJc w:val="left"/>
      <w:pPr>
        <w:ind w:left="360" w:hanging="360"/>
      </w:pPr>
      <w:rPr>
        <w:rFonts w:hint="default"/>
      </w:rPr>
    </w:lvl>
    <w:lvl w:ilvl="1" w:tplc="040C0019">
      <w:start w:val="1"/>
      <w:numFmt w:val="lowerLetter"/>
      <w:lvlText w:val="%2."/>
      <w:lvlJc w:val="left"/>
      <w:pPr>
        <w:ind w:left="1080" w:hanging="360"/>
      </w:pPr>
    </w:lvl>
    <w:lvl w:ilvl="2" w:tplc="157824CA">
      <w:start w:val="1"/>
      <w:numFmt w:val="decimal"/>
      <w:lvlText w:val="%3."/>
      <w:lvlJc w:val="right"/>
      <w:pPr>
        <w:ind w:left="1800" w:hanging="180"/>
      </w:pPr>
      <w:rPr>
        <w:rFonts w:ascii="Times New Roman" w:eastAsia="Times" w:hAnsi="Times New Roman" w:cs="Times New Roman"/>
      </w:r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nsid w:val="10DB4CE9"/>
    <w:multiLevelType w:val="multilevel"/>
    <w:tmpl w:val="4B5EAAA8"/>
    <w:lvl w:ilvl="0">
      <w:start w:val="1"/>
      <w:numFmt w:val="decimal"/>
      <w:lvlText w:val="%1."/>
      <w:lvlJc w:val="left"/>
      <w:pPr>
        <w:ind w:left="360" w:hanging="360"/>
      </w:pPr>
      <w:rPr>
        <w:rFonts w:hint="default"/>
      </w:rPr>
    </w:lvl>
    <w:lvl w:ilvl="1">
      <w:start w:val="3"/>
      <w:numFmt w:val="decimal"/>
      <w:isLgl/>
      <w:lvlText w:val="%1.%2"/>
      <w:lvlJc w:val="left"/>
      <w:pPr>
        <w:ind w:left="480" w:hanging="480"/>
      </w:pPr>
      <w:rPr>
        <w:rFonts w:ascii="Times New Roman" w:hAnsi="Times New Roman" w:cs="Times New Roman" w:hint="default"/>
      </w:rPr>
    </w:lvl>
    <w:lvl w:ilvl="2">
      <w:start w:val="1"/>
      <w:numFmt w:val="decimal"/>
      <w:isLgl/>
      <w:lvlText w:val="%1.%2.%3"/>
      <w:lvlJc w:val="left"/>
      <w:pPr>
        <w:ind w:left="720" w:hanging="720"/>
      </w:pPr>
      <w:rPr>
        <w:rFonts w:ascii="Times New Roman" w:hAnsi="Times New Roman" w:cs="Times New Roman" w:hint="default"/>
      </w:rPr>
    </w:lvl>
    <w:lvl w:ilvl="3">
      <w:start w:val="1"/>
      <w:numFmt w:val="decimal"/>
      <w:isLgl/>
      <w:lvlText w:val="%1.%2.%3.%4"/>
      <w:lvlJc w:val="left"/>
      <w:pPr>
        <w:ind w:left="720" w:hanging="720"/>
      </w:pPr>
      <w:rPr>
        <w:rFonts w:ascii="Times New Roman" w:hAnsi="Times New Roman" w:cs="Times New Roman" w:hint="default"/>
      </w:rPr>
    </w:lvl>
    <w:lvl w:ilvl="4">
      <w:start w:val="1"/>
      <w:numFmt w:val="decimal"/>
      <w:isLgl/>
      <w:lvlText w:val="%1.%2.%3.%4.%5"/>
      <w:lvlJc w:val="left"/>
      <w:pPr>
        <w:ind w:left="1080" w:hanging="1080"/>
      </w:pPr>
      <w:rPr>
        <w:rFonts w:ascii="Times New Roman" w:hAnsi="Times New Roman" w:cs="Times New Roman" w:hint="default"/>
      </w:rPr>
    </w:lvl>
    <w:lvl w:ilvl="5">
      <w:start w:val="1"/>
      <w:numFmt w:val="decimal"/>
      <w:isLgl/>
      <w:lvlText w:val="%1.%2.%3.%4.%5.%6"/>
      <w:lvlJc w:val="left"/>
      <w:pPr>
        <w:ind w:left="1080" w:hanging="1080"/>
      </w:pPr>
      <w:rPr>
        <w:rFonts w:ascii="Times New Roman" w:hAnsi="Times New Roman" w:cs="Times New Roman" w:hint="default"/>
      </w:rPr>
    </w:lvl>
    <w:lvl w:ilvl="6">
      <w:start w:val="1"/>
      <w:numFmt w:val="decimal"/>
      <w:isLgl/>
      <w:lvlText w:val="%1.%2.%3.%4.%5.%6.%7"/>
      <w:lvlJc w:val="left"/>
      <w:pPr>
        <w:ind w:left="1440" w:hanging="1440"/>
      </w:pPr>
      <w:rPr>
        <w:rFonts w:ascii="Times New Roman" w:hAnsi="Times New Roman" w:cs="Times New Roman" w:hint="default"/>
      </w:rPr>
    </w:lvl>
    <w:lvl w:ilvl="7">
      <w:start w:val="1"/>
      <w:numFmt w:val="decimal"/>
      <w:isLgl/>
      <w:lvlText w:val="%1.%2.%3.%4.%5.%6.%7.%8"/>
      <w:lvlJc w:val="left"/>
      <w:pPr>
        <w:ind w:left="1440" w:hanging="1440"/>
      </w:pPr>
      <w:rPr>
        <w:rFonts w:ascii="Times New Roman" w:hAnsi="Times New Roman" w:cs="Times New Roman" w:hint="default"/>
      </w:rPr>
    </w:lvl>
    <w:lvl w:ilvl="8">
      <w:start w:val="1"/>
      <w:numFmt w:val="decimal"/>
      <w:isLgl/>
      <w:lvlText w:val="%1.%2.%3.%4.%5.%6.%7.%8.%9"/>
      <w:lvlJc w:val="left"/>
      <w:pPr>
        <w:ind w:left="1800" w:hanging="1800"/>
      </w:pPr>
      <w:rPr>
        <w:rFonts w:ascii="Times New Roman" w:hAnsi="Times New Roman" w:cs="Times New Roman" w:hint="default"/>
      </w:rPr>
    </w:lvl>
  </w:abstractNum>
  <w:abstractNum w:abstractNumId="5">
    <w:nsid w:val="16FC0867"/>
    <w:multiLevelType w:val="hybridMultilevel"/>
    <w:tmpl w:val="52866246"/>
    <w:lvl w:ilvl="0" w:tplc="563C9A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0E0404"/>
    <w:multiLevelType w:val="hybridMultilevel"/>
    <w:tmpl w:val="55D8CCDC"/>
    <w:lvl w:ilvl="0" w:tplc="6B0AC836">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7">
    <w:nsid w:val="211F5BF0"/>
    <w:multiLevelType w:val="multilevel"/>
    <w:tmpl w:val="A1023BD4"/>
    <w:lvl w:ilvl="0">
      <w:start w:val="1"/>
      <w:numFmt w:val="decimal"/>
      <w:lvlText w:val="%1"/>
      <w:lvlJc w:val="left"/>
      <w:pPr>
        <w:ind w:left="480" w:hanging="480"/>
      </w:pPr>
      <w:rPr>
        <w:rFonts w:hint="default"/>
        <w:lang w:val="en-GB"/>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1D655BA"/>
    <w:multiLevelType w:val="hybridMultilevel"/>
    <w:tmpl w:val="7D10621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nsid w:val="22C222D3"/>
    <w:multiLevelType w:val="multilevel"/>
    <w:tmpl w:val="68F4F06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nsid w:val="23495E23"/>
    <w:multiLevelType w:val="hybridMultilevel"/>
    <w:tmpl w:val="42A0774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nsid w:val="27EA0360"/>
    <w:multiLevelType w:val="hybridMultilevel"/>
    <w:tmpl w:val="CE4E3650"/>
    <w:lvl w:ilvl="0" w:tplc="04090001">
      <w:start w:val="1"/>
      <w:numFmt w:val="bullet"/>
      <w:lvlText w:val=""/>
      <w:lvlJc w:val="left"/>
      <w:pPr>
        <w:ind w:left="360" w:hanging="360"/>
      </w:pPr>
      <w:rPr>
        <w:rFonts w:ascii="Symbol" w:hAnsi="Symbol" w:hint="default"/>
        <w:sz w:val="20"/>
        <w:szCs w:val="20"/>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2">
    <w:nsid w:val="297F1A1A"/>
    <w:multiLevelType w:val="hybridMultilevel"/>
    <w:tmpl w:val="FB546F1C"/>
    <w:lvl w:ilvl="0" w:tplc="040C000F">
      <w:start w:val="1"/>
      <w:numFmt w:val="decimal"/>
      <w:lvlText w:val="%1."/>
      <w:lvlJc w:val="left"/>
      <w:pPr>
        <w:ind w:left="360" w:hanging="360"/>
      </w:pPr>
      <w:rPr>
        <w:rFonts w:hint="default"/>
      </w:rPr>
    </w:lvl>
    <w:lvl w:ilvl="1" w:tplc="040C0019">
      <w:start w:val="1"/>
      <w:numFmt w:val="lowerLetter"/>
      <w:lvlText w:val="%2."/>
      <w:lvlJc w:val="left"/>
      <w:pPr>
        <w:ind w:left="1080" w:hanging="360"/>
      </w:pPr>
    </w:lvl>
    <w:lvl w:ilvl="2" w:tplc="157824CA">
      <w:start w:val="1"/>
      <w:numFmt w:val="decimal"/>
      <w:lvlText w:val="%3."/>
      <w:lvlJc w:val="right"/>
      <w:pPr>
        <w:ind w:left="1800" w:hanging="180"/>
      </w:pPr>
      <w:rPr>
        <w:rFonts w:ascii="Times New Roman" w:eastAsia="Times" w:hAnsi="Times New Roman" w:cs="Times New Roman"/>
      </w:r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3">
    <w:nsid w:val="33EE6324"/>
    <w:multiLevelType w:val="hybridMultilevel"/>
    <w:tmpl w:val="B0983F88"/>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14">
    <w:nsid w:val="37951D3E"/>
    <w:multiLevelType w:val="hybridMultilevel"/>
    <w:tmpl w:val="31E48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B02B2B"/>
    <w:multiLevelType w:val="hybridMultilevel"/>
    <w:tmpl w:val="A60495D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405137C2"/>
    <w:multiLevelType w:val="hybridMultilevel"/>
    <w:tmpl w:val="8B54897E"/>
    <w:lvl w:ilvl="0" w:tplc="0409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45C31775"/>
    <w:multiLevelType w:val="hybridMultilevel"/>
    <w:tmpl w:val="8966A64C"/>
    <w:lvl w:ilvl="0" w:tplc="6B0AC836">
      <w:start w:val="1"/>
      <w:numFmt w:val="bullet"/>
      <w:lvlText w:val=""/>
      <w:lvlJc w:val="left"/>
      <w:pPr>
        <w:tabs>
          <w:tab w:val="num" w:pos="1080"/>
        </w:tabs>
        <w:ind w:left="1080" w:hanging="360"/>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8720C79"/>
    <w:multiLevelType w:val="hybridMultilevel"/>
    <w:tmpl w:val="DF345382"/>
    <w:lvl w:ilvl="0" w:tplc="00668190">
      <w:start w:val="1"/>
      <w:numFmt w:val="decimal"/>
      <w:pStyle w:val="Style1"/>
      <w:lvlText w:val="%1."/>
      <w:lvlJc w:val="left"/>
      <w:pPr>
        <w:ind w:left="360" w:hanging="360"/>
      </w:pPr>
      <w:rPr>
        <w:b/>
      </w:r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9">
    <w:nsid w:val="54EA6913"/>
    <w:multiLevelType w:val="hybridMultilevel"/>
    <w:tmpl w:val="6018DFF8"/>
    <w:lvl w:ilvl="0" w:tplc="53C08052">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0">
    <w:nsid w:val="5B867175"/>
    <w:multiLevelType w:val="hybridMultilevel"/>
    <w:tmpl w:val="DF1E21B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5BC736A2"/>
    <w:multiLevelType w:val="hybridMultilevel"/>
    <w:tmpl w:val="4F26B9A6"/>
    <w:lvl w:ilvl="0" w:tplc="563C9A9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5E9C63C3"/>
    <w:multiLevelType w:val="multilevel"/>
    <w:tmpl w:val="5A2EF68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EDB4911"/>
    <w:multiLevelType w:val="hybridMultilevel"/>
    <w:tmpl w:val="C16CBE32"/>
    <w:lvl w:ilvl="0" w:tplc="2D7C4646">
      <w:start w:val="1"/>
      <w:numFmt w:val="decimal"/>
      <w:lvlText w:val="%1."/>
      <w:lvlJc w:val="left"/>
      <w:pPr>
        <w:ind w:left="360" w:hanging="360"/>
      </w:pPr>
      <w:rPr>
        <w:rFonts w:hint="default"/>
        <w:i w:val="0"/>
      </w:r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4">
    <w:nsid w:val="637660A1"/>
    <w:multiLevelType w:val="hybridMultilevel"/>
    <w:tmpl w:val="8D6AC7CC"/>
    <w:lvl w:ilvl="0" w:tplc="1DDCF736">
      <w:start w:val="1"/>
      <w:numFmt w:val="bullet"/>
      <w:lvlText w:val=""/>
      <w:lvlJc w:val="left"/>
      <w:pPr>
        <w:tabs>
          <w:tab w:val="num" w:pos="360"/>
        </w:tabs>
        <w:ind w:left="360" w:hanging="360"/>
      </w:pPr>
      <w:rPr>
        <w:rFonts w:ascii="Symbol" w:hAnsi="Symbol" w:hint="default"/>
        <w:b w:val="0"/>
        <w:i w:val="0"/>
        <w:color w:val="auto"/>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6F87A1B"/>
    <w:multiLevelType w:val="multilevel"/>
    <w:tmpl w:val="C2BE6DBC"/>
    <w:lvl w:ilvl="0">
      <w:start w:val="1"/>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7822B9A"/>
    <w:multiLevelType w:val="multilevel"/>
    <w:tmpl w:val="B55ACE94"/>
    <w:lvl w:ilvl="0">
      <w:start w:val="1"/>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7"/>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8C35105"/>
    <w:multiLevelType w:val="hybridMultilevel"/>
    <w:tmpl w:val="B09A80B4"/>
    <w:lvl w:ilvl="0" w:tplc="6B0AC836">
      <w:start w:val="1"/>
      <w:numFmt w:val="bullet"/>
      <w:lvlText w:val=""/>
      <w:lvlJc w:val="left"/>
      <w:pPr>
        <w:tabs>
          <w:tab w:val="num" w:pos="360"/>
        </w:tabs>
        <w:ind w:left="360" w:hanging="360"/>
      </w:pPr>
      <w:rPr>
        <w:rFonts w:ascii="Symbol" w:hAnsi="Symbol" w:hint="default"/>
        <w:color w:val="auto"/>
        <w:sz w:val="20"/>
        <w:szCs w:val="20"/>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8">
    <w:nsid w:val="6BDA4906"/>
    <w:multiLevelType w:val="hybridMultilevel"/>
    <w:tmpl w:val="79AC1B5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1FC28C3"/>
    <w:multiLevelType w:val="hybridMultilevel"/>
    <w:tmpl w:val="FB546F1C"/>
    <w:lvl w:ilvl="0" w:tplc="040C000F">
      <w:start w:val="1"/>
      <w:numFmt w:val="decimal"/>
      <w:lvlText w:val="%1."/>
      <w:lvlJc w:val="left"/>
      <w:pPr>
        <w:ind w:left="360" w:hanging="360"/>
      </w:pPr>
      <w:rPr>
        <w:rFonts w:hint="default"/>
      </w:rPr>
    </w:lvl>
    <w:lvl w:ilvl="1" w:tplc="040C0019">
      <w:start w:val="1"/>
      <w:numFmt w:val="lowerLetter"/>
      <w:lvlText w:val="%2."/>
      <w:lvlJc w:val="left"/>
      <w:pPr>
        <w:ind w:left="1080" w:hanging="360"/>
      </w:pPr>
    </w:lvl>
    <w:lvl w:ilvl="2" w:tplc="157824CA">
      <w:start w:val="1"/>
      <w:numFmt w:val="decimal"/>
      <w:lvlText w:val="%3."/>
      <w:lvlJc w:val="right"/>
      <w:pPr>
        <w:ind w:left="1800" w:hanging="180"/>
      </w:pPr>
      <w:rPr>
        <w:rFonts w:ascii="Times New Roman" w:eastAsia="Times" w:hAnsi="Times New Roman" w:cs="Times New Roman"/>
      </w:r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0">
    <w:nsid w:val="7201619A"/>
    <w:multiLevelType w:val="hybridMultilevel"/>
    <w:tmpl w:val="FB546F1C"/>
    <w:lvl w:ilvl="0" w:tplc="040C000F">
      <w:start w:val="1"/>
      <w:numFmt w:val="decimal"/>
      <w:lvlText w:val="%1."/>
      <w:lvlJc w:val="left"/>
      <w:pPr>
        <w:ind w:left="360" w:hanging="360"/>
      </w:pPr>
      <w:rPr>
        <w:rFonts w:hint="default"/>
      </w:rPr>
    </w:lvl>
    <w:lvl w:ilvl="1" w:tplc="040C0019">
      <w:start w:val="1"/>
      <w:numFmt w:val="lowerLetter"/>
      <w:lvlText w:val="%2."/>
      <w:lvlJc w:val="left"/>
      <w:pPr>
        <w:ind w:left="1080" w:hanging="360"/>
      </w:pPr>
    </w:lvl>
    <w:lvl w:ilvl="2" w:tplc="157824CA">
      <w:start w:val="1"/>
      <w:numFmt w:val="decimal"/>
      <w:lvlText w:val="%3."/>
      <w:lvlJc w:val="right"/>
      <w:pPr>
        <w:ind w:left="1800" w:hanging="180"/>
      </w:pPr>
      <w:rPr>
        <w:rFonts w:ascii="Times New Roman" w:eastAsia="Times" w:hAnsi="Times New Roman" w:cs="Times New Roman"/>
      </w:r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1">
    <w:nsid w:val="73123D6F"/>
    <w:multiLevelType w:val="hybridMultilevel"/>
    <w:tmpl w:val="2BBE6344"/>
    <w:lvl w:ilvl="0" w:tplc="8EFAB32E">
      <w:start w:val="1"/>
      <w:numFmt w:val="decimal"/>
      <w:lvlText w:val="%1."/>
      <w:lvlJc w:val="left"/>
      <w:pPr>
        <w:ind w:left="360" w:hanging="360"/>
      </w:pPr>
      <w:rPr>
        <w:rFonts w:hint="default"/>
        <w:color w:val="auto"/>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2">
    <w:nsid w:val="73AE3E36"/>
    <w:multiLevelType w:val="hybridMultilevel"/>
    <w:tmpl w:val="FB546F1C"/>
    <w:lvl w:ilvl="0" w:tplc="040C000F">
      <w:start w:val="1"/>
      <w:numFmt w:val="decimal"/>
      <w:lvlText w:val="%1."/>
      <w:lvlJc w:val="left"/>
      <w:pPr>
        <w:ind w:left="360" w:hanging="360"/>
      </w:pPr>
      <w:rPr>
        <w:rFonts w:hint="default"/>
      </w:rPr>
    </w:lvl>
    <w:lvl w:ilvl="1" w:tplc="040C0019">
      <w:start w:val="1"/>
      <w:numFmt w:val="lowerLetter"/>
      <w:lvlText w:val="%2."/>
      <w:lvlJc w:val="left"/>
      <w:pPr>
        <w:ind w:left="1080" w:hanging="360"/>
      </w:pPr>
    </w:lvl>
    <w:lvl w:ilvl="2" w:tplc="157824CA">
      <w:start w:val="1"/>
      <w:numFmt w:val="decimal"/>
      <w:lvlText w:val="%3."/>
      <w:lvlJc w:val="right"/>
      <w:pPr>
        <w:ind w:left="1800" w:hanging="180"/>
      </w:pPr>
      <w:rPr>
        <w:rFonts w:ascii="Times New Roman" w:eastAsia="Times" w:hAnsi="Times New Roman" w:cs="Times New Roman"/>
      </w:r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3">
    <w:nsid w:val="7A14327F"/>
    <w:multiLevelType w:val="hybridMultilevel"/>
    <w:tmpl w:val="01A0AE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AEB562C"/>
    <w:multiLevelType w:val="hybridMultilevel"/>
    <w:tmpl w:val="4EA8D318"/>
    <w:lvl w:ilvl="0" w:tplc="6B0AC836">
      <w:start w:val="1"/>
      <w:numFmt w:val="bullet"/>
      <w:lvlText w:val=""/>
      <w:lvlJc w:val="left"/>
      <w:pPr>
        <w:tabs>
          <w:tab w:val="num" w:pos="1147"/>
        </w:tabs>
        <w:ind w:left="1147" w:hanging="360"/>
      </w:pPr>
      <w:rPr>
        <w:rFonts w:ascii="Symbol" w:hAnsi="Symbol" w:hint="default"/>
        <w:color w:val="auto"/>
        <w:sz w:val="20"/>
        <w:szCs w:val="20"/>
      </w:rPr>
    </w:lvl>
    <w:lvl w:ilvl="1" w:tplc="04090003">
      <w:start w:val="1"/>
      <w:numFmt w:val="bullet"/>
      <w:lvlText w:val="o"/>
      <w:lvlJc w:val="left"/>
      <w:pPr>
        <w:tabs>
          <w:tab w:val="num" w:pos="1507"/>
        </w:tabs>
        <w:ind w:left="1507" w:hanging="360"/>
      </w:pPr>
      <w:rPr>
        <w:rFonts w:ascii="Courier New" w:hAnsi="Courier New" w:cs="Courier New" w:hint="default"/>
      </w:rPr>
    </w:lvl>
    <w:lvl w:ilvl="2" w:tplc="04090005" w:tentative="1">
      <w:start w:val="1"/>
      <w:numFmt w:val="bullet"/>
      <w:lvlText w:val=""/>
      <w:lvlJc w:val="left"/>
      <w:pPr>
        <w:tabs>
          <w:tab w:val="num" w:pos="2227"/>
        </w:tabs>
        <w:ind w:left="2227" w:hanging="360"/>
      </w:pPr>
      <w:rPr>
        <w:rFonts w:ascii="Wingdings" w:hAnsi="Wingdings" w:hint="default"/>
      </w:rPr>
    </w:lvl>
    <w:lvl w:ilvl="3" w:tplc="04090001" w:tentative="1">
      <w:start w:val="1"/>
      <w:numFmt w:val="bullet"/>
      <w:lvlText w:val=""/>
      <w:lvlJc w:val="left"/>
      <w:pPr>
        <w:tabs>
          <w:tab w:val="num" w:pos="2947"/>
        </w:tabs>
        <w:ind w:left="2947" w:hanging="360"/>
      </w:pPr>
      <w:rPr>
        <w:rFonts w:ascii="Symbol" w:hAnsi="Symbol" w:hint="default"/>
      </w:rPr>
    </w:lvl>
    <w:lvl w:ilvl="4" w:tplc="04090003" w:tentative="1">
      <w:start w:val="1"/>
      <w:numFmt w:val="bullet"/>
      <w:lvlText w:val="o"/>
      <w:lvlJc w:val="left"/>
      <w:pPr>
        <w:tabs>
          <w:tab w:val="num" w:pos="3667"/>
        </w:tabs>
        <w:ind w:left="3667" w:hanging="360"/>
      </w:pPr>
      <w:rPr>
        <w:rFonts w:ascii="Courier New" w:hAnsi="Courier New" w:cs="Courier New" w:hint="default"/>
      </w:rPr>
    </w:lvl>
    <w:lvl w:ilvl="5" w:tplc="04090005" w:tentative="1">
      <w:start w:val="1"/>
      <w:numFmt w:val="bullet"/>
      <w:lvlText w:val=""/>
      <w:lvlJc w:val="left"/>
      <w:pPr>
        <w:tabs>
          <w:tab w:val="num" w:pos="4387"/>
        </w:tabs>
        <w:ind w:left="4387" w:hanging="360"/>
      </w:pPr>
      <w:rPr>
        <w:rFonts w:ascii="Wingdings" w:hAnsi="Wingdings" w:hint="default"/>
      </w:rPr>
    </w:lvl>
    <w:lvl w:ilvl="6" w:tplc="04090001" w:tentative="1">
      <w:start w:val="1"/>
      <w:numFmt w:val="bullet"/>
      <w:lvlText w:val=""/>
      <w:lvlJc w:val="left"/>
      <w:pPr>
        <w:tabs>
          <w:tab w:val="num" w:pos="5107"/>
        </w:tabs>
        <w:ind w:left="5107" w:hanging="360"/>
      </w:pPr>
      <w:rPr>
        <w:rFonts w:ascii="Symbol" w:hAnsi="Symbol" w:hint="default"/>
      </w:rPr>
    </w:lvl>
    <w:lvl w:ilvl="7" w:tplc="04090003" w:tentative="1">
      <w:start w:val="1"/>
      <w:numFmt w:val="bullet"/>
      <w:lvlText w:val="o"/>
      <w:lvlJc w:val="left"/>
      <w:pPr>
        <w:tabs>
          <w:tab w:val="num" w:pos="5827"/>
        </w:tabs>
        <w:ind w:left="5827" w:hanging="360"/>
      </w:pPr>
      <w:rPr>
        <w:rFonts w:ascii="Courier New" w:hAnsi="Courier New" w:cs="Courier New" w:hint="default"/>
      </w:rPr>
    </w:lvl>
    <w:lvl w:ilvl="8" w:tplc="04090005" w:tentative="1">
      <w:start w:val="1"/>
      <w:numFmt w:val="bullet"/>
      <w:lvlText w:val=""/>
      <w:lvlJc w:val="left"/>
      <w:pPr>
        <w:tabs>
          <w:tab w:val="num" w:pos="6547"/>
        </w:tabs>
        <w:ind w:left="6547" w:hanging="360"/>
      </w:pPr>
      <w:rPr>
        <w:rFonts w:ascii="Wingdings" w:hAnsi="Wingdings" w:hint="default"/>
      </w:rPr>
    </w:lvl>
  </w:abstractNum>
  <w:num w:numId="1">
    <w:abstractNumId w:val="17"/>
  </w:num>
  <w:num w:numId="2">
    <w:abstractNumId w:val="27"/>
  </w:num>
  <w:num w:numId="3">
    <w:abstractNumId w:val="6"/>
  </w:num>
  <w:num w:numId="4">
    <w:abstractNumId w:val="24"/>
  </w:num>
  <w:num w:numId="5">
    <w:abstractNumId w:val="14"/>
  </w:num>
  <w:num w:numId="6">
    <w:abstractNumId w:val="34"/>
  </w:num>
  <w:num w:numId="7">
    <w:abstractNumId w:val="13"/>
  </w:num>
  <w:num w:numId="8">
    <w:abstractNumId w:val="11"/>
  </w:num>
  <w:num w:numId="9">
    <w:abstractNumId w:val="4"/>
  </w:num>
  <w:num w:numId="10">
    <w:abstractNumId w:val="31"/>
  </w:num>
  <w:num w:numId="11">
    <w:abstractNumId w:val="9"/>
  </w:num>
  <w:num w:numId="12">
    <w:abstractNumId w:val="10"/>
  </w:num>
  <w:num w:numId="13">
    <w:abstractNumId w:val="16"/>
  </w:num>
  <w:num w:numId="14">
    <w:abstractNumId w:val="8"/>
  </w:num>
  <w:num w:numId="15">
    <w:abstractNumId w:val="28"/>
  </w:num>
  <w:num w:numId="16">
    <w:abstractNumId w:val="5"/>
  </w:num>
  <w:num w:numId="17">
    <w:abstractNumId w:val="23"/>
  </w:num>
  <w:num w:numId="18">
    <w:abstractNumId w:val="3"/>
  </w:num>
  <w:num w:numId="19">
    <w:abstractNumId w:val="32"/>
  </w:num>
  <w:num w:numId="20">
    <w:abstractNumId w:val="30"/>
  </w:num>
  <w:num w:numId="21">
    <w:abstractNumId w:val="12"/>
  </w:num>
  <w:num w:numId="22">
    <w:abstractNumId w:val="29"/>
  </w:num>
  <w:num w:numId="23">
    <w:abstractNumId w:val="21"/>
  </w:num>
  <w:num w:numId="24">
    <w:abstractNumId w:val="0"/>
  </w:num>
  <w:num w:numId="25">
    <w:abstractNumId w:val="2"/>
  </w:num>
  <w:num w:numId="26">
    <w:abstractNumId w:val="33"/>
  </w:num>
  <w:num w:numId="27">
    <w:abstractNumId w:val="20"/>
  </w:num>
  <w:num w:numId="28">
    <w:abstractNumId w:val="15"/>
  </w:num>
  <w:num w:numId="29">
    <w:abstractNumId w:val="1"/>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7"/>
  </w:num>
  <w:num w:numId="33">
    <w:abstractNumId w:val="26"/>
  </w:num>
  <w:num w:numId="34">
    <w:abstractNumId w:val="25"/>
  </w:num>
  <w:num w:numId="35">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trackRevisions/>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A44"/>
    <w:rsid w:val="00026F1F"/>
    <w:rsid w:val="000373A3"/>
    <w:rsid w:val="00044683"/>
    <w:rsid w:val="00053464"/>
    <w:rsid w:val="000A3354"/>
    <w:rsid w:val="000B6660"/>
    <w:rsid w:val="000E2965"/>
    <w:rsid w:val="000F7C9D"/>
    <w:rsid w:val="00133719"/>
    <w:rsid w:val="00147598"/>
    <w:rsid w:val="001505DA"/>
    <w:rsid w:val="0017497A"/>
    <w:rsid w:val="001A3BD8"/>
    <w:rsid w:val="001B290C"/>
    <w:rsid w:val="001C33F0"/>
    <w:rsid w:val="00234DE6"/>
    <w:rsid w:val="002351F3"/>
    <w:rsid w:val="00251747"/>
    <w:rsid w:val="002744ED"/>
    <w:rsid w:val="00280A47"/>
    <w:rsid w:val="00280DD7"/>
    <w:rsid w:val="002B62C8"/>
    <w:rsid w:val="002F1CB0"/>
    <w:rsid w:val="002F305F"/>
    <w:rsid w:val="00302997"/>
    <w:rsid w:val="00327FCF"/>
    <w:rsid w:val="003309C6"/>
    <w:rsid w:val="00352746"/>
    <w:rsid w:val="00391DE5"/>
    <w:rsid w:val="003A71EF"/>
    <w:rsid w:val="003B29D2"/>
    <w:rsid w:val="003B45A3"/>
    <w:rsid w:val="003D67CF"/>
    <w:rsid w:val="004912D4"/>
    <w:rsid w:val="004A0322"/>
    <w:rsid w:val="004D5F2B"/>
    <w:rsid w:val="00520A88"/>
    <w:rsid w:val="00542E6D"/>
    <w:rsid w:val="00562E3E"/>
    <w:rsid w:val="005665A7"/>
    <w:rsid w:val="00587349"/>
    <w:rsid w:val="00590FCC"/>
    <w:rsid w:val="005E0412"/>
    <w:rsid w:val="005F3F60"/>
    <w:rsid w:val="005F5DDC"/>
    <w:rsid w:val="00607F7F"/>
    <w:rsid w:val="00676364"/>
    <w:rsid w:val="00680871"/>
    <w:rsid w:val="006A4020"/>
    <w:rsid w:val="006B205D"/>
    <w:rsid w:val="006B2799"/>
    <w:rsid w:val="006F190A"/>
    <w:rsid w:val="006F7518"/>
    <w:rsid w:val="007437A9"/>
    <w:rsid w:val="007949CE"/>
    <w:rsid w:val="007B7240"/>
    <w:rsid w:val="007D778B"/>
    <w:rsid w:val="0084379A"/>
    <w:rsid w:val="0084433B"/>
    <w:rsid w:val="00850A44"/>
    <w:rsid w:val="00852943"/>
    <w:rsid w:val="00853FE9"/>
    <w:rsid w:val="008849A9"/>
    <w:rsid w:val="008863A3"/>
    <w:rsid w:val="008A6C66"/>
    <w:rsid w:val="008A7B34"/>
    <w:rsid w:val="008B2260"/>
    <w:rsid w:val="008B5F6C"/>
    <w:rsid w:val="008D350D"/>
    <w:rsid w:val="008E72EC"/>
    <w:rsid w:val="008F7C25"/>
    <w:rsid w:val="009507D7"/>
    <w:rsid w:val="009609A7"/>
    <w:rsid w:val="009724BB"/>
    <w:rsid w:val="009B3B3C"/>
    <w:rsid w:val="009D3020"/>
    <w:rsid w:val="009D7C2A"/>
    <w:rsid w:val="009E300A"/>
    <w:rsid w:val="009E5F1C"/>
    <w:rsid w:val="009F37AE"/>
    <w:rsid w:val="009F61BD"/>
    <w:rsid w:val="00A0081D"/>
    <w:rsid w:val="00A24021"/>
    <w:rsid w:val="00A3285F"/>
    <w:rsid w:val="00A32F89"/>
    <w:rsid w:val="00A56164"/>
    <w:rsid w:val="00AA1A20"/>
    <w:rsid w:val="00AA298C"/>
    <w:rsid w:val="00AA3B51"/>
    <w:rsid w:val="00AB4582"/>
    <w:rsid w:val="00AC6BDB"/>
    <w:rsid w:val="00B0295A"/>
    <w:rsid w:val="00B035F5"/>
    <w:rsid w:val="00B20CCC"/>
    <w:rsid w:val="00B24686"/>
    <w:rsid w:val="00B26339"/>
    <w:rsid w:val="00B310DB"/>
    <w:rsid w:val="00B41C34"/>
    <w:rsid w:val="00B70D6A"/>
    <w:rsid w:val="00B7725A"/>
    <w:rsid w:val="00BA3434"/>
    <w:rsid w:val="00BA5B53"/>
    <w:rsid w:val="00BB2556"/>
    <w:rsid w:val="00BC2FDA"/>
    <w:rsid w:val="00C44B28"/>
    <w:rsid w:val="00C47581"/>
    <w:rsid w:val="00C66104"/>
    <w:rsid w:val="00C9423B"/>
    <w:rsid w:val="00CC56AC"/>
    <w:rsid w:val="00CC74B1"/>
    <w:rsid w:val="00CD442E"/>
    <w:rsid w:val="00CE0B29"/>
    <w:rsid w:val="00D07904"/>
    <w:rsid w:val="00D10CD2"/>
    <w:rsid w:val="00D25568"/>
    <w:rsid w:val="00D42632"/>
    <w:rsid w:val="00D55CD8"/>
    <w:rsid w:val="00D61E53"/>
    <w:rsid w:val="00D62A90"/>
    <w:rsid w:val="00D81C83"/>
    <w:rsid w:val="00D825D9"/>
    <w:rsid w:val="00D87C24"/>
    <w:rsid w:val="00D91FC8"/>
    <w:rsid w:val="00DA2DBB"/>
    <w:rsid w:val="00DB2A4F"/>
    <w:rsid w:val="00DD4054"/>
    <w:rsid w:val="00DD56B0"/>
    <w:rsid w:val="00DE0EB9"/>
    <w:rsid w:val="00E46985"/>
    <w:rsid w:val="00E674B7"/>
    <w:rsid w:val="00EB733B"/>
    <w:rsid w:val="00EC79FE"/>
    <w:rsid w:val="00EE48C5"/>
    <w:rsid w:val="00EF6CAC"/>
    <w:rsid w:val="00F32802"/>
    <w:rsid w:val="00F43D57"/>
    <w:rsid w:val="00F466ED"/>
    <w:rsid w:val="00F534F4"/>
    <w:rsid w:val="00F85524"/>
    <w:rsid w:val="00F85B1A"/>
    <w:rsid w:val="00F93C3A"/>
    <w:rsid w:val="00FA52A6"/>
    <w:rsid w:val="00FA7182"/>
    <w:rsid w:val="00FD29FE"/>
    <w:rsid w:val="00FF2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42E"/>
    <w:pPr>
      <w:spacing w:after="0"/>
    </w:pPr>
  </w:style>
  <w:style w:type="paragraph" w:styleId="Heading1">
    <w:name w:val="heading 1"/>
    <w:basedOn w:val="Normal"/>
    <w:next w:val="Normal"/>
    <w:link w:val="Heading1Char"/>
    <w:qFormat/>
    <w:rsid w:val="003B29D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3309C6"/>
    <w:pPr>
      <w:keepNext/>
      <w:tabs>
        <w:tab w:val="left" w:pos="990"/>
      </w:tabs>
      <w:spacing w:line="240" w:lineRule="auto"/>
      <w:ind w:left="907" w:hanging="907"/>
      <w:outlineLvl w:val="1"/>
    </w:pPr>
    <w:rPr>
      <w:rFonts w:ascii="Arial" w:eastAsia="Times" w:hAnsi="Arial"/>
      <w:b/>
      <w:caps/>
      <w:color w:val="0099FF"/>
      <w:spacing w:val="-2"/>
      <w:sz w:val="36"/>
      <w:szCs w:val="36"/>
      <w:lang w:val="en-US" w:eastAsia="en-GB"/>
    </w:rPr>
  </w:style>
  <w:style w:type="paragraph" w:styleId="Heading3">
    <w:name w:val="heading 3"/>
    <w:basedOn w:val="Heading2"/>
    <w:next w:val="Normal"/>
    <w:link w:val="Heading3Char"/>
    <w:qFormat/>
    <w:rsid w:val="003309C6"/>
    <w:pPr>
      <w:outlineLvl w:val="2"/>
    </w:pPr>
  </w:style>
  <w:style w:type="paragraph" w:styleId="Heading4">
    <w:name w:val="heading 4"/>
    <w:basedOn w:val="Normal"/>
    <w:next w:val="Normal"/>
    <w:link w:val="Heading4Char"/>
    <w:uiPriority w:val="9"/>
    <w:unhideWhenUsed/>
    <w:qFormat/>
    <w:rsid w:val="003309C6"/>
    <w:pPr>
      <w:keepNext/>
      <w:keepLines/>
      <w:spacing w:before="200" w:line="240" w:lineRule="auto"/>
      <w:outlineLvl w:val="3"/>
    </w:pPr>
    <w:rPr>
      <w:rFonts w:ascii="Cambria" w:eastAsia="Times New Roman" w:hAnsi="Cambria"/>
      <w:b/>
      <w:bCs/>
      <w:i/>
      <w:iCs/>
      <w:color w:val="4F81B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9D2"/>
    <w:rPr>
      <w:rFonts w:asciiTheme="majorHAnsi" w:eastAsiaTheme="majorEastAsia" w:hAnsiTheme="majorHAnsi" w:cstheme="majorBidi"/>
      <w:b/>
      <w:bCs/>
      <w:color w:val="365F91" w:themeColor="accent1" w:themeShade="BF"/>
      <w:sz w:val="28"/>
      <w:szCs w:val="28"/>
    </w:rPr>
  </w:style>
  <w:style w:type="character" w:customStyle="1" w:styleId="HCharacterstring">
    <w:name w:val="H Character string"/>
    <w:aliases w:val="highlighted"/>
    <w:rsid w:val="00AA3B51"/>
    <w:rPr>
      <w:b/>
      <w:bCs/>
    </w:rPr>
  </w:style>
  <w:style w:type="paragraph" w:customStyle="1" w:styleId="Paragraph">
    <w:name w:val="* Paragraph"/>
    <w:aliases w:val="left-aligned1"/>
    <w:uiPriority w:val="99"/>
    <w:rsid w:val="00AA3B51"/>
    <w:pPr>
      <w:widowControl w:val="0"/>
      <w:autoSpaceDE w:val="0"/>
      <w:autoSpaceDN w:val="0"/>
      <w:adjustRightInd w:val="0"/>
      <w:spacing w:after="0" w:line="240" w:lineRule="atLeast"/>
    </w:pPr>
    <w:rPr>
      <w:rFonts w:ascii="Courier New" w:eastAsia="Times New Roman" w:hAnsi="Courier New" w:cs="Courier New"/>
      <w:lang w:val="en-US"/>
    </w:rPr>
  </w:style>
  <w:style w:type="paragraph" w:customStyle="1" w:styleId="1heading">
    <w:name w:val="1heading"/>
    <w:basedOn w:val="Normal"/>
    <w:rsid w:val="002B62C8"/>
    <w:pPr>
      <w:widowControl w:val="0"/>
      <w:spacing w:line="240" w:lineRule="auto"/>
    </w:pPr>
    <w:rPr>
      <w:rFonts w:eastAsia="Times New Roman" w:cs="Angsana New"/>
      <w:b/>
      <w:snapToGrid w:val="0"/>
      <w:szCs w:val="20"/>
      <w:lang w:val="en-US"/>
    </w:rPr>
  </w:style>
  <w:style w:type="paragraph" w:styleId="CommentText">
    <w:name w:val="annotation text"/>
    <w:basedOn w:val="Normal"/>
    <w:link w:val="CommentTextChar"/>
    <w:rsid w:val="002B62C8"/>
    <w:pPr>
      <w:widowControl w:val="0"/>
      <w:spacing w:line="240" w:lineRule="auto"/>
    </w:pPr>
    <w:rPr>
      <w:rFonts w:eastAsia="Times New Roman"/>
      <w:snapToGrid w:val="0"/>
      <w:sz w:val="20"/>
      <w:szCs w:val="20"/>
      <w:lang w:val="x-none" w:eastAsia="x-none"/>
    </w:rPr>
  </w:style>
  <w:style w:type="character" w:customStyle="1" w:styleId="CommentTextChar">
    <w:name w:val="Comment Text Char"/>
    <w:basedOn w:val="DefaultParagraphFont"/>
    <w:link w:val="CommentText"/>
    <w:rsid w:val="002B62C8"/>
    <w:rPr>
      <w:rFonts w:eastAsia="Times New Roman"/>
      <w:snapToGrid w:val="0"/>
      <w:sz w:val="20"/>
      <w:szCs w:val="20"/>
      <w:lang w:val="x-none" w:eastAsia="x-none"/>
    </w:rPr>
  </w:style>
  <w:style w:type="paragraph" w:styleId="BlockText">
    <w:name w:val="Block Text"/>
    <w:basedOn w:val="Normal"/>
    <w:rsid w:val="002B62C8"/>
    <w:pPr>
      <w:widowControl w:val="0"/>
      <w:spacing w:line="240" w:lineRule="auto"/>
      <w:ind w:left="720" w:right="720"/>
      <w:jc w:val="both"/>
    </w:pPr>
    <w:rPr>
      <w:rFonts w:eastAsia="Times New Roman" w:cs="Angsana New"/>
      <w:snapToGrid w:val="0"/>
      <w:szCs w:val="20"/>
      <w:lang w:val="en-US"/>
    </w:rPr>
  </w:style>
  <w:style w:type="paragraph" w:styleId="ListParagraph">
    <w:name w:val="List Paragraph"/>
    <w:basedOn w:val="Normal"/>
    <w:link w:val="ListParagraphChar"/>
    <w:uiPriority w:val="34"/>
    <w:qFormat/>
    <w:rsid w:val="002B62C8"/>
    <w:pPr>
      <w:spacing w:line="260" w:lineRule="exact"/>
      <w:ind w:left="720"/>
      <w:contextualSpacing/>
    </w:pPr>
    <w:rPr>
      <w:rFonts w:eastAsia="Times New Roman" w:cs="Angsana New"/>
      <w:color w:val="000000"/>
      <w:sz w:val="22"/>
      <w:szCs w:val="20"/>
      <w:lang w:val="en-US" w:eastAsia="en-GB"/>
    </w:rPr>
  </w:style>
  <w:style w:type="table" w:styleId="TableGrid">
    <w:name w:val="Table Grid"/>
    <w:basedOn w:val="TableNormal"/>
    <w:rsid w:val="002B62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26339"/>
    <w:rPr>
      <w:color w:val="0000FF" w:themeColor="hyperlink"/>
      <w:u w:val="single"/>
    </w:rPr>
  </w:style>
  <w:style w:type="paragraph" w:styleId="Header">
    <w:name w:val="header"/>
    <w:basedOn w:val="Normal"/>
    <w:link w:val="HeaderChar"/>
    <w:unhideWhenUsed/>
    <w:rsid w:val="00234DE6"/>
    <w:pPr>
      <w:tabs>
        <w:tab w:val="center" w:pos="4680"/>
        <w:tab w:val="right" w:pos="9360"/>
      </w:tabs>
      <w:spacing w:line="240" w:lineRule="auto"/>
    </w:pPr>
  </w:style>
  <w:style w:type="character" w:customStyle="1" w:styleId="HeaderChar">
    <w:name w:val="Header Char"/>
    <w:basedOn w:val="DefaultParagraphFont"/>
    <w:link w:val="Header"/>
    <w:uiPriority w:val="99"/>
    <w:rsid w:val="00234DE6"/>
  </w:style>
  <w:style w:type="paragraph" w:styleId="Footer">
    <w:name w:val="footer"/>
    <w:basedOn w:val="Normal"/>
    <w:link w:val="FooterChar"/>
    <w:uiPriority w:val="99"/>
    <w:unhideWhenUsed/>
    <w:rsid w:val="00234DE6"/>
    <w:pPr>
      <w:tabs>
        <w:tab w:val="center" w:pos="4680"/>
        <w:tab w:val="right" w:pos="9360"/>
      </w:tabs>
      <w:spacing w:line="240" w:lineRule="auto"/>
    </w:pPr>
  </w:style>
  <w:style w:type="character" w:customStyle="1" w:styleId="FooterChar">
    <w:name w:val="Footer Char"/>
    <w:basedOn w:val="DefaultParagraphFont"/>
    <w:link w:val="Footer"/>
    <w:uiPriority w:val="99"/>
    <w:rsid w:val="00234DE6"/>
  </w:style>
  <w:style w:type="paragraph" w:customStyle="1" w:styleId="Default">
    <w:name w:val="Default"/>
    <w:rsid w:val="00F85524"/>
    <w:pPr>
      <w:autoSpaceDE w:val="0"/>
      <w:autoSpaceDN w:val="0"/>
      <w:adjustRightInd w:val="0"/>
      <w:spacing w:after="0" w:line="240" w:lineRule="auto"/>
    </w:pPr>
    <w:rPr>
      <w:rFonts w:ascii="Calibri" w:hAnsi="Calibri" w:cs="Calibri"/>
      <w:color w:val="000000"/>
      <w:lang w:val="en-US"/>
    </w:rPr>
  </w:style>
  <w:style w:type="paragraph" w:styleId="FootnoteText">
    <w:name w:val="footnote text"/>
    <w:basedOn w:val="Normal"/>
    <w:link w:val="FootnoteTextChar"/>
    <w:uiPriority w:val="99"/>
    <w:semiHidden/>
    <w:rsid w:val="00E46985"/>
    <w:pPr>
      <w:spacing w:line="240" w:lineRule="auto"/>
    </w:pPr>
    <w:rPr>
      <w:rFonts w:ascii="Arial" w:eastAsia="Times New Roman" w:hAnsi="Arial"/>
      <w:sz w:val="20"/>
      <w:szCs w:val="20"/>
      <w:lang w:val="en-US"/>
    </w:rPr>
  </w:style>
  <w:style w:type="character" w:customStyle="1" w:styleId="FootnoteTextChar">
    <w:name w:val="Footnote Text Char"/>
    <w:basedOn w:val="DefaultParagraphFont"/>
    <w:link w:val="FootnoteText"/>
    <w:uiPriority w:val="99"/>
    <w:semiHidden/>
    <w:rsid w:val="00E46985"/>
    <w:rPr>
      <w:rFonts w:ascii="Arial" w:eastAsia="Times New Roman" w:hAnsi="Arial"/>
      <w:sz w:val="20"/>
      <w:szCs w:val="20"/>
      <w:lang w:val="en-US"/>
    </w:rPr>
  </w:style>
  <w:style w:type="character" w:styleId="FootnoteReference">
    <w:name w:val="footnote reference"/>
    <w:uiPriority w:val="99"/>
    <w:semiHidden/>
    <w:rsid w:val="00E46985"/>
    <w:rPr>
      <w:vertAlign w:val="superscript"/>
    </w:rPr>
  </w:style>
  <w:style w:type="paragraph" w:styleId="Title">
    <w:name w:val="Title"/>
    <w:basedOn w:val="Normal"/>
    <w:link w:val="TitleChar"/>
    <w:qFormat/>
    <w:rsid w:val="00590FCC"/>
    <w:pPr>
      <w:spacing w:line="240" w:lineRule="auto"/>
      <w:jc w:val="center"/>
      <w:outlineLvl w:val="0"/>
    </w:pPr>
    <w:rPr>
      <w:rFonts w:ascii="Arial" w:eastAsia="Times New Roman" w:hAnsi="Arial"/>
      <w:b/>
      <w:szCs w:val="20"/>
      <w:lang w:val="en-US"/>
    </w:rPr>
  </w:style>
  <w:style w:type="character" w:customStyle="1" w:styleId="TitleChar">
    <w:name w:val="Title Char"/>
    <w:basedOn w:val="DefaultParagraphFont"/>
    <w:link w:val="Title"/>
    <w:rsid w:val="00590FCC"/>
    <w:rPr>
      <w:rFonts w:ascii="Arial" w:eastAsia="Times New Roman" w:hAnsi="Arial"/>
      <w:b/>
      <w:szCs w:val="20"/>
      <w:lang w:val="en-US"/>
    </w:rPr>
  </w:style>
  <w:style w:type="paragraph" w:styleId="EndnoteText">
    <w:name w:val="endnote text"/>
    <w:basedOn w:val="Normal"/>
    <w:link w:val="EndnoteTextChar"/>
    <w:unhideWhenUsed/>
    <w:rsid w:val="00590FCC"/>
    <w:pPr>
      <w:spacing w:line="240" w:lineRule="auto"/>
    </w:pPr>
    <w:rPr>
      <w:rFonts w:ascii="Calibri" w:eastAsia="Calibri" w:hAnsi="Calibri"/>
      <w:sz w:val="20"/>
      <w:szCs w:val="20"/>
      <w:lang w:val="en-US"/>
    </w:rPr>
  </w:style>
  <w:style w:type="character" w:customStyle="1" w:styleId="EndnoteTextChar">
    <w:name w:val="Endnote Text Char"/>
    <w:basedOn w:val="DefaultParagraphFont"/>
    <w:link w:val="EndnoteText"/>
    <w:rsid w:val="00590FCC"/>
    <w:rPr>
      <w:rFonts w:ascii="Calibri" w:eastAsia="Calibri" w:hAnsi="Calibri"/>
      <w:sz w:val="20"/>
      <w:szCs w:val="20"/>
      <w:lang w:val="en-US"/>
    </w:rPr>
  </w:style>
  <w:style w:type="character" w:styleId="EndnoteReference">
    <w:name w:val="endnote reference"/>
    <w:uiPriority w:val="99"/>
    <w:unhideWhenUsed/>
    <w:rsid w:val="00590FCC"/>
    <w:rPr>
      <w:vertAlign w:val="superscript"/>
    </w:rPr>
  </w:style>
  <w:style w:type="character" w:customStyle="1" w:styleId="ListParagraphChar">
    <w:name w:val="List Paragraph Char"/>
    <w:link w:val="ListParagraph"/>
    <w:uiPriority w:val="34"/>
    <w:rsid w:val="00590FCC"/>
    <w:rPr>
      <w:rFonts w:eastAsia="Times New Roman" w:cs="Angsana New"/>
      <w:color w:val="000000"/>
      <w:sz w:val="22"/>
      <w:szCs w:val="20"/>
      <w:lang w:val="en-US" w:eastAsia="en-GB"/>
    </w:rPr>
  </w:style>
  <w:style w:type="paragraph" w:styleId="NoSpacing">
    <w:name w:val="No Spacing"/>
    <w:uiPriority w:val="1"/>
    <w:qFormat/>
    <w:rsid w:val="00590FCC"/>
    <w:pPr>
      <w:spacing w:after="0" w:line="240" w:lineRule="auto"/>
    </w:pPr>
    <w:rPr>
      <w:rFonts w:eastAsia="Calibri"/>
      <w:lang w:val="en-US"/>
    </w:rPr>
  </w:style>
  <w:style w:type="character" w:customStyle="1" w:styleId="Heading2Char">
    <w:name w:val="Heading 2 Char"/>
    <w:basedOn w:val="DefaultParagraphFont"/>
    <w:link w:val="Heading2"/>
    <w:rsid w:val="003309C6"/>
    <w:rPr>
      <w:rFonts w:ascii="Arial" w:eastAsia="Times" w:hAnsi="Arial"/>
      <w:b/>
      <w:caps/>
      <w:color w:val="0099FF"/>
      <w:spacing w:val="-2"/>
      <w:sz w:val="36"/>
      <w:szCs w:val="36"/>
      <w:lang w:val="en-US" w:eastAsia="en-GB"/>
    </w:rPr>
  </w:style>
  <w:style w:type="character" w:customStyle="1" w:styleId="Heading3Char">
    <w:name w:val="Heading 3 Char"/>
    <w:basedOn w:val="DefaultParagraphFont"/>
    <w:link w:val="Heading3"/>
    <w:rsid w:val="003309C6"/>
    <w:rPr>
      <w:rFonts w:ascii="Arial" w:eastAsia="Times" w:hAnsi="Arial"/>
      <w:b/>
      <w:caps/>
      <w:color w:val="0099FF"/>
      <w:spacing w:val="-2"/>
      <w:sz w:val="36"/>
      <w:szCs w:val="36"/>
      <w:lang w:val="en-US" w:eastAsia="en-GB"/>
    </w:rPr>
  </w:style>
  <w:style w:type="character" w:customStyle="1" w:styleId="Heading4Char">
    <w:name w:val="Heading 4 Char"/>
    <w:basedOn w:val="DefaultParagraphFont"/>
    <w:link w:val="Heading4"/>
    <w:uiPriority w:val="9"/>
    <w:rsid w:val="003309C6"/>
    <w:rPr>
      <w:rFonts w:ascii="Cambria" w:eastAsia="Times New Roman" w:hAnsi="Cambria"/>
      <w:b/>
      <w:bCs/>
      <w:i/>
      <w:iCs/>
      <w:color w:val="4F81BD"/>
      <w:lang w:val="en-US"/>
    </w:rPr>
  </w:style>
  <w:style w:type="paragraph" w:styleId="BodyTextIndent2">
    <w:name w:val="Body Text Indent 2"/>
    <w:basedOn w:val="Normal"/>
    <w:link w:val="BodyTextIndent2Char"/>
    <w:rsid w:val="003309C6"/>
    <w:pPr>
      <w:spacing w:after="120" w:line="480" w:lineRule="auto"/>
      <w:ind w:left="360"/>
    </w:pPr>
    <w:rPr>
      <w:rFonts w:eastAsia="Times"/>
      <w:color w:val="000000"/>
      <w:szCs w:val="20"/>
      <w:lang w:val="en-US" w:eastAsia="en-GB"/>
    </w:rPr>
  </w:style>
  <w:style w:type="character" w:customStyle="1" w:styleId="BodyTextIndent2Char">
    <w:name w:val="Body Text Indent 2 Char"/>
    <w:basedOn w:val="DefaultParagraphFont"/>
    <w:link w:val="BodyTextIndent2"/>
    <w:rsid w:val="003309C6"/>
    <w:rPr>
      <w:rFonts w:eastAsia="Times"/>
      <w:color w:val="000000"/>
      <w:szCs w:val="20"/>
      <w:lang w:val="en-US" w:eastAsia="en-GB"/>
    </w:rPr>
  </w:style>
  <w:style w:type="paragraph" w:styleId="BodyTextIndent">
    <w:name w:val="Body Text Indent"/>
    <w:basedOn w:val="Normal"/>
    <w:link w:val="BodyTextIndentChar"/>
    <w:rsid w:val="003309C6"/>
    <w:pPr>
      <w:spacing w:after="120" w:line="260" w:lineRule="exact"/>
      <w:ind w:left="360"/>
    </w:pPr>
    <w:rPr>
      <w:rFonts w:eastAsia="Times"/>
      <w:color w:val="000000"/>
      <w:szCs w:val="20"/>
      <w:lang w:val="en-US" w:eastAsia="en-GB"/>
    </w:rPr>
  </w:style>
  <w:style w:type="character" w:customStyle="1" w:styleId="BodyTextIndentChar">
    <w:name w:val="Body Text Indent Char"/>
    <w:basedOn w:val="DefaultParagraphFont"/>
    <w:link w:val="BodyTextIndent"/>
    <w:rsid w:val="003309C6"/>
    <w:rPr>
      <w:rFonts w:eastAsia="Times"/>
      <w:color w:val="000000"/>
      <w:szCs w:val="20"/>
      <w:lang w:val="en-US" w:eastAsia="en-GB"/>
    </w:rPr>
  </w:style>
  <w:style w:type="paragraph" w:customStyle="1" w:styleId="a">
    <w:name w:val="_"/>
    <w:basedOn w:val="Normal"/>
    <w:rsid w:val="003309C6"/>
    <w:pPr>
      <w:widowControl w:val="0"/>
      <w:spacing w:line="240" w:lineRule="auto"/>
      <w:ind w:left="1440" w:hanging="720"/>
    </w:pPr>
    <w:rPr>
      <w:rFonts w:ascii="Arial" w:eastAsia="Times New Roman" w:hAnsi="Arial"/>
      <w:snapToGrid w:val="0"/>
      <w:szCs w:val="20"/>
      <w:lang w:val="en-US"/>
    </w:rPr>
  </w:style>
  <w:style w:type="character" w:styleId="FollowedHyperlink">
    <w:name w:val="FollowedHyperlink"/>
    <w:rsid w:val="003309C6"/>
    <w:rPr>
      <w:color w:val="606420"/>
      <w:u w:val="single"/>
    </w:rPr>
  </w:style>
  <w:style w:type="paragraph" w:styleId="NormalWeb">
    <w:name w:val="Normal (Web)"/>
    <w:basedOn w:val="Normal"/>
    <w:uiPriority w:val="99"/>
    <w:rsid w:val="003309C6"/>
    <w:pPr>
      <w:spacing w:before="100" w:beforeAutospacing="1" w:after="100" w:afterAutospacing="1" w:line="240" w:lineRule="auto"/>
    </w:pPr>
    <w:rPr>
      <w:rFonts w:eastAsia="MS Mincho"/>
      <w:color w:val="000000"/>
      <w:lang w:val="en-US" w:eastAsia="ja-JP"/>
    </w:rPr>
  </w:style>
  <w:style w:type="character" w:styleId="Strong">
    <w:name w:val="Strong"/>
    <w:qFormat/>
    <w:rsid w:val="003309C6"/>
    <w:rPr>
      <w:b/>
      <w:bCs/>
    </w:rPr>
  </w:style>
  <w:style w:type="paragraph" w:styleId="BalloonText">
    <w:name w:val="Balloon Text"/>
    <w:basedOn w:val="Normal"/>
    <w:link w:val="BalloonTextChar"/>
    <w:semiHidden/>
    <w:rsid w:val="003309C6"/>
    <w:pPr>
      <w:spacing w:line="260" w:lineRule="exact"/>
    </w:pPr>
    <w:rPr>
      <w:rFonts w:ascii="Tahoma" w:eastAsia="Times" w:hAnsi="Tahoma" w:cs="Tahoma"/>
      <w:color w:val="000000"/>
      <w:sz w:val="16"/>
      <w:szCs w:val="16"/>
      <w:lang w:val="en-US" w:eastAsia="en-GB"/>
    </w:rPr>
  </w:style>
  <w:style w:type="character" w:customStyle="1" w:styleId="BalloonTextChar">
    <w:name w:val="Balloon Text Char"/>
    <w:basedOn w:val="DefaultParagraphFont"/>
    <w:link w:val="BalloonText"/>
    <w:semiHidden/>
    <w:rsid w:val="003309C6"/>
    <w:rPr>
      <w:rFonts w:ascii="Tahoma" w:eastAsia="Times" w:hAnsi="Tahoma" w:cs="Tahoma"/>
      <w:color w:val="000000"/>
      <w:sz w:val="16"/>
      <w:szCs w:val="16"/>
      <w:lang w:val="en-US" w:eastAsia="en-GB"/>
    </w:rPr>
  </w:style>
  <w:style w:type="character" w:styleId="PageNumber">
    <w:name w:val="page number"/>
    <w:basedOn w:val="DefaultParagraphFont"/>
    <w:rsid w:val="003309C6"/>
  </w:style>
  <w:style w:type="paragraph" w:customStyle="1" w:styleId="Indent">
    <w:name w:val="Indent"/>
    <w:basedOn w:val="BodyTextIndent2"/>
    <w:rsid w:val="003309C6"/>
    <w:pPr>
      <w:spacing w:before="120" w:line="240" w:lineRule="auto"/>
      <w:ind w:left="1440" w:hanging="720"/>
      <w:jc w:val="both"/>
    </w:pPr>
    <w:rPr>
      <w:rFonts w:eastAsia="Times New Roman"/>
      <w:color w:val="auto"/>
      <w:lang w:val="en-GB" w:eastAsia="en-US"/>
    </w:rPr>
  </w:style>
  <w:style w:type="paragraph" w:customStyle="1" w:styleId="Style1">
    <w:name w:val="Style1"/>
    <w:basedOn w:val="ListParagraph"/>
    <w:link w:val="Style1Char"/>
    <w:qFormat/>
    <w:rsid w:val="003309C6"/>
    <w:pPr>
      <w:numPr>
        <w:numId w:val="30"/>
      </w:numPr>
      <w:spacing w:after="200" w:line="276" w:lineRule="auto"/>
    </w:pPr>
    <w:rPr>
      <w:rFonts w:ascii="Calibri" w:eastAsia="Calibri" w:hAnsi="Calibri" w:cs="Times New Roman"/>
      <w:b/>
      <w:color w:val="auto"/>
      <w:szCs w:val="22"/>
      <w:lang w:eastAsia="en-US"/>
    </w:rPr>
  </w:style>
  <w:style w:type="character" w:customStyle="1" w:styleId="Style1Char">
    <w:name w:val="Style1 Char"/>
    <w:link w:val="Style1"/>
    <w:rsid w:val="003309C6"/>
    <w:rPr>
      <w:rFonts w:ascii="Calibri" w:eastAsia="Calibri" w:hAnsi="Calibri"/>
      <w:b/>
      <w:sz w:val="22"/>
      <w:szCs w:val="22"/>
      <w:lang w:val="en-US"/>
    </w:rPr>
  </w:style>
  <w:style w:type="character" w:styleId="CommentReference">
    <w:name w:val="annotation reference"/>
    <w:rsid w:val="003309C6"/>
    <w:rPr>
      <w:sz w:val="16"/>
      <w:szCs w:val="16"/>
    </w:rPr>
  </w:style>
  <w:style w:type="paragraph" w:styleId="CommentSubject">
    <w:name w:val="annotation subject"/>
    <w:basedOn w:val="CommentText"/>
    <w:next w:val="CommentText"/>
    <w:link w:val="CommentSubjectChar"/>
    <w:rsid w:val="003309C6"/>
    <w:pPr>
      <w:widowControl/>
      <w:spacing w:line="260" w:lineRule="exact"/>
    </w:pPr>
    <w:rPr>
      <w:rFonts w:eastAsia="Times"/>
      <w:b/>
      <w:bCs/>
      <w:snapToGrid/>
      <w:color w:val="000000"/>
      <w:lang w:val="en-US" w:eastAsia="en-GB"/>
    </w:rPr>
  </w:style>
  <w:style w:type="character" w:customStyle="1" w:styleId="CommentSubjectChar">
    <w:name w:val="Comment Subject Char"/>
    <w:basedOn w:val="CommentTextChar"/>
    <w:link w:val="CommentSubject"/>
    <w:rsid w:val="003309C6"/>
    <w:rPr>
      <w:rFonts w:eastAsia="Times"/>
      <w:b/>
      <w:bCs/>
      <w:snapToGrid/>
      <w:color w:val="000000"/>
      <w:sz w:val="20"/>
      <w:szCs w:val="20"/>
      <w:lang w:val="en-US"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42E"/>
    <w:pPr>
      <w:spacing w:after="0"/>
    </w:pPr>
  </w:style>
  <w:style w:type="paragraph" w:styleId="Heading1">
    <w:name w:val="heading 1"/>
    <w:basedOn w:val="Normal"/>
    <w:next w:val="Normal"/>
    <w:link w:val="Heading1Char"/>
    <w:qFormat/>
    <w:rsid w:val="003B29D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3309C6"/>
    <w:pPr>
      <w:keepNext/>
      <w:tabs>
        <w:tab w:val="left" w:pos="990"/>
      </w:tabs>
      <w:spacing w:line="240" w:lineRule="auto"/>
      <w:ind w:left="907" w:hanging="907"/>
      <w:outlineLvl w:val="1"/>
    </w:pPr>
    <w:rPr>
      <w:rFonts w:ascii="Arial" w:eastAsia="Times" w:hAnsi="Arial"/>
      <w:b/>
      <w:caps/>
      <w:color w:val="0099FF"/>
      <w:spacing w:val="-2"/>
      <w:sz w:val="36"/>
      <w:szCs w:val="36"/>
      <w:lang w:val="en-US" w:eastAsia="en-GB"/>
    </w:rPr>
  </w:style>
  <w:style w:type="paragraph" w:styleId="Heading3">
    <w:name w:val="heading 3"/>
    <w:basedOn w:val="Heading2"/>
    <w:next w:val="Normal"/>
    <w:link w:val="Heading3Char"/>
    <w:qFormat/>
    <w:rsid w:val="003309C6"/>
    <w:pPr>
      <w:outlineLvl w:val="2"/>
    </w:pPr>
  </w:style>
  <w:style w:type="paragraph" w:styleId="Heading4">
    <w:name w:val="heading 4"/>
    <w:basedOn w:val="Normal"/>
    <w:next w:val="Normal"/>
    <w:link w:val="Heading4Char"/>
    <w:uiPriority w:val="9"/>
    <w:unhideWhenUsed/>
    <w:qFormat/>
    <w:rsid w:val="003309C6"/>
    <w:pPr>
      <w:keepNext/>
      <w:keepLines/>
      <w:spacing w:before="200" w:line="240" w:lineRule="auto"/>
      <w:outlineLvl w:val="3"/>
    </w:pPr>
    <w:rPr>
      <w:rFonts w:ascii="Cambria" w:eastAsia="Times New Roman" w:hAnsi="Cambria"/>
      <w:b/>
      <w:bCs/>
      <w:i/>
      <w:iCs/>
      <w:color w:val="4F81B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9D2"/>
    <w:rPr>
      <w:rFonts w:asciiTheme="majorHAnsi" w:eastAsiaTheme="majorEastAsia" w:hAnsiTheme="majorHAnsi" w:cstheme="majorBidi"/>
      <w:b/>
      <w:bCs/>
      <w:color w:val="365F91" w:themeColor="accent1" w:themeShade="BF"/>
      <w:sz w:val="28"/>
      <w:szCs w:val="28"/>
    </w:rPr>
  </w:style>
  <w:style w:type="character" w:customStyle="1" w:styleId="HCharacterstring">
    <w:name w:val="H Character string"/>
    <w:aliases w:val="highlighted"/>
    <w:rsid w:val="00AA3B51"/>
    <w:rPr>
      <w:b/>
      <w:bCs/>
    </w:rPr>
  </w:style>
  <w:style w:type="paragraph" w:customStyle="1" w:styleId="Paragraph">
    <w:name w:val="* Paragraph"/>
    <w:aliases w:val="left-aligned1"/>
    <w:uiPriority w:val="99"/>
    <w:rsid w:val="00AA3B51"/>
    <w:pPr>
      <w:widowControl w:val="0"/>
      <w:autoSpaceDE w:val="0"/>
      <w:autoSpaceDN w:val="0"/>
      <w:adjustRightInd w:val="0"/>
      <w:spacing w:after="0" w:line="240" w:lineRule="atLeast"/>
    </w:pPr>
    <w:rPr>
      <w:rFonts w:ascii="Courier New" w:eastAsia="Times New Roman" w:hAnsi="Courier New" w:cs="Courier New"/>
      <w:lang w:val="en-US"/>
    </w:rPr>
  </w:style>
  <w:style w:type="paragraph" w:customStyle="1" w:styleId="1heading">
    <w:name w:val="1heading"/>
    <w:basedOn w:val="Normal"/>
    <w:rsid w:val="002B62C8"/>
    <w:pPr>
      <w:widowControl w:val="0"/>
      <w:spacing w:line="240" w:lineRule="auto"/>
    </w:pPr>
    <w:rPr>
      <w:rFonts w:eastAsia="Times New Roman" w:cs="Angsana New"/>
      <w:b/>
      <w:snapToGrid w:val="0"/>
      <w:szCs w:val="20"/>
      <w:lang w:val="en-US"/>
    </w:rPr>
  </w:style>
  <w:style w:type="paragraph" w:styleId="CommentText">
    <w:name w:val="annotation text"/>
    <w:basedOn w:val="Normal"/>
    <w:link w:val="CommentTextChar"/>
    <w:rsid w:val="002B62C8"/>
    <w:pPr>
      <w:widowControl w:val="0"/>
      <w:spacing w:line="240" w:lineRule="auto"/>
    </w:pPr>
    <w:rPr>
      <w:rFonts w:eastAsia="Times New Roman"/>
      <w:snapToGrid w:val="0"/>
      <w:sz w:val="20"/>
      <w:szCs w:val="20"/>
      <w:lang w:val="x-none" w:eastAsia="x-none"/>
    </w:rPr>
  </w:style>
  <w:style w:type="character" w:customStyle="1" w:styleId="CommentTextChar">
    <w:name w:val="Comment Text Char"/>
    <w:basedOn w:val="DefaultParagraphFont"/>
    <w:link w:val="CommentText"/>
    <w:rsid w:val="002B62C8"/>
    <w:rPr>
      <w:rFonts w:eastAsia="Times New Roman"/>
      <w:snapToGrid w:val="0"/>
      <w:sz w:val="20"/>
      <w:szCs w:val="20"/>
      <w:lang w:val="x-none" w:eastAsia="x-none"/>
    </w:rPr>
  </w:style>
  <w:style w:type="paragraph" w:styleId="BlockText">
    <w:name w:val="Block Text"/>
    <w:basedOn w:val="Normal"/>
    <w:rsid w:val="002B62C8"/>
    <w:pPr>
      <w:widowControl w:val="0"/>
      <w:spacing w:line="240" w:lineRule="auto"/>
      <w:ind w:left="720" w:right="720"/>
      <w:jc w:val="both"/>
    </w:pPr>
    <w:rPr>
      <w:rFonts w:eastAsia="Times New Roman" w:cs="Angsana New"/>
      <w:snapToGrid w:val="0"/>
      <w:szCs w:val="20"/>
      <w:lang w:val="en-US"/>
    </w:rPr>
  </w:style>
  <w:style w:type="paragraph" w:styleId="ListParagraph">
    <w:name w:val="List Paragraph"/>
    <w:basedOn w:val="Normal"/>
    <w:link w:val="ListParagraphChar"/>
    <w:uiPriority w:val="34"/>
    <w:qFormat/>
    <w:rsid w:val="002B62C8"/>
    <w:pPr>
      <w:spacing w:line="260" w:lineRule="exact"/>
      <w:ind w:left="720"/>
      <w:contextualSpacing/>
    </w:pPr>
    <w:rPr>
      <w:rFonts w:eastAsia="Times New Roman" w:cs="Angsana New"/>
      <w:color w:val="000000"/>
      <w:sz w:val="22"/>
      <w:szCs w:val="20"/>
      <w:lang w:val="en-US" w:eastAsia="en-GB"/>
    </w:rPr>
  </w:style>
  <w:style w:type="table" w:styleId="TableGrid">
    <w:name w:val="Table Grid"/>
    <w:basedOn w:val="TableNormal"/>
    <w:rsid w:val="002B62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26339"/>
    <w:rPr>
      <w:color w:val="0000FF" w:themeColor="hyperlink"/>
      <w:u w:val="single"/>
    </w:rPr>
  </w:style>
  <w:style w:type="paragraph" w:styleId="Header">
    <w:name w:val="header"/>
    <w:basedOn w:val="Normal"/>
    <w:link w:val="HeaderChar"/>
    <w:unhideWhenUsed/>
    <w:rsid w:val="00234DE6"/>
    <w:pPr>
      <w:tabs>
        <w:tab w:val="center" w:pos="4680"/>
        <w:tab w:val="right" w:pos="9360"/>
      </w:tabs>
      <w:spacing w:line="240" w:lineRule="auto"/>
    </w:pPr>
  </w:style>
  <w:style w:type="character" w:customStyle="1" w:styleId="HeaderChar">
    <w:name w:val="Header Char"/>
    <w:basedOn w:val="DefaultParagraphFont"/>
    <w:link w:val="Header"/>
    <w:uiPriority w:val="99"/>
    <w:rsid w:val="00234DE6"/>
  </w:style>
  <w:style w:type="paragraph" w:styleId="Footer">
    <w:name w:val="footer"/>
    <w:basedOn w:val="Normal"/>
    <w:link w:val="FooterChar"/>
    <w:uiPriority w:val="99"/>
    <w:unhideWhenUsed/>
    <w:rsid w:val="00234DE6"/>
    <w:pPr>
      <w:tabs>
        <w:tab w:val="center" w:pos="4680"/>
        <w:tab w:val="right" w:pos="9360"/>
      </w:tabs>
      <w:spacing w:line="240" w:lineRule="auto"/>
    </w:pPr>
  </w:style>
  <w:style w:type="character" w:customStyle="1" w:styleId="FooterChar">
    <w:name w:val="Footer Char"/>
    <w:basedOn w:val="DefaultParagraphFont"/>
    <w:link w:val="Footer"/>
    <w:uiPriority w:val="99"/>
    <w:rsid w:val="00234DE6"/>
  </w:style>
  <w:style w:type="paragraph" w:customStyle="1" w:styleId="Default">
    <w:name w:val="Default"/>
    <w:rsid w:val="00F85524"/>
    <w:pPr>
      <w:autoSpaceDE w:val="0"/>
      <w:autoSpaceDN w:val="0"/>
      <w:adjustRightInd w:val="0"/>
      <w:spacing w:after="0" w:line="240" w:lineRule="auto"/>
    </w:pPr>
    <w:rPr>
      <w:rFonts w:ascii="Calibri" w:hAnsi="Calibri" w:cs="Calibri"/>
      <w:color w:val="000000"/>
      <w:lang w:val="en-US"/>
    </w:rPr>
  </w:style>
  <w:style w:type="paragraph" w:styleId="FootnoteText">
    <w:name w:val="footnote text"/>
    <w:basedOn w:val="Normal"/>
    <w:link w:val="FootnoteTextChar"/>
    <w:uiPriority w:val="99"/>
    <w:semiHidden/>
    <w:rsid w:val="00E46985"/>
    <w:pPr>
      <w:spacing w:line="240" w:lineRule="auto"/>
    </w:pPr>
    <w:rPr>
      <w:rFonts w:ascii="Arial" w:eastAsia="Times New Roman" w:hAnsi="Arial"/>
      <w:sz w:val="20"/>
      <w:szCs w:val="20"/>
      <w:lang w:val="en-US"/>
    </w:rPr>
  </w:style>
  <w:style w:type="character" w:customStyle="1" w:styleId="FootnoteTextChar">
    <w:name w:val="Footnote Text Char"/>
    <w:basedOn w:val="DefaultParagraphFont"/>
    <w:link w:val="FootnoteText"/>
    <w:uiPriority w:val="99"/>
    <w:semiHidden/>
    <w:rsid w:val="00E46985"/>
    <w:rPr>
      <w:rFonts w:ascii="Arial" w:eastAsia="Times New Roman" w:hAnsi="Arial"/>
      <w:sz w:val="20"/>
      <w:szCs w:val="20"/>
      <w:lang w:val="en-US"/>
    </w:rPr>
  </w:style>
  <w:style w:type="character" w:styleId="FootnoteReference">
    <w:name w:val="footnote reference"/>
    <w:uiPriority w:val="99"/>
    <w:semiHidden/>
    <w:rsid w:val="00E46985"/>
    <w:rPr>
      <w:vertAlign w:val="superscript"/>
    </w:rPr>
  </w:style>
  <w:style w:type="paragraph" w:styleId="Title">
    <w:name w:val="Title"/>
    <w:basedOn w:val="Normal"/>
    <w:link w:val="TitleChar"/>
    <w:qFormat/>
    <w:rsid w:val="00590FCC"/>
    <w:pPr>
      <w:spacing w:line="240" w:lineRule="auto"/>
      <w:jc w:val="center"/>
      <w:outlineLvl w:val="0"/>
    </w:pPr>
    <w:rPr>
      <w:rFonts w:ascii="Arial" w:eastAsia="Times New Roman" w:hAnsi="Arial"/>
      <w:b/>
      <w:szCs w:val="20"/>
      <w:lang w:val="en-US"/>
    </w:rPr>
  </w:style>
  <w:style w:type="character" w:customStyle="1" w:styleId="TitleChar">
    <w:name w:val="Title Char"/>
    <w:basedOn w:val="DefaultParagraphFont"/>
    <w:link w:val="Title"/>
    <w:rsid w:val="00590FCC"/>
    <w:rPr>
      <w:rFonts w:ascii="Arial" w:eastAsia="Times New Roman" w:hAnsi="Arial"/>
      <w:b/>
      <w:szCs w:val="20"/>
      <w:lang w:val="en-US"/>
    </w:rPr>
  </w:style>
  <w:style w:type="paragraph" w:styleId="EndnoteText">
    <w:name w:val="endnote text"/>
    <w:basedOn w:val="Normal"/>
    <w:link w:val="EndnoteTextChar"/>
    <w:unhideWhenUsed/>
    <w:rsid w:val="00590FCC"/>
    <w:pPr>
      <w:spacing w:line="240" w:lineRule="auto"/>
    </w:pPr>
    <w:rPr>
      <w:rFonts w:ascii="Calibri" w:eastAsia="Calibri" w:hAnsi="Calibri"/>
      <w:sz w:val="20"/>
      <w:szCs w:val="20"/>
      <w:lang w:val="en-US"/>
    </w:rPr>
  </w:style>
  <w:style w:type="character" w:customStyle="1" w:styleId="EndnoteTextChar">
    <w:name w:val="Endnote Text Char"/>
    <w:basedOn w:val="DefaultParagraphFont"/>
    <w:link w:val="EndnoteText"/>
    <w:rsid w:val="00590FCC"/>
    <w:rPr>
      <w:rFonts w:ascii="Calibri" w:eastAsia="Calibri" w:hAnsi="Calibri"/>
      <w:sz w:val="20"/>
      <w:szCs w:val="20"/>
      <w:lang w:val="en-US"/>
    </w:rPr>
  </w:style>
  <w:style w:type="character" w:styleId="EndnoteReference">
    <w:name w:val="endnote reference"/>
    <w:uiPriority w:val="99"/>
    <w:unhideWhenUsed/>
    <w:rsid w:val="00590FCC"/>
    <w:rPr>
      <w:vertAlign w:val="superscript"/>
    </w:rPr>
  </w:style>
  <w:style w:type="character" w:customStyle="1" w:styleId="ListParagraphChar">
    <w:name w:val="List Paragraph Char"/>
    <w:link w:val="ListParagraph"/>
    <w:uiPriority w:val="34"/>
    <w:rsid w:val="00590FCC"/>
    <w:rPr>
      <w:rFonts w:eastAsia="Times New Roman" w:cs="Angsana New"/>
      <w:color w:val="000000"/>
      <w:sz w:val="22"/>
      <w:szCs w:val="20"/>
      <w:lang w:val="en-US" w:eastAsia="en-GB"/>
    </w:rPr>
  </w:style>
  <w:style w:type="paragraph" w:styleId="NoSpacing">
    <w:name w:val="No Spacing"/>
    <w:uiPriority w:val="1"/>
    <w:qFormat/>
    <w:rsid w:val="00590FCC"/>
    <w:pPr>
      <w:spacing w:after="0" w:line="240" w:lineRule="auto"/>
    </w:pPr>
    <w:rPr>
      <w:rFonts w:eastAsia="Calibri"/>
      <w:lang w:val="en-US"/>
    </w:rPr>
  </w:style>
  <w:style w:type="character" w:customStyle="1" w:styleId="Heading2Char">
    <w:name w:val="Heading 2 Char"/>
    <w:basedOn w:val="DefaultParagraphFont"/>
    <w:link w:val="Heading2"/>
    <w:rsid w:val="003309C6"/>
    <w:rPr>
      <w:rFonts w:ascii="Arial" w:eastAsia="Times" w:hAnsi="Arial"/>
      <w:b/>
      <w:caps/>
      <w:color w:val="0099FF"/>
      <w:spacing w:val="-2"/>
      <w:sz w:val="36"/>
      <w:szCs w:val="36"/>
      <w:lang w:val="en-US" w:eastAsia="en-GB"/>
    </w:rPr>
  </w:style>
  <w:style w:type="character" w:customStyle="1" w:styleId="Heading3Char">
    <w:name w:val="Heading 3 Char"/>
    <w:basedOn w:val="DefaultParagraphFont"/>
    <w:link w:val="Heading3"/>
    <w:rsid w:val="003309C6"/>
    <w:rPr>
      <w:rFonts w:ascii="Arial" w:eastAsia="Times" w:hAnsi="Arial"/>
      <w:b/>
      <w:caps/>
      <w:color w:val="0099FF"/>
      <w:spacing w:val="-2"/>
      <w:sz w:val="36"/>
      <w:szCs w:val="36"/>
      <w:lang w:val="en-US" w:eastAsia="en-GB"/>
    </w:rPr>
  </w:style>
  <w:style w:type="character" w:customStyle="1" w:styleId="Heading4Char">
    <w:name w:val="Heading 4 Char"/>
    <w:basedOn w:val="DefaultParagraphFont"/>
    <w:link w:val="Heading4"/>
    <w:uiPriority w:val="9"/>
    <w:rsid w:val="003309C6"/>
    <w:rPr>
      <w:rFonts w:ascii="Cambria" w:eastAsia="Times New Roman" w:hAnsi="Cambria"/>
      <w:b/>
      <w:bCs/>
      <w:i/>
      <w:iCs/>
      <w:color w:val="4F81BD"/>
      <w:lang w:val="en-US"/>
    </w:rPr>
  </w:style>
  <w:style w:type="paragraph" w:styleId="BodyTextIndent2">
    <w:name w:val="Body Text Indent 2"/>
    <w:basedOn w:val="Normal"/>
    <w:link w:val="BodyTextIndent2Char"/>
    <w:rsid w:val="003309C6"/>
    <w:pPr>
      <w:spacing w:after="120" w:line="480" w:lineRule="auto"/>
      <w:ind w:left="360"/>
    </w:pPr>
    <w:rPr>
      <w:rFonts w:eastAsia="Times"/>
      <w:color w:val="000000"/>
      <w:szCs w:val="20"/>
      <w:lang w:val="en-US" w:eastAsia="en-GB"/>
    </w:rPr>
  </w:style>
  <w:style w:type="character" w:customStyle="1" w:styleId="BodyTextIndent2Char">
    <w:name w:val="Body Text Indent 2 Char"/>
    <w:basedOn w:val="DefaultParagraphFont"/>
    <w:link w:val="BodyTextIndent2"/>
    <w:rsid w:val="003309C6"/>
    <w:rPr>
      <w:rFonts w:eastAsia="Times"/>
      <w:color w:val="000000"/>
      <w:szCs w:val="20"/>
      <w:lang w:val="en-US" w:eastAsia="en-GB"/>
    </w:rPr>
  </w:style>
  <w:style w:type="paragraph" w:styleId="BodyTextIndent">
    <w:name w:val="Body Text Indent"/>
    <w:basedOn w:val="Normal"/>
    <w:link w:val="BodyTextIndentChar"/>
    <w:rsid w:val="003309C6"/>
    <w:pPr>
      <w:spacing w:after="120" w:line="260" w:lineRule="exact"/>
      <w:ind w:left="360"/>
    </w:pPr>
    <w:rPr>
      <w:rFonts w:eastAsia="Times"/>
      <w:color w:val="000000"/>
      <w:szCs w:val="20"/>
      <w:lang w:val="en-US" w:eastAsia="en-GB"/>
    </w:rPr>
  </w:style>
  <w:style w:type="character" w:customStyle="1" w:styleId="BodyTextIndentChar">
    <w:name w:val="Body Text Indent Char"/>
    <w:basedOn w:val="DefaultParagraphFont"/>
    <w:link w:val="BodyTextIndent"/>
    <w:rsid w:val="003309C6"/>
    <w:rPr>
      <w:rFonts w:eastAsia="Times"/>
      <w:color w:val="000000"/>
      <w:szCs w:val="20"/>
      <w:lang w:val="en-US" w:eastAsia="en-GB"/>
    </w:rPr>
  </w:style>
  <w:style w:type="paragraph" w:customStyle="1" w:styleId="a">
    <w:name w:val="_"/>
    <w:basedOn w:val="Normal"/>
    <w:rsid w:val="003309C6"/>
    <w:pPr>
      <w:widowControl w:val="0"/>
      <w:spacing w:line="240" w:lineRule="auto"/>
      <w:ind w:left="1440" w:hanging="720"/>
    </w:pPr>
    <w:rPr>
      <w:rFonts w:ascii="Arial" w:eastAsia="Times New Roman" w:hAnsi="Arial"/>
      <w:snapToGrid w:val="0"/>
      <w:szCs w:val="20"/>
      <w:lang w:val="en-US"/>
    </w:rPr>
  </w:style>
  <w:style w:type="character" w:styleId="FollowedHyperlink">
    <w:name w:val="FollowedHyperlink"/>
    <w:rsid w:val="003309C6"/>
    <w:rPr>
      <w:color w:val="606420"/>
      <w:u w:val="single"/>
    </w:rPr>
  </w:style>
  <w:style w:type="paragraph" w:styleId="NormalWeb">
    <w:name w:val="Normal (Web)"/>
    <w:basedOn w:val="Normal"/>
    <w:uiPriority w:val="99"/>
    <w:rsid w:val="003309C6"/>
    <w:pPr>
      <w:spacing w:before="100" w:beforeAutospacing="1" w:after="100" w:afterAutospacing="1" w:line="240" w:lineRule="auto"/>
    </w:pPr>
    <w:rPr>
      <w:rFonts w:eastAsia="MS Mincho"/>
      <w:color w:val="000000"/>
      <w:lang w:val="en-US" w:eastAsia="ja-JP"/>
    </w:rPr>
  </w:style>
  <w:style w:type="character" w:styleId="Strong">
    <w:name w:val="Strong"/>
    <w:qFormat/>
    <w:rsid w:val="003309C6"/>
    <w:rPr>
      <w:b/>
      <w:bCs/>
    </w:rPr>
  </w:style>
  <w:style w:type="paragraph" w:styleId="BalloonText">
    <w:name w:val="Balloon Text"/>
    <w:basedOn w:val="Normal"/>
    <w:link w:val="BalloonTextChar"/>
    <w:semiHidden/>
    <w:rsid w:val="003309C6"/>
    <w:pPr>
      <w:spacing w:line="260" w:lineRule="exact"/>
    </w:pPr>
    <w:rPr>
      <w:rFonts w:ascii="Tahoma" w:eastAsia="Times" w:hAnsi="Tahoma" w:cs="Tahoma"/>
      <w:color w:val="000000"/>
      <w:sz w:val="16"/>
      <w:szCs w:val="16"/>
      <w:lang w:val="en-US" w:eastAsia="en-GB"/>
    </w:rPr>
  </w:style>
  <w:style w:type="character" w:customStyle="1" w:styleId="BalloonTextChar">
    <w:name w:val="Balloon Text Char"/>
    <w:basedOn w:val="DefaultParagraphFont"/>
    <w:link w:val="BalloonText"/>
    <w:semiHidden/>
    <w:rsid w:val="003309C6"/>
    <w:rPr>
      <w:rFonts w:ascii="Tahoma" w:eastAsia="Times" w:hAnsi="Tahoma" w:cs="Tahoma"/>
      <w:color w:val="000000"/>
      <w:sz w:val="16"/>
      <w:szCs w:val="16"/>
      <w:lang w:val="en-US" w:eastAsia="en-GB"/>
    </w:rPr>
  </w:style>
  <w:style w:type="character" w:styleId="PageNumber">
    <w:name w:val="page number"/>
    <w:basedOn w:val="DefaultParagraphFont"/>
    <w:rsid w:val="003309C6"/>
  </w:style>
  <w:style w:type="paragraph" w:customStyle="1" w:styleId="Indent">
    <w:name w:val="Indent"/>
    <w:basedOn w:val="BodyTextIndent2"/>
    <w:rsid w:val="003309C6"/>
    <w:pPr>
      <w:spacing w:before="120" w:line="240" w:lineRule="auto"/>
      <w:ind w:left="1440" w:hanging="720"/>
      <w:jc w:val="both"/>
    </w:pPr>
    <w:rPr>
      <w:rFonts w:eastAsia="Times New Roman"/>
      <w:color w:val="auto"/>
      <w:lang w:val="en-GB" w:eastAsia="en-US"/>
    </w:rPr>
  </w:style>
  <w:style w:type="paragraph" w:customStyle="1" w:styleId="Style1">
    <w:name w:val="Style1"/>
    <w:basedOn w:val="ListParagraph"/>
    <w:link w:val="Style1Char"/>
    <w:qFormat/>
    <w:rsid w:val="003309C6"/>
    <w:pPr>
      <w:numPr>
        <w:numId w:val="30"/>
      </w:numPr>
      <w:spacing w:after="200" w:line="276" w:lineRule="auto"/>
    </w:pPr>
    <w:rPr>
      <w:rFonts w:ascii="Calibri" w:eastAsia="Calibri" w:hAnsi="Calibri" w:cs="Times New Roman"/>
      <w:b/>
      <w:color w:val="auto"/>
      <w:szCs w:val="22"/>
      <w:lang w:eastAsia="en-US"/>
    </w:rPr>
  </w:style>
  <w:style w:type="character" w:customStyle="1" w:styleId="Style1Char">
    <w:name w:val="Style1 Char"/>
    <w:link w:val="Style1"/>
    <w:rsid w:val="003309C6"/>
    <w:rPr>
      <w:rFonts w:ascii="Calibri" w:eastAsia="Calibri" w:hAnsi="Calibri"/>
      <w:b/>
      <w:sz w:val="22"/>
      <w:szCs w:val="22"/>
      <w:lang w:val="en-US"/>
    </w:rPr>
  </w:style>
  <w:style w:type="character" w:styleId="CommentReference">
    <w:name w:val="annotation reference"/>
    <w:rsid w:val="003309C6"/>
    <w:rPr>
      <w:sz w:val="16"/>
      <w:szCs w:val="16"/>
    </w:rPr>
  </w:style>
  <w:style w:type="paragraph" w:styleId="CommentSubject">
    <w:name w:val="annotation subject"/>
    <w:basedOn w:val="CommentText"/>
    <w:next w:val="CommentText"/>
    <w:link w:val="CommentSubjectChar"/>
    <w:rsid w:val="003309C6"/>
    <w:pPr>
      <w:widowControl/>
      <w:spacing w:line="260" w:lineRule="exact"/>
    </w:pPr>
    <w:rPr>
      <w:rFonts w:eastAsia="Times"/>
      <w:b/>
      <w:bCs/>
      <w:snapToGrid/>
      <w:color w:val="000000"/>
      <w:lang w:val="en-US" w:eastAsia="en-GB"/>
    </w:rPr>
  </w:style>
  <w:style w:type="character" w:customStyle="1" w:styleId="CommentSubjectChar">
    <w:name w:val="Comment Subject Char"/>
    <w:basedOn w:val="CommentTextChar"/>
    <w:link w:val="CommentSubject"/>
    <w:rsid w:val="003309C6"/>
    <w:rPr>
      <w:rFonts w:eastAsia="Times"/>
      <w:b/>
      <w:bCs/>
      <w:snapToGrid/>
      <w:color w:val="000000"/>
      <w:sz w:val="20"/>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4228651">
      <w:bodyDiv w:val="1"/>
      <w:marLeft w:val="0"/>
      <w:marRight w:val="0"/>
      <w:marTop w:val="0"/>
      <w:marBottom w:val="0"/>
      <w:divBdr>
        <w:top w:val="none" w:sz="0" w:space="0" w:color="auto"/>
        <w:left w:val="none" w:sz="0" w:space="0" w:color="auto"/>
        <w:bottom w:val="none" w:sz="0" w:space="0" w:color="auto"/>
        <w:right w:val="none" w:sz="0" w:space="0" w:color="auto"/>
      </w:divBdr>
    </w:div>
    <w:div w:id="1649700003">
      <w:bodyDiv w:val="1"/>
      <w:marLeft w:val="0"/>
      <w:marRight w:val="0"/>
      <w:marTop w:val="0"/>
      <w:marBottom w:val="0"/>
      <w:divBdr>
        <w:top w:val="none" w:sz="0" w:space="0" w:color="auto"/>
        <w:left w:val="none" w:sz="0" w:space="0" w:color="auto"/>
        <w:bottom w:val="none" w:sz="0" w:space="0" w:color="auto"/>
        <w:right w:val="none" w:sz="0" w:space="0" w:color="auto"/>
      </w:divBdr>
    </w:div>
    <w:div w:id="189970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http://www.ungm.org" TargetMode="External"/><Relationship Id="rId4" Type="http://schemas.microsoft.com/office/2007/relationships/stylesWithEffects" Target="stylesWithEffects.xml"/><Relationship Id="rId9" Type="http://schemas.openxmlformats.org/officeDocument/2006/relationships/hyperlink" Target="mailto:nyhqpgrfps@unicef.org"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2" Type="http://schemas.openxmlformats.org/officeDocument/2006/relationships/hyperlink" Target="http://www.oecd.org/document/22/0,2340,en_2649_34435_2086550_1_1_1_1,00.html" TargetMode="External"/><Relationship Id="rId1" Type="http://schemas.openxmlformats.org/officeDocument/2006/relationships/hyperlink" Target="http://www.acdi-cida.gc.ca/acdi-cida/acdi-cida.nsf/eng/NAD-1249841-JLG"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unicef.org/evaldatabase/index.html" TargetMode="External"/><Relationship Id="rId1" Type="http://schemas.openxmlformats.org/officeDocument/2006/relationships/hyperlink" Target="http://www.jhsph.edu/dept/ih/IIP/lis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W:\ProgrammeGroup\Common\08.%20Contracts%20&amp;%20Partnerships\Templates\RFPS%20(Request%20for%20Proposal%20of%20Services)\RFPS%20%20TO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074520-F6B9-4E72-A287-8E643368962F}"/>
</file>

<file path=customXml/itemProps2.xml><?xml version="1.0" encoding="utf-8"?>
<ds:datastoreItem xmlns:ds="http://schemas.openxmlformats.org/officeDocument/2006/customXml" ds:itemID="{38F74E97-8D0D-4111-9ADA-21B920934175}"/>
</file>

<file path=customXml/itemProps3.xml><?xml version="1.0" encoding="utf-8"?>
<ds:datastoreItem xmlns:ds="http://schemas.openxmlformats.org/officeDocument/2006/customXml" ds:itemID="{47A9780F-F9F2-4CE1-8C86-92D0242E01D3}"/>
</file>

<file path=customXml/itemProps4.xml><?xml version="1.0" encoding="utf-8"?>
<ds:datastoreItem xmlns:ds="http://schemas.openxmlformats.org/officeDocument/2006/customXml" ds:itemID="{3ADD1658-25D0-4897-BA76-7D8DE6F854B3}"/>
</file>

<file path=docProps/app.xml><?xml version="1.0" encoding="utf-8"?>
<Properties xmlns="http://schemas.openxmlformats.org/officeDocument/2006/extended-properties" xmlns:vt="http://schemas.openxmlformats.org/officeDocument/2006/docPropsVTypes">
  <Template>RFPS  TOR Template.dotx</Template>
  <TotalTime>2</TotalTime>
  <Pages>32</Pages>
  <Words>11636</Words>
  <Characters>66330</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77811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UNICEF</dc:creator>
  <cp:lastModifiedBy>UNICEF</cp:lastModifiedBy>
  <cp:revision>2</cp:revision>
  <dcterms:created xsi:type="dcterms:W3CDTF">2012-03-20T21:55:00Z</dcterms:created>
  <dcterms:modified xsi:type="dcterms:W3CDTF">2012-03-20T21:55:00Z</dcterms:modified>
</cp:coreProperties>
</file>