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Override3.xml" ContentType="application/vnd.openxmlformats-officedocument.themeOverride+xml"/>
  <Override PartName="/word/charts/colors3.xml" ContentType="application/vnd.ms-office.chartcolorstyle+xml"/>
  <Override PartName="/word/charts/style3.xml" ContentType="application/vnd.ms-office.chartstyle+xml"/>
  <Override PartName="/word/charts/chart3.xml" ContentType="application/vnd.openxmlformats-officedocument.drawingml.chart+xml"/>
  <Override PartName="/word/theme/theme1.xml" ContentType="application/vnd.openxmlformats-officedocument.theme+xml"/>
  <Override PartName="/word/charts/colors2.xml" ContentType="application/vnd.ms-office.chartcolorstyle+xml"/>
  <Override PartName="/word/charts/style2.xml" ContentType="application/vnd.ms-office.chartstyle+xml"/>
  <Override PartName="/word/theme/themeOverride2.xml" ContentType="application/vnd.openxmlformats-officedocument.themeOverride+xml"/>
  <Override PartName="/word/charts/style1.xml" ContentType="application/vnd.ms-office.chartstyle+xml"/>
  <Override PartName="/word/charts/chart2.xml" ContentType="application/vnd.openxmlformats-officedocument.drawingml.chart+xml"/>
  <Override PartName="/word/charts/chart1.xml" ContentType="application/vnd.openxmlformats-officedocument.drawingml.chart+xml"/>
  <Override PartName="/word/charts/colors1.xml" ContentType="application/vnd.ms-office.chartcolorstyle+xml"/>
  <Override PartName="/word/theme/themeOverride1.xml" ContentType="application/vnd.openxmlformats-officedocument.themeOverrid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989DF" w14:textId="374C377F" w:rsidR="00CD0290" w:rsidRDefault="006D4D7F" w:rsidP="00CD0290">
      <w:pPr>
        <w:jc w:val="center"/>
      </w:pPr>
      <w:r>
        <w:rPr>
          <w:noProof/>
          <w:lang w:val="en-US" w:eastAsia="en-US"/>
        </w:rPr>
        <w:drawing>
          <wp:inline distT="0" distB="0" distL="0" distR="0" wp14:anchorId="6B226BC2" wp14:editId="7A47764A">
            <wp:extent cx="1430508" cy="1243965"/>
            <wp:effectExtent l="0" t="0" r="0" b="0"/>
            <wp:docPr id="18" name="Picture 3" descr="C:\Users\sadamou\AppData\Local\Microsoft\Windows\INetCache\Content.Word\Armoiries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C:\Users\sadamou\AppData\Local\Microsoft\Windows\INetCache\Content.Word\Armoiries (00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7181" cy="1249768"/>
                    </a:xfrm>
                    <a:prstGeom prst="rect">
                      <a:avLst/>
                    </a:prstGeom>
                    <a:noFill/>
                    <a:ln>
                      <a:noFill/>
                    </a:ln>
                    <a:extLst/>
                  </pic:spPr>
                </pic:pic>
              </a:graphicData>
            </a:graphic>
          </wp:inline>
        </w:drawing>
      </w:r>
    </w:p>
    <w:p w14:paraId="05C199DB" w14:textId="025F5A46" w:rsidR="000C3A90" w:rsidRPr="00CD0290" w:rsidRDefault="000C3A90" w:rsidP="006D4D7F">
      <w:pPr>
        <w:ind w:left="0" w:firstLine="0"/>
      </w:pPr>
    </w:p>
    <w:p w14:paraId="04CDAD3A" w14:textId="422B35C2" w:rsidR="00CD0290" w:rsidRDefault="004557EA" w:rsidP="004557EA">
      <w:pPr>
        <w:ind w:left="0" w:firstLine="0"/>
      </w:pPr>
      <w:r>
        <w:rPr>
          <w:noProof/>
          <w:lang w:val="en-US" w:eastAsia="en-US"/>
        </w:rPr>
        <mc:AlternateContent>
          <mc:Choice Requires="wps">
            <w:drawing>
              <wp:anchor distT="0" distB="0" distL="114300" distR="114300" simplePos="0" relativeHeight="251659264" behindDoc="0" locked="0" layoutInCell="1" allowOverlap="1" wp14:anchorId="72589E60" wp14:editId="2E7FFECE">
                <wp:simplePos x="0" y="0"/>
                <wp:positionH relativeFrom="column">
                  <wp:posOffset>5739130</wp:posOffset>
                </wp:positionH>
                <wp:positionV relativeFrom="paragraph">
                  <wp:posOffset>2092960</wp:posOffset>
                </wp:positionV>
                <wp:extent cx="428625" cy="1666875"/>
                <wp:effectExtent l="0" t="0" r="3175" b="0"/>
                <wp:wrapNone/>
                <wp:docPr id="5" name="Zone de texte 5"/>
                <wp:cNvGraphicFramePr/>
                <a:graphic xmlns:a="http://schemas.openxmlformats.org/drawingml/2006/main">
                  <a:graphicData uri="http://schemas.microsoft.com/office/word/2010/wordprocessingShape">
                    <wps:wsp>
                      <wps:cNvSpPr txBox="1"/>
                      <wps:spPr>
                        <a:xfrm>
                          <a:off x="0" y="0"/>
                          <a:ext cx="428625" cy="1666875"/>
                        </a:xfrm>
                        <a:prstGeom prst="rect">
                          <a:avLst/>
                        </a:prstGeom>
                        <a:solidFill>
                          <a:schemeClr val="lt1">
                            <a:alpha val="1000"/>
                          </a:schemeClr>
                        </a:solidFill>
                        <a:ln w="6350">
                          <a:noFill/>
                        </a:ln>
                      </wps:spPr>
                      <wps:txbx>
                        <w:txbxContent>
                          <w:p w14:paraId="5DB93C46" w14:textId="74765650" w:rsidR="00D17AD7" w:rsidRDefault="00D17AD7">
                            <w:pPr>
                              <w:ind w:left="0"/>
                            </w:pPr>
                            <w:r>
                              <w:t>© Albert Tshiula</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2589E60" id="_x0000_t202" coordsize="21600,21600" o:spt="202" path="m,l,21600r21600,l21600,xe">
                <v:stroke joinstyle="miter"/>
                <v:path gradientshapeok="t" o:connecttype="rect"/>
              </v:shapetype>
              <v:shape id="Zone de texte 5" o:spid="_x0000_s1026" type="#_x0000_t202" style="position:absolute;left:0;text-align:left;margin-left:451.9pt;margin-top:164.8pt;width:33.75pt;height:131.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" fillcolor="white [3201]" stroked="f" strokeweight=".5pt">
                <v:fill opacity="771f"/>
                <v:textbox style="layout-flow:vertical;mso-layout-flow-alt:bottom-to-top">
                  <w:txbxContent>
                    <w:p w14:paraId="5DB93C46" w14:textId="74765650" w:rsidR="00D17AD7" w:rsidRDefault="00D17AD7">
                      <w:pPr>
                        <w:ind w:left="0"/>
                      </w:pPr>
                      <w:r>
                        <w:t>© Albert Tshiula</w:t>
                      </w:r>
                    </w:p>
                  </w:txbxContent>
                </v:textbox>
              </v:shape>
            </w:pict>
          </mc:Fallback>
        </mc:AlternateContent>
      </w:r>
      <w:r w:rsidR="00226DBE">
        <w:rPr>
          <w:noProof/>
          <w:lang w:val="en-US" w:eastAsia="en-US"/>
        </w:rPr>
        <w:drawing>
          <wp:inline distT="0" distB="0" distL="0" distR="0" wp14:anchorId="0521C2C7" wp14:editId="510A639F">
            <wp:extent cx="5760085" cy="3648075"/>
            <wp:effectExtent l="0" t="0" r="0"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085" cy="3648075"/>
                    </a:xfrm>
                    <a:prstGeom prst="rect">
                      <a:avLst/>
                    </a:prstGeom>
                    <a:noFill/>
                    <a:ln>
                      <a:noFill/>
                    </a:ln>
                  </pic:spPr>
                </pic:pic>
              </a:graphicData>
            </a:graphic>
          </wp:inline>
        </w:drawing>
      </w:r>
    </w:p>
    <w:p w14:paraId="3AD945A4" w14:textId="0C2BE8CD" w:rsidR="00CD0290" w:rsidRPr="00CD0290" w:rsidRDefault="00CD0290" w:rsidP="006D4D7F">
      <w:pPr>
        <w:ind w:left="0" w:firstLine="0"/>
      </w:pPr>
    </w:p>
    <w:p w14:paraId="6149F653" w14:textId="77777777" w:rsidR="00CD0820" w:rsidRPr="000E659C" w:rsidRDefault="00CD0820" w:rsidP="005B3A53">
      <w:pPr>
        <w:pStyle w:val="Title"/>
        <w:jc w:val="center"/>
        <w:rPr>
          <w:rFonts w:ascii="Britannic Bold" w:eastAsia="Calibri" w:hAnsi="Britannic Bold" w:cs="Calibri"/>
          <w:color w:val="0070C0"/>
          <w:spacing w:val="0"/>
          <w:kern w:val="0"/>
          <w:sz w:val="20"/>
          <w:szCs w:val="22"/>
          <w:lang w:val="en-US" w:eastAsia="en-US"/>
          <w14:reflection w14:blurRad="12700" w14:stA="28000" w14:stPos="0" w14:endA="0" w14:endPos="45000" w14:dist="1003" w14:dir="5400000" w14:fadeDir="5400000" w14:sx="100000" w14:sy="-100000" w14:kx="0" w14:ky="0" w14:algn="bl"/>
          <w14:textOutline w14:w="4495" w14:cap="flat" w14:cmpd="sng" w14:algn="ctr">
            <w14:solidFill>
              <w14:srgbClr w14:val="8064A2">
                <w14:shade w14:val="50000"/>
                <w14:satMod w14:val="120000"/>
              </w14:srgbClr>
            </w14:solidFill>
            <w14:prstDash w14:val="solid"/>
            <w14:round/>
          </w14:textOutline>
        </w:rPr>
      </w:pPr>
    </w:p>
    <w:p w14:paraId="53C6BB6E" w14:textId="6C761F26" w:rsidR="00CD0290" w:rsidRDefault="00B8354D" w:rsidP="00E62949">
      <w:pPr>
        <w:pStyle w:val="Title"/>
        <w:tabs>
          <w:tab w:val="left" w:pos="1965"/>
          <w:tab w:val="center" w:pos="4534"/>
        </w:tabs>
        <w:jc w:val="center"/>
        <w:rPr>
          <w:rFonts w:ascii="Britannic Bold" w:eastAsia="Calibri" w:hAnsi="Britannic Bold" w:cs="Calibri"/>
          <w:color w:val="0070C0"/>
          <w:spacing w:val="0"/>
          <w:kern w:val="0"/>
          <w:sz w:val="32"/>
          <w:szCs w:val="22"/>
          <w:lang w:eastAsia="en-US"/>
          <w14:reflection w14:blurRad="12700" w14:stA="28000" w14:stPos="0" w14:endA="0" w14:endPos="45000" w14:dist="1003" w14:dir="5400000" w14:fadeDir="5400000" w14:sx="100000" w14:sy="-100000" w14:kx="0" w14:ky="0" w14:algn="bl"/>
          <w14:textOutline w14:w="4495" w14:cap="flat" w14:cmpd="sng" w14:algn="ctr">
            <w14:solidFill>
              <w14:srgbClr w14:val="8064A2">
                <w14:shade w14:val="50000"/>
                <w14:satMod w14:val="120000"/>
              </w14:srgbClr>
            </w14:solidFill>
            <w14:prstDash w14:val="solid"/>
            <w14:round/>
          </w14:textOutline>
        </w:rPr>
      </w:pPr>
      <w:r w:rsidRPr="006A76E1">
        <w:rPr>
          <w:rFonts w:ascii="Britannic Bold" w:eastAsia="Calibri" w:hAnsi="Britannic Bold" w:cs="Calibri"/>
          <w:color w:val="0070C0"/>
          <w:spacing w:val="0"/>
          <w:kern w:val="0"/>
          <w:sz w:val="32"/>
          <w:szCs w:val="22"/>
          <w:lang w:eastAsia="en-US"/>
          <w14:reflection w14:blurRad="12700" w14:stA="28000" w14:stPos="0" w14:endA="0" w14:endPos="45000" w14:dist="1003" w14:dir="5400000" w14:fadeDir="5400000" w14:sx="100000" w14:sy="-100000" w14:kx="0" w14:ky="0" w14:algn="bl"/>
          <w14:textOutline w14:w="4495" w14:cap="flat" w14:cmpd="sng" w14:algn="ctr">
            <w14:solidFill>
              <w14:srgbClr w14:val="8064A2">
                <w14:shade w14:val="50000"/>
                <w14:satMod w14:val="120000"/>
              </w14:srgbClr>
            </w14:solidFill>
            <w14:prstDash w14:val="solid"/>
            <w14:round/>
          </w14:textOutline>
        </w:rPr>
        <w:t>EVALUATION FORMATIVE D</w:t>
      </w:r>
      <w:r w:rsidR="005B3A53" w:rsidRPr="006A76E1">
        <w:rPr>
          <w:rFonts w:ascii="Britannic Bold" w:eastAsia="Calibri" w:hAnsi="Britannic Bold" w:cs="Calibri"/>
          <w:color w:val="0070C0"/>
          <w:spacing w:val="0"/>
          <w:kern w:val="0"/>
          <w:sz w:val="32"/>
          <w:szCs w:val="22"/>
          <w:lang w:eastAsia="en-US"/>
          <w14:reflection w14:blurRad="12700" w14:stA="28000" w14:stPos="0" w14:endA="0" w14:endPos="45000" w14:dist="1003" w14:dir="5400000" w14:fadeDir="5400000" w14:sx="100000" w14:sy="-100000" w14:kx="0" w14:ky="0" w14:algn="bl"/>
          <w14:textOutline w14:w="4495" w14:cap="flat" w14:cmpd="sng" w14:algn="ctr">
            <w14:solidFill>
              <w14:srgbClr w14:val="8064A2">
                <w14:shade w14:val="50000"/>
                <w14:satMod w14:val="120000"/>
              </w14:srgbClr>
            </w14:solidFill>
            <w14:prstDash w14:val="solid"/>
            <w14:round/>
          </w14:textOutline>
        </w:rPr>
        <w:t>E</w:t>
      </w:r>
      <w:r w:rsidRPr="006A76E1">
        <w:rPr>
          <w:rFonts w:ascii="Britannic Bold" w:eastAsia="Calibri" w:hAnsi="Britannic Bold" w:cs="Calibri"/>
          <w:color w:val="0070C0"/>
          <w:spacing w:val="0"/>
          <w:kern w:val="0"/>
          <w:sz w:val="32"/>
          <w:szCs w:val="22"/>
          <w:lang w:eastAsia="en-US"/>
          <w14:reflection w14:blurRad="12700" w14:stA="28000" w14:stPos="0" w14:endA="0" w14:endPos="45000" w14:dist="1003" w14:dir="5400000" w14:fadeDir="5400000" w14:sx="100000" w14:sy="-100000" w14:kx="0" w14:ky="0" w14:algn="bl"/>
          <w14:textOutline w14:w="4495" w14:cap="flat" w14:cmpd="sng" w14:algn="ctr">
            <w14:solidFill>
              <w14:srgbClr w14:val="8064A2">
                <w14:shade w14:val="50000"/>
                <w14:satMod w14:val="120000"/>
              </w14:srgbClr>
            </w14:solidFill>
            <w14:prstDash w14:val="solid"/>
            <w14:round/>
          </w14:textOutline>
        </w:rPr>
        <w:t xml:space="preserve"> LA STRATEGIE DE L’UTILISATION DES</w:t>
      </w:r>
      <w:r w:rsidR="005B3A53" w:rsidRPr="006A76E1">
        <w:rPr>
          <w:rFonts w:ascii="Britannic Bold" w:eastAsia="Calibri" w:hAnsi="Britannic Bold" w:cs="Calibri"/>
          <w:color w:val="0070C0"/>
          <w:spacing w:val="0"/>
          <w:kern w:val="0"/>
          <w:sz w:val="32"/>
          <w:szCs w:val="22"/>
          <w:lang w:eastAsia="en-US"/>
          <w14:reflection w14:blurRad="12700" w14:stA="28000" w14:stPos="0" w14:endA="0" w14:endPos="45000" w14:dist="1003" w14:dir="5400000" w14:fadeDir="5400000" w14:sx="100000" w14:sy="-100000" w14:kx="0" w14:ky="0" w14:algn="bl"/>
          <w14:textOutline w14:w="4495" w14:cap="flat" w14:cmpd="sng" w14:algn="ctr">
            <w14:solidFill>
              <w14:srgbClr w14:val="8064A2">
                <w14:shade w14:val="50000"/>
                <w14:satMod w14:val="120000"/>
              </w14:srgbClr>
            </w14:solidFill>
            <w14:prstDash w14:val="solid"/>
            <w14:round/>
          </w14:textOutline>
        </w:rPr>
        <w:t xml:space="preserve"> CLINIQUES MOBILES</w:t>
      </w:r>
      <w:r w:rsidRPr="006A76E1">
        <w:rPr>
          <w:rFonts w:ascii="Britannic Bold" w:eastAsia="Calibri" w:hAnsi="Britannic Bold" w:cs="Calibri"/>
          <w:color w:val="0070C0"/>
          <w:spacing w:val="0"/>
          <w:kern w:val="0"/>
          <w:sz w:val="32"/>
          <w:szCs w:val="22"/>
          <w:lang w:eastAsia="en-US"/>
          <w14:reflection w14:blurRad="12700" w14:stA="28000" w14:stPos="0" w14:endA="0" w14:endPos="45000" w14:dist="1003" w14:dir="5400000" w14:fadeDir="5400000" w14:sx="100000" w14:sy="-100000" w14:kx="0" w14:ky="0" w14:algn="bl"/>
          <w14:textOutline w14:w="4495" w14:cap="flat" w14:cmpd="sng" w14:algn="ctr">
            <w14:solidFill>
              <w14:srgbClr w14:val="8064A2">
                <w14:shade w14:val="50000"/>
                <w14:satMod w14:val="120000"/>
              </w14:srgbClr>
            </w14:solidFill>
            <w14:prstDash w14:val="solid"/>
            <w14:round/>
          </w14:textOutline>
        </w:rPr>
        <w:t xml:space="preserve"> EN SITU</w:t>
      </w:r>
      <w:r w:rsidR="00E62949" w:rsidRPr="006A76E1">
        <w:rPr>
          <w:rFonts w:ascii="Britannic Bold" w:eastAsia="Calibri" w:hAnsi="Britannic Bold" w:cs="Calibri"/>
          <w:color w:val="0070C0"/>
          <w:spacing w:val="0"/>
          <w:kern w:val="0"/>
          <w:sz w:val="32"/>
          <w:szCs w:val="22"/>
          <w:lang w:eastAsia="en-US"/>
          <w14:reflection w14:blurRad="12700" w14:stA="28000" w14:stPos="0" w14:endA="0" w14:endPos="45000" w14:dist="1003" w14:dir="5400000" w14:fadeDir="5400000" w14:sx="100000" w14:sy="-100000" w14:kx="0" w14:ky="0" w14:algn="bl"/>
          <w14:textOutline w14:w="4495" w14:cap="flat" w14:cmpd="sng" w14:algn="ctr">
            <w14:solidFill>
              <w14:srgbClr w14:val="8064A2">
                <w14:shade w14:val="50000"/>
                <w14:satMod w14:val="120000"/>
              </w14:srgbClr>
            </w14:solidFill>
            <w14:prstDash w14:val="solid"/>
            <w14:round/>
          </w14:textOutline>
        </w:rPr>
        <w:t>A</w:t>
      </w:r>
      <w:r w:rsidRPr="006A76E1">
        <w:rPr>
          <w:rFonts w:ascii="Britannic Bold" w:eastAsia="Calibri" w:hAnsi="Britannic Bold" w:cs="Calibri"/>
          <w:color w:val="0070C0"/>
          <w:spacing w:val="0"/>
          <w:kern w:val="0"/>
          <w:sz w:val="32"/>
          <w:szCs w:val="22"/>
          <w:lang w:eastAsia="en-US"/>
          <w14:reflection w14:blurRad="12700" w14:stA="28000" w14:stPos="0" w14:endA="0" w14:endPos="45000" w14:dist="1003" w14:dir="5400000" w14:fadeDir="5400000" w14:sx="100000" w14:sy="-100000" w14:kx="0" w14:ky="0" w14:algn="bl"/>
          <w14:textOutline w14:w="4495" w14:cap="flat" w14:cmpd="sng" w14:algn="ctr">
            <w14:solidFill>
              <w14:srgbClr w14:val="8064A2">
                <w14:shade w14:val="50000"/>
                <w14:satMod w14:val="120000"/>
              </w14:srgbClr>
            </w14:solidFill>
            <w14:prstDash w14:val="solid"/>
            <w14:round/>
          </w14:textOutline>
        </w:rPr>
        <w:t xml:space="preserve">TION D’URGENCE </w:t>
      </w:r>
      <w:r w:rsidR="005B3A53" w:rsidRPr="006A76E1">
        <w:rPr>
          <w:rFonts w:ascii="Britannic Bold" w:eastAsia="Calibri" w:hAnsi="Britannic Bold" w:cs="Calibri"/>
          <w:color w:val="0070C0"/>
          <w:spacing w:val="0"/>
          <w:kern w:val="0"/>
          <w:sz w:val="32"/>
          <w:szCs w:val="22"/>
          <w:lang w:eastAsia="en-US"/>
          <w14:reflection w14:blurRad="12700" w14:stA="28000" w14:stPos="0" w14:endA="0" w14:endPos="45000" w14:dist="1003" w14:dir="5400000" w14:fadeDir="5400000" w14:sx="100000" w14:sy="-100000" w14:kx="0" w14:ky="0" w14:algn="bl"/>
          <w14:textOutline w14:w="4495" w14:cap="flat" w14:cmpd="sng" w14:algn="ctr">
            <w14:solidFill>
              <w14:srgbClr w14:val="8064A2">
                <w14:shade w14:val="50000"/>
                <w14:satMod w14:val="120000"/>
              </w14:srgbClr>
            </w14:solidFill>
            <w14:prstDash w14:val="solid"/>
            <w14:round/>
          </w14:textOutline>
        </w:rPr>
        <w:t>DANS LA RÉGION DE DIFFA</w:t>
      </w:r>
      <w:r w:rsidRPr="006A76E1">
        <w:rPr>
          <w:rFonts w:ascii="Britannic Bold" w:eastAsia="Calibri" w:hAnsi="Britannic Bold" w:cs="Calibri"/>
          <w:color w:val="0070C0"/>
          <w:spacing w:val="0"/>
          <w:kern w:val="0"/>
          <w:sz w:val="32"/>
          <w:szCs w:val="22"/>
          <w:lang w:eastAsia="en-US"/>
          <w14:reflection w14:blurRad="12700" w14:stA="28000" w14:stPos="0" w14:endA="0" w14:endPos="45000" w14:dist="1003" w14:dir="5400000" w14:fadeDir="5400000" w14:sx="100000" w14:sy="-100000" w14:kx="0" w14:ky="0" w14:algn="bl"/>
          <w14:textOutline w14:w="4495" w14:cap="flat" w14:cmpd="sng" w14:algn="ctr">
            <w14:solidFill>
              <w14:srgbClr w14:val="8064A2">
                <w14:shade w14:val="50000"/>
                <w14:satMod w14:val="120000"/>
              </w14:srgbClr>
            </w14:solidFill>
            <w14:prstDash w14:val="solid"/>
            <w14:round/>
          </w14:textOutline>
        </w:rPr>
        <w:t xml:space="preserve"> (2015-2017)</w:t>
      </w:r>
    </w:p>
    <w:p w14:paraId="0A95E5E0" w14:textId="77777777" w:rsidR="000E659C" w:rsidRPr="000E659C" w:rsidRDefault="000E659C" w:rsidP="000E659C">
      <w:pPr>
        <w:rPr>
          <w:lang w:eastAsia="en-US"/>
        </w:rPr>
      </w:pPr>
    </w:p>
    <w:p w14:paraId="1E9ADEE1" w14:textId="35E6C139" w:rsidR="004E3590" w:rsidRPr="000E659C" w:rsidDel="00B8354D" w:rsidRDefault="0026770F" w:rsidP="000E659C">
      <w:pPr>
        <w:jc w:val="center"/>
        <w:rPr>
          <w:del w:id="0" w:author="Michele Tarsilla" w:date="2019-02-02T15:29:00Z"/>
          <w:lang w:eastAsia="en-US"/>
        </w:rPr>
      </w:pPr>
      <w:r>
        <w:rPr>
          <w:noProof/>
          <w:color w:val="4472C4" w:themeColor="accent1"/>
          <w:lang w:val="en-US"/>
        </w:rPr>
        <w:drawing>
          <wp:inline distT="0" distB="0" distL="0" distR="0" wp14:anchorId="446655BB" wp14:editId="24F3BEAD">
            <wp:extent cx="758952" cy="478932"/>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2D2182" w14:textId="547916B5" w:rsidR="006D4D7F" w:rsidRPr="000E659C" w:rsidRDefault="006D4D7F" w:rsidP="00E62949">
      <w:pPr>
        <w:pStyle w:val="Title"/>
        <w:tabs>
          <w:tab w:val="left" w:pos="1965"/>
          <w:tab w:val="center" w:pos="4534"/>
        </w:tabs>
        <w:jc w:val="center"/>
        <w:rPr>
          <w:sz w:val="24"/>
        </w:rPr>
      </w:pPr>
    </w:p>
    <w:p w14:paraId="6198B89A" w14:textId="300CCC04" w:rsidR="00CD0290" w:rsidRPr="006D4D7F" w:rsidRDefault="0026770F" w:rsidP="006D4D7F">
      <w:pPr>
        <w:jc w:val="center"/>
        <w:rPr>
          <w:b/>
        </w:rPr>
      </w:pPr>
      <w:r>
        <w:rPr>
          <w:b/>
          <w:sz w:val="32"/>
        </w:rPr>
        <w:t>C</w:t>
      </w:r>
      <w:r w:rsidR="00B8354D">
        <w:rPr>
          <w:b/>
          <w:sz w:val="32"/>
        </w:rPr>
        <w:t xml:space="preserve">ommanditée par le Bureau Pays de l’UNICEF au Niger </w:t>
      </w:r>
      <w:r w:rsidR="00876836">
        <w:rPr>
          <w:b/>
          <w:sz w:val="32"/>
        </w:rPr>
        <w:t xml:space="preserve"> </w:t>
      </w:r>
    </w:p>
    <w:p w14:paraId="481A3526" w14:textId="0F39B593" w:rsidR="00B8354D" w:rsidRPr="004E3590" w:rsidRDefault="00B8354D" w:rsidP="00CD0290">
      <w:pPr>
        <w:jc w:val="center"/>
        <w:rPr>
          <w:noProof/>
          <w:lang w:eastAsia="en-US"/>
        </w:rPr>
      </w:pPr>
    </w:p>
    <w:p w14:paraId="33F782FF" w14:textId="77777777" w:rsidR="000E659C" w:rsidRDefault="000E659C" w:rsidP="00CD0290">
      <w:pPr>
        <w:jc w:val="center"/>
      </w:pPr>
    </w:p>
    <w:p w14:paraId="1A87E472" w14:textId="77777777" w:rsidR="000E659C" w:rsidRDefault="00B8354D" w:rsidP="00CD0290">
      <w:pPr>
        <w:jc w:val="center"/>
        <w:rPr>
          <w:sz w:val="22"/>
        </w:rPr>
      </w:pPr>
      <w:r w:rsidRPr="0099104E">
        <w:rPr>
          <w:sz w:val="22"/>
        </w:rPr>
        <w:t xml:space="preserve">Réalisée par </w:t>
      </w:r>
    </w:p>
    <w:p w14:paraId="7C7FA068" w14:textId="128F3243" w:rsidR="006D4D7F" w:rsidRPr="000E659C" w:rsidRDefault="00E62949" w:rsidP="00CD0290">
      <w:pPr>
        <w:jc w:val="center"/>
        <w:rPr>
          <w:b/>
          <w:sz w:val="22"/>
        </w:rPr>
      </w:pPr>
      <w:r w:rsidRPr="000E659C">
        <w:rPr>
          <w:b/>
          <w:sz w:val="22"/>
        </w:rPr>
        <w:t>Dr Albert Tshuila</w:t>
      </w:r>
      <w:r w:rsidR="0099104E" w:rsidRPr="000E659C">
        <w:rPr>
          <w:b/>
          <w:sz w:val="22"/>
        </w:rPr>
        <w:t xml:space="preserve"> Lubanga</w:t>
      </w:r>
    </w:p>
    <w:p w14:paraId="647A0027" w14:textId="52BE7DC5" w:rsidR="006D4D7F" w:rsidRPr="00E62949" w:rsidDel="00B8354D" w:rsidRDefault="006D4D7F" w:rsidP="00CD0290">
      <w:pPr>
        <w:jc w:val="center"/>
        <w:rPr>
          <w:del w:id="1" w:author="Michele Tarsilla" w:date="2019-02-02T15:29:00Z"/>
          <w:b/>
        </w:rPr>
      </w:pPr>
    </w:p>
    <w:p w14:paraId="0CCDC14A" w14:textId="1C43D6D7" w:rsidR="006D4D7F" w:rsidRDefault="006D4D7F" w:rsidP="00B8354D">
      <w:pPr>
        <w:jc w:val="center"/>
      </w:pPr>
    </w:p>
    <w:p w14:paraId="5300D4C6" w14:textId="6298D930" w:rsidR="006D4D7F" w:rsidRDefault="006D4D7F" w:rsidP="006D4D7F">
      <w:pPr>
        <w:jc w:val="center"/>
        <w:rPr>
          <w:b/>
          <w:i/>
          <w:sz w:val="20"/>
        </w:rPr>
      </w:pPr>
      <w:r w:rsidRPr="000C3A90">
        <w:rPr>
          <w:b/>
          <w:i/>
          <w:sz w:val="20"/>
        </w:rPr>
        <w:t>Niamey, mai 2018</w:t>
      </w:r>
    </w:p>
    <w:p w14:paraId="63974C72" w14:textId="19109528" w:rsidR="00CD0290" w:rsidRPr="000C6402" w:rsidRDefault="00AA7120" w:rsidP="00FA3918">
      <w:pPr>
        <w:pStyle w:val="Heading1"/>
        <w:rPr>
          <w:b/>
          <w:color w:val="0070C0"/>
          <w:sz w:val="28"/>
        </w:rPr>
      </w:pPr>
      <w:bookmarkStart w:id="2" w:name="_Toc350712"/>
      <w:r w:rsidRPr="000C6402">
        <w:rPr>
          <w:b/>
          <w:color w:val="0070C0"/>
          <w:sz w:val="28"/>
        </w:rPr>
        <w:lastRenderedPageBreak/>
        <w:t>REMERCIEMENTS</w:t>
      </w:r>
      <w:bookmarkEnd w:id="2"/>
    </w:p>
    <w:p w14:paraId="3E5CA21B" w14:textId="77777777" w:rsidR="00CD0290" w:rsidRPr="00CD0290" w:rsidRDefault="00CD0290" w:rsidP="00CD0290">
      <w:pPr>
        <w:spacing w:after="0" w:line="259" w:lineRule="auto"/>
        <w:ind w:left="0" w:right="0" w:firstLine="0"/>
        <w:jc w:val="left"/>
      </w:pPr>
      <w:r w:rsidRPr="00CD0290">
        <w:t xml:space="preserve"> </w:t>
      </w:r>
    </w:p>
    <w:p w14:paraId="6DA8FCAB" w14:textId="0A5508F3" w:rsidR="001D3F03" w:rsidRDefault="001D3F03" w:rsidP="001D3F03">
      <w:r>
        <w:t xml:space="preserve">Je tiens à remercier l’équipe de la composante « Survie - Santé de l’Enfant » de l’UNICEF-Niger en les personnes de Flavia Guidetti (chef de l’unité), Dr Kaho Djiala (spécialiste en santé), Dr Éleonora Genovese (spécialiste en </w:t>
      </w:r>
      <w:r w:rsidR="0099104E">
        <w:t>S</w:t>
      </w:r>
      <w:r>
        <w:t xml:space="preserve">anté) et Pacifique Ngarambe Ruty (spécialiste </w:t>
      </w:r>
      <w:r w:rsidR="0099104E">
        <w:t>S</w:t>
      </w:r>
      <w:r>
        <w:t xml:space="preserve">uivi &amp; </w:t>
      </w:r>
      <w:r w:rsidR="0099104E">
        <w:t>E</w:t>
      </w:r>
      <w:r>
        <w:t xml:space="preserve">valuation) pour toutes les informations fournies avant et après la collecte des données sur le terrain. </w:t>
      </w:r>
    </w:p>
    <w:p w14:paraId="06F21061" w14:textId="77777777" w:rsidR="001D3F03" w:rsidRDefault="001D3F03" w:rsidP="001D3F03">
      <w:r>
        <w:t xml:space="preserve"> </w:t>
      </w:r>
    </w:p>
    <w:p w14:paraId="0F6B0E37" w14:textId="77777777" w:rsidR="001D3F03" w:rsidRDefault="001D3F03" w:rsidP="001D3F03">
      <w:r>
        <w:t>Un remerciement particulier aux personnes qui m’ont accompagnées sur le terrain et qui ont répondu à toutes mes questions : Ibrahim Abdi Shire (chef du bureau de zone) de l’UNICEF. A Dr Issa Djibril (spécialiste en santé) du Bureau de zone de l’UNICEF à Diffa et Sophie Lambert Evans pour la relecture.</w:t>
      </w:r>
    </w:p>
    <w:p w14:paraId="190D1792" w14:textId="77777777" w:rsidR="001D3F03" w:rsidRDefault="001D3F03" w:rsidP="001D3F03">
      <w:r>
        <w:t xml:space="preserve"> </w:t>
      </w:r>
    </w:p>
    <w:p w14:paraId="264DE95F" w14:textId="4F371ED5" w:rsidR="001D3F03" w:rsidRDefault="001D3F03" w:rsidP="001D3F03">
      <w:r>
        <w:t>Je remercie également les différents partenaires techniques et financiers, ainsi que toutes les équipes de la Direction r</w:t>
      </w:r>
      <w:r w:rsidR="003F75C0">
        <w:t>égionale de santé publique et des</w:t>
      </w:r>
      <w:r>
        <w:t xml:space="preserve"> distric</w:t>
      </w:r>
      <w:r w:rsidR="003F75C0">
        <w:t>ts</w:t>
      </w:r>
      <w:r>
        <w:t xml:space="preserve"> sanitaire</w:t>
      </w:r>
      <w:r w:rsidR="003F75C0">
        <w:t>s</w:t>
      </w:r>
      <w:r>
        <w:t xml:space="preserve"> de Diffa, Mainé Soroa, Goudoumaria.</w:t>
      </w:r>
    </w:p>
    <w:p w14:paraId="15FEB73C" w14:textId="77777777" w:rsidR="001D3F03" w:rsidRDefault="001D3F03" w:rsidP="001D3F03"/>
    <w:p w14:paraId="7DE91EDD" w14:textId="67C8247A" w:rsidR="00CD0290" w:rsidRDefault="001D3F03" w:rsidP="001D3F03">
      <w:r>
        <w:t>Afin, un remerciement particulier aux femmes et aux hommes qui ont participés aux différents entretiens et focus groupes organisés lors de nos visites sur le terrain.</w:t>
      </w:r>
    </w:p>
    <w:p w14:paraId="618B3EF9" w14:textId="411047A8" w:rsidR="00296DE9" w:rsidRDefault="00CD0290" w:rsidP="00C03E98">
      <w:pPr>
        <w:spacing w:after="160" w:line="259" w:lineRule="auto"/>
        <w:ind w:left="0" w:right="0" w:firstLine="0"/>
        <w:jc w:val="left"/>
      </w:pPr>
      <w:r>
        <w:br w:type="page"/>
      </w:r>
    </w:p>
    <w:bookmarkStart w:id="3" w:name="_Toc100536" w:displacedByCustomXml="next"/>
    <w:sdt>
      <w:sdtPr>
        <w:rPr>
          <w:rFonts w:ascii="Calibri" w:eastAsia="Calibri" w:hAnsi="Calibri" w:cs="Calibri"/>
          <w:b w:val="0"/>
          <w:bCs w:val="0"/>
          <w:color w:val="000000"/>
          <w:sz w:val="24"/>
          <w:szCs w:val="22"/>
          <w:lang w:val="fr-FR"/>
        </w:rPr>
        <w:id w:val="-1315183015"/>
        <w:docPartObj>
          <w:docPartGallery w:val="Table of Contents"/>
          <w:docPartUnique/>
        </w:docPartObj>
      </w:sdtPr>
      <w:sdtEndPr>
        <w:rPr>
          <w:noProof/>
        </w:rPr>
      </w:sdtEndPr>
      <w:sdtContent>
        <w:p w14:paraId="056530B3" w14:textId="05C7B095" w:rsidR="00C03E98" w:rsidRDefault="00C03E98" w:rsidP="00F4751B">
          <w:pPr>
            <w:pStyle w:val="TOCHeading"/>
            <w:spacing w:line="240" w:lineRule="auto"/>
          </w:pPr>
          <w:r>
            <w:rPr>
              <w:lang w:val="fr-FR"/>
            </w:rPr>
            <w:t>Table des matières</w:t>
          </w:r>
        </w:p>
        <w:p w14:paraId="2CE6C5CB" w14:textId="17D68DFD" w:rsidR="00F4751B" w:rsidRDefault="00C03E98" w:rsidP="00F4751B">
          <w:pPr>
            <w:pStyle w:val="TOC1"/>
            <w:spacing w:line="240" w:lineRule="auto"/>
            <w:rPr>
              <w:rFonts w:eastAsiaTheme="minorEastAsia" w:cstheme="minorBidi"/>
              <w:b w:val="0"/>
              <w:bCs w:val="0"/>
              <w:i w:val="0"/>
              <w:iCs w:val="0"/>
              <w:noProof/>
              <w:color w:val="auto"/>
              <w:sz w:val="22"/>
              <w:szCs w:val="22"/>
            </w:rPr>
          </w:pPr>
          <w:r>
            <w:fldChar w:fldCharType="begin"/>
          </w:r>
          <w:r>
            <w:instrText>TOC \o "1-3" \h \z \u</w:instrText>
          </w:r>
          <w:r>
            <w:fldChar w:fldCharType="separate"/>
          </w:r>
          <w:hyperlink w:anchor="_Toc350712" w:history="1">
            <w:r w:rsidR="00F4751B" w:rsidRPr="00C1317C">
              <w:rPr>
                <w:rStyle w:val="Hyperlink"/>
                <w:noProof/>
              </w:rPr>
              <w:t>REMERCIEMENTS</w:t>
            </w:r>
            <w:r w:rsidR="00F4751B">
              <w:rPr>
                <w:noProof/>
                <w:webHidden/>
              </w:rPr>
              <w:tab/>
            </w:r>
            <w:r w:rsidR="00F4751B">
              <w:rPr>
                <w:noProof/>
                <w:webHidden/>
              </w:rPr>
              <w:fldChar w:fldCharType="begin"/>
            </w:r>
            <w:r w:rsidR="00F4751B">
              <w:rPr>
                <w:noProof/>
                <w:webHidden/>
              </w:rPr>
              <w:instrText xml:space="preserve"> PAGEREF _Toc350712 \h </w:instrText>
            </w:r>
            <w:r w:rsidR="00F4751B">
              <w:rPr>
                <w:noProof/>
                <w:webHidden/>
              </w:rPr>
            </w:r>
            <w:r w:rsidR="00F4751B">
              <w:rPr>
                <w:noProof/>
                <w:webHidden/>
              </w:rPr>
              <w:fldChar w:fldCharType="separate"/>
            </w:r>
            <w:r w:rsidR="00F4751B">
              <w:rPr>
                <w:noProof/>
                <w:webHidden/>
              </w:rPr>
              <w:t>2</w:t>
            </w:r>
            <w:r w:rsidR="00F4751B">
              <w:rPr>
                <w:noProof/>
                <w:webHidden/>
              </w:rPr>
              <w:fldChar w:fldCharType="end"/>
            </w:r>
          </w:hyperlink>
        </w:p>
        <w:p w14:paraId="2C3ED756" w14:textId="6697ED34" w:rsidR="00F4751B" w:rsidRDefault="00116A28" w:rsidP="00F4751B">
          <w:pPr>
            <w:pStyle w:val="TOC1"/>
            <w:spacing w:line="240" w:lineRule="auto"/>
            <w:rPr>
              <w:rFonts w:eastAsiaTheme="minorEastAsia" w:cstheme="minorBidi"/>
              <w:b w:val="0"/>
              <w:bCs w:val="0"/>
              <w:i w:val="0"/>
              <w:iCs w:val="0"/>
              <w:noProof/>
              <w:color w:val="auto"/>
              <w:sz w:val="22"/>
              <w:szCs w:val="22"/>
            </w:rPr>
          </w:pPr>
          <w:hyperlink w:anchor="_Toc350713" w:history="1">
            <w:r w:rsidR="00F4751B" w:rsidRPr="00C1317C">
              <w:rPr>
                <w:rStyle w:val="Hyperlink"/>
                <w:rFonts w:eastAsia="Arial"/>
                <w:noProof/>
              </w:rPr>
              <w:t>RESUME EXECUTIF</w:t>
            </w:r>
            <w:r w:rsidR="00F4751B">
              <w:rPr>
                <w:noProof/>
                <w:webHidden/>
              </w:rPr>
              <w:tab/>
            </w:r>
            <w:r w:rsidR="00F4751B">
              <w:rPr>
                <w:noProof/>
                <w:webHidden/>
              </w:rPr>
              <w:fldChar w:fldCharType="begin"/>
            </w:r>
            <w:r w:rsidR="00F4751B">
              <w:rPr>
                <w:noProof/>
                <w:webHidden/>
              </w:rPr>
              <w:instrText xml:space="preserve"> PAGEREF _Toc350713 \h </w:instrText>
            </w:r>
            <w:r w:rsidR="00F4751B">
              <w:rPr>
                <w:noProof/>
                <w:webHidden/>
              </w:rPr>
            </w:r>
            <w:r w:rsidR="00F4751B">
              <w:rPr>
                <w:noProof/>
                <w:webHidden/>
              </w:rPr>
              <w:fldChar w:fldCharType="separate"/>
            </w:r>
            <w:r w:rsidR="00F4751B">
              <w:rPr>
                <w:noProof/>
                <w:webHidden/>
              </w:rPr>
              <w:t>4</w:t>
            </w:r>
            <w:r w:rsidR="00F4751B">
              <w:rPr>
                <w:noProof/>
                <w:webHidden/>
              </w:rPr>
              <w:fldChar w:fldCharType="end"/>
            </w:r>
          </w:hyperlink>
        </w:p>
        <w:p w14:paraId="01D7C8E0" w14:textId="65950552" w:rsidR="00F4751B" w:rsidRDefault="00116A28" w:rsidP="00F4751B">
          <w:pPr>
            <w:pStyle w:val="TOC1"/>
            <w:spacing w:line="240" w:lineRule="auto"/>
            <w:rPr>
              <w:rFonts w:eastAsiaTheme="minorEastAsia" w:cstheme="minorBidi"/>
              <w:b w:val="0"/>
              <w:bCs w:val="0"/>
              <w:i w:val="0"/>
              <w:iCs w:val="0"/>
              <w:noProof/>
              <w:color w:val="auto"/>
              <w:sz w:val="22"/>
              <w:szCs w:val="22"/>
            </w:rPr>
          </w:pPr>
          <w:hyperlink w:anchor="_Toc350714" w:history="1">
            <w:r w:rsidR="00F4751B" w:rsidRPr="00C1317C">
              <w:rPr>
                <w:rStyle w:val="Hyperlink"/>
                <w:rFonts w:eastAsia="Arial"/>
                <w:noProof/>
              </w:rPr>
              <w:t>I. INTRODUCTION</w:t>
            </w:r>
            <w:r w:rsidR="00F4751B">
              <w:rPr>
                <w:noProof/>
                <w:webHidden/>
              </w:rPr>
              <w:tab/>
            </w:r>
            <w:r w:rsidR="00F4751B">
              <w:rPr>
                <w:noProof/>
                <w:webHidden/>
              </w:rPr>
              <w:fldChar w:fldCharType="begin"/>
            </w:r>
            <w:r w:rsidR="00F4751B">
              <w:rPr>
                <w:noProof/>
                <w:webHidden/>
              </w:rPr>
              <w:instrText xml:space="preserve"> PAGEREF _Toc350714 \h </w:instrText>
            </w:r>
            <w:r w:rsidR="00F4751B">
              <w:rPr>
                <w:noProof/>
                <w:webHidden/>
              </w:rPr>
            </w:r>
            <w:r w:rsidR="00F4751B">
              <w:rPr>
                <w:noProof/>
                <w:webHidden/>
              </w:rPr>
              <w:fldChar w:fldCharType="separate"/>
            </w:r>
            <w:r w:rsidR="00F4751B">
              <w:rPr>
                <w:noProof/>
                <w:webHidden/>
              </w:rPr>
              <w:t>10</w:t>
            </w:r>
            <w:r w:rsidR="00F4751B">
              <w:rPr>
                <w:noProof/>
                <w:webHidden/>
              </w:rPr>
              <w:fldChar w:fldCharType="end"/>
            </w:r>
          </w:hyperlink>
        </w:p>
        <w:p w14:paraId="4E41E98E" w14:textId="205502E0" w:rsidR="00F4751B" w:rsidRDefault="00116A28" w:rsidP="00F4751B">
          <w:pPr>
            <w:pStyle w:val="TOC1"/>
            <w:spacing w:line="240" w:lineRule="auto"/>
            <w:rPr>
              <w:rFonts w:eastAsiaTheme="minorEastAsia" w:cstheme="minorBidi"/>
              <w:b w:val="0"/>
              <w:bCs w:val="0"/>
              <w:i w:val="0"/>
              <w:iCs w:val="0"/>
              <w:noProof/>
              <w:color w:val="auto"/>
              <w:sz w:val="22"/>
              <w:szCs w:val="22"/>
            </w:rPr>
          </w:pPr>
          <w:hyperlink w:anchor="_Toc350715" w:history="1">
            <w:r w:rsidR="00F4751B" w:rsidRPr="00C1317C">
              <w:rPr>
                <w:rStyle w:val="Hyperlink"/>
                <w:rFonts w:eastAsia="Arial"/>
                <w:noProof/>
              </w:rPr>
              <w:t>II. BUT, OBJECTIFS ET PORTEE DE L’ÉVALUATION</w:t>
            </w:r>
            <w:r w:rsidR="00F4751B">
              <w:rPr>
                <w:noProof/>
                <w:webHidden/>
              </w:rPr>
              <w:tab/>
            </w:r>
            <w:r w:rsidR="00F4751B">
              <w:rPr>
                <w:noProof/>
                <w:webHidden/>
              </w:rPr>
              <w:fldChar w:fldCharType="begin"/>
            </w:r>
            <w:r w:rsidR="00F4751B">
              <w:rPr>
                <w:noProof/>
                <w:webHidden/>
              </w:rPr>
              <w:instrText xml:space="preserve"> PAGEREF _Toc350715 \h </w:instrText>
            </w:r>
            <w:r w:rsidR="00F4751B">
              <w:rPr>
                <w:noProof/>
                <w:webHidden/>
              </w:rPr>
            </w:r>
            <w:r w:rsidR="00F4751B">
              <w:rPr>
                <w:noProof/>
                <w:webHidden/>
              </w:rPr>
              <w:fldChar w:fldCharType="separate"/>
            </w:r>
            <w:r w:rsidR="00F4751B">
              <w:rPr>
                <w:noProof/>
                <w:webHidden/>
              </w:rPr>
              <w:t>12</w:t>
            </w:r>
            <w:r w:rsidR="00F4751B">
              <w:rPr>
                <w:noProof/>
                <w:webHidden/>
              </w:rPr>
              <w:fldChar w:fldCharType="end"/>
            </w:r>
          </w:hyperlink>
        </w:p>
        <w:p w14:paraId="51A9BE8F" w14:textId="26A08FFC" w:rsidR="00F4751B" w:rsidRDefault="00116A28" w:rsidP="00F4751B">
          <w:pPr>
            <w:pStyle w:val="TOC1"/>
            <w:spacing w:line="240" w:lineRule="auto"/>
            <w:rPr>
              <w:rFonts w:eastAsiaTheme="minorEastAsia" w:cstheme="minorBidi"/>
              <w:b w:val="0"/>
              <w:bCs w:val="0"/>
              <w:i w:val="0"/>
              <w:iCs w:val="0"/>
              <w:noProof/>
              <w:color w:val="auto"/>
              <w:sz w:val="22"/>
              <w:szCs w:val="22"/>
            </w:rPr>
          </w:pPr>
          <w:hyperlink w:anchor="_Toc350716" w:history="1">
            <w:r w:rsidR="00F4751B" w:rsidRPr="00C1317C">
              <w:rPr>
                <w:rStyle w:val="Hyperlink"/>
                <w:rFonts w:eastAsia="Arial"/>
                <w:noProof/>
              </w:rPr>
              <w:t>III. MÉTHODOLOGIE</w:t>
            </w:r>
            <w:r w:rsidR="00F4751B">
              <w:rPr>
                <w:noProof/>
                <w:webHidden/>
              </w:rPr>
              <w:tab/>
            </w:r>
            <w:r w:rsidR="00F4751B">
              <w:rPr>
                <w:noProof/>
                <w:webHidden/>
              </w:rPr>
              <w:fldChar w:fldCharType="begin"/>
            </w:r>
            <w:r w:rsidR="00F4751B">
              <w:rPr>
                <w:noProof/>
                <w:webHidden/>
              </w:rPr>
              <w:instrText xml:space="preserve"> PAGEREF _Toc350716 \h </w:instrText>
            </w:r>
            <w:r w:rsidR="00F4751B">
              <w:rPr>
                <w:noProof/>
                <w:webHidden/>
              </w:rPr>
            </w:r>
            <w:r w:rsidR="00F4751B">
              <w:rPr>
                <w:noProof/>
                <w:webHidden/>
              </w:rPr>
              <w:fldChar w:fldCharType="separate"/>
            </w:r>
            <w:r w:rsidR="00F4751B">
              <w:rPr>
                <w:noProof/>
                <w:webHidden/>
              </w:rPr>
              <w:t>14</w:t>
            </w:r>
            <w:r w:rsidR="00F4751B">
              <w:rPr>
                <w:noProof/>
                <w:webHidden/>
              </w:rPr>
              <w:fldChar w:fldCharType="end"/>
            </w:r>
          </w:hyperlink>
        </w:p>
        <w:p w14:paraId="780059D9" w14:textId="0DD05FD1" w:rsidR="00F4751B" w:rsidRDefault="00116A28" w:rsidP="00F4751B">
          <w:pPr>
            <w:pStyle w:val="TOC2"/>
            <w:spacing w:line="240" w:lineRule="auto"/>
            <w:ind w:left="244" w:right="0" w:hanging="14"/>
            <w:rPr>
              <w:rFonts w:eastAsiaTheme="minorEastAsia" w:cstheme="minorBidi"/>
              <w:b w:val="0"/>
              <w:bCs w:val="0"/>
              <w:noProof/>
              <w:color w:val="auto"/>
            </w:rPr>
          </w:pPr>
          <w:hyperlink w:anchor="_Toc350717" w:history="1">
            <w:r w:rsidR="00F4751B" w:rsidRPr="00C1317C">
              <w:rPr>
                <w:rStyle w:val="Hyperlink"/>
                <w:rFonts w:eastAsia="Arial"/>
                <w:noProof/>
              </w:rPr>
              <w:t>1. Cadre conceptuel de l’évaluation des cliniques mobiles</w:t>
            </w:r>
            <w:r w:rsidR="00F4751B">
              <w:rPr>
                <w:noProof/>
                <w:webHidden/>
              </w:rPr>
              <w:tab/>
            </w:r>
            <w:r w:rsidR="00F4751B">
              <w:rPr>
                <w:noProof/>
                <w:webHidden/>
              </w:rPr>
              <w:fldChar w:fldCharType="begin"/>
            </w:r>
            <w:r w:rsidR="00F4751B">
              <w:rPr>
                <w:noProof/>
                <w:webHidden/>
              </w:rPr>
              <w:instrText xml:space="preserve"> PAGEREF _Toc350717 \h </w:instrText>
            </w:r>
            <w:r w:rsidR="00F4751B">
              <w:rPr>
                <w:noProof/>
                <w:webHidden/>
              </w:rPr>
            </w:r>
            <w:r w:rsidR="00F4751B">
              <w:rPr>
                <w:noProof/>
                <w:webHidden/>
              </w:rPr>
              <w:fldChar w:fldCharType="separate"/>
            </w:r>
            <w:r w:rsidR="00F4751B">
              <w:rPr>
                <w:noProof/>
                <w:webHidden/>
              </w:rPr>
              <w:t>14</w:t>
            </w:r>
            <w:r w:rsidR="00F4751B">
              <w:rPr>
                <w:noProof/>
                <w:webHidden/>
              </w:rPr>
              <w:fldChar w:fldCharType="end"/>
            </w:r>
          </w:hyperlink>
        </w:p>
        <w:p w14:paraId="4083DB3C" w14:textId="17FFC9CA" w:rsidR="00F4751B" w:rsidRDefault="00116A28" w:rsidP="00F4751B">
          <w:pPr>
            <w:pStyle w:val="TOC2"/>
            <w:spacing w:line="240" w:lineRule="auto"/>
            <w:ind w:left="244" w:right="0" w:hanging="14"/>
            <w:rPr>
              <w:rFonts w:eastAsiaTheme="minorEastAsia" w:cstheme="minorBidi"/>
              <w:b w:val="0"/>
              <w:bCs w:val="0"/>
              <w:noProof/>
              <w:color w:val="auto"/>
            </w:rPr>
          </w:pPr>
          <w:hyperlink w:anchor="_Toc350718" w:history="1">
            <w:r w:rsidR="00F4751B" w:rsidRPr="00C1317C">
              <w:rPr>
                <w:rStyle w:val="Hyperlink"/>
                <w:rFonts w:eastAsia="Arial"/>
                <w:noProof/>
              </w:rPr>
              <w:t>2. Méthodes d’évaluation</w:t>
            </w:r>
            <w:r w:rsidR="00F4751B">
              <w:rPr>
                <w:noProof/>
                <w:webHidden/>
              </w:rPr>
              <w:tab/>
            </w:r>
            <w:r w:rsidR="00F4751B">
              <w:rPr>
                <w:noProof/>
                <w:webHidden/>
              </w:rPr>
              <w:fldChar w:fldCharType="begin"/>
            </w:r>
            <w:r w:rsidR="00F4751B">
              <w:rPr>
                <w:noProof/>
                <w:webHidden/>
              </w:rPr>
              <w:instrText xml:space="preserve"> PAGEREF _Toc350718 \h </w:instrText>
            </w:r>
            <w:r w:rsidR="00F4751B">
              <w:rPr>
                <w:noProof/>
                <w:webHidden/>
              </w:rPr>
            </w:r>
            <w:r w:rsidR="00F4751B">
              <w:rPr>
                <w:noProof/>
                <w:webHidden/>
              </w:rPr>
              <w:fldChar w:fldCharType="separate"/>
            </w:r>
            <w:r w:rsidR="00F4751B">
              <w:rPr>
                <w:noProof/>
                <w:webHidden/>
              </w:rPr>
              <w:t>16</w:t>
            </w:r>
            <w:r w:rsidR="00F4751B">
              <w:rPr>
                <w:noProof/>
                <w:webHidden/>
              </w:rPr>
              <w:fldChar w:fldCharType="end"/>
            </w:r>
          </w:hyperlink>
        </w:p>
        <w:p w14:paraId="1D7E5AF3" w14:textId="7894C591" w:rsidR="00F4751B" w:rsidRDefault="00116A28" w:rsidP="00F4751B">
          <w:pPr>
            <w:pStyle w:val="TOC2"/>
            <w:spacing w:line="240" w:lineRule="auto"/>
            <w:ind w:left="244" w:right="0" w:hanging="14"/>
            <w:rPr>
              <w:rFonts w:eastAsiaTheme="minorEastAsia" w:cstheme="minorBidi"/>
              <w:b w:val="0"/>
              <w:bCs w:val="0"/>
              <w:noProof/>
              <w:color w:val="auto"/>
            </w:rPr>
          </w:pPr>
          <w:hyperlink w:anchor="_Toc350719" w:history="1">
            <w:r w:rsidR="00F4751B" w:rsidRPr="00C1317C">
              <w:rPr>
                <w:rStyle w:val="Hyperlink"/>
                <w:rFonts w:eastAsia="Arial"/>
                <w:noProof/>
              </w:rPr>
              <w:t>3. Choix des sites à visiter</w:t>
            </w:r>
            <w:r w:rsidR="00F4751B">
              <w:rPr>
                <w:noProof/>
                <w:webHidden/>
              </w:rPr>
              <w:tab/>
            </w:r>
            <w:r w:rsidR="00F4751B">
              <w:rPr>
                <w:noProof/>
                <w:webHidden/>
              </w:rPr>
              <w:fldChar w:fldCharType="begin"/>
            </w:r>
            <w:r w:rsidR="00F4751B">
              <w:rPr>
                <w:noProof/>
                <w:webHidden/>
              </w:rPr>
              <w:instrText xml:space="preserve"> PAGEREF _Toc350719 \h </w:instrText>
            </w:r>
            <w:r w:rsidR="00F4751B">
              <w:rPr>
                <w:noProof/>
                <w:webHidden/>
              </w:rPr>
            </w:r>
            <w:r w:rsidR="00F4751B">
              <w:rPr>
                <w:noProof/>
                <w:webHidden/>
              </w:rPr>
              <w:fldChar w:fldCharType="separate"/>
            </w:r>
            <w:r w:rsidR="00F4751B">
              <w:rPr>
                <w:noProof/>
                <w:webHidden/>
              </w:rPr>
              <w:t>16</w:t>
            </w:r>
            <w:r w:rsidR="00F4751B">
              <w:rPr>
                <w:noProof/>
                <w:webHidden/>
              </w:rPr>
              <w:fldChar w:fldCharType="end"/>
            </w:r>
          </w:hyperlink>
        </w:p>
        <w:p w14:paraId="1373E111" w14:textId="779A8C3E" w:rsidR="00F4751B" w:rsidRDefault="00116A28" w:rsidP="00F4751B">
          <w:pPr>
            <w:pStyle w:val="TOC2"/>
            <w:spacing w:line="240" w:lineRule="auto"/>
            <w:ind w:left="244" w:right="0" w:hanging="14"/>
            <w:rPr>
              <w:rFonts w:eastAsiaTheme="minorEastAsia" w:cstheme="minorBidi"/>
              <w:b w:val="0"/>
              <w:bCs w:val="0"/>
              <w:noProof/>
              <w:color w:val="auto"/>
            </w:rPr>
          </w:pPr>
          <w:hyperlink w:anchor="_Toc350720" w:history="1">
            <w:r w:rsidR="00F4751B" w:rsidRPr="00C1317C">
              <w:rPr>
                <w:rStyle w:val="Hyperlink"/>
                <w:rFonts w:eastAsia="Arial"/>
                <w:noProof/>
              </w:rPr>
              <w:t>4. Organisation et contraintes de la mission</w:t>
            </w:r>
            <w:r w:rsidR="00F4751B">
              <w:rPr>
                <w:noProof/>
                <w:webHidden/>
              </w:rPr>
              <w:tab/>
            </w:r>
            <w:r w:rsidR="00F4751B">
              <w:rPr>
                <w:noProof/>
                <w:webHidden/>
              </w:rPr>
              <w:fldChar w:fldCharType="begin"/>
            </w:r>
            <w:r w:rsidR="00F4751B">
              <w:rPr>
                <w:noProof/>
                <w:webHidden/>
              </w:rPr>
              <w:instrText xml:space="preserve"> PAGEREF _Toc350720 \h </w:instrText>
            </w:r>
            <w:r w:rsidR="00F4751B">
              <w:rPr>
                <w:noProof/>
                <w:webHidden/>
              </w:rPr>
            </w:r>
            <w:r w:rsidR="00F4751B">
              <w:rPr>
                <w:noProof/>
                <w:webHidden/>
              </w:rPr>
              <w:fldChar w:fldCharType="separate"/>
            </w:r>
            <w:r w:rsidR="00F4751B">
              <w:rPr>
                <w:noProof/>
                <w:webHidden/>
              </w:rPr>
              <w:t>17</w:t>
            </w:r>
            <w:r w:rsidR="00F4751B">
              <w:rPr>
                <w:noProof/>
                <w:webHidden/>
              </w:rPr>
              <w:fldChar w:fldCharType="end"/>
            </w:r>
          </w:hyperlink>
        </w:p>
        <w:p w14:paraId="5F8DF2E9" w14:textId="3B925058" w:rsidR="00F4751B" w:rsidRDefault="00116A28" w:rsidP="00F4751B">
          <w:pPr>
            <w:pStyle w:val="TOC2"/>
            <w:spacing w:line="240" w:lineRule="auto"/>
            <w:ind w:left="244" w:right="0" w:hanging="14"/>
            <w:rPr>
              <w:rFonts w:eastAsiaTheme="minorEastAsia" w:cstheme="minorBidi"/>
              <w:b w:val="0"/>
              <w:bCs w:val="0"/>
              <w:noProof/>
              <w:color w:val="auto"/>
            </w:rPr>
          </w:pPr>
          <w:hyperlink w:anchor="_Toc350721" w:history="1">
            <w:r w:rsidR="00F4751B" w:rsidRPr="00C1317C">
              <w:rPr>
                <w:rStyle w:val="Hyperlink"/>
                <w:rFonts w:eastAsia="Arial"/>
                <w:noProof/>
              </w:rPr>
              <w:t>5. Quelques limites à signaler</w:t>
            </w:r>
            <w:r w:rsidR="00F4751B">
              <w:rPr>
                <w:noProof/>
                <w:webHidden/>
              </w:rPr>
              <w:tab/>
            </w:r>
            <w:r w:rsidR="00F4751B">
              <w:rPr>
                <w:noProof/>
                <w:webHidden/>
              </w:rPr>
              <w:fldChar w:fldCharType="begin"/>
            </w:r>
            <w:r w:rsidR="00F4751B">
              <w:rPr>
                <w:noProof/>
                <w:webHidden/>
              </w:rPr>
              <w:instrText xml:space="preserve"> PAGEREF _Toc350721 \h </w:instrText>
            </w:r>
            <w:r w:rsidR="00F4751B">
              <w:rPr>
                <w:noProof/>
                <w:webHidden/>
              </w:rPr>
            </w:r>
            <w:r w:rsidR="00F4751B">
              <w:rPr>
                <w:noProof/>
                <w:webHidden/>
              </w:rPr>
              <w:fldChar w:fldCharType="separate"/>
            </w:r>
            <w:r w:rsidR="00F4751B">
              <w:rPr>
                <w:noProof/>
                <w:webHidden/>
              </w:rPr>
              <w:t>17</w:t>
            </w:r>
            <w:r w:rsidR="00F4751B">
              <w:rPr>
                <w:noProof/>
                <w:webHidden/>
              </w:rPr>
              <w:fldChar w:fldCharType="end"/>
            </w:r>
          </w:hyperlink>
        </w:p>
        <w:p w14:paraId="63ACB526" w14:textId="76A92F03" w:rsidR="00F4751B" w:rsidRDefault="00116A28" w:rsidP="00F4751B">
          <w:pPr>
            <w:pStyle w:val="TOC2"/>
            <w:spacing w:line="240" w:lineRule="auto"/>
            <w:ind w:left="244" w:right="0" w:hanging="14"/>
            <w:rPr>
              <w:rFonts w:eastAsiaTheme="minorEastAsia" w:cstheme="minorBidi"/>
              <w:b w:val="0"/>
              <w:bCs w:val="0"/>
              <w:noProof/>
              <w:color w:val="auto"/>
            </w:rPr>
          </w:pPr>
          <w:hyperlink w:anchor="_Toc350722" w:history="1">
            <w:r w:rsidR="00F4751B" w:rsidRPr="00C1317C">
              <w:rPr>
                <w:rStyle w:val="Hyperlink"/>
                <w:rFonts w:eastAsia="Arial"/>
                <w:noProof/>
              </w:rPr>
              <w:t>6. Ethique et confidentialité</w:t>
            </w:r>
            <w:r w:rsidR="00F4751B">
              <w:rPr>
                <w:noProof/>
                <w:webHidden/>
              </w:rPr>
              <w:tab/>
            </w:r>
            <w:r w:rsidR="00F4751B">
              <w:rPr>
                <w:noProof/>
                <w:webHidden/>
              </w:rPr>
              <w:fldChar w:fldCharType="begin"/>
            </w:r>
            <w:r w:rsidR="00F4751B">
              <w:rPr>
                <w:noProof/>
                <w:webHidden/>
              </w:rPr>
              <w:instrText xml:space="preserve"> PAGEREF _Toc350722 \h </w:instrText>
            </w:r>
            <w:r w:rsidR="00F4751B">
              <w:rPr>
                <w:noProof/>
                <w:webHidden/>
              </w:rPr>
            </w:r>
            <w:r w:rsidR="00F4751B">
              <w:rPr>
                <w:noProof/>
                <w:webHidden/>
              </w:rPr>
              <w:fldChar w:fldCharType="separate"/>
            </w:r>
            <w:r w:rsidR="00F4751B">
              <w:rPr>
                <w:noProof/>
                <w:webHidden/>
              </w:rPr>
              <w:t>18</w:t>
            </w:r>
            <w:r w:rsidR="00F4751B">
              <w:rPr>
                <w:noProof/>
                <w:webHidden/>
              </w:rPr>
              <w:fldChar w:fldCharType="end"/>
            </w:r>
          </w:hyperlink>
        </w:p>
        <w:p w14:paraId="73AE7135" w14:textId="126FA48C" w:rsidR="00F4751B" w:rsidRDefault="00116A28" w:rsidP="00F4751B">
          <w:pPr>
            <w:pStyle w:val="TOC1"/>
            <w:spacing w:line="240" w:lineRule="auto"/>
            <w:rPr>
              <w:rFonts w:eastAsiaTheme="minorEastAsia" w:cstheme="minorBidi"/>
              <w:b w:val="0"/>
              <w:bCs w:val="0"/>
              <w:i w:val="0"/>
              <w:iCs w:val="0"/>
              <w:noProof/>
              <w:color w:val="auto"/>
              <w:sz w:val="22"/>
              <w:szCs w:val="22"/>
            </w:rPr>
          </w:pPr>
          <w:hyperlink w:anchor="_Toc350723" w:history="1">
            <w:r w:rsidR="00F4751B" w:rsidRPr="00C1317C">
              <w:rPr>
                <w:rStyle w:val="Hyperlink"/>
                <w:rFonts w:eastAsia="Arial"/>
                <w:noProof/>
              </w:rPr>
              <w:t>IV. CONSTATS</w:t>
            </w:r>
            <w:r w:rsidR="00F4751B">
              <w:rPr>
                <w:noProof/>
                <w:webHidden/>
              </w:rPr>
              <w:tab/>
            </w:r>
            <w:r w:rsidR="00F4751B">
              <w:rPr>
                <w:noProof/>
                <w:webHidden/>
              </w:rPr>
              <w:fldChar w:fldCharType="begin"/>
            </w:r>
            <w:r w:rsidR="00F4751B">
              <w:rPr>
                <w:noProof/>
                <w:webHidden/>
              </w:rPr>
              <w:instrText xml:space="preserve"> PAGEREF _Toc350723 \h </w:instrText>
            </w:r>
            <w:r w:rsidR="00F4751B">
              <w:rPr>
                <w:noProof/>
                <w:webHidden/>
              </w:rPr>
            </w:r>
            <w:r w:rsidR="00F4751B">
              <w:rPr>
                <w:noProof/>
                <w:webHidden/>
              </w:rPr>
              <w:fldChar w:fldCharType="separate"/>
            </w:r>
            <w:r w:rsidR="00F4751B">
              <w:rPr>
                <w:noProof/>
                <w:webHidden/>
              </w:rPr>
              <w:t>18</w:t>
            </w:r>
            <w:r w:rsidR="00F4751B">
              <w:rPr>
                <w:noProof/>
                <w:webHidden/>
              </w:rPr>
              <w:fldChar w:fldCharType="end"/>
            </w:r>
          </w:hyperlink>
        </w:p>
        <w:p w14:paraId="0639E882" w14:textId="700330D2" w:rsidR="00F4751B" w:rsidRDefault="00116A28" w:rsidP="00F4751B">
          <w:pPr>
            <w:pStyle w:val="TOC2"/>
            <w:spacing w:line="240" w:lineRule="auto"/>
            <w:rPr>
              <w:rFonts w:eastAsiaTheme="minorEastAsia" w:cstheme="minorBidi"/>
              <w:b w:val="0"/>
              <w:bCs w:val="0"/>
              <w:noProof/>
              <w:color w:val="auto"/>
            </w:rPr>
          </w:pPr>
          <w:hyperlink w:anchor="_Toc350724" w:history="1">
            <w:r w:rsidR="00F4751B" w:rsidRPr="00C1317C">
              <w:rPr>
                <w:rStyle w:val="Hyperlink"/>
                <w:rFonts w:eastAsia="Arial"/>
                <w:noProof/>
              </w:rPr>
              <w:t>A/Caractéristiques démographiques et sanitaires de district sanitaire</w:t>
            </w:r>
            <w:r w:rsidR="00F4751B">
              <w:rPr>
                <w:noProof/>
                <w:webHidden/>
              </w:rPr>
              <w:tab/>
            </w:r>
            <w:r w:rsidR="00F4751B">
              <w:rPr>
                <w:noProof/>
                <w:webHidden/>
              </w:rPr>
              <w:fldChar w:fldCharType="begin"/>
            </w:r>
            <w:r w:rsidR="00F4751B">
              <w:rPr>
                <w:noProof/>
                <w:webHidden/>
              </w:rPr>
              <w:instrText xml:space="preserve"> PAGEREF _Toc350724 \h </w:instrText>
            </w:r>
            <w:r w:rsidR="00F4751B">
              <w:rPr>
                <w:noProof/>
                <w:webHidden/>
              </w:rPr>
            </w:r>
            <w:r w:rsidR="00F4751B">
              <w:rPr>
                <w:noProof/>
                <w:webHidden/>
              </w:rPr>
              <w:fldChar w:fldCharType="separate"/>
            </w:r>
            <w:r w:rsidR="00F4751B">
              <w:rPr>
                <w:noProof/>
                <w:webHidden/>
              </w:rPr>
              <w:t>18</w:t>
            </w:r>
            <w:r w:rsidR="00F4751B">
              <w:rPr>
                <w:noProof/>
                <w:webHidden/>
              </w:rPr>
              <w:fldChar w:fldCharType="end"/>
            </w:r>
          </w:hyperlink>
        </w:p>
        <w:p w14:paraId="76996637" w14:textId="75D300CF" w:rsidR="00F4751B" w:rsidRDefault="00116A28" w:rsidP="00F4751B">
          <w:pPr>
            <w:pStyle w:val="TOC2"/>
            <w:spacing w:line="240" w:lineRule="auto"/>
            <w:rPr>
              <w:rFonts w:eastAsiaTheme="minorEastAsia" w:cstheme="minorBidi"/>
              <w:b w:val="0"/>
              <w:bCs w:val="0"/>
              <w:noProof/>
              <w:color w:val="auto"/>
            </w:rPr>
          </w:pPr>
          <w:hyperlink w:anchor="_Toc350725" w:history="1">
            <w:r w:rsidR="00F4751B" w:rsidRPr="00C1317C">
              <w:rPr>
                <w:rStyle w:val="Hyperlink"/>
                <w:rFonts w:eastAsia="Arial"/>
                <w:noProof/>
              </w:rPr>
              <w:t>B/Analyse des piliers du cadre conceptuel de l’évaluation des cliniques mobiles</w:t>
            </w:r>
            <w:r w:rsidR="00F4751B">
              <w:rPr>
                <w:noProof/>
                <w:webHidden/>
              </w:rPr>
              <w:tab/>
            </w:r>
            <w:r w:rsidR="00F4751B">
              <w:rPr>
                <w:noProof/>
                <w:webHidden/>
              </w:rPr>
              <w:fldChar w:fldCharType="begin"/>
            </w:r>
            <w:r w:rsidR="00F4751B">
              <w:rPr>
                <w:noProof/>
                <w:webHidden/>
              </w:rPr>
              <w:instrText xml:space="preserve"> PAGEREF _Toc350725 \h </w:instrText>
            </w:r>
            <w:r w:rsidR="00F4751B">
              <w:rPr>
                <w:noProof/>
                <w:webHidden/>
              </w:rPr>
            </w:r>
            <w:r w:rsidR="00F4751B">
              <w:rPr>
                <w:noProof/>
                <w:webHidden/>
              </w:rPr>
              <w:fldChar w:fldCharType="separate"/>
            </w:r>
            <w:r w:rsidR="00F4751B">
              <w:rPr>
                <w:noProof/>
                <w:webHidden/>
              </w:rPr>
              <w:t>19</w:t>
            </w:r>
            <w:r w:rsidR="00F4751B">
              <w:rPr>
                <w:noProof/>
                <w:webHidden/>
              </w:rPr>
              <w:fldChar w:fldCharType="end"/>
            </w:r>
          </w:hyperlink>
        </w:p>
        <w:p w14:paraId="75F34583" w14:textId="705D0A92" w:rsidR="00F4751B" w:rsidRDefault="00116A28" w:rsidP="00F4751B">
          <w:pPr>
            <w:pStyle w:val="TOC2"/>
            <w:spacing w:line="240" w:lineRule="auto"/>
            <w:rPr>
              <w:rFonts w:eastAsiaTheme="minorEastAsia" w:cstheme="minorBidi"/>
              <w:b w:val="0"/>
              <w:bCs w:val="0"/>
              <w:noProof/>
              <w:color w:val="auto"/>
            </w:rPr>
          </w:pPr>
          <w:hyperlink w:anchor="_Toc350726" w:history="1">
            <w:r w:rsidR="00F4751B" w:rsidRPr="00C1317C">
              <w:rPr>
                <w:rStyle w:val="Hyperlink"/>
                <w:rFonts w:eastAsia="Arial"/>
                <w:noProof/>
              </w:rPr>
              <w:t>Pilier 1 : Contexte, concept et choix de l’approche clinique mobile dans la région de Diffa</w:t>
            </w:r>
            <w:r w:rsidR="00F4751B">
              <w:rPr>
                <w:noProof/>
                <w:webHidden/>
              </w:rPr>
              <w:tab/>
            </w:r>
            <w:r w:rsidR="00F4751B">
              <w:rPr>
                <w:noProof/>
                <w:webHidden/>
              </w:rPr>
              <w:fldChar w:fldCharType="begin"/>
            </w:r>
            <w:r w:rsidR="00F4751B">
              <w:rPr>
                <w:noProof/>
                <w:webHidden/>
              </w:rPr>
              <w:instrText xml:space="preserve"> PAGEREF _Toc350726 \h </w:instrText>
            </w:r>
            <w:r w:rsidR="00F4751B">
              <w:rPr>
                <w:noProof/>
                <w:webHidden/>
              </w:rPr>
            </w:r>
            <w:r w:rsidR="00F4751B">
              <w:rPr>
                <w:noProof/>
                <w:webHidden/>
              </w:rPr>
              <w:fldChar w:fldCharType="separate"/>
            </w:r>
            <w:r w:rsidR="00F4751B">
              <w:rPr>
                <w:noProof/>
                <w:webHidden/>
              </w:rPr>
              <w:t>19</w:t>
            </w:r>
            <w:r w:rsidR="00F4751B">
              <w:rPr>
                <w:noProof/>
                <w:webHidden/>
              </w:rPr>
              <w:fldChar w:fldCharType="end"/>
            </w:r>
          </w:hyperlink>
        </w:p>
        <w:p w14:paraId="10BEA469" w14:textId="4F2D5023" w:rsidR="00F4751B" w:rsidRDefault="00116A28" w:rsidP="00F4751B">
          <w:pPr>
            <w:pStyle w:val="TOC2"/>
            <w:spacing w:line="240" w:lineRule="auto"/>
            <w:rPr>
              <w:rFonts w:eastAsiaTheme="minorEastAsia" w:cstheme="minorBidi"/>
              <w:b w:val="0"/>
              <w:bCs w:val="0"/>
              <w:noProof/>
              <w:color w:val="auto"/>
            </w:rPr>
          </w:pPr>
          <w:hyperlink w:anchor="_Toc350727" w:history="1">
            <w:r w:rsidR="00F4751B" w:rsidRPr="00C1317C">
              <w:rPr>
                <w:rStyle w:val="Hyperlink"/>
                <w:rFonts w:eastAsia="Arial"/>
                <w:noProof/>
              </w:rPr>
              <w:t>Pilier 2 : Gouvernance et coordination de l’approche cliniques mobiles dans la région de Diffa</w:t>
            </w:r>
            <w:r w:rsidR="00F4751B">
              <w:rPr>
                <w:noProof/>
                <w:webHidden/>
              </w:rPr>
              <w:tab/>
            </w:r>
            <w:r w:rsidR="00F4751B">
              <w:rPr>
                <w:noProof/>
                <w:webHidden/>
              </w:rPr>
              <w:fldChar w:fldCharType="begin"/>
            </w:r>
            <w:r w:rsidR="00F4751B">
              <w:rPr>
                <w:noProof/>
                <w:webHidden/>
              </w:rPr>
              <w:instrText xml:space="preserve"> PAGEREF _Toc350727 \h </w:instrText>
            </w:r>
            <w:r w:rsidR="00F4751B">
              <w:rPr>
                <w:noProof/>
                <w:webHidden/>
              </w:rPr>
            </w:r>
            <w:r w:rsidR="00F4751B">
              <w:rPr>
                <w:noProof/>
                <w:webHidden/>
              </w:rPr>
              <w:fldChar w:fldCharType="separate"/>
            </w:r>
            <w:r w:rsidR="00F4751B">
              <w:rPr>
                <w:noProof/>
                <w:webHidden/>
              </w:rPr>
              <w:t>20</w:t>
            </w:r>
            <w:r w:rsidR="00F4751B">
              <w:rPr>
                <w:noProof/>
                <w:webHidden/>
              </w:rPr>
              <w:fldChar w:fldCharType="end"/>
            </w:r>
          </w:hyperlink>
        </w:p>
        <w:p w14:paraId="7CB60052" w14:textId="087EE268" w:rsidR="00F4751B" w:rsidRDefault="00116A28" w:rsidP="00F4751B">
          <w:pPr>
            <w:pStyle w:val="TOC2"/>
            <w:spacing w:line="240" w:lineRule="auto"/>
            <w:rPr>
              <w:rFonts w:eastAsiaTheme="minorEastAsia" w:cstheme="minorBidi"/>
              <w:b w:val="0"/>
              <w:bCs w:val="0"/>
              <w:noProof/>
              <w:color w:val="auto"/>
            </w:rPr>
          </w:pPr>
          <w:hyperlink w:anchor="_Toc350728" w:history="1">
            <w:r w:rsidR="00F4751B" w:rsidRPr="00C1317C">
              <w:rPr>
                <w:rStyle w:val="Hyperlink"/>
                <w:rFonts w:eastAsia="Arial"/>
                <w:noProof/>
              </w:rPr>
              <w:t>Pilier 3 : Ressources</w:t>
            </w:r>
            <w:r w:rsidR="00F4751B">
              <w:rPr>
                <w:noProof/>
                <w:webHidden/>
              </w:rPr>
              <w:tab/>
            </w:r>
            <w:r w:rsidR="00F4751B">
              <w:rPr>
                <w:noProof/>
                <w:webHidden/>
              </w:rPr>
              <w:fldChar w:fldCharType="begin"/>
            </w:r>
            <w:r w:rsidR="00F4751B">
              <w:rPr>
                <w:noProof/>
                <w:webHidden/>
              </w:rPr>
              <w:instrText xml:space="preserve"> PAGEREF _Toc350728 \h </w:instrText>
            </w:r>
            <w:r w:rsidR="00F4751B">
              <w:rPr>
                <w:noProof/>
                <w:webHidden/>
              </w:rPr>
            </w:r>
            <w:r w:rsidR="00F4751B">
              <w:rPr>
                <w:noProof/>
                <w:webHidden/>
              </w:rPr>
              <w:fldChar w:fldCharType="separate"/>
            </w:r>
            <w:r w:rsidR="00F4751B">
              <w:rPr>
                <w:noProof/>
                <w:webHidden/>
              </w:rPr>
              <w:t>21</w:t>
            </w:r>
            <w:r w:rsidR="00F4751B">
              <w:rPr>
                <w:noProof/>
                <w:webHidden/>
              </w:rPr>
              <w:fldChar w:fldCharType="end"/>
            </w:r>
          </w:hyperlink>
        </w:p>
        <w:p w14:paraId="6D37421F" w14:textId="7079F9C5" w:rsidR="00F4751B" w:rsidRDefault="00116A28" w:rsidP="00F4751B">
          <w:pPr>
            <w:pStyle w:val="TOC3"/>
            <w:tabs>
              <w:tab w:val="right" w:leader="dot" w:pos="9062"/>
            </w:tabs>
            <w:spacing w:line="240" w:lineRule="auto"/>
            <w:rPr>
              <w:rFonts w:eastAsiaTheme="minorEastAsia" w:cstheme="minorBidi"/>
              <w:noProof/>
              <w:color w:val="auto"/>
              <w:sz w:val="22"/>
              <w:szCs w:val="22"/>
            </w:rPr>
          </w:pPr>
          <w:hyperlink w:anchor="_Toc350729" w:history="1">
            <w:r w:rsidR="00F4751B" w:rsidRPr="00C1317C">
              <w:rPr>
                <w:rStyle w:val="Hyperlink"/>
                <w:rFonts w:eastAsia="Arial"/>
                <w:b/>
                <w:noProof/>
              </w:rPr>
              <w:t>3.1. Ressources financières</w:t>
            </w:r>
            <w:r w:rsidR="00F4751B">
              <w:rPr>
                <w:noProof/>
                <w:webHidden/>
              </w:rPr>
              <w:tab/>
            </w:r>
            <w:r w:rsidR="00F4751B">
              <w:rPr>
                <w:noProof/>
                <w:webHidden/>
              </w:rPr>
              <w:fldChar w:fldCharType="begin"/>
            </w:r>
            <w:r w:rsidR="00F4751B">
              <w:rPr>
                <w:noProof/>
                <w:webHidden/>
              </w:rPr>
              <w:instrText xml:space="preserve"> PAGEREF _Toc350729 \h </w:instrText>
            </w:r>
            <w:r w:rsidR="00F4751B">
              <w:rPr>
                <w:noProof/>
                <w:webHidden/>
              </w:rPr>
            </w:r>
            <w:r w:rsidR="00F4751B">
              <w:rPr>
                <w:noProof/>
                <w:webHidden/>
              </w:rPr>
              <w:fldChar w:fldCharType="separate"/>
            </w:r>
            <w:r w:rsidR="00F4751B">
              <w:rPr>
                <w:noProof/>
                <w:webHidden/>
              </w:rPr>
              <w:t>21</w:t>
            </w:r>
            <w:r w:rsidR="00F4751B">
              <w:rPr>
                <w:noProof/>
                <w:webHidden/>
              </w:rPr>
              <w:fldChar w:fldCharType="end"/>
            </w:r>
          </w:hyperlink>
        </w:p>
        <w:p w14:paraId="7BF094AC" w14:textId="2778CCD7" w:rsidR="00F4751B" w:rsidRDefault="00116A28" w:rsidP="00F4751B">
          <w:pPr>
            <w:pStyle w:val="TOC3"/>
            <w:tabs>
              <w:tab w:val="right" w:leader="dot" w:pos="9062"/>
            </w:tabs>
            <w:spacing w:line="240" w:lineRule="auto"/>
            <w:rPr>
              <w:rFonts w:eastAsiaTheme="minorEastAsia" w:cstheme="minorBidi"/>
              <w:noProof/>
              <w:color w:val="auto"/>
              <w:sz w:val="22"/>
              <w:szCs w:val="22"/>
            </w:rPr>
          </w:pPr>
          <w:hyperlink w:anchor="_Toc350730" w:history="1">
            <w:r w:rsidR="00F4751B" w:rsidRPr="00C1317C">
              <w:rPr>
                <w:rStyle w:val="Hyperlink"/>
                <w:rFonts w:eastAsia="Arial"/>
                <w:b/>
                <w:noProof/>
              </w:rPr>
              <w:t>3.2. Ressources humaines</w:t>
            </w:r>
            <w:r w:rsidR="00F4751B">
              <w:rPr>
                <w:noProof/>
                <w:webHidden/>
              </w:rPr>
              <w:tab/>
            </w:r>
            <w:r w:rsidR="00F4751B">
              <w:rPr>
                <w:noProof/>
                <w:webHidden/>
              </w:rPr>
              <w:fldChar w:fldCharType="begin"/>
            </w:r>
            <w:r w:rsidR="00F4751B">
              <w:rPr>
                <w:noProof/>
                <w:webHidden/>
              </w:rPr>
              <w:instrText xml:space="preserve"> PAGEREF _Toc350730 \h </w:instrText>
            </w:r>
            <w:r w:rsidR="00F4751B">
              <w:rPr>
                <w:noProof/>
                <w:webHidden/>
              </w:rPr>
            </w:r>
            <w:r w:rsidR="00F4751B">
              <w:rPr>
                <w:noProof/>
                <w:webHidden/>
              </w:rPr>
              <w:fldChar w:fldCharType="separate"/>
            </w:r>
            <w:r w:rsidR="00F4751B">
              <w:rPr>
                <w:noProof/>
                <w:webHidden/>
              </w:rPr>
              <w:t>22</w:t>
            </w:r>
            <w:r w:rsidR="00F4751B">
              <w:rPr>
                <w:noProof/>
                <w:webHidden/>
              </w:rPr>
              <w:fldChar w:fldCharType="end"/>
            </w:r>
          </w:hyperlink>
        </w:p>
        <w:p w14:paraId="57847C99" w14:textId="1260F477" w:rsidR="00F4751B" w:rsidRDefault="00116A28" w:rsidP="00F4751B">
          <w:pPr>
            <w:pStyle w:val="TOC3"/>
            <w:tabs>
              <w:tab w:val="right" w:leader="dot" w:pos="9062"/>
            </w:tabs>
            <w:spacing w:line="240" w:lineRule="auto"/>
            <w:rPr>
              <w:rFonts w:eastAsiaTheme="minorEastAsia" w:cstheme="minorBidi"/>
              <w:noProof/>
              <w:color w:val="auto"/>
              <w:sz w:val="22"/>
              <w:szCs w:val="22"/>
            </w:rPr>
          </w:pPr>
          <w:hyperlink w:anchor="_Toc350731" w:history="1">
            <w:r w:rsidR="00F4751B" w:rsidRPr="00C1317C">
              <w:rPr>
                <w:rStyle w:val="Hyperlink"/>
                <w:rFonts w:eastAsia="Arial"/>
                <w:b/>
                <w:noProof/>
              </w:rPr>
              <w:t>3.3. Offre de service : soins, consommables, logistiques</w:t>
            </w:r>
            <w:r w:rsidR="00F4751B">
              <w:rPr>
                <w:noProof/>
                <w:webHidden/>
              </w:rPr>
              <w:tab/>
            </w:r>
            <w:r w:rsidR="00F4751B">
              <w:rPr>
                <w:noProof/>
                <w:webHidden/>
              </w:rPr>
              <w:fldChar w:fldCharType="begin"/>
            </w:r>
            <w:r w:rsidR="00F4751B">
              <w:rPr>
                <w:noProof/>
                <w:webHidden/>
              </w:rPr>
              <w:instrText xml:space="preserve"> PAGEREF _Toc350731 \h </w:instrText>
            </w:r>
            <w:r w:rsidR="00F4751B">
              <w:rPr>
                <w:noProof/>
                <w:webHidden/>
              </w:rPr>
            </w:r>
            <w:r w:rsidR="00F4751B">
              <w:rPr>
                <w:noProof/>
                <w:webHidden/>
              </w:rPr>
              <w:fldChar w:fldCharType="separate"/>
            </w:r>
            <w:r w:rsidR="00F4751B">
              <w:rPr>
                <w:noProof/>
                <w:webHidden/>
              </w:rPr>
              <w:t>23</w:t>
            </w:r>
            <w:r w:rsidR="00F4751B">
              <w:rPr>
                <w:noProof/>
                <w:webHidden/>
              </w:rPr>
              <w:fldChar w:fldCharType="end"/>
            </w:r>
          </w:hyperlink>
        </w:p>
        <w:p w14:paraId="10ACEC00" w14:textId="2A2812E4" w:rsidR="00F4751B" w:rsidRDefault="00116A28" w:rsidP="00F4751B">
          <w:pPr>
            <w:pStyle w:val="TOC2"/>
            <w:spacing w:line="240" w:lineRule="auto"/>
            <w:rPr>
              <w:rFonts w:eastAsiaTheme="minorEastAsia" w:cstheme="minorBidi"/>
              <w:b w:val="0"/>
              <w:bCs w:val="0"/>
              <w:noProof/>
              <w:color w:val="auto"/>
            </w:rPr>
          </w:pPr>
          <w:hyperlink w:anchor="_Toc350732" w:history="1">
            <w:r w:rsidR="00F4751B" w:rsidRPr="00C1317C">
              <w:rPr>
                <w:rStyle w:val="Hyperlink"/>
                <w:rFonts w:eastAsia="Arial"/>
                <w:noProof/>
              </w:rPr>
              <w:t>Pilier 4 : Informations sanitaires</w:t>
            </w:r>
            <w:r w:rsidR="00F4751B">
              <w:rPr>
                <w:noProof/>
                <w:webHidden/>
              </w:rPr>
              <w:tab/>
            </w:r>
            <w:r w:rsidR="00F4751B">
              <w:rPr>
                <w:noProof/>
                <w:webHidden/>
              </w:rPr>
              <w:fldChar w:fldCharType="begin"/>
            </w:r>
            <w:r w:rsidR="00F4751B">
              <w:rPr>
                <w:noProof/>
                <w:webHidden/>
              </w:rPr>
              <w:instrText xml:space="preserve"> PAGEREF _Toc350732 \h </w:instrText>
            </w:r>
            <w:r w:rsidR="00F4751B">
              <w:rPr>
                <w:noProof/>
                <w:webHidden/>
              </w:rPr>
            </w:r>
            <w:r w:rsidR="00F4751B">
              <w:rPr>
                <w:noProof/>
                <w:webHidden/>
              </w:rPr>
              <w:fldChar w:fldCharType="separate"/>
            </w:r>
            <w:r w:rsidR="00F4751B">
              <w:rPr>
                <w:noProof/>
                <w:webHidden/>
              </w:rPr>
              <w:t>27</w:t>
            </w:r>
            <w:r w:rsidR="00F4751B">
              <w:rPr>
                <w:noProof/>
                <w:webHidden/>
              </w:rPr>
              <w:fldChar w:fldCharType="end"/>
            </w:r>
          </w:hyperlink>
        </w:p>
        <w:p w14:paraId="54E67D7D" w14:textId="73F7F1CA" w:rsidR="00F4751B" w:rsidRDefault="00116A28" w:rsidP="00F4751B">
          <w:pPr>
            <w:pStyle w:val="TOC2"/>
            <w:spacing w:line="240" w:lineRule="auto"/>
            <w:rPr>
              <w:rFonts w:eastAsiaTheme="minorEastAsia" w:cstheme="minorBidi"/>
              <w:b w:val="0"/>
              <w:bCs w:val="0"/>
              <w:noProof/>
              <w:color w:val="auto"/>
            </w:rPr>
          </w:pPr>
          <w:hyperlink w:anchor="_Toc350733" w:history="1">
            <w:r w:rsidR="00F4751B" w:rsidRPr="00C1317C">
              <w:rPr>
                <w:rStyle w:val="Hyperlink"/>
                <w:rFonts w:asciiTheme="majorHAnsi" w:eastAsia="Arial" w:hAnsiTheme="majorHAnsi" w:cstheme="majorBidi"/>
                <w:noProof/>
              </w:rPr>
              <w:t>C/Portée des critères de l’évaluation</w:t>
            </w:r>
            <w:r w:rsidR="00F4751B">
              <w:rPr>
                <w:noProof/>
                <w:webHidden/>
              </w:rPr>
              <w:tab/>
            </w:r>
            <w:r w:rsidR="00F4751B">
              <w:rPr>
                <w:noProof/>
                <w:webHidden/>
              </w:rPr>
              <w:fldChar w:fldCharType="begin"/>
            </w:r>
            <w:r w:rsidR="00F4751B">
              <w:rPr>
                <w:noProof/>
                <w:webHidden/>
              </w:rPr>
              <w:instrText xml:space="preserve"> PAGEREF _Toc350733 \h </w:instrText>
            </w:r>
            <w:r w:rsidR="00F4751B">
              <w:rPr>
                <w:noProof/>
                <w:webHidden/>
              </w:rPr>
            </w:r>
            <w:r w:rsidR="00F4751B">
              <w:rPr>
                <w:noProof/>
                <w:webHidden/>
              </w:rPr>
              <w:fldChar w:fldCharType="separate"/>
            </w:r>
            <w:r w:rsidR="00F4751B">
              <w:rPr>
                <w:noProof/>
                <w:webHidden/>
              </w:rPr>
              <w:t>28</w:t>
            </w:r>
            <w:r w:rsidR="00F4751B">
              <w:rPr>
                <w:noProof/>
                <w:webHidden/>
              </w:rPr>
              <w:fldChar w:fldCharType="end"/>
            </w:r>
          </w:hyperlink>
        </w:p>
        <w:p w14:paraId="2968F4CF" w14:textId="72A210AC" w:rsidR="00F4751B" w:rsidRDefault="00116A28" w:rsidP="00F4751B">
          <w:pPr>
            <w:pStyle w:val="TOC2"/>
            <w:spacing w:line="240" w:lineRule="auto"/>
            <w:rPr>
              <w:rFonts w:eastAsiaTheme="minorEastAsia" w:cstheme="minorBidi"/>
              <w:b w:val="0"/>
              <w:bCs w:val="0"/>
              <w:noProof/>
              <w:color w:val="auto"/>
            </w:rPr>
          </w:pPr>
          <w:hyperlink w:anchor="_Toc350734" w:history="1">
            <w:r w:rsidR="00F4751B" w:rsidRPr="00C1317C">
              <w:rPr>
                <w:rStyle w:val="Hyperlink"/>
                <w:rFonts w:asciiTheme="majorHAnsi" w:eastAsia="Arial" w:hAnsiTheme="majorHAnsi" w:cstheme="majorBidi"/>
                <w:noProof/>
              </w:rPr>
              <w:t>D/Points forts et points faibles de l’approche clinique mobile</w:t>
            </w:r>
            <w:r w:rsidR="00F4751B">
              <w:rPr>
                <w:noProof/>
                <w:webHidden/>
              </w:rPr>
              <w:tab/>
            </w:r>
            <w:r w:rsidR="00F4751B">
              <w:rPr>
                <w:noProof/>
                <w:webHidden/>
              </w:rPr>
              <w:fldChar w:fldCharType="begin"/>
            </w:r>
            <w:r w:rsidR="00F4751B">
              <w:rPr>
                <w:noProof/>
                <w:webHidden/>
              </w:rPr>
              <w:instrText xml:space="preserve"> PAGEREF _Toc350734 \h </w:instrText>
            </w:r>
            <w:r w:rsidR="00F4751B">
              <w:rPr>
                <w:noProof/>
                <w:webHidden/>
              </w:rPr>
            </w:r>
            <w:r w:rsidR="00F4751B">
              <w:rPr>
                <w:noProof/>
                <w:webHidden/>
              </w:rPr>
              <w:fldChar w:fldCharType="separate"/>
            </w:r>
            <w:r w:rsidR="00F4751B">
              <w:rPr>
                <w:noProof/>
                <w:webHidden/>
              </w:rPr>
              <w:t>30</w:t>
            </w:r>
            <w:r w:rsidR="00F4751B">
              <w:rPr>
                <w:noProof/>
                <w:webHidden/>
              </w:rPr>
              <w:fldChar w:fldCharType="end"/>
            </w:r>
          </w:hyperlink>
        </w:p>
        <w:p w14:paraId="3A847F38" w14:textId="1571A136" w:rsidR="00F4751B" w:rsidRDefault="00116A28" w:rsidP="00F4751B">
          <w:pPr>
            <w:pStyle w:val="TOC1"/>
            <w:spacing w:line="240" w:lineRule="auto"/>
            <w:rPr>
              <w:rFonts w:eastAsiaTheme="minorEastAsia" w:cstheme="minorBidi"/>
              <w:b w:val="0"/>
              <w:bCs w:val="0"/>
              <w:i w:val="0"/>
              <w:iCs w:val="0"/>
              <w:noProof/>
              <w:color w:val="auto"/>
              <w:sz w:val="22"/>
              <w:szCs w:val="22"/>
            </w:rPr>
          </w:pPr>
          <w:hyperlink w:anchor="_Toc350735" w:history="1">
            <w:r w:rsidR="00F4751B" w:rsidRPr="00C1317C">
              <w:rPr>
                <w:rStyle w:val="Hyperlink"/>
                <w:noProof/>
              </w:rPr>
              <w:t>6. LEÇONS APPRISES ET CONCLUSIONS</w:t>
            </w:r>
            <w:r w:rsidR="00F4751B">
              <w:rPr>
                <w:noProof/>
                <w:webHidden/>
              </w:rPr>
              <w:tab/>
            </w:r>
            <w:r w:rsidR="00F4751B">
              <w:rPr>
                <w:noProof/>
                <w:webHidden/>
              </w:rPr>
              <w:fldChar w:fldCharType="begin"/>
            </w:r>
            <w:r w:rsidR="00F4751B">
              <w:rPr>
                <w:noProof/>
                <w:webHidden/>
              </w:rPr>
              <w:instrText xml:space="preserve"> PAGEREF _Toc350735 \h </w:instrText>
            </w:r>
            <w:r w:rsidR="00F4751B">
              <w:rPr>
                <w:noProof/>
                <w:webHidden/>
              </w:rPr>
            </w:r>
            <w:r w:rsidR="00F4751B">
              <w:rPr>
                <w:noProof/>
                <w:webHidden/>
              </w:rPr>
              <w:fldChar w:fldCharType="separate"/>
            </w:r>
            <w:r w:rsidR="00F4751B">
              <w:rPr>
                <w:noProof/>
                <w:webHidden/>
              </w:rPr>
              <w:t>32</w:t>
            </w:r>
            <w:r w:rsidR="00F4751B">
              <w:rPr>
                <w:noProof/>
                <w:webHidden/>
              </w:rPr>
              <w:fldChar w:fldCharType="end"/>
            </w:r>
          </w:hyperlink>
        </w:p>
        <w:p w14:paraId="08114EE7" w14:textId="586F54E7" w:rsidR="00F4751B" w:rsidRDefault="00116A28" w:rsidP="00F4751B">
          <w:pPr>
            <w:pStyle w:val="TOC2"/>
            <w:spacing w:line="240" w:lineRule="auto"/>
            <w:rPr>
              <w:rFonts w:eastAsiaTheme="minorEastAsia" w:cstheme="minorBidi"/>
              <w:b w:val="0"/>
              <w:bCs w:val="0"/>
              <w:noProof/>
              <w:color w:val="auto"/>
            </w:rPr>
          </w:pPr>
          <w:hyperlink w:anchor="_Toc350736" w:history="1">
            <w:r w:rsidR="00F4751B" w:rsidRPr="00C1317C">
              <w:rPr>
                <w:rStyle w:val="Hyperlink"/>
                <w:noProof/>
              </w:rPr>
              <w:t>6.1. Conclusions</w:t>
            </w:r>
            <w:r w:rsidR="00F4751B">
              <w:rPr>
                <w:noProof/>
                <w:webHidden/>
              </w:rPr>
              <w:tab/>
            </w:r>
            <w:r w:rsidR="00F4751B">
              <w:rPr>
                <w:noProof/>
                <w:webHidden/>
              </w:rPr>
              <w:fldChar w:fldCharType="begin"/>
            </w:r>
            <w:r w:rsidR="00F4751B">
              <w:rPr>
                <w:noProof/>
                <w:webHidden/>
              </w:rPr>
              <w:instrText xml:space="preserve"> PAGEREF _Toc350736 \h </w:instrText>
            </w:r>
            <w:r w:rsidR="00F4751B">
              <w:rPr>
                <w:noProof/>
                <w:webHidden/>
              </w:rPr>
            </w:r>
            <w:r w:rsidR="00F4751B">
              <w:rPr>
                <w:noProof/>
                <w:webHidden/>
              </w:rPr>
              <w:fldChar w:fldCharType="separate"/>
            </w:r>
            <w:r w:rsidR="00F4751B">
              <w:rPr>
                <w:noProof/>
                <w:webHidden/>
              </w:rPr>
              <w:t>32</w:t>
            </w:r>
            <w:r w:rsidR="00F4751B">
              <w:rPr>
                <w:noProof/>
                <w:webHidden/>
              </w:rPr>
              <w:fldChar w:fldCharType="end"/>
            </w:r>
          </w:hyperlink>
        </w:p>
        <w:p w14:paraId="1B0CB94E" w14:textId="1E63FEC2" w:rsidR="00F4751B" w:rsidRDefault="00116A28" w:rsidP="00F4751B">
          <w:pPr>
            <w:pStyle w:val="TOC2"/>
            <w:spacing w:line="240" w:lineRule="auto"/>
            <w:rPr>
              <w:rFonts w:eastAsiaTheme="minorEastAsia" w:cstheme="minorBidi"/>
              <w:b w:val="0"/>
              <w:bCs w:val="0"/>
              <w:noProof/>
              <w:color w:val="auto"/>
            </w:rPr>
          </w:pPr>
          <w:hyperlink w:anchor="_Toc350737" w:history="1">
            <w:r w:rsidR="00F4751B" w:rsidRPr="00C1317C">
              <w:rPr>
                <w:rStyle w:val="Hyperlink"/>
                <w:noProof/>
              </w:rPr>
              <w:t>6.2. Leçons apprises</w:t>
            </w:r>
            <w:r w:rsidR="00F4751B">
              <w:rPr>
                <w:noProof/>
                <w:webHidden/>
              </w:rPr>
              <w:tab/>
            </w:r>
            <w:r w:rsidR="00F4751B">
              <w:rPr>
                <w:noProof/>
                <w:webHidden/>
              </w:rPr>
              <w:fldChar w:fldCharType="begin"/>
            </w:r>
            <w:r w:rsidR="00F4751B">
              <w:rPr>
                <w:noProof/>
                <w:webHidden/>
              </w:rPr>
              <w:instrText xml:space="preserve"> PAGEREF _Toc350737 \h </w:instrText>
            </w:r>
            <w:r w:rsidR="00F4751B">
              <w:rPr>
                <w:noProof/>
                <w:webHidden/>
              </w:rPr>
            </w:r>
            <w:r w:rsidR="00F4751B">
              <w:rPr>
                <w:noProof/>
                <w:webHidden/>
              </w:rPr>
              <w:fldChar w:fldCharType="separate"/>
            </w:r>
            <w:r w:rsidR="00F4751B">
              <w:rPr>
                <w:noProof/>
                <w:webHidden/>
              </w:rPr>
              <w:t>33</w:t>
            </w:r>
            <w:r w:rsidR="00F4751B">
              <w:rPr>
                <w:noProof/>
                <w:webHidden/>
              </w:rPr>
              <w:fldChar w:fldCharType="end"/>
            </w:r>
          </w:hyperlink>
        </w:p>
        <w:p w14:paraId="522DA074" w14:textId="20075A36" w:rsidR="00F4751B" w:rsidRDefault="00116A28" w:rsidP="00F4751B">
          <w:pPr>
            <w:pStyle w:val="TOC1"/>
            <w:spacing w:line="240" w:lineRule="auto"/>
            <w:rPr>
              <w:rFonts w:eastAsiaTheme="minorEastAsia" w:cstheme="minorBidi"/>
              <w:b w:val="0"/>
              <w:bCs w:val="0"/>
              <w:i w:val="0"/>
              <w:iCs w:val="0"/>
              <w:noProof/>
              <w:color w:val="auto"/>
              <w:sz w:val="22"/>
              <w:szCs w:val="22"/>
            </w:rPr>
          </w:pPr>
          <w:hyperlink w:anchor="_Toc350738" w:history="1">
            <w:r w:rsidR="00F4751B" w:rsidRPr="00C1317C">
              <w:rPr>
                <w:rStyle w:val="Hyperlink"/>
                <w:rFonts w:eastAsia="Arial"/>
                <w:noProof/>
              </w:rPr>
              <w:t>7. RECOMMANDATIONS</w:t>
            </w:r>
            <w:r w:rsidR="00F4751B">
              <w:rPr>
                <w:noProof/>
                <w:webHidden/>
              </w:rPr>
              <w:tab/>
            </w:r>
            <w:r w:rsidR="00F4751B">
              <w:rPr>
                <w:noProof/>
                <w:webHidden/>
              </w:rPr>
              <w:fldChar w:fldCharType="begin"/>
            </w:r>
            <w:r w:rsidR="00F4751B">
              <w:rPr>
                <w:noProof/>
                <w:webHidden/>
              </w:rPr>
              <w:instrText xml:space="preserve"> PAGEREF _Toc350738 \h </w:instrText>
            </w:r>
            <w:r w:rsidR="00F4751B">
              <w:rPr>
                <w:noProof/>
                <w:webHidden/>
              </w:rPr>
            </w:r>
            <w:r w:rsidR="00F4751B">
              <w:rPr>
                <w:noProof/>
                <w:webHidden/>
              </w:rPr>
              <w:fldChar w:fldCharType="separate"/>
            </w:r>
            <w:r w:rsidR="00F4751B">
              <w:rPr>
                <w:noProof/>
                <w:webHidden/>
              </w:rPr>
              <w:t>33</w:t>
            </w:r>
            <w:r w:rsidR="00F4751B">
              <w:rPr>
                <w:noProof/>
                <w:webHidden/>
              </w:rPr>
              <w:fldChar w:fldCharType="end"/>
            </w:r>
          </w:hyperlink>
        </w:p>
        <w:p w14:paraId="3B71680B" w14:textId="4BB5EF27" w:rsidR="00F4751B" w:rsidRDefault="00116A28" w:rsidP="00F4751B">
          <w:pPr>
            <w:pStyle w:val="TOC1"/>
            <w:spacing w:line="240" w:lineRule="auto"/>
            <w:rPr>
              <w:rFonts w:eastAsiaTheme="minorEastAsia" w:cstheme="minorBidi"/>
              <w:b w:val="0"/>
              <w:bCs w:val="0"/>
              <w:i w:val="0"/>
              <w:iCs w:val="0"/>
              <w:noProof/>
              <w:color w:val="auto"/>
              <w:sz w:val="22"/>
              <w:szCs w:val="22"/>
            </w:rPr>
          </w:pPr>
          <w:hyperlink w:anchor="_Toc350739" w:history="1">
            <w:r w:rsidR="00F4751B" w:rsidRPr="00C1317C">
              <w:rPr>
                <w:rStyle w:val="Hyperlink"/>
                <w:rFonts w:eastAsia="Arial"/>
                <w:noProof/>
              </w:rPr>
              <w:t>BIBLIOGRAPHIE</w:t>
            </w:r>
            <w:r w:rsidR="00F4751B">
              <w:rPr>
                <w:noProof/>
                <w:webHidden/>
              </w:rPr>
              <w:tab/>
            </w:r>
            <w:r w:rsidR="00F4751B">
              <w:rPr>
                <w:noProof/>
                <w:webHidden/>
              </w:rPr>
              <w:fldChar w:fldCharType="begin"/>
            </w:r>
            <w:r w:rsidR="00F4751B">
              <w:rPr>
                <w:noProof/>
                <w:webHidden/>
              </w:rPr>
              <w:instrText xml:space="preserve"> PAGEREF _Toc350739 \h </w:instrText>
            </w:r>
            <w:r w:rsidR="00F4751B">
              <w:rPr>
                <w:noProof/>
                <w:webHidden/>
              </w:rPr>
            </w:r>
            <w:r w:rsidR="00F4751B">
              <w:rPr>
                <w:noProof/>
                <w:webHidden/>
              </w:rPr>
              <w:fldChar w:fldCharType="separate"/>
            </w:r>
            <w:r w:rsidR="00F4751B">
              <w:rPr>
                <w:noProof/>
                <w:webHidden/>
              </w:rPr>
              <w:t>36</w:t>
            </w:r>
            <w:r w:rsidR="00F4751B">
              <w:rPr>
                <w:noProof/>
                <w:webHidden/>
              </w:rPr>
              <w:fldChar w:fldCharType="end"/>
            </w:r>
          </w:hyperlink>
        </w:p>
        <w:p w14:paraId="08B1490A" w14:textId="7B6019C5" w:rsidR="00F4751B" w:rsidRDefault="00116A28" w:rsidP="00F4751B">
          <w:pPr>
            <w:pStyle w:val="TOC1"/>
            <w:spacing w:line="240" w:lineRule="auto"/>
            <w:rPr>
              <w:rFonts w:eastAsiaTheme="minorEastAsia" w:cstheme="minorBidi"/>
              <w:b w:val="0"/>
              <w:bCs w:val="0"/>
              <w:i w:val="0"/>
              <w:iCs w:val="0"/>
              <w:noProof/>
              <w:color w:val="auto"/>
              <w:sz w:val="22"/>
              <w:szCs w:val="22"/>
            </w:rPr>
          </w:pPr>
          <w:hyperlink w:anchor="_Toc350740" w:history="1">
            <w:r w:rsidR="00F4751B" w:rsidRPr="00C1317C">
              <w:rPr>
                <w:rStyle w:val="Hyperlink"/>
                <w:rFonts w:eastAsia="Arial"/>
                <w:noProof/>
              </w:rPr>
              <w:t>ANNEXES</w:t>
            </w:r>
            <w:r w:rsidR="00F4751B">
              <w:rPr>
                <w:noProof/>
                <w:webHidden/>
              </w:rPr>
              <w:tab/>
            </w:r>
            <w:r w:rsidR="00F4751B">
              <w:rPr>
                <w:noProof/>
                <w:webHidden/>
              </w:rPr>
              <w:fldChar w:fldCharType="begin"/>
            </w:r>
            <w:r w:rsidR="00F4751B">
              <w:rPr>
                <w:noProof/>
                <w:webHidden/>
              </w:rPr>
              <w:instrText xml:space="preserve"> PAGEREF _Toc350740 \h </w:instrText>
            </w:r>
            <w:r w:rsidR="00F4751B">
              <w:rPr>
                <w:noProof/>
                <w:webHidden/>
              </w:rPr>
            </w:r>
            <w:r w:rsidR="00F4751B">
              <w:rPr>
                <w:noProof/>
                <w:webHidden/>
              </w:rPr>
              <w:fldChar w:fldCharType="separate"/>
            </w:r>
            <w:r w:rsidR="00F4751B">
              <w:rPr>
                <w:noProof/>
                <w:webHidden/>
              </w:rPr>
              <w:t>37</w:t>
            </w:r>
            <w:r w:rsidR="00F4751B">
              <w:rPr>
                <w:noProof/>
                <w:webHidden/>
              </w:rPr>
              <w:fldChar w:fldCharType="end"/>
            </w:r>
          </w:hyperlink>
        </w:p>
        <w:p w14:paraId="144BAC59" w14:textId="541BBDDD" w:rsidR="00F4751B" w:rsidRDefault="00116A28" w:rsidP="00F4751B">
          <w:pPr>
            <w:pStyle w:val="TOC2"/>
            <w:spacing w:line="240" w:lineRule="auto"/>
            <w:ind w:left="244" w:right="0" w:hanging="14"/>
            <w:rPr>
              <w:rFonts w:eastAsiaTheme="minorEastAsia" w:cstheme="minorBidi"/>
              <w:b w:val="0"/>
              <w:bCs w:val="0"/>
              <w:noProof/>
              <w:color w:val="auto"/>
            </w:rPr>
          </w:pPr>
          <w:hyperlink w:anchor="_Toc350741" w:history="1">
            <w:r w:rsidR="00F4751B" w:rsidRPr="00C1317C">
              <w:rPr>
                <w:rStyle w:val="Hyperlink"/>
                <w:rFonts w:ascii="Calibri" w:hAnsi="Calibri" w:cs="Times New Roman"/>
                <w:noProof/>
              </w:rPr>
              <w:t>Annexe 1 : Les termes de référence de l’évaluation</w:t>
            </w:r>
            <w:r w:rsidR="00F4751B">
              <w:rPr>
                <w:noProof/>
                <w:webHidden/>
              </w:rPr>
              <w:tab/>
            </w:r>
            <w:r w:rsidR="00F4751B">
              <w:rPr>
                <w:noProof/>
                <w:webHidden/>
              </w:rPr>
              <w:fldChar w:fldCharType="begin"/>
            </w:r>
            <w:r w:rsidR="00F4751B">
              <w:rPr>
                <w:noProof/>
                <w:webHidden/>
              </w:rPr>
              <w:instrText xml:space="preserve"> PAGEREF _Toc350741 \h </w:instrText>
            </w:r>
            <w:r w:rsidR="00F4751B">
              <w:rPr>
                <w:noProof/>
                <w:webHidden/>
              </w:rPr>
            </w:r>
            <w:r w:rsidR="00F4751B">
              <w:rPr>
                <w:noProof/>
                <w:webHidden/>
              </w:rPr>
              <w:fldChar w:fldCharType="separate"/>
            </w:r>
            <w:r w:rsidR="00F4751B">
              <w:rPr>
                <w:noProof/>
                <w:webHidden/>
              </w:rPr>
              <w:t>37</w:t>
            </w:r>
            <w:r w:rsidR="00F4751B">
              <w:rPr>
                <w:noProof/>
                <w:webHidden/>
              </w:rPr>
              <w:fldChar w:fldCharType="end"/>
            </w:r>
          </w:hyperlink>
        </w:p>
        <w:p w14:paraId="361F9026" w14:textId="2C8E0F52" w:rsidR="00F4751B" w:rsidRDefault="00116A28" w:rsidP="00F4751B">
          <w:pPr>
            <w:pStyle w:val="TOC2"/>
            <w:spacing w:line="240" w:lineRule="auto"/>
            <w:ind w:left="244" w:right="0" w:hanging="14"/>
            <w:rPr>
              <w:rFonts w:eastAsiaTheme="minorEastAsia" w:cstheme="minorBidi"/>
              <w:b w:val="0"/>
              <w:bCs w:val="0"/>
              <w:noProof/>
              <w:color w:val="auto"/>
            </w:rPr>
          </w:pPr>
          <w:hyperlink w:anchor="_Toc350742" w:history="1">
            <w:r w:rsidR="00F4751B" w:rsidRPr="00C1317C">
              <w:rPr>
                <w:rStyle w:val="Hyperlink"/>
                <w:rFonts w:ascii="Calibri" w:hAnsi="Calibri" w:cs="Times New Roman"/>
                <w:noProof/>
              </w:rPr>
              <w:t>Annexe 2 : Les normes pour le rapport</w:t>
            </w:r>
            <w:r w:rsidR="00F4751B">
              <w:rPr>
                <w:noProof/>
                <w:webHidden/>
              </w:rPr>
              <w:tab/>
            </w:r>
            <w:r w:rsidR="00F4751B">
              <w:rPr>
                <w:noProof/>
                <w:webHidden/>
              </w:rPr>
              <w:fldChar w:fldCharType="begin"/>
            </w:r>
            <w:r w:rsidR="00F4751B">
              <w:rPr>
                <w:noProof/>
                <w:webHidden/>
              </w:rPr>
              <w:instrText xml:space="preserve"> PAGEREF _Toc350742 \h </w:instrText>
            </w:r>
            <w:r w:rsidR="00F4751B">
              <w:rPr>
                <w:noProof/>
                <w:webHidden/>
              </w:rPr>
            </w:r>
            <w:r w:rsidR="00F4751B">
              <w:rPr>
                <w:noProof/>
                <w:webHidden/>
              </w:rPr>
              <w:fldChar w:fldCharType="separate"/>
            </w:r>
            <w:r w:rsidR="00F4751B">
              <w:rPr>
                <w:noProof/>
                <w:webHidden/>
              </w:rPr>
              <w:t>45</w:t>
            </w:r>
            <w:r w:rsidR="00F4751B">
              <w:rPr>
                <w:noProof/>
                <w:webHidden/>
              </w:rPr>
              <w:fldChar w:fldCharType="end"/>
            </w:r>
          </w:hyperlink>
        </w:p>
        <w:p w14:paraId="73E9D605" w14:textId="0E1A8D45" w:rsidR="00F4751B" w:rsidRDefault="00116A28" w:rsidP="00F4751B">
          <w:pPr>
            <w:pStyle w:val="TOC2"/>
            <w:spacing w:line="240" w:lineRule="auto"/>
            <w:ind w:left="244" w:right="0" w:hanging="14"/>
            <w:rPr>
              <w:rFonts w:eastAsiaTheme="minorEastAsia" w:cstheme="minorBidi"/>
              <w:b w:val="0"/>
              <w:bCs w:val="0"/>
              <w:noProof/>
              <w:color w:val="auto"/>
            </w:rPr>
          </w:pPr>
          <w:hyperlink w:anchor="_Toc350743" w:history="1">
            <w:r w:rsidR="00F4751B" w:rsidRPr="00C1317C">
              <w:rPr>
                <w:rStyle w:val="Hyperlink"/>
                <w:rFonts w:ascii="Calibri" w:hAnsi="Calibri" w:cs="Times New Roman"/>
                <w:noProof/>
              </w:rPr>
              <w:t>Annexe 3 : Calendrier des visites, personnes interviewées et sites visités</w:t>
            </w:r>
            <w:r w:rsidR="00F4751B">
              <w:rPr>
                <w:noProof/>
                <w:webHidden/>
              </w:rPr>
              <w:tab/>
            </w:r>
            <w:r w:rsidR="00F4751B">
              <w:rPr>
                <w:noProof/>
                <w:webHidden/>
              </w:rPr>
              <w:fldChar w:fldCharType="begin"/>
            </w:r>
            <w:r w:rsidR="00F4751B">
              <w:rPr>
                <w:noProof/>
                <w:webHidden/>
              </w:rPr>
              <w:instrText xml:space="preserve"> PAGEREF _Toc350743 \h </w:instrText>
            </w:r>
            <w:r w:rsidR="00F4751B">
              <w:rPr>
                <w:noProof/>
                <w:webHidden/>
              </w:rPr>
            </w:r>
            <w:r w:rsidR="00F4751B">
              <w:rPr>
                <w:noProof/>
                <w:webHidden/>
              </w:rPr>
              <w:fldChar w:fldCharType="separate"/>
            </w:r>
            <w:r w:rsidR="00F4751B">
              <w:rPr>
                <w:noProof/>
                <w:webHidden/>
              </w:rPr>
              <w:t>46</w:t>
            </w:r>
            <w:r w:rsidR="00F4751B">
              <w:rPr>
                <w:noProof/>
                <w:webHidden/>
              </w:rPr>
              <w:fldChar w:fldCharType="end"/>
            </w:r>
          </w:hyperlink>
        </w:p>
        <w:p w14:paraId="6CC4844F" w14:textId="34EC38C8" w:rsidR="00F4751B" w:rsidRDefault="00116A28" w:rsidP="00F4751B">
          <w:pPr>
            <w:pStyle w:val="TOC2"/>
            <w:spacing w:line="240" w:lineRule="auto"/>
            <w:ind w:left="244" w:right="0" w:hanging="14"/>
            <w:rPr>
              <w:rFonts w:eastAsiaTheme="minorEastAsia" w:cstheme="minorBidi"/>
              <w:b w:val="0"/>
              <w:bCs w:val="0"/>
              <w:noProof/>
              <w:color w:val="auto"/>
            </w:rPr>
          </w:pPr>
          <w:hyperlink w:anchor="_Toc350744" w:history="1">
            <w:r w:rsidR="00F4751B" w:rsidRPr="00C1317C">
              <w:rPr>
                <w:rStyle w:val="Hyperlink"/>
                <w:rFonts w:ascii="Calibri" w:hAnsi="Calibri" w:cs="Times New Roman"/>
                <w:noProof/>
              </w:rPr>
              <w:t>Annexe 4 : Les outils de collecte de données</w:t>
            </w:r>
            <w:r w:rsidR="00F4751B">
              <w:rPr>
                <w:noProof/>
                <w:webHidden/>
              </w:rPr>
              <w:tab/>
            </w:r>
            <w:r w:rsidR="00F4751B">
              <w:rPr>
                <w:noProof/>
                <w:webHidden/>
              </w:rPr>
              <w:fldChar w:fldCharType="begin"/>
            </w:r>
            <w:r w:rsidR="00F4751B">
              <w:rPr>
                <w:noProof/>
                <w:webHidden/>
              </w:rPr>
              <w:instrText xml:space="preserve"> PAGEREF _Toc350744 \h </w:instrText>
            </w:r>
            <w:r w:rsidR="00F4751B">
              <w:rPr>
                <w:noProof/>
                <w:webHidden/>
              </w:rPr>
            </w:r>
            <w:r w:rsidR="00F4751B">
              <w:rPr>
                <w:noProof/>
                <w:webHidden/>
              </w:rPr>
              <w:fldChar w:fldCharType="separate"/>
            </w:r>
            <w:r w:rsidR="00F4751B">
              <w:rPr>
                <w:noProof/>
                <w:webHidden/>
              </w:rPr>
              <w:t>47</w:t>
            </w:r>
            <w:r w:rsidR="00F4751B">
              <w:rPr>
                <w:noProof/>
                <w:webHidden/>
              </w:rPr>
              <w:fldChar w:fldCharType="end"/>
            </w:r>
          </w:hyperlink>
        </w:p>
        <w:p w14:paraId="4A14CCB3" w14:textId="64861525" w:rsidR="00F4751B" w:rsidRDefault="00116A28" w:rsidP="00F4751B">
          <w:pPr>
            <w:pStyle w:val="TOC2"/>
            <w:spacing w:line="240" w:lineRule="auto"/>
            <w:ind w:left="244" w:right="0" w:hanging="14"/>
            <w:rPr>
              <w:rFonts w:eastAsiaTheme="minorEastAsia" w:cstheme="minorBidi"/>
              <w:b w:val="0"/>
              <w:bCs w:val="0"/>
              <w:noProof/>
              <w:color w:val="auto"/>
            </w:rPr>
          </w:pPr>
          <w:hyperlink w:anchor="_Toc350745" w:history="1">
            <w:r w:rsidR="00F4751B" w:rsidRPr="00C1317C">
              <w:rPr>
                <w:rStyle w:val="Hyperlink"/>
                <w:rFonts w:ascii="Calibri" w:hAnsi="Calibri" w:cs="Times New Roman"/>
                <w:noProof/>
              </w:rPr>
              <w:t>Annexe 5 : Le paquet minimum d’activité des cliniques mobiles</w:t>
            </w:r>
            <w:r w:rsidR="00F4751B">
              <w:rPr>
                <w:noProof/>
                <w:webHidden/>
              </w:rPr>
              <w:tab/>
            </w:r>
            <w:r w:rsidR="00F4751B">
              <w:rPr>
                <w:noProof/>
                <w:webHidden/>
              </w:rPr>
              <w:fldChar w:fldCharType="begin"/>
            </w:r>
            <w:r w:rsidR="00F4751B">
              <w:rPr>
                <w:noProof/>
                <w:webHidden/>
              </w:rPr>
              <w:instrText xml:space="preserve"> PAGEREF _Toc350745 \h </w:instrText>
            </w:r>
            <w:r w:rsidR="00F4751B">
              <w:rPr>
                <w:noProof/>
                <w:webHidden/>
              </w:rPr>
            </w:r>
            <w:r w:rsidR="00F4751B">
              <w:rPr>
                <w:noProof/>
                <w:webHidden/>
              </w:rPr>
              <w:fldChar w:fldCharType="separate"/>
            </w:r>
            <w:r w:rsidR="00F4751B">
              <w:rPr>
                <w:noProof/>
                <w:webHidden/>
              </w:rPr>
              <w:t>52</w:t>
            </w:r>
            <w:r w:rsidR="00F4751B">
              <w:rPr>
                <w:noProof/>
                <w:webHidden/>
              </w:rPr>
              <w:fldChar w:fldCharType="end"/>
            </w:r>
          </w:hyperlink>
        </w:p>
        <w:p w14:paraId="160A0724" w14:textId="0C33739B" w:rsidR="00C03E98" w:rsidRDefault="00C03E98" w:rsidP="00F4751B">
          <w:pPr>
            <w:spacing w:line="240" w:lineRule="auto"/>
          </w:pPr>
          <w:r>
            <w:rPr>
              <w:b/>
              <w:bCs/>
              <w:noProof/>
            </w:rPr>
            <w:fldChar w:fldCharType="end"/>
          </w:r>
        </w:p>
      </w:sdtContent>
    </w:sdt>
    <w:p w14:paraId="2D49526B" w14:textId="77777777" w:rsidR="00F4751B" w:rsidRDefault="00F4751B" w:rsidP="00F4751B">
      <w:pPr>
        <w:spacing w:after="160" w:line="259" w:lineRule="auto"/>
        <w:ind w:left="0" w:right="0" w:firstLine="0"/>
        <w:jc w:val="left"/>
        <w:rPr>
          <w:rFonts w:eastAsia="Arial"/>
          <w:b/>
          <w:color w:val="0070C0"/>
          <w:sz w:val="28"/>
        </w:rPr>
      </w:pPr>
      <w:bookmarkStart w:id="4" w:name="_Toc350713"/>
      <w:bookmarkStart w:id="5" w:name="_Toc100538"/>
      <w:bookmarkEnd w:id="3"/>
    </w:p>
    <w:p w14:paraId="7A9A441E" w14:textId="7AC9DDA7" w:rsidR="009C4E4A" w:rsidRPr="000C6402" w:rsidRDefault="000C3A90" w:rsidP="00F4751B">
      <w:pPr>
        <w:spacing w:after="160" w:line="259" w:lineRule="auto"/>
        <w:ind w:left="0" w:right="0" w:firstLine="0"/>
        <w:jc w:val="left"/>
        <w:rPr>
          <w:rFonts w:eastAsia="Arial"/>
          <w:b/>
          <w:color w:val="0070C0"/>
          <w:sz w:val="28"/>
        </w:rPr>
      </w:pPr>
      <w:r w:rsidRPr="000C6402">
        <w:rPr>
          <w:rFonts w:eastAsia="Arial"/>
          <w:b/>
          <w:color w:val="0070C0"/>
          <w:sz w:val="28"/>
        </w:rPr>
        <w:lastRenderedPageBreak/>
        <w:t>RESUME EXECUTIF</w:t>
      </w:r>
      <w:bookmarkEnd w:id="4"/>
      <w:r w:rsidRPr="000C6402">
        <w:rPr>
          <w:rFonts w:eastAsia="Arial"/>
          <w:b/>
          <w:color w:val="0070C0"/>
          <w:sz w:val="28"/>
        </w:rPr>
        <w:t xml:space="preserve"> </w:t>
      </w:r>
      <w:bookmarkEnd w:id="5"/>
    </w:p>
    <w:p w14:paraId="0B3423F9" w14:textId="77777777" w:rsidR="00296DE9" w:rsidRDefault="00296DE9" w:rsidP="00296DE9"/>
    <w:p w14:paraId="30854113" w14:textId="64B0F1DF" w:rsidR="001D3F03" w:rsidRDefault="001D3F03" w:rsidP="001D3F03">
      <w:r>
        <w:t>Les cliniques mobiles ont été mises en place au Niger, dans la région de Diffa en 2015. Cette région connaît depuis plusieurs années une situation sécuritaire alarmante compte tenu de la crise du bassin du lac Tchad qui affecte la région. Un nombre important de Nigérians et Nigériens fuyant les violences se sont réfugiés ou déplacés dans la région</w:t>
      </w:r>
      <w:bookmarkStart w:id="6" w:name="_Hlk515448448"/>
      <w:r>
        <w:t>.  La population de Diffa est estimée à 691 356 habitants (Projection</w:t>
      </w:r>
      <w:r w:rsidR="005F26FB">
        <w:t>s</w:t>
      </w:r>
      <w:r>
        <w:t xml:space="preserve"> de l’Institut National de</w:t>
      </w:r>
      <w:r w:rsidR="005F26FB">
        <w:t xml:space="preserve"> la Statistique</w:t>
      </w:r>
      <w:r>
        <w:t xml:space="preserve"> en 2017) dont environ 20% est déplacées (138 271 habitants). On compte environ </w:t>
      </w:r>
      <w:r w:rsidRPr="00925E72">
        <w:t>126</w:t>
      </w:r>
      <w:r>
        <w:t> </w:t>
      </w:r>
      <w:r w:rsidRPr="00925E72">
        <w:t xml:space="preserve">476 </w:t>
      </w:r>
      <w:r>
        <w:t>réfugiés nigérians et retournés nigériens</w:t>
      </w:r>
      <w:bookmarkEnd w:id="6"/>
      <w:r>
        <w:t xml:space="preserve">. L’offre de santé, déjà insuffisante, est très sollicitée et les cliniques mobiles entraient dans l’idée de répondre aux besoins sanitaires de la population locale, déplacée, réfugiée mais aussi isolée. </w:t>
      </w:r>
    </w:p>
    <w:p w14:paraId="031E542B" w14:textId="77777777" w:rsidR="001D3F03" w:rsidRDefault="001D3F03" w:rsidP="001D3F03">
      <w:pPr>
        <w:rPr>
          <w:rFonts w:eastAsia="Arial"/>
        </w:rPr>
      </w:pPr>
    </w:p>
    <w:p w14:paraId="3D8F9611" w14:textId="3DB57CA3" w:rsidR="001D3F03" w:rsidRPr="002306E4" w:rsidRDefault="001D3F03" w:rsidP="001D3F03">
      <w:pPr>
        <w:rPr>
          <w:rFonts w:eastAsia="Arial"/>
          <w:b/>
        </w:rPr>
      </w:pPr>
      <w:r>
        <w:rPr>
          <w:rFonts w:eastAsia="Arial"/>
          <w:b/>
        </w:rPr>
        <w:t>Introduction</w:t>
      </w:r>
      <w:r w:rsidR="000C3A90">
        <w:rPr>
          <w:rFonts w:eastAsia="Arial"/>
          <w:b/>
        </w:rPr>
        <w:t> </w:t>
      </w:r>
    </w:p>
    <w:p w14:paraId="487CD69B" w14:textId="4571F902" w:rsidR="001D3F03" w:rsidRDefault="001D3F03" w:rsidP="001D3F03">
      <w:r w:rsidRPr="00DF1A23">
        <w:t>La justification de mettre en place ou d’avoir recours à l</w:t>
      </w:r>
      <w:r>
        <w:t>’approche</w:t>
      </w:r>
      <w:r w:rsidRPr="00DF1A23">
        <w:t xml:space="preserve"> des cliniques mobiles dans la région de Diffa reste li</w:t>
      </w:r>
      <w:r w:rsidR="00B8354D">
        <w:t>ée</w:t>
      </w:r>
      <w:r w:rsidRPr="00DF1A23">
        <w:t xml:space="preserve"> à :</w:t>
      </w:r>
      <w:r>
        <w:t xml:space="preserve"> (i)</w:t>
      </w:r>
      <w:r w:rsidRPr="00DF1A23">
        <w:t>Une faible couverture sanitaire dans la région qui est ≤ 45% et une faible accessibilité aux services</w:t>
      </w:r>
      <w:r>
        <w:t xml:space="preserve"> de santé en terme</w:t>
      </w:r>
      <w:r w:rsidRPr="00DF1A23">
        <w:t>s des nouveaux cas</w:t>
      </w:r>
      <w:r>
        <w:t xml:space="preserve"> par habitant</w:t>
      </w:r>
      <w:r w:rsidRPr="00DF1A23">
        <w:t xml:space="preserve"> par an qui est ˂ 0,</w:t>
      </w:r>
      <w:r>
        <w:t xml:space="preserve">2 </w:t>
      </w:r>
      <w:r w:rsidRPr="00DF1A23">
        <w:t>NC/AN/10000 habitant</w:t>
      </w:r>
      <w:r w:rsidR="00F83C8C">
        <w:t>s</w:t>
      </w:r>
      <w:r w:rsidRPr="00DF1A23">
        <w:t>. Les cliniques mobiles sont censées améliorer ces deux indicateurs clés</w:t>
      </w:r>
      <w:r>
        <w:t> ; (ii)</w:t>
      </w:r>
      <w:r w:rsidR="00B8354D">
        <w:t xml:space="preserve"> </w:t>
      </w:r>
      <w:r w:rsidRPr="00DF1A23">
        <w:t xml:space="preserve">Le déplacement de la population et l’insécurité lié à la crise </w:t>
      </w:r>
      <w:r>
        <w:t xml:space="preserve">du </w:t>
      </w:r>
      <w:r w:rsidR="00F83C8C">
        <w:t xml:space="preserve">bassin du </w:t>
      </w:r>
      <w:r>
        <w:t>lac Tchad</w:t>
      </w:r>
      <w:r w:rsidRPr="00DF1A23">
        <w:t xml:space="preserve"> : </w:t>
      </w:r>
      <w:r w:rsidR="00F83C8C">
        <w:t>l</w:t>
      </w:r>
      <w:r w:rsidR="00F83C8C" w:rsidRPr="00DF1A23">
        <w:t xml:space="preserve">a </w:t>
      </w:r>
      <w:r w:rsidRPr="00DF1A23">
        <w:t>région de Diffa est une zone opérationnelle active militaire. Il y a un couvre-feu à partir de 22h</w:t>
      </w:r>
      <w:r w:rsidR="003F75C0">
        <w:t>00</w:t>
      </w:r>
      <w:r w:rsidRPr="00DF1A23">
        <w:t xml:space="preserve"> et une interdiction d’utilisation des motos </w:t>
      </w:r>
      <w:r>
        <w:t xml:space="preserve">comme </w:t>
      </w:r>
      <w:r w:rsidRPr="00DF1A23">
        <w:t>moyens de transport</w:t>
      </w:r>
      <w:r>
        <w:t>. Les motos étaient un de</w:t>
      </w:r>
      <w:r w:rsidR="00F83C8C">
        <w:t>s</w:t>
      </w:r>
      <w:r>
        <w:t xml:space="preserve"> moyen</w:t>
      </w:r>
      <w:r w:rsidR="00F83C8C">
        <w:t>s</w:t>
      </w:r>
      <w:r>
        <w:t xml:space="preserve"> le plus utilisé par les agents de santé pour les activités foraines. Il s’avère malheureusement qu’elles étaient aussi utilisées pour commettre les attentats à Diffa. </w:t>
      </w:r>
      <w:r w:rsidRPr="00DF1A23">
        <w:t xml:space="preserve">La région a plusieurs </w:t>
      </w:r>
      <w:r w:rsidR="00F83C8C">
        <w:t>sites</w:t>
      </w:r>
      <w:r w:rsidR="00F83C8C" w:rsidRPr="00DF1A23">
        <w:t xml:space="preserve"> </w:t>
      </w:r>
      <w:r w:rsidRPr="00DF1A23">
        <w:t xml:space="preserve">de réfugiés </w:t>
      </w:r>
      <w:r w:rsidR="00F83C8C">
        <w:t>et</w:t>
      </w:r>
      <w:r w:rsidRPr="00DF1A23">
        <w:t xml:space="preserve"> de déplacés. L’une de</w:t>
      </w:r>
      <w:r w:rsidR="00F83C8C">
        <w:t>s</w:t>
      </w:r>
      <w:r w:rsidRPr="00DF1A23">
        <w:t xml:space="preserve"> possibilité</w:t>
      </w:r>
      <w:r w:rsidR="00F83C8C">
        <w:t>s</w:t>
      </w:r>
      <w:r w:rsidRPr="00DF1A23">
        <w:t xml:space="preserve"> d’accès aux soins reste donc les cliniques mobiles et l’ouverture des certains centres de santé </w:t>
      </w:r>
      <w:r>
        <w:t>le</w:t>
      </w:r>
      <w:r w:rsidRPr="00DF1A23">
        <w:t xml:space="preserve"> jour.</w:t>
      </w:r>
    </w:p>
    <w:p w14:paraId="7841CD46" w14:textId="77777777" w:rsidR="001D3F03" w:rsidRDefault="001D3F03" w:rsidP="001D3F03"/>
    <w:p w14:paraId="0F6CF5E3" w14:textId="0D3193AF" w:rsidR="001D3F03" w:rsidRPr="00FF765B" w:rsidRDefault="000C3A90" w:rsidP="001D3F03">
      <w:pPr>
        <w:rPr>
          <w:rFonts w:eastAsia="Arial"/>
          <w:b/>
        </w:rPr>
      </w:pPr>
      <w:r>
        <w:rPr>
          <w:rFonts w:eastAsia="Arial"/>
          <w:b/>
        </w:rPr>
        <w:t>Objectifs de l’évaluation </w:t>
      </w:r>
    </w:p>
    <w:p w14:paraId="6221B7E4" w14:textId="6A2059A5" w:rsidR="001D3F03" w:rsidRDefault="001D3F03" w:rsidP="001D3F03">
      <w:r w:rsidRPr="00E13673">
        <w:t xml:space="preserve">L’objectif général de cet exercice est de fournir un jugement </w:t>
      </w:r>
      <w:r w:rsidR="00B8354D">
        <w:t>basé sur des données probantes</w:t>
      </w:r>
      <w:r w:rsidRPr="00E13673">
        <w:t xml:space="preserve"> par rapport aux progrès accomplis</w:t>
      </w:r>
      <w:r w:rsidR="00B8354D">
        <w:t xml:space="preserve"> et à</w:t>
      </w:r>
      <w:r w:rsidRPr="00E13673">
        <w:t xml:space="preserve"> comment ils ont été réalisés</w:t>
      </w:r>
      <w:r w:rsidR="00B8354D">
        <w:t xml:space="preserve">, </w:t>
      </w:r>
      <w:r w:rsidRPr="00E13673">
        <w:t xml:space="preserve">et </w:t>
      </w:r>
      <w:r w:rsidR="00B8354D">
        <w:t xml:space="preserve">de </w:t>
      </w:r>
      <w:r w:rsidRPr="00E13673">
        <w:t xml:space="preserve">tirer </w:t>
      </w:r>
      <w:r w:rsidR="00B8354D">
        <w:t>d</w:t>
      </w:r>
      <w:r w:rsidRPr="00E13673">
        <w:t xml:space="preserve">es leçons apprises et </w:t>
      </w:r>
      <w:r w:rsidR="00B8354D">
        <w:t>d’</w:t>
      </w:r>
      <w:r w:rsidRPr="00E13673">
        <w:t xml:space="preserve">autres éléments pouvant confirmer ou infirmer la pertinence, l'efficacité, l'efficience et la durabilité des interventions conçues et mises en œuvre à travers l’approche </w:t>
      </w:r>
      <w:r w:rsidR="00B8354D">
        <w:t xml:space="preserve">des </w:t>
      </w:r>
      <w:r w:rsidRPr="00E13673">
        <w:t>cliniques mobiles</w:t>
      </w:r>
      <w:r w:rsidR="00B8354D">
        <w:t xml:space="preserve"> en situation d’urgence</w:t>
      </w:r>
      <w:r>
        <w:t xml:space="preserve">. </w:t>
      </w:r>
      <w:r w:rsidR="009304F1">
        <w:t>Enfin, l’évaluation est censée</w:t>
      </w:r>
      <w:r>
        <w:t xml:space="preserve"> de voir si l’approche renforce le système de santé ou pas.</w:t>
      </w:r>
    </w:p>
    <w:p w14:paraId="42988909" w14:textId="77777777" w:rsidR="001D3F03" w:rsidRDefault="001D3F03" w:rsidP="001D3F03"/>
    <w:p w14:paraId="70CDE4A0" w14:textId="34962C70" w:rsidR="001D3F03" w:rsidRPr="00FF765B" w:rsidRDefault="000C3A90" w:rsidP="001D3F03">
      <w:pPr>
        <w:rPr>
          <w:rFonts w:eastAsia="Arial"/>
          <w:b/>
        </w:rPr>
      </w:pPr>
      <w:r>
        <w:rPr>
          <w:rFonts w:eastAsia="Arial"/>
          <w:b/>
        </w:rPr>
        <w:t>Méthodologie </w:t>
      </w:r>
    </w:p>
    <w:p w14:paraId="25C8BD78" w14:textId="2EC1CF23" w:rsidR="001D3F03" w:rsidRDefault="001D3F03" w:rsidP="001D3F03">
      <w:r>
        <w:t>La méthodologie choisie</w:t>
      </w:r>
      <w:r w:rsidR="009304F1">
        <w:t xml:space="preserve"> (méthodologie mixte)</w:t>
      </w:r>
      <w:r>
        <w:t xml:space="preserve"> comprend une revue de la littérature, des entretiens avec les autorités de santé nationales et locales, le personnel de santé des cliniques mobiles et les usagers de ces services, </w:t>
      </w:r>
      <w:r w:rsidR="009304F1">
        <w:t xml:space="preserve">ainsi que </w:t>
      </w:r>
      <w:r>
        <w:t xml:space="preserve">des observations </w:t>
      </w:r>
      <w:r w:rsidR="009304F1">
        <w:t xml:space="preserve">et une </w:t>
      </w:r>
      <w:r>
        <w:t xml:space="preserve">analyse des données quantitatives disponibles. </w:t>
      </w:r>
      <w:r w:rsidRPr="00021838">
        <w:t>L</w:t>
      </w:r>
      <w:r w:rsidR="009304F1">
        <w:t>e travail sur le terrain effectu</w:t>
      </w:r>
      <w:r w:rsidR="003F75C0">
        <w:t>é</w:t>
      </w:r>
      <w:r w:rsidR="009304F1">
        <w:t xml:space="preserve"> dans le cadre de cette </w:t>
      </w:r>
      <w:r w:rsidRPr="00021838">
        <w:t>évaluation a duré 21 jours, du 15 avril au 08 mai 2018.</w:t>
      </w:r>
      <w:r>
        <w:t xml:space="preserve"> P</w:t>
      </w:r>
      <w:r w:rsidRPr="00E13673">
        <w:t xml:space="preserve">our mieux atteindre les objectifs de l’évaluation, nous avons opté de suivre une approche qui va analyser les facteurs de performance et de contrainte au niveau de l’approche cliniques mobiles en fonction des objectifs, des résultats et indicateurs relativement en lien avec les dimensions suivantes : Gouvernance, Financement, Prestation de services de santé, Ressources humaines, Gestion d’intrants et </w:t>
      </w:r>
      <w:r w:rsidRPr="00E13673">
        <w:lastRenderedPageBreak/>
        <w:t xml:space="preserve">Système d’information sanitaire. </w:t>
      </w:r>
      <w:r>
        <w:t xml:space="preserve">Nous avons utilisé </w:t>
      </w:r>
      <w:r w:rsidRPr="00AF225D">
        <w:t>le modèle combiné d’analyse</w:t>
      </w:r>
      <w:r>
        <w:t xml:space="preserve"> du système de santé</w:t>
      </w:r>
      <w:r w:rsidRPr="00AF225D">
        <w:t xml:space="preserve"> de l’OMS et de Van Olmen (Figure 1)</w:t>
      </w:r>
      <w:r>
        <w:t>. Ce choix est motivé par le fait que n</w:t>
      </w:r>
      <w:r w:rsidRPr="00967474">
        <w:t xml:space="preserve">ous considérons ce programme </w:t>
      </w:r>
      <w:r w:rsidR="009304F1">
        <w:t>comme u</w:t>
      </w:r>
      <w:r w:rsidRPr="00967474">
        <w:t>n ensemble d’activités qui doivent être en principe rationnellement organisées en vue d’objectifs définis</w:t>
      </w:r>
      <w:r>
        <w:t xml:space="preserve">. Ce choix nous permet également de contourner la difficulté liée à l’absence de mécanisme spécifique préétablit pour l’évaluation de l’approche clinique mobile dans la région de Diffa. </w:t>
      </w:r>
    </w:p>
    <w:p w14:paraId="21197B70" w14:textId="77777777" w:rsidR="001D3F03" w:rsidRDefault="001D3F03" w:rsidP="001D3F03"/>
    <w:p w14:paraId="69A13F2B" w14:textId="02B773B1" w:rsidR="001D3F03" w:rsidRPr="00FF765B" w:rsidRDefault="009304F1" w:rsidP="001D3F03">
      <w:pPr>
        <w:rPr>
          <w:rFonts w:eastAsia="Arial"/>
          <w:b/>
        </w:rPr>
      </w:pPr>
      <w:r>
        <w:rPr>
          <w:rFonts w:eastAsia="Arial"/>
          <w:b/>
        </w:rPr>
        <w:t xml:space="preserve">Constats </w:t>
      </w:r>
      <w:r w:rsidR="000C3A90">
        <w:rPr>
          <w:rFonts w:eastAsia="Arial"/>
          <w:b/>
        </w:rPr>
        <w:t>et principales conclusions </w:t>
      </w:r>
    </w:p>
    <w:p w14:paraId="6A013966" w14:textId="77777777" w:rsidR="001D3F03" w:rsidRPr="00FF765B" w:rsidRDefault="001D3F03" w:rsidP="000C3A90">
      <w:pPr>
        <w:spacing w:before="120"/>
        <w:ind w:left="14" w:right="0" w:hanging="14"/>
        <w:rPr>
          <w:rFonts w:eastAsia="Arial"/>
          <w:b/>
        </w:rPr>
      </w:pPr>
      <w:r w:rsidRPr="00FF765B">
        <w:rPr>
          <w:rFonts w:eastAsia="Arial"/>
          <w:b/>
        </w:rPr>
        <w:t>Pilier 1 : Contexte</w:t>
      </w:r>
    </w:p>
    <w:p w14:paraId="4C03E3A8" w14:textId="52DE068C" w:rsidR="001D3F03" w:rsidRDefault="001D3F03" w:rsidP="001D3F03">
      <w:r>
        <w:t>Le cadre conceptuel de l’utilisation de l’approche clinique mobile reste li</w:t>
      </w:r>
      <w:r w:rsidR="009304F1">
        <w:t>é</w:t>
      </w:r>
      <w:r>
        <w:t xml:space="preserve"> au contexte spécifique de Diffa, qui se caractérise par une répartition faible de structures de santé, une accessibilité limitée par les contraintes sécuritaire</w:t>
      </w:r>
      <w:r w:rsidR="00F83C8C">
        <w:t>s</w:t>
      </w:r>
      <w:r>
        <w:t>, une partie importante de la population déplacée et réfugiée, une faiblesse structurelle du système de santé en général</w:t>
      </w:r>
      <w:r w:rsidR="00A94C2D">
        <w:t xml:space="preserve"> sur un grand territoire </w:t>
      </w:r>
      <w:r>
        <w:t xml:space="preserve">ayant une population très dispersée engendrant de facto un problème de barrière physique pour l’accessibilité aux services de santé. L’objectif reste au niveau stratégique de pouvoir améliorer la couverture sanitaire et l’accessibilité aux services dans un soucis d’équité pour la population de la région de Diffa. </w:t>
      </w:r>
    </w:p>
    <w:p w14:paraId="4C41898F" w14:textId="77777777" w:rsidR="001D3F03" w:rsidRDefault="001D3F03" w:rsidP="001D3F03"/>
    <w:p w14:paraId="09471183" w14:textId="02670FA5" w:rsidR="001D3F03" w:rsidRPr="0039567E" w:rsidRDefault="001D3F03" w:rsidP="001D3F03">
      <w:r>
        <w:t>Le contexte n’a pas changé et l’utilisation de l’approche clinique</w:t>
      </w:r>
      <w:r w:rsidR="006A0540">
        <w:t xml:space="preserve"> mobile</w:t>
      </w:r>
      <w:r>
        <w:t xml:space="preserve"> reste d’actualité. Au niveau conceptuel, les ateliers de Niamey, Diffa et les PAA ont définis le paquet d’activités à mettre en place et déterminent le contour ainsi que le contexte de la mise en œuvre de l’approche clinique mobile dans la région de Diffa. Au niveau </w:t>
      </w:r>
      <w:r w:rsidRPr="0039567E">
        <w:t>opérationnel</w:t>
      </w:r>
      <w:r>
        <w:t xml:space="preserve"> : </w:t>
      </w:r>
      <w:r w:rsidRPr="0039567E">
        <w:t>Il n’existe pas de document</w:t>
      </w:r>
      <w:r>
        <w:t xml:space="preserve"> du</w:t>
      </w:r>
      <w:r w:rsidRPr="0039567E">
        <w:t xml:space="preserve"> programme </w:t>
      </w:r>
      <w:r>
        <w:t>qui défini</w:t>
      </w:r>
      <w:r w:rsidR="000C3A90">
        <w:t>t</w:t>
      </w:r>
      <w:r>
        <w:t xml:space="preserve"> ou détermine pour l’approche clinique mobile</w:t>
      </w:r>
      <w:r w:rsidRPr="0039567E">
        <w:t xml:space="preserve"> :</w:t>
      </w:r>
      <w:r>
        <w:t xml:space="preserve"> (i)</w:t>
      </w:r>
      <w:r w:rsidRPr="0039567E">
        <w:t>Les objectifs poursuivis</w:t>
      </w:r>
      <w:r>
        <w:t>, (ii)</w:t>
      </w:r>
      <w:r w:rsidRPr="0039567E">
        <w:t>Les résultats attendus</w:t>
      </w:r>
      <w:r>
        <w:t>, (iii)</w:t>
      </w:r>
      <w:r w:rsidRPr="0039567E">
        <w:t>Les indicateurs à suivre</w:t>
      </w:r>
      <w:r>
        <w:t xml:space="preserve">, (iv) </w:t>
      </w:r>
      <w:r w:rsidRPr="0039567E">
        <w:t>Les impacts espérés</w:t>
      </w:r>
      <w:r>
        <w:t>.</w:t>
      </w:r>
    </w:p>
    <w:p w14:paraId="06778AE9" w14:textId="77777777" w:rsidR="001D3F03" w:rsidRDefault="001D3F03" w:rsidP="001D3F03">
      <w:pPr>
        <w:spacing w:after="160" w:line="259" w:lineRule="auto"/>
        <w:ind w:right="0"/>
        <w:contextualSpacing/>
        <w:jc w:val="left"/>
      </w:pPr>
    </w:p>
    <w:p w14:paraId="3318C897" w14:textId="6F5D04B4" w:rsidR="001D3F03" w:rsidRDefault="001D3F03" w:rsidP="001D3F03">
      <w:pPr>
        <w:spacing w:after="160" w:line="259" w:lineRule="auto"/>
        <w:ind w:right="0"/>
        <w:contextualSpacing/>
      </w:pPr>
      <w:r w:rsidRPr="0039567E">
        <w:t>La mise en œuvre des activités qui est effective relève plus de la routine dans le cadre des stratégies fixes avancées ou de l’extern</w:t>
      </w:r>
      <w:r>
        <w:t>ali</w:t>
      </w:r>
      <w:r w:rsidRPr="0039567E">
        <w:t>sation des services de consultation, de vaccination ou de traitement.</w:t>
      </w:r>
      <w:r>
        <w:t xml:space="preserve"> M</w:t>
      </w:r>
      <w:r w:rsidRPr="00DF1A23">
        <w:t>alheureusement, l’analyse de données quantitatives des activités ne permet pas d</w:t>
      </w:r>
      <w:r w:rsidR="009304F1">
        <w:t xml:space="preserve">’estimer </w:t>
      </w:r>
      <w:r w:rsidRPr="00DF1A23">
        <w:t xml:space="preserve">la contribution de cette </w:t>
      </w:r>
      <w:r>
        <w:t xml:space="preserve">approche de cliniques mobiles </w:t>
      </w:r>
      <w:r w:rsidRPr="00DF1A23">
        <w:t>dans l’amélior</w:t>
      </w:r>
      <w:r w:rsidR="006A0540">
        <w:t>ation</w:t>
      </w:r>
      <w:r w:rsidRPr="00DF1A23">
        <w:t xml:space="preserve"> de la couverture et de l’accessibilité en terme nc/hab/an. </w:t>
      </w:r>
    </w:p>
    <w:p w14:paraId="58D40852" w14:textId="77777777" w:rsidR="001D3F03" w:rsidRDefault="001D3F03" w:rsidP="001D3F03">
      <w:pPr>
        <w:spacing w:after="160" w:line="259" w:lineRule="auto"/>
        <w:ind w:right="0"/>
        <w:contextualSpacing/>
      </w:pPr>
    </w:p>
    <w:p w14:paraId="595005DB" w14:textId="77777777" w:rsidR="001D3F03" w:rsidRPr="00FF765B" w:rsidRDefault="001D3F03" w:rsidP="001D3F03">
      <w:pPr>
        <w:rPr>
          <w:rFonts w:eastAsia="Arial"/>
          <w:b/>
        </w:rPr>
      </w:pPr>
      <w:r w:rsidRPr="00FF765B">
        <w:rPr>
          <w:rFonts w:eastAsia="Arial"/>
          <w:b/>
        </w:rPr>
        <w:t xml:space="preserve">Pilier 2 : Gouvernance et coordination </w:t>
      </w:r>
    </w:p>
    <w:p w14:paraId="6DFD9B1E" w14:textId="394A5113" w:rsidR="001D3F03" w:rsidRDefault="001D3F03" w:rsidP="001D3F03">
      <w:pPr>
        <w:spacing w:after="160" w:line="259" w:lineRule="auto"/>
        <w:ind w:right="0"/>
        <w:contextualSpacing/>
      </w:pPr>
      <w:r>
        <w:t>La gouvernance et la coordination dépend</w:t>
      </w:r>
      <w:r w:rsidR="009304F1">
        <w:t>ent</w:t>
      </w:r>
      <w:r>
        <w:t xml:space="preserve"> du niveau administratif dans la pyramide sanitaire. Cette responsabilité se repartie ainsi : (i)au niveau national : la DGSP et la DOS ; (ii)au niveau intermédiaire : la DRSP ; (iii)au niveau opérationnel : le district sanitaire ; (iv)au niveau périphérique : le centre de santé intégré</w:t>
      </w:r>
      <w:r w:rsidR="009304F1">
        <w:t>.</w:t>
      </w:r>
    </w:p>
    <w:p w14:paraId="3534B1B4" w14:textId="77777777" w:rsidR="001D3F03" w:rsidRDefault="001D3F03" w:rsidP="001D3F03">
      <w:pPr>
        <w:ind w:left="0" w:firstLine="0"/>
      </w:pPr>
    </w:p>
    <w:p w14:paraId="41921E22" w14:textId="588FE3FC" w:rsidR="001D3F03" w:rsidRDefault="001D3F03" w:rsidP="001D3F03">
      <w:pPr>
        <w:ind w:left="0" w:firstLine="0"/>
      </w:pPr>
      <w:r w:rsidRPr="009A76D2">
        <w:t>La coordination et la gouvernance de l’approche cliniques mobiles dans sa mise en œuvre, reste</w:t>
      </w:r>
      <w:r w:rsidR="009304F1">
        <w:t>nt</w:t>
      </w:r>
      <w:r w:rsidRPr="009A76D2">
        <w:t xml:space="preserve"> faible</w:t>
      </w:r>
      <w:r w:rsidR="009304F1">
        <w:t>s</w:t>
      </w:r>
      <w:r w:rsidRPr="009A76D2">
        <w:t xml:space="preserve"> et sans leadership au niveau de la région sanitaire et des districts sanitaires. La fonction de gouvernance des cliniques mobiles implique que les activités mises en œuvre soient basées sur des politiques et plans clairement définis et connus de tous les acteurs, et dont l’élaboration et l’évaluation sont réalisées sur une base participative. Elle suppose également que les mécanismes de coordination des interventions des différents acteurs, y </w:t>
      </w:r>
      <w:r w:rsidRPr="009A76D2">
        <w:lastRenderedPageBreak/>
        <w:t>compris les partenaires au développement ou humanitaires, soient formellement identifiés et impliqués</w:t>
      </w:r>
      <w:r>
        <w:t xml:space="preserve">. </w:t>
      </w:r>
      <w:r w:rsidR="000E659C">
        <w:t>L’évaluateur n</w:t>
      </w:r>
      <w:r>
        <w:t>’a</w:t>
      </w:r>
      <w:r w:rsidR="000E659C">
        <w:t xml:space="preserve"> </w:t>
      </w:r>
      <w:r>
        <w:t>trouvé aucun compte rendu des réunions de coordination sur l’approche clinique mobile.</w:t>
      </w:r>
    </w:p>
    <w:p w14:paraId="524E9C49" w14:textId="77777777" w:rsidR="009304F1" w:rsidRDefault="009304F1" w:rsidP="001D3F03">
      <w:pPr>
        <w:ind w:left="0" w:firstLine="0"/>
      </w:pPr>
    </w:p>
    <w:p w14:paraId="3F7E2F13" w14:textId="77777777" w:rsidR="001D3F03" w:rsidRPr="00FF765B" w:rsidRDefault="001D3F03" w:rsidP="001D3F03">
      <w:pPr>
        <w:rPr>
          <w:rFonts w:eastAsia="Arial"/>
          <w:b/>
        </w:rPr>
      </w:pPr>
      <w:r w:rsidRPr="00FF765B">
        <w:rPr>
          <w:rFonts w:eastAsia="Arial"/>
          <w:b/>
        </w:rPr>
        <w:t>Pilier 3 : Ressources</w:t>
      </w:r>
    </w:p>
    <w:p w14:paraId="66E0CD88" w14:textId="77777777" w:rsidR="001D3F03" w:rsidRPr="00FF765B" w:rsidRDefault="001D3F03" w:rsidP="000C3A90">
      <w:pPr>
        <w:spacing w:before="120"/>
        <w:ind w:left="14" w:right="0" w:hanging="14"/>
        <w:rPr>
          <w:rFonts w:eastAsia="Arial"/>
          <w:b/>
        </w:rPr>
      </w:pPr>
      <w:r w:rsidRPr="00FF765B">
        <w:rPr>
          <w:rFonts w:eastAsia="Arial"/>
          <w:b/>
        </w:rPr>
        <w:t>1. Ressources financières</w:t>
      </w:r>
    </w:p>
    <w:p w14:paraId="5939CE3F" w14:textId="008B39E1" w:rsidR="001D3F03" w:rsidRDefault="001D3F03" w:rsidP="000C3A90">
      <w:pPr>
        <w:spacing w:before="60"/>
        <w:ind w:left="0" w:right="0" w:firstLine="0"/>
      </w:pPr>
      <w:r>
        <w:t>Le financement des cliniques mobiles reste dépendant des partenaires techniques et financiers. La viabilité financière des cliniques mobiles se pose dès lors que les districts sanitaires ne peuvent pas assurer à moyen et long terme, la prise en charge du personnel, des consommables et de la logistique. Actuellement, les fonds de</w:t>
      </w:r>
      <w:r w:rsidR="006A0540">
        <w:t>s</w:t>
      </w:r>
      <w:r>
        <w:t xml:space="preserve"> partenaires ne sont pas disponibles. Dans les districts sanitaires visités, les partenaires suivants financent/ont financés les activités dites des cliniques mobiles : Fonds commun (vu comme source de financement), PAM, UNFPA, Save the children, UNICEF. Les ONG suivantes font des cliniques mobiles en substitution totale : MSF, ACF. </w:t>
      </w:r>
    </w:p>
    <w:p w14:paraId="19AA19AF" w14:textId="77777777" w:rsidR="001D3F03" w:rsidRDefault="001D3F03" w:rsidP="001D3F03">
      <w:pPr>
        <w:ind w:left="0" w:firstLine="0"/>
      </w:pPr>
    </w:p>
    <w:p w14:paraId="2DA81D66" w14:textId="31A2FE5B" w:rsidR="001D3F03" w:rsidRDefault="001D3F03" w:rsidP="001D3F03">
      <w:pPr>
        <w:ind w:left="0" w:firstLine="0"/>
      </w:pPr>
      <w:r w:rsidRPr="00AE1A33">
        <w:t>Les apports des partenaires ne sont pas gérés de façon efficace et transparente. La manière dont les partenaires, y compris l’UNICEF, financent les cliniques mobiles, explique en partie la situation particulièrement critique du financement et le retard considérable dans la mise en œuvre des activités de cliniques mobiles.</w:t>
      </w:r>
      <w:r w:rsidRPr="00A96041">
        <w:t xml:space="preserve"> Ce retard est du fait que la moyenne de traitement de la demande de financement et la validation des requêtes est de 7 mois et cela se répercute sur le chronogramme des activités</w:t>
      </w:r>
      <w:r>
        <w:t xml:space="preserve">. </w:t>
      </w:r>
      <w:r w:rsidRPr="00AE1A33">
        <w:t>Le financement ponctuel des partenaires pose deux problèmes : (i) les ressources ne sont pas distribuées par les PTFs d’une manière efficace car chaque subvention d’un partenaire est considérée de manière isolée</w:t>
      </w:r>
      <w:r w:rsidR="00AB2839">
        <w:t> ;</w:t>
      </w:r>
      <w:r w:rsidRPr="00AE1A33">
        <w:t xml:space="preserve"> (ii) les prévisions de ressources nécessaires pour la mise en œuvre des activités et la sortie des équipes ne </w:t>
      </w:r>
      <w:r>
        <w:t>peuvent pas être</w:t>
      </w:r>
      <w:r w:rsidRPr="00AE1A33">
        <w:t xml:space="preserve"> faites de manière systématique</w:t>
      </w:r>
      <w:r>
        <w:t>.</w:t>
      </w:r>
    </w:p>
    <w:p w14:paraId="257CAF31" w14:textId="77777777" w:rsidR="001D3F03" w:rsidRDefault="001D3F03" w:rsidP="001D3F03">
      <w:pPr>
        <w:ind w:left="0" w:firstLine="0"/>
      </w:pPr>
    </w:p>
    <w:p w14:paraId="3B59BC2C" w14:textId="77777777" w:rsidR="001D3F03" w:rsidRDefault="001D3F03" w:rsidP="001D3F03">
      <w:pPr>
        <w:ind w:left="0" w:firstLine="0"/>
      </w:pPr>
      <w:r w:rsidRPr="00A858A4">
        <w:t>La nature des procédures Unicef est jugée complexe par les interlocuteurs de mise en œuvre</w:t>
      </w:r>
      <w:r>
        <w:t xml:space="preserve"> du </w:t>
      </w:r>
      <w:r w:rsidRPr="00A858A4">
        <w:t xml:space="preserve">fait d’un processus long d’analyse des requêtes qui empêcherait le respect du chronogramme opérationnel du programme. La question du financement tardif des requêtes, réduit la capacité opérationnelle du MSP notamment les districts sanitaires sur les approches stratégiques spécifiques en santé publique comme les cliniques mobiles pour la mise en œuvre et les respects du calendrier des activités. </w:t>
      </w:r>
      <w:r>
        <w:t>Il serait souhaitable qu’Unicef discute avec ces partenaires pour trouver</w:t>
      </w:r>
      <w:r w:rsidRPr="00A858A4">
        <w:t xml:space="preserve"> en interne des solutions fonctionnelles pour répondre aux besoins des partenaires (utilisateurs)</w:t>
      </w:r>
      <w:r>
        <w:t>.</w:t>
      </w:r>
    </w:p>
    <w:p w14:paraId="7C94C7DC" w14:textId="77777777" w:rsidR="001D3F03" w:rsidRDefault="001D3F03" w:rsidP="001D3F03">
      <w:pPr>
        <w:ind w:left="0" w:firstLine="0"/>
      </w:pPr>
    </w:p>
    <w:p w14:paraId="72C447FE" w14:textId="77777777" w:rsidR="001D3F03" w:rsidRPr="00FF765B" w:rsidRDefault="001D3F03" w:rsidP="001D3F03">
      <w:pPr>
        <w:rPr>
          <w:rFonts w:eastAsia="Arial"/>
          <w:b/>
        </w:rPr>
      </w:pPr>
      <w:r w:rsidRPr="00FF765B">
        <w:rPr>
          <w:rFonts w:eastAsia="Arial"/>
          <w:b/>
        </w:rPr>
        <w:t>2. Ressources humaines</w:t>
      </w:r>
    </w:p>
    <w:p w14:paraId="6F0ACBE3" w14:textId="5D31C59A" w:rsidR="001D3F03" w:rsidRDefault="001D3F03" w:rsidP="000C3A90">
      <w:pPr>
        <w:spacing w:before="60"/>
        <w:ind w:left="0" w:right="0" w:firstLine="0"/>
      </w:pPr>
      <w:r w:rsidRPr="006A1B22">
        <w:t xml:space="preserve">Dans les 4 districts sanitaires concernés par l’évaluation, il n’existe pas un processus formel de recrutement du personnel devant travailler dans les cliniques mobiles. Lors des échanges avec les équipes cadres du district, il s’est avéré qu’il n’existe pas de profil de poste, ni même d’appels à candidatures pour les postes à pourvoir. Le recrutement se fait à la discrétion des équipes cadres de districts. En absence des mécanismes clairs et transparents de recrutement, il y a un risque majeur de favoritisme. Et les agents recrutés dans de telles circonstances ne se sentent pas protégés. Il est donc difficile d’atteindre la performance avec de tels agents. Ceux-ci n’ont reçu, en amont, aucune formation spécifique ou mise à niveau en rapport avec </w:t>
      </w:r>
      <w:r w:rsidRPr="006A1B22">
        <w:lastRenderedPageBreak/>
        <w:t xml:space="preserve">l’activité des équipes des cliniques mobiles. </w:t>
      </w:r>
      <w:r>
        <w:t xml:space="preserve">Lors de notre visite, aucun agent de santé travaillant pour les cliniques mobiles n’avait un contrat signé avec le DS. Les discussions avec les équipes cadres de district pointent la difficulté de signer des contrats avec les agents de santé sans une garantie financière à moyen terme. Le mode de financement ponctuel actuel est pointé du doigt pour expliquer la difficulté de s’engager avec les agents de santé, d’où d’ailleurs le recours le plus souvent aux stagiaires des écoles de santé de passage à Diffa. </w:t>
      </w:r>
      <w:r w:rsidRPr="00054019">
        <w:t>La fonction de gestion des ressources humaines dans ce type de programme, doit viser à disposer d’un personnel qualifié et motivé</w:t>
      </w:r>
      <w:r>
        <w:t>.</w:t>
      </w:r>
    </w:p>
    <w:p w14:paraId="0C3CC3F8" w14:textId="77777777" w:rsidR="001D3F03" w:rsidRDefault="001D3F03" w:rsidP="001D3F03"/>
    <w:p w14:paraId="1236C85B" w14:textId="77777777" w:rsidR="001D3F03" w:rsidRPr="00FF765B" w:rsidRDefault="001D3F03" w:rsidP="001D3F03">
      <w:pPr>
        <w:rPr>
          <w:rFonts w:eastAsia="Arial"/>
          <w:b/>
        </w:rPr>
      </w:pPr>
      <w:r w:rsidRPr="00FF765B">
        <w:rPr>
          <w:rFonts w:eastAsia="Arial"/>
          <w:b/>
        </w:rPr>
        <w:t>3. Offre de service : soins, consommables, logistiques</w:t>
      </w:r>
    </w:p>
    <w:p w14:paraId="5AB0F491" w14:textId="77777777" w:rsidR="001D3F03" w:rsidRDefault="001D3F03" w:rsidP="000C3A90">
      <w:pPr>
        <w:spacing w:before="60"/>
        <w:ind w:left="0" w:right="0" w:firstLine="0"/>
      </w:pPr>
      <w:r>
        <w:t>Au regard des données que nous avons collectées au niveau des districts sanitaires, il est difficile de tirer des conclusions sur l’amélioration de l’accessibilité aux soins et sur la couverture sanitaire offerts par les services des cliniques mobiles. Cependant nous avons constaté que certains secteurs ont connu une bonne évolution : la vaccination et la santé de la reproduction (CPN, planning familial) ainsi que la nutrition. Les graphiques 1, 2 et 3 présentent les données des activités des cliniques mobiles sur les 4 premiers mois de l’année 2018.</w:t>
      </w:r>
    </w:p>
    <w:p w14:paraId="51A350A4" w14:textId="77777777" w:rsidR="001D3F03" w:rsidRDefault="001D3F03" w:rsidP="001D3F03"/>
    <w:p w14:paraId="015987FC" w14:textId="77777777" w:rsidR="001D3F03" w:rsidRDefault="001D3F03" w:rsidP="001D3F03">
      <w:r>
        <w:t xml:space="preserve">En prenant l’exemple de MSF qui est active dans les cliniques mobiles des districts de Maine Soroa et de Diffa, l’ONG assure 95,5% des activités curatives, les activités restantes au personnel des districts sanitaires qui sont financées par Save the children (STC), l’UNICEF, le Fonds commun, l’UNFPA. Certes on peut modérer l’observation car MSF fait une totale substitution dans ces interventions. Toutefois, </w:t>
      </w:r>
      <w:r w:rsidRPr="00E7309B">
        <w:t>l’offre de soins des cliniques mobiles des ONG au niveau communautaire reste très importante, avec une utilisation maximale des services par la population. Cet exemple devait inspirer les districts sanitaires</w:t>
      </w:r>
      <w:r>
        <w:t xml:space="preserve"> pour améliorer leurs interventions en la matière.</w:t>
      </w:r>
    </w:p>
    <w:p w14:paraId="62C2914E" w14:textId="77777777" w:rsidR="001D3F03" w:rsidRDefault="001D3F03" w:rsidP="001D3F03"/>
    <w:p w14:paraId="5D4D5778" w14:textId="77777777" w:rsidR="001D3F03" w:rsidRPr="000B1580" w:rsidRDefault="001D3F03" w:rsidP="001D3F03">
      <w:pPr>
        <w:rPr>
          <w:rFonts w:eastAsia="Arial"/>
          <w:b/>
        </w:rPr>
      </w:pPr>
      <w:r w:rsidRPr="000B1580">
        <w:rPr>
          <w:rFonts w:eastAsia="Arial"/>
          <w:b/>
        </w:rPr>
        <w:t>Conclusion</w:t>
      </w:r>
    </w:p>
    <w:p w14:paraId="6A5B09A0" w14:textId="601E9659" w:rsidR="005111E1" w:rsidRDefault="005111E1" w:rsidP="005111E1">
      <w:r>
        <w:t>L’approche clinique mobile dans la région sanitaire de Diffa reste une stratégie forte pertinente pour répondre</w:t>
      </w:r>
      <w:r w:rsidRPr="005111E1">
        <w:t xml:space="preserve"> </w:t>
      </w:r>
      <w:r>
        <w:t xml:space="preserve">aux besoins des déplacés et réfugiés, à cause de la crise du Lake Chad sont arrivés nombreux dans la région, jusqu’à représenter le 38% de la population. </w:t>
      </w:r>
    </w:p>
    <w:p w14:paraId="484AC2F0" w14:textId="77777777" w:rsidR="005111E1" w:rsidRDefault="005111E1" w:rsidP="005111E1"/>
    <w:p w14:paraId="709B7C2F" w14:textId="7D7AC4ED" w:rsidR="005111E1" w:rsidRDefault="005111E1" w:rsidP="0047174D">
      <w:r>
        <w:t>Les cliniques mobiles ont l’avantage d’assurer l’accès aux soins à certaines populations exclues du système de santé pour cause d’insécurité, de distances, mais aussi de faibles moyens alloués aux centres de santé pour assurer l’offre de soins. L’utilisation des cliniques de santé dans le contexte de la région de Diffa et</w:t>
      </w:r>
      <w:r w:rsidR="0047174D">
        <w:t xml:space="preserve"> surtout dans les zones isolées</w:t>
      </w:r>
      <w:r>
        <w:t xml:space="preserve"> suscite une transformation des pratiques (permanence des soins, visites à domicile, articulation des activités préventives et curatives) qui entraine une dynamique sociale de nature à instaurer la crédibilité des services d</w:t>
      </w:r>
      <w:r w:rsidR="0047174D">
        <w:t xml:space="preserve">e santé auprès des communautés. </w:t>
      </w:r>
      <w:r>
        <w:t>Notons que l’augmentation des enfants vaccinés, des femmes enceintes ayant bénéficié de la CPN sont des indicateurs qui montrent la tendance de l’utilisation ou de la fréquentation des cliniques mobiles même si elle ne peut pas améliorer significativement la couverture et l’accessibilité.</w:t>
      </w:r>
    </w:p>
    <w:p w14:paraId="17F7FD6E" w14:textId="77777777" w:rsidR="005111E1" w:rsidRDefault="005111E1" w:rsidP="005111E1"/>
    <w:p w14:paraId="7B217EBE" w14:textId="212BE254" w:rsidR="001D3F03" w:rsidRDefault="005111E1" w:rsidP="000B1580">
      <w:r>
        <w:t>Malgré les atouts de cette stratégie, sa mise en œuvre a été ent</w:t>
      </w:r>
      <w:r w:rsidR="000E659C">
        <w:t xml:space="preserve">ravée par les limites </w:t>
      </w:r>
      <w:proofErr w:type="gramStart"/>
      <w:r w:rsidR="000E659C">
        <w:t>suivantes</w:t>
      </w:r>
      <w:r>
        <w:t>:</w:t>
      </w:r>
      <w:proofErr w:type="gramEnd"/>
      <w:r>
        <w:t xml:space="preserve"> (i) il n’y a pas de continuité et la permanence des soins (ii) les soins ne sont pas globaux, ni </w:t>
      </w:r>
      <w:r>
        <w:lastRenderedPageBreak/>
        <w:t>centrés sur le patient (iii) l’absence de coordination entre les différents acteurs est marquante (iv) chaque partenaire avance son agenda sans tenir compt</w:t>
      </w:r>
      <w:r w:rsidR="0047174D">
        <w:t xml:space="preserve">e des autres intervenants. </w:t>
      </w:r>
      <w:r>
        <w:t xml:space="preserve">Par ailleurs, le financement reste entièrement entre les mains de partenaires techniques et financiers, d’où la fragilité de l’approche et les districts sanitaires n’ont pas la capacité financière d’assurer la viabilité opérationnelle des clinques mobiles. </w:t>
      </w:r>
      <w:r w:rsidR="0047174D">
        <w:t xml:space="preserve"> Enfin, l</w:t>
      </w:r>
      <w:r w:rsidR="001E2EE3">
        <w:t>e MSP et les PTFs dont l</w:t>
      </w:r>
      <w:r>
        <w:t>’UNICEF doivent revoir le cadre partenarial et opérationnel sur le financement des clinques mobiles dans les 4 districts sanitaires de la région sanitaire de Diffa pour assurer davantage d’efficacité, d’efficience de l’approche clinique</w:t>
      </w:r>
      <w:r w:rsidR="0047174D">
        <w:t>s</w:t>
      </w:r>
      <w:r>
        <w:t xml:space="preserve"> mobile</w:t>
      </w:r>
      <w:r w:rsidR="0047174D">
        <w:t>s</w:t>
      </w:r>
      <w:r>
        <w:t xml:space="preserve">. </w:t>
      </w:r>
    </w:p>
    <w:p w14:paraId="18327C74" w14:textId="37D441EF" w:rsidR="009304F1" w:rsidRDefault="009304F1" w:rsidP="0099104E">
      <w:pPr>
        <w:ind w:left="0" w:firstLine="0"/>
        <w:rPr>
          <w:rFonts w:eastAsia="Arial"/>
          <w:b/>
        </w:rPr>
      </w:pPr>
    </w:p>
    <w:p w14:paraId="0BECCB1A" w14:textId="3E1148D7" w:rsidR="001D3F03" w:rsidRPr="00FF765B" w:rsidRDefault="001D3F03" w:rsidP="001D3F03">
      <w:pPr>
        <w:rPr>
          <w:rFonts w:eastAsia="Arial"/>
          <w:b/>
        </w:rPr>
      </w:pPr>
      <w:r w:rsidRPr="00FF765B">
        <w:rPr>
          <w:rFonts w:eastAsia="Arial"/>
          <w:b/>
        </w:rPr>
        <w:t>Recommandations :</w:t>
      </w:r>
    </w:p>
    <w:p w14:paraId="163867F5" w14:textId="6DD6D1D5" w:rsidR="001D3F03" w:rsidRDefault="001D3F03" w:rsidP="000C3A90">
      <w:pPr>
        <w:spacing w:before="60"/>
        <w:ind w:left="0" w:right="0" w:firstLine="0"/>
      </w:pPr>
      <w:r w:rsidRPr="00324C01">
        <w:t>Nous proposons un ensemble de recommandations qui concerne l’UNICEF</w:t>
      </w:r>
      <w:r>
        <w:t xml:space="preserve"> et le MSP pour </w:t>
      </w:r>
      <w:r w:rsidR="00991FAD">
        <w:t>optimiser</w:t>
      </w:r>
      <w:r>
        <w:t xml:space="preserve"> l’approche clinique</w:t>
      </w:r>
      <w:r w:rsidR="00991FAD">
        <w:t xml:space="preserve"> mobile</w:t>
      </w:r>
      <w:r>
        <w:t>.</w:t>
      </w:r>
      <w:r w:rsidR="009304F1">
        <w:t xml:space="preserve"> Ces recommandations ont été discutées lors du débriefing de la mission auprès des partenaires et ont bénéficié d’une validation de l’UNICEF ainsi que de la partie gouvernementale. Les </w:t>
      </w:r>
      <w:r>
        <w:t>recommandations</w:t>
      </w:r>
      <w:r w:rsidR="009304F1">
        <w:t xml:space="preserve"> ci-dessous dans leur ensemble sont </w:t>
      </w:r>
      <w:r w:rsidR="00642DB9">
        <w:t>censées mener à un</w:t>
      </w:r>
      <w:r w:rsidRPr="00031432">
        <w:t xml:space="preserve"> repositionnement stratégique </w:t>
      </w:r>
      <w:r>
        <w:t xml:space="preserve">du MSP et </w:t>
      </w:r>
      <w:r w:rsidRPr="00031432">
        <w:t>de l’UNICEF</w:t>
      </w:r>
      <w:r>
        <w:t>.</w:t>
      </w:r>
    </w:p>
    <w:p w14:paraId="5B530E10" w14:textId="4B261CF9" w:rsidR="000C3A90" w:rsidRDefault="000C3A90" w:rsidP="001D3F03">
      <w:pPr>
        <w:spacing w:after="160" w:line="259" w:lineRule="auto"/>
        <w:ind w:left="0" w:right="0" w:firstLine="0"/>
      </w:pPr>
    </w:p>
    <w:p w14:paraId="0CF8EEBC" w14:textId="77777777" w:rsidR="001D3F03" w:rsidRPr="001D3F03" w:rsidRDefault="001D3F03" w:rsidP="001D3F03">
      <w:pPr>
        <w:pBdr>
          <w:bottom w:val="single" w:sz="4" w:space="1" w:color="auto"/>
        </w:pBdr>
        <w:spacing w:after="160" w:line="259" w:lineRule="auto"/>
        <w:ind w:left="0" w:right="0" w:firstLine="0"/>
        <w:rPr>
          <w:b/>
        </w:rPr>
      </w:pPr>
      <w:r w:rsidRPr="001D3F03">
        <w:rPr>
          <w:b/>
        </w:rPr>
        <w:t>Pour le MSP (DGSP/DOS/DRSP/DS)</w:t>
      </w:r>
    </w:p>
    <w:p w14:paraId="44EB55C6" w14:textId="0B9C1523" w:rsidR="001D3F03" w:rsidRDefault="001D3F03" w:rsidP="001D3F03">
      <w:pPr>
        <w:spacing w:after="160" w:line="259" w:lineRule="auto"/>
        <w:ind w:left="0" w:right="0" w:firstLine="0"/>
      </w:pPr>
      <w:r w:rsidRPr="00031432">
        <w:t xml:space="preserve">1. Insérer l’approche clinique mobile comme </w:t>
      </w:r>
      <w:r>
        <w:t xml:space="preserve">une </w:t>
      </w:r>
      <w:r w:rsidRPr="00031432">
        <w:t>stratégie</w:t>
      </w:r>
      <w:r>
        <w:t xml:space="preserve"> transvers</w:t>
      </w:r>
      <w:r w:rsidR="00642DB9">
        <w:t>ale</w:t>
      </w:r>
      <w:r w:rsidRPr="00031432">
        <w:t xml:space="preserve"> d’amélioration de la couverture sanitaire et de l’accessibilité aux soins dans une perspective plus large d’organisation des services de santé dans la région sanitaire de Diffa.</w:t>
      </w:r>
      <w:r>
        <w:t xml:space="preserve"> (DGSP/DOS)</w:t>
      </w:r>
    </w:p>
    <w:p w14:paraId="13465E9B" w14:textId="1A495DB1" w:rsidR="001D3F03" w:rsidRDefault="001D3F03" w:rsidP="001D3F03">
      <w:pPr>
        <w:spacing w:after="160" w:line="259" w:lineRule="auto"/>
        <w:ind w:left="0" w:right="0" w:firstLine="0"/>
      </w:pPr>
      <w:r>
        <w:t>2. Rédiger un document du programme des cliniques mobiles avec l’appui des PTFs (</w:t>
      </w:r>
      <w:r w:rsidR="0099104E">
        <w:t>UNICEF</w:t>
      </w:r>
      <w:r>
        <w:t xml:space="preserve">, OMS, UNFPA) : ce document contiendra les éléments essentiels suivants : les objectifs spécifiques de l’approche, les indicateurs à renseigner, les résultats attendus, les activités à mettre en œuvre, les impacts </w:t>
      </w:r>
      <w:r w:rsidR="00AB2839">
        <w:t xml:space="preserve">espérés </w:t>
      </w:r>
      <w:r>
        <w:t>et moyens à utiliser, la cible visée, les zones de couverture de l’action et les mécanismes de suivi et évaluation. (DGSP/DOS/DRSP)</w:t>
      </w:r>
    </w:p>
    <w:p w14:paraId="0DA81357" w14:textId="77777777" w:rsidR="001D3F03" w:rsidRDefault="001D3F03" w:rsidP="001D3F03">
      <w:pPr>
        <w:spacing w:after="160" w:line="259" w:lineRule="auto"/>
        <w:ind w:left="0" w:right="0" w:firstLine="0"/>
      </w:pPr>
      <w:r>
        <w:t>3</w:t>
      </w:r>
      <w:r w:rsidRPr="003D03AB">
        <w:t>. Renforcer la coordination des acteurs ou partenaires techniques et financiers de l’approche clinique mobile par la mise en place d’un mécanisme de coordination unique où se retrouvent tous les partenaires techniques intéressés, les bailleurs de fonds et les ONG de mise en œuvre autour de la DRSP et des DS.</w:t>
      </w:r>
      <w:r>
        <w:t xml:space="preserve"> (DRSP/DS)</w:t>
      </w:r>
    </w:p>
    <w:p w14:paraId="03FA9879" w14:textId="77777777" w:rsidR="001D3F03" w:rsidRDefault="001D3F03" w:rsidP="001D3F03">
      <w:pPr>
        <w:spacing w:after="160" w:line="259" w:lineRule="auto"/>
        <w:ind w:left="0" w:right="0" w:firstLine="0"/>
      </w:pPr>
      <w:r>
        <w:t xml:space="preserve">4. Rédiger un document administratif qui donne des orientations claires pour la gestion des agents de santé impliqués dans les cliniques mobiles (type de contrat, profil de poste, mode de recrutement, barème salarial). (DRSP/DS)   </w:t>
      </w:r>
    </w:p>
    <w:p w14:paraId="41A0149F" w14:textId="77777777" w:rsidR="00642DB9" w:rsidRDefault="00642DB9" w:rsidP="001D3F03">
      <w:pPr>
        <w:pBdr>
          <w:bottom w:val="single" w:sz="4" w:space="1" w:color="auto"/>
        </w:pBdr>
        <w:spacing w:after="160" w:line="259" w:lineRule="auto"/>
        <w:ind w:left="0" w:right="0" w:firstLine="0"/>
        <w:rPr>
          <w:b/>
        </w:rPr>
      </w:pPr>
    </w:p>
    <w:p w14:paraId="3FB7FF59" w14:textId="4A0BCC0E" w:rsidR="001D3F03" w:rsidRPr="001D3F03" w:rsidRDefault="001D3F03" w:rsidP="001D3F03">
      <w:pPr>
        <w:pBdr>
          <w:bottom w:val="single" w:sz="4" w:space="1" w:color="auto"/>
        </w:pBdr>
        <w:spacing w:after="160" w:line="259" w:lineRule="auto"/>
        <w:ind w:left="0" w:right="0" w:firstLine="0"/>
        <w:rPr>
          <w:b/>
        </w:rPr>
      </w:pPr>
      <w:r w:rsidRPr="001D3F03">
        <w:rPr>
          <w:b/>
        </w:rPr>
        <w:t xml:space="preserve">Pour </w:t>
      </w:r>
      <w:r w:rsidR="00D54306">
        <w:rPr>
          <w:b/>
        </w:rPr>
        <w:t>l’</w:t>
      </w:r>
      <w:r w:rsidR="00D54306" w:rsidRPr="001D3F03">
        <w:rPr>
          <w:b/>
        </w:rPr>
        <w:t xml:space="preserve">UNICEF </w:t>
      </w:r>
      <w:r w:rsidRPr="001D3F03">
        <w:rPr>
          <w:b/>
        </w:rPr>
        <w:t>– Niger </w:t>
      </w:r>
    </w:p>
    <w:p w14:paraId="10CBC550" w14:textId="0BC1F1B2" w:rsidR="001D3F03" w:rsidRDefault="001D3F03" w:rsidP="001D3F03">
      <w:pPr>
        <w:spacing w:after="160" w:line="259" w:lineRule="auto"/>
        <w:ind w:left="0" w:right="0" w:firstLine="0"/>
      </w:pPr>
      <w:r>
        <w:t>1.</w:t>
      </w:r>
      <w:r w:rsidRPr="00FF7644">
        <w:t xml:space="preserve"> Assurer un financement annuel des activités de l’approche clinique</w:t>
      </w:r>
      <w:r w:rsidR="00642DB9">
        <w:t>s</w:t>
      </w:r>
      <w:r w:rsidRPr="00FF7644">
        <w:t xml:space="preserve"> mobile</w:t>
      </w:r>
      <w:r w:rsidR="00642DB9">
        <w:t>s</w:t>
      </w:r>
      <w:r w:rsidRPr="00FF7644">
        <w:t xml:space="preserve"> en lien avec le document du programme </w:t>
      </w:r>
      <w:r>
        <w:t>qui sera rédigé à posteriori par le MSP.</w:t>
      </w:r>
    </w:p>
    <w:p w14:paraId="745D4894" w14:textId="66E0C184" w:rsidR="001D3F03" w:rsidRDefault="001D3F03" w:rsidP="001D3F03">
      <w:pPr>
        <w:spacing w:after="160" w:line="259" w:lineRule="auto"/>
        <w:ind w:left="0" w:right="0" w:firstLine="0"/>
      </w:pPr>
      <w:r>
        <w:t xml:space="preserve">2. Plaidoyer : il s’agit de rapprocher le ministère de la Santé Publique notamment la Direction de l’organisation des soins et la direction générale de la santé publique afin qu’ils soutiennent l’idée d’une coordination et d’une programmation commune, avec la mise en commun des </w:t>
      </w:r>
      <w:r>
        <w:lastRenderedPageBreak/>
        <w:t>ressources financières pour pouvoir faire une planification annuelle commune des activités des cliniques mobiles. Il s’agit là d’entamer un dialogue stratégique sur le financement des cliniques mobiles auprès des partenaires qui sont favorable</w:t>
      </w:r>
      <w:r w:rsidR="00AB2839">
        <w:t>s</w:t>
      </w:r>
      <w:r>
        <w:t xml:space="preserve"> à l’utilisation des cliniques mobiles dans l’amélioration des indicateurs de la santé.</w:t>
      </w:r>
    </w:p>
    <w:p w14:paraId="2126F696" w14:textId="3616A819" w:rsidR="00725916" w:rsidRDefault="00725916" w:rsidP="001D3F03">
      <w:pPr>
        <w:spacing w:after="160" w:line="259" w:lineRule="auto"/>
        <w:ind w:left="0" w:right="0" w:firstLine="0"/>
      </w:pPr>
      <w:r w:rsidRPr="00725916">
        <w:t>3. Recruter un consultant pour appuyer le MSP pour la rédaction à posteriori du document du programme des cliniques mobiles.</w:t>
      </w:r>
    </w:p>
    <w:p w14:paraId="04C432E0" w14:textId="2240C5F3" w:rsidR="001D3F03" w:rsidRDefault="001D3F03" w:rsidP="001D3F03"/>
    <w:p w14:paraId="50C63E95" w14:textId="77777777" w:rsidR="00296DE9" w:rsidRDefault="00296DE9" w:rsidP="00296DE9"/>
    <w:p w14:paraId="366EAFC9" w14:textId="233F8FE1" w:rsidR="00296DE9" w:rsidRDefault="00296DE9" w:rsidP="00060D93">
      <w:pPr>
        <w:ind w:left="0" w:firstLine="0"/>
      </w:pPr>
    </w:p>
    <w:p w14:paraId="4F5A75D4" w14:textId="77777777" w:rsidR="002655BC" w:rsidRDefault="002655BC">
      <w:pPr>
        <w:spacing w:after="160" w:line="259" w:lineRule="auto"/>
        <w:ind w:left="0" w:right="0" w:firstLine="0"/>
        <w:jc w:val="left"/>
        <w:rPr>
          <w:rFonts w:ascii="Arial" w:eastAsia="Arial" w:hAnsi="Arial" w:cs="Arial"/>
          <w:color w:val="365F91"/>
          <w:sz w:val="28"/>
        </w:rPr>
      </w:pPr>
      <w:r>
        <w:rPr>
          <w:rFonts w:ascii="Arial" w:eastAsia="Arial" w:hAnsi="Arial" w:cs="Arial"/>
          <w:color w:val="365F91"/>
          <w:sz w:val="28"/>
        </w:rPr>
        <w:br w:type="page"/>
      </w:r>
    </w:p>
    <w:p w14:paraId="5C672E9D" w14:textId="1DA852F0" w:rsidR="000F505E" w:rsidRPr="000C6402" w:rsidRDefault="000F505E" w:rsidP="000C3A90">
      <w:pPr>
        <w:pStyle w:val="Heading1"/>
        <w:spacing w:after="120"/>
        <w:ind w:left="14" w:right="0" w:hanging="14"/>
        <w:rPr>
          <w:rFonts w:eastAsia="Arial"/>
          <w:b/>
          <w:color w:val="0070C0"/>
          <w:sz w:val="28"/>
        </w:rPr>
      </w:pPr>
      <w:bookmarkStart w:id="7" w:name="_Toc350714"/>
      <w:r w:rsidRPr="000C6402">
        <w:rPr>
          <w:rFonts w:eastAsia="Arial"/>
          <w:b/>
          <w:color w:val="0070C0"/>
          <w:sz w:val="28"/>
        </w:rPr>
        <w:lastRenderedPageBreak/>
        <w:t>I. INTRODUCTION</w:t>
      </w:r>
      <w:bookmarkEnd w:id="7"/>
      <w:r w:rsidRPr="000C6402">
        <w:rPr>
          <w:rFonts w:eastAsia="Arial"/>
          <w:b/>
          <w:color w:val="0070C0"/>
          <w:sz w:val="28"/>
        </w:rPr>
        <w:t xml:space="preserve"> </w:t>
      </w:r>
    </w:p>
    <w:p w14:paraId="16BCE5C8" w14:textId="5D36141D" w:rsidR="00B74593" w:rsidRDefault="00B74593" w:rsidP="00B74593">
      <w:pPr>
        <w:ind w:left="-5" w:right="0"/>
      </w:pPr>
      <w:r>
        <w:t xml:space="preserve">Selon l’institut </w:t>
      </w:r>
      <w:r w:rsidR="00642DB9">
        <w:t>N</w:t>
      </w:r>
      <w:r>
        <w:t xml:space="preserve">ational de </w:t>
      </w:r>
      <w:r w:rsidR="00CD0820">
        <w:t xml:space="preserve">la </w:t>
      </w:r>
      <w:r w:rsidR="00642DB9">
        <w:t>S</w:t>
      </w:r>
      <w:r>
        <w:t>tatistique</w:t>
      </w:r>
      <w:r w:rsidR="00642DB9">
        <w:t xml:space="preserve"> du Niger,</w:t>
      </w:r>
      <w:r>
        <w:t xml:space="preserve"> en 2017, la population du Niger était estimée à 21.477.000 habitants, vivant principalement dans les zones rurales (80%). Sa population est très jeune, avec environ la moitié de moins de 15 ans, et l'espérance de vie est de 59,7 ans (60,7 ans pour les femmes et 58,7 ans pour les hommes).</w:t>
      </w:r>
    </w:p>
    <w:p w14:paraId="23E5AEFB" w14:textId="77777777" w:rsidR="00B74593" w:rsidRDefault="00B74593" w:rsidP="00B74593">
      <w:pPr>
        <w:ind w:left="-5" w:right="0"/>
      </w:pPr>
    </w:p>
    <w:p w14:paraId="67C7DF01" w14:textId="638C9965" w:rsidR="00B74593" w:rsidRDefault="00B74593" w:rsidP="00B74593">
      <w:pPr>
        <w:ind w:left="-5" w:right="0"/>
      </w:pPr>
      <w:r>
        <w:t xml:space="preserve">Sur le plan de la sécurité, le pays doit faire face aux incursions de Boko Haram dans la région de Diffa et aux mouvements djihadistes à la frontière avec le Mali. Dans la région de Diffa, le pays doit gérer les flux de réfugiés et de personnes déplacées. Cette situation sécuritaire instable s'accompagne d'une situation humanitaire fragile aux frontières avec le Nigeria et le Tchad (lac Tchad). </w:t>
      </w:r>
    </w:p>
    <w:p w14:paraId="79C30FC9" w14:textId="77777777" w:rsidR="00B74593" w:rsidRDefault="00B74593" w:rsidP="00B74593">
      <w:pPr>
        <w:ind w:left="-5" w:right="0"/>
      </w:pPr>
    </w:p>
    <w:p w14:paraId="4B419DD6" w14:textId="7EAE8A27" w:rsidR="00B74593" w:rsidRPr="00CD4F9F" w:rsidRDefault="00B74593" w:rsidP="00B74593">
      <w:pPr>
        <w:ind w:left="-5" w:right="0"/>
      </w:pPr>
      <w:r>
        <w:t xml:space="preserve">Au niveau sanitaire même si le taux de fécondité du Niger a lentement diminué au cours des dernières décennies, il reste le plus élevé au monde : une femme nigérienne donne naissance à une moyenne de 6,62 enfants. Soit une croissance démographique annuelle de 4 %. Le Niger a également l'un des taux de mortalité infantile les plus élevés au monde, avec 91,3 décès / 1'000 naissances estimation à partir de 2016. En 2015, l'UNCEF a rapporté le fait que le Niger avait des taux élevés de grossesse et de maternité précoces (9,8% des femmes ont un enfant avant l'âge de 15 ans et 48,2% avant l'âge de 18 ans). La mortalité maternelle reste également l'une des plus élevées au monde, avec 553 décès maternels pour 100'000 naissances vivantes en </w:t>
      </w:r>
      <w:r w:rsidR="000C559F">
        <w:t>2015</w:t>
      </w:r>
      <w:r w:rsidR="00642DB9">
        <w:rPr>
          <w:rStyle w:val="FootnoteReference"/>
        </w:rPr>
        <w:footnoteReference w:id="1"/>
      </w:r>
      <w:r w:rsidR="000C559F" w:rsidRPr="000C559F">
        <w:rPr>
          <w:sz w:val="20"/>
          <w:szCs w:val="20"/>
        </w:rPr>
        <w:t xml:space="preserve">. </w:t>
      </w:r>
    </w:p>
    <w:p w14:paraId="2F50F27C" w14:textId="77777777" w:rsidR="00B74593" w:rsidRPr="00CD4F9F" w:rsidRDefault="00B74593" w:rsidP="00B74593">
      <w:pPr>
        <w:ind w:left="-5" w:right="0"/>
      </w:pPr>
    </w:p>
    <w:p w14:paraId="4F734D6C" w14:textId="6EA54B7A" w:rsidR="00B74593" w:rsidRDefault="00B74593" w:rsidP="00B74593">
      <w:pPr>
        <w:ind w:left="-5" w:right="0"/>
      </w:pPr>
      <w:r>
        <w:t xml:space="preserve">Le Niger est confronté à d'énormes difficultés qui limitent la couverture des besoins de santé de la population par le système de santé. Les structures sanitaires sont inégalement réparties sur l'ensemble du pays, en particulier dans les zones rurales. Selon les données officielles </w:t>
      </w:r>
      <w:r w:rsidR="000C559F">
        <w:t xml:space="preserve">de l’annuaire statistique du MSP </w:t>
      </w:r>
      <w:r>
        <w:t>de 2015, seule environ la moitié de la population (48,47%) vit dans un rayon de 5 km d'un établissement de santé et le pays ne compte qu'un médecin et deux infirmières-sages-femmes pour 10'000 habitants. Selon les normes de l’OMS, un taux de couverture approprié en soins de santé primaires est d'au moins 23 professionnels de la santé (médecins, infirmières, sages-femmes) pour 10 000 habitants.</w:t>
      </w:r>
    </w:p>
    <w:p w14:paraId="156E01ED" w14:textId="77777777" w:rsidR="00B74593" w:rsidRDefault="00B74593" w:rsidP="00B74593">
      <w:pPr>
        <w:ind w:left="-5" w:right="0"/>
      </w:pPr>
    </w:p>
    <w:p w14:paraId="384CA4D5" w14:textId="77777777" w:rsidR="00B74593" w:rsidRPr="00D431DD" w:rsidRDefault="00B74593" w:rsidP="00B74593">
      <w:pPr>
        <w:ind w:left="-5" w:right="0"/>
        <w:rPr>
          <w:b/>
        </w:rPr>
      </w:pPr>
      <w:r w:rsidRPr="00D431DD">
        <w:rPr>
          <w:b/>
        </w:rPr>
        <w:t>La région de Diffa</w:t>
      </w:r>
    </w:p>
    <w:p w14:paraId="6F5C6102" w14:textId="7D69AD79" w:rsidR="00B74593" w:rsidRDefault="00B74593" w:rsidP="000C3A90">
      <w:pPr>
        <w:spacing w:before="120"/>
        <w:ind w:left="0" w:right="0" w:hanging="14"/>
      </w:pPr>
      <w:r>
        <w:t>La population de Diffa est estimée à 691 356 habitants (Projection de l’institut national de</w:t>
      </w:r>
      <w:r w:rsidR="00CD0820">
        <w:t xml:space="preserve"> </w:t>
      </w:r>
      <w:r w:rsidR="000C6402">
        <w:t>la statistique</w:t>
      </w:r>
      <w:r>
        <w:t xml:space="preserve"> en 2017) dont environ 20% est déplacées (138 271 habitants). On compte environ 126 476 réfugiés nigérians et retournés nigériens. L'un des défis majeurs dans la région de Diffa est l’amélioration de la couverture sanitaire et de l’accessibilité aux soins dans un contexte d’insécurité et de limitation des mouvements. La capacité d’intervention au niveau médical et d’urgence est très limitée. Le manque de moyens financiers et le manque de personnel qualifié et de structures de santé demeurent les principaux obstacles à l'amélioration des conditions sanitaires.</w:t>
      </w:r>
    </w:p>
    <w:p w14:paraId="46027D91" w14:textId="77777777" w:rsidR="00B74593" w:rsidRDefault="00B74593" w:rsidP="00B74593">
      <w:pPr>
        <w:ind w:left="-5" w:right="0"/>
      </w:pPr>
    </w:p>
    <w:p w14:paraId="6897F69F" w14:textId="74A937C6" w:rsidR="00B74593" w:rsidRDefault="00B74593" w:rsidP="00B74593">
      <w:pPr>
        <w:ind w:left="-5" w:right="0"/>
      </w:pPr>
      <w:r>
        <w:lastRenderedPageBreak/>
        <w:t>L’accès aux soins de santé dans la région de Diffa pour la population locale est très limité. Des activités médicales clés telles que, les soins curatifs, la vaccination, la planification familiale, la nutrition sont dépendante</w:t>
      </w:r>
      <w:r w:rsidR="007F220B">
        <w:t>s</w:t>
      </w:r>
      <w:r>
        <w:t xml:space="preserve"> </w:t>
      </w:r>
      <w:r w:rsidR="007F220B">
        <w:t xml:space="preserve">pour </w:t>
      </w:r>
      <w:r>
        <w:t>la grande majorité des</w:t>
      </w:r>
      <w:r w:rsidR="007749BE">
        <w:t xml:space="preserve"> partenaires techniques et financiers (</w:t>
      </w:r>
      <w:r>
        <w:t>PTFs</w:t>
      </w:r>
      <w:r w:rsidR="007749BE">
        <w:t>)</w:t>
      </w:r>
      <w:r>
        <w:t>. Cette limitation se traduit par une faible couverture sanitaire dans la région qui est ˂ 45 % et une faible accessibilité au service en nombre de nouveau conta</w:t>
      </w:r>
      <w:r w:rsidR="003F75C0">
        <w:t>ct par an qui est ˂ 0,2 nc/h/an</w:t>
      </w:r>
      <w:r>
        <w:t xml:space="preserve">. </w:t>
      </w:r>
      <w:r w:rsidR="007749BE">
        <w:t>La crise sécuritaire</w:t>
      </w:r>
      <w:r>
        <w:t xml:space="preserve"> et la pauvreté dans la région de Diffa, renforce</w:t>
      </w:r>
      <w:r w:rsidR="007749BE">
        <w:t>nt</w:t>
      </w:r>
      <w:r>
        <w:t xml:space="preserve"> la vulnérabilité des femmes enceintes, des enfants et des personnes fragiles comme les réfugiés et les personnes déplacées. </w:t>
      </w:r>
      <w:r w:rsidR="007749BE">
        <w:t xml:space="preserve">Cette limitation de l’accessibilité est confirmée par </w:t>
      </w:r>
      <w:r w:rsidR="003F75C0">
        <w:t xml:space="preserve">différents </w:t>
      </w:r>
      <w:r w:rsidR="007749BE">
        <w:t>qui souligne</w:t>
      </w:r>
      <w:r w:rsidR="003F75C0">
        <w:t>nt</w:t>
      </w:r>
      <w:r w:rsidR="007749BE">
        <w:t xml:space="preserve"> une nette diminution ou dégradation générales des indicateurs de performances au niveau de la santé du Niger, particulièrement la vaccination, ce qui suscite une inquiétude PTFs du Niger</w:t>
      </w:r>
      <w:r w:rsidR="00180D31">
        <w:t>.</w:t>
      </w:r>
    </w:p>
    <w:p w14:paraId="70E28233" w14:textId="1ACD9FF1" w:rsidR="00AA7120" w:rsidRDefault="00AA7120" w:rsidP="003F75C0">
      <w:pPr>
        <w:ind w:left="0" w:right="0" w:firstLine="0"/>
      </w:pPr>
    </w:p>
    <w:p w14:paraId="4382FF93" w14:textId="67061F0F" w:rsidR="00B74593" w:rsidRDefault="00B74593" w:rsidP="00B74593">
      <w:pPr>
        <w:ind w:left="-5" w:right="0"/>
      </w:pPr>
      <w:r>
        <w:t xml:space="preserve">La faiblesse du système de santé à Diffa est d’ordre structurel dans un contexte d’une crise en passe d’être chronique avec le déplacement de la population et l’insécurité lié à la crise du </w:t>
      </w:r>
      <w:r w:rsidR="007F220B">
        <w:t xml:space="preserve">bassin du </w:t>
      </w:r>
      <w:r>
        <w:t>lac Tchad. Pour cette raison, la région de Diffa est une zone opérationnelle active militaire. Il y a un couvre-feu à partir de 22 heures et une interdiction d’utilisation des motos comme moyen de transport</w:t>
      </w:r>
      <w:r w:rsidR="007F220B">
        <w:t>,</w:t>
      </w:r>
      <w:r>
        <w:t xml:space="preserve"> ce qui limit</w:t>
      </w:r>
      <w:r w:rsidR="007749BE">
        <w:t>e</w:t>
      </w:r>
      <w:r>
        <w:t xml:space="preserve"> les activités foraines des centres de santé. La région a plusieurs camps de réfugiés ou centres de déplacés. L’une de</w:t>
      </w:r>
      <w:r w:rsidR="007F220B">
        <w:t>s</w:t>
      </w:r>
      <w:r>
        <w:t xml:space="preserve"> possibilité</w:t>
      </w:r>
      <w:r w:rsidR="007F220B">
        <w:t>s</w:t>
      </w:r>
      <w:r>
        <w:t xml:space="preserve"> d’accès aux soins reste donc les cliniques mobiles et l’ouverture de certains centres de santé du jour. Les activités actuelles réalisées dans le cadre des cliniques mobiles contribuent à l’accès aux soins des populations de la région de Diffa dont 20 % est déplacée, avec 126 476 réfugiés soit l’équivalent de 18 % de la population totale de la région de Diffa. Cette situation fait que presque 100 % de la population de la région est touchée directement ou indirectement par la crise du </w:t>
      </w:r>
      <w:r w:rsidR="007F220B">
        <w:t xml:space="preserve">bassin du </w:t>
      </w:r>
      <w:r>
        <w:t>lac Tchad. Le recours à l’approche clinique mobile est censé améliorer les deux indicateurs clés c’est-à-dire la couverture et l’accessibilité en termes de nc/hab/an.</w:t>
      </w:r>
    </w:p>
    <w:p w14:paraId="13937C87" w14:textId="77777777" w:rsidR="00B74593" w:rsidRDefault="00B74593" w:rsidP="00B74593">
      <w:pPr>
        <w:ind w:left="-5" w:right="0"/>
      </w:pPr>
    </w:p>
    <w:p w14:paraId="0AC4FBEE" w14:textId="7F49E45D" w:rsidR="00B74593" w:rsidRDefault="00B74593" w:rsidP="00B74593">
      <w:pPr>
        <w:ind w:left="-5" w:right="0"/>
      </w:pPr>
      <w:r>
        <w:t>Depuis deux ans, l’U</w:t>
      </w:r>
      <w:r w:rsidR="007749BE">
        <w:t>NICEF</w:t>
      </w:r>
      <w:r>
        <w:t xml:space="preserve"> participe au financement des cliniques mobiles dans la Région sanitaire de Diffa. Ce financement concerne quatre districts sanitaires : Diffa, Goudoumaria, Main</w:t>
      </w:r>
      <w:r w:rsidR="007749BE">
        <w:t>é</w:t>
      </w:r>
      <w:r>
        <w:t xml:space="preserve"> Soroa et N’Gourti. Dans un contexte d’urgence lié à la crise dite de « Boko Haram » dans la région du Lac Tchad, plusieurs partenaires accompagnent</w:t>
      </w:r>
      <w:r w:rsidR="007F220B">
        <w:t xml:space="preserve"> (ou ont accompagnés)</w:t>
      </w:r>
      <w:r>
        <w:t xml:space="preserve"> le MSP dans le financement des activités des cliniques mobiles : le Fond commun</w:t>
      </w:r>
      <w:r w:rsidR="007749BE">
        <w:t xml:space="preserve"> (comme source de financement)</w:t>
      </w:r>
      <w:r>
        <w:t xml:space="preserve">, le Programme alimentaire mondial (PAM), le Fonds des Nations unies pour la population (UNFPA) et certaines Organisations non gouvernementales (ONG) qui participent aussi à la mise en œuvre telles que Médecins sans frontières (MSF) France et Espagne, Save the </w:t>
      </w:r>
      <w:r w:rsidR="00642DB9">
        <w:t>C</w:t>
      </w:r>
      <w:r>
        <w:t xml:space="preserve">hildren, la Croix rouge internationale, la Croix rouge Luxembourgeoise et Action contre la faim (ACF). </w:t>
      </w:r>
    </w:p>
    <w:p w14:paraId="521B48F3" w14:textId="7BCA7B53" w:rsidR="008C3E7A" w:rsidRDefault="008C3E7A" w:rsidP="00B74593">
      <w:pPr>
        <w:ind w:left="-5" w:right="0"/>
      </w:pPr>
    </w:p>
    <w:p w14:paraId="34A7D6FD" w14:textId="48D3DA44" w:rsidR="008C3E7A" w:rsidRPr="008C3E7A" w:rsidRDefault="008C3E7A" w:rsidP="008C3E7A">
      <w:r w:rsidRPr="008C3E7A">
        <w:t xml:space="preserve">Les cliniques mobiles </w:t>
      </w:r>
      <w:r>
        <w:t>dans la région de Diffa sont mises en place d’une part par les ONGs avec une approche de substitution et de l’autre directement par les districts sanitaires. Ces dernières bénéficient entre autres du financement de l’UNICEF. L’évaluation a concerné les districts qui bénéficient du financement UNICEF c’est-à-dire l</w:t>
      </w:r>
      <w:r w:rsidRPr="008C3E7A">
        <w:t>es districts sanitaires de Diffa, de Mainé Soroa, de Goudoumaria et N’Gourti. Ce financement était en cours ou terminé au moment de l’évaluation. La visite de ces districts sanitaires relativement hétérogènes permet d’obtenir une vue globale de l’ensemble du programme.</w:t>
      </w:r>
    </w:p>
    <w:p w14:paraId="21EA1252" w14:textId="77777777" w:rsidR="008C3E7A" w:rsidRDefault="008C3E7A" w:rsidP="00B74593">
      <w:pPr>
        <w:ind w:left="-5" w:right="0"/>
      </w:pPr>
    </w:p>
    <w:p w14:paraId="5109FF0A" w14:textId="4EE0B3E0" w:rsidR="00B74593" w:rsidRDefault="00B74593" w:rsidP="00B74593">
      <w:pPr>
        <w:ind w:left="-5" w:right="0"/>
      </w:pPr>
      <w:r>
        <w:lastRenderedPageBreak/>
        <w:t>Dans la perspective de préparation d’un nouveau programme de coopération entre l’U</w:t>
      </w:r>
      <w:r w:rsidR="007749BE">
        <w:t>NICEF</w:t>
      </w:r>
      <w:r>
        <w:t xml:space="preserve"> et le Niger couvrant la période 2019–2021, des études et évaluations ont été planifiées en vue de générer suffisamment d’évidences pour éclairer les choix stratégiques. Le présent rapport sur l’évaluation des cliniques mobiles est l’un des éléments qui contribueront à la définition des axes stratégiques que l’UNICEF compte appuyer dans le pays, dans le cadre de son partenariat avec le Niger. </w:t>
      </w:r>
    </w:p>
    <w:p w14:paraId="078A0265" w14:textId="77777777" w:rsidR="00B74593" w:rsidRDefault="00B74593" w:rsidP="00B74593">
      <w:pPr>
        <w:spacing w:after="0" w:line="259" w:lineRule="auto"/>
        <w:ind w:left="0" w:right="0" w:firstLine="0"/>
        <w:jc w:val="left"/>
      </w:pPr>
      <w:r>
        <w:t xml:space="preserve"> </w:t>
      </w:r>
    </w:p>
    <w:p w14:paraId="548A9569" w14:textId="483237F1" w:rsidR="00B74593" w:rsidRDefault="00B74593" w:rsidP="00B74593">
      <w:pPr>
        <w:ind w:left="-5" w:right="0"/>
      </w:pPr>
      <w:r>
        <w:t>La durée de deux ans du financement des cliniques mobiles reste une durée raisonnable pour évaluer ce programme et se poser des questions sur la mise en œuvre, les objectifs, l’évolution des résultats et des indicateurs et aboutissant à une meilleure orientation. Il est toutefois nécessaire de noter cette première remarque : l’absence d</w:t>
      </w:r>
      <w:r w:rsidR="007749BE">
        <w:t>u</w:t>
      </w:r>
      <w:r>
        <w:t xml:space="preserve"> document programme, pouvant permettre de connaitre les objectifs spécifiques, les indicateurs ou les résultats de ce</w:t>
      </w:r>
      <w:r w:rsidR="007F220B">
        <w:t xml:space="preserve">t approche </w:t>
      </w:r>
      <w:r>
        <w:t xml:space="preserve">cliniques mobiles. Une deuxième remarque concerne l’existence de plusieurs partenaires techniques et financiers intervenant dans le financement des cliniques mobiles avec des </w:t>
      </w:r>
      <w:r w:rsidR="007749BE">
        <w:t>modalités</w:t>
      </w:r>
      <w:r>
        <w:t xml:space="preserve"> différentes et objectifs différents. Enfin une dernière remarque souligne l’aspect ponctuel et irrégulier de tous ces financements, ce qui entraine une difficulté programmatique et opérationnelle majeure. </w:t>
      </w:r>
    </w:p>
    <w:p w14:paraId="6392CA3D" w14:textId="77777777" w:rsidR="00B74593" w:rsidRDefault="00B74593" w:rsidP="00B74593">
      <w:pPr>
        <w:ind w:left="-5" w:right="0"/>
      </w:pPr>
    </w:p>
    <w:p w14:paraId="5C382526" w14:textId="3227CEEA" w:rsidR="00026336" w:rsidRDefault="00B74593" w:rsidP="00B74593">
      <w:pPr>
        <w:ind w:left="-5" w:right="0"/>
      </w:pPr>
      <w:r>
        <w:t xml:space="preserve">Selon </w:t>
      </w:r>
      <w:r w:rsidR="00CC7CE9">
        <w:t>le MSP et ces PTFs</w:t>
      </w:r>
      <w:r>
        <w:t xml:space="preserve">, l’objectif général des cliniques mobiles devait initialement aboutir à améliorer la couverture sanitaire et l’accessibilité aux soins de santé (soins préventifs, curatifs et promotionnels). L’ambition était alors de définir et de mettre en place une stratégie efficace et efficientes afin d’en assurer la pérennité et la reproductibilité. La présente évaluation des cliniques mobiles réalisée pour le compte des interventions de l’UNICEF, porte aussi un regard sur les autres pratiques en santé, réalisées par d’autres partenaires techniques et financiers. L’ambition de l’exercice d’évaluation est de partir d’une activité clairement identifiée mise en œuvre dans un contexte spécifique (crise du </w:t>
      </w:r>
      <w:r w:rsidR="007F220B">
        <w:t xml:space="preserve">bassin du </w:t>
      </w:r>
      <w:r>
        <w:t>Lac Tchad ou crise Boko Haram) pour apporter un éclairage, à partir des conclusions, des observations et des analyses de données quantitatives issues du terrain selon une méthode de diagnostic précise</w:t>
      </w:r>
      <w:r w:rsidR="00CC7CE9">
        <w:t>.</w:t>
      </w:r>
    </w:p>
    <w:p w14:paraId="70F60243" w14:textId="7E9DC7FA" w:rsidR="00E50B72" w:rsidRPr="000C6402" w:rsidRDefault="003E7EDE" w:rsidP="00C03E98">
      <w:pPr>
        <w:pStyle w:val="Heading1"/>
        <w:rPr>
          <w:rFonts w:eastAsia="Arial"/>
          <w:b/>
          <w:color w:val="0070C0"/>
          <w:sz w:val="28"/>
        </w:rPr>
      </w:pPr>
      <w:bookmarkStart w:id="8" w:name="_Toc350715"/>
      <w:bookmarkStart w:id="9" w:name="_Toc100540"/>
      <w:r w:rsidRPr="000C6402">
        <w:rPr>
          <w:rFonts w:eastAsia="Arial"/>
          <w:b/>
          <w:color w:val="0070C0"/>
          <w:sz w:val="28"/>
        </w:rPr>
        <w:t>II.</w:t>
      </w:r>
      <w:r w:rsidR="00642DB9">
        <w:rPr>
          <w:rFonts w:eastAsia="Arial"/>
          <w:b/>
          <w:color w:val="0070C0"/>
          <w:sz w:val="28"/>
        </w:rPr>
        <w:t xml:space="preserve"> BUT,</w:t>
      </w:r>
      <w:r w:rsidRPr="000C6402">
        <w:rPr>
          <w:rFonts w:eastAsia="Arial"/>
          <w:b/>
          <w:color w:val="0070C0"/>
          <w:sz w:val="28"/>
        </w:rPr>
        <w:t xml:space="preserve"> OBJECTIFS ET </w:t>
      </w:r>
      <w:r w:rsidR="00CC7CE9" w:rsidRPr="000C6402">
        <w:rPr>
          <w:rFonts w:eastAsia="Arial"/>
          <w:b/>
          <w:color w:val="0070C0"/>
          <w:sz w:val="28"/>
        </w:rPr>
        <w:t>PORTEE</w:t>
      </w:r>
      <w:r w:rsidRPr="000C6402">
        <w:rPr>
          <w:rFonts w:eastAsia="Arial"/>
          <w:b/>
          <w:color w:val="0070C0"/>
          <w:sz w:val="28"/>
        </w:rPr>
        <w:t xml:space="preserve"> DE L’É</w:t>
      </w:r>
      <w:r w:rsidR="00E50B72" w:rsidRPr="000C6402">
        <w:rPr>
          <w:rFonts w:eastAsia="Arial"/>
          <w:b/>
          <w:color w:val="0070C0"/>
          <w:sz w:val="28"/>
        </w:rPr>
        <w:t>VALUATION</w:t>
      </w:r>
      <w:bookmarkEnd w:id="8"/>
      <w:r w:rsidR="00E50B72" w:rsidRPr="000C6402">
        <w:rPr>
          <w:rFonts w:eastAsia="Arial"/>
          <w:b/>
          <w:color w:val="0070C0"/>
          <w:sz w:val="28"/>
        </w:rPr>
        <w:t xml:space="preserve"> </w:t>
      </w:r>
      <w:bookmarkEnd w:id="9"/>
    </w:p>
    <w:p w14:paraId="5D1FE745" w14:textId="63ED0A0F" w:rsidR="00642DB9" w:rsidRPr="00957EED" w:rsidRDefault="00642DB9" w:rsidP="005D55B0">
      <w:pPr>
        <w:pStyle w:val="Default"/>
        <w:spacing w:before="120"/>
        <w:jc w:val="both"/>
        <w:rPr>
          <w:lang w:val="fr-FR"/>
        </w:rPr>
      </w:pPr>
      <w:r w:rsidRPr="00957EED">
        <w:rPr>
          <w:lang w:val="fr-FR"/>
        </w:rPr>
        <w:t>Le but de l’évaluation est de répondre à des besoins essentiels de redevabilité et d’apprentissage organisationnel et/ou de prospective</w:t>
      </w:r>
      <w:r w:rsidR="00957EED">
        <w:rPr>
          <w:lang w:val="fr-FR"/>
        </w:rPr>
        <w:t>, à savoir</w:t>
      </w:r>
      <w:r w:rsidRPr="00957EED">
        <w:rPr>
          <w:lang w:val="fr-FR"/>
        </w:rPr>
        <w:t xml:space="preserve"> : </w:t>
      </w:r>
    </w:p>
    <w:p w14:paraId="2BF81A1C" w14:textId="2D23A859" w:rsidR="00642DB9" w:rsidRPr="00957EED" w:rsidRDefault="00957EED" w:rsidP="00957EED">
      <w:pPr>
        <w:pStyle w:val="Default"/>
        <w:numPr>
          <w:ilvl w:val="0"/>
          <w:numId w:val="37"/>
        </w:numPr>
        <w:spacing w:after="70"/>
        <w:ind w:left="630" w:hanging="270"/>
        <w:jc w:val="both"/>
        <w:rPr>
          <w:lang w:val="fr-FR"/>
        </w:rPr>
      </w:pPr>
      <w:r w:rsidRPr="00957EED">
        <w:rPr>
          <w:lang w:val="fr-FR"/>
        </w:rPr>
        <w:t>Assurer</w:t>
      </w:r>
      <w:r w:rsidR="00642DB9" w:rsidRPr="00957EED">
        <w:rPr>
          <w:lang w:val="fr-FR"/>
        </w:rPr>
        <w:t xml:space="preserve"> une information ou reddition des comptes au bailleur sur la performance et l’impact des cliniques mobiles (redevabilité) ; </w:t>
      </w:r>
    </w:p>
    <w:p w14:paraId="680E680E" w14:textId="6FCF8368" w:rsidR="00642DB9" w:rsidRPr="00957EED" w:rsidRDefault="00957EED" w:rsidP="00957EED">
      <w:pPr>
        <w:pStyle w:val="Default"/>
        <w:numPr>
          <w:ilvl w:val="0"/>
          <w:numId w:val="37"/>
        </w:numPr>
        <w:ind w:left="630" w:hanging="270"/>
        <w:jc w:val="both"/>
        <w:rPr>
          <w:lang w:val="fr-FR"/>
        </w:rPr>
      </w:pPr>
      <w:r w:rsidRPr="00957EED">
        <w:rPr>
          <w:lang w:val="fr-FR"/>
        </w:rPr>
        <w:t>Éclairer</w:t>
      </w:r>
      <w:r w:rsidR="00642DB9" w:rsidRPr="00957EED">
        <w:rPr>
          <w:lang w:val="fr-FR"/>
        </w:rPr>
        <w:t xml:space="preserve"> la prise de décision</w:t>
      </w:r>
      <w:r w:rsidR="00642DB9">
        <w:rPr>
          <w:lang w:val="fr-FR"/>
        </w:rPr>
        <w:t xml:space="preserve"> dans le futur</w:t>
      </w:r>
      <w:r w:rsidR="00642DB9" w:rsidRPr="00957EED">
        <w:rPr>
          <w:lang w:val="fr-FR"/>
        </w:rPr>
        <w:t xml:space="preserve"> en matière de cliniques mobiles sur la base des éléments de preuves sur la performance de la mise en œuvre de cette stratégie</w:t>
      </w:r>
      <w:r w:rsidR="00642DB9" w:rsidRPr="00642DB9">
        <w:rPr>
          <w:lang w:val="fr-FR"/>
        </w:rPr>
        <w:t xml:space="preserve"> </w:t>
      </w:r>
      <w:r w:rsidR="00642DB9" w:rsidRPr="00957EED">
        <w:rPr>
          <w:lang w:val="fr-FR"/>
        </w:rPr>
        <w:t xml:space="preserve">(apprentissage organisationnel ou prospective). </w:t>
      </w:r>
    </w:p>
    <w:p w14:paraId="62800F55" w14:textId="06F12DF6" w:rsidR="00E4211F" w:rsidRDefault="00E4211F" w:rsidP="000C3A90">
      <w:pPr>
        <w:spacing w:before="120"/>
        <w:ind w:left="0" w:right="0" w:hanging="14"/>
      </w:pPr>
      <w:r>
        <w:t>L’objectif gé</w:t>
      </w:r>
      <w:r w:rsidR="00642DB9">
        <w:t>n</w:t>
      </w:r>
      <w:r>
        <w:t>éral de cet exercice est de faire une analyse objective par rapport aux résultats obtenus ; au processus ayant conduit à ces résultats ; de tirer des conclusions sur les leçons apprises et autres éléments probants pouvant confirmer l’efficacité de l’approche dans l’amélioration de la couverture et de l’accessibilité en aboutissant à un renforcement du système de santé.</w:t>
      </w:r>
    </w:p>
    <w:p w14:paraId="65D92896" w14:textId="77777777" w:rsidR="00E4211F" w:rsidRDefault="00E4211F" w:rsidP="00E4211F">
      <w:pPr>
        <w:spacing w:line="240" w:lineRule="auto"/>
      </w:pPr>
    </w:p>
    <w:p w14:paraId="56F6F43B" w14:textId="77777777" w:rsidR="00E4211F" w:rsidRDefault="00E4211F" w:rsidP="00E4211F">
      <w:pPr>
        <w:spacing w:line="240" w:lineRule="auto"/>
      </w:pPr>
      <w:r>
        <w:lastRenderedPageBreak/>
        <w:t xml:space="preserve">Selon les termes de référence, les tâches de l’évaluation s’articulent autour des objectifs spécifiques suivants : </w:t>
      </w:r>
    </w:p>
    <w:p w14:paraId="5B04714B" w14:textId="40B8CE82" w:rsidR="00E4211F" w:rsidRDefault="00E4211F" w:rsidP="001E44B5">
      <w:pPr>
        <w:pStyle w:val="ListParagraph"/>
        <w:numPr>
          <w:ilvl w:val="0"/>
          <w:numId w:val="29"/>
        </w:numPr>
        <w:spacing w:line="240" w:lineRule="auto"/>
        <w:ind w:left="630" w:hanging="270"/>
      </w:pPr>
      <w:r>
        <w:t>Analyser le niveau de réalisation des objectifs et des résultats escomptés. Une étude approfondie des raisons des succès et/ou des échecs et de leur contribution à l’atteinte des résultats est réalisée ;</w:t>
      </w:r>
    </w:p>
    <w:p w14:paraId="547B3FBC" w14:textId="7C5B31CE" w:rsidR="00E4211F" w:rsidRDefault="00E4211F" w:rsidP="001E44B5">
      <w:pPr>
        <w:pStyle w:val="ListParagraph"/>
        <w:numPr>
          <w:ilvl w:val="0"/>
          <w:numId w:val="29"/>
        </w:numPr>
        <w:spacing w:line="240" w:lineRule="auto"/>
        <w:ind w:left="630" w:hanging="270"/>
      </w:pPr>
      <w:r>
        <w:t>Apprécier la contribution de l’approche à la mise en œuvre des politiques publiques en matière d’accès équitable à la santé ;</w:t>
      </w:r>
    </w:p>
    <w:p w14:paraId="1748E1F2" w14:textId="24BBC642" w:rsidR="00E4211F" w:rsidRDefault="00E4211F" w:rsidP="001E44B5">
      <w:pPr>
        <w:pStyle w:val="ListParagraph"/>
        <w:numPr>
          <w:ilvl w:val="0"/>
          <w:numId w:val="29"/>
        </w:numPr>
        <w:spacing w:line="240" w:lineRule="auto"/>
        <w:ind w:left="630" w:hanging="270"/>
      </w:pPr>
      <w:r>
        <w:t>Apprécier si les cliniques mobiles ont joué un rôle dans le renforcement du système de santé : développement des capacités du personnel de santé, planification/organisation de l’offre de services, chaine d’approvisionnement, etc. ;</w:t>
      </w:r>
    </w:p>
    <w:p w14:paraId="6210C1CD" w14:textId="2248F2F1" w:rsidR="00E4211F" w:rsidRDefault="00E4211F" w:rsidP="001E44B5">
      <w:pPr>
        <w:pStyle w:val="ListParagraph"/>
        <w:numPr>
          <w:ilvl w:val="0"/>
          <w:numId w:val="29"/>
        </w:numPr>
        <w:spacing w:line="240" w:lineRule="auto"/>
        <w:ind w:left="630" w:hanging="270"/>
      </w:pPr>
      <w:r>
        <w:t>Expertiser l’offre de service (typologie des services/prestations) fournie par le biais des cliniques mobiles ;</w:t>
      </w:r>
    </w:p>
    <w:p w14:paraId="37E7BADA" w14:textId="313CE0C8" w:rsidR="00E4211F" w:rsidRDefault="00E4211F" w:rsidP="001E44B5">
      <w:pPr>
        <w:pStyle w:val="ListParagraph"/>
        <w:numPr>
          <w:ilvl w:val="0"/>
          <w:numId w:val="29"/>
        </w:numPr>
        <w:spacing w:line="240" w:lineRule="auto"/>
        <w:ind w:left="630" w:hanging="270"/>
      </w:pPr>
      <w:r>
        <w:t>Apprécier la capacité des cliniques mobiles : composition du personnel, équipements, intrants, etc. ;</w:t>
      </w:r>
    </w:p>
    <w:p w14:paraId="4FF80DD1" w14:textId="38FCA1F8" w:rsidR="00E4211F" w:rsidRDefault="00E4211F" w:rsidP="001E44B5">
      <w:pPr>
        <w:pStyle w:val="ListParagraph"/>
        <w:numPr>
          <w:ilvl w:val="0"/>
          <w:numId w:val="29"/>
        </w:numPr>
        <w:spacing w:line="240" w:lineRule="auto"/>
        <w:ind w:left="630" w:hanging="270"/>
      </w:pPr>
      <w:r>
        <w:t>Décrire l’administration des cliniques mobiles financées par l’UNICEF au niveau des districts sanitaires concernés ;</w:t>
      </w:r>
    </w:p>
    <w:p w14:paraId="7A36F5D8" w14:textId="34AFB364" w:rsidR="00E4211F" w:rsidRDefault="00E4211F" w:rsidP="001E44B5">
      <w:pPr>
        <w:pStyle w:val="ListParagraph"/>
        <w:numPr>
          <w:ilvl w:val="0"/>
          <w:numId w:val="29"/>
        </w:numPr>
        <w:spacing w:line="240" w:lineRule="auto"/>
        <w:ind w:left="630" w:hanging="270"/>
      </w:pPr>
      <w:r>
        <w:t>Apprécier l’apport des cliniques mobiles dans l’amélioration de la santé des populations cibles au niveau des différents districts sanitaires ;</w:t>
      </w:r>
    </w:p>
    <w:p w14:paraId="29826764" w14:textId="06F17317" w:rsidR="00E4211F" w:rsidRDefault="00E4211F" w:rsidP="001E44B5">
      <w:pPr>
        <w:pStyle w:val="ListParagraph"/>
        <w:numPr>
          <w:ilvl w:val="0"/>
          <w:numId w:val="29"/>
        </w:numPr>
        <w:spacing w:line="240" w:lineRule="auto"/>
        <w:ind w:left="630" w:hanging="270"/>
      </w:pPr>
      <w:r>
        <w:t>Identifier les insuffisances/difficultés dans la mise en œuvre des cliniques mobiles au niveau des différents districts sanitaires.</w:t>
      </w:r>
    </w:p>
    <w:p w14:paraId="0AC52DFD" w14:textId="77777777" w:rsidR="00E4211F" w:rsidRDefault="00E4211F" w:rsidP="00E4211F">
      <w:pPr>
        <w:spacing w:line="240" w:lineRule="auto"/>
      </w:pPr>
    </w:p>
    <w:p w14:paraId="12A109E2" w14:textId="77777777" w:rsidR="009F0909" w:rsidRDefault="00E4211F" w:rsidP="00E4211F">
      <w:pPr>
        <w:spacing w:line="240" w:lineRule="auto"/>
      </w:pPr>
      <w:r>
        <w:t>La portée de l’évaluation était basée sur les critères standards de l’évaluation qui sont définis par l’OCDE/CAD. A ces critères s’ajoute les critères additionnels relatif au contexte humanitaire de la région de Diffa qui porte sur la couverture, la coordination et la cohérence de la réponse globale dans l’intégration de l’approche clinique</w:t>
      </w:r>
      <w:r w:rsidR="000E6B08">
        <w:t>s mobiles</w:t>
      </w:r>
      <w:r>
        <w:t xml:space="preserve"> comme stratégie d’offre de service de base à la population. C’est suivant ces critères que des questions d’évaluation et l’analyse de l’approche ont été examinés lors de cette évaluation.  </w:t>
      </w:r>
    </w:p>
    <w:p w14:paraId="49820166" w14:textId="4F4A646E" w:rsidR="00E4211F" w:rsidRDefault="009F0909" w:rsidP="00E4211F">
      <w:pPr>
        <w:spacing w:line="240" w:lineRule="auto"/>
      </w:pPr>
      <w:r>
        <w:t xml:space="preserve">Compte tenu d’informations disponibles, </w:t>
      </w:r>
      <w:r w:rsidR="00253EC2">
        <w:t>l</w:t>
      </w:r>
      <w:r w:rsidR="00E4211F">
        <w:t>es critères utilisés sont donc :</w:t>
      </w:r>
    </w:p>
    <w:p w14:paraId="1B7C92A1" w14:textId="77777777" w:rsidR="00E4211F" w:rsidRDefault="00E4211F" w:rsidP="000C3A90">
      <w:pPr>
        <w:spacing w:before="120"/>
        <w:ind w:left="0" w:right="0" w:hanging="14"/>
      </w:pPr>
      <w:r w:rsidRPr="00E4211F">
        <w:rPr>
          <w:b/>
        </w:rPr>
        <w:t>(i) La pertinence</w:t>
      </w:r>
      <w:r>
        <w:t xml:space="preserve"> : La stratégie correspond-elle aux priorités et nécessités du système, aux impératifs d’accès aux services de soins de santé dans le contexte de la région de Diffa ? Dans quelle mesure la conception de la stratégie ainsi que les rôles et responsabilités des partenaires impliqués sont-ils restés pertinents au fil du temps, répondant de manière appropriée aux défis et aux opportunités ? Dans quelle mesure la stratégie contribue-t-elle au renforcement du système de santé et à la résilience des populations affectées ?</w:t>
      </w:r>
    </w:p>
    <w:p w14:paraId="1511E589" w14:textId="77777777" w:rsidR="00E4211F" w:rsidRDefault="00E4211F" w:rsidP="000C3A90">
      <w:pPr>
        <w:spacing w:before="120"/>
        <w:ind w:left="0" w:right="0" w:hanging="14"/>
      </w:pPr>
      <w:r w:rsidRPr="00E4211F">
        <w:rPr>
          <w:b/>
        </w:rPr>
        <w:t>(ii) L’efficacité</w:t>
      </w:r>
      <w:r>
        <w:t xml:space="preserve"> : Dans quelle mesure les résultats programmés sont en train d’être atteints et quels en sont les facteurs (internes et externes) de succès (ou de manque de succès) ? Dans quelle mesure les cliniques mobiles atteignent-elles effectivement les groupes les plus marginalisés qui constituent sa cible ? Dans quelle mesure les activités réalisées suffisent-elles (en quantité et en qualité) pour atteindre les résultats escomptés ? Existe-t-il des leçons à tirer concernant l'efficacité de la stratégie et des modalités de gestion utilisées dans le contexte particulier de la région de Diffa ?</w:t>
      </w:r>
    </w:p>
    <w:p w14:paraId="6A9F7157" w14:textId="77777777" w:rsidR="00E4211F" w:rsidRDefault="00E4211F" w:rsidP="000C3A90">
      <w:pPr>
        <w:spacing w:before="120"/>
        <w:ind w:left="0" w:right="0" w:hanging="14"/>
      </w:pPr>
      <w:r w:rsidRPr="00E4211F">
        <w:rPr>
          <w:b/>
        </w:rPr>
        <w:t>(iii) L’efficience</w:t>
      </w:r>
      <w:r>
        <w:t xml:space="preserve"> : Est-ce que les ressources humaines et financières mobilisées pendant la période et les résultats atteints sont à un niveau acceptable au vu des défis ? Dans quelle mesure la stratégie telle qu’elle fonctionne, y compris le rôle et les responsabilités des divers acteurs, est-elle bien comprise et mise en œuvre ? Dans quelle mesure les ressources </w:t>
      </w:r>
      <w:r>
        <w:lastRenderedPageBreak/>
        <w:t xml:space="preserve">financières et humaines disponibles peuvent-elles répondre à l’impératif d’atteinte des résultats et appuyer efficacement les efforts du gouvernement ? Dans quelle mesure la collaboration institutionnelle et les mécanismes de gestion mis en place ont-ils contribué à atteindre les résultats ? </w:t>
      </w:r>
    </w:p>
    <w:p w14:paraId="01CBF5C5" w14:textId="77777777" w:rsidR="00E4211F" w:rsidRDefault="00E4211F" w:rsidP="000C3A90">
      <w:pPr>
        <w:spacing w:before="120"/>
        <w:ind w:left="0" w:right="0" w:hanging="14"/>
      </w:pPr>
      <w:r w:rsidRPr="00E4211F">
        <w:rPr>
          <w:b/>
        </w:rPr>
        <w:t>(iv) la pérennité</w:t>
      </w:r>
      <w:r>
        <w:t xml:space="preserve"> : Quelles sont, selon les acteurs, les options possibles pour assurer la pérennité de la stratégie cliniques mobiles ? Existe-t-il au sein des structures partenaires ciblées des mécanismes permettant de pérenniser les acquis des cliniques mobiles ? quel est le niveau d’engagement des acteurs locaux ? Dans quelle mesure les partenaires de mise en œuvre ont-ils été responsabilisés dans l’atteinte des résultats ?</w:t>
      </w:r>
    </w:p>
    <w:p w14:paraId="08A02DE8" w14:textId="77777777" w:rsidR="00E4211F" w:rsidRDefault="00E4211F" w:rsidP="000C3A90">
      <w:pPr>
        <w:spacing w:before="120"/>
        <w:ind w:left="0" w:right="0" w:hanging="14"/>
      </w:pPr>
      <w:r w:rsidRPr="00E4211F">
        <w:rPr>
          <w:b/>
        </w:rPr>
        <w:t>(v) la cohérence</w:t>
      </w:r>
      <w:r>
        <w:t xml:space="preserve"> : Dans quelle mesure la stratégie est-elle en cohérence avec les stratégies nationales sanitaires ? Est-elle cohérente avec les stratégies des différents acteurs du secteur santé dans la région de Diffa ? </w:t>
      </w:r>
    </w:p>
    <w:p w14:paraId="040DDEA0" w14:textId="77777777" w:rsidR="00E4211F" w:rsidRDefault="00E4211F" w:rsidP="000C3A90">
      <w:pPr>
        <w:spacing w:before="120"/>
        <w:ind w:left="0" w:right="0" w:hanging="14"/>
      </w:pPr>
      <w:r w:rsidRPr="00E4211F">
        <w:rPr>
          <w:b/>
        </w:rPr>
        <w:t>(vi) la couverture</w:t>
      </w:r>
      <w:r>
        <w:t xml:space="preserve"> : Quelles sont les personnes ciblées réellement touchées par les interventions ? Comment ce nombre a-t-il évolué dans le temps et dans l’espace ?</w:t>
      </w:r>
    </w:p>
    <w:p w14:paraId="23225338" w14:textId="77777777" w:rsidR="00E4211F" w:rsidRDefault="00E4211F" w:rsidP="00E4211F">
      <w:pPr>
        <w:spacing w:line="240" w:lineRule="auto"/>
      </w:pPr>
    </w:p>
    <w:p w14:paraId="49141109" w14:textId="73FB9CAF" w:rsidR="009F0909" w:rsidRDefault="00E4211F" w:rsidP="000B1580">
      <w:pPr>
        <w:spacing w:line="240" w:lineRule="auto"/>
      </w:pPr>
      <w:r>
        <w:t>Le nombre de cliniques mobiles supervisées ou évaluées (1) ne permet pas de mesurer la valeur statistique des corrélations. L’absence de disponibilité et de fiabilité des données entrave l’analyse de certaines dimensions et, de fait, limite la portée de certaines conclusions de cette évaluation sur l’apport réel des cliniques mobiles dans la couverture sanitaire et l’accessibilité des populations aux soins de santé.</w:t>
      </w:r>
    </w:p>
    <w:p w14:paraId="6DF5705B" w14:textId="6BAF2B12" w:rsidR="00E50B72" w:rsidRPr="000C6402" w:rsidRDefault="00E928F1" w:rsidP="00253EC2">
      <w:pPr>
        <w:pStyle w:val="Heading1"/>
        <w:ind w:left="0" w:firstLine="0"/>
        <w:rPr>
          <w:rFonts w:eastAsia="Arial"/>
          <w:b/>
          <w:color w:val="0070C0"/>
          <w:sz w:val="28"/>
        </w:rPr>
      </w:pPr>
      <w:bookmarkStart w:id="10" w:name="_Toc350716"/>
      <w:bookmarkStart w:id="11" w:name="_Toc100541"/>
      <w:r w:rsidRPr="000C6402">
        <w:rPr>
          <w:rFonts w:eastAsia="Arial"/>
          <w:b/>
          <w:color w:val="0070C0"/>
          <w:sz w:val="28"/>
        </w:rPr>
        <w:t>III. MÉ</w:t>
      </w:r>
      <w:r w:rsidR="00E50B72" w:rsidRPr="000C6402">
        <w:rPr>
          <w:rFonts w:eastAsia="Arial"/>
          <w:b/>
          <w:color w:val="0070C0"/>
          <w:sz w:val="28"/>
        </w:rPr>
        <w:t>THODOLOGIE</w:t>
      </w:r>
      <w:bookmarkEnd w:id="10"/>
      <w:r w:rsidR="00E50B72" w:rsidRPr="000C6402">
        <w:rPr>
          <w:rFonts w:eastAsia="Arial"/>
          <w:b/>
          <w:color w:val="0070C0"/>
          <w:sz w:val="28"/>
        </w:rPr>
        <w:t xml:space="preserve"> </w:t>
      </w:r>
      <w:bookmarkEnd w:id="11"/>
    </w:p>
    <w:p w14:paraId="063C4546" w14:textId="77777777" w:rsidR="00AA7120" w:rsidRPr="00AA7120" w:rsidRDefault="00AA7120" w:rsidP="00AA7120"/>
    <w:p w14:paraId="7BE44F70" w14:textId="19B86A67" w:rsidR="00E50B72" w:rsidRPr="001E44B5" w:rsidRDefault="00E50B72" w:rsidP="004F2525">
      <w:pPr>
        <w:pStyle w:val="Heading2"/>
        <w:rPr>
          <w:rFonts w:eastAsia="Arial"/>
          <w:b/>
        </w:rPr>
      </w:pPr>
      <w:bookmarkStart w:id="12" w:name="_Toc350717"/>
      <w:bookmarkStart w:id="13" w:name="_Toc100542"/>
      <w:r w:rsidRPr="001E44B5">
        <w:rPr>
          <w:rFonts w:eastAsia="Arial"/>
          <w:b/>
        </w:rPr>
        <w:t xml:space="preserve">1. </w:t>
      </w:r>
      <w:r w:rsidR="00EA3ED5" w:rsidRPr="001E44B5">
        <w:rPr>
          <w:rFonts w:eastAsia="Arial"/>
          <w:b/>
        </w:rPr>
        <w:t>Cadre c</w:t>
      </w:r>
      <w:r w:rsidR="009D57BA" w:rsidRPr="001E44B5">
        <w:rPr>
          <w:rFonts w:eastAsia="Arial"/>
          <w:b/>
        </w:rPr>
        <w:t>oncep</w:t>
      </w:r>
      <w:r w:rsidR="00E928F1" w:rsidRPr="001E44B5">
        <w:rPr>
          <w:rFonts w:eastAsia="Arial"/>
          <w:b/>
        </w:rPr>
        <w:t>tuel de l’évaluation des clin</w:t>
      </w:r>
      <w:r w:rsidR="004F2525" w:rsidRPr="001E44B5">
        <w:rPr>
          <w:rFonts w:eastAsia="Arial"/>
          <w:b/>
        </w:rPr>
        <w:t>i</w:t>
      </w:r>
      <w:r w:rsidR="00E928F1" w:rsidRPr="001E44B5">
        <w:rPr>
          <w:rFonts w:eastAsia="Arial"/>
          <w:b/>
        </w:rPr>
        <w:t>ques m</w:t>
      </w:r>
      <w:r w:rsidR="009D57BA" w:rsidRPr="001E44B5">
        <w:rPr>
          <w:rFonts w:eastAsia="Arial"/>
          <w:b/>
        </w:rPr>
        <w:t>obiles</w:t>
      </w:r>
      <w:bookmarkEnd w:id="12"/>
      <w:r w:rsidRPr="001E44B5">
        <w:rPr>
          <w:rFonts w:eastAsia="Arial"/>
          <w:b/>
        </w:rPr>
        <w:t xml:space="preserve"> </w:t>
      </w:r>
      <w:bookmarkEnd w:id="13"/>
    </w:p>
    <w:p w14:paraId="0B85FB43" w14:textId="14663C9F" w:rsidR="00A511E4" w:rsidRDefault="00A511E4" w:rsidP="00AA7120">
      <w:pPr>
        <w:spacing w:before="120"/>
        <w:ind w:left="0" w:right="0" w:hanging="14"/>
      </w:pPr>
      <w:r>
        <w:t>Pour mieux atteindre les objectifs de l’évaluation, nous avons suivi une approche qui va analyser les facteurs de performance et de contrainte au niveau de l’approche cliniques mobiles en fonction des objectifs, des résultats et indicateurs relativement en lien avec les dimensions suivantes : contexte, gouvernance et coordination, ressources (humaines, financières, offre de service), gestion des informations sanitaires.</w:t>
      </w:r>
    </w:p>
    <w:p w14:paraId="2E04F8BB" w14:textId="77777777" w:rsidR="00A511E4" w:rsidRDefault="00A511E4" w:rsidP="00A511E4">
      <w:pPr>
        <w:ind w:left="-5" w:right="0"/>
      </w:pPr>
    </w:p>
    <w:p w14:paraId="0FC6EB0A" w14:textId="7499598F" w:rsidR="00A511E4" w:rsidRDefault="00A511E4" w:rsidP="00A511E4">
      <w:pPr>
        <w:ind w:left="-5" w:right="0"/>
      </w:pPr>
      <w:r>
        <w:t xml:space="preserve">Ce choix est justifié par le fait que l’approche clinique mobile au niveau opérationnel est mise en œuvre comme un ensemble d’activités qui doivent être en principe rationnellement organisées en vue d’objectifs définis. </w:t>
      </w:r>
    </w:p>
    <w:p w14:paraId="5D338E96" w14:textId="77777777" w:rsidR="00A511E4" w:rsidRDefault="00A511E4" w:rsidP="00A511E4">
      <w:pPr>
        <w:ind w:left="-5" w:right="0"/>
      </w:pPr>
    </w:p>
    <w:p w14:paraId="00C8699D" w14:textId="31DF279A" w:rsidR="000E73BA" w:rsidRDefault="00A511E4" w:rsidP="00A511E4">
      <w:pPr>
        <w:ind w:left="-5" w:right="0"/>
      </w:pPr>
      <w:r>
        <w:t>En combinant l’analyse pragmatique et les besoins opérationnels à travers les facteurs et les contraintes de mise en œuvre de l’approche</w:t>
      </w:r>
      <w:r w:rsidR="000E6B08">
        <w:t xml:space="preserve">, </w:t>
      </w:r>
      <w:r w:rsidR="00C714B6">
        <w:t>cela nous</w:t>
      </w:r>
      <w:r>
        <w:t xml:space="preserve"> a permis à mieux répondre aux questions soulevées dans les termes de référence.  Et pour répondre aux questions et aux objectifs spécifiques de cette évaluation, nous avons utilisé le modèle combiné de l’analyse du système de santé de l’OMS et de Van Olmen (figure 1). Ce choix est dicté par le fait que l’approche clinique mobile est vue comme une stratégie qui permet d’améliorer les indicateurs clés de santé et renforcer le système de santé. L’analyse de la mise en œuvre globale du programme des cliniques mobiles s’est faite à travers les facteurs et les contraintes au niveau du système et des services de santé au regard des piliers suivants : le contexte, la </w:t>
      </w:r>
      <w:r>
        <w:lastRenderedPageBreak/>
        <w:t>gouvernance et la coordination, les ressources (financières, humaines, offre de services) et la gestion des données sanitaires.</w:t>
      </w:r>
    </w:p>
    <w:p w14:paraId="1B88CAE1" w14:textId="31305137" w:rsidR="008059D0" w:rsidRPr="0043764E" w:rsidRDefault="00B76A40" w:rsidP="000C559F">
      <w:pPr>
        <w:spacing w:after="160" w:line="259" w:lineRule="auto"/>
        <w:ind w:left="0" w:right="0" w:firstLine="0"/>
        <w:jc w:val="left"/>
        <w:rPr>
          <w:b/>
          <w:sz w:val="22"/>
        </w:rPr>
      </w:pPr>
      <w:r w:rsidRPr="0043764E">
        <w:rPr>
          <w:b/>
          <w:sz w:val="22"/>
        </w:rPr>
        <w:t>Figu</w:t>
      </w:r>
      <w:r w:rsidR="0043764E">
        <w:rPr>
          <w:b/>
          <w:sz w:val="22"/>
        </w:rPr>
        <w:t>r</w:t>
      </w:r>
      <w:r w:rsidRPr="0043764E">
        <w:rPr>
          <w:b/>
          <w:sz w:val="22"/>
        </w:rPr>
        <w:t>e</w:t>
      </w:r>
      <w:r w:rsidR="008059D0" w:rsidRPr="0043764E">
        <w:rPr>
          <w:b/>
          <w:sz w:val="22"/>
        </w:rPr>
        <w:t xml:space="preserve"> 1. Cadre conceptuel pour l’évaluation des cliniques mobiles </w:t>
      </w:r>
    </w:p>
    <w:p w14:paraId="4EE2B5FB" w14:textId="6CFE4B4F" w:rsidR="00B76A40" w:rsidRPr="000C3A90" w:rsidRDefault="008059D0" w:rsidP="00792004">
      <w:pPr>
        <w:spacing w:after="160" w:line="259" w:lineRule="auto"/>
        <w:ind w:left="0" w:right="0" w:firstLine="0"/>
        <w:rPr>
          <w:sz w:val="18"/>
          <w:szCs w:val="18"/>
        </w:rPr>
      </w:pPr>
      <w:r w:rsidRPr="00C14037">
        <w:rPr>
          <w:rFonts w:cs="Times New Roman"/>
          <w:noProof/>
          <w:color w:val="auto"/>
          <w:sz w:val="22"/>
          <w:lang w:val="en-US" w:eastAsia="en-US"/>
        </w:rPr>
        <w:drawing>
          <wp:inline distT="0" distB="0" distL="0" distR="0" wp14:anchorId="183DFD58" wp14:editId="1D2CE0E5">
            <wp:extent cx="5760085" cy="3143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384" t="7944" r="17933" b="10097"/>
                    <a:stretch/>
                  </pic:blipFill>
                  <pic:spPr bwMode="auto">
                    <a:xfrm>
                      <a:off x="0" y="0"/>
                      <a:ext cx="5760723" cy="3143598"/>
                    </a:xfrm>
                    <a:prstGeom prst="rect">
                      <a:avLst/>
                    </a:prstGeom>
                    <a:ln>
                      <a:noFill/>
                    </a:ln>
                    <a:extLst>
                      <a:ext uri="{53640926-AAD7-44D8-BBD7-CCE9431645EC}">
                        <a14:shadowObscured xmlns:a14="http://schemas.microsoft.com/office/drawing/2010/main"/>
                      </a:ext>
                    </a:extLst>
                  </pic:spPr>
                </pic:pic>
              </a:graphicData>
            </a:graphic>
          </wp:inline>
        </w:drawing>
      </w:r>
      <w:r w:rsidR="000C559F" w:rsidRPr="000C559F">
        <w:rPr>
          <w:sz w:val="20"/>
          <w:szCs w:val="20"/>
          <w:lang w:val="en-US"/>
        </w:rPr>
        <w:t>Source:</w:t>
      </w:r>
      <w:r w:rsidR="00B76A40" w:rsidRPr="000C559F">
        <w:rPr>
          <w:sz w:val="20"/>
          <w:szCs w:val="20"/>
          <w:lang w:val="en-US"/>
        </w:rPr>
        <w:t xml:space="preserve"> </w:t>
      </w:r>
      <w:r w:rsidR="00F24239" w:rsidRPr="000C559F">
        <w:rPr>
          <w:sz w:val="20"/>
          <w:szCs w:val="20"/>
          <w:lang w:val="en-US"/>
        </w:rPr>
        <w:t xml:space="preserve">Van Olmen J, Criel B, van Damme W and </w:t>
      </w:r>
      <w:r w:rsidR="00957EED" w:rsidRPr="000C559F">
        <w:rPr>
          <w:sz w:val="20"/>
          <w:szCs w:val="20"/>
          <w:lang w:val="en-US"/>
        </w:rPr>
        <w:t>all:</w:t>
      </w:r>
      <w:r w:rsidR="00F24239" w:rsidRPr="000C559F">
        <w:rPr>
          <w:sz w:val="20"/>
          <w:szCs w:val="20"/>
          <w:lang w:val="en-US"/>
        </w:rPr>
        <w:t xml:space="preserve"> Analysing Health System </w:t>
      </w:r>
      <w:proofErr w:type="gramStart"/>
      <w:r w:rsidR="00E46D81" w:rsidRPr="000C559F">
        <w:rPr>
          <w:sz w:val="20"/>
          <w:szCs w:val="20"/>
          <w:lang w:val="en-US"/>
        </w:rPr>
        <w:t>Dynamics :</w:t>
      </w:r>
      <w:proofErr w:type="gramEnd"/>
      <w:r w:rsidR="00F24239" w:rsidRPr="000C559F">
        <w:rPr>
          <w:sz w:val="20"/>
          <w:szCs w:val="20"/>
          <w:lang w:val="en-US"/>
        </w:rPr>
        <w:t xml:space="preserve"> a framework. In Studies in Health Services Organisation and Policy, 28. 2nd edition. </w:t>
      </w:r>
      <w:r w:rsidR="00C714B6" w:rsidRPr="000C3A90">
        <w:rPr>
          <w:sz w:val="20"/>
          <w:szCs w:val="20"/>
        </w:rPr>
        <w:t>Antwerpen</w:t>
      </w:r>
      <w:r w:rsidR="00E46D81" w:rsidRPr="000C3A90">
        <w:rPr>
          <w:sz w:val="20"/>
          <w:szCs w:val="20"/>
        </w:rPr>
        <w:t xml:space="preserve"> :</w:t>
      </w:r>
      <w:r w:rsidR="00F24239" w:rsidRPr="000C3A90">
        <w:rPr>
          <w:sz w:val="20"/>
          <w:szCs w:val="20"/>
        </w:rPr>
        <w:t xml:space="preserve"> </w:t>
      </w:r>
      <w:proofErr w:type="gramStart"/>
      <w:r w:rsidR="00F24239" w:rsidRPr="000C3A90">
        <w:rPr>
          <w:sz w:val="20"/>
          <w:szCs w:val="20"/>
        </w:rPr>
        <w:t>ITGpress;</w:t>
      </w:r>
      <w:proofErr w:type="gramEnd"/>
      <w:r w:rsidR="00F24239" w:rsidRPr="000C3A90">
        <w:rPr>
          <w:sz w:val="20"/>
          <w:szCs w:val="20"/>
        </w:rPr>
        <w:t xml:space="preserve"> 2012</w:t>
      </w:r>
    </w:p>
    <w:p w14:paraId="655E137A" w14:textId="682364DF" w:rsidR="00A511E4" w:rsidRDefault="00A511E4" w:rsidP="00A511E4">
      <w:pPr>
        <w:ind w:left="-5" w:right="0"/>
      </w:pPr>
      <w:r>
        <w:t xml:space="preserve">Le cadre conceptuel combiné nous a permis de pallier l’absence du document de référence sur le programme propre aux cliniques mobiles au Niger. Ce manque de référence a rendu difficile l’évaluation des écarts entre ce qui était initialement prévu et les réalisations. D’où la recherche de critères opérationnels, justifiée par une approche transversale, nous autorisant à chercher l’efficacité et l’efficience des ressources humaines impliquées dans ce projet : les équipes cadre de la Direction régionale de la santé publique (DRSP) et </w:t>
      </w:r>
      <w:r w:rsidR="00B91225">
        <w:t xml:space="preserve">du </w:t>
      </w:r>
      <w:r>
        <w:t>district sanitaire, des centres de santé intégrés (CSI) et les équipes mobiles.  Les critères opérationnels qui étaient recherchés sont : l’existence des rapports (supervision, formation, sortie des équipes), l’existence des outils de gestions, les programmes de mission, le nombre d’équipe, l’existence des consommables, l’existence de site</w:t>
      </w:r>
      <w:r w:rsidR="00406DE5">
        <w:t>s</w:t>
      </w:r>
      <w:r>
        <w:t xml:space="preserve"> et cible</w:t>
      </w:r>
      <w:r w:rsidR="00406DE5">
        <w:t>s</w:t>
      </w:r>
      <w:r>
        <w:t xml:space="preserve"> prédéfinis ; l’existence de contrat de travail des membres de cliniques mobiles, l’existence de profil de poste des agents. </w:t>
      </w:r>
    </w:p>
    <w:p w14:paraId="651E18E4" w14:textId="77777777" w:rsidR="00A511E4" w:rsidRDefault="00A511E4" w:rsidP="00A511E4">
      <w:pPr>
        <w:ind w:left="-5" w:right="0"/>
      </w:pPr>
    </w:p>
    <w:p w14:paraId="3059A8C8" w14:textId="730D6E5B" w:rsidR="008059D0" w:rsidRDefault="00A511E4" w:rsidP="00A511E4">
      <w:pPr>
        <w:ind w:left="-5" w:right="0"/>
      </w:pPr>
      <w:r>
        <w:t xml:space="preserve">Faute de disposer de données fiables pour évaluer les effets et l’impact de l’approche, nous nous sommes limités à l’évaluation de la pertinence - conception, l’efficacité, la cohérence, la pérennité – durabilité et la couverture. En effet, les données sanitaires nécessaires à l’appréciation de la performance des cliniques mobiles ne sont pas cohérentes car elles diffèrent selon les sources d’informations. C’est le cas pour : a) les indicateurs sanitaires renseignés par les districts sanitaires </w:t>
      </w:r>
      <w:r w:rsidR="00406DE5">
        <w:t xml:space="preserve">qui </w:t>
      </w:r>
      <w:r>
        <w:t>ne sont pas cohérents avec les informations contenues dans les fiches</w:t>
      </w:r>
      <w:r w:rsidR="00406DE5">
        <w:t xml:space="preserve"> du</w:t>
      </w:r>
      <w:r>
        <w:t xml:space="preserve"> système nationale d’information sanitaire (SNIS) des centres de santé ou des districts sanitaires ; b) les données sanitaires exploitées à partir des documents des différents CSI de références des cliniques mobiles ne sont pas homogènes ; C) l’absence de données fiables sur le financement global des différents PTFs des cliniques mobiles</w:t>
      </w:r>
      <w:r w:rsidR="00C53724">
        <w:t>.</w:t>
      </w:r>
      <w:r w:rsidR="008A5888">
        <w:t xml:space="preserve"> </w:t>
      </w:r>
    </w:p>
    <w:p w14:paraId="211FE2FF" w14:textId="77777777" w:rsidR="004F2525" w:rsidRDefault="004F2525" w:rsidP="00C53724">
      <w:pPr>
        <w:ind w:left="-5" w:right="0"/>
      </w:pPr>
    </w:p>
    <w:p w14:paraId="71EE8E0B" w14:textId="729C0F4E" w:rsidR="004F2525" w:rsidRDefault="004F2525" w:rsidP="004F2525">
      <w:pPr>
        <w:pStyle w:val="Heading2"/>
        <w:rPr>
          <w:rFonts w:eastAsia="Arial"/>
          <w:b/>
        </w:rPr>
      </w:pPr>
      <w:bookmarkStart w:id="14" w:name="_Toc350718"/>
      <w:r w:rsidRPr="001E44B5">
        <w:rPr>
          <w:rFonts w:eastAsia="Arial"/>
          <w:b/>
        </w:rPr>
        <w:lastRenderedPageBreak/>
        <w:t>2. Méthodes d’évaluation</w:t>
      </w:r>
      <w:bookmarkEnd w:id="14"/>
      <w:r w:rsidRPr="001E44B5">
        <w:rPr>
          <w:rFonts w:eastAsia="Arial"/>
          <w:b/>
        </w:rPr>
        <w:t xml:space="preserve"> </w:t>
      </w:r>
    </w:p>
    <w:p w14:paraId="21310923" w14:textId="406424EA" w:rsidR="001E4704" w:rsidRDefault="001E4704" w:rsidP="00957EED">
      <w:pPr>
        <w:spacing w:before="120"/>
        <w:ind w:left="0" w:right="0" w:hanging="14"/>
      </w:pPr>
      <w:r>
        <w:t xml:space="preserve">La mission d’évaluation s’est déroulée à Niamey puis dans les Districts sanitaires de la Région sanitaire de Diffa. L’équipe d’évaluation était composée d’un consultant spécialiste en santé publique, accompagné d’un spécialiste de la santé du bureau de zone de l’UNICEF de Diffa. La rencontre de plusieurs acteurs du secteur sanitaire (liste disponible en annexe 2) lors de plusieurs séances de travail et d’échanges a permis une bonne compréhension de l’origine </w:t>
      </w:r>
      <w:r w:rsidR="00406DE5">
        <w:t xml:space="preserve">et </w:t>
      </w:r>
      <w:r>
        <w:t xml:space="preserve">du déroulement de l’approche des cliniques mobiles dans la région. Elle s’est accompagnée de visites sur </w:t>
      </w:r>
      <w:r w:rsidR="00406DE5">
        <w:t xml:space="preserve">le </w:t>
      </w:r>
      <w:r>
        <w:t>terrain qui ont permis de constater le fonctionnement, de comprendre le déroulement des activités en cours et les perspectives à venir tout en confrontant la grande diversité des points de vue entre acteurs opérationnels et les partenaires techniques et financiers.</w:t>
      </w:r>
    </w:p>
    <w:p w14:paraId="71383B16" w14:textId="77777777" w:rsidR="001E4704" w:rsidRDefault="001E4704" w:rsidP="001E4704">
      <w:pPr>
        <w:ind w:left="-5" w:right="0"/>
      </w:pPr>
    </w:p>
    <w:p w14:paraId="153F9DC0" w14:textId="5EDCCC59" w:rsidR="001E4704" w:rsidRDefault="001E4704" w:rsidP="001E4704">
      <w:pPr>
        <w:ind w:left="-5" w:right="0"/>
      </w:pPr>
      <w:r>
        <w:t>Une combinaison de méthodes</w:t>
      </w:r>
      <w:r w:rsidR="005111E1">
        <w:t xml:space="preserve"> (approche des méthodes mixtes)</w:t>
      </w:r>
      <w:r>
        <w:t xml:space="preserve"> a été utilisée pour réaliser cette évaluation c’est-à-dire les méthodes qualitatives (i) revue de la littérature ; (ii) les entretiens individuels ou de groupe ; (iii) les observations sur terrain</w:t>
      </w:r>
      <w:r w:rsidR="00406DE5">
        <w:t> ;</w:t>
      </w:r>
      <w:r>
        <w:t xml:space="preserve"> et les méthodes quantitatives : (i) récoltes de données S</w:t>
      </w:r>
      <w:r w:rsidR="00406DE5">
        <w:t>N</w:t>
      </w:r>
      <w:r>
        <w:t>IS et analyse des données collectées.</w:t>
      </w:r>
    </w:p>
    <w:p w14:paraId="449391D0" w14:textId="77777777" w:rsidR="001E4704" w:rsidRDefault="001E4704" w:rsidP="001E4704">
      <w:pPr>
        <w:ind w:left="-5" w:right="0"/>
      </w:pPr>
      <w:r>
        <w:t xml:space="preserve">L’analyse comparée des données et des informations, nous ont permis d’identifier les forces et faiblesses de chaque pilier et d’établir la relation avec la performance de l’approche clinique mobile. </w:t>
      </w:r>
    </w:p>
    <w:p w14:paraId="7946A7AB" w14:textId="5F79C896" w:rsidR="001E4704" w:rsidRDefault="001E4704" w:rsidP="009F0909">
      <w:pPr>
        <w:ind w:left="-5" w:right="0"/>
      </w:pPr>
    </w:p>
    <w:p w14:paraId="2C59C301" w14:textId="77777777" w:rsidR="001E4704" w:rsidRDefault="001E4704" w:rsidP="001E4704">
      <w:pPr>
        <w:ind w:left="-5" w:right="0"/>
      </w:pPr>
      <w:r>
        <w:t>La revue de la littérature inclut :</w:t>
      </w:r>
    </w:p>
    <w:p w14:paraId="0A9ABA22" w14:textId="695736A7" w:rsidR="001E4704" w:rsidRDefault="00957EED" w:rsidP="00AA7120">
      <w:pPr>
        <w:pStyle w:val="ListParagraph"/>
        <w:numPr>
          <w:ilvl w:val="0"/>
          <w:numId w:val="30"/>
        </w:numPr>
        <w:ind w:left="630" w:right="0" w:hanging="360"/>
      </w:pPr>
      <w:r>
        <w:t>Le</w:t>
      </w:r>
      <w:r w:rsidR="001E4704">
        <w:t xml:space="preserve"> rapport de mission de supervision des équipes de la DRSP et des districts sanitaires ;</w:t>
      </w:r>
    </w:p>
    <w:p w14:paraId="6CE369BD" w14:textId="7A3AAA3B" w:rsidR="001E4704" w:rsidRDefault="00957EED" w:rsidP="00AA7120">
      <w:pPr>
        <w:pStyle w:val="ListParagraph"/>
        <w:numPr>
          <w:ilvl w:val="0"/>
          <w:numId w:val="30"/>
        </w:numPr>
        <w:ind w:left="630" w:right="0" w:hanging="360"/>
      </w:pPr>
      <w:r>
        <w:t>L’ensemble</w:t>
      </w:r>
      <w:r w:rsidR="001E4704">
        <w:t xml:space="preserve"> des rapports mensuels ou rapports d’activités de différentes équipes des cliniques mobiles sans oublier les différents documents collectés au niveau de la DRSP, DS et partenaires techniques ;</w:t>
      </w:r>
    </w:p>
    <w:p w14:paraId="6B5C6B1F" w14:textId="3C24DF92" w:rsidR="001E4704" w:rsidRDefault="00957EED" w:rsidP="00AA7120">
      <w:pPr>
        <w:pStyle w:val="ListParagraph"/>
        <w:numPr>
          <w:ilvl w:val="0"/>
          <w:numId w:val="30"/>
        </w:numPr>
        <w:ind w:left="630" w:right="0" w:hanging="360"/>
      </w:pPr>
      <w:r>
        <w:t>Le</w:t>
      </w:r>
      <w:r w:rsidR="001E4704">
        <w:t>s comptes rendus de différentes réunions du groupe technique santé de Diffa et les conclusions ou recommandations de deux ateliers (Niamey et Diffa) sur l’harmonisation des pratiques des cliniques mobiles ;</w:t>
      </w:r>
    </w:p>
    <w:p w14:paraId="53868104" w14:textId="635D341C" w:rsidR="001E4704" w:rsidRDefault="00957EED" w:rsidP="00AA7120">
      <w:pPr>
        <w:pStyle w:val="ListParagraph"/>
        <w:numPr>
          <w:ilvl w:val="0"/>
          <w:numId w:val="30"/>
        </w:numPr>
        <w:ind w:left="630" w:right="0" w:hanging="360"/>
      </w:pPr>
      <w:r>
        <w:t>Les</w:t>
      </w:r>
      <w:r w:rsidR="001E4704">
        <w:t xml:space="preserve"> rapports des autres partenaires de mis</w:t>
      </w:r>
      <w:r>
        <w:t>e</w:t>
      </w:r>
      <w:r w:rsidR="001E4704">
        <w:t xml:space="preserve"> en œuvre (MSF, ACF, Save the Children). </w:t>
      </w:r>
    </w:p>
    <w:p w14:paraId="6A1060ED" w14:textId="77777777" w:rsidR="001E4704" w:rsidRDefault="001E4704" w:rsidP="001E4704">
      <w:pPr>
        <w:ind w:left="-5" w:right="0"/>
      </w:pPr>
    </w:p>
    <w:p w14:paraId="3941F3DA" w14:textId="6F4A66F1" w:rsidR="00253EC2" w:rsidRPr="00253EC2" w:rsidRDefault="00253EC2" w:rsidP="00253EC2">
      <w:pPr>
        <w:pStyle w:val="Heading2"/>
        <w:rPr>
          <w:rFonts w:eastAsia="Arial"/>
          <w:b/>
        </w:rPr>
      </w:pPr>
      <w:bookmarkStart w:id="15" w:name="_Toc350719"/>
      <w:r w:rsidRPr="00253EC2">
        <w:rPr>
          <w:rFonts w:eastAsia="Arial"/>
          <w:b/>
        </w:rPr>
        <w:t xml:space="preserve">3. </w:t>
      </w:r>
      <w:r>
        <w:rPr>
          <w:rFonts w:eastAsia="Arial"/>
          <w:b/>
        </w:rPr>
        <w:t>Choix des sites à visiter</w:t>
      </w:r>
      <w:bookmarkEnd w:id="15"/>
    </w:p>
    <w:p w14:paraId="4547A35D" w14:textId="245933BC" w:rsidR="00253EC2" w:rsidRDefault="00253EC2" w:rsidP="001E4704">
      <w:pPr>
        <w:ind w:left="-5" w:right="0"/>
      </w:pPr>
    </w:p>
    <w:p w14:paraId="2B8418D5" w14:textId="0F0C2ED0" w:rsidR="00D17AD7" w:rsidRPr="00DC6E15" w:rsidRDefault="001E2EE3" w:rsidP="00DC6E15">
      <w:pPr>
        <w:ind w:left="-5" w:right="0"/>
      </w:pPr>
      <w:r w:rsidRPr="00DC6E15">
        <w:t xml:space="preserve">Compte tenu de la nature de l’intervention à évaluer, tous les quatre districts sanitaires de la région sanitaire de Diffa </w:t>
      </w:r>
      <w:r w:rsidR="000D62A0" w:rsidRPr="00DC6E15">
        <w:t xml:space="preserve">bénéficiant de l’appui de l’UNICEF dans la mise en œuvre de </w:t>
      </w:r>
      <w:r w:rsidRPr="00DC6E15">
        <w:t>l’approche cliniques mobiles</w:t>
      </w:r>
      <w:r w:rsidR="000D62A0" w:rsidRPr="008D7A7D">
        <w:t>, à savoir les DS de Diffa, Mainé Soroa, Goudoumaria et N’Gourti devraient être visités</w:t>
      </w:r>
      <w:r w:rsidRPr="00DC6E15">
        <w:t xml:space="preserve">. </w:t>
      </w:r>
      <w:r w:rsidR="000D62A0" w:rsidRPr="00DC6E15">
        <w:t>Et dans ces districts, les équipes cadres des districts, les partenaires (PTF) présents devraient systématiquement être interviewées</w:t>
      </w:r>
      <w:r w:rsidRPr="00DC6E15">
        <w:t>.</w:t>
      </w:r>
    </w:p>
    <w:p w14:paraId="555C2036" w14:textId="77777777" w:rsidR="00DC6E15" w:rsidRDefault="00DC6E15" w:rsidP="008D7A7D">
      <w:pPr>
        <w:autoSpaceDE w:val="0"/>
        <w:autoSpaceDN w:val="0"/>
        <w:adjustRightInd w:val="0"/>
        <w:spacing w:after="0" w:line="240" w:lineRule="auto"/>
        <w:ind w:left="0" w:right="0" w:firstLine="0"/>
        <w:rPr>
          <w:rFonts w:asciiTheme="minorHAnsi" w:hAnsiTheme="minorHAnsi" w:cstheme="minorHAnsi"/>
          <w:w w:val="105"/>
        </w:rPr>
      </w:pPr>
    </w:p>
    <w:p w14:paraId="11634236" w14:textId="1545F856" w:rsidR="001E4704" w:rsidRDefault="00D17AD7" w:rsidP="00DC6E15">
      <w:pPr>
        <w:ind w:left="-5" w:right="0"/>
      </w:pPr>
      <w:r w:rsidRPr="00DC6E15">
        <w:t>En vue de recueillir les points de vue des bénéficiaires des intreventions des cliniques mobiles, il avait été convenu d’organiser deux focus groupes dans deux districts sanitaires. Finalement, après discussion avec les autorités sanitaires régionales,</w:t>
      </w:r>
      <w:r w:rsidR="00DC6E15" w:rsidRPr="00DC6E15">
        <w:t xml:space="preserve"> et tenant compte de la situation sécuritaire,</w:t>
      </w:r>
      <w:r w:rsidRPr="00DC6E15">
        <w:t xml:space="preserve"> il a été décidé d’organiser </w:t>
      </w:r>
      <w:r w:rsidR="008D7A7D" w:rsidRPr="00DC6E15">
        <w:t>deux</w:t>
      </w:r>
      <w:r w:rsidRPr="00DC6E15">
        <w:t xml:space="preserve"> focus gro</w:t>
      </w:r>
      <w:r w:rsidR="008D7A7D" w:rsidRPr="00DC6E15">
        <w:t>upes dans le district sanitaire</w:t>
      </w:r>
      <w:r w:rsidRPr="00DC6E15">
        <w:t xml:space="preserve"> de Diffa.</w:t>
      </w:r>
      <w:r w:rsidR="008D7A7D" w:rsidRPr="00DC6E15">
        <w:t xml:space="preserve"> Le </w:t>
      </w:r>
      <w:r w:rsidR="008D7A7D" w:rsidRPr="008D7A7D">
        <w:t xml:space="preserve">village de Tchigamari, dans l’aire de santé de Nguel kolo district sanitaire de Diffa a été choisi pour évaluer la notion de satisfaction des services offerts par les cliniques mobiles. L’aire de </w:t>
      </w:r>
      <w:r w:rsidR="008D7A7D" w:rsidRPr="008D7A7D">
        <w:lastRenderedPageBreak/>
        <w:t>santé était choisie par le fait qu’il y avait une activité encours de clinique mobile le jour de la visite de l’équipe d’évaluation.</w:t>
      </w:r>
      <w:r w:rsidRPr="00DC6E15">
        <w:t xml:space="preserve"> </w:t>
      </w:r>
    </w:p>
    <w:p w14:paraId="27EFCA7D" w14:textId="77777777" w:rsidR="001E4704" w:rsidRDefault="001E4704" w:rsidP="001E4704">
      <w:pPr>
        <w:ind w:left="-5" w:right="0"/>
      </w:pPr>
    </w:p>
    <w:p w14:paraId="3537F215" w14:textId="6E2E0760" w:rsidR="001E4704" w:rsidRDefault="001E4704" w:rsidP="001E4704">
      <w:pPr>
        <w:ind w:left="-5" w:right="0"/>
      </w:pPr>
      <w:r>
        <w:t>Les entretiens ont été menés sur base de guides d’entretien et questionnaires spécifiques à chaque catégorie de personnel. Les trames des questionnaires sont présentées en annexe 3. Pour des raisons logistiques et organisationnelles, les districts, les structures de santé et les cliniques mobiles visités ont t</w:t>
      </w:r>
      <w:r w:rsidR="00DC6E15">
        <w:t xml:space="preserve">ous été prévenues à l’avance du </w:t>
      </w:r>
      <w:r>
        <w:t>passage</w:t>
      </w:r>
      <w:r w:rsidR="00DC6E15">
        <w:t xml:space="preserve"> de l’équipe d’évaluation</w:t>
      </w:r>
      <w:r>
        <w:t xml:space="preserve">. </w:t>
      </w:r>
    </w:p>
    <w:p w14:paraId="3E4ECCD9" w14:textId="77777777" w:rsidR="001E4704" w:rsidRDefault="001E4704" w:rsidP="001E4704">
      <w:pPr>
        <w:ind w:left="-5" w:right="0"/>
      </w:pPr>
      <w:r>
        <w:t xml:space="preserve"> </w:t>
      </w:r>
    </w:p>
    <w:p w14:paraId="701563AA" w14:textId="77777777" w:rsidR="001E4704" w:rsidRDefault="001E4704" w:rsidP="001E4704">
      <w:pPr>
        <w:ind w:left="-5" w:right="0"/>
      </w:pPr>
      <w:r>
        <w:t xml:space="preserve">Pour les entretiens menés au sein de la communauté (focus groupe), les questions ont été posées en français et traduites dans la langue locale par les relais, ou agents de santé (chef de CSI) ou par un membre de l’équipe de la clinique mobile. Les réponses étaient immédiatement traduites en français. </w:t>
      </w:r>
    </w:p>
    <w:p w14:paraId="7F9D71DB" w14:textId="77777777" w:rsidR="001E4704" w:rsidRDefault="001E4704" w:rsidP="001E4704">
      <w:pPr>
        <w:ind w:left="-5" w:right="0"/>
      </w:pPr>
    </w:p>
    <w:p w14:paraId="791A1762" w14:textId="72835BC5" w:rsidR="001C693B" w:rsidRPr="001E44B5" w:rsidRDefault="00D17AD7" w:rsidP="006B1EC8">
      <w:pPr>
        <w:pStyle w:val="Heading2"/>
        <w:rPr>
          <w:rFonts w:eastAsia="Arial"/>
          <w:b/>
        </w:rPr>
      </w:pPr>
      <w:bookmarkStart w:id="16" w:name="_Toc350720"/>
      <w:bookmarkStart w:id="17" w:name="_Toc100543"/>
      <w:r>
        <w:rPr>
          <w:rFonts w:eastAsia="Arial"/>
          <w:b/>
        </w:rPr>
        <w:t>4</w:t>
      </w:r>
      <w:r w:rsidR="001C693B" w:rsidRPr="001E44B5">
        <w:rPr>
          <w:rFonts w:eastAsia="Arial"/>
          <w:b/>
        </w:rPr>
        <w:t xml:space="preserve">. Organisation </w:t>
      </w:r>
      <w:r>
        <w:rPr>
          <w:rFonts w:eastAsia="Arial"/>
          <w:b/>
        </w:rPr>
        <w:t xml:space="preserve">et contraintes </w:t>
      </w:r>
      <w:r w:rsidR="001C693B" w:rsidRPr="001E44B5">
        <w:rPr>
          <w:rFonts w:eastAsia="Arial"/>
          <w:b/>
        </w:rPr>
        <w:t>de la mission</w:t>
      </w:r>
      <w:bookmarkEnd w:id="16"/>
      <w:r w:rsidR="001C693B" w:rsidRPr="001E44B5">
        <w:rPr>
          <w:rFonts w:eastAsia="Arial"/>
          <w:b/>
        </w:rPr>
        <w:t xml:space="preserve"> </w:t>
      </w:r>
      <w:bookmarkEnd w:id="17"/>
    </w:p>
    <w:p w14:paraId="7900106C" w14:textId="336101CE" w:rsidR="001C693B" w:rsidRDefault="00106279" w:rsidP="00AA7120">
      <w:pPr>
        <w:spacing w:before="120"/>
        <w:ind w:left="0" w:right="0" w:hanging="14"/>
      </w:pPr>
      <w:r w:rsidRPr="00106279">
        <w:t>L</w:t>
      </w:r>
      <w:r w:rsidR="005111E1">
        <w:t xml:space="preserve">a mission sur le terrain effectuée dans le cadre de cette </w:t>
      </w:r>
      <w:r w:rsidRPr="00106279">
        <w:t>évaluation a duré 21 jours ouvrables, du 15 avril au 8 mai 2018. Les premiers jours à Niamey et Diffa ont permis de rencontrer l’équipe de l’UNICEF, les directions en charge de la question des cliniques mobiles</w:t>
      </w:r>
      <w:r w:rsidR="00957EED">
        <w:t xml:space="preserve">, notamment </w:t>
      </w:r>
      <w:r w:rsidRPr="00106279">
        <w:t xml:space="preserve">le directeur général de la santé publique (DGSP) et </w:t>
      </w:r>
      <w:r w:rsidR="00406DE5" w:rsidRPr="00106279">
        <w:t>l</w:t>
      </w:r>
      <w:r w:rsidR="00406DE5">
        <w:t>a</w:t>
      </w:r>
      <w:r w:rsidR="00406DE5" w:rsidRPr="00106279">
        <w:t xml:space="preserve"> direct</w:t>
      </w:r>
      <w:r w:rsidR="00406DE5">
        <w:t>rice</w:t>
      </w:r>
      <w:r w:rsidR="00406DE5" w:rsidRPr="00106279">
        <w:t xml:space="preserve"> </w:t>
      </w:r>
      <w:r w:rsidRPr="00106279">
        <w:t xml:space="preserve">de l’organisation des soins (DOS). Ces rencontres ont permis de rassembler des informations sur le programme de cliniques mobiles. Les observations terrains ont duré deux semaines : du 20 avril au 4 mai 2018. Dans chaque district sanitaire visité, l’équipe </w:t>
      </w:r>
      <w:r w:rsidR="00957EED">
        <w:t xml:space="preserve">d’évaluation </w:t>
      </w:r>
      <w:r w:rsidRPr="00106279">
        <w:t>a rencontré l’équipe cadre du district sanitaire pour collecter des informations générales sur l’organisation des cliniques mobiles dans son ensemble et spécifiquement sur l’appui de l’UNICEF. Un calendrier des visites effectuées est présenté en annexe 2.</w:t>
      </w:r>
      <w:r w:rsidR="001C693B" w:rsidRPr="001C693B">
        <w:t xml:space="preserve"> </w:t>
      </w:r>
    </w:p>
    <w:p w14:paraId="3FAF2F9C" w14:textId="34649033" w:rsidR="00106279" w:rsidRDefault="00406ADE" w:rsidP="00D17AD7">
      <w:pPr>
        <w:spacing w:before="120"/>
        <w:ind w:left="0" w:right="0" w:firstLine="0"/>
      </w:pPr>
      <w:r>
        <w:t xml:space="preserve">La bonne conduite de la mission d’évaluation a connu </w:t>
      </w:r>
      <w:r w:rsidR="00106279">
        <w:t>une</w:t>
      </w:r>
      <w:r>
        <w:t xml:space="preserve"> contrainte liée</w:t>
      </w:r>
      <w:r w:rsidR="00106279">
        <w:t xml:space="preserve"> </w:t>
      </w:r>
      <w:r>
        <w:t>à l’insécurité. Le couvre-feu imposé par les autorités a réduit le temps de visite des activités, déjà écourté par les longues distances parcourues pour aller d’un site à l’autre.</w:t>
      </w:r>
      <w:r w:rsidR="00A22E40">
        <w:t xml:space="preserve"> </w:t>
      </w:r>
    </w:p>
    <w:p w14:paraId="0142F0F4" w14:textId="77777777" w:rsidR="00BC26F9" w:rsidRDefault="00BC26F9" w:rsidP="005D55B0">
      <w:pPr>
        <w:ind w:left="0" w:right="0" w:hanging="14"/>
      </w:pPr>
    </w:p>
    <w:p w14:paraId="72D8B79C" w14:textId="71B090EE" w:rsidR="00BC26F9" w:rsidRPr="00BC26F9" w:rsidRDefault="00BC26F9" w:rsidP="00BC26F9">
      <w:pPr>
        <w:pStyle w:val="Heading2"/>
        <w:rPr>
          <w:rFonts w:eastAsia="Arial"/>
          <w:b/>
        </w:rPr>
      </w:pPr>
      <w:bookmarkStart w:id="18" w:name="_Toc350721"/>
      <w:r w:rsidRPr="00BC26F9">
        <w:rPr>
          <w:rFonts w:eastAsia="Arial"/>
          <w:b/>
        </w:rPr>
        <w:t xml:space="preserve">5. </w:t>
      </w:r>
      <w:r w:rsidR="009F0909">
        <w:rPr>
          <w:rFonts w:eastAsia="Arial"/>
          <w:b/>
        </w:rPr>
        <w:t>Quelques l</w:t>
      </w:r>
      <w:r w:rsidRPr="00BC26F9">
        <w:rPr>
          <w:rFonts w:eastAsia="Arial"/>
          <w:b/>
        </w:rPr>
        <w:t xml:space="preserve">imites </w:t>
      </w:r>
      <w:r w:rsidR="009F0909">
        <w:rPr>
          <w:rFonts w:eastAsia="Arial"/>
          <w:b/>
        </w:rPr>
        <w:t>à signaler</w:t>
      </w:r>
      <w:bookmarkEnd w:id="18"/>
    </w:p>
    <w:p w14:paraId="3709DB1B" w14:textId="77777777" w:rsidR="00BC26F9" w:rsidRDefault="00BC26F9" w:rsidP="005D55B0">
      <w:pPr>
        <w:spacing w:line="240" w:lineRule="auto"/>
        <w:ind w:left="0" w:right="0" w:hanging="14"/>
      </w:pPr>
    </w:p>
    <w:p w14:paraId="0FFD67B3" w14:textId="09BBD3D7" w:rsidR="00BC26F9" w:rsidRDefault="00BC26F9" w:rsidP="009F0909">
      <w:pPr>
        <w:ind w:left="-5" w:right="0"/>
      </w:pPr>
      <w:r>
        <w:t xml:space="preserve">Les limites de l’analyse étaient essentiellement liées à l’absence de données fiables pour évaluer les effets et l’impact de l’approche. En effet les données sanitaires nécessaires à l’appréciation de la performance des cliniques mobiles ne sont pas cohérentes car elles diffèrent selon les sources d’information. C’est le cas pour : a) les indicateurs sanitaires renseignés par les districts sanitaires qui ne sont pas cohérents avec les informations contenues dans les fiches </w:t>
      </w:r>
      <w:r w:rsidR="009F0909">
        <w:t>du système national</w:t>
      </w:r>
      <w:r>
        <w:t xml:space="preserve"> d’information sanitaire (SNIS) des centres de santé ou des districts sanitaires ; b) les données sanitaires exploitées à partir des documents des différents CSI de référence des cliniques mobiles ne sont pas homogènes ; c) </w:t>
      </w:r>
      <w:r w:rsidR="009F0909">
        <w:t>e</w:t>
      </w:r>
      <w:r>
        <w:t>ntre les O</w:t>
      </w:r>
      <w:r w:rsidR="009F0909">
        <w:t xml:space="preserve">NGs et les districts sanitaires, </w:t>
      </w:r>
      <w:r>
        <w:t xml:space="preserve">des problèmes d'interprétation et de cohérence entre les différents types de données demeurent. En outre, </w:t>
      </w:r>
      <w:r w:rsidRPr="001E4704">
        <w:t>pour des raisons d’incident</w:t>
      </w:r>
      <w:r>
        <w:t>s</w:t>
      </w:r>
      <w:r w:rsidRPr="001E4704">
        <w:t xml:space="preserve"> sécuritaire</w:t>
      </w:r>
      <w:r>
        <w:t>s</w:t>
      </w:r>
      <w:r w:rsidRPr="001E4704">
        <w:t xml:space="preserve"> sur l’axe Diffa–N’Gourti, la mission d’évaluation dans le district sanitaire n’a pas pu être réalisée. Toutefois les données et les informations du district sanitaire ont été obtenu</w:t>
      </w:r>
      <w:r w:rsidR="009F0909">
        <w:t>e</w:t>
      </w:r>
      <w:r w:rsidRPr="001E4704">
        <w:t>s à travers les rapports de la DRSP.</w:t>
      </w:r>
    </w:p>
    <w:p w14:paraId="06B4349A" w14:textId="5E1AC2DC" w:rsidR="00334493" w:rsidRPr="00334493" w:rsidRDefault="00D17AD7" w:rsidP="00334493">
      <w:pPr>
        <w:pStyle w:val="Heading2"/>
        <w:rPr>
          <w:rFonts w:eastAsia="Arial"/>
          <w:b/>
        </w:rPr>
      </w:pPr>
      <w:bookmarkStart w:id="19" w:name="_Toc350722"/>
      <w:r>
        <w:rPr>
          <w:rFonts w:eastAsia="Arial"/>
          <w:b/>
        </w:rPr>
        <w:lastRenderedPageBreak/>
        <w:t>6</w:t>
      </w:r>
      <w:r w:rsidR="00334493">
        <w:rPr>
          <w:rFonts w:eastAsia="Arial"/>
          <w:b/>
        </w:rPr>
        <w:t>. Ethique et confidentialité</w:t>
      </w:r>
      <w:bookmarkEnd w:id="19"/>
    </w:p>
    <w:p w14:paraId="17CA4E8F" w14:textId="77777777" w:rsidR="00D17AD7" w:rsidRDefault="00D17AD7" w:rsidP="00D17AD7">
      <w:pPr>
        <w:rPr>
          <w:lang w:eastAsia="en-US"/>
        </w:rPr>
      </w:pPr>
      <w:bookmarkStart w:id="20" w:name="_Toc100545"/>
      <w:bookmarkStart w:id="21" w:name="_Hlk513120391"/>
    </w:p>
    <w:p w14:paraId="5B085406" w14:textId="68301609" w:rsidR="00FD4CB6" w:rsidRDefault="00FD4CB6" w:rsidP="00D17AD7">
      <w:pPr>
        <w:rPr>
          <w:lang w:eastAsia="en-US"/>
        </w:rPr>
      </w:pPr>
      <w:r w:rsidRPr="00FD4CB6">
        <w:rPr>
          <w:lang w:eastAsia="en-US"/>
        </w:rPr>
        <w:t>L’équipe d’évaluation a respecté tous les engagements en matière d’éthique et de confidentialité conformément aux éléments du point 13 des TdR de l’évaluation relatif au « code de conduite éthique pour l’évaluation ». Ainsi toute</w:t>
      </w:r>
      <w:r w:rsidR="00BC26F9">
        <w:rPr>
          <w:lang w:eastAsia="en-US"/>
        </w:rPr>
        <w:t>s</w:t>
      </w:r>
      <w:r w:rsidRPr="00FD4CB6">
        <w:rPr>
          <w:lang w:eastAsia="en-US"/>
        </w:rPr>
        <w:t xml:space="preserve"> personne</w:t>
      </w:r>
      <w:r w:rsidR="00BC26F9">
        <w:rPr>
          <w:lang w:eastAsia="en-US"/>
        </w:rPr>
        <w:t>s</w:t>
      </w:r>
      <w:r w:rsidRPr="00FD4CB6">
        <w:rPr>
          <w:lang w:eastAsia="en-US"/>
        </w:rPr>
        <w:t xml:space="preserve"> interviewée</w:t>
      </w:r>
      <w:r w:rsidR="00BC26F9">
        <w:rPr>
          <w:lang w:eastAsia="en-US"/>
        </w:rPr>
        <w:t>s</w:t>
      </w:r>
      <w:r w:rsidRPr="00FD4CB6">
        <w:rPr>
          <w:lang w:eastAsia="en-US"/>
        </w:rPr>
        <w:t xml:space="preserve"> </w:t>
      </w:r>
      <w:r w:rsidR="00BC26F9" w:rsidRPr="00FD4CB6">
        <w:rPr>
          <w:lang w:eastAsia="en-US"/>
        </w:rPr>
        <w:t>ont</w:t>
      </w:r>
      <w:r w:rsidRPr="00FD4CB6">
        <w:rPr>
          <w:lang w:eastAsia="en-US"/>
        </w:rPr>
        <w:t xml:space="preserve"> été préalablement informée</w:t>
      </w:r>
      <w:r w:rsidR="00BC26F9">
        <w:rPr>
          <w:lang w:eastAsia="en-US"/>
        </w:rPr>
        <w:t>s</w:t>
      </w:r>
      <w:r w:rsidRPr="00FD4CB6">
        <w:rPr>
          <w:lang w:eastAsia="en-US"/>
        </w:rPr>
        <w:t xml:space="preserve"> du processus des objectifs visés par l’évaluation et un accord obtenu. En outre, une garantie de confidentialité des réponses fournies a été donnée à chaque participant avant le début de l’interview</w:t>
      </w:r>
      <w:r w:rsidR="00BC26F9">
        <w:rPr>
          <w:lang w:eastAsia="en-US"/>
        </w:rPr>
        <w:t xml:space="preserve"> ou groupe de discussion</w:t>
      </w:r>
      <w:r w:rsidRPr="00FD4CB6">
        <w:rPr>
          <w:lang w:eastAsia="en-US"/>
        </w:rPr>
        <w:t>. De même, les aspects de sensibilités culturelles ont été pris en compte lors des visites aussi bien dans les districts sanitaires que chez les partenaires de mise en œuvre de l’approche.</w:t>
      </w:r>
    </w:p>
    <w:p w14:paraId="43A98558" w14:textId="19F805EF" w:rsidR="00A67D2C" w:rsidRPr="000C6402" w:rsidRDefault="00A22E40" w:rsidP="00A22E40">
      <w:pPr>
        <w:pStyle w:val="Heading1"/>
        <w:rPr>
          <w:rFonts w:eastAsia="Arial"/>
          <w:b/>
          <w:color w:val="0070C0"/>
          <w:sz w:val="28"/>
        </w:rPr>
      </w:pPr>
      <w:bookmarkStart w:id="22" w:name="_Toc350723"/>
      <w:r w:rsidRPr="000C6402">
        <w:rPr>
          <w:rFonts w:eastAsia="Arial"/>
          <w:b/>
          <w:color w:val="0070C0"/>
          <w:sz w:val="28"/>
        </w:rPr>
        <w:t xml:space="preserve">IV. </w:t>
      </w:r>
      <w:r w:rsidR="007B2543">
        <w:rPr>
          <w:rFonts w:eastAsia="Arial"/>
          <w:b/>
          <w:color w:val="0070C0"/>
          <w:sz w:val="28"/>
        </w:rPr>
        <w:t>CONSTATS</w:t>
      </w:r>
      <w:bookmarkEnd w:id="20"/>
      <w:bookmarkEnd w:id="22"/>
    </w:p>
    <w:p w14:paraId="3A942B92" w14:textId="37347382" w:rsidR="003D5836" w:rsidRPr="001E44B5" w:rsidRDefault="003D5836" w:rsidP="005D55B0">
      <w:pPr>
        <w:pStyle w:val="Heading2"/>
        <w:spacing w:before="120"/>
        <w:ind w:left="14" w:right="0" w:hanging="14"/>
        <w:rPr>
          <w:rFonts w:eastAsia="Arial"/>
          <w:b/>
        </w:rPr>
      </w:pPr>
      <w:bookmarkStart w:id="23" w:name="_Toc350724"/>
      <w:r w:rsidRPr="001E44B5">
        <w:rPr>
          <w:rFonts w:eastAsia="Arial"/>
          <w:b/>
        </w:rPr>
        <w:t>A/Caractéristiques démographiques et sanitaires de district sanitaire</w:t>
      </w:r>
      <w:bookmarkEnd w:id="23"/>
    </w:p>
    <w:p w14:paraId="2742606C" w14:textId="5AB34806" w:rsidR="00A22E40" w:rsidRDefault="00CE6420" w:rsidP="00AA7120">
      <w:pPr>
        <w:spacing w:before="120"/>
        <w:ind w:left="0" w:right="0" w:hanging="14"/>
      </w:pPr>
      <w:r>
        <w:t>Les caractéristiques démographiques et sanitaires tirés des données de plan</w:t>
      </w:r>
      <w:r w:rsidR="007B2543">
        <w:t>s</w:t>
      </w:r>
      <w:r>
        <w:t xml:space="preserve"> d’action annuel</w:t>
      </w:r>
      <w:r w:rsidR="007B2543">
        <w:t>s</w:t>
      </w:r>
      <w:r>
        <w:t xml:space="preserve"> des districts sanitaires 2018 et la répartition des équipes mobiles dans les districts de santé visités sont disponibles dans le Tableau 1. Le mode opératoire (sortie, supervision, rapport) </w:t>
      </w:r>
      <w:r w:rsidR="00957EED">
        <w:t xml:space="preserve">est indiqué </w:t>
      </w:r>
      <w:r>
        <w:t>dans le tableau 2 pour montrer la couverture des cliniques mobiles</w:t>
      </w:r>
      <w:r w:rsidR="003D5836">
        <w:t>.</w:t>
      </w:r>
    </w:p>
    <w:p w14:paraId="3183CA89" w14:textId="5E268D5C" w:rsidR="006B1EC8" w:rsidRDefault="006B1EC8" w:rsidP="0066624D">
      <w:pPr>
        <w:ind w:left="0" w:firstLine="0"/>
      </w:pPr>
    </w:p>
    <w:p w14:paraId="27FDAF14" w14:textId="48029C77" w:rsidR="006B1EC8" w:rsidRDefault="006B1EC8" w:rsidP="006B1EC8">
      <w:pPr>
        <w:rPr>
          <w:color w:val="4F81BD"/>
          <w:sz w:val="22"/>
        </w:rPr>
      </w:pPr>
      <w:r w:rsidRPr="001E44B5">
        <w:rPr>
          <w:b/>
          <w:color w:val="4F81BD"/>
          <w:sz w:val="22"/>
        </w:rPr>
        <w:t>Tableau</w:t>
      </w:r>
      <w:r w:rsidR="00165895" w:rsidRPr="001E44B5">
        <w:rPr>
          <w:b/>
          <w:color w:val="4F81BD"/>
          <w:sz w:val="22"/>
        </w:rPr>
        <w:t xml:space="preserve"> </w:t>
      </w:r>
      <w:r w:rsidR="003D5836" w:rsidRPr="001E44B5">
        <w:rPr>
          <w:b/>
          <w:color w:val="4F81BD"/>
          <w:sz w:val="22"/>
        </w:rPr>
        <w:t>1</w:t>
      </w:r>
      <w:r w:rsidR="00165895">
        <w:rPr>
          <w:color w:val="4F81BD"/>
          <w:sz w:val="22"/>
        </w:rPr>
        <w:t xml:space="preserve"> – Caractéristiques des d</w:t>
      </w:r>
      <w:r>
        <w:rPr>
          <w:color w:val="4F81BD"/>
          <w:sz w:val="22"/>
        </w:rPr>
        <w:t>istricts sanitaires visités</w:t>
      </w:r>
      <w:r w:rsidR="00B956B8">
        <w:rPr>
          <w:color w:val="4F81BD"/>
          <w:sz w:val="22"/>
        </w:rPr>
        <w:t xml:space="preserve"> avril 2018</w:t>
      </w:r>
    </w:p>
    <w:p w14:paraId="722E7C31" w14:textId="77777777" w:rsidR="001E44B5" w:rsidRDefault="001E44B5" w:rsidP="006B1EC8">
      <w:pPr>
        <w:rPr>
          <w:color w:val="4F81BD"/>
          <w:sz w:val="22"/>
        </w:rPr>
      </w:pPr>
    </w:p>
    <w:tbl>
      <w:tblPr>
        <w:tblStyle w:val="TableGrid0"/>
        <w:tblW w:w="9634" w:type="dxa"/>
        <w:tblLayout w:type="fixed"/>
        <w:tblLook w:val="04A0" w:firstRow="1" w:lastRow="0" w:firstColumn="1" w:lastColumn="0" w:noHBand="0" w:noVBand="1"/>
      </w:tblPr>
      <w:tblGrid>
        <w:gridCol w:w="988"/>
        <w:gridCol w:w="992"/>
        <w:gridCol w:w="875"/>
        <w:gridCol w:w="542"/>
        <w:gridCol w:w="1134"/>
        <w:gridCol w:w="851"/>
        <w:gridCol w:w="709"/>
        <w:gridCol w:w="1134"/>
        <w:gridCol w:w="850"/>
        <w:gridCol w:w="1559"/>
      </w:tblGrid>
      <w:tr w:rsidR="00E405CE" w:rsidRPr="00E405CE" w14:paraId="61ED0E78" w14:textId="77777777" w:rsidTr="00AA7120">
        <w:trPr>
          <w:trHeight w:val="1086"/>
        </w:trPr>
        <w:tc>
          <w:tcPr>
            <w:tcW w:w="988" w:type="dxa"/>
            <w:shd w:val="clear" w:color="auto" w:fill="F7CAAC" w:themeFill="accent2" w:themeFillTint="66"/>
            <w:textDirection w:val="btLr"/>
            <w:tcFitText/>
            <w:hideMark/>
          </w:tcPr>
          <w:p w14:paraId="19639373" w14:textId="77777777" w:rsidR="00E405CE" w:rsidRPr="00E405CE" w:rsidRDefault="00E405CE" w:rsidP="00E405CE">
            <w:pPr>
              <w:spacing w:after="0" w:line="240" w:lineRule="auto"/>
              <w:ind w:left="0" w:right="0" w:firstLine="0"/>
              <w:jc w:val="left"/>
              <w:rPr>
                <w:rFonts w:eastAsia="Times New Roman"/>
                <w:b/>
                <w:bCs/>
                <w:color w:val="auto"/>
                <w:sz w:val="20"/>
                <w:szCs w:val="20"/>
                <w:lang w:val="fr-CH"/>
              </w:rPr>
            </w:pPr>
            <w:r w:rsidRPr="00957EED">
              <w:rPr>
                <w:rFonts w:eastAsia="Times New Roman"/>
                <w:b/>
                <w:bCs/>
                <w:color w:val="auto"/>
                <w:sz w:val="20"/>
                <w:szCs w:val="20"/>
              </w:rPr>
              <w:t>District Sanitaire</w:t>
            </w:r>
          </w:p>
        </w:tc>
        <w:tc>
          <w:tcPr>
            <w:tcW w:w="992" w:type="dxa"/>
            <w:shd w:val="clear" w:color="auto" w:fill="F7CAAC" w:themeFill="accent2" w:themeFillTint="66"/>
            <w:textDirection w:val="btLr"/>
            <w:tcFitText/>
            <w:hideMark/>
          </w:tcPr>
          <w:p w14:paraId="1C1C61F2" w14:textId="4563456E" w:rsidR="00E405CE" w:rsidRPr="00E405CE" w:rsidRDefault="00E405CE" w:rsidP="00E405CE">
            <w:pPr>
              <w:spacing w:after="0" w:line="240" w:lineRule="auto"/>
              <w:ind w:left="0" w:right="0" w:firstLine="0"/>
              <w:jc w:val="left"/>
              <w:rPr>
                <w:rFonts w:eastAsia="Times New Roman"/>
                <w:b/>
                <w:bCs/>
                <w:color w:val="auto"/>
                <w:sz w:val="20"/>
                <w:szCs w:val="20"/>
                <w:lang w:val="fr-CH"/>
              </w:rPr>
            </w:pPr>
            <w:r w:rsidRPr="00F4751B">
              <w:rPr>
                <w:rFonts w:eastAsia="Times New Roman"/>
                <w:b/>
                <w:bCs/>
                <w:color w:val="auto"/>
                <w:sz w:val="20"/>
                <w:szCs w:val="20"/>
              </w:rPr>
              <w:t>Population totale</w:t>
            </w:r>
          </w:p>
        </w:tc>
        <w:tc>
          <w:tcPr>
            <w:tcW w:w="875" w:type="dxa"/>
            <w:shd w:val="clear" w:color="auto" w:fill="F7CAAC" w:themeFill="accent2" w:themeFillTint="66"/>
            <w:textDirection w:val="btLr"/>
            <w:tcFitText/>
            <w:hideMark/>
          </w:tcPr>
          <w:p w14:paraId="07E6391D" w14:textId="10B8CE01" w:rsidR="00E405CE" w:rsidRPr="00E405CE" w:rsidRDefault="00E405CE" w:rsidP="00E405CE">
            <w:pPr>
              <w:spacing w:after="0" w:line="240" w:lineRule="auto"/>
              <w:ind w:left="0" w:right="0" w:firstLine="0"/>
              <w:jc w:val="left"/>
              <w:rPr>
                <w:rFonts w:eastAsia="Times New Roman"/>
                <w:b/>
                <w:bCs/>
                <w:color w:val="auto"/>
                <w:sz w:val="20"/>
                <w:szCs w:val="20"/>
                <w:lang w:val="fr-CH"/>
              </w:rPr>
            </w:pPr>
            <w:r w:rsidRPr="00E405CE">
              <w:rPr>
                <w:rFonts w:eastAsia="Times New Roman"/>
                <w:b/>
                <w:bCs/>
                <w:color w:val="auto"/>
                <w:sz w:val="20"/>
                <w:szCs w:val="20"/>
              </w:rPr>
              <w:t>Enfants de moins de 5 ans</w:t>
            </w:r>
          </w:p>
        </w:tc>
        <w:tc>
          <w:tcPr>
            <w:tcW w:w="542" w:type="dxa"/>
            <w:shd w:val="clear" w:color="auto" w:fill="F7CAAC" w:themeFill="accent2" w:themeFillTint="66"/>
            <w:textDirection w:val="btLr"/>
            <w:tcFitText/>
            <w:hideMark/>
          </w:tcPr>
          <w:p w14:paraId="2629C9DB" w14:textId="77777777" w:rsidR="00E405CE" w:rsidRPr="00E405CE" w:rsidRDefault="00E405CE" w:rsidP="00E405CE">
            <w:pPr>
              <w:spacing w:after="0" w:line="240" w:lineRule="auto"/>
              <w:ind w:left="0" w:right="0" w:firstLine="0"/>
              <w:jc w:val="left"/>
              <w:rPr>
                <w:rFonts w:eastAsia="Times New Roman"/>
                <w:b/>
                <w:bCs/>
                <w:color w:val="auto"/>
                <w:sz w:val="20"/>
                <w:szCs w:val="20"/>
                <w:lang w:val="fr-CH"/>
              </w:rPr>
            </w:pPr>
            <w:r w:rsidRPr="000D62A0">
              <w:rPr>
                <w:rFonts w:eastAsia="Times New Roman"/>
                <w:b/>
                <w:bCs/>
                <w:color w:val="auto"/>
                <w:sz w:val="20"/>
                <w:szCs w:val="20"/>
              </w:rPr>
              <w:t>Nb de CSI</w:t>
            </w:r>
          </w:p>
        </w:tc>
        <w:tc>
          <w:tcPr>
            <w:tcW w:w="1134" w:type="dxa"/>
            <w:shd w:val="clear" w:color="auto" w:fill="F7CAAC" w:themeFill="accent2" w:themeFillTint="66"/>
            <w:textDirection w:val="btLr"/>
            <w:tcFitText/>
            <w:hideMark/>
          </w:tcPr>
          <w:p w14:paraId="2C319281" w14:textId="77777777" w:rsidR="00E405CE" w:rsidRPr="00E405CE" w:rsidRDefault="00E405CE" w:rsidP="00E405CE">
            <w:pPr>
              <w:spacing w:after="0" w:line="240" w:lineRule="auto"/>
              <w:ind w:left="0" w:right="0" w:firstLine="0"/>
              <w:jc w:val="left"/>
              <w:rPr>
                <w:rFonts w:eastAsia="Times New Roman"/>
                <w:b/>
                <w:bCs/>
                <w:color w:val="auto"/>
                <w:sz w:val="20"/>
                <w:szCs w:val="20"/>
                <w:lang w:val="fr-CH"/>
              </w:rPr>
            </w:pPr>
            <w:r w:rsidRPr="000D62A0">
              <w:rPr>
                <w:rFonts w:eastAsia="Times New Roman"/>
                <w:b/>
                <w:bCs/>
                <w:color w:val="auto"/>
                <w:sz w:val="20"/>
                <w:szCs w:val="20"/>
              </w:rPr>
              <w:t>Nb de CSI fonctionnels</w:t>
            </w:r>
          </w:p>
        </w:tc>
        <w:tc>
          <w:tcPr>
            <w:tcW w:w="851" w:type="dxa"/>
            <w:shd w:val="clear" w:color="auto" w:fill="F7CAAC" w:themeFill="accent2" w:themeFillTint="66"/>
            <w:textDirection w:val="btLr"/>
            <w:tcFitText/>
            <w:hideMark/>
          </w:tcPr>
          <w:p w14:paraId="04CE1E55" w14:textId="41F60F7C" w:rsidR="00E405CE" w:rsidRPr="00E405CE" w:rsidRDefault="00E405CE" w:rsidP="00E405CE">
            <w:pPr>
              <w:spacing w:after="0" w:line="240" w:lineRule="auto"/>
              <w:ind w:left="0" w:right="0" w:firstLine="0"/>
              <w:jc w:val="left"/>
              <w:rPr>
                <w:rFonts w:eastAsia="Times New Roman"/>
                <w:b/>
                <w:bCs/>
                <w:color w:val="auto"/>
                <w:sz w:val="20"/>
                <w:szCs w:val="20"/>
                <w:lang w:val="fr-CH"/>
              </w:rPr>
            </w:pPr>
            <w:r w:rsidRPr="004E3590">
              <w:rPr>
                <w:rFonts w:eastAsia="Times New Roman"/>
                <w:b/>
                <w:bCs/>
                <w:color w:val="auto"/>
                <w:sz w:val="20"/>
                <w:szCs w:val="20"/>
              </w:rPr>
              <w:t>Nb d’aires de santé appuyées</w:t>
            </w:r>
          </w:p>
        </w:tc>
        <w:tc>
          <w:tcPr>
            <w:tcW w:w="709" w:type="dxa"/>
            <w:shd w:val="clear" w:color="auto" w:fill="F7CAAC" w:themeFill="accent2" w:themeFillTint="66"/>
            <w:textDirection w:val="btLr"/>
            <w:tcFitText/>
            <w:hideMark/>
          </w:tcPr>
          <w:p w14:paraId="726E5095" w14:textId="77777777" w:rsidR="00E405CE" w:rsidRPr="00E405CE" w:rsidRDefault="00E405CE" w:rsidP="00E405CE">
            <w:pPr>
              <w:spacing w:after="0" w:line="240" w:lineRule="auto"/>
              <w:ind w:left="0" w:right="0" w:firstLine="0"/>
              <w:jc w:val="left"/>
              <w:rPr>
                <w:rFonts w:eastAsia="Times New Roman"/>
                <w:b/>
                <w:bCs/>
                <w:color w:val="auto"/>
                <w:sz w:val="20"/>
                <w:szCs w:val="20"/>
                <w:lang w:val="fr-CH"/>
              </w:rPr>
            </w:pPr>
            <w:r w:rsidRPr="00E405CE">
              <w:rPr>
                <w:rFonts w:eastAsia="Times New Roman"/>
                <w:b/>
                <w:bCs/>
                <w:color w:val="auto"/>
                <w:sz w:val="20"/>
                <w:szCs w:val="20"/>
              </w:rPr>
              <w:t xml:space="preserve">Nb des villages </w:t>
            </w:r>
          </w:p>
        </w:tc>
        <w:tc>
          <w:tcPr>
            <w:tcW w:w="1134" w:type="dxa"/>
            <w:shd w:val="clear" w:color="auto" w:fill="F7CAAC" w:themeFill="accent2" w:themeFillTint="66"/>
            <w:textDirection w:val="btLr"/>
            <w:tcFitText/>
            <w:hideMark/>
          </w:tcPr>
          <w:p w14:paraId="0D165CB1" w14:textId="72A5A0A5" w:rsidR="00E405CE" w:rsidRPr="00E405CE" w:rsidRDefault="00E405CE" w:rsidP="00E405CE">
            <w:pPr>
              <w:spacing w:after="0" w:line="240" w:lineRule="auto"/>
              <w:ind w:left="0" w:right="0" w:firstLine="0"/>
              <w:jc w:val="left"/>
              <w:rPr>
                <w:rFonts w:eastAsia="Times New Roman"/>
                <w:b/>
                <w:bCs/>
                <w:color w:val="auto"/>
                <w:sz w:val="20"/>
                <w:szCs w:val="20"/>
                <w:lang w:val="fr-CH"/>
              </w:rPr>
            </w:pPr>
            <w:r w:rsidRPr="005111E1">
              <w:rPr>
                <w:rFonts w:eastAsia="Times New Roman"/>
                <w:b/>
                <w:bCs/>
                <w:color w:val="auto"/>
                <w:sz w:val="20"/>
                <w:szCs w:val="20"/>
              </w:rPr>
              <w:t>Nb de villages appuyés</w:t>
            </w:r>
          </w:p>
        </w:tc>
        <w:tc>
          <w:tcPr>
            <w:tcW w:w="850" w:type="dxa"/>
            <w:shd w:val="clear" w:color="auto" w:fill="F7CAAC" w:themeFill="accent2" w:themeFillTint="66"/>
            <w:textDirection w:val="btLr"/>
            <w:tcFitText/>
            <w:hideMark/>
          </w:tcPr>
          <w:p w14:paraId="2DEEAFD1" w14:textId="77777777" w:rsidR="00E405CE" w:rsidRPr="00E405CE" w:rsidRDefault="00E405CE" w:rsidP="00E405CE">
            <w:pPr>
              <w:spacing w:after="0" w:line="240" w:lineRule="auto"/>
              <w:ind w:left="0" w:right="0" w:firstLine="0"/>
              <w:jc w:val="left"/>
              <w:rPr>
                <w:rFonts w:eastAsia="Times New Roman"/>
                <w:b/>
                <w:bCs/>
                <w:color w:val="auto"/>
                <w:sz w:val="20"/>
                <w:szCs w:val="20"/>
                <w:lang w:val="fr-CH"/>
              </w:rPr>
            </w:pPr>
            <w:r w:rsidRPr="00B8354D">
              <w:rPr>
                <w:rFonts w:eastAsia="Times New Roman"/>
                <w:b/>
                <w:bCs/>
                <w:color w:val="auto"/>
                <w:sz w:val="20"/>
                <w:szCs w:val="20"/>
              </w:rPr>
              <w:t>Nb d’équipes mobiles</w:t>
            </w:r>
          </w:p>
        </w:tc>
        <w:tc>
          <w:tcPr>
            <w:tcW w:w="1559" w:type="dxa"/>
            <w:shd w:val="clear" w:color="auto" w:fill="F7CAAC" w:themeFill="accent2" w:themeFillTint="66"/>
            <w:textDirection w:val="btLr"/>
            <w:tcFitText/>
            <w:hideMark/>
          </w:tcPr>
          <w:p w14:paraId="38DBC3A3" w14:textId="4A4F6F1B" w:rsidR="00E405CE" w:rsidRPr="00E405CE" w:rsidRDefault="00E405CE" w:rsidP="00E405CE">
            <w:pPr>
              <w:spacing w:after="0" w:line="240" w:lineRule="auto"/>
              <w:ind w:left="0" w:right="0" w:firstLine="0"/>
              <w:jc w:val="left"/>
              <w:rPr>
                <w:rFonts w:eastAsia="Times New Roman"/>
                <w:b/>
                <w:bCs/>
                <w:color w:val="auto"/>
                <w:sz w:val="20"/>
                <w:szCs w:val="20"/>
                <w:lang w:val="fr-CH"/>
              </w:rPr>
            </w:pPr>
            <w:r w:rsidRPr="00B8354D">
              <w:rPr>
                <w:rFonts w:eastAsia="Times New Roman"/>
                <w:b/>
                <w:bCs/>
                <w:color w:val="auto"/>
                <w:sz w:val="20"/>
                <w:szCs w:val="20"/>
              </w:rPr>
              <w:t xml:space="preserve">Nb de </w:t>
            </w:r>
            <w:r w:rsidR="00B956B8" w:rsidRPr="00B8354D">
              <w:rPr>
                <w:rFonts w:eastAsia="Times New Roman"/>
                <w:b/>
                <w:bCs/>
                <w:color w:val="auto"/>
                <w:sz w:val="20"/>
                <w:szCs w:val="20"/>
              </w:rPr>
              <w:t>sorties équipe mobiles</w:t>
            </w:r>
            <w:r w:rsidR="00B956B8" w:rsidRPr="00B8354D">
              <w:rPr>
                <w:rFonts w:eastAsia="Times New Roman"/>
                <w:color w:val="008080"/>
                <w:sz w:val="16"/>
                <w:szCs w:val="16"/>
                <w:u w:val="single"/>
              </w:rPr>
              <w:t xml:space="preserve"> </w:t>
            </w:r>
            <w:r w:rsidRPr="00B8354D">
              <w:rPr>
                <w:rFonts w:eastAsia="Times New Roman"/>
                <w:b/>
                <w:bCs/>
                <w:color w:val="auto"/>
                <w:sz w:val="20"/>
                <w:szCs w:val="20"/>
              </w:rPr>
              <w:t>réalisées (moyenne)</w:t>
            </w:r>
          </w:p>
        </w:tc>
      </w:tr>
      <w:tr w:rsidR="006B1EC8" w:rsidRPr="00F132A2" w14:paraId="6372650B" w14:textId="77777777" w:rsidTr="00957EED">
        <w:trPr>
          <w:trHeight w:val="1660"/>
        </w:trPr>
        <w:tc>
          <w:tcPr>
            <w:tcW w:w="988" w:type="dxa"/>
          </w:tcPr>
          <w:p w14:paraId="0DDA8EDA" w14:textId="77777777" w:rsidR="006B1EC8" w:rsidRPr="00F6555A" w:rsidRDefault="006B1EC8" w:rsidP="00957EED">
            <w:pPr>
              <w:spacing w:after="160" w:line="240" w:lineRule="auto"/>
              <w:ind w:left="0" w:right="0" w:firstLine="0"/>
              <w:jc w:val="left"/>
              <w:rPr>
                <w:rFonts w:asciiTheme="minorHAnsi" w:eastAsiaTheme="minorHAnsi" w:hAnsiTheme="minorHAnsi" w:cstheme="minorBidi"/>
                <w:b/>
                <w:color w:val="auto"/>
                <w:sz w:val="20"/>
                <w:szCs w:val="20"/>
                <w:lang w:eastAsia="en-US"/>
              </w:rPr>
            </w:pPr>
            <w:r w:rsidRPr="00F6555A">
              <w:rPr>
                <w:rFonts w:asciiTheme="minorHAnsi" w:eastAsiaTheme="minorHAnsi" w:hAnsiTheme="minorHAnsi" w:cstheme="minorBidi"/>
                <w:b/>
                <w:color w:val="auto"/>
                <w:sz w:val="20"/>
                <w:szCs w:val="20"/>
                <w:lang w:eastAsia="en-US"/>
              </w:rPr>
              <w:t>Diffa</w:t>
            </w:r>
          </w:p>
        </w:tc>
        <w:tc>
          <w:tcPr>
            <w:tcW w:w="992" w:type="dxa"/>
          </w:tcPr>
          <w:p w14:paraId="14A6E89C" w14:textId="2C19944D" w:rsidR="006B1EC8" w:rsidRPr="00F132A2" w:rsidRDefault="006B1EC8" w:rsidP="00957EED">
            <w:pPr>
              <w:spacing w:after="160" w:line="240" w:lineRule="auto"/>
              <w:ind w:left="0" w:right="0" w:firstLine="0"/>
              <w:jc w:val="left"/>
              <w:rPr>
                <w:rFonts w:asciiTheme="minorHAnsi" w:eastAsiaTheme="minorHAnsi" w:hAnsiTheme="minorHAnsi" w:cstheme="minorBidi"/>
                <w:color w:val="auto"/>
                <w:sz w:val="20"/>
                <w:szCs w:val="20"/>
                <w:lang w:eastAsia="en-US"/>
              </w:rPr>
            </w:pPr>
            <w:r>
              <w:rPr>
                <w:rFonts w:asciiTheme="minorHAnsi" w:eastAsiaTheme="minorHAnsi" w:hAnsiTheme="minorHAnsi" w:cstheme="minorBidi"/>
                <w:color w:val="auto"/>
                <w:sz w:val="20"/>
                <w:szCs w:val="20"/>
                <w:lang w:eastAsia="en-US"/>
              </w:rPr>
              <w:t>192 112 (comptant plus d’un tiers</w:t>
            </w:r>
            <w:r w:rsidR="008A5888">
              <w:rPr>
                <w:rFonts w:asciiTheme="minorHAnsi" w:eastAsiaTheme="minorHAnsi" w:hAnsiTheme="minorHAnsi" w:cstheme="minorBidi"/>
                <w:color w:val="auto"/>
                <w:sz w:val="20"/>
                <w:szCs w:val="20"/>
                <w:lang w:eastAsia="en-US"/>
              </w:rPr>
              <w:t xml:space="preserve"> </w:t>
            </w:r>
            <w:r>
              <w:rPr>
                <w:rFonts w:asciiTheme="minorHAnsi" w:eastAsiaTheme="minorHAnsi" w:hAnsiTheme="minorHAnsi" w:cstheme="minorBidi"/>
                <w:color w:val="auto"/>
                <w:sz w:val="20"/>
                <w:szCs w:val="20"/>
                <w:lang w:eastAsia="en-US"/>
              </w:rPr>
              <w:t xml:space="preserve">de </w:t>
            </w:r>
            <w:r w:rsidRPr="00F132A2">
              <w:rPr>
                <w:rFonts w:asciiTheme="minorHAnsi" w:eastAsiaTheme="minorHAnsi" w:hAnsiTheme="minorHAnsi" w:cstheme="minorBidi"/>
                <w:color w:val="auto"/>
                <w:sz w:val="20"/>
                <w:szCs w:val="20"/>
                <w:lang w:eastAsia="en-US"/>
              </w:rPr>
              <w:t>déplacé</w:t>
            </w:r>
            <w:r>
              <w:rPr>
                <w:rFonts w:asciiTheme="minorHAnsi" w:eastAsiaTheme="minorHAnsi" w:hAnsiTheme="minorHAnsi" w:cstheme="minorBidi"/>
                <w:color w:val="auto"/>
                <w:sz w:val="20"/>
                <w:szCs w:val="20"/>
                <w:lang w:eastAsia="en-US"/>
              </w:rPr>
              <w:t>s)</w:t>
            </w:r>
          </w:p>
        </w:tc>
        <w:tc>
          <w:tcPr>
            <w:tcW w:w="875" w:type="dxa"/>
          </w:tcPr>
          <w:p w14:paraId="623670FA" w14:textId="77777777" w:rsidR="006B1EC8" w:rsidRPr="00F132A2" w:rsidRDefault="006B1EC8" w:rsidP="00957EED">
            <w:pPr>
              <w:spacing w:after="160" w:line="240" w:lineRule="auto"/>
              <w:ind w:left="0" w:right="0" w:firstLine="0"/>
              <w:jc w:val="left"/>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32 830</w:t>
            </w:r>
          </w:p>
        </w:tc>
        <w:tc>
          <w:tcPr>
            <w:tcW w:w="542" w:type="dxa"/>
          </w:tcPr>
          <w:p w14:paraId="5D990B86" w14:textId="77777777" w:rsidR="006B1EC8" w:rsidRPr="00F132A2" w:rsidRDefault="006B1EC8" w:rsidP="00957EED">
            <w:pPr>
              <w:spacing w:after="160" w:line="240" w:lineRule="auto"/>
              <w:ind w:left="0" w:right="0" w:firstLine="0"/>
              <w:jc w:val="left"/>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17</w:t>
            </w:r>
          </w:p>
        </w:tc>
        <w:tc>
          <w:tcPr>
            <w:tcW w:w="1134" w:type="dxa"/>
          </w:tcPr>
          <w:p w14:paraId="535BF250"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 xml:space="preserve">17 (4 </w:t>
            </w:r>
            <w:r>
              <w:rPr>
                <w:rFonts w:asciiTheme="minorHAnsi" w:eastAsiaTheme="minorHAnsi" w:hAnsiTheme="minorHAnsi" w:cstheme="minorBidi"/>
                <w:color w:val="auto"/>
                <w:sz w:val="20"/>
                <w:szCs w:val="20"/>
                <w:lang w:eastAsia="en-US"/>
              </w:rPr>
              <w:t xml:space="preserve">localisés dans les camps de </w:t>
            </w:r>
            <w:r w:rsidRPr="00F132A2">
              <w:rPr>
                <w:rFonts w:asciiTheme="minorHAnsi" w:eastAsiaTheme="minorHAnsi" w:hAnsiTheme="minorHAnsi" w:cstheme="minorBidi"/>
                <w:color w:val="auto"/>
                <w:sz w:val="20"/>
                <w:szCs w:val="20"/>
                <w:lang w:eastAsia="en-US"/>
              </w:rPr>
              <w:t>déplacés)</w:t>
            </w:r>
          </w:p>
        </w:tc>
        <w:tc>
          <w:tcPr>
            <w:tcW w:w="851" w:type="dxa"/>
          </w:tcPr>
          <w:p w14:paraId="096BD0B7"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17</w:t>
            </w:r>
          </w:p>
        </w:tc>
        <w:tc>
          <w:tcPr>
            <w:tcW w:w="709" w:type="dxa"/>
          </w:tcPr>
          <w:p w14:paraId="0832B44E"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665</w:t>
            </w:r>
          </w:p>
          <w:p w14:paraId="1C3BD42D"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p>
        </w:tc>
        <w:tc>
          <w:tcPr>
            <w:tcW w:w="1134" w:type="dxa"/>
          </w:tcPr>
          <w:p w14:paraId="3E4792E5" w14:textId="50225890"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440</w:t>
            </w:r>
          </w:p>
          <w:p w14:paraId="5ADB3F25"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HAnsi"/>
                <w:color w:val="auto"/>
                <w:sz w:val="20"/>
                <w:szCs w:val="20"/>
                <w:lang w:eastAsia="en-US"/>
              </w:rPr>
              <w:t>&gt;</w:t>
            </w:r>
            <w:r w:rsidRPr="00F132A2">
              <w:rPr>
                <w:rFonts w:asciiTheme="minorHAnsi" w:eastAsiaTheme="minorHAnsi" w:hAnsiTheme="minorHAnsi" w:cstheme="minorBidi"/>
                <w:color w:val="auto"/>
                <w:sz w:val="20"/>
                <w:szCs w:val="20"/>
                <w:lang w:eastAsia="en-US"/>
              </w:rPr>
              <w:t xml:space="preserve"> </w:t>
            </w:r>
            <w:r>
              <w:rPr>
                <w:rFonts w:asciiTheme="minorHAnsi" w:eastAsiaTheme="minorHAnsi" w:hAnsiTheme="minorHAnsi" w:cstheme="minorBidi"/>
                <w:color w:val="auto"/>
                <w:sz w:val="20"/>
                <w:szCs w:val="20"/>
                <w:lang w:eastAsia="en-US"/>
              </w:rPr>
              <w:t>2</w:t>
            </w:r>
            <w:r w:rsidRPr="00F132A2">
              <w:rPr>
                <w:rFonts w:asciiTheme="minorHAnsi" w:eastAsiaTheme="minorHAnsi" w:hAnsiTheme="minorHAnsi" w:cstheme="minorBidi"/>
                <w:color w:val="auto"/>
                <w:sz w:val="20"/>
                <w:szCs w:val="20"/>
                <w:lang w:eastAsia="en-US"/>
              </w:rPr>
              <w:t xml:space="preserve"> km</w:t>
            </w:r>
          </w:p>
          <w:p w14:paraId="2812541F"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p>
        </w:tc>
        <w:tc>
          <w:tcPr>
            <w:tcW w:w="850" w:type="dxa"/>
          </w:tcPr>
          <w:p w14:paraId="6231EF65"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5</w:t>
            </w:r>
          </w:p>
        </w:tc>
        <w:tc>
          <w:tcPr>
            <w:tcW w:w="1559" w:type="dxa"/>
          </w:tcPr>
          <w:p w14:paraId="30B9D022"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1/an</w:t>
            </w:r>
          </w:p>
        </w:tc>
      </w:tr>
      <w:tr w:rsidR="006B1EC8" w:rsidRPr="00F132A2" w14:paraId="1C49C174" w14:textId="77777777" w:rsidTr="00E82BD4">
        <w:trPr>
          <w:trHeight w:val="905"/>
        </w:trPr>
        <w:tc>
          <w:tcPr>
            <w:tcW w:w="988" w:type="dxa"/>
          </w:tcPr>
          <w:p w14:paraId="7B6B0AE0" w14:textId="34E43B23" w:rsidR="006B1EC8" w:rsidRPr="00F6555A" w:rsidRDefault="006B1EC8" w:rsidP="00957EED">
            <w:pPr>
              <w:spacing w:after="160" w:line="240" w:lineRule="auto"/>
              <w:ind w:left="0" w:right="0" w:firstLine="0"/>
              <w:jc w:val="left"/>
              <w:rPr>
                <w:rFonts w:asciiTheme="minorHAnsi" w:eastAsiaTheme="minorHAnsi" w:hAnsiTheme="minorHAnsi" w:cstheme="minorBidi"/>
                <w:b/>
                <w:color w:val="auto"/>
                <w:sz w:val="20"/>
                <w:szCs w:val="20"/>
                <w:lang w:eastAsia="en-US"/>
              </w:rPr>
            </w:pPr>
            <w:r w:rsidRPr="00F6555A">
              <w:rPr>
                <w:rFonts w:asciiTheme="minorHAnsi" w:eastAsiaTheme="minorHAnsi" w:hAnsiTheme="minorHAnsi" w:cstheme="minorBidi"/>
                <w:b/>
                <w:color w:val="auto"/>
                <w:sz w:val="20"/>
                <w:szCs w:val="20"/>
                <w:lang w:eastAsia="en-US"/>
              </w:rPr>
              <w:t>Mainé</w:t>
            </w:r>
            <w:r w:rsidR="00E405CE">
              <w:rPr>
                <w:rFonts w:asciiTheme="minorHAnsi" w:eastAsiaTheme="minorHAnsi" w:hAnsiTheme="minorHAnsi" w:cstheme="minorBidi"/>
                <w:b/>
                <w:color w:val="auto"/>
                <w:sz w:val="20"/>
                <w:szCs w:val="20"/>
                <w:lang w:eastAsia="en-US"/>
              </w:rPr>
              <w:t xml:space="preserve"> </w:t>
            </w:r>
            <w:r w:rsidRPr="00F6555A">
              <w:rPr>
                <w:rFonts w:asciiTheme="minorHAnsi" w:eastAsiaTheme="minorHAnsi" w:hAnsiTheme="minorHAnsi" w:cstheme="minorBidi"/>
                <w:b/>
                <w:color w:val="auto"/>
                <w:sz w:val="20"/>
                <w:szCs w:val="20"/>
                <w:lang w:eastAsia="en-US"/>
              </w:rPr>
              <w:t>Soroa</w:t>
            </w:r>
          </w:p>
        </w:tc>
        <w:tc>
          <w:tcPr>
            <w:tcW w:w="992" w:type="dxa"/>
          </w:tcPr>
          <w:p w14:paraId="548D2FAE" w14:textId="77777777" w:rsidR="006B1EC8" w:rsidRPr="00F132A2" w:rsidRDefault="006B1EC8" w:rsidP="00957EED">
            <w:pPr>
              <w:spacing w:after="160" w:line="240" w:lineRule="auto"/>
              <w:ind w:left="0" w:right="0" w:firstLine="0"/>
              <w:jc w:val="left"/>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158 364</w:t>
            </w:r>
          </w:p>
        </w:tc>
        <w:tc>
          <w:tcPr>
            <w:tcW w:w="875" w:type="dxa"/>
          </w:tcPr>
          <w:p w14:paraId="476B0D3D" w14:textId="77777777" w:rsidR="006B1EC8" w:rsidRPr="00F132A2" w:rsidRDefault="006B1EC8" w:rsidP="00957EED">
            <w:pPr>
              <w:spacing w:after="160" w:line="240" w:lineRule="auto"/>
              <w:ind w:left="0" w:right="0" w:firstLine="0"/>
              <w:jc w:val="left"/>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28 632</w:t>
            </w:r>
          </w:p>
        </w:tc>
        <w:tc>
          <w:tcPr>
            <w:tcW w:w="542" w:type="dxa"/>
          </w:tcPr>
          <w:p w14:paraId="70E7ADA1" w14:textId="77777777" w:rsidR="006B1EC8" w:rsidRPr="00F132A2" w:rsidRDefault="006B1EC8" w:rsidP="00957EED">
            <w:pPr>
              <w:spacing w:after="160" w:line="240" w:lineRule="auto"/>
              <w:ind w:left="0" w:right="0" w:firstLine="0"/>
              <w:jc w:val="left"/>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10</w:t>
            </w:r>
          </w:p>
        </w:tc>
        <w:tc>
          <w:tcPr>
            <w:tcW w:w="1134" w:type="dxa"/>
          </w:tcPr>
          <w:p w14:paraId="02FCFCD7"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10</w:t>
            </w:r>
          </w:p>
        </w:tc>
        <w:tc>
          <w:tcPr>
            <w:tcW w:w="851" w:type="dxa"/>
          </w:tcPr>
          <w:p w14:paraId="3E7C879E"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2</w:t>
            </w:r>
          </w:p>
        </w:tc>
        <w:tc>
          <w:tcPr>
            <w:tcW w:w="709" w:type="dxa"/>
          </w:tcPr>
          <w:p w14:paraId="4A6B8521"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586</w:t>
            </w:r>
          </w:p>
          <w:p w14:paraId="19DF0D78" w14:textId="50AC60E8"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p>
        </w:tc>
        <w:tc>
          <w:tcPr>
            <w:tcW w:w="1134" w:type="dxa"/>
          </w:tcPr>
          <w:p w14:paraId="1D147D34" w14:textId="77777777" w:rsidR="006B1EC8"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Pr>
                <w:rFonts w:asciiTheme="minorHAnsi" w:eastAsiaTheme="minorHAnsi" w:hAnsiTheme="minorHAnsi" w:cstheme="minorBidi"/>
                <w:color w:val="auto"/>
                <w:sz w:val="20"/>
                <w:szCs w:val="20"/>
                <w:lang w:eastAsia="en-US"/>
              </w:rPr>
              <w:t>227</w:t>
            </w:r>
          </w:p>
          <w:p w14:paraId="3613E7BE" w14:textId="000E80E6"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 xml:space="preserve">30 sur </w:t>
            </w:r>
            <w:r w:rsidRPr="00F132A2">
              <w:rPr>
                <w:rFonts w:asciiTheme="minorHAnsi" w:eastAsiaTheme="minorHAnsi" w:hAnsiTheme="minorHAnsi" w:cstheme="minorHAnsi"/>
                <w:color w:val="auto"/>
                <w:sz w:val="20"/>
                <w:szCs w:val="20"/>
                <w:lang w:eastAsia="en-US"/>
              </w:rPr>
              <w:t>≥15 km</w:t>
            </w:r>
          </w:p>
        </w:tc>
        <w:tc>
          <w:tcPr>
            <w:tcW w:w="850" w:type="dxa"/>
          </w:tcPr>
          <w:p w14:paraId="34AE322D"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3</w:t>
            </w:r>
          </w:p>
        </w:tc>
        <w:tc>
          <w:tcPr>
            <w:tcW w:w="1559" w:type="dxa"/>
          </w:tcPr>
          <w:p w14:paraId="19C7AD22"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Pr>
                <w:rFonts w:asciiTheme="minorHAnsi" w:eastAsiaTheme="minorHAnsi" w:hAnsiTheme="minorHAnsi" w:cstheme="minorBidi"/>
                <w:color w:val="auto"/>
                <w:sz w:val="20"/>
                <w:szCs w:val="20"/>
                <w:lang w:eastAsia="en-US"/>
              </w:rPr>
              <w:t>1/</w:t>
            </w:r>
            <w:r w:rsidRPr="00F132A2">
              <w:rPr>
                <w:rFonts w:asciiTheme="minorHAnsi" w:eastAsiaTheme="minorHAnsi" w:hAnsiTheme="minorHAnsi" w:cstheme="minorBidi"/>
                <w:color w:val="auto"/>
                <w:sz w:val="20"/>
                <w:szCs w:val="20"/>
                <w:lang w:eastAsia="en-US"/>
              </w:rPr>
              <w:t>an</w:t>
            </w:r>
          </w:p>
        </w:tc>
      </w:tr>
      <w:tr w:rsidR="006B1EC8" w:rsidRPr="00F132A2" w14:paraId="5D127FDF" w14:textId="77777777" w:rsidTr="00C24EC7">
        <w:trPr>
          <w:trHeight w:val="484"/>
        </w:trPr>
        <w:tc>
          <w:tcPr>
            <w:tcW w:w="988" w:type="dxa"/>
          </w:tcPr>
          <w:p w14:paraId="548F3949" w14:textId="77777777" w:rsidR="006B1EC8" w:rsidRPr="00F6555A" w:rsidRDefault="006B1EC8" w:rsidP="00957EED">
            <w:pPr>
              <w:spacing w:after="160" w:line="240" w:lineRule="auto"/>
              <w:ind w:left="0" w:right="0" w:firstLine="0"/>
              <w:jc w:val="left"/>
              <w:rPr>
                <w:rFonts w:asciiTheme="minorHAnsi" w:eastAsiaTheme="minorHAnsi" w:hAnsiTheme="minorHAnsi" w:cstheme="minorBidi"/>
                <w:b/>
                <w:color w:val="auto"/>
                <w:sz w:val="20"/>
                <w:szCs w:val="20"/>
                <w:lang w:eastAsia="en-US"/>
              </w:rPr>
            </w:pPr>
            <w:r w:rsidRPr="00F6555A">
              <w:rPr>
                <w:rFonts w:asciiTheme="minorHAnsi" w:eastAsiaTheme="minorHAnsi" w:hAnsiTheme="minorHAnsi" w:cstheme="minorBidi"/>
                <w:b/>
                <w:color w:val="auto"/>
                <w:sz w:val="20"/>
                <w:szCs w:val="20"/>
                <w:lang w:eastAsia="en-US"/>
              </w:rPr>
              <w:t>Goudoumaria</w:t>
            </w:r>
          </w:p>
        </w:tc>
        <w:tc>
          <w:tcPr>
            <w:tcW w:w="992" w:type="dxa"/>
          </w:tcPr>
          <w:p w14:paraId="15957D90" w14:textId="77777777" w:rsidR="006B1EC8" w:rsidRPr="00F132A2" w:rsidRDefault="006B1EC8" w:rsidP="00957EED">
            <w:pPr>
              <w:spacing w:after="160" w:line="240" w:lineRule="auto"/>
              <w:ind w:left="0" w:right="0" w:firstLine="0"/>
              <w:jc w:val="left"/>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120 951</w:t>
            </w:r>
          </w:p>
          <w:p w14:paraId="22FEC133" w14:textId="77777777" w:rsidR="006B1EC8" w:rsidRPr="00F132A2" w:rsidRDefault="006B1EC8" w:rsidP="00957EED">
            <w:pPr>
              <w:spacing w:after="160" w:line="240" w:lineRule="auto"/>
              <w:ind w:left="0" w:right="0" w:firstLine="0"/>
              <w:jc w:val="left"/>
              <w:rPr>
                <w:rFonts w:asciiTheme="minorHAnsi" w:eastAsiaTheme="minorHAnsi" w:hAnsiTheme="minorHAnsi" w:cstheme="minorBidi"/>
                <w:color w:val="auto"/>
                <w:sz w:val="20"/>
                <w:szCs w:val="20"/>
                <w:lang w:eastAsia="en-US"/>
              </w:rPr>
            </w:pPr>
          </w:p>
        </w:tc>
        <w:tc>
          <w:tcPr>
            <w:tcW w:w="875" w:type="dxa"/>
          </w:tcPr>
          <w:p w14:paraId="22468ABC" w14:textId="77777777" w:rsidR="006B1EC8" w:rsidRPr="00F132A2" w:rsidRDefault="006B1EC8" w:rsidP="00957EED">
            <w:pPr>
              <w:spacing w:after="160" w:line="240" w:lineRule="auto"/>
              <w:ind w:left="0" w:right="0" w:firstLine="0"/>
              <w:jc w:val="left"/>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16</w:t>
            </w:r>
            <w:r>
              <w:rPr>
                <w:rFonts w:asciiTheme="minorHAnsi" w:eastAsiaTheme="minorHAnsi" w:hAnsiTheme="minorHAnsi" w:cstheme="minorBidi"/>
                <w:color w:val="auto"/>
                <w:sz w:val="20"/>
                <w:szCs w:val="20"/>
                <w:lang w:eastAsia="en-US"/>
              </w:rPr>
              <w:t xml:space="preserve"> </w:t>
            </w:r>
            <w:r w:rsidRPr="00F132A2">
              <w:rPr>
                <w:rFonts w:asciiTheme="minorHAnsi" w:eastAsiaTheme="minorHAnsi" w:hAnsiTheme="minorHAnsi" w:cstheme="minorBidi"/>
                <w:color w:val="auto"/>
                <w:sz w:val="20"/>
                <w:szCs w:val="20"/>
                <w:lang w:eastAsia="en-US"/>
              </w:rPr>
              <w:t>084</w:t>
            </w:r>
          </w:p>
        </w:tc>
        <w:tc>
          <w:tcPr>
            <w:tcW w:w="542" w:type="dxa"/>
          </w:tcPr>
          <w:p w14:paraId="07451389" w14:textId="77777777" w:rsidR="006B1EC8" w:rsidRPr="00F132A2" w:rsidRDefault="006B1EC8" w:rsidP="00957EED">
            <w:pPr>
              <w:spacing w:after="160" w:line="240" w:lineRule="auto"/>
              <w:ind w:left="0" w:right="0" w:firstLine="0"/>
              <w:jc w:val="left"/>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10</w:t>
            </w:r>
          </w:p>
        </w:tc>
        <w:tc>
          <w:tcPr>
            <w:tcW w:w="1134" w:type="dxa"/>
          </w:tcPr>
          <w:p w14:paraId="000B1BF5"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10</w:t>
            </w:r>
          </w:p>
        </w:tc>
        <w:tc>
          <w:tcPr>
            <w:tcW w:w="851" w:type="dxa"/>
          </w:tcPr>
          <w:p w14:paraId="453C276C"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10</w:t>
            </w:r>
          </w:p>
        </w:tc>
        <w:tc>
          <w:tcPr>
            <w:tcW w:w="709" w:type="dxa"/>
          </w:tcPr>
          <w:p w14:paraId="2FC13487"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600</w:t>
            </w:r>
          </w:p>
          <w:p w14:paraId="2208DB70"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p>
        </w:tc>
        <w:tc>
          <w:tcPr>
            <w:tcW w:w="1134" w:type="dxa"/>
          </w:tcPr>
          <w:p w14:paraId="48D71A99" w14:textId="47739826"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124</w:t>
            </w:r>
          </w:p>
          <w:p w14:paraId="7F244149"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HAnsi"/>
                <w:color w:val="auto"/>
                <w:sz w:val="20"/>
                <w:szCs w:val="20"/>
                <w:lang w:eastAsia="en-US"/>
              </w:rPr>
              <w:t>&gt;</w:t>
            </w:r>
            <w:r w:rsidRPr="00F132A2">
              <w:rPr>
                <w:rFonts w:asciiTheme="minorHAnsi" w:eastAsiaTheme="minorHAnsi" w:hAnsiTheme="minorHAnsi" w:cstheme="minorBidi"/>
                <w:color w:val="auto"/>
                <w:sz w:val="20"/>
                <w:szCs w:val="20"/>
                <w:lang w:eastAsia="en-US"/>
              </w:rPr>
              <w:t xml:space="preserve"> 5 km</w:t>
            </w:r>
          </w:p>
        </w:tc>
        <w:tc>
          <w:tcPr>
            <w:tcW w:w="850" w:type="dxa"/>
          </w:tcPr>
          <w:p w14:paraId="2CE98854"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4</w:t>
            </w:r>
          </w:p>
        </w:tc>
        <w:tc>
          <w:tcPr>
            <w:tcW w:w="1559" w:type="dxa"/>
          </w:tcPr>
          <w:p w14:paraId="161FCD45" w14:textId="77777777" w:rsidR="006B1EC8" w:rsidRPr="00F132A2" w:rsidRDefault="006B1EC8" w:rsidP="00AB4F02">
            <w:pPr>
              <w:spacing w:after="160" w:line="240" w:lineRule="auto"/>
              <w:ind w:left="0" w:right="0" w:firstLine="0"/>
              <w:jc w:val="center"/>
              <w:rPr>
                <w:rFonts w:asciiTheme="minorHAnsi" w:eastAsiaTheme="minorHAnsi" w:hAnsiTheme="minorHAnsi" w:cstheme="minorBidi"/>
                <w:color w:val="auto"/>
                <w:sz w:val="20"/>
                <w:szCs w:val="20"/>
                <w:lang w:eastAsia="en-US"/>
              </w:rPr>
            </w:pPr>
            <w:r>
              <w:rPr>
                <w:rFonts w:asciiTheme="minorHAnsi" w:eastAsiaTheme="minorHAnsi" w:hAnsiTheme="minorHAnsi" w:cstheme="minorBidi"/>
                <w:color w:val="auto"/>
                <w:sz w:val="20"/>
                <w:szCs w:val="20"/>
                <w:lang w:eastAsia="en-US"/>
              </w:rPr>
              <w:t>1/an</w:t>
            </w:r>
          </w:p>
        </w:tc>
      </w:tr>
    </w:tbl>
    <w:p w14:paraId="7B43AF48" w14:textId="0C276C31" w:rsidR="006B1EC8" w:rsidRPr="00957EED" w:rsidRDefault="0066624D" w:rsidP="006B1EC8">
      <w:pPr>
        <w:rPr>
          <w:sz w:val="22"/>
        </w:rPr>
      </w:pPr>
      <w:r w:rsidRPr="00957EED">
        <w:rPr>
          <w:sz w:val="22"/>
          <w:u w:val="single"/>
        </w:rPr>
        <w:t>Source</w:t>
      </w:r>
      <w:r w:rsidRPr="00957EED">
        <w:rPr>
          <w:sz w:val="22"/>
        </w:rPr>
        <w:t> :</w:t>
      </w:r>
      <w:r w:rsidR="00B956B8" w:rsidRPr="00957EED">
        <w:rPr>
          <w:sz w:val="22"/>
        </w:rPr>
        <w:t xml:space="preserve"> PAA 2018 de district sanitaire</w:t>
      </w:r>
    </w:p>
    <w:p w14:paraId="665F3326" w14:textId="77777777" w:rsidR="00957EED" w:rsidRDefault="00957EED" w:rsidP="00B8354D"/>
    <w:p w14:paraId="2301ED35" w14:textId="735D890A" w:rsidR="0066624D" w:rsidRDefault="0066624D" w:rsidP="00B8354D">
      <w:r>
        <w:t>Même si les données ne sont pas disponibles sur ce District, signalons que le District de N’Gourti n’est pas concerné par la question des réfugiés ou des déplacées.</w:t>
      </w:r>
    </w:p>
    <w:p w14:paraId="1AF525CA" w14:textId="5D7DA183" w:rsidR="00BC26F9" w:rsidRDefault="00BC26F9" w:rsidP="006B1EC8">
      <w:pPr>
        <w:rPr>
          <w:b/>
          <w:color w:val="4F81BD"/>
          <w:sz w:val="22"/>
        </w:rPr>
      </w:pPr>
    </w:p>
    <w:p w14:paraId="37AA0AF0" w14:textId="15E89CB4" w:rsidR="003F75C0" w:rsidRDefault="003F75C0" w:rsidP="006B1EC8">
      <w:pPr>
        <w:rPr>
          <w:b/>
          <w:color w:val="4F81BD"/>
          <w:sz w:val="22"/>
        </w:rPr>
      </w:pPr>
    </w:p>
    <w:p w14:paraId="17D067C8" w14:textId="312A1496" w:rsidR="005D55B0" w:rsidRDefault="005D55B0" w:rsidP="006B1EC8">
      <w:pPr>
        <w:rPr>
          <w:b/>
          <w:color w:val="4F81BD"/>
          <w:sz w:val="22"/>
        </w:rPr>
      </w:pPr>
    </w:p>
    <w:p w14:paraId="3664896C" w14:textId="49F8C049" w:rsidR="005D55B0" w:rsidRDefault="005D55B0" w:rsidP="006B1EC8">
      <w:pPr>
        <w:rPr>
          <w:b/>
          <w:color w:val="4F81BD"/>
          <w:sz w:val="22"/>
        </w:rPr>
      </w:pPr>
    </w:p>
    <w:p w14:paraId="66F5985E" w14:textId="77777777" w:rsidR="005D55B0" w:rsidRDefault="005D55B0" w:rsidP="006B1EC8">
      <w:pPr>
        <w:rPr>
          <w:b/>
          <w:color w:val="4F81BD"/>
          <w:sz w:val="22"/>
        </w:rPr>
      </w:pPr>
    </w:p>
    <w:p w14:paraId="6CB3FC3B" w14:textId="77777777" w:rsidR="003F75C0" w:rsidRDefault="003F75C0" w:rsidP="006B1EC8">
      <w:pPr>
        <w:rPr>
          <w:b/>
          <w:color w:val="4F81BD"/>
          <w:sz w:val="22"/>
        </w:rPr>
      </w:pPr>
    </w:p>
    <w:p w14:paraId="6EA84E85" w14:textId="6EFC2EB8" w:rsidR="006B1EC8" w:rsidRDefault="006B1EC8" w:rsidP="006B1EC8">
      <w:pPr>
        <w:rPr>
          <w:color w:val="4F81BD"/>
          <w:sz w:val="22"/>
        </w:rPr>
      </w:pPr>
      <w:r w:rsidRPr="001E44B5">
        <w:rPr>
          <w:b/>
          <w:color w:val="4F81BD"/>
          <w:sz w:val="22"/>
        </w:rPr>
        <w:lastRenderedPageBreak/>
        <w:t xml:space="preserve">Tableau </w:t>
      </w:r>
      <w:r w:rsidR="003F75C0">
        <w:rPr>
          <w:b/>
          <w:color w:val="4F81BD"/>
          <w:sz w:val="22"/>
        </w:rPr>
        <w:t>2</w:t>
      </w:r>
      <w:r>
        <w:rPr>
          <w:color w:val="4F81BD"/>
          <w:sz w:val="22"/>
        </w:rPr>
        <w:t xml:space="preserve"> – Caractéristiques de l’intervention mise en place</w:t>
      </w:r>
    </w:p>
    <w:p w14:paraId="625CA49B" w14:textId="77777777" w:rsidR="00957EED" w:rsidRDefault="00957EED" w:rsidP="006B1EC8">
      <w:pPr>
        <w:rPr>
          <w:color w:val="4F81BD"/>
          <w:sz w:val="22"/>
        </w:rPr>
      </w:pPr>
    </w:p>
    <w:tbl>
      <w:tblPr>
        <w:tblStyle w:val="TableGrid0"/>
        <w:tblW w:w="9493" w:type="dxa"/>
        <w:tblLook w:val="04A0" w:firstRow="1" w:lastRow="0" w:firstColumn="1" w:lastColumn="0" w:noHBand="0" w:noVBand="1"/>
      </w:tblPr>
      <w:tblGrid>
        <w:gridCol w:w="1510"/>
        <w:gridCol w:w="1510"/>
        <w:gridCol w:w="1510"/>
        <w:gridCol w:w="1855"/>
        <w:gridCol w:w="1265"/>
        <w:gridCol w:w="1843"/>
      </w:tblGrid>
      <w:tr w:rsidR="006B1EC8" w:rsidRPr="00E405CE" w14:paraId="01EA8C1B" w14:textId="77777777" w:rsidTr="00957EED">
        <w:tc>
          <w:tcPr>
            <w:tcW w:w="1510" w:type="dxa"/>
            <w:shd w:val="clear" w:color="auto" w:fill="F7CAAC" w:themeFill="accent2" w:themeFillTint="66"/>
          </w:tcPr>
          <w:p w14:paraId="49D93DC6" w14:textId="77777777" w:rsidR="006B1EC8" w:rsidRPr="00E405CE" w:rsidRDefault="006B1EC8" w:rsidP="004557EA">
            <w:pPr>
              <w:spacing w:after="0" w:line="240" w:lineRule="auto"/>
              <w:ind w:left="0" w:right="0" w:firstLine="0"/>
              <w:jc w:val="left"/>
              <w:rPr>
                <w:rFonts w:asciiTheme="minorHAnsi" w:eastAsiaTheme="minorHAnsi" w:hAnsiTheme="minorHAnsi" w:cstheme="minorBidi"/>
                <w:b/>
                <w:color w:val="auto"/>
                <w:sz w:val="20"/>
                <w:szCs w:val="20"/>
                <w:lang w:eastAsia="en-US"/>
              </w:rPr>
            </w:pPr>
            <w:r w:rsidRPr="00E405CE">
              <w:rPr>
                <w:rFonts w:asciiTheme="minorHAnsi" w:eastAsiaTheme="minorHAnsi" w:hAnsiTheme="minorHAnsi" w:cstheme="minorBidi"/>
                <w:b/>
                <w:color w:val="auto"/>
                <w:sz w:val="20"/>
                <w:szCs w:val="20"/>
                <w:lang w:eastAsia="en-US"/>
              </w:rPr>
              <w:t>District Sanitaire</w:t>
            </w:r>
          </w:p>
        </w:tc>
        <w:tc>
          <w:tcPr>
            <w:tcW w:w="1510" w:type="dxa"/>
            <w:shd w:val="clear" w:color="auto" w:fill="F7CAAC" w:themeFill="accent2" w:themeFillTint="66"/>
          </w:tcPr>
          <w:p w14:paraId="2E23BFB4" w14:textId="77777777" w:rsidR="006B1EC8" w:rsidRPr="00E405CE" w:rsidRDefault="006B1EC8" w:rsidP="004557EA">
            <w:pPr>
              <w:spacing w:after="0" w:line="240" w:lineRule="auto"/>
              <w:ind w:left="0" w:right="0" w:firstLine="0"/>
              <w:jc w:val="left"/>
              <w:rPr>
                <w:rFonts w:asciiTheme="minorHAnsi" w:eastAsiaTheme="minorHAnsi" w:hAnsiTheme="minorHAnsi" w:cstheme="minorBidi"/>
                <w:b/>
                <w:color w:val="auto"/>
                <w:sz w:val="20"/>
                <w:szCs w:val="20"/>
                <w:lang w:eastAsia="en-US"/>
              </w:rPr>
            </w:pPr>
            <w:r w:rsidRPr="00E405CE">
              <w:rPr>
                <w:rFonts w:asciiTheme="minorHAnsi" w:eastAsiaTheme="minorHAnsi" w:hAnsiTheme="minorHAnsi" w:cstheme="minorBidi"/>
                <w:b/>
                <w:color w:val="auto"/>
                <w:sz w:val="20"/>
                <w:szCs w:val="20"/>
                <w:lang w:eastAsia="en-US"/>
              </w:rPr>
              <w:t>Cibles</w:t>
            </w:r>
          </w:p>
        </w:tc>
        <w:tc>
          <w:tcPr>
            <w:tcW w:w="1510" w:type="dxa"/>
            <w:shd w:val="clear" w:color="auto" w:fill="F7CAAC" w:themeFill="accent2" w:themeFillTint="66"/>
          </w:tcPr>
          <w:p w14:paraId="2C7E3003" w14:textId="77777777" w:rsidR="006B1EC8" w:rsidRPr="00E405CE" w:rsidRDefault="006B1EC8" w:rsidP="004557EA">
            <w:pPr>
              <w:spacing w:after="0" w:line="240" w:lineRule="auto"/>
              <w:ind w:left="0" w:right="0" w:firstLine="0"/>
              <w:jc w:val="left"/>
              <w:rPr>
                <w:rFonts w:asciiTheme="minorHAnsi" w:eastAsiaTheme="minorHAnsi" w:hAnsiTheme="minorHAnsi" w:cstheme="minorBidi"/>
                <w:b/>
                <w:color w:val="auto"/>
                <w:sz w:val="20"/>
                <w:szCs w:val="20"/>
                <w:lang w:eastAsia="en-US"/>
              </w:rPr>
            </w:pPr>
            <w:r w:rsidRPr="00E405CE">
              <w:rPr>
                <w:rFonts w:asciiTheme="minorHAnsi" w:eastAsiaTheme="minorHAnsi" w:hAnsiTheme="minorHAnsi" w:cstheme="minorBidi"/>
                <w:b/>
                <w:color w:val="auto"/>
                <w:sz w:val="20"/>
                <w:szCs w:val="20"/>
                <w:lang w:eastAsia="en-US"/>
              </w:rPr>
              <w:t>Cibles touchées</w:t>
            </w:r>
          </w:p>
        </w:tc>
        <w:tc>
          <w:tcPr>
            <w:tcW w:w="1855" w:type="dxa"/>
            <w:shd w:val="clear" w:color="auto" w:fill="F7CAAC" w:themeFill="accent2" w:themeFillTint="66"/>
          </w:tcPr>
          <w:p w14:paraId="0004B1D8" w14:textId="77777777" w:rsidR="006B1EC8" w:rsidRPr="00E405CE" w:rsidRDefault="006B1EC8" w:rsidP="004557EA">
            <w:pPr>
              <w:spacing w:after="0" w:line="240" w:lineRule="auto"/>
              <w:ind w:left="0" w:right="0" w:firstLine="0"/>
              <w:jc w:val="left"/>
              <w:rPr>
                <w:rFonts w:asciiTheme="minorHAnsi" w:eastAsiaTheme="minorHAnsi" w:hAnsiTheme="minorHAnsi" w:cstheme="minorBidi"/>
                <w:b/>
                <w:color w:val="auto"/>
                <w:sz w:val="20"/>
                <w:szCs w:val="20"/>
                <w:lang w:eastAsia="en-US"/>
              </w:rPr>
            </w:pPr>
            <w:r w:rsidRPr="00E405CE">
              <w:rPr>
                <w:rFonts w:asciiTheme="minorHAnsi" w:eastAsiaTheme="minorHAnsi" w:hAnsiTheme="minorHAnsi" w:cstheme="minorBidi"/>
                <w:b/>
                <w:color w:val="auto"/>
                <w:sz w:val="20"/>
                <w:szCs w:val="20"/>
                <w:lang w:eastAsia="en-US"/>
              </w:rPr>
              <w:t>Durée de l’intervention clinique mobile (sortie des équipes)</w:t>
            </w:r>
          </w:p>
        </w:tc>
        <w:tc>
          <w:tcPr>
            <w:tcW w:w="1265" w:type="dxa"/>
            <w:shd w:val="clear" w:color="auto" w:fill="F7CAAC" w:themeFill="accent2" w:themeFillTint="66"/>
          </w:tcPr>
          <w:p w14:paraId="4F275B46" w14:textId="77777777" w:rsidR="006B1EC8" w:rsidRPr="00E405CE" w:rsidRDefault="006B1EC8" w:rsidP="004557EA">
            <w:pPr>
              <w:spacing w:after="0" w:line="240" w:lineRule="auto"/>
              <w:ind w:left="0" w:right="0" w:firstLine="0"/>
              <w:jc w:val="left"/>
              <w:rPr>
                <w:rFonts w:asciiTheme="minorHAnsi" w:eastAsiaTheme="minorHAnsi" w:hAnsiTheme="minorHAnsi" w:cstheme="minorBidi"/>
                <w:b/>
                <w:color w:val="auto"/>
                <w:sz w:val="20"/>
                <w:szCs w:val="20"/>
                <w:lang w:eastAsia="en-US"/>
              </w:rPr>
            </w:pPr>
            <w:r w:rsidRPr="00E405CE">
              <w:rPr>
                <w:rFonts w:asciiTheme="minorHAnsi" w:eastAsiaTheme="minorHAnsi" w:hAnsiTheme="minorHAnsi" w:cstheme="minorBidi"/>
                <w:b/>
                <w:color w:val="auto"/>
                <w:sz w:val="20"/>
                <w:szCs w:val="20"/>
                <w:lang w:eastAsia="en-US"/>
              </w:rPr>
              <w:t>Nombre des supervisions réalisées</w:t>
            </w:r>
          </w:p>
        </w:tc>
        <w:tc>
          <w:tcPr>
            <w:tcW w:w="1843" w:type="dxa"/>
            <w:shd w:val="clear" w:color="auto" w:fill="F7CAAC" w:themeFill="accent2" w:themeFillTint="66"/>
          </w:tcPr>
          <w:p w14:paraId="33E561ED" w14:textId="77777777" w:rsidR="006B1EC8" w:rsidRPr="00E405CE" w:rsidRDefault="006B1EC8" w:rsidP="004557EA">
            <w:pPr>
              <w:spacing w:after="0" w:line="240" w:lineRule="auto"/>
              <w:ind w:left="0" w:right="0" w:firstLine="0"/>
              <w:jc w:val="left"/>
              <w:rPr>
                <w:rFonts w:asciiTheme="minorHAnsi" w:eastAsiaTheme="minorHAnsi" w:hAnsiTheme="minorHAnsi" w:cstheme="minorBidi"/>
                <w:b/>
                <w:color w:val="auto"/>
                <w:sz w:val="20"/>
                <w:szCs w:val="20"/>
                <w:lang w:eastAsia="en-US"/>
              </w:rPr>
            </w:pPr>
            <w:r w:rsidRPr="00E405CE">
              <w:rPr>
                <w:rFonts w:asciiTheme="minorHAnsi" w:eastAsiaTheme="minorHAnsi" w:hAnsiTheme="minorHAnsi" w:cstheme="minorBidi"/>
                <w:b/>
                <w:color w:val="auto"/>
                <w:sz w:val="20"/>
                <w:szCs w:val="20"/>
                <w:lang w:eastAsia="en-US"/>
              </w:rPr>
              <w:t>Nombre de rapports mensuels publiés</w:t>
            </w:r>
          </w:p>
        </w:tc>
      </w:tr>
      <w:tr w:rsidR="006B1EC8" w:rsidRPr="00F132A2" w14:paraId="34C17AC0" w14:textId="77777777" w:rsidTr="00957EED">
        <w:tc>
          <w:tcPr>
            <w:tcW w:w="1510" w:type="dxa"/>
          </w:tcPr>
          <w:p w14:paraId="1E0D9478" w14:textId="77777777" w:rsidR="006B1EC8" w:rsidRPr="00F132A2" w:rsidRDefault="006B1EC8" w:rsidP="004557EA">
            <w:pPr>
              <w:spacing w:after="0" w:line="240" w:lineRule="auto"/>
              <w:ind w:left="0" w:right="0" w:firstLine="0"/>
              <w:jc w:val="left"/>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Diffa</w:t>
            </w:r>
          </w:p>
        </w:tc>
        <w:tc>
          <w:tcPr>
            <w:tcW w:w="1510" w:type="dxa"/>
          </w:tcPr>
          <w:p w14:paraId="0A057CF7" w14:textId="77777777" w:rsidR="006B1EC8" w:rsidRPr="00F132A2" w:rsidRDefault="006B1EC8" w:rsidP="00AB4F02">
            <w:pPr>
              <w:spacing w:after="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ND</w:t>
            </w:r>
          </w:p>
        </w:tc>
        <w:tc>
          <w:tcPr>
            <w:tcW w:w="1510" w:type="dxa"/>
          </w:tcPr>
          <w:p w14:paraId="0F97D125" w14:textId="77777777" w:rsidR="006B1EC8" w:rsidRPr="00F132A2" w:rsidRDefault="006B1EC8" w:rsidP="00AB4F02">
            <w:pPr>
              <w:spacing w:after="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ND</w:t>
            </w:r>
          </w:p>
        </w:tc>
        <w:tc>
          <w:tcPr>
            <w:tcW w:w="1855" w:type="dxa"/>
          </w:tcPr>
          <w:p w14:paraId="4E3F41DF" w14:textId="77777777" w:rsidR="006B1EC8" w:rsidRPr="00F132A2" w:rsidRDefault="006B1EC8" w:rsidP="00AB4F02">
            <w:pPr>
              <w:spacing w:after="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10 jours</w:t>
            </w:r>
          </w:p>
        </w:tc>
        <w:tc>
          <w:tcPr>
            <w:tcW w:w="1265" w:type="dxa"/>
          </w:tcPr>
          <w:p w14:paraId="6BCEE226" w14:textId="77777777" w:rsidR="006B1EC8" w:rsidRPr="00F132A2" w:rsidRDefault="006B1EC8" w:rsidP="004557EA">
            <w:pPr>
              <w:spacing w:after="0" w:line="240" w:lineRule="auto"/>
              <w:ind w:left="0" w:right="0" w:firstLine="0"/>
              <w:jc w:val="left"/>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1/an/équipe</w:t>
            </w:r>
          </w:p>
        </w:tc>
        <w:tc>
          <w:tcPr>
            <w:tcW w:w="1843" w:type="dxa"/>
          </w:tcPr>
          <w:p w14:paraId="7AC6B959" w14:textId="77777777" w:rsidR="006B1EC8" w:rsidRPr="00F132A2" w:rsidRDefault="006B1EC8" w:rsidP="00AB4F02">
            <w:pPr>
              <w:spacing w:after="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w:t>
            </w:r>
          </w:p>
        </w:tc>
      </w:tr>
      <w:tr w:rsidR="006B1EC8" w:rsidRPr="00F132A2" w14:paraId="7B4B56F6" w14:textId="77777777" w:rsidTr="00957EED">
        <w:tc>
          <w:tcPr>
            <w:tcW w:w="1510" w:type="dxa"/>
          </w:tcPr>
          <w:p w14:paraId="7D8EF57B" w14:textId="77777777" w:rsidR="006B1EC8" w:rsidRPr="00F132A2" w:rsidRDefault="006B1EC8" w:rsidP="004557EA">
            <w:pPr>
              <w:spacing w:after="0" w:line="240" w:lineRule="auto"/>
              <w:ind w:left="0" w:right="0" w:firstLine="0"/>
              <w:jc w:val="left"/>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Mainé Soroa</w:t>
            </w:r>
          </w:p>
        </w:tc>
        <w:tc>
          <w:tcPr>
            <w:tcW w:w="1510" w:type="dxa"/>
          </w:tcPr>
          <w:p w14:paraId="706C78CD" w14:textId="77777777" w:rsidR="006B1EC8" w:rsidRPr="00F132A2" w:rsidRDefault="006B1EC8" w:rsidP="00AB4F02">
            <w:pPr>
              <w:spacing w:after="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ND</w:t>
            </w:r>
          </w:p>
        </w:tc>
        <w:tc>
          <w:tcPr>
            <w:tcW w:w="1510" w:type="dxa"/>
          </w:tcPr>
          <w:p w14:paraId="0C6339E6" w14:textId="77777777" w:rsidR="006B1EC8" w:rsidRPr="00F132A2" w:rsidRDefault="006B1EC8" w:rsidP="00AB4F02">
            <w:pPr>
              <w:spacing w:after="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ND</w:t>
            </w:r>
          </w:p>
        </w:tc>
        <w:tc>
          <w:tcPr>
            <w:tcW w:w="1855" w:type="dxa"/>
          </w:tcPr>
          <w:p w14:paraId="55B0F5E9" w14:textId="77777777" w:rsidR="006B1EC8" w:rsidRPr="00F132A2" w:rsidRDefault="006B1EC8" w:rsidP="00AB4F02">
            <w:pPr>
              <w:spacing w:after="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10 jours</w:t>
            </w:r>
          </w:p>
        </w:tc>
        <w:tc>
          <w:tcPr>
            <w:tcW w:w="1265" w:type="dxa"/>
          </w:tcPr>
          <w:p w14:paraId="00D6BED2" w14:textId="77777777" w:rsidR="006B1EC8" w:rsidRPr="00F132A2" w:rsidRDefault="006B1EC8" w:rsidP="004557EA">
            <w:pPr>
              <w:spacing w:after="0" w:line="240" w:lineRule="auto"/>
              <w:ind w:left="0" w:right="0" w:firstLine="0"/>
              <w:jc w:val="left"/>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1/an/équipe</w:t>
            </w:r>
          </w:p>
        </w:tc>
        <w:tc>
          <w:tcPr>
            <w:tcW w:w="1843" w:type="dxa"/>
          </w:tcPr>
          <w:p w14:paraId="4963233A" w14:textId="77777777" w:rsidR="006B1EC8" w:rsidRPr="00F132A2" w:rsidRDefault="006B1EC8" w:rsidP="00AB4F02">
            <w:pPr>
              <w:spacing w:after="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w:t>
            </w:r>
          </w:p>
        </w:tc>
      </w:tr>
      <w:tr w:rsidR="006B1EC8" w:rsidRPr="00F132A2" w14:paraId="7027C3F2" w14:textId="77777777" w:rsidTr="00957EED">
        <w:tc>
          <w:tcPr>
            <w:tcW w:w="1510" w:type="dxa"/>
          </w:tcPr>
          <w:p w14:paraId="14542071" w14:textId="77777777" w:rsidR="006B1EC8" w:rsidRPr="00F132A2" w:rsidRDefault="006B1EC8" w:rsidP="004557EA">
            <w:pPr>
              <w:spacing w:after="0" w:line="240" w:lineRule="auto"/>
              <w:ind w:left="0" w:right="0" w:firstLine="0"/>
              <w:jc w:val="left"/>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Goudoumaria</w:t>
            </w:r>
          </w:p>
        </w:tc>
        <w:tc>
          <w:tcPr>
            <w:tcW w:w="1510" w:type="dxa"/>
          </w:tcPr>
          <w:p w14:paraId="7A6D594D" w14:textId="77777777" w:rsidR="006B1EC8" w:rsidRPr="00F132A2" w:rsidRDefault="006B1EC8" w:rsidP="00AB4F02">
            <w:pPr>
              <w:spacing w:after="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ND</w:t>
            </w:r>
          </w:p>
        </w:tc>
        <w:tc>
          <w:tcPr>
            <w:tcW w:w="1510" w:type="dxa"/>
          </w:tcPr>
          <w:p w14:paraId="5007DF66" w14:textId="77777777" w:rsidR="006B1EC8" w:rsidRPr="00F132A2" w:rsidRDefault="006B1EC8" w:rsidP="00AB4F02">
            <w:pPr>
              <w:spacing w:after="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ND</w:t>
            </w:r>
          </w:p>
        </w:tc>
        <w:tc>
          <w:tcPr>
            <w:tcW w:w="1855" w:type="dxa"/>
          </w:tcPr>
          <w:p w14:paraId="591232C8" w14:textId="77777777" w:rsidR="006B1EC8" w:rsidRPr="00F132A2" w:rsidRDefault="006B1EC8" w:rsidP="00AB4F02">
            <w:pPr>
              <w:spacing w:after="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10 jours</w:t>
            </w:r>
          </w:p>
        </w:tc>
        <w:tc>
          <w:tcPr>
            <w:tcW w:w="1265" w:type="dxa"/>
          </w:tcPr>
          <w:p w14:paraId="2A32FD9F" w14:textId="77777777" w:rsidR="006B1EC8" w:rsidRPr="00F132A2" w:rsidRDefault="006B1EC8" w:rsidP="004557EA">
            <w:pPr>
              <w:spacing w:after="0" w:line="240" w:lineRule="auto"/>
              <w:ind w:left="0" w:right="0" w:firstLine="0"/>
              <w:jc w:val="left"/>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1/an/équipe</w:t>
            </w:r>
          </w:p>
        </w:tc>
        <w:tc>
          <w:tcPr>
            <w:tcW w:w="1843" w:type="dxa"/>
          </w:tcPr>
          <w:p w14:paraId="013883DF" w14:textId="77777777" w:rsidR="006B1EC8" w:rsidRPr="00F132A2" w:rsidRDefault="006B1EC8" w:rsidP="00AB4F02">
            <w:pPr>
              <w:spacing w:after="0" w:line="240" w:lineRule="auto"/>
              <w:ind w:left="0" w:right="0" w:firstLine="0"/>
              <w:jc w:val="center"/>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1</w:t>
            </w:r>
          </w:p>
        </w:tc>
      </w:tr>
      <w:tr w:rsidR="006B1EC8" w:rsidRPr="00F132A2" w14:paraId="6CB5EE35" w14:textId="77777777" w:rsidTr="00957EED">
        <w:tc>
          <w:tcPr>
            <w:tcW w:w="1510" w:type="dxa"/>
          </w:tcPr>
          <w:p w14:paraId="40951520" w14:textId="77777777" w:rsidR="006B1EC8" w:rsidRPr="00F132A2" w:rsidRDefault="006B1EC8" w:rsidP="004557EA">
            <w:pPr>
              <w:spacing w:after="0" w:line="240" w:lineRule="auto"/>
              <w:ind w:left="0" w:right="0" w:firstLine="0"/>
              <w:jc w:val="left"/>
              <w:rPr>
                <w:rFonts w:asciiTheme="minorHAnsi" w:eastAsiaTheme="minorHAnsi" w:hAnsiTheme="minorHAnsi" w:cstheme="minorBidi"/>
                <w:color w:val="auto"/>
                <w:sz w:val="20"/>
                <w:szCs w:val="20"/>
                <w:lang w:eastAsia="en-US"/>
              </w:rPr>
            </w:pPr>
            <w:r w:rsidRPr="00F132A2">
              <w:rPr>
                <w:rFonts w:asciiTheme="minorHAnsi" w:eastAsiaTheme="minorHAnsi" w:hAnsiTheme="minorHAnsi" w:cstheme="minorBidi"/>
                <w:color w:val="auto"/>
                <w:sz w:val="20"/>
                <w:szCs w:val="20"/>
                <w:lang w:eastAsia="en-US"/>
              </w:rPr>
              <w:t>N’Gourti</w:t>
            </w:r>
          </w:p>
        </w:tc>
        <w:tc>
          <w:tcPr>
            <w:tcW w:w="1510" w:type="dxa"/>
          </w:tcPr>
          <w:p w14:paraId="32583588" w14:textId="1A5CFB7F" w:rsidR="006B1EC8" w:rsidRPr="00F132A2" w:rsidRDefault="00106279" w:rsidP="00AB4F02">
            <w:pPr>
              <w:spacing w:after="0" w:line="240" w:lineRule="auto"/>
              <w:ind w:left="0" w:right="0" w:firstLine="0"/>
              <w:jc w:val="center"/>
              <w:rPr>
                <w:rFonts w:asciiTheme="minorHAnsi" w:eastAsiaTheme="minorHAnsi" w:hAnsiTheme="minorHAnsi" w:cstheme="minorBidi"/>
                <w:color w:val="auto"/>
                <w:sz w:val="20"/>
                <w:szCs w:val="20"/>
                <w:lang w:eastAsia="en-US"/>
              </w:rPr>
            </w:pPr>
            <w:r>
              <w:rPr>
                <w:rFonts w:asciiTheme="minorHAnsi" w:eastAsiaTheme="minorHAnsi" w:hAnsiTheme="minorHAnsi" w:cstheme="minorBidi"/>
                <w:color w:val="auto"/>
                <w:sz w:val="20"/>
                <w:szCs w:val="20"/>
                <w:lang w:eastAsia="en-US"/>
              </w:rPr>
              <w:t>ND</w:t>
            </w:r>
          </w:p>
        </w:tc>
        <w:tc>
          <w:tcPr>
            <w:tcW w:w="1510" w:type="dxa"/>
          </w:tcPr>
          <w:p w14:paraId="7D0A7220" w14:textId="32C305DF" w:rsidR="006B1EC8" w:rsidRPr="00F132A2" w:rsidRDefault="00106279" w:rsidP="00AB4F02">
            <w:pPr>
              <w:spacing w:after="0" w:line="240" w:lineRule="auto"/>
              <w:ind w:left="0" w:right="0" w:firstLine="0"/>
              <w:jc w:val="center"/>
              <w:rPr>
                <w:rFonts w:asciiTheme="minorHAnsi" w:eastAsiaTheme="minorHAnsi" w:hAnsiTheme="minorHAnsi" w:cstheme="minorBidi"/>
                <w:color w:val="auto"/>
                <w:sz w:val="20"/>
                <w:szCs w:val="20"/>
                <w:lang w:eastAsia="en-US"/>
              </w:rPr>
            </w:pPr>
            <w:r>
              <w:rPr>
                <w:rFonts w:asciiTheme="minorHAnsi" w:eastAsiaTheme="minorHAnsi" w:hAnsiTheme="minorHAnsi" w:cstheme="minorBidi"/>
                <w:color w:val="auto"/>
                <w:sz w:val="20"/>
                <w:szCs w:val="20"/>
                <w:lang w:eastAsia="en-US"/>
              </w:rPr>
              <w:t>ND</w:t>
            </w:r>
          </w:p>
        </w:tc>
        <w:tc>
          <w:tcPr>
            <w:tcW w:w="1855" w:type="dxa"/>
          </w:tcPr>
          <w:p w14:paraId="14C94005" w14:textId="4F384C99" w:rsidR="006B1EC8" w:rsidRPr="00F132A2" w:rsidRDefault="00106279" w:rsidP="00AB4F02">
            <w:pPr>
              <w:spacing w:after="0" w:line="240" w:lineRule="auto"/>
              <w:ind w:left="0" w:right="0" w:firstLine="0"/>
              <w:jc w:val="center"/>
              <w:rPr>
                <w:rFonts w:asciiTheme="minorHAnsi" w:eastAsiaTheme="minorHAnsi" w:hAnsiTheme="minorHAnsi" w:cstheme="minorBidi"/>
                <w:color w:val="auto"/>
                <w:sz w:val="20"/>
                <w:szCs w:val="20"/>
                <w:lang w:eastAsia="en-US"/>
              </w:rPr>
            </w:pPr>
            <w:r>
              <w:rPr>
                <w:rFonts w:asciiTheme="minorHAnsi" w:eastAsiaTheme="minorHAnsi" w:hAnsiTheme="minorHAnsi" w:cstheme="minorBidi"/>
                <w:color w:val="auto"/>
                <w:sz w:val="20"/>
                <w:szCs w:val="20"/>
                <w:lang w:eastAsia="en-US"/>
              </w:rPr>
              <w:t>10 jours</w:t>
            </w:r>
          </w:p>
        </w:tc>
        <w:tc>
          <w:tcPr>
            <w:tcW w:w="1265" w:type="dxa"/>
          </w:tcPr>
          <w:p w14:paraId="07A9C62E" w14:textId="352A1E3C" w:rsidR="006B1EC8" w:rsidRPr="00F132A2" w:rsidRDefault="00106279" w:rsidP="004557EA">
            <w:pPr>
              <w:spacing w:after="0" w:line="240" w:lineRule="auto"/>
              <w:ind w:left="0" w:right="0" w:firstLine="0"/>
              <w:jc w:val="left"/>
              <w:rPr>
                <w:rFonts w:asciiTheme="minorHAnsi" w:eastAsiaTheme="minorHAnsi" w:hAnsiTheme="minorHAnsi" w:cstheme="minorBidi"/>
                <w:color w:val="auto"/>
                <w:sz w:val="20"/>
                <w:szCs w:val="20"/>
                <w:lang w:eastAsia="en-US"/>
              </w:rPr>
            </w:pPr>
            <w:r>
              <w:rPr>
                <w:rFonts w:asciiTheme="minorHAnsi" w:eastAsiaTheme="minorHAnsi" w:hAnsiTheme="minorHAnsi" w:cstheme="minorBidi"/>
                <w:color w:val="auto"/>
                <w:sz w:val="20"/>
                <w:szCs w:val="20"/>
                <w:lang w:eastAsia="en-US"/>
              </w:rPr>
              <w:t>1/an/équipe</w:t>
            </w:r>
          </w:p>
        </w:tc>
        <w:tc>
          <w:tcPr>
            <w:tcW w:w="1843" w:type="dxa"/>
          </w:tcPr>
          <w:p w14:paraId="17247555" w14:textId="653C2A28" w:rsidR="006B1EC8" w:rsidRPr="00F132A2" w:rsidRDefault="00106279" w:rsidP="00AB4F02">
            <w:pPr>
              <w:spacing w:after="0" w:line="240" w:lineRule="auto"/>
              <w:ind w:left="0" w:right="0" w:firstLine="0"/>
              <w:jc w:val="center"/>
              <w:rPr>
                <w:rFonts w:asciiTheme="minorHAnsi" w:eastAsiaTheme="minorHAnsi" w:hAnsiTheme="minorHAnsi" w:cstheme="minorBidi"/>
                <w:color w:val="auto"/>
                <w:sz w:val="20"/>
                <w:szCs w:val="20"/>
                <w:lang w:eastAsia="en-US"/>
              </w:rPr>
            </w:pPr>
            <w:r>
              <w:rPr>
                <w:rFonts w:asciiTheme="minorHAnsi" w:eastAsiaTheme="minorHAnsi" w:hAnsiTheme="minorHAnsi" w:cstheme="minorBidi"/>
                <w:color w:val="auto"/>
                <w:sz w:val="20"/>
                <w:szCs w:val="20"/>
                <w:lang w:eastAsia="en-US"/>
              </w:rPr>
              <w:t>1</w:t>
            </w:r>
          </w:p>
        </w:tc>
      </w:tr>
    </w:tbl>
    <w:p w14:paraId="25F4A4DB" w14:textId="72401339" w:rsidR="006B1EC8" w:rsidRDefault="006B1EC8" w:rsidP="00A67D2C">
      <w:pPr>
        <w:keepNext/>
        <w:keepLines/>
        <w:tabs>
          <w:tab w:val="center" w:pos="1544"/>
        </w:tabs>
        <w:spacing w:after="225" w:line="267" w:lineRule="auto"/>
        <w:ind w:left="0" w:right="0" w:firstLine="0"/>
        <w:jc w:val="left"/>
        <w:outlineLvl w:val="0"/>
        <w:rPr>
          <w:rFonts w:ascii="Arial" w:eastAsia="Arial" w:hAnsi="Arial" w:cs="Arial"/>
          <w:color w:val="365F91"/>
          <w:sz w:val="28"/>
        </w:rPr>
      </w:pPr>
    </w:p>
    <w:p w14:paraId="1F2E591C" w14:textId="09DCFEC2" w:rsidR="003D5836" w:rsidRDefault="003D5836" w:rsidP="00CE6420">
      <w:pPr>
        <w:pStyle w:val="Heading2"/>
        <w:rPr>
          <w:rFonts w:eastAsia="Arial"/>
          <w:b/>
        </w:rPr>
      </w:pPr>
      <w:bookmarkStart w:id="24" w:name="_Toc350725"/>
      <w:bookmarkStart w:id="25" w:name="_Hlk515633811"/>
      <w:r w:rsidRPr="001E44B5">
        <w:rPr>
          <w:rFonts w:eastAsia="Arial"/>
          <w:b/>
        </w:rPr>
        <w:t>B/Analyse des piliers du cadre conceptuel de l’évaluation des cliniques mobiles</w:t>
      </w:r>
      <w:bookmarkEnd w:id="24"/>
    </w:p>
    <w:p w14:paraId="7E2600DC" w14:textId="77777777" w:rsidR="00957EED" w:rsidRPr="00957EED" w:rsidRDefault="00957EED" w:rsidP="00957EED"/>
    <w:p w14:paraId="596D67EB" w14:textId="48767408" w:rsidR="001C693B" w:rsidRPr="00AA7120" w:rsidRDefault="00E6102A" w:rsidP="00E405CE">
      <w:pPr>
        <w:pStyle w:val="Heading2"/>
        <w:rPr>
          <w:rFonts w:eastAsia="Arial"/>
          <w:b/>
          <w:color w:val="000000" w:themeColor="text1"/>
          <w:sz w:val="24"/>
        </w:rPr>
      </w:pPr>
      <w:bookmarkStart w:id="26" w:name="_Toc350726"/>
      <w:bookmarkStart w:id="27" w:name="_Hlk512781550"/>
      <w:bookmarkEnd w:id="21"/>
      <w:bookmarkEnd w:id="25"/>
      <w:r w:rsidRPr="00AA7120">
        <w:rPr>
          <w:rFonts w:eastAsia="Arial"/>
          <w:b/>
          <w:color w:val="000000" w:themeColor="text1"/>
          <w:sz w:val="24"/>
        </w:rPr>
        <w:t xml:space="preserve">Pilier 1 : </w:t>
      </w:r>
      <w:r w:rsidR="009435C2" w:rsidRPr="00AA7120">
        <w:rPr>
          <w:rFonts w:eastAsia="Arial"/>
          <w:b/>
          <w:color w:val="000000" w:themeColor="text1"/>
          <w:sz w:val="24"/>
        </w:rPr>
        <w:t>Contexte</w:t>
      </w:r>
      <w:r w:rsidR="00BF70AA" w:rsidRPr="00AA7120">
        <w:rPr>
          <w:rFonts w:eastAsia="Arial"/>
          <w:b/>
          <w:color w:val="000000" w:themeColor="text1"/>
          <w:sz w:val="24"/>
        </w:rPr>
        <w:t>, concept</w:t>
      </w:r>
      <w:r w:rsidR="009435C2" w:rsidRPr="00AA7120">
        <w:rPr>
          <w:rFonts w:eastAsia="Arial"/>
          <w:b/>
          <w:color w:val="000000" w:themeColor="text1"/>
          <w:sz w:val="24"/>
        </w:rPr>
        <w:t xml:space="preserve"> et choix de l’approche clinique mobile dans la région de Diffa</w:t>
      </w:r>
      <w:bookmarkEnd w:id="26"/>
    </w:p>
    <w:bookmarkEnd w:id="27"/>
    <w:p w14:paraId="2F57EC1D" w14:textId="77777777" w:rsidR="00CE6420" w:rsidRDefault="00CE6420" w:rsidP="00CE6420">
      <w:r>
        <w:t>Dans la région de Diffa, l</w:t>
      </w:r>
      <w:r w:rsidRPr="0056396E">
        <w:t>a stratégie des cliniques mobiles</w:t>
      </w:r>
      <w:r>
        <w:t xml:space="preserve"> est mise en œuvre d’une manière transverse tant pour l’urgence humanitaire et que pour le système classique. Cette organisation permet</w:t>
      </w:r>
      <w:r w:rsidRPr="0056396E">
        <w:t xml:space="preserve"> </w:t>
      </w:r>
      <w:r>
        <w:t xml:space="preserve">à la population un </w:t>
      </w:r>
      <w:r w:rsidRPr="0056396E">
        <w:t xml:space="preserve">accès à un fournisseur attitré de soins de santé, </w:t>
      </w:r>
      <w:r>
        <w:t xml:space="preserve">et au personnel de santé d’aider les groupes cibles </w:t>
      </w:r>
      <w:r w:rsidRPr="0056396E">
        <w:t xml:space="preserve">qui vivent dans ces communautés à recevoir des soins de santé et un soutien de suivi </w:t>
      </w:r>
      <w:r>
        <w:t>de proximité</w:t>
      </w:r>
      <w:r w:rsidRPr="0056396E">
        <w:t xml:space="preserve">. </w:t>
      </w:r>
      <w:r>
        <w:t>Cette option d’offre de soins permet aussi l’économie</w:t>
      </w:r>
      <w:r w:rsidRPr="0056396E">
        <w:t xml:space="preserve"> du temps et les coûts de transport aux patients, en amenant les soins de santé </w:t>
      </w:r>
      <w:r>
        <w:t>de base</w:t>
      </w:r>
      <w:r w:rsidRPr="0056396E">
        <w:t xml:space="preserve"> </w:t>
      </w:r>
      <w:r>
        <w:t xml:space="preserve">directement </w:t>
      </w:r>
      <w:r w:rsidRPr="0056396E">
        <w:t>dans leur communauté</w:t>
      </w:r>
      <w:r>
        <w:t xml:space="preserve">. </w:t>
      </w:r>
    </w:p>
    <w:p w14:paraId="5B09F185" w14:textId="77777777" w:rsidR="00CE6420" w:rsidRDefault="00CE6420" w:rsidP="00CE6420"/>
    <w:p w14:paraId="14795711" w14:textId="0A8130E7" w:rsidR="00491386" w:rsidRDefault="00CE6420" w:rsidP="002F03E0">
      <w:r>
        <w:t xml:space="preserve">La décision de mettre en place l’approche des cliniques mobiles dans la région est motivée par la situation politico-militaire liée à la crise </w:t>
      </w:r>
      <w:r w:rsidR="00B10E85">
        <w:t>du bassin du lac Tchad</w:t>
      </w:r>
      <w:r>
        <w:t xml:space="preserve"> ; les contraintes sécuritaires ont entrainé l’interdiction d’utilisation des motos comme moyen de mobilité, avec comme conséquence l’impossibilité des agents de santé d’assurer les activités foraines sanitaires. La région connaît aussi le déplacement de plus 20 % de sa population de la région et l’accueil de réfugiés représentant 17 % de la population totale de la région administrative de Diffa. </w:t>
      </w:r>
    </w:p>
    <w:p w14:paraId="47F3E306" w14:textId="77777777" w:rsidR="00491386" w:rsidRDefault="00491386" w:rsidP="002F03E0"/>
    <w:p w14:paraId="2D8D29FE" w14:textId="193DC8D0" w:rsidR="0066562D" w:rsidRDefault="00CE6420" w:rsidP="002F03E0">
      <w:r>
        <w:t xml:space="preserve">Cette situation a accentué une crise sanitaire structurelle de la DRSP liée aux barrières géographiques (distance entre le lieu d’habitation et une structure de santé), au manque de ressources humaines dans les structures sanitaires et le poids financier des soins pour une population en situation précaire. L’analyse de la problématique d’accès aux soins, de la situation sécuritaire et des conditions sanitaires dramatiques a poussé l’UNICEF Niger à financer les cliniques mobiles depuis 2015. Il existe une confusion entre « les unités mobiles de santé » et « les cliniques mobiles ».  </w:t>
      </w:r>
    </w:p>
    <w:p w14:paraId="607CCB54" w14:textId="77777777" w:rsidR="00CE6420" w:rsidRDefault="00CE6420" w:rsidP="002F03E0"/>
    <w:p w14:paraId="2D8ACF43" w14:textId="51335E0E" w:rsidR="0066562D" w:rsidRDefault="0066562D" w:rsidP="002B452A">
      <w:pPr>
        <w:pBdr>
          <w:top w:val="single" w:sz="4" w:space="1" w:color="auto"/>
          <w:left w:val="single" w:sz="4" w:space="4" w:color="auto"/>
          <w:bottom w:val="single" w:sz="4" w:space="1" w:color="auto"/>
          <w:right w:val="single" w:sz="4" w:space="4" w:color="auto"/>
        </w:pBdr>
        <w:shd w:val="clear" w:color="auto" w:fill="B4C6E7" w:themeFill="accent1" w:themeFillTint="66"/>
        <w:rPr>
          <w:i/>
        </w:rPr>
      </w:pPr>
      <w:r>
        <w:rPr>
          <w:b/>
          <w:i/>
        </w:rPr>
        <w:t>Les u</w:t>
      </w:r>
      <w:r w:rsidR="00451C6E" w:rsidRPr="0066562D">
        <w:rPr>
          <w:b/>
          <w:i/>
        </w:rPr>
        <w:t>nité</w:t>
      </w:r>
      <w:r>
        <w:rPr>
          <w:b/>
          <w:i/>
        </w:rPr>
        <w:t>s</w:t>
      </w:r>
      <w:r w:rsidR="00451C6E" w:rsidRPr="0066562D">
        <w:rPr>
          <w:b/>
          <w:i/>
        </w:rPr>
        <w:t xml:space="preserve"> mobile</w:t>
      </w:r>
      <w:r>
        <w:rPr>
          <w:b/>
          <w:i/>
        </w:rPr>
        <w:t>s</w:t>
      </w:r>
      <w:r w:rsidR="00451C6E" w:rsidRPr="0066562D">
        <w:rPr>
          <w:b/>
          <w:i/>
        </w:rPr>
        <w:t xml:space="preserve"> de santé « UMS »</w:t>
      </w:r>
      <w:r w:rsidR="00451C6E" w:rsidRPr="00451C6E">
        <w:rPr>
          <w:i/>
        </w:rPr>
        <w:t xml:space="preserve"> </w:t>
      </w:r>
      <w:r w:rsidR="00451C6E">
        <w:t>: s’inscrivent dans une stratégie d’offre de soins épisodique et doivent rester une stratégie d’exception, envisageable sur une période courte ou de transition en attendant la réouverture d’une structure fixe de santé ou l’accès à cette structure. Elles ont une présence intermittente sur le terrain. Les Unités mobiles de santé se consacrent aux pathologies graves à développement lent et aux activités de promotion de la santé et de prévention. Les unités mobiles de santé ont pour but d’offrir un accès fiable aux soins primaires pour les personnes vivant dans les petites collectivités où les services sont insuffisants</w:t>
      </w:r>
      <w:r w:rsidR="00E8726A">
        <w:t xml:space="preserve"> (Source : Approche méthodologique, Les unités mobiles de santé ; CICR, mai 2006)</w:t>
      </w:r>
    </w:p>
    <w:p w14:paraId="776A6C16" w14:textId="77777777" w:rsidR="0063615E" w:rsidRDefault="0063615E" w:rsidP="002B452A">
      <w:pPr>
        <w:pBdr>
          <w:top w:val="single" w:sz="4" w:space="1" w:color="auto"/>
          <w:left w:val="single" w:sz="4" w:space="4" w:color="auto"/>
          <w:bottom w:val="single" w:sz="4" w:space="1" w:color="auto"/>
          <w:right w:val="single" w:sz="4" w:space="4" w:color="auto"/>
        </w:pBdr>
        <w:shd w:val="clear" w:color="auto" w:fill="B4C6E7" w:themeFill="accent1" w:themeFillTint="66"/>
        <w:rPr>
          <w:b/>
          <w:i/>
        </w:rPr>
      </w:pPr>
    </w:p>
    <w:p w14:paraId="7F6608BC" w14:textId="77777777" w:rsidR="006C3001" w:rsidRDefault="00CA6D01" w:rsidP="002B452A">
      <w:pPr>
        <w:pBdr>
          <w:top w:val="single" w:sz="4" w:space="1" w:color="auto"/>
          <w:left w:val="single" w:sz="4" w:space="4" w:color="auto"/>
          <w:bottom w:val="single" w:sz="4" w:space="1" w:color="auto"/>
          <w:right w:val="single" w:sz="4" w:space="4" w:color="auto"/>
        </w:pBdr>
        <w:shd w:val="clear" w:color="auto" w:fill="B4C6E7" w:themeFill="accent1" w:themeFillTint="66"/>
      </w:pPr>
      <w:r>
        <w:rPr>
          <w:b/>
          <w:i/>
        </w:rPr>
        <w:t xml:space="preserve"> </w:t>
      </w:r>
      <w:r w:rsidR="0066562D">
        <w:rPr>
          <w:b/>
          <w:i/>
        </w:rPr>
        <w:t>Les c</w:t>
      </w:r>
      <w:r w:rsidR="00451C6E" w:rsidRPr="0066562D">
        <w:rPr>
          <w:b/>
          <w:i/>
        </w:rPr>
        <w:t>liniques mobiles « CM »</w:t>
      </w:r>
      <w:r w:rsidR="00451C6E">
        <w:t xml:space="preserve"> :  sont l’une de modalité préconisée pour améliorer la couverture sanitaire et augmenter l’accessibilité aux soins avec un système d’itinérance par point de contact. Elles sont développées à partir d’une formation sanitaire fixe de soins de santé de base et s’adressent à la population située en dehors de l’aire d’influence et ayant des difficultés d’utilisation des services qu’offre le centre de santé. La clinique mobile est une extension du centre de santé qui se déplace de manière régulière et épisodique au moins 2 passage par mois et couvre donc des localités au-delà de 5 Km si la barrière géographique est difficile ou si l’agglomération est importante ou s’il y a des problèmes sanitaires nécessitant des interventions de proximité</w:t>
      </w:r>
      <w:r w:rsidR="00491386">
        <w:t xml:space="preserve"> </w:t>
      </w:r>
    </w:p>
    <w:p w14:paraId="45D53BC6" w14:textId="472206A7" w:rsidR="00451C6E" w:rsidRPr="006C3001" w:rsidRDefault="00491386" w:rsidP="002B452A">
      <w:pPr>
        <w:pBdr>
          <w:top w:val="single" w:sz="4" w:space="1" w:color="auto"/>
          <w:left w:val="single" w:sz="4" w:space="4" w:color="auto"/>
          <w:bottom w:val="single" w:sz="4" w:space="1" w:color="auto"/>
          <w:right w:val="single" w:sz="4" w:space="4" w:color="auto"/>
        </w:pBdr>
        <w:shd w:val="clear" w:color="auto" w:fill="B4C6E7" w:themeFill="accent1" w:themeFillTint="66"/>
        <w:rPr>
          <w:i/>
          <w:sz w:val="22"/>
        </w:rPr>
      </w:pPr>
      <w:r w:rsidRPr="006C3001">
        <w:rPr>
          <w:i/>
          <w:sz w:val="22"/>
        </w:rPr>
        <w:t>(</w:t>
      </w:r>
      <w:r w:rsidRPr="006C3001">
        <w:rPr>
          <w:b/>
          <w:i/>
          <w:sz w:val="22"/>
          <w:u w:val="single"/>
        </w:rPr>
        <w:t>Source</w:t>
      </w:r>
      <w:r w:rsidRPr="006C3001">
        <w:rPr>
          <w:i/>
          <w:sz w:val="22"/>
        </w:rPr>
        <w:t> : Les cliniques mobiles, une réponse adaptée aux situations d’urgence </w:t>
      </w:r>
      <w:r w:rsidR="000E73BA" w:rsidRPr="006C3001">
        <w:rPr>
          <w:i/>
          <w:sz w:val="22"/>
        </w:rPr>
        <w:t xml:space="preserve">; Manuel d’urgence </w:t>
      </w:r>
      <w:r w:rsidRPr="006C3001">
        <w:rPr>
          <w:i/>
          <w:sz w:val="22"/>
        </w:rPr>
        <w:t>MSF 201</w:t>
      </w:r>
      <w:r w:rsidR="000E73BA" w:rsidRPr="006C3001">
        <w:rPr>
          <w:i/>
          <w:sz w:val="22"/>
        </w:rPr>
        <w:t>4</w:t>
      </w:r>
      <w:r w:rsidRPr="006C3001">
        <w:rPr>
          <w:i/>
          <w:sz w:val="22"/>
        </w:rPr>
        <w:t>)</w:t>
      </w:r>
    </w:p>
    <w:p w14:paraId="5EA56540" w14:textId="77777777" w:rsidR="00451C6E" w:rsidRDefault="00451C6E" w:rsidP="00AA6017"/>
    <w:p w14:paraId="2B3A9DDB" w14:textId="2336F8BD" w:rsidR="003010CF" w:rsidRDefault="00491386" w:rsidP="00491386">
      <w:r>
        <w:t xml:space="preserve">Au regard de l’organisation avec chaque partenaire agissant indépendamment en privilégiant ses priorités, du fonctionnement avec les activités qui sont ponctuelles, du financement qui est ponctuel et </w:t>
      </w:r>
      <w:r w:rsidR="0063615E">
        <w:t>occasionnel,</w:t>
      </w:r>
      <w:r>
        <w:t xml:space="preserve"> il s’agit davantage du système des Unités mobiles de santé que des cliniques mobiles. Cette certitude est aussi confirmée par </w:t>
      </w:r>
      <w:r w:rsidRPr="00050DF7">
        <w:t>la question du mode d’action pour chacune des activités</w:t>
      </w:r>
      <w:r>
        <w:t xml:space="preserve"> réalisées par les équipes de mise en œuvre au sein de chaque district sanitaire. À ce jour, il apparait que les objectifs des cliniques mobiles ne sont pas clairement définis dans ce contexte de Diffa. Il y a donc lieu de se poser les questions suivantes : Que veut-on faire ? Que pouvons-nous faire ? Comment pouvons-nous le réaliser ? Ces questions devront être à la base du document du programme des cliniques mobiles. </w:t>
      </w:r>
      <w:r w:rsidR="00B13303">
        <w:t>Ce document reste à rédiger.</w:t>
      </w:r>
      <w:r w:rsidR="0063615E">
        <w:t xml:space="preserve"> </w:t>
      </w:r>
      <w:r w:rsidRPr="00850AFD">
        <w:t xml:space="preserve">La décision du choix de l’approche ou </w:t>
      </w:r>
      <w:r>
        <w:t xml:space="preserve">du </w:t>
      </w:r>
      <w:r w:rsidRPr="00850AFD">
        <w:t>mode d’interven</w:t>
      </w:r>
      <w:r>
        <w:t>tion</w:t>
      </w:r>
      <w:r w:rsidRPr="00850AFD">
        <w:t xml:space="preserve"> doit tenir compte de l’analyse politique et de l’analyse sanitaire (crise aiguë, crise chronique, crise structurelle).</w:t>
      </w:r>
      <w:r>
        <w:t xml:space="preserve"> </w:t>
      </w:r>
    </w:p>
    <w:p w14:paraId="69CEEE9A" w14:textId="77777777" w:rsidR="00130355" w:rsidRDefault="00130355" w:rsidP="00AA6017"/>
    <w:p w14:paraId="42A47CBC" w14:textId="598807FA" w:rsidR="00130355" w:rsidRPr="00AA7120" w:rsidRDefault="00130355" w:rsidP="002F03E0">
      <w:pPr>
        <w:pStyle w:val="Heading2"/>
        <w:rPr>
          <w:rFonts w:eastAsia="Arial"/>
          <w:b/>
          <w:color w:val="000000" w:themeColor="text1"/>
          <w:sz w:val="24"/>
        </w:rPr>
      </w:pPr>
      <w:bookmarkStart w:id="28" w:name="_Toc350727"/>
      <w:r w:rsidRPr="00AA7120">
        <w:rPr>
          <w:rFonts w:eastAsia="Arial"/>
          <w:b/>
          <w:color w:val="000000" w:themeColor="text1"/>
          <w:sz w:val="24"/>
        </w:rPr>
        <w:t xml:space="preserve">Pilier 2 : </w:t>
      </w:r>
      <w:r w:rsidR="002F03E0" w:rsidRPr="00AA7120">
        <w:rPr>
          <w:rFonts w:eastAsia="Arial"/>
          <w:b/>
          <w:color w:val="000000" w:themeColor="text1"/>
          <w:sz w:val="24"/>
        </w:rPr>
        <w:t>Gouvernance et c</w:t>
      </w:r>
      <w:r w:rsidRPr="00AA7120">
        <w:rPr>
          <w:rFonts w:eastAsia="Arial"/>
          <w:b/>
          <w:color w:val="000000" w:themeColor="text1"/>
          <w:sz w:val="24"/>
        </w:rPr>
        <w:t>oordination de l’appro</w:t>
      </w:r>
      <w:r w:rsidR="002F03E0" w:rsidRPr="00AA7120">
        <w:rPr>
          <w:rFonts w:eastAsia="Arial"/>
          <w:b/>
          <w:color w:val="000000" w:themeColor="text1"/>
          <w:sz w:val="24"/>
        </w:rPr>
        <w:t>che cliniques m</w:t>
      </w:r>
      <w:r w:rsidRPr="00AA7120">
        <w:rPr>
          <w:rFonts w:eastAsia="Arial"/>
          <w:b/>
          <w:color w:val="000000" w:themeColor="text1"/>
          <w:sz w:val="24"/>
        </w:rPr>
        <w:t>obiles dans la région de Diffa</w:t>
      </w:r>
      <w:bookmarkEnd w:id="28"/>
    </w:p>
    <w:p w14:paraId="4294764C" w14:textId="77777777" w:rsidR="0063615E" w:rsidRDefault="0063615E" w:rsidP="0063615E">
      <w:pPr>
        <w:ind w:left="0" w:firstLine="0"/>
      </w:pPr>
      <w:r>
        <w:t xml:space="preserve">La gouvernance et la coordination dépend du niveau administratif dans la pyramide sanitaire. Cette responsabilité se repartie ainsi : </w:t>
      </w:r>
    </w:p>
    <w:p w14:paraId="548B1142" w14:textId="1241062F" w:rsidR="0063615E" w:rsidRDefault="0063615E" w:rsidP="001E44B5">
      <w:pPr>
        <w:pStyle w:val="ListParagraph"/>
        <w:numPr>
          <w:ilvl w:val="0"/>
          <w:numId w:val="31"/>
        </w:numPr>
        <w:ind w:left="1080" w:hanging="360"/>
      </w:pPr>
      <w:proofErr w:type="gramStart"/>
      <w:r>
        <w:t>au</w:t>
      </w:r>
      <w:proofErr w:type="gramEnd"/>
      <w:r>
        <w:t xml:space="preserve"> niveau national : la DOS et la DGSP ; </w:t>
      </w:r>
    </w:p>
    <w:p w14:paraId="7621EE09" w14:textId="130336B5" w:rsidR="0063615E" w:rsidRDefault="0063615E" w:rsidP="001E44B5">
      <w:pPr>
        <w:pStyle w:val="ListParagraph"/>
        <w:numPr>
          <w:ilvl w:val="0"/>
          <w:numId w:val="31"/>
        </w:numPr>
        <w:ind w:left="1080" w:hanging="360"/>
      </w:pPr>
      <w:proofErr w:type="gramStart"/>
      <w:r>
        <w:t>au</w:t>
      </w:r>
      <w:proofErr w:type="gramEnd"/>
      <w:r>
        <w:t xml:space="preserve"> niveau intermédiaire : la DRSP ; </w:t>
      </w:r>
    </w:p>
    <w:p w14:paraId="0EB5C00A" w14:textId="2229AAD5" w:rsidR="0063615E" w:rsidRDefault="0063615E" w:rsidP="001E44B5">
      <w:pPr>
        <w:pStyle w:val="ListParagraph"/>
        <w:numPr>
          <w:ilvl w:val="0"/>
          <w:numId w:val="31"/>
        </w:numPr>
        <w:ind w:left="1080" w:hanging="360"/>
      </w:pPr>
      <w:proofErr w:type="gramStart"/>
      <w:r>
        <w:t>au</w:t>
      </w:r>
      <w:proofErr w:type="gramEnd"/>
      <w:r>
        <w:t xml:space="preserve"> niveau opérationnel : le district sanitaire ; </w:t>
      </w:r>
    </w:p>
    <w:p w14:paraId="6D950158" w14:textId="582AC432" w:rsidR="0063615E" w:rsidRDefault="0063615E" w:rsidP="001E44B5">
      <w:pPr>
        <w:pStyle w:val="ListParagraph"/>
        <w:numPr>
          <w:ilvl w:val="0"/>
          <w:numId w:val="31"/>
        </w:numPr>
        <w:ind w:left="1080" w:hanging="360"/>
      </w:pPr>
      <w:proofErr w:type="gramStart"/>
      <w:r>
        <w:t>au</w:t>
      </w:r>
      <w:proofErr w:type="gramEnd"/>
      <w:r>
        <w:t xml:space="preserve"> niveau périphérique : le centre de santé intégré  </w:t>
      </w:r>
    </w:p>
    <w:p w14:paraId="08617247" w14:textId="77777777" w:rsidR="0063615E" w:rsidRDefault="0063615E" w:rsidP="0063615E">
      <w:pPr>
        <w:ind w:left="0" w:firstLine="0"/>
      </w:pPr>
    </w:p>
    <w:p w14:paraId="1D69B116" w14:textId="77777777" w:rsidR="0063615E" w:rsidRDefault="0063615E" w:rsidP="0063615E">
      <w:pPr>
        <w:ind w:left="0" w:firstLine="0"/>
      </w:pPr>
      <w:r>
        <w:t xml:space="preserve">L’inexistence d’un document décrivant les modalités de la mise en œuvre du programme rend difficile la coordination et la gouvernance des cliniques mobiles. Notons que les ateliers de Niamey et de Diffa sur les cliniques mobiles avaient pour but d’harmoniser les pratiques et de définir un paquet minimum d’activité des cliniques mobiles. Ils ont permis de rassembler les différents partenaires intervenant sur ce programme. Cependant, à la suite de ces 2 réunions, les partenaires techniques et financiers et les membres présents du ministère de la Santé Publique n’ont pas élaboré un document d’orientation stratégique définissant le but, les objectifs à poursuivre, les résultats attendus et les indicateurs à mesurer dans le cadre de la mise en œuvre des activités des cliniques mobiles et les modalités de coordination. </w:t>
      </w:r>
    </w:p>
    <w:p w14:paraId="7ABB61AB" w14:textId="77777777" w:rsidR="0063615E" w:rsidRDefault="0063615E" w:rsidP="0063615E">
      <w:pPr>
        <w:ind w:left="0" w:firstLine="0"/>
      </w:pPr>
    </w:p>
    <w:p w14:paraId="019EE4AC" w14:textId="77777777" w:rsidR="0063615E" w:rsidRDefault="0063615E" w:rsidP="0063615E">
      <w:pPr>
        <w:ind w:left="0" w:firstLine="0"/>
      </w:pPr>
      <w:r>
        <w:lastRenderedPageBreak/>
        <w:t>La coordination et la gouvernance de l’approche cliniques mobiles dans sa mise en œuvre, reste faible et sans leadership au niveau de la région sanitaire et des districts sanitaires. La fonction de gouvernance des cliniques mobiles implique que les activités mises en œuvre soient basées sur la politique de santé spécifique et un plan opérationnel clairement définis et connus de tous les acteurs, et dont l’élaboration et l’évaluation sont réalisées sur une base participative. Elle suppose également que les mécanismes de coordination des interventions des différents acteurs, y compris les partenaires au développement ou humanitaires, soient formellement identifiés.</w:t>
      </w:r>
    </w:p>
    <w:p w14:paraId="47B73E3A" w14:textId="77777777" w:rsidR="0063615E" w:rsidRDefault="0063615E" w:rsidP="0063615E">
      <w:pPr>
        <w:ind w:left="0" w:firstLine="0"/>
      </w:pPr>
    </w:p>
    <w:p w14:paraId="451B5EC0" w14:textId="45E83B29" w:rsidR="00B95F5F" w:rsidRDefault="0063615E" w:rsidP="0063615E">
      <w:pPr>
        <w:ind w:left="0" w:firstLine="0"/>
      </w:pPr>
      <w:r>
        <w:t>Dans le cadre de la gouvernance et de la coordination, les districts sanitaires ont élaboré des plans d’actions annuels (PAA), dans lesquels sont détaillées les activités des cliniques mobiles. Ces PAA ont permis aux districts sanitaires d’introduire des requêtes de financement auprès de ses partenaires techniques et financiers, dont l’UNICEF. Ces plans sont en cohérence avec les cadres nationaux de définition des politiques et de planification. Après analyse, les activités mises en œuvre sont souvent en décalage programmatique avec le PAA du fait de la mauvaise planification des activités dont le retard de financement est une des causes, du non-respect des recommandations des ateliers sur les cliniques mobiles, notamment la difficulté à intégrer les priorités de chaque partenaire. Ainsi, les cliniques mobiles (ou unités mobiles) sont des activités ponctuelles, sans aucune incidence sur la couverture sanitaire ou sur l’accessibilité, et donc sans impact sur le renforcement du système de santé</w:t>
      </w:r>
      <w:r w:rsidR="00764922">
        <w:t>.</w:t>
      </w:r>
      <w:r w:rsidR="00DB27ED">
        <w:t xml:space="preserve"> </w:t>
      </w:r>
    </w:p>
    <w:p w14:paraId="460ED4B9" w14:textId="38C2C10A" w:rsidR="00962866" w:rsidRDefault="00962866">
      <w:pPr>
        <w:spacing w:after="160" w:line="259" w:lineRule="auto"/>
        <w:ind w:left="0" w:right="0" w:firstLine="0"/>
        <w:jc w:val="left"/>
        <w:rPr>
          <w:rFonts w:ascii="Arial" w:eastAsia="Arial" w:hAnsi="Arial" w:cs="Arial"/>
          <w:color w:val="4F81BD"/>
        </w:rPr>
      </w:pPr>
    </w:p>
    <w:p w14:paraId="4203A967" w14:textId="6EA8BC76" w:rsidR="00E7188C" w:rsidRPr="00AA7120" w:rsidRDefault="0073522D" w:rsidP="00460006">
      <w:pPr>
        <w:pStyle w:val="Heading2"/>
        <w:rPr>
          <w:rFonts w:eastAsia="Arial"/>
          <w:b/>
          <w:color w:val="000000" w:themeColor="text1"/>
          <w:sz w:val="24"/>
        </w:rPr>
      </w:pPr>
      <w:bookmarkStart w:id="29" w:name="_Toc350728"/>
      <w:bookmarkStart w:id="30" w:name="_Hlk513130173"/>
      <w:r w:rsidRPr="00AA7120">
        <w:rPr>
          <w:rFonts w:eastAsia="Arial"/>
          <w:b/>
          <w:color w:val="000000" w:themeColor="text1"/>
          <w:sz w:val="24"/>
        </w:rPr>
        <w:t>Pilier 3 : Ressources</w:t>
      </w:r>
      <w:bookmarkEnd w:id="29"/>
    </w:p>
    <w:p w14:paraId="2186B959" w14:textId="241F776D" w:rsidR="00E7188C" w:rsidRPr="001E44B5" w:rsidRDefault="00DE4A9B" w:rsidP="00460006">
      <w:pPr>
        <w:pStyle w:val="Heading3"/>
        <w:rPr>
          <w:rFonts w:eastAsia="Arial"/>
          <w:b/>
        </w:rPr>
      </w:pPr>
      <w:bookmarkStart w:id="31" w:name="_Toc350729"/>
      <w:bookmarkStart w:id="32" w:name="_Hlk512871401"/>
      <w:bookmarkEnd w:id="30"/>
      <w:r w:rsidRPr="001E44B5">
        <w:rPr>
          <w:rFonts w:eastAsia="Arial"/>
          <w:b/>
        </w:rPr>
        <w:t>3.</w:t>
      </w:r>
      <w:r w:rsidR="000E73BA" w:rsidRPr="001E44B5">
        <w:rPr>
          <w:rFonts w:eastAsia="Arial"/>
          <w:b/>
        </w:rPr>
        <w:t>1. Ressources</w:t>
      </w:r>
      <w:r w:rsidR="00460006" w:rsidRPr="001E44B5">
        <w:rPr>
          <w:rFonts w:eastAsia="Arial"/>
          <w:b/>
        </w:rPr>
        <w:t xml:space="preserve"> f</w:t>
      </w:r>
      <w:r w:rsidR="00A84CD7" w:rsidRPr="001E44B5">
        <w:rPr>
          <w:rFonts w:eastAsia="Arial"/>
          <w:b/>
        </w:rPr>
        <w:t>ina</w:t>
      </w:r>
      <w:r w:rsidR="00460006" w:rsidRPr="001E44B5">
        <w:rPr>
          <w:rFonts w:eastAsia="Arial"/>
          <w:b/>
        </w:rPr>
        <w:t>ncières</w:t>
      </w:r>
      <w:bookmarkEnd w:id="31"/>
    </w:p>
    <w:p w14:paraId="4DD797ED" w14:textId="77777777" w:rsidR="00620D0A" w:rsidRDefault="00620D0A" w:rsidP="00AA7120">
      <w:pPr>
        <w:spacing w:before="120"/>
        <w:ind w:left="0" w:right="0" w:hanging="14"/>
      </w:pPr>
      <w:bookmarkStart w:id="33" w:name="_Hlk515363788"/>
      <w:bookmarkEnd w:id="32"/>
      <w:r>
        <w:t>Le financement des cliniques mobiles reste dépendant des partenaires techniques et financiers. Les districts sanitaires sont les garants de la mobilisation, la gestion et l’affectation de fonds. La viabilité financière des cliniques mobiles se pose dès lors que les districts sanitaires ne peuvent pas assurer à moyen et long terme, la prise en charge du personnel, des consommables et de la logistique. Actuellement, les fonds de partenaires ne sont pas disponibles. L’intégration de l’approche clinique mobile dans le plan d’action annuel des districts sanitaires est une action importante mais insuffisante pour la recherche du financement stable de ces activités.</w:t>
      </w:r>
    </w:p>
    <w:p w14:paraId="62EC460C" w14:textId="77777777" w:rsidR="00620D0A" w:rsidRDefault="00620D0A" w:rsidP="00620D0A"/>
    <w:p w14:paraId="1D482A3B" w14:textId="724DA48F" w:rsidR="00620D0A" w:rsidRDefault="00620D0A" w:rsidP="00620D0A">
      <w:r>
        <w:t>Dans les districts sanitaires visités, les partenaires suivants financent/ont financés les activités dites des cliniques mobiles : Fonds commun, PAM, UNFPA, Save the children, UNICEF. Les ONG suivantes font des cliniques mobiles en substitution totale : MSF, ACF</w:t>
      </w:r>
      <w:bookmarkEnd w:id="33"/>
      <w:r>
        <w:t xml:space="preserve">. Ceci </w:t>
      </w:r>
      <w:r w:rsidR="006A2416">
        <w:t>dénote</w:t>
      </w:r>
      <w:r>
        <w:t xml:space="preserve"> de l’intérêt que les PTFs portent à l’approche des cliniques et offre une bonne opportunité pour le renforcement du système de santé. </w:t>
      </w:r>
    </w:p>
    <w:p w14:paraId="7488D42D" w14:textId="77777777" w:rsidR="00620D0A" w:rsidRDefault="00620D0A" w:rsidP="00620D0A"/>
    <w:p w14:paraId="5CFE6E42" w14:textId="36767CFF" w:rsidR="0034214A" w:rsidRDefault="00620D0A" w:rsidP="00620D0A">
      <w:r>
        <w:t xml:space="preserve">Notons que les initiatives de gratuité et de subventions aident à prendre en charge une partie des dépenses de santé pour certains groupes de la population (enfants de moins de 5 ans, femmes enceintes). </w:t>
      </w:r>
      <w:bookmarkStart w:id="34" w:name="_Hlk515364118"/>
      <w:r>
        <w:t>Les apports des partenaires ne sont pas gérés de façon efficace et transparente d’après les entretiens avec les ECD. La manière dont les partenaires, y compris l’UNICEF, financent les cliniques mobiles,</w:t>
      </w:r>
      <w:r w:rsidRPr="009A70C1">
        <w:t xml:space="preserve"> explique en partie la situation particulièrement critique </w:t>
      </w:r>
      <w:r>
        <w:t xml:space="preserve">du financement et le retard considérable dans la mise en œuvre des activités des </w:t>
      </w:r>
      <w:r>
        <w:lastRenderedPageBreak/>
        <w:t>cliniques mobiles.</w:t>
      </w:r>
      <w:r w:rsidRPr="00AE1A33">
        <w:t xml:space="preserve"> </w:t>
      </w:r>
      <w:bookmarkStart w:id="35" w:name="_Hlk515364476"/>
      <w:r>
        <w:t>Il ressort de l’analyse du circuit de financement, l</w:t>
      </w:r>
      <w:r w:rsidRPr="00AE1A33">
        <w:t>a moyenne de traitement de la demande</w:t>
      </w:r>
      <w:r>
        <w:t xml:space="preserve"> </w:t>
      </w:r>
      <w:r w:rsidRPr="00AE1A33">
        <w:t>et la validation des requêtes est de 7 mois</w:t>
      </w:r>
      <w:r>
        <w:t xml:space="preserve"> et cela se répercute sur le chronogramme des activités</w:t>
      </w:r>
      <w:bookmarkEnd w:id="35"/>
      <w:r>
        <w:t>. Lors de notre mission, les activités encours était financées à la suite d’une requête introduite en octobre 2017. Le financement ponctuel des partenaires pose deux problèmes : (i)</w:t>
      </w:r>
      <w:r w:rsidRPr="00BC0A23">
        <w:t xml:space="preserve"> </w:t>
      </w:r>
      <w:r>
        <w:t>les ressources ne sont pas affectées aux districts sanitair</w:t>
      </w:r>
      <w:r w:rsidRPr="008017B4">
        <w:t>es par les PTFs</w:t>
      </w:r>
      <w:r>
        <w:t xml:space="preserve"> d’une manière efficace car chaque subvention est considérée de manière isolée (ii) les prévisions de ressources nécessaires pour la mise en œuvre des activités et la sortie des équipes ne sont pas faites de manière systématique</w:t>
      </w:r>
      <w:bookmarkEnd w:id="34"/>
      <w:r>
        <w:t xml:space="preserve">.  </w:t>
      </w:r>
      <w:r w:rsidRPr="00600B5C">
        <w:t>Des</w:t>
      </w:r>
      <w:r>
        <w:t xml:space="preserve"> initiatives ou des programmes de subvention et de gratuité de certaines activités en santé, si elles ne sont pas correctement encadrées, peuvent déstabiliser fortement le fonctionnement d’une structure de santé, et créer à terme, une dépendance négative du système de santé.</w:t>
      </w:r>
      <w:r w:rsidR="0034214A">
        <w:t> </w:t>
      </w:r>
    </w:p>
    <w:p w14:paraId="7AA604F2" w14:textId="4E18AE9A" w:rsidR="00620D0A" w:rsidRDefault="00620D0A" w:rsidP="00620D0A"/>
    <w:p w14:paraId="648DEB26" w14:textId="27AEE95A" w:rsidR="00620D0A" w:rsidRDefault="00620D0A" w:rsidP="00620D0A">
      <w:r w:rsidRPr="00620D0A">
        <w:t>Le mode de financement des cliniques mobiles dans la Région sanitaire de Diffa traduit des enjeux qui ne sont pas communs car chaque partenaire a son propre agenda et ses propres priorités. Une meilleure coopération, une bonne coordination et une programmation commune sont nécessaires pour l’optimisation, l’efficience et l’efficacité des cliniques mobiles dans les districts d’intervention. Sans une répartition transparente des ressources financières des partenaires d’appui, il est difficile de suivre et d’apprécier les dépenses réelles effectuées dans le cadre de l’approche clinique mobile. Il existe un déphasage entre l’outil de planification financière et les ressources allouées dans les districts sanitaires visités. Le manque de cohérence et de transparence entre partenaires et les districts sanitaires sur les dépenses en lien avec les activités réalisées, risque de décourager les partenaires techniques et financiers et mener, à court terme, à un abandon du financement des cliniques mobiles.</w:t>
      </w:r>
    </w:p>
    <w:p w14:paraId="4F6CE603" w14:textId="638E48DB" w:rsidR="005F7D68" w:rsidRDefault="00620D0A" w:rsidP="00620D0A">
      <w:r>
        <w:t xml:space="preserve"> </w:t>
      </w:r>
    </w:p>
    <w:p w14:paraId="1FC0D144" w14:textId="3F2B0C73" w:rsidR="008B2AD4" w:rsidRPr="001E44B5" w:rsidRDefault="00DE4A9B" w:rsidP="009A3E84">
      <w:pPr>
        <w:pStyle w:val="Heading3"/>
        <w:rPr>
          <w:rFonts w:eastAsia="Arial"/>
          <w:b/>
        </w:rPr>
      </w:pPr>
      <w:bookmarkStart w:id="36" w:name="_Toc350730"/>
      <w:r w:rsidRPr="001E44B5">
        <w:rPr>
          <w:rFonts w:eastAsia="Arial"/>
          <w:b/>
        </w:rPr>
        <w:t>3.</w:t>
      </w:r>
      <w:r w:rsidR="000E73BA" w:rsidRPr="001E44B5">
        <w:rPr>
          <w:rFonts w:eastAsia="Arial"/>
          <w:b/>
        </w:rPr>
        <w:t>2. Ressources</w:t>
      </w:r>
      <w:r w:rsidR="009A3E84" w:rsidRPr="001E44B5">
        <w:rPr>
          <w:rFonts w:eastAsia="Arial"/>
          <w:b/>
        </w:rPr>
        <w:t xml:space="preserve"> h</w:t>
      </w:r>
      <w:r w:rsidR="008B2AD4" w:rsidRPr="001E44B5">
        <w:rPr>
          <w:rFonts w:eastAsia="Arial"/>
          <w:b/>
        </w:rPr>
        <w:t>umaines</w:t>
      </w:r>
      <w:bookmarkEnd w:id="36"/>
    </w:p>
    <w:p w14:paraId="61A4A33D" w14:textId="77777777" w:rsidR="00B870D6" w:rsidRDefault="00B870D6" w:rsidP="00AA7120">
      <w:pPr>
        <w:spacing w:before="120"/>
        <w:ind w:left="0" w:right="0" w:hanging="14"/>
      </w:pPr>
      <w:r>
        <w:t xml:space="preserve">L’évaluation sur le volet des ressources humaines a porté sur la composition des équipes des cliniques mobiles, la gestion des équipes, les modalités de rémunération (incitations) et la planification des activités. Il est établi que les ressources humaines représentent, dans ce type d’approche transverse, la ressource la plus précieuse pour la réussite du programme. Il faut donc assurer une meilleure intégration des équipes des cliniques mobiles dans le dispositif global du district sanitaire pour atteindre les objectifs de santé. </w:t>
      </w:r>
    </w:p>
    <w:p w14:paraId="04174C9B" w14:textId="77777777" w:rsidR="00B870D6" w:rsidRDefault="00B870D6" w:rsidP="00B870D6"/>
    <w:p w14:paraId="0CE289F0" w14:textId="77777777" w:rsidR="00B870D6" w:rsidRDefault="00B870D6" w:rsidP="00B870D6">
      <w:r>
        <w:t xml:space="preserve">La fonction de gestion des ressources humaines dans ce type de programme, doit viser à disposer d’un personnel qualifié et motivé. Le district sanitaire doit gérer les opportunités de financement des ressources humaines supplémentaires à travers les cliniques mobiles pour améliorer les indicateurs de couverture et d’accessibilité. </w:t>
      </w:r>
    </w:p>
    <w:p w14:paraId="69D2756E" w14:textId="77777777" w:rsidR="00B870D6" w:rsidRDefault="00B870D6" w:rsidP="00B870D6"/>
    <w:p w14:paraId="49EFF479" w14:textId="2CC00B66" w:rsidR="00B870D6" w:rsidRDefault="00B870D6" w:rsidP="00B870D6">
      <w:r>
        <w:t xml:space="preserve">Dans les 4 districts sanitaires concernés par l’évaluation, il n’existe pas un processus formel de recrutement du personnel devant travailler dans les cliniques mobiles, qui devrait être piloté par l’équipe cadre du district sanitaire. Lors des échanges avec les équipes cadres </w:t>
      </w:r>
      <w:r w:rsidR="006A2416">
        <w:t xml:space="preserve">de </w:t>
      </w:r>
      <w:r>
        <w:t xml:space="preserve">district, il s’est avéré qu’il n’existe pas de profil de poste, ni même d’appels à candidatures pour les postes à pourvoir. Le recrutement se fait à la discrétion des équipes cadres de districts. En </w:t>
      </w:r>
      <w:r w:rsidR="00EC6198">
        <w:t>l’</w:t>
      </w:r>
      <w:r>
        <w:t xml:space="preserve">absence des mécanismes clairs et transparents de recrutement, il y a un risque majeur de favoritisme. Et les agents recrutés dans de telles circonstances ne se sentent pas </w:t>
      </w:r>
      <w:r>
        <w:lastRenderedPageBreak/>
        <w:t>protégés</w:t>
      </w:r>
      <w:r w:rsidR="00EC6198">
        <w:t xml:space="preserve"> et redevables</w:t>
      </w:r>
      <w:r>
        <w:t xml:space="preserve">. Il est donc difficile d’atteindre la performance avec de tels agents. Ceux-ci n’ont reçu, en amont, aucune formation spécifique ou mise à niveau en rapport avec l’activité des équipes des cliniques mobiles. Le risque est que ces agents soient moins performants et souvent démotivés. </w:t>
      </w:r>
    </w:p>
    <w:p w14:paraId="158294EF" w14:textId="77777777" w:rsidR="00B870D6" w:rsidRDefault="00B870D6" w:rsidP="00B870D6"/>
    <w:p w14:paraId="4D985988" w14:textId="77777777" w:rsidR="00B870D6" w:rsidRDefault="00B870D6" w:rsidP="00B870D6">
      <w:r>
        <w:t xml:space="preserve">Dans un contexte de rareté de ressources, surtout financières, l’efficience et la performance doivent être érigées en règle pour la gestion de ressources humaines. L’absence de description des tâches vient s’ajouter aux difficultés de mesure objective de la performance. L’agent de santé ne se sent pas concerné parce que ses responsabilités ne sont pas clairement établies. La supervision des cliniques mobiles, même si elle est institutionnalisée, ne se fait pas toujours régulièrement. Les responsables des niveaux intermédiaire, opérationnel et périphérique reconnaissent qu’ils ne supervisent pas régulièrement et spécifiquement les cliniques mobiles. En revanche, les rapports de supervision recueillis au niveau de 4 districts sanitaires donnent la preuve de la réalité de ces supervisions intégrées ponctuelles. </w:t>
      </w:r>
    </w:p>
    <w:p w14:paraId="68AFA5E6" w14:textId="77777777" w:rsidR="00B870D6" w:rsidRDefault="00B870D6" w:rsidP="00B870D6"/>
    <w:p w14:paraId="3B8AD1C3" w14:textId="6051CCCF" w:rsidR="00852FB1" w:rsidRDefault="00B870D6" w:rsidP="00B870D6">
      <w:r>
        <w:t>Nous avons constaté dans les districts sanitaires visités, l’absence de gestion prévisionnelle de besoin en ressources humaines et des compétences requises, tenant compte d’un plan stratégique en termes d’effectifs nécessaires à l’atteinte des objectifs établis pour les cliniques mobiles</w:t>
      </w:r>
      <w:r w:rsidR="00B02F9B">
        <w:t xml:space="preserve">. </w:t>
      </w:r>
    </w:p>
    <w:p w14:paraId="3D2AFA70" w14:textId="34D68157" w:rsidR="00B870D6" w:rsidRDefault="00B870D6" w:rsidP="00B870D6"/>
    <w:p w14:paraId="242CBA9A" w14:textId="5EDF4500" w:rsidR="00B870D6" w:rsidRDefault="00B870D6" w:rsidP="00B870D6">
      <w:r w:rsidRPr="00B870D6">
        <w:t>Il importe d’établir un plan prévisionnel de besoin en ressources humaines. La mise en place d’un mécanisme clair et transparent de recrutement des agents de santé des cliniques mobiles est primordiale. Chaque poste doit avoir un profil de poste détaillé, préparé par les équipes cadres de district. Il est nécessaire d’assurer des formations et des mises à niveau pour motiver les agents de santé. Enfin, il importe d’établir des contrats de prestation avec les agents recrutés, cette formalité juridique est un signe de protection et de reconnaissance qui peut amener les agents à la performance</w:t>
      </w:r>
      <w:r>
        <w:t>.</w:t>
      </w:r>
    </w:p>
    <w:p w14:paraId="28D2A32C" w14:textId="77777777" w:rsidR="00B870D6" w:rsidRDefault="00B870D6" w:rsidP="00A1502B">
      <w:pPr>
        <w:pStyle w:val="Heading2"/>
        <w:rPr>
          <w:rFonts w:eastAsia="Arial"/>
        </w:rPr>
      </w:pPr>
    </w:p>
    <w:p w14:paraId="17DE458A" w14:textId="7F64EDC6" w:rsidR="003E6883" w:rsidRPr="001E44B5" w:rsidRDefault="00DE4A9B" w:rsidP="000E73BA">
      <w:pPr>
        <w:pStyle w:val="Heading3"/>
        <w:rPr>
          <w:rFonts w:eastAsia="Arial"/>
          <w:b/>
        </w:rPr>
      </w:pPr>
      <w:bookmarkStart w:id="37" w:name="_Toc350731"/>
      <w:r w:rsidRPr="001E44B5">
        <w:rPr>
          <w:rFonts w:eastAsia="Arial"/>
          <w:b/>
        </w:rPr>
        <w:t>3.</w:t>
      </w:r>
      <w:r w:rsidR="000E73BA" w:rsidRPr="001E44B5">
        <w:rPr>
          <w:rFonts w:eastAsia="Arial"/>
          <w:b/>
        </w:rPr>
        <w:t>3. Offre</w:t>
      </w:r>
      <w:r w:rsidR="00A1502B" w:rsidRPr="001E44B5">
        <w:rPr>
          <w:rFonts w:eastAsia="Arial"/>
          <w:b/>
        </w:rPr>
        <w:t xml:space="preserve"> de service : s</w:t>
      </w:r>
      <w:r w:rsidR="003E6883" w:rsidRPr="001E44B5">
        <w:rPr>
          <w:rFonts w:eastAsia="Arial"/>
          <w:b/>
        </w:rPr>
        <w:t>oins, consommables, logistiques</w:t>
      </w:r>
      <w:bookmarkEnd w:id="37"/>
    </w:p>
    <w:p w14:paraId="24DFC4BD" w14:textId="77777777" w:rsidR="00B66FAB" w:rsidRDefault="00B66FAB" w:rsidP="00AA7120">
      <w:pPr>
        <w:spacing w:before="120"/>
        <w:ind w:left="0" w:right="0" w:hanging="14"/>
      </w:pPr>
      <w:r>
        <w:t xml:space="preserve">Notre examen a porté sur : la prestation de services, les extrants et les résultats des services, la disponibilité, l’accès, l’utilisation et l’organisation des services, la qualité des soins de santé, ainsi que la participation de la communauté dans la prestation de services de santé. Nous avons également examiné la question des consommables : leur disponibilité (ou rupture de stock) et leur (bonne) utilisation. </w:t>
      </w:r>
    </w:p>
    <w:p w14:paraId="378B5B7B" w14:textId="77777777" w:rsidR="00B66FAB" w:rsidRDefault="00B66FAB" w:rsidP="00B66FAB"/>
    <w:p w14:paraId="784148D5" w14:textId="7564546D" w:rsidR="00B66FAB" w:rsidRDefault="00B66FAB" w:rsidP="00B66FAB">
      <w:r>
        <w:t xml:space="preserve">L’organisation et la gestion des services ont pour finalité de produire des services curatifs, préventifs, éducatifs et promotionnels, et ce, relativement aux attentes et objectifs de la politique de santé et notamment des objectifs des plans d’actions annuels des districts sanitaires. Les deux ateliers tenus à Niamey et à Diffa ont défini le paquet minimum d’activité à mettre en place par les cliniques mobiles (voir annexe 4). Ce paquet permet aux équipes de prendre en charge les pathologies courantes, d’assurer la vaccination, de mener les activités de santé sur la santé maternelle et la reproduction, et cela en usant de moyens diagnostics assez limités et rapides. La région sanitaire de Diffa est caractérisée par une répartition de ces </w:t>
      </w:r>
      <w:r>
        <w:lastRenderedPageBreak/>
        <w:t>CSI qui n’est pas satisfaisant</w:t>
      </w:r>
      <w:r w:rsidR="00EC6198">
        <w:t>e</w:t>
      </w:r>
      <w:r>
        <w:t xml:space="preserve">. Les districts sanitaires restent de zones très vastes et peu peuplées. Il est donc important de relativiser la faible couverture dans ces districts. </w:t>
      </w:r>
    </w:p>
    <w:p w14:paraId="7B941AB2" w14:textId="77777777" w:rsidR="00B66FAB" w:rsidRDefault="00B66FAB" w:rsidP="00B66FAB"/>
    <w:p w14:paraId="7BD120A9" w14:textId="2BBEAF88" w:rsidR="00B66FAB" w:rsidRDefault="00B66FAB" w:rsidP="00B66FAB">
      <w:r>
        <w:t xml:space="preserve">La disponibilité des services se définit par rapport à un certain nombre d’exigences liées à la structure, aux équipements et fournitures, aux ressources humaines, dont leurs compétences et leur disponibilité pour assurer la continuité des services. Or cette dernière est problématique, une permanence optimale n’est pas assurée et il y a peu de de références des cliniques mobiles à ce stade actuel de fonctionnement. Le plateau technique disponible dans chaque clinique est de moindre qualité, même s’il permet de prendre en charge les soins primaires. Dans l’ensemble des cliniques mobiles, le service de soins curatifs ou de petite chirurgie ne sont pas souvent disponibles. Le système de </w:t>
      </w:r>
      <w:r w:rsidR="000C559F">
        <w:t>mobilisation</w:t>
      </w:r>
      <w:r w:rsidR="00C714B6">
        <w:t xml:space="preserve"> de la population est</w:t>
      </w:r>
      <w:r>
        <w:t xml:space="preserve"> sous la responsabilité des relais communautaires qui, dans la plupart des cas, ne sont pas </w:t>
      </w:r>
      <w:r w:rsidR="00C714B6">
        <w:t>formés sur les messages clés de l’approche clinique mobile.</w:t>
      </w:r>
      <w:r>
        <w:t xml:space="preserve"> La présence des équipes est de quelques heures dans le village par mois. Leur arrivée est précédée de messages d’information transmis à travers le relais communautaire. Les calendriers et les jours ne sont pas connus d’avance.</w:t>
      </w:r>
    </w:p>
    <w:p w14:paraId="20DEF94B" w14:textId="77777777" w:rsidR="00B66FAB" w:rsidRDefault="00B66FAB" w:rsidP="00B66FAB"/>
    <w:p w14:paraId="76A289E8" w14:textId="792FDF43" w:rsidR="00B66FAB" w:rsidRDefault="00B66FAB" w:rsidP="00B66FAB">
      <w:r>
        <w:t>Toutefois, l’offre de soins des cliniques mobiles des ONG au niveau communautaire reste très importante, avec une utilisation maximale des services par la population. Cet exemple devait inspirer les districts sanitaires.  Au regard des données que nous avons collectées au niveau des districts sanitaires, il est difficile de tirer des conclusions sur l’amélioration de l’accessibilité aux soins et sur la couverture sanitaire offerts par les services des cliniques mobiles. Cependant nous avons constaté que certains secteurs ont connu une bonne évolution : la vaccination et la santé de la reproduction (CPN, planning familial) ainsi que la nutrition. Les graphiques 1, 2 et 3 présentent les données des activités des cliniques mobiles sur les 4 premiers mois de l’année 2018.</w:t>
      </w:r>
    </w:p>
    <w:p w14:paraId="549170D5" w14:textId="77777777" w:rsidR="00B66FAB" w:rsidRDefault="00B66FAB" w:rsidP="00B66FAB"/>
    <w:p w14:paraId="3ED32B95" w14:textId="6AA2766A" w:rsidR="00A301A2" w:rsidRPr="0034214A" w:rsidRDefault="00B66FAB" w:rsidP="00B66FAB">
      <w:r>
        <w:t>MSF est active dans les cliniques mobiles des districts de Maine Soroa et de Diffa. Dans le premier district, l’ONG assure 95,5% des activités curatives, les activités restantes au personnel de santé du ministère sont financées par Save the children (STC), l’UNICEF, le Fonds commun, l’UNFPA. Dans le District de Diffa, où la présence de réfugiés nigérians est élevée, MSF assure 75 % des activités curatives. Les 25 % restants et les autres activités sont assurées par le personnel du ministère de la Santé, financé par l’UNICEF, le Fonds commun, l’UNFPA, l’IRC, le CRL, STC</w:t>
      </w:r>
      <w:r w:rsidR="00406140">
        <w:t>.</w:t>
      </w:r>
    </w:p>
    <w:p w14:paraId="2F0A7264" w14:textId="086A0CDC" w:rsidR="00A301A2" w:rsidRDefault="00A301A2" w:rsidP="00F5304B"/>
    <w:p w14:paraId="677C1170" w14:textId="1DB5D466" w:rsidR="006C3001" w:rsidRDefault="006C3001" w:rsidP="00F5304B"/>
    <w:p w14:paraId="63A2174F" w14:textId="5C650BC3" w:rsidR="006C3001" w:rsidRDefault="006C3001" w:rsidP="00F5304B"/>
    <w:p w14:paraId="2B811E6B" w14:textId="1378BBE7" w:rsidR="006C3001" w:rsidRDefault="006C3001" w:rsidP="00F5304B"/>
    <w:p w14:paraId="19CD35E8" w14:textId="7099C677" w:rsidR="006C3001" w:rsidRDefault="006C3001" w:rsidP="00F5304B"/>
    <w:p w14:paraId="565FC47B" w14:textId="33018943" w:rsidR="006C3001" w:rsidRDefault="006C3001" w:rsidP="00F5304B"/>
    <w:p w14:paraId="5CFB9C5D" w14:textId="3BAA9180" w:rsidR="006C3001" w:rsidRDefault="006C3001" w:rsidP="00F5304B"/>
    <w:p w14:paraId="199C9CB1" w14:textId="2833E6D4" w:rsidR="006C3001" w:rsidRDefault="006C3001" w:rsidP="00F5304B"/>
    <w:p w14:paraId="6A2B1327" w14:textId="118AAB98" w:rsidR="006C3001" w:rsidRDefault="006C3001" w:rsidP="00F5304B"/>
    <w:p w14:paraId="0FE59354" w14:textId="7551BE53" w:rsidR="006C3001" w:rsidRDefault="006C3001" w:rsidP="00F5304B"/>
    <w:p w14:paraId="5BFF7AED" w14:textId="77777777" w:rsidR="006C3001" w:rsidRDefault="006C3001" w:rsidP="00F5304B"/>
    <w:p w14:paraId="2E86EFA5" w14:textId="731BAAD7" w:rsidR="0034214A" w:rsidRDefault="0034214A" w:rsidP="00F5304B">
      <w:pPr>
        <w:rPr>
          <w:color w:val="4472C4" w:themeColor="accent1"/>
          <w:sz w:val="22"/>
        </w:rPr>
      </w:pPr>
      <w:r w:rsidRPr="00406140">
        <w:rPr>
          <w:color w:val="4472C4" w:themeColor="accent1"/>
          <w:sz w:val="22"/>
        </w:rPr>
        <w:lastRenderedPageBreak/>
        <w:t>Graphique 1 : D</w:t>
      </w:r>
      <w:r w:rsidR="00351740" w:rsidRPr="00406140">
        <w:rPr>
          <w:color w:val="4472C4" w:themeColor="accent1"/>
          <w:sz w:val="22"/>
        </w:rPr>
        <w:t>onnées des activités des cliniques mobiles dans le d</w:t>
      </w:r>
      <w:r w:rsidRPr="00406140">
        <w:rPr>
          <w:color w:val="4472C4" w:themeColor="accent1"/>
          <w:sz w:val="22"/>
        </w:rPr>
        <w:t>istrict sanitaire de Maine Soroa</w:t>
      </w:r>
    </w:p>
    <w:p w14:paraId="0775E4A8" w14:textId="77777777" w:rsidR="006C3001" w:rsidRPr="00406140" w:rsidRDefault="006C3001" w:rsidP="00F5304B">
      <w:pPr>
        <w:rPr>
          <w:color w:val="4472C4" w:themeColor="accent1"/>
          <w:sz w:val="22"/>
        </w:rPr>
      </w:pPr>
    </w:p>
    <w:p w14:paraId="2A02CAEB" w14:textId="000649EA" w:rsidR="0034214A" w:rsidRDefault="00434410" w:rsidP="00A301A2">
      <w:r w:rsidRPr="00434410">
        <w:rPr>
          <w:noProof/>
          <w:lang w:val="en-US" w:eastAsia="en-US"/>
        </w:rPr>
        <w:drawing>
          <wp:inline distT="0" distB="0" distL="0" distR="0" wp14:anchorId="5DBC63CE" wp14:editId="1F4DB748">
            <wp:extent cx="5760720" cy="3000375"/>
            <wp:effectExtent l="0" t="0" r="11430" b="9525"/>
            <wp:docPr id="7" name="Graphique 7">
              <a:extLst xmlns:a="http://schemas.openxmlformats.org/drawingml/2006/main">
                <a:ext uri="{FF2B5EF4-FFF2-40B4-BE49-F238E27FC236}">
                  <a16:creationId xmlns:a16="http://schemas.microsoft.com/office/drawing/2014/main" id="{1DDE91DA-33CD-4B89-92A4-05DDE4BB6B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E59072F" w14:textId="77777777" w:rsidR="00406140" w:rsidRDefault="00406140" w:rsidP="00F5304B"/>
    <w:p w14:paraId="482F5D2E" w14:textId="50D1BFE5" w:rsidR="0034214A" w:rsidRDefault="0034214A" w:rsidP="00F5304B">
      <w:pPr>
        <w:rPr>
          <w:color w:val="4472C4" w:themeColor="accent1"/>
          <w:sz w:val="22"/>
        </w:rPr>
      </w:pPr>
      <w:r w:rsidRPr="00406140">
        <w:rPr>
          <w:color w:val="4472C4" w:themeColor="accent1"/>
          <w:sz w:val="22"/>
        </w:rPr>
        <w:t xml:space="preserve">Graphique 2 : </w:t>
      </w:r>
      <w:r w:rsidR="00A301A2" w:rsidRPr="00406140">
        <w:rPr>
          <w:color w:val="4472C4" w:themeColor="accent1"/>
          <w:sz w:val="22"/>
        </w:rPr>
        <w:t>Données des activités des cliniques mobiles dans le district</w:t>
      </w:r>
      <w:r w:rsidR="00434410" w:rsidRPr="00406140">
        <w:rPr>
          <w:color w:val="4472C4" w:themeColor="accent1"/>
          <w:sz w:val="22"/>
        </w:rPr>
        <w:t xml:space="preserve"> Sanitaire de Diffa</w:t>
      </w:r>
    </w:p>
    <w:p w14:paraId="19BB9D3E" w14:textId="77777777" w:rsidR="006C3001" w:rsidRPr="00406140" w:rsidRDefault="006C3001" w:rsidP="00F5304B">
      <w:pPr>
        <w:rPr>
          <w:color w:val="4472C4" w:themeColor="accent1"/>
          <w:sz w:val="22"/>
        </w:rPr>
      </w:pPr>
    </w:p>
    <w:p w14:paraId="5C16964F" w14:textId="77777777" w:rsidR="0034214A" w:rsidRDefault="00434410" w:rsidP="00F5304B">
      <w:r w:rsidRPr="00434410">
        <w:rPr>
          <w:noProof/>
          <w:lang w:val="en-US" w:eastAsia="en-US"/>
        </w:rPr>
        <w:drawing>
          <wp:inline distT="0" distB="0" distL="0" distR="0" wp14:anchorId="037D146F" wp14:editId="7085A08A">
            <wp:extent cx="5760720" cy="3000375"/>
            <wp:effectExtent l="0" t="0" r="11430" b="9525"/>
            <wp:docPr id="6" name="Graphique 6">
              <a:extLst xmlns:a="http://schemas.openxmlformats.org/drawingml/2006/main">
                <a:ext uri="{FF2B5EF4-FFF2-40B4-BE49-F238E27FC236}">
                  <a16:creationId xmlns:a16="http://schemas.microsoft.com/office/drawing/2014/main" id="{D7F2B30A-8EFA-4D6F-BE6C-8BA2073E04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4FA900C" w14:textId="77777777" w:rsidR="00434410" w:rsidRDefault="00434410" w:rsidP="00F5304B"/>
    <w:p w14:paraId="10300945" w14:textId="4D8C2053" w:rsidR="00406140" w:rsidRDefault="00B66FAB" w:rsidP="00406140">
      <w:pPr>
        <w:spacing w:after="160" w:line="259" w:lineRule="auto"/>
        <w:ind w:left="0" w:right="0" w:firstLine="0"/>
      </w:pPr>
      <w:r w:rsidRPr="00B66FAB">
        <w:t>Dans le district sanitaire de Goudoumaria, les activités des cliniques mobiles sont entièrement assurées par le personnel du ministère de la Santé. Le nombre de consultations est nettement moins élevé que dans les autres cliniques mobiles (Graphique 3). Le financement de ces services provient de l’UNICEF, l’UNFPA et les Fonds commun</w:t>
      </w:r>
      <w:r w:rsidR="00406140">
        <w:t>.</w:t>
      </w:r>
    </w:p>
    <w:p w14:paraId="13C0F0F6" w14:textId="6BE8DAEA" w:rsidR="006C3001" w:rsidRDefault="006C3001" w:rsidP="00406140">
      <w:pPr>
        <w:spacing w:after="160" w:line="259" w:lineRule="auto"/>
        <w:ind w:left="0" w:right="0" w:firstLine="0"/>
      </w:pPr>
    </w:p>
    <w:p w14:paraId="5F234322" w14:textId="66D36091" w:rsidR="006C3001" w:rsidRDefault="006C3001" w:rsidP="00406140">
      <w:pPr>
        <w:spacing w:after="160" w:line="259" w:lineRule="auto"/>
        <w:ind w:left="0" w:right="0" w:firstLine="0"/>
      </w:pPr>
    </w:p>
    <w:p w14:paraId="562C861F" w14:textId="77777777" w:rsidR="006C3001" w:rsidRDefault="006C3001" w:rsidP="00406140">
      <w:pPr>
        <w:spacing w:after="160" w:line="259" w:lineRule="auto"/>
        <w:ind w:left="0" w:right="0" w:firstLine="0"/>
      </w:pPr>
    </w:p>
    <w:p w14:paraId="1B74C14D" w14:textId="2388ECC8" w:rsidR="00F5304B" w:rsidRDefault="00434410" w:rsidP="00F5304B">
      <w:pPr>
        <w:rPr>
          <w:color w:val="4472C4" w:themeColor="accent1"/>
          <w:sz w:val="22"/>
        </w:rPr>
      </w:pPr>
      <w:r w:rsidRPr="00406140">
        <w:rPr>
          <w:color w:val="4472C4" w:themeColor="accent1"/>
          <w:sz w:val="22"/>
        </w:rPr>
        <w:lastRenderedPageBreak/>
        <w:t xml:space="preserve">Graphique 3 : </w:t>
      </w:r>
      <w:r w:rsidR="00A301A2" w:rsidRPr="00406140">
        <w:rPr>
          <w:color w:val="4472C4" w:themeColor="accent1"/>
          <w:sz w:val="22"/>
        </w:rPr>
        <w:t>Données des activités des cliniques mobiles dans le district</w:t>
      </w:r>
      <w:r w:rsidRPr="00406140">
        <w:rPr>
          <w:color w:val="4472C4" w:themeColor="accent1"/>
          <w:sz w:val="22"/>
        </w:rPr>
        <w:t xml:space="preserve"> sanitaire de Goudoumaria</w:t>
      </w:r>
      <w:r w:rsidR="0034214A" w:rsidRPr="00406140">
        <w:rPr>
          <w:color w:val="4472C4" w:themeColor="accent1"/>
          <w:sz w:val="22"/>
        </w:rPr>
        <w:t xml:space="preserve"> </w:t>
      </w:r>
    </w:p>
    <w:p w14:paraId="56F08474" w14:textId="77777777" w:rsidR="000D26C5" w:rsidRPr="00406140" w:rsidRDefault="000D26C5" w:rsidP="00F5304B">
      <w:pPr>
        <w:rPr>
          <w:color w:val="4472C4" w:themeColor="accent1"/>
          <w:sz w:val="22"/>
        </w:rPr>
      </w:pPr>
    </w:p>
    <w:p w14:paraId="69286F80" w14:textId="77777777" w:rsidR="00F5304B" w:rsidRDefault="00434410" w:rsidP="00F5304B">
      <w:r w:rsidRPr="00434410">
        <w:rPr>
          <w:noProof/>
          <w:lang w:val="en-US" w:eastAsia="en-US"/>
        </w:rPr>
        <w:drawing>
          <wp:inline distT="0" distB="0" distL="0" distR="0" wp14:anchorId="516CD381" wp14:editId="56FAE1FD">
            <wp:extent cx="5760720" cy="2762250"/>
            <wp:effectExtent l="0" t="0" r="11430" b="0"/>
            <wp:docPr id="4" name="Graphique 4">
              <a:extLst xmlns:a="http://schemas.openxmlformats.org/drawingml/2006/main">
                <a:ext uri="{FF2B5EF4-FFF2-40B4-BE49-F238E27FC236}">
                  <a16:creationId xmlns:a16="http://schemas.microsoft.com/office/drawing/2014/main" id="{E31BFDD4-0F77-4A66-A0F6-61B8FE4C2A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761B371" w14:textId="77777777" w:rsidR="00434410" w:rsidRDefault="00434410" w:rsidP="00F5304B"/>
    <w:p w14:paraId="3B2E8A9C" w14:textId="77777777" w:rsidR="00B66FAB" w:rsidRDefault="00B66FAB" w:rsidP="00B66FAB">
      <w:r>
        <w:t>Une bonne organisation dans la planification des cliniques mobiles permet une offre de services de qualité continus. Cette planification passe par la régularité de la présence des équipes des cliniques mobiles aux points de contacts identifiés dans les différentes aires de santé. Cependant, nous avons constaté au niveau des points de contacts que les services ne sont pas assurés de manière continue ou le passage des équipes n’est pas planifié et la population n’est pas informée des moments de passage. Cette situation a un impact négatif sur l’efficacité des services et la satisfaction des bénéficiaires. De plus, le manque fréquent de médicaments essentiels est récurrent sur le terrain, tel le cas de rupture des combinaisons à base d'artémisinine ACT pour les enfants ou des antibiotiques (amoxicilline) risque de déprécier les avantages des cliniques mobiles et d’éroder la confiance des communautés dans ce type d’approche.</w:t>
      </w:r>
    </w:p>
    <w:p w14:paraId="038865BB" w14:textId="77777777" w:rsidR="00B66FAB" w:rsidRDefault="00B66FAB" w:rsidP="00B66FAB"/>
    <w:p w14:paraId="22B36F5B" w14:textId="602B64C1" w:rsidR="00B66FAB" w:rsidRDefault="00B66FAB" w:rsidP="00B66FAB">
      <w:r>
        <w:t>Au niveau organisationnel, une sorte de séparation entre partenaire tacite est en place. On parle le plus souvent des cliniques mobiles de l’UNFPA, de Fonds commun, de l’UNICEF ou de Save the children, caractérisé par le fait que chaque partenaire aurait tendance à utiliser au maximum le personnel des cliniques mobiles pour ces propres objectifs au détriment de la réponse à l’offre de soins. L’approche perd alors toute chance d’être cohérente, intégrée pour offrir un paquet complet des soins. Le manque de matériel permettant de poser un diagnostic est criant, notamment certains manquent de tests rapides tels que le paracheck paludéen, les tests de glycémie, etc.</w:t>
      </w:r>
    </w:p>
    <w:p w14:paraId="58C3C748" w14:textId="77777777" w:rsidR="00B66FAB" w:rsidRDefault="00B66FAB" w:rsidP="00B66FAB"/>
    <w:p w14:paraId="69C0EB19" w14:textId="77777777" w:rsidR="00B66FAB" w:rsidRDefault="00B66FAB" w:rsidP="00B66FAB">
      <w:r>
        <w:t>Les discussions avec les bénéficiaires dans le focus groupe ont portées sur la satisfaction et la qualité des services. La satisfaction et la qualité doit témoigner de la dynamique d’une approche comme les cliniques mobiles, qui au-delà des besoins quantitatifs à couvrir et des normes à respecter, cherche à répondre aux besoins de qualité qui vont plus loin que l’atteinte de normes. La satisfaction et la qualité sont en principe sans fin, au sens où l’on peut toujours améliorer ce qui est réalisé.</w:t>
      </w:r>
    </w:p>
    <w:p w14:paraId="29080509" w14:textId="77777777" w:rsidR="00B66FAB" w:rsidRDefault="00B66FAB" w:rsidP="00B66FAB"/>
    <w:p w14:paraId="33B5F3C6" w14:textId="77777777" w:rsidR="00B66FAB" w:rsidRDefault="00B66FAB" w:rsidP="00B66FAB">
      <w:r>
        <w:lastRenderedPageBreak/>
        <w:t>Selon les bénéficiaires, la vaccination, la santé de la reproduction (CPN et planning familial) et la prise en charge de la malnutrition, sont des services de très bonne qualité et qui sont satisfaisants pour les communautés. Toutefois, ils soulignent que les communautés ne sont pas satisfaites des services curatifs, du laboratoire et de l’absence des certaines molécules médicamenteuses. Ils marquent aussi leur mécontentement quant à l’irrégularité du passage des cliniques mobiles.</w:t>
      </w:r>
    </w:p>
    <w:p w14:paraId="6655D409" w14:textId="77777777" w:rsidR="00B66FAB" w:rsidRDefault="00B66FAB" w:rsidP="00B66FAB"/>
    <w:p w14:paraId="05B446B3" w14:textId="77777777" w:rsidR="00B66FAB" w:rsidRDefault="00B66FAB" w:rsidP="00B66FAB">
      <w:r>
        <w:t xml:space="preserve">Du côté des prestataires de services (DRSP, district sanitaire, équipes des CSI et équipes des cliniques mobiles), la supervision par la direction régionale de la santé et l’ECD des services devrait avant tout être formative et pourrait permettre de pallier certains problèmes de qualité en aidant le prestataire à se corriger progressivement et à s’améliorer. </w:t>
      </w:r>
    </w:p>
    <w:p w14:paraId="7008E3F1" w14:textId="77777777" w:rsidR="00B66FAB" w:rsidRDefault="00B66FAB" w:rsidP="00B66FAB"/>
    <w:p w14:paraId="38B04F62" w14:textId="4E7E2C9A" w:rsidR="00045963" w:rsidRDefault="00B66FAB" w:rsidP="00B66FAB">
      <w:r>
        <w:t>Nous avons constaté que les activités de supervision prévues ne sont que rarement exécutées sur le terrain et les superviseurs autant que les supervisés s’en plaignent. Les seules effectives sont le fait de supervisions réalisées lors des sorties dites « intégrées » des programmes verticaux tels que la santé de la reproduction, le paludisme, la tuberculose et le sida, qui disposent de moyens financiers importants. Ces supervisions sont malheureusement effectuées pour des besoins de recueil d’informations nécessaires à ces programmes et, souvent, elle se fait directement du niveau central au district, sans implication du niveau intermédiaire</w:t>
      </w:r>
      <w:r w:rsidR="00121C65">
        <w:t>.</w:t>
      </w:r>
    </w:p>
    <w:p w14:paraId="5981F805" w14:textId="6A14BD1E" w:rsidR="00B66FAB" w:rsidRDefault="00B66FAB" w:rsidP="00B66FAB"/>
    <w:p w14:paraId="2566ED0E" w14:textId="3916ECBF" w:rsidR="0073522D" w:rsidRPr="00794006" w:rsidRDefault="00B66FAB" w:rsidP="00B66FAB">
      <w:pPr>
        <w:rPr>
          <w:i/>
        </w:rPr>
      </w:pPr>
      <w:r w:rsidRPr="00B66FAB">
        <w:t xml:space="preserve">Il importe que l’approche des cliniques mobiles s’inscrive dans une approche globale de promotion de la santé relative à la redéfinition de la santé et des extrants attendus (préventif, curatif, éducatif, et promotionnel). L’approche globale doit prendre en compte les cliniques mobiles pour élargir l’accessibilité aux services de santé et l’augmentation de la couverture pour les </w:t>
      </w:r>
      <w:r w:rsidR="003203B5">
        <w:t xml:space="preserve">populations </w:t>
      </w:r>
      <w:r w:rsidRPr="00B66FAB">
        <w:t>vivant à plus de 5 km d’un CSI. Les équipes des cliniques mobiles doivent également assurer le système de référence/contre référence, malheureusement peu connu des parties prenantes des communautés et des agents de santé. Il faut mettre à disposition des équipes des cliniques mobiles, des normes, des guides thérapeutiques (voir les modèles MSF) ainsi que les différents protocoles de services pour l’amélioration de l’offre de services. Le contrôle régulier et la gestion pharmaceutique doivent être de rigueur pour éviter des ruptures des médicaments essentiels dans les activités des cliniques mobiles</w:t>
      </w:r>
      <w:r>
        <w:t>.</w:t>
      </w:r>
    </w:p>
    <w:p w14:paraId="78A105ED" w14:textId="77777777" w:rsidR="00296DE9" w:rsidRDefault="00296DE9" w:rsidP="00296DE9"/>
    <w:p w14:paraId="546D5F1D" w14:textId="3BA823DA" w:rsidR="00D0419E" w:rsidRPr="000C6402" w:rsidRDefault="00D0419E" w:rsidP="00BE3A48">
      <w:pPr>
        <w:pStyle w:val="Heading2"/>
        <w:rPr>
          <w:rFonts w:eastAsia="Arial"/>
          <w:b/>
          <w:color w:val="000000" w:themeColor="text1"/>
          <w:sz w:val="24"/>
        </w:rPr>
      </w:pPr>
      <w:bookmarkStart w:id="38" w:name="_Toc350732"/>
      <w:r w:rsidRPr="000C6402">
        <w:rPr>
          <w:rFonts w:eastAsia="Arial"/>
          <w:b/>
          <w:color w:val="000000" w:themeColor="text1"/>
          <w:sz w:val="24"/>
        </w:rPr>
        <w:t>Pilier 4 : Informations sanitaires</w:t>
      </w:r>
      <w:bookmarkEnd w:id="38"/>
    </w:p>
    <w:p w14:paraId="50245E98" w14:textId="77777777" w:rsidR="00B66FAB" w:rsidRDefault="00B66FAB" w:rsidP="00AA7120">
      <w:pPr>
        <w:spacing w:before="120"/>
        <w:ind w:left="0" w:right="0" w:hanging="14"/>
      </w:pPr>
      <w:r>
        <w:t>Selon l’OMS, « le système d’information sanitaire (SIS) est un ensemble de personnes, procédures et matériels organisés dans le but de fournir l’information en temps voulu et sous une forme appropriée pour les besoins des programmes ainsi que les échanges internationaux d’informations sanitaires. Il a pour fonction de fournir l’information nécessaire pour la gestion du programme sanitaire national à tous les niveaux ». Le système d’information sanitaire du Niger est bâti sur la pyramide du système de santé structurée à 3 niveaux que sont le district sanitaire, la DRSP et le niveau central.</w:t>
      </w:r>
    </w:p>
    <w:p w14:paraId="1E4DBCA5" w14:textId="77777777" w:rsidR="00B66FAB" w:rsidRDefault="00B66FAB" w:rsidP="00B66FAB"/>
    <w:p w14:paraId="274ACE19" w14:textId="4D60C4A7" w:rsidR="00B66FAB" w:rsidRDefault="00B66FAB" w:rsidP="00B66FAB">
      <w:r>
        <w:t xml:space="preserve">Au niveau des cliniques mobiles, les données sont collectées par sortie. Elles sont ensuite transmises au CSI qui, mensuellement, les envoie au district sanitaire. Les données du district </w:t>
      </w:r>
      <w:r>
        <w:lastRenderedPageBreak/>
        <w:t>sanitaire sont transmises mensuellement à la région sanitaire. La collecte des données de routine devait en principe intégrer les principales données de tous les sous-systèmes d’information d’une manière désagrégée. Or, ce n’est pas le cas d’où la difficulté d’analyser les données que nous avons récupéré sur le terrain. Les personnels des cliniques mobiles n’ont pas reçu de formation ou de mise à niveau sur les outils de recueil de données, sur le remplissage des documents, et ne comprennent par l’importance de ce travail et de l’analyse qui en est faite.</w:t>
      </w:r>
    </w:p>
    <w:p w14:paraId="7BD16BD8" w14:textId="77777777" w:rsidR="00B66FAB" w:rsidRDefault="00B66FAB" w:rsidP="00B66FAB"/>
    <w:p w14:paraId="2C234AB6" w14:textId="1465291E" w:rsidR="00B66FAB" w:rsidRDefault="00B66FAB" w:rsidP="00B66FAB">
      <w:r>
        <w:t>Malgré une volonté affichée par les équipes cadres des districts et niveau de la direction régionale de la santé d’avoir un outil fiable, le système d’information des cliniques mobiles est loin d’être performant. Cependant, il renferme d’importantes potentialités et opportunités qui peuvent faciliter son rapide développement. Il permettrait alors de nourrir et d’enrichir la base de données du programme. Une autre question se pose du fait de l’absence des objectifs spécifiques et des indicateurs pour déterminer le type de données à collecter dont le programme aurait besoin pour le plaidoyer de sa pertinence ou non.</w:t>
      </w:r>
    </w:p>
    <w:p w14:paraId="60F5EABA" w14:textId="77777777" w:rsidR="00B66FAB" w:rsidRDefault="00B66FAB" w:rsidP="00B66FAB"/>
    <w:p w14:paraId="7799F188" w14:textId="553ACDC4" w:rsidR="001529DD" w:rsidRDefault="00B66FAB" w:rsidP="00B66FAB">
      <w:r>
        <w:t>Le développement d’un système spécifique de SIS des cliniques mobiles est très dépendant de celui du système de santé dans sa globalité - le développement des Systèmes d’Information Sanitaire doit faire partie intégrante de l’action menée pour renforcer les systèmes de santé. L’amélioration du sous-système spécifique aux cliniques mobiles est tout à fait compatible avec celui du système national d’information sanitaire (SNIS). Cela est même souhaitable, dans le cadre d’un système d’information sanitaire fédérateur qui prendrait en compte des indicateurs pertinents et données précises. Ces indicateurs et données doivent être développés dans le document de programme ou projet clinique mobile</w:t>
      </w:r>
    </w:p>
    <w:p w14:paraId="0DE0B0D3" w14:textId="77777777" w:rsidR="006C3001" w:rsidRDefault="006C3001" w:rsidP="00B66FAB">
      <w:pPr>
        <w:keepNext/>
        <w:keepLines/>
        <w:spacing w:before="40" w:after="0"/>
        <w:outlineLvl w:val="1"/>
        <w:rPr>
          <w:rFonts w:asciiTheme="majorHAnsi" w:eastAsia="Arial" w:hAnsiTheme="majorHAnsi" w:cstheme="majorBidi"/>
          <w:b/>
          <w:color w:val="2F5496" w:themeColor="accent1" w:themeShade="BF"/>
          <w:sz w:val="26"/>
          <w:szCs w:val="26"/>
        </w:rPr>
      </w:pPr>
    </w:p>
    <w:p w14:paraId="002C3F3C" w14:textId="05223F3D" w:rsidR="00B66FAB" w:rsidRPr="001E44B5" w:rsidRDefault="00B66FAB" w:rsidP="00B66FAB">
      <w:pPr>
        <w:keepNext/>
        <w:keepLines/>
        <w:spacing w:before="40" w:after="0"/>
        <w:outlineLvl w:val="1"/>
        <w:rPr>
          <w:rFonts w:asciiTheme="majorHAnsi" w:eastAsia="Arial" w:hAnsiTheme="majorHAnsi" w:cstheme="majorBidi"/>
          <w:b/>
          <w:color w:val="2F5496" w:themeColor="accent1" w:themeShade="BF"/>
          <w:sz w:val="26"/>
          <w:szCs w:val="26"/>
        </w:rPr>
      </w:pPr>
      <w:bookmarkStart w:id="39" w:name="_Toc350733"/>
      <w:r w:rsidRPr="001E44B5">
        <w:rPr>
          <w:rFonts w:asciiTheme="majorHAnsi" w:eastAsia="Arial" w:hAnsiTheme="majorHAnsi" w:cstheme="majorBidi"/>
          <w:b/>
          <w:color w:val="2F5496" w:themeColor="accent1" w:themeShade="BF"/>
          <w:sz w:val="26"/>
          <w:szCs w:val="26"/>
        </w:rPr>
        <w:t>C/Portée des crit</w:t>
      </w:r>
      <w:r w:rsidR="00B3376B" w:rsidRPr="001E44B5">
        <w:rPr>
          <w:rFonts w:asciiTheme="majorHAnsi" w:eastAsia="Arial" w:hAnsiTheme="majorHAnsi" w:cstheme="majorBidi"/>
          <w:b/>
          <w:color w:val="2F5496" w:themeColor="accent1" w:themeShade="BF"/>
          <w:sz w:val="26"/>
          <w:szCs w:val="26"/>
        </w:rPr>
        <w:t>ères de</w:t>
      </w:r>
      <w:r w:rsidRPr="001E44B5">
        <w:rPr>
          <w:rFonts w:asciiTheme="majorHAnsi" w:eastAsia="Arial" w:hAnsiTheme="majorHAnsi" w:cstheme="majorBidi"/>
          <w:b/>
          <w:color w:val="2F5496" w:themeColor="accent1" w:themeShade="BF"/>
          <w:sz w:val="26"/>
          <w:szCs w:val="26"/>
        </w:rPr>
        <w:t xml:space="preserve"> l’évaluation</w:t>
      </w:r>
      <w:bookmarkEnd w:id="39"/>
    </w:p>
    <w:p w14:paraId="73A2AC56" w14:textId="12BE02B7" w:rsidR="00B3376B" w:rsidRDefault="00B3376B" w:rsidP="00AA7120">
      <w:pPr>
        <w:spacing w:before="120"/>
        <w:ind w:left="0" w:right="0" w:hanging="14"/>
      </w:pPr>
      <w:r>
        <w:t>L’analyse des données a été effectuée sur la base du cadre conceptuel, afin d’explorer chacune des dimensions de l’évaluation à travers les critères de l’évaluation.</w:t>
      </w:r>
    </w:p>
    <w:p w14:paraId="42BA630B" w14:textId="77777777" w:rsidR="00B3376B" w:rsidRDefault="00B3376B" w:rsidP="00B3376B"/>
    <w:p w14:paraId="037663F5" w14:textId="2BC523FB" w:rsidR="00B3376B" w:rsidRDefault="00B3376B" w:rsidP="00B3376B">
      <w:r w:rsidRPr="00B3376B">
        <w:rPr>
          <w:b/>
        </w:rPr>
        <w:t>Pertinence-Conception</w:t>
      </w:r>
      <w:r>
        <w:t xml:space="preserve"> : Destinée à juger du bien-fondé de l’approche des cliniques mobiles dans les différents districts sanitaires, l’évaluation a été menée à partir de l’exploitation de la littérature sur le sujet et d’entretiens avec des informateurs clés puis avec les personnes travaillant dans les sites de mise en œuvre (districts sanitaires, CSI et village) ainsi qu’avec quelques membres de la population. Si le principe des cliniques mobiles dans la région sanitaire de Diffa fait consensus entre les autorités sanitaires et les partenaires techniques et financiers, le contenu du panier d’activités, le niveau d’équipement et la composition des équipes font débat.</w:t>
      </w:r>
    </w:p>
    <w:p w14:paraId="4502257B" w14:textId="77777777" w:rsidR="000B1580" w:rsidRDefault="000B1580" w:rsidP="00B3376B"/>
    <w:p w14:paraId="6FE56200" w14:textId="7158341A" w:rsidR="00B3376B" w:rsidRDefault="00B3376B" w:rsidP="006C3001">
      <w:pPr>
        <w:ind w:left="0" w:firstLine="0"/>
      </w:pPr>
      <w:r w:rsidRPr="00B3376B">
        <w:rPr>
          <w:i/>
        </w:rPr>
        <w:t xml:space="preserve">Commentaire </w:t>
      </w:r>
      <w:r>
        <w:t>: L’approche reste pertinente dans le contexte de la région de Diffa mais il faut revoir la conception (fonctionnement, organisation...) du programme.</w:t>
      </w:r>
    </w:p>
    <w:p w14:paraId="5FD3B198" w14:textId="77777777" w:rsidR="007B2543" w:rsidRDefault="007B2543" w:rsidP="00B3376B"/>
    <w:p w14:paraId="4DED9C73" w14:textId="7FEC41D3" w:rsidR="00B3376B" w:rsidRDefault="00B3376B" w:rsidP="00AA7120">
      <w:pPr>
        <w:spacing w:before="120"/>
        <w:ind w:left="0" w:right="0" w:hanging="14"/>
      </w:pPr>
      <w:r w:rsidRPr="00B3376B">
        <w:rPr>
          <w:b/>
        </w:rPr>
        <w:t>Efficacité :</w:t>
      </w:r>
      <w:r>
        <w:t xml:space="preserve"> La stratégie des cliniques mobiles en termes d’efficacité a été étudiée par triangulation des données quantitatives des activités, des observations issues des visites terrain et des résultats de l’ensemble des entretiens menés avec les bénéficiaires, les agents </w:t>
      </w:r>
      <w:r>
        <w:lastRenderedPageBreak/>
        <w:t xml:space="preserve">de santé, les partenaires opérationnels sur l’approche, notamment les ONG (MSF, ACF, Save the </w:t>
      </w:r>
      <w:r w:rsidR="005111E1">
        <w:t>C</w:t>
      </w:r>
      <w:r>
        <w:t>hildren). Cette analyse nous a permis d’identifier les facteurs qui influencent la décision de recourir ou non aux cliniques mobiles. L’efficacité des cliniques mobiles peut s’exprimer objectivement si un plateau technique est disponible et que la composition de chaque équipe soit suffisante en nombre pour la réalisation des activités. Pour les communautés, les cliniques mobiles doivent être des structures de première ligne devant réaliser un ensemble d’activités curatives, préventives (la vaccination notamment) et délivrer des prestations accessibles gratuitement pour les gens qui ont des pathologies chroniques (hypertension artérielle, diabète).</w:t>
      </w:r>
    </w:p>
    <w:p w14:paraId="46432964" w14:textId="77777777" w:rsidR="00B3376B" w:rsidRDefault="00B3376B" w:rsidP="00B3376B"/>
    <w:p w14:paraId="2F97CAC2" w14:textId="59B31540" w:rsidR="00B3376B" w:rsidRDefault="00B3376B" w:rsidP="00B3376B">
      <w:r w:rsidRPr="00B3376B">
        <w:rPr>
          <w:i/>
        </w:rPr>
        <w:t>Commentaire</w:t>
      </w:r>
      <w:r>
        <w:t xml:space="preserve"> : L’efficacité de la stratégie des cliniques mobiles n’est pas prouvée à ce stade. La rédaction d’un document de programme/projet reprenant les objectifs, les cibles, les indicateurs, les résultats, les activités et les mécanismes de suivi–évaluation est indispensable. Ces éléments permettront dans l’avenir de mesurer l’efficacité de manière plus pertinente.</w:t>
      </w:r>
    </w:p>
    <w:p w14:paraId="438B315F" w14:textId="77777777" w:rsidR="00B3376B" w:rsidRDefault="00B3376B" w:rsidP="00B3376B">
      <w:pPr>
        <w:rPr>
          <w:b/>
        </w:rPr>
      </w:pPr>
    </w:p>
    <w:p w14:paraId="6D4A4C4A" w14:textId="720BA378" w:rsidR="00B3376B" w:rsidRDefault="00B3376B" w:rsidP="00B3376B">
      <w:r w:rsidRPr="00B3376B">
        <w:rPr>
          <w:b/>
        </w:rPr>
        <w:t>Pérennité-Durabilité</w:t>
      </w:r>
      <w:r>
        <w:t xml:space="preserve"> : Le mode de fonctionnement actuel des cliniques mobiles ne garantit pas une meilleure efficience de l’utilisation des moyens et plus d’équité dans l’accès aux soins et ce, compte tenu du manque de financement, du coût élevé de sa mise en œuvre, de l’irrégularité des ressources promises et de la rupture de médicaments. Les communautés demandent davantage un accès à des centres ou des cases de santé. Dans les districts sanitaires visités, les équipes cadre du district jouent un rôle notable dans la mise en œuvre des cliniques mobiles, néanmoins ils ont conscience des incertitudes sur le financement, les ressources humaines, les questions logistiques qui pèsent sur la pérennité du programme - projet, faute d’avoir prouvé l’efficience et l’efficacité sur la couverture sanitaire et l’accessibilité des soins.</w:t>
      </w:r>
    </w:p>
    <w:p w14:paraId="6978C88F" w14:textId="77777777" w:rsidR="00B3376B" w:rsidRDefault="00B3376B" w:rsidP="00B3376B"/>
    <w:p w14:paraId="565DAE97" w14:textId="58DE769A" w:rsidR="00B3376B" w:rsidRDefault="00B3376B" w:rsidP="00B3376B">
      <w:r w:rsidRPr="00B3376B">
        <w:rPr>
          <w:i/>
        </w:rPr>
        <w:t xml:space="preserve">Commentaire </w:t>
      </w:r>
      <w:r>
        <w:t>: il est nécessaire de travailler sur le coût-bénéfice dans les districts accessibles ainsi que sur l’équité dans les districts sanitaires concernant notamment les populations nomades très dispersées.</w:t>
      </w:r>
    </w:p>
    <w:p w14:paraId="559A2F1F" w14:textId="77777777" w:rsidR="00B3376B" w:rsidRDefault="00B3376B" w:rsidP="00B3376B"/>
    <w:p w14:paraId="62FFAC7F" w14:textId="25A63E2E" w:rsidR="00B3376B" w:rsidRDefault="00B3376B" w:rsidP="00B3376B">
      <w:r w:rsidRPr="00B3376B">
        <w:rPr>
          <w:b/>
        </w:rPr>
        <w:t xml:space="preserve">Cohérence </w:t>
      </w:r>
      <w:r>
        <w:t xml:space="preserve">: Au niveau organisationnel, une sorte de séparation tacite est en place. On parle le plus souvent des cliniques mobiles de l’UNFPA, de celles des Fonds commun, de l’UNICEF ou encore de Save the </w:t>
      </w:r>
      <w:r w:rsidR="007B2543">
        <w:t>C</w:t>
      </w:r>
      <w:r>
        <w:t>hildren. Ces dires sont caractérisés par le fait que chaque partenaire aurait tendance à utiliser au maximum le personnel des cliniques mobiles pour ses propres objectifs, au détriment des autres activités remplies par ce même personnel. L’approche perd ainsi toute chance d’être cohérente. En l’absence d’un document de programme ou de projet, il est aussi difficile d’observer la cohérence. C’est en ce sens que la feuille de route des deux ateliers conduits sur la question des cliniques mobiles en termes du paquet minimum d’activité nous a été utile. Toutefois, vu sous l’angle de la requête de financement, nous avons constaté une cohérence entre la demande et les activités réalisées sur le terrain.</w:t>
      </w:r>
    </w:p>
    <w:p w14:paraId="165F5575" w14:textId="77777777" w:rsidR="007B2543" w:rsidRDefault="007B2543" w:rsidP="00B3376B">
      <w:pPr>
        <w:rPr>
          <w:i/>
          <w:u w:val="single"/>
        </w:rPr>
      </w:pPr>
    </w:p>
    <w:p w14:paraId="05897595" w14:textId="61084C2D" w:rsidR="00B3376B" w:rsidRDefault="00B3376B" w:rsidP="00B3376B">
      <w:r w:rsidRPr="000D26C5">
        <w:rPr>
          <w:i/>
          <w:u w:val="single"/>
        </w:rPr>
        <w:t>Commentaire</w:t>
      </w:r>
      <w:r w:rsidRPr="00B3376B">
        <w:rPr>
          <w:i/>
        </w:rPr>
        <w:t xml:space="preserve"> </w:t>
      </w:r>
      <w:r>
        <w:t xml:space="preserve">: Il y a une absence évidente de cohérence dans la mise en œuvre des cliniques mobiles. Elles restent dépendantes des bailleurs. Elles ont une couverture aléatoire qui ne respecte pas les normes des barrières physiques ou spécifiques de la cible (réfugiées, déplacées). </w:t>
      </w:r>
    </w:p>
    <w:p w14:paraId="057088C2" w14:textId="00499518" w:rsidR="00B3376B" w:rsidRDefault="00B3376B" w:rsidP="00AA7120">
      <w:pPr>
        <w:spacing w:before="120"/>
        <w:ind w:left="0" w:right="0" w:hanging="14"/>
      </w:pPr>
      <w:r w:rsidRPr="00B3376B">
        <w:rPr>
          <w:b/>
        </w:rPr>
        <w:lastRenderedPageBreak/>
        <w:t>Couverture :</w:t>
      </w:r>
      <w:r>
        <w:t xml:space="preserve"> Il s’agissait d’évaluer l’amélioration du recours aux soins grâce à l’approche des cliniques mobiles. Malheureusement, faute d’objectifs de départ, il n’est pas possible d’évaluer l’amélioration de la couverture sanitaire. La comparaison entre les aires de santé couvertes par les cliniques mobiles et celles non couvertes n’est aussi pas possible ; elle permettrait pourtant de juger les effets des cliniques mobiles sur l’accès aux services de santé en tenant compte de la couverture sanitaire et de la prise en charge de nouveaux patients. Notre étude s’est limitée à une analyse de résultats quantitatifs des districts sanitaires. Cela nous a permis de voir l’évolution dans l’utilisation des services notamment la vaccination, la santé de la reproduction</w:t>
      </w:r>
      <w:r w:rsidR="00C714B6">
        <w:t>, les soins curatifs, la nutrition</w:t>
      </w:r>
      <w:r>
        <w:t>. Nous nous sommes toutefois heurtés à plusieurs difficultés portant sur le manque de disponibilité des données, des bases de données incomplètes, ou encore l’incohérence des données selon les sources d’information.</w:t>
      </w:r>
    </w:p>
    <w:p w14:paraId="27F8DF3C" w14:textId="77777777" w:rsidR="00B3376B" w:rsidRDefault="00B3376B" w:rsidP="00B3376B"/>
    <w:p w14:paraId="13DE4690" w14:textId="6AE0B9EE" w:rsidR="002E7693" w:rsidRDefault="00B3376B" w:rsidP="00B3376B">
      <w:r w:rsidRPr="00B3376B">
        <w:rPr>
          <w:i/>
        </w:rPr>
        <w:t>Commentaire</w:t>
      </w:r>
      <w:r>
        <w:t xml:space="preserve"> : La couverture reste faible à cause du caractère irrégulier et ponctuel des cliniques mobiles</w:t>
      </w:r>
    </w:p>
    <w:p w14:paraId="4A49D8B2" w14:textId="0E0AFA9C" w:rsidR="00B3376B" w:rsidRDefault="00B3376B" w:rsidP="00B3376B"/>
    <w:p w14:paraId="150A4E03" w14:textId="6B8B7B0A" w:rsidR="00B3376B" w:rsidRPr="001E44B5" w:rsidRDefault="00B3376B" w:rsidP="00B3376B">
      <w:pPr>
        <w:keepNext/>
        <w:keepLines/>
        <w:spacing w:before="40" w:after="0"/>
        <w:outlineLvl w:val="1"/>
        <w:rPr>
          <w:rFonts w:asciiTheme="majorHAnsi" w:eastAsia="Arial" w:hAnsiTheme="majorHAnsi" w:cstheme="majorBidi"/>
          <w:b/>
          <w:color w:val="2F5496" w:themeColor="accent1" w:themeShade="BF"/>
          <w:sz w:val="26"/>
          <w:szCs w:val="26"/>
        </w:rPr>
      </w:pPr>
      <w:bookmarkStart w:id="40" w:name="_Toc350734"/>
      <w:r w:rsidRPr="001E44B5">
        <w:rPr>
          <w:rFonts w:asciiTheme="majorHAnsi" w:eastAsia="Arial" w:hAnsiTheme="majorHAnsi" w:cstheme="majorBidi"/>
          <w:b/>
          <w:color w:val="2F5496" w:themeColor="accent1" w:themeShade="BF"/>
          <w:sz w:val="26"/>
          <w:szCs w:val="26"/>
        </w:rPr>
        <w:t>D/Points forts et points faibles de l’approche clinique mobile</w:t>
      </w:r>
      <w:bookmarkEnd w:id="40"/>
    </w:p>
    <w:p w14:paraId="41C965AA" w14:textId="6B08B292" w:rsidR="00B3376B" w:rsidRPr="000C6402" w:rsidRDefault="00B3376B" w:rsidP="000C6402">
      <w:pPr>
        <w:pStyle w:val="ListParagraph"/>
        <w:numPr>
          <w:ilvl w:val="0"/>
          <w:numId w:val="35"/>
        </w:numPr>
        <w:rPr>
          <w:b/>
        </w:rPr>
      </w:pPr>
      <w:r w:rsidRPr="000C6402">
        <w:rPr>
          <w:b/>
        </w:rPr>
        <w:t>Points forts</w:t>
      </w:r>
    </w:p>
    <w:p w14:paraId="07881AD0" w14:textId="74A6E4B1" w:rsidR="00B3376B" w:rsidRDefault="00B3376B" w:rsidP="000D26C5">
      <w:pPr>
        <w:pStyle w:val="ListParagraph"/>
        <w:numPr>
          <w:ilvl w:val="0"/>
          <w:numId w:val="32"/>
        </w:numPr>
        <w:ind w:left="900" w:hanging="360"/>
      </w:pPr>
      <w:r>
        <w:t>L’existence d’un cadre opérationnel à travers les recommandations de deux ateliers organisés par le ministère de la Santé Publique avec l’appui de l’Unicef, sur l’harmonisation des pratiques des cliniques mobiles (Niamey et Diffa).</w:t>
      </w:r>
    </w:p>
    <w:p w14:paraId="0B796041" w14:textId="032B6BF6" w:rsidR="00B3376B" w:rsidRDefault="00B3376B" w:rsidP="000D26C5">
      <w:pPr>
        <w:pStyle w:val="ListParagraph"/>
        <w:numPr>
          <w:ilvl w:val="0"/>
          <w:numId w:val="32"/>
        </w:numPr>
        <w:ind w:left="900" w:hanging="360"/>
      </w:pPr>
      <w:r>
        <w:t>La redéfinition du paquet minimum d'activité (PMA) et des entrants attendus (préventif, curatif, éducatif, et promotionnel)</w:t>
      </w:r>
    </w:p>
    <w:p w14:paraId="4A6E440D" w14:textId="598F45AD" w:rsidR="00B3376B" w:rsidRDefault="00B3376B" w:rsidP="000D26C5">
      <w:pPr>
        <w:pStyle w:val="ListParagraph"/>
        <w:numPr>
          <w:ilvl w:val="0"/>
          <w:numId w:val="32"/>
        </w:numPr>
        <w:ind w:left="900" w:hanging="360"/>
      </w:pPr>
      <w:r>
        <w:t>La planification des cliniques mobiles dans le PAA</w:t>
      </w:r>
    </w:p>
    <w:p w14:paraId="03358789" w14:textId="574590A1" w:rsidR="00B3376B" w:rsidRDefault="00B3376B" w:rsidP="000D26C5">
      <w:pPr>
        <w:pStyle w:val="ListParagraph"/>
        <w:numPr>
          <w:ilvl w:val="0"/>
          <w:numId w:val="32"/>
        </w:numPr>
        <w:ind w:left="900" w:hanging="360"/>
      </w:pPr>
      <w:r>
        <w:t>L’existence de requêtes budgétisées</w:t>
      </w:r>
    </w:p>
    <w:p w14:paraId="379D39F5" w14:textId="1BE98066" w:rsidR="00B3376B" w:rsidRDefault="00B3376B" w:rsidP="000D26C5">
      <w:pPr>
        <w:pStyle w:val="ListParagraph"/>
        <w:numPr>
          <w:ilvl w:val="0"/>
          <w:numId w:val="32"/>
        </w:numPr>
        <w:ind w:left="900" w:hanging="360"/>
      </w:pPr>
      <w:r>
        <w:t>L’effectivité des activités de prise en charge avec les sorties des équipes des cliniques mobiles sur la vaccination, la santé de la reproduction, la nutrition et le curatif</w:t>
      </w:r>
    </w:p>
    <w:p w14:paraId="25C545C6" w14:textId="6DBB3CCC" w:rsidR="00B3376B" w:rsidRDefault="00B3376B" w:rsidP="000D26C5">
      <w:pPr>
        <w:pStyle w:val="ListParagraph"/>
        <w:numPr>
          <w:ilvl w:val="0"/>
          <w:numId w:val="32"/>
        </w:numPr>
        <w:ind w:left="900" w:hanging="360"/>
      </w:pPr>
      <w:r>
        <w:t>L’existence des outils de recueil de données des activités des équipes</w:t>
      </w:r>
    </w:p>
    <w:p w14:paraId="1C127847" w14:textId="57930AF0" w:rsidR="00B3376B" w:rsidRDefault="00B3376B" w:rsidP="000D26C5">
      <w:pPr>
        <w:pStyle w:val="ListParagraph"/>
        <w:numPr>
          <w:ilvl w:val="0"/>
          <w:numId w:val="32"/>
        </w:numPr>
        <w:ind w:left="900" w:hanging="360"/>
      </w:pPr>
      <w:r>
        <w:t>L’insertion des données dans celles de l’aire de santé</w:t>
      </w:r>
    </w:p>
    <w:p w14:paraId="0B9CE9E1" w14:textId="63CAB2DD" w:rsidR="00B3376B" w:rsidRDefault="00B3376B" w:rsidP="000D26C5">
      <w:pPr>
        <w:pStyle w:val="ListParagraph"/>
        <w:numPr>
          <w:ilvl w:val="0"/>
          <w:numId w:val="32"/>
        </w:numPr>
        <w:ind w:left="900" w:hanging="360"/>
      </w:pPr>
      <w:r>
        <w:t>L’engagement des autorités sanitaires</w:t>
      </w:r>
    </w:p>
    <w:p w14:paraId="1DC5050D" w14:textId="65B085C4" w:rsidR="00B3376B" w:rsidRDefault="00B3376B" w:rsidP="000D26C5">
      <w:pPr>
        <w:pStyle w:val="ListParagraph"/>
        <w:numPr>
          <w:ilvl w:val="0"/>
          <w:numId w:val="32"/>
        </w:numPr>
        <w:ind w:left="900" w:hanging="360"/>
      </w:pPr>
      <w:r>
        <w:t>L’existence d’un cadre de concertation</w:t>
      </w:r>
    </w:p>
    <w:p w14:paraId="2A5F92EC" w14:textId="1F6648FB" w:rsidR="00B3376B" w:rsidRDefault="00B3376B" w:rsidP="000D26C5">
      <w:pPr>
        <w:pStyle w:val="ListParagraph"/>
        <w:numPr>
          <w:ilvl w:val="0"/>
          <w:numId w:val="32"/>
        </w:numPr>
        <w:ind w:left="900" w:hanging="360"/>
      </w:pPr>
      <w:r>
        <w:t>L’existence des kits médicaux</w:t>
      </w:r>
    </w:p>
    <w:p w14:paraId="2F94415A" w14:textId="12ED8479" w:rsidR="00B3376B" w:rsidRDefault="00B3376B" w:rsidP="000D26C5">
      <w:pPr>
        <w:pStyle w:val="ListParagraph"/>
        <w:numPr>
          <w:ilvl w:val="0"/>
          <w:numId w:val="32"/>
        </w:numPr>
        <w:ind w:left="900" w:hanging="360"/>
      </w:pPr>
      <w:r>
        <w:t>L’existe de moyen de locomotion (véhicule pour les cliniques mobiles)</w:t>
      </w:r>
    </w:p>
    <w:p w14:paraId="659BD676" w14:textId="419C8B6F" w:rsidR="00B3376B" w:rsidRDefault="00B3376B" w:rsidP="000D26C5">
      <w:pPr>
        <w:pStyle w:val="ListParagraph"/>
        <w:numPr>
          <w:ilvl w:val="0"/>
          <w:numId w:val="32"/>
        </w:numPr>
        <w:ind w:left="900" w:hanging="360"/>
      </w:pPr>
      <w:r>
        <w:t>L’existence d’efforts d’intégration des données des sous-systèmes dans le SIS (leur plus grande visibilité se fait progressivement) malgré une tendance à mettre en place des sous-systèmes « indépendants » en fonction de chaque partenaire technique et financier</w:t>
      </w:r>
    </w:p>
    <w:p w14:paraId="3F10952A" w14:textId="14AB93E5" w:rsidR="00B3376B" w:rsidRDefault="00B3376B" w:rsidP="000D26C5">
      <w:pPr>
        <w:pStyle w:val="ListParagraph"/>
        <w:numPr>
          <w:ilvl w:val="0"/>
          <w:numId w:val="32"/>
        </w:numPr>
        <w:ind w:left="900" w:hanging="360"/>
      </w:pPr>
      <w:r>
        <w:t>L’identification dans le document de politique nationale comme une opportunité</w:t>
      </w:r>
    </w:p>
    <w:p w14:paraId="0F387830" w14:textId="77777777" w:rsidR="000D26C5" w:rsidRDefault="000D26C5" w:rsidP="00B3376B"/>
    <w:p w14:paraId="573C1155" w14:textId="4A105B81" w:rsidR="00B3376B" w:rsidRPr="000D26C5" w:rsidRDefault="000C6402" w:rsidP="000C6402">
      <w:pPr>
        <w:pStyle w:val="ListParagraph"/>
        <w:numPr>
          <w:ilvl w:val="0"/>
          <w:numId w:val="35"/>
        </w:numPr>
        <w:rPr>
          <w:b/>
        </w:rPr>
      </w:pPr>
      <w:r>
        <w:rPr>
          <w:b/>
        </w:rPr>
        <w:t>P</w:t>
      </w:r>
      <w:r w:rsidR="00B3376B" w:rsidRPr="000D26C5">
        <w:rPr>
          <w:b/>
        </w:rPr>
        <w:t>oints faibles</w:t>
      </w:r>
    </w:p>
    <w:p w14:paraId="0B4F7051" w14:textId="6C1F299C" w:rsidR="00B3376B" w:rsidRDefault="00B3376B" w:rsidP="000D26C5">
      <w:pPr>
        <w:pStyle w:val="ListParagraph"/>
        <w:numPr>
          <w:ilvl w:val="0"/>
          <w:numId w:val="32"/>
        </w:numPr>
        <w:ind w:left="900" w:hanging="360"/>
      </w:pPr>
      <w:r>
        <w:t>Les cliniques mobiles existent en termes de partenaires (Unicef, UNFPA, MSF, ACF, STC, etc.)</w:t>
      </w:r>
    </w:p>
    <w:p w14:paraId="01947EBD" w14:textId="2A5F3F34" w:rsidR="00B3376B" w:rsidRDefault="00B3376B" w:rsidP="000D26C5">
      <w:pPr>
        <w:pStyle w:val="ListParagraph"/>
        <w:numPr>
          <w:ilvl w:val="0"/>
          <w:numId w:val="32"/>
        </w:numPr>
        <w:ind w:left="900" w:hanging="360"/>
      </w:pPr>
      <w:r>
        <w:t xml:space="preserve">Les normes de fonctionnalité des cliniques mobiles sont peu connues </w:t>
      </w:r>
    </w:p>
    <w:p w14:paraId="38CECBB0" w14:textId="2E740E4F" w:rsidR="00B3376B" w:rsidRDefault="00B3376B" w:rsidP="000D26C5">
      <w:pPr>
        <w:pStyle w:val="ListParagraph"/>
        <w:numPr>
          <w:ilvl w:val="0"/>
          <w:numId w:val="32"/>
        </w:numPr>
        <w:ind w:left="900" w:hanging="360"/>
      </w:pPr>
      <w:r>
        <w:t>La prise en charge complète des malades n’est pas effective dans l’ensemble des sites visités</w:t>
      </w:r>
    </w:p>
    <w:p w14:paraId="7068ED29" w14:textId="35E65598" w:rsidR="00B3376B" w:rsidRDefault="00B3376B" w:rsidP="000D26C5">
      <w:pPr>
        <w:pStyle w:val="ListParagraph"/>
        <w:numPr>
          <w:ilvl w:val="0"/>
          <w:numId w:val="32"/>
        </w:numPr>
        <w:ind w:left="900" w:hanging="360"/>
      </w:pPr>
      <w:r>
        <w:lastRenderedPageBreak/>
        <w:t>En termes de couverture sanitaire, les données sanitaires ne permettent pas d’avoir une idée précise de la contribution des cliniques mobiles sur les indicateurs de référence ou sur l’accessibilité.</w:t>
      </w:r>
    </w:p>
    <w:p w14:paraId="045F3B7A" w14:textId="3AF9A1E2" w:rsidR="00B3376B" w:rsidRDefault="00B3376B" w:rsidP="000D26C5">
      <w:pPr>
        <w:pStyle w:val="ListParagraph"/>
        <w:numPr>
          <w:ilvl w:val="0"/>
          <w:numId w:val="32"/>
        </w:numPr>
        <w:ind w:left="900" w:hanging="360"/>
      </w:pPr>
      <w:r>
        <w:t>La disponibilité du personnel est inadéquate pour assurer la continuité des soins</w:t>
      </w:r>
    </w:p>
    <w:p w14:paraId="54797B48" w14:textId="77B57FEF" w:rsidR="00B3376B" w:rsidRDefault="00B3376B" w:rsidP="000D26C5">
      <w:pPr>
        <w:pStyle w:val="ListParagraph"/>
        <w:numPr>
          <w:ilvl w:val="0"/>
          <w:numId w:val="32"/>
        </w:numPr>
        <w:ind w:left="900" w:hanging="360"/>
      </w:pPr>
      <w:r>
        <w:t>Le personnel a souvent une présence irrégulière surtout au niveau opérationnel ; il effectue peu des sorties</w:t>
      </w:r>
    </w:p>
    <w:p w14:paraId="537B4954" w14:textId="14BB1682" w:rsidR="00B3376B" w:rsidRDefault="00B3376B" w:rsidP="000D26C5">
      <w:pPr>
        <w:pStyle w:val="ListParagraph"/>
        <w:numPr>
          <w:ilvl w:val="0"/>
          <w:numId w:val="32"/>
        </w:numPr>
        <w:ind w:left="900" w:hanging="360"/>
      </w:pPr>
      <w:r>
        <w:t>La supervision est irrégulière et demeure le maillon faible du système par manque des moyens</w:t>
      </w:r>
      <w:r w:rsidR="00C714B6">
        <w:t xml:space="preserve"> et de motivation (volonté)</w:t>
      </w:r>
    </w:p>
    <w:p w14:paraId="3BB902FE" w14:textId="03A32110" w:rsidR="00B3376B" w:rsidRDefault="00B3376B" w:rsidP="000D26C5">
      <w:pPr>
        <w:pStyle w:val="ListParagraph"/>
        <w:numPr>
          <w:ilvl w:val="0"/>
          <w:numId w:val="32"/>
        </w:numPr>
        <w:ind w:left="900" w:hanging="360"/>
      </w:pPr>
      <w:r>
        <w:t>À ce jour, des données précises sur les ressources humaines composant les équipes des cliniques mobiles ne sont pas disponibles ; les chiffres varient selon les districts sanitaires</w:t>
      </w:r>
    </w:p>
    <w:p w14:paraId="43B49E31" w14:textId="0985D7EE" w:rsidR="00B3376B" w:rsidRDefault="00B3376B" w:rsidP="000D26C5">
      <w:pPr>
        <w:pStyle w:val="ListParagraph"/>
        <w:numPr>
          <w:ilvl w:val="0"/>
          <w:numId w:val="32"/>
        </w:numPr>
        <w:ind w:left="900" w:hanging="360"/>
      </w:pPr>
      <w:r>
        <w:t>L’absence de mécanismes claires de recrutement des agents de santé : l’engagement ou la contractualisation se fait à la discrétion de l’équipe cadre de district</w:t>
      </w:r>
    </w:p>
    <w:p w14:paraId="0325A86E" w14:textId="38AD6244" w:rsidR="00B3376B" w:rsidRDefault="00B3376B" w:rsidP="000D26C5">
      <w:pPr>
        <w:pStyle w:val="ListParagraph"/>
        <w:numPr>
          <w:ilvl w:val="0"/>
          <w:numId w:val="32"/>
        </w:numPr>
        <w:ind w:left="900" w:hanging="360"/>
      </w:pPr>
      <w:r>
        <w:t>L’absence de description de tâches vient s’ajouter aux difficultés de mesure objective de la performance. Les agents de santé des équipes mobiles, ne se sentent pas concernés par la question de la performance car les responsabilités avec le CSI ne sont pas clairement établies</w:t>
      </w:r>
    </w:p>
    <w:p w14:paraId="56BB2348" w14:textId="55802D9F" w:rsidR="00B3376B" w:rsidRDefault="00B3376B" w:rsidP="000D26C5">
      <w:pPr>
        <w:pStyle w:val="ListParagraph"/>
        <w:numPr>
          <w:ilvl w:val="0"/>
          <w:numId w:val="32"/>
        </w:numPr>
        <w:ind w:left="900" w:hanging="360"/>
      </w:pPr>
      <w:r>
        <w:t>Une mauvaise gestion des consommables (rupture de stock en ACT et amoxicilline)</w:t>
      </w:r>
    </w:p>
    <w:p w14:paraId="64455826" w14:textId="311334A3" w:rsidR="00B3376B" w:rsidRDefault="00B3376B" w:rsidP="000D26C5">
      <w:pPr>
        <w:pStyle w:val="ListParagraph"/>
        <w:numPr>
          <w:ilvl w:val="0"/>
          <w:numId w:val="32"/>
        </w:numPr>
        <w:ind w:left="900" w:hanging="360"/>
      </w:pPr>
      <w:r>
        <w:t>Le système de recouvrement des coûts qui est en vigueur pour les plus de 5 ans, rend difficile les références – transfert des patients</w:t>
      </w:r>
    </w:p>
    <w:p w14:paraId="5353963A" w14:textId="79F20D1D" w:rsidR="00B3376B" w:rsidRDefault="00B3376B" w:rsidP="000D26C5">
      <w:pPr>
        <w:pStyle w:val="ListParagraph"/>
        <w:numPr>
          <w:ilvl w:val="0"/>
          <w:numId w:val="32"/>
        </w:numPr>
        <w:ind w:left="900" w:hanging="360"/>
      </w:pPr>
      <w:r>
        <w:t>Une faible collecte et analyse des informations sanitaires spécifiques venant des activités des cliniques mobiles</w:t>
      </w:r>
    </w:p>
    <w:p w14:paraId="48B7028A" w14:textId="376709CF" w:rsidR="00B3376B" w:rsidRDefault="00B3376B" w:rsidP="000D26C5">
      <w:pPr>
        <w:pStyle w:val="ListParagraph"/>
        <w:numPr>
          <w:ilvl w:val="0"/>
          <w:numId w:val="32"/>
        </w:numPr>
        <w:ind w:left="900" w:hanging="360"/>
      </w:pPr>
      <w:r>
        <w:t xml:space="preserve">Un manque de garantie de la fiabilité des données de routine du fait de l’absence de procédures spécifiques en la matière </w:t>
      </w:r>
    </w:p>
    <w:p w14:paraId="4967ADBB" w14:textId="75AC2E5E" w:rsidR="00B3376B" w:rsidRDefault="00B3376B" w:rsidP="000D26C5">
      <w:pPr>
        <w:pStyle w:val="ListParagraph"/>
        <w:numPr>
          <w:ilvl w:val="0"/>
          <w:numId w:val="32"/>
        </w:numPr>
        <w:ind w:left="900" w:hanging="360"/>
      </w:pPr>
      <w:r>
        <w:t>En dehors de la vaccination, il est difficile d’estimer l’apport des cliniques mobiles dans les rapports d’activité (CPN, nutrition, planning familial, etc.)</w:t>
      </w:r>
    </w:p>
    <w:p w14:paraId="697BCD2C" w14:textId="4C65E48C" w:rsidR="006C3001" w:rsidRDefault="006C3001" w:rsidP="006C3001"/>
    <w:p w14:paraId="7BFDA540" w14:textId="45BFF5C5" w:rsidR="006C3001" w:rsidRDefault="006C3001" w:rsidP="006C3001"/>
    <w:p w14:paraId="70445ADC" w14:textId="095E9C7E" w:rsidR="006C3001" w:rsidRDefault="006C3001" w:rsidP="006C3001"/>
    <w:p w14:paraId="0DA636EA" w14:textId="3C9557C5" w:rsidR="006C3001" w:rsidRDefault="006C3001" w:rsidP="006C3001"/>
    <w:p w14:paraId="4854F336" w14:textId="7E0345DD" w:rsidR="006C3001" w:rsidRDefault="006C3001" w:rsidP="006C3001"/>
    <w:p w14:paraId="5E9C3B06" w14:textId="1E897A29" w:rsidR="006C3001" w:rsidRDefault="006C3001" w:rsidP="006C3001"/>
    <w:p w14:paraId="1B203DC7" w14:textId="3EEECEB0" w:rsidR="006C3001" w:rsidRDefault="006C3001" w:rsidP="006C3001"/>
    <w:p w14:paraId="6A7C1625" w14:textId="356A6BF9" w:rsidR="006C3001" w:rsidRDefault="006C3001" w:rsidP="006C3001"/>
    <w:p w14:paraId="4EBD03D3" w14:textId="4448A3B9" w:rsidR="006C3001" w:rsidRDefault="006C3001" w:rsidP="006C3001"/>
    <w:p w14:paraId="31BDC387" w14:textId="5802EB48" w:rsidR="006C3001" w:rsidRDefault="006C3001" w:rsidP="006C3001"/>
    <w:p w14:paraId="03090FD0" w14:textId="0DB04C32" w:rsidR="006C3001" w:rsidRDefault="006C3001" w:rsidP="006C3001"/>
    <w:p w14:paraId="3F67E565" w14:textId="0FD82C43" w:rsidR="006C3001" w:rsidRDefault="006C3001" w:rsidP="006C3001"/>
    <w:p w14:paraId="7326AE46" w14:textId="2DF8AC84" w:rsidR="006C3001" w:rsidRDefault="006C3001" w:rsidP="006C3001"/>
    <w:p w14:paraId="37FF0BCF" w14:textId="4E74E575" w:rsidR="006C3001" w:rsidRDefault="006C3001" w:rsidP="006C3001"/>
    <w:p w14:paraId="75938A80" w14:textId="383537E7" w:rsidR="006C3001" w:rsidRDefault="006C3001" w:rsidP="006C3001"/>
    <w:p w14:paraId="6CAE65DE" w14:textId="77777777" w:rsidR="006C3001" w:rsidRDefault="006C3001" w:rsidP="006C3001"/>
    <w:p w14:paraId="37212D61" w14:textId="55BC5ECE" w:rsidR="00030061" w:rsidRPr="000C6402" w:rsidRDefault="000C6402" w:rsidP="00BE3A48">
      <w:pPr>
        <w:pStyle w:val="Heading1"/>
        <w:rPr>
          <w:b/>
          <w:color w:val="0070C0"/>
          <w:sz w:val="28"/>
        </w:rPr>
      </w:pPr>
      <w:bookmarkStart w:id="41" w:name="_Toc350735"/>
      <w:r w:rsidRPr="000C6402">
        <w:rPr>
          <w:b/>
          <w:color w:val="0070C0"/>
          <w:sz w:val="28"/>
        </w:rPr>
        <w:lastRenderedPageBreak/>
        <w:t xml:space="preserve">6. </w:t>
      </w:r>
      <w:r w:rsidR="00694D7A">
        <w:rPr>
          <w:b/>
          <w:color w:val="0070C0"/>
          <w:sz w:val="28"/>
        </w:rPr>
        <w:t>LEÇONS APPRISES</w:t>
      </w:r>
      <w:r w:rsidR="00694D7A" w:rsidRPr="000C6402">
        <w:rPr>
          <w:b/>
          <w:color w:val="0070C0"/>
          <w:sz w:val="28"/>
        </w:rPr>
        <w:t xml:space="preserve"> </w:t>
      </w:r>
      <w:r w:rsidR="00694D7A">
        <w:rPr>
          <w:b/>
          <w:color w:val="0070C0"/>
          <w:sz w:val="28"/>
        </w:rPr>
        <w:t xml:space="preserve">ET </w:t>
      </w:r>
      <w:r w:rsidRPr="000C6402">
        <w:rPr>
          <w:b/>
          <w:color w:val="0070C0"/>
          <w:sz w:val="28"/>
        </w:rPr>
        <w:t>CONCLUSION</w:t>
      </w:r>
      <w:r w:rsidR="00694D7A">
        <w:rPr>
          <w:b/>
          <w:color w:val="0070C0"/>
          <w:sz w:val="28"/>
        </w:rPr>
        <w:t>S</w:t>
      </w:r>
      <w:bookmarkEnd w:id="41"/>
      <w:r w:rsidR="00694D7A">
        <w:rPr>
          <w:b/>
          <w:color w:val="0070C0"/>
          <w:sz w:val="28"/>
        </w:rPr>
        <w:t xml:space="preserve"> </w:t>
      </w:r>
    </w:p>
    <w:p w14:paraId="7E3C66A4" w14:textId="0795BA6C" w:rsidR="00694D7A" w:rsidRPr="00C825F0" w:rsidRDefault="00694D7A" w:rsidP="00C825F0">
      <w:pPr>
        <w:pStyle w:val="Heading2"/>
        <w:spacing w:before="120"/>
        <w:ind w:left="14" w:right="0" w:hanging="14"/>
        <w:rPr>
          <w:b/>
          <w:color w:val="000000" w:themeColor="text1"/>
        </w:rPr>
      </w:pPr>
      <w:bookmarkStart w:id="42" w:name="_Toc350736"/>
      <w:r w:rsidRPr="00C825F0">
        <w:rPr>
          <w:b/>
          <w:color w:val="000000" w:themeColor="text1"/>
        </w:rPr>
        <w:t>6.1. Conclusions</w:t>
      </w:r>
      <w:bookmarkEnd w:id="42"/>
      <w:r w:rsidRPr="00C825F0">
        <w:rPr>
          <w:b/>
          <w:color w:val="000000" w:themeColor="text1"/>
        </w:rPr>
        <w:t xml:space="preserve"> </w:t>
      </w:r>
    </w:p>
    <w:p w14:paraId="4097BE4F" w14:textId="368DEFFC" w:rsidR="00240A10" w:rsidRDefault="00240A10" w:rsidP="006C3001">
      <w:pPr>
        <w:spacing w:before="120" w:after="120"/>
        <w:ind w:left="14" w:right="0" w:hanging="14"/>
      </w:pPr>
      <w:r>
        <w:t xml:space="preserve">L’approche clinique mobile dans la région sanitaire de Diffa est entravée par le contexte actuel de l’urgence liée à la crise </w:t>
      </w:r>
      <w:r w:rsidR="003721BB">
        <w:t>du bassin du lac Tchad</w:t>
      </w:r>
      <w:r>
        <w:t xml:space="preserve"> : 38 % de la population déplacée et </w:t>
      </w:r>
      <w:proofErr w:type="gramStart"/>
      <w:r>
        <w:t>réfugiée;</w:t>
      </w:r>
      <w:proofErr w:type="gramEnd"/>
      <w:r>
        <w:t xml:space="preserve"> la région de Diffa est une zone opérationnelle militaire avec une interdiction d’utilisation des motos utilisées dans les services de santé éloignés des structures de santé ; des problèmes structurels du système de santé (barrière physique, financière, ressources humaines etc.). Pourtant, cette approche pourrait être une réponse pertinente aux besoins des populations et peut aider à l’augmentation de l’accessibilité aux soins. </w:t>
      </w:r>
    </w:p>
    <w:p w14:paraId="1E97F2D0" w14:textId="77777777" w:rsidR="00240A10" w:rsidRDefault="00240A10" w:rsidP="006C3001">
      <w:pPr>
        <w:spacing w:before="120" w:after="120"/>
        <w:ind w:left="14" w:right="0" w:hanging="14"/>
      </w:pPr>
      <w:r>
        <w:t>Les cliniques mobiles ont l’avantage d’assurer l’accès aux soins à certaines populations exclues du système de santé pour cause d’insécurité, de distances, mais aussi de faibles moyens alloués aux centres de santé pour assurer l’offre de soins. L’utilisation des cliniques de santé dans le contexte de la région de Diffa et surtout dans les zones isolées (au-delà de 5 km du centre de santé), suscite une transformation des pratiques (permanence des soins, visites à domicile, articulation des activités préventives et curatives) qui entraine une dynamique sociale de nature à instaurer la crédibilité des services de santé auprès des communautés.</w:t>
      </w:r>
    </w:p>
    <w:p w14:paraId="42FD3D88" w14:textId="77777777" w:rsidR="00240A10" w:rsidRDefault="00240A10" w:rsidP="006C3001">
      <w:pPr>
        <w:spacing w:before="120" w:after="120"/>
        <w:ind w:left="14" w:right="0" w:hanging="14"/>
      </w:pPr>
      <w:r>
        <w:t>Si les différents acteurs rencontrés (équipes cadre de la DRSP, des districts sanitaires, les chefs des centres de santé, les personnes clés des collectivités locales, les communautés) s’accordent sur une augmentation de la fréquentation des cliniques mobiles par la population, les données recueillies ne parviennent pas toujours en évidence ces dires. Notons que l’augmentation des enfants vaccinés, des femmes enceintes ayant bénéficié de la CPN sont des indicateurs qui montrent la tendance de l’utilisation ou de la fréquentation des cliniques mobiles même si elle ne peut pas améliorer significativement la couverture et l’accessibilité.</w:t>
      </w:r>
    </w:p>
    <w:p w14:paraId="75CE81CF" w14:textId="77777777" w:rsidR="00240A10" w:rsidRDefault="00240A10" w:rsidP="006C3001">
      <w:pPr>
        <w:spacing w:before="120" w:after="120"/>
        <w:ind w:left="14" w:right="0" w:hanging="14"/>
      </w:pPr>
      <w:r>
        <w:t>Les interventions des cliniques mobiles dans la région de Diffa, et spécialement dans les districts sanitaires visités, sont confrontés aux questions et aux difficultés d’ordre organisationnel, institutionnel et environnemental. Le fonctionnement des cliniques mobiles présente des limites : (i) il n’y a pas de continuité et la permanence des soins (ii) les soins ne sont pas globaux, ni centrés sur le patient (iii) l’absence de coordination entre les différents acteurs est marquante (iv) chaque partenaire avance son agenda sans tenir compte des autres intervenants.</w:t>
      </w:r>
    </w:p>
    <w:p w14:paraId="32642757" w14:textId="77777777" w:rsidR="00240A10" w:rsidRDefault="00240A10" w:rsidP="006C3001">
      <w:pPr>
        <w:spacing w:before="120" w:after="120"/>
        <w:ind w:left="14" w:right="0" w:hanging="14"/>
      </w:pPr>
      <w:r>
        <w:t xml:space="preserve">L’approche des cliniques mobiles mise en œuvre dans la région sanitaire de Diffa pourrait être viable si la poursuite de leur financement était acquise. Aujourd’hui, le financement reste entièrement entre les mains de partenaires techniques et financiers, d’où la fragilité de l’approche et ce, malgré le fait que les autorités nationales, régionales et les équipes cadre de district se sont toutes appropriées partiellement ou totalement de l’approche. Dans les différents PAA des districts sanitaires, l’approche clinique mobile est intégrée afin que les activités soient réalisées de façon routinière. Malheureusement, les districts sanitaires n’ont pas la capacité financière d’assurer la viabilité opérationnelle des clinques mobiles. </w:t>
      </w:r>
    </w:p>
    <w:p w14:paraId="56F29742" w14:textId="161D63EE" w:rsidR="00030061" w:rsidRDefault="00240A10" w:rsidP="006C3001">
      <w:pPr>
        <w:spacing w:before="120" w:after="120"/>
        <w:ind w:left="14" w:right="0" w:hanging="14"/>
      </w:pPr>
      <w:r>
        <w:t xml:space="preserve">Le MSP et les PTFs dont </w:t>
      </w:r>
      <w:r w:rsidR="006C3001">
        <w:t>l</w:t>
      </w:r>
      <w:r>
        <w:t>’UNICEF doivent revoir le cadre partenarial et opérationnel sur le financement des clinques mobiles dans les 4 districts sanitaires de la région sanitaire de Diffa pour assurer davantage d’efficacité, d’efficience de l’approche clinique mobile. Les recommandations ci-dessous sont rédigée dans cette optique</w:t>
      </w:r>
      <w:r w:rsidR="00030061">
        <w:t>.</w:t>
      </w:r>
    </w:p>
    <w:p w14:paraId="008F58C3" w14:textId="573A1069" w:rsidR="00694D7A" w:rsidRPr="00C825F0" w:rsidRDefault="00694D7A" w:rsidP="00C825F0">
      <w:pPr>
        <w:pStyle w:val="Heading2"/>
        <w:rPr>
          <w:b/>
          <w:color w:val="000000" w:themeColor="text1"/>
        </w:rPr>
      </w:pPr>
      <w:bookmarkStart w:id="43" w:name="_Toc350737"/>
      <w:r w:rsidRPr="00C825F0">
        <w:rPr>
          <w:b/>
          <w:color w:val="000000" w:themeColor="text1"/>
        </w:rPr>
        <w:lastRenderedPageBreak/>
        <w:t>6.2. Leçons apprises</w:t>
      </w:r>
      <w:bookmarkEnd w:id="43"/>
    </w:p>
    <w:p w14:paraId="70ADCCD2" w14:textId="77777777" w:rsidR="00C825F0" w:rsidRDefault="00C825F0" w:rsidP="00694D7A">
      <w:pPr>
        <w:spacing w:after="0"/>
        <w:ind w:left="14" w:right="0" w:hanging="14"/>
      </w:pPr>
    </w:p>
    <w:p w14:paraId="4C46A56F" w14:textId="1F03D276" w:rsidR="00694D7A" w:rsidRDefault="00694D7A" w:rsidP="00694D7A">
      <w:pPr>
        <w:spacing w:after="0"/>
        <w:ind w:left="14" w:right="0" w:hanging="14"/>
      </w:pPr>
      <w:r w:rsidRPr="00694D7A">
        <w:t>1. L’engagement des autorités sanitaires et des relais communautaires constituent un facteur de succès pour les activités de prise en charge à travers la mobilisation des communautés lors des sorties des équipes des cliniques mobiles sur la vaccination, la santé de la reproduction, la nutrition et le curatif.</w:t>
      </w:r>
    </w:p>
    <w:p w14:paraId="1C86089E" w14:textId="77777777" w:rsidR="00694D7A" w:rsidRPr="00694D7A" w:rsidRDefault="00694D7A" w:rsidP="00694D7A">
      <w:pPr>
        <w:spacing w:after="0"/>
        <w:ind w:left="14" w:right="0" w:hanging="14"/>
      </w:pPr>
    </w:p>
    <w:p w14:paraId="4D456FDC" w14:textId="5D054666" w:rsidR="00694D7A" w:rsidRDefault="00694D7A" w:rsidP="00694D7A">
      <w:pPr>
        <w:spacing w:after="0"/>
        <w:ind w:left="14" w:right="0" w:hanging="14"/>
      </w:pPr>
      <w:r w:rsidRPr="00694D7A">
        <w:t xml:space="preserve">2. La présence d’un paquet minimum d’activités défini de façon consensuelle, et des intrants y relatifs permet d’offrir aux communautés des services préventifs, curatifs, éducatifs, et promotionnels touchant une masse critique de différentes couches de population n’ayant pas d’accès facile aux soins de santé. </w:t>
      </w:r>
    </w:p>
    <w:p w14:paraId="2E6AAF51" w14:textId="77777777" w:rsidR="00694D7A" w:rsidRPr="00694D7A" w:rsidRDefault="00694D7A" w:rsidP="00694D7A">
      <w:pPr>
        <w:spacing w:after="0"/>
        <w:ind w:left="14" w:right="0" w:hanging="14"/>
      </w:pPr>
    </w:p>
    <w:p w14:paraId="7BE13145" w14:textId="4DD47E5B" w:rsidR="00694D7A" w:rsidRPr="00694D7A" w:rsidRDefault="00694D7A" w:rsidP="00694D7A">
      <w:pPr>
        <w:spacing w:after="0"/>
        <w:ind w:left="14" w:right="0" w:hanging="14"/>
      </w:pPr>
      <w:r w:rsidRPr="00694D7A">
        <w:t>3.</w:t>
      </w:r>
      <w:r>
        <w:t xml:space="preserve"> </w:t>
      </w:r>
      <w:r w:rsidRPr="00694D7A">
        <w:t xml:space="preserve">Une bonne gestion des consommables et des médicaments essentiels génériques au niveau des districts sanitaires est indispensables pour une prise en charge optimal lors des sorties des équipes des cliniques mobiles. </w:t>
      </w:r>
    </w:p>
    <w:p w14:paraId="5A8CEECB" w14:textId="19FF0F12" w:rsidR="00030061" w:rsidRPr="000C6402" w:rsidRDefault="000C6402" w:rsidP="00BE3A48">
      <w:pPr>
        <w:pStyle w:val="Heading1"/>
        <w:rPr>
          <w:rFonts w:eastAsia="Arial"/>
          <w:b/>
          <w:color w:val="0070C0"/>
          <w:sz w:val="28"/>
        </w:rPr>
      </w:pPr>
      <w:bookmarkStart w:id="44" w:name="_Toc350738"/>
      <w:bookmarkStart w:id="45" w:name="_Hlk513537761"/>
      <w:r w:rsidRPr="000C6402">
        <w:rPr>
          <w:rFonts w:eastAsia="Arial"/>
          <w:b/>
          <w:color w:val="0070C0"/>
          <w:sz w:val="28"/>
        </w:rPr>
        <w:t>7. RECOMMANDATIONS</w:t>
      </w:r>
      <w:bookmarkEnd w:id="44"/>
      <w:r w:rsidRPr="000C6402">
        <w:rPr>
          <w:rFonts w:eastAsia="Arial"/>
          <w:b/>
          <w:color w:val="0070C0"/>
          <w:sz w:val="28"/>
        </w:rPr>
        <w:t xml:space="preserve"> </w:t>
      </w:r>
    </w:p>
    <w:p w14:paraId="6BB1C925" w14:textId="6C1A68DB" w:rsidR="00030061" w:rsidRDefault="00240A10" w:rsidP="00AA7120">
      <w:pPr>
        <w:spacing w:before="120"/>
        <w:ind w:left="0" w:right="0" w:hanging="14"/>
      </w:pPr>
      <w:bookmarkStart w:id="46" w:name="_Hlk515377831"/>
      <w:bookmarkEnd w:id="45"/>
      <w:r>
        <w:t xml:space="preserve">Nous proposons un ensemble de recommandations qui concerne l’UNICEF </w:t>
      </w:r>
      <w:bookmarkEnd w:id="46"/>
      <w:r>
        <w:t xml:space="preserve">mais peut aussi concerner les autres partenaires impliqués dans le financement et la mise en œuvre des cliniques mobiles dans la région sanitaire de Diffa. Ces recommandations ont pour but d’améliorer les actions actuelles afin de garantir la réplicabilité, l’efficacité de l’approche et assurer la viabilité de l’approche clinique mobile dans les districts sanitaires. Ces recommandations sont aussi les conditions requises pour le succès du programme des cliniques mobiles. </w:t>
      </w:r>
      <w:bookmarkStart w:id="47" w:name="_Hlk515378077"/>
      <w:r>
        <w:t xml:space="preserve">Il s’agit d’un repositionnement </w:t>
      </w:r>
      <w:r w:rsidR="00DE4A9B">
        <w:t>stratégique du</w:t>
      </w:r>
      <w:r>
        <w:t xml:space="preserve"> MSP et de l’UNICEF</w:t>
      </w:r>
      <w:bookmarkEnd w:id="47"/>
      <w:r>
        <w:t>.</w:t>
      </w:r>
    </w:p>
    <w:p w14:paraId="1E7E83C2" w14:textId="77777777" w:rsidR="00030061" w:rsidRDefault="00030061" w:rsidP="00030061"/>
    <w:p w14:paraId="1D259106" w14:textId="1058F3E1" w:rsidR="007B2543" w:rsidRPr="006C3001" w:rsidRDefault="006C3001" w:rsidP="004A1FDF">
      <w:pPr>
        <w:spacing w:after="160" w:line="259" w:lineRule="auto"/>
        <w:ind w:left="0" w:right="0" w:firstLine="0"/>
        <w:rPr>
          <w:b/>
          <w:i/>
          <w:color w:val="0070C0"/>
        </w:rPr>
      </w:pPr>
      <w:r w:rsidRPr="006C3001">
        <w:rPr>
          <w:b/>
          <w:i/>
          <w:color w:val="0070C0"/>
        </w:rPr>
        <w:t>Pour le MSP (DGSP/DOS/DRSP/DS)</w:t>
      </w:r>
    </w:p>
    <w:p w14:paraId="0BDD0683" w14:textId="05D7AB26" w:rsidR="00DE4A9B" w:rsidRPr="006C3001" w:rsidRDefault="00DE4A9B" w:rsidP="004A1FDF">
      <w:pPr>
        <w:pBdr>
          <w:bottom w:val="single" w:sz="4" w:space="1" w:color="auto"/>
        </w:pBdr>
        <w:spacing w:after="160" w:line="259" w:lineRule="auto"/>
        <w:ind w:left="0" w:right="0" w:firstLine="0"/>
        <w:rPr>
          <w:b/>
        </w:rPr>
      </w:pPr>
      <w:r w:rsidRPr="006C3001">
        <w:rPr>
          <w:b/>
        </w:rPr>
        <w:t>1. Insérer l’approche clinique mobile comme une stratégie transverse d’amélioration de la couverture sanitaire et de l’accessibilité aux soins dans une perspective plus large d’organisation des services de santé dans la région sanitaire de Diffa. (DGSP/DOS).</w:t>
      </w:r>
    </w:p>
    <w:p w14:paraId="3DCD809C" w14:textId="683F7A60" w:rsidR="00DE4A9B" w:rsidRDefault="00DE4A9B" w:rsidP="00DE4A9B">
      <w:pPr>
        <w:spacing w:after="160" w:line="259" w:lineRule="auto"/>
        <w:ind w:left="0" w:right="0" w:firstLine="0"/>
      </w:pPr>
      <w:r w:rsidRPr="00DE4A9B">
        <w:t>L’insertion de l’approche clinique mobile comme stratégie d’amélioration de la couverture et de l’accessibilité pourrait être envisagée dans le cadre d’un partenariat pluriannuelle avec le ministère de la Santé (DRSP ou district sanitaire) pour doter les cliniques mobiles des équipements et du personnel de santé compétent et perman</w:t>
      </w:r>
      <w:r w:rsidR="003721BB">
        <w:t>e</w:t>
      </w:r>
      <w:r w:rsidRPr="00DE4A9B">
        <w:t xml:space="preserve">nt. Si l’approche des cliniques mobiles n’est pas inscrite dans une stratégie globale de revitalisation des services de santé dans la région sanitaire de Diffa, des limites persisteront sur la possibilité de coordonner l’ensemble du dispositif au niveau de la région. Pour l’instant, l’approche est perçue comme une simple activité du PAA par les ECD </w:t>
      </w:r>
      <w:r>
        <w:t xml:space="preserve">et les PTFs </w:t>
      </w:r>
      <w:r w:rsidRPr="00DE4A9B">
        <w:t>sans l’envisager sérieusement comme solution pour l’amélioration des indicateurs de la santé et une réponse adaptée pour l’urgence sanitaire. Dans le contexte de la région de Diffa qui connaît l’insécurité, des barrières d’accessibilité, la pauvreté, etc., l’utilisation des cliniques mobiles est un atout dont le potentiel exige une attention particulière pour aider les districts sanitaires à améliorer la couverture sanitaire et l’accès aux soins de base de</w:t>
      </w:r>
      <w:r w:rsidR="003721BB">
        <w:t>s</w:t>
      </w:r>
      <w:r w:rsidRPr="00DE4A9B">
        <w:t xml:space="preserve"> population</w:t>
      </w:r>
      <w:r w:rsidR="003721BB">
        <w:t>s</w:t>
      </w:r>
      <w:r w:rsidRPr="00DE4A9B">
        <w:t xml:space="preserve"> déplacée</w:t>
      </w:r>
      <w:r w:rsidR="003721BB">
        <w:t>s</w:t>
      </w:r>
      <w:r w:rsidRPr="00DE4A9B">
        <w:t>, réfugiée</w:t>
      </w:r>
      <w:r w:rsidR="003721BB">
        <w:t>s</w:t>
      </w:r>
      <w:r w:rsidRPr="00DE4A9B">
        <w:t xml:space="preserve"> ou isolée</w:t>
      </w:r>
      <w:r w:rsidR="003721BB">
        <w:t>s.</w:t>
      </w:r>
    </w:p>
    <w:p w14:paraId="4880102F" w14:textId="3C2BFE6C" w:rsidR="004A1FDF" w:rsidRPr="006C3001" w:rsidRDefault="00DE4A9B" w:rsidP="004A1FDF">
      <w:pPr>
        <w:pBdr>
          <w:bottom w:val="single" w:sz="4" w:space="1" w:color="auto"/>
        </w:pBdr>
        <w:spacing w:after="160" w:line="259" w:lineRule="auto"/>
        <w:ind w:left="0" w:right="0" w:firstLine="0"/>
        <w:rPr>
          <w:b/>
        </w:rPr>
      </w:pPr>
      <w:r w:rsidRPr="006C3001">
        <w:rPr>
          <w:b/>
        </w:rPr>
        <w:lastRenderedPageBreak/>
        <w:t>2. Rédiger un document du programme des cliniques mobiles avec l’appui des PTFs (</w:t>
      </w:r>
      <w:r w:rsidR="006C3001" w:rsidRPr="006C3001">
        <w:rPr>
          <w:b/>
        </w:rPr>
        <w:t>UNICEF</w:t>
      </w:r>
      <w:r w:rsidRPr="006C3001">
        <w:rPr>
          <w:b/>
        </w:rPr>
        <w:t>, OMS, UNFPA) </w:t>
      </w:r>
    </w:p>
    <w:p w14:paraId="394F8D08" w14:textId="50980468" w:rsidR="00DE4A9B" w:rsidRDefault="004A1FDF" w:rsidP="00DE4A9B">
      <w:pPr>
        <w:spacing w:after="160" w:line="259" w:lineRule="auto"/>
        <w:ind w:left="0" w:right="0" w:firstLine="0"/>
      </w:pPr>
      <w:r>
        <w:t>C</w:t>
      </w:r>
      <w:r w:rsidR="00DE4A9B">
        <w:t>e document contiendra les éléments essentiels suivants : les objectifs spécifiques de l’approche, les indicateurs à renseigner, les résultats attendus, les activités à mettre en œuvre, les impacts espérer et moyens à utiliser, la cible visée, les zones de couverture de l’action et les mécanismes de suivi et évaluation. (DGSP/DOS/DRSP).</w:t>
      </w:r>
    </w:p>
    <w:p w14:paraId="6FC78CFD" w14:textId="6F4E0962" w:rsidR="00DE4A9B" w:rsidRDefault="00DE4A9B" w:rsidP="00DE4A9B">
      <w:pPr>
        <w:spacing w:after="160" w:line="259" w:lineRule="auto"/>
        <w:ind w:left="0" w:right="0" w:firstLine="0"/>
      </w:pPr>
      <w:r w:rsidRPr="00DE4A9B">
        <w:t xml:space="preserve">Ce document déterminera également le mécanisme de suivi et d’évaluation à suivre pour l’évaluation du programme. Ce document est d’une grande importance pour différencier les actions d’urgence des actions </w:t>
      </w:r>
      <w:r>
        <w:t>de routine</w:t>
      </w:r>
      <w:r w:rsidRPr="00DE4A9B">
        <w:t>. Il doit être écrit a posteriori lors d’un atelier spécifique réunissant les cadres de la DRSP, des districts sanitaires et les partenaires techniques et financiers intervenant sur les cliniques mobiles</w:t>
      </w:r>
      <w:r w:rsidR="004A1FDF">
        <w:t xml:space="preserve"> à Diffa sous la direction de la DOS pour lui donner la dimension nationale.</w:t>
      </w:r>
    </w:p>
    <w:p w14:paraId="729D9BC9" w14:textId="77777777" w:rsidR="004A1FDF" w:rsidRPr="006C3001" w:rsidRDefault="00DE4A9B" w:rsidP="004A1FDF">
      <w:pPr>
        <w:pBdr>
          <w:bottom w:val="single" w:sz="4" w:space="1" w:color="auto"/>
        </w:pBdr>
        <w:spacing w:after="160" w:line="259" w:lineRule="auto"/>
        <w:ind w:left="0" w:right="0" w:firstLine="0"/>
        <w:rPr>
          <w:b/>
        </w:rPr>
      </w:pPr>
      <w:r w:rsidRPr="006C3001">
        <w:rPr>
          <w:b/>
        </w:rPr>
        <w:t xml:space="preserve">3. Renforcer la coordination des acteurs ou partenaires techniques et financiers de l’approche clinique mobile </w:t>
      </w:r>
    </w:p>
    <w:p w14:paraId="3BE243A6" w14:textId="04F39FE4" w:rsidR="00DE4A9B" w:rsidRDefault="004A1FDF" w:rsidP="00DE4A9B">
      <w:pPr>
        <w:spacing w:after="160" w:line="259" w:lineRule="auto"/>
        <w:ind w:left="0" w:right="0" w:firstLine="0"/>
      </w:pPr>
      <w:r>
        <w:t>P</w:t>
      </w:r>
      <w:r w:rsidR="00DE4A9B" w:rsidRPr="003D03AB">
        <w:t>ar la mise en place d’un mécanisme de coordination unique où se retrouvent tous les partenaires techniques intéressés, les bailleurs de fonds et les ONG de mise en œuvre autour de la DRSP et des DS.</w:t>
      </w:r>
      <w:r w:rsidR="00DE4A9B">
        <w:t xml:space="preserve"> (DRSP/DS)</w:t>
      </w:r>
      <w:r>
        <w:t xml:space="preserve">. </w:t>
      </w:r>
    </w:p>
    <w:p w14:paraId="11499E16" w14:textId="28898F0A" w:rsidR="004A1FDF" w:rsidRDefault="004A1FDF" w:rsidP="004A1FDF">
      <w:pPr>
        <w:spacing w:after="160" w:line="259" w:lineRule="auto"/>
        <w:ind w:left="0" w:right="0" w:firstLine="0"/>
      </w:pPr>
      <w:r>
        <w:t>Un mécanisme de coordination unique permettrait de maximiser les effets positifs de l’intégration des partenaires techniques et financiers intervenants sur les cliniques mobiles mais aussi de minimiser les effets négatifs de la mise en œuvre disparate de leurs propres activités. La coordination et l’harmonisation de l’appui avec une approche sectorielle devrait améliorer l’efficience et l’efficacité de l’utilisation des clinques mobiles, et par là même conduire à une augmentation de la couverture et de l’accès aux soins de base</w:t>
      </w:r>
    </w:p>
    <w:p w14:paraId="0AADE18C" w14:textId="77777777" w:rsidR="004A1FDF" w:rsidRPr="006C3001" w:rsidRDefault="00DE4A9B" w:rsidP="004A1FDF">
      <w:pPr>
        <w:pBdr>
          <w:bottom w:val="single" w:sz="4" w:space="1" w:color="auto"/>
        </w:pBdr>
        <w:spacing w:after="160" w:line="259" w:lineRule="auto"/>
        <w:ind w:left="0" w:right="0" w:firstLine="0"/>
        <w:rPr>
          <w:b/>
        </w:rPr>
      </w:pPr>
      <w:r w:rsidRPr="006C3001">
        <w:rPr>
          <w:b/>
        </w:rPr>
        <w:t xml:space="preserve">4. Rédiger un document administratif </w:t>
      </w:r>
    </w:p>
    <w:p w14:paraId="724A05AD" w14:textId="1256CFC5" w:rsidR="00DE4A9B" w:rsidRDefault="004A1FDF" w:rsidP="00DE4A9B">
      <w:pPr>
        <w:spacing w:after="160" w:line="259" w:lineRule="auto"/>
        <w:ind w:left="0" w:right="0" w:firstLine="0"/>
      </w:pPr>
      <w:r>
        <w:t>Qui</w:t>
      </w:r>
      <w:r w:rsidR="00DE4A9B">
        <w:t xml:space="preserve"> donne des orientations claires pour la gestion des agents de santé impliqués dans les cliniques mobiles (type de contrat, profil de poste, mode de recrutement, barème salarial). (DRSP/DS)   </w:t>
      </w:r>
    </w:p>
    <w:p w14:paraId="1CC8BDE7" w14:textId="7D9342C0" w:rsidR="00DE4A9B" w:rsidRPr="006C3001" w:rsidRDefault="00DE4A9B" w:rsidP="004A1FDF">
      <w:pPr>
        <w:spacing w:after="160" w:line="259" w:lineRule="auto"/>
        <w:ind w:left="0" w:right="0" w:firstLine="0"/>
        <w:rPr>
          <w:b/>
          <w:i/>
          <w:color w:val="0070C0"/>
        </w:rPr>
      </w:pPr>
      <w:r w:rsidRPr="006C3001">
        <w:rPr>
          <w:b/>
          <w:i/>
          <w:color w:val="0070C0"/>
        </w:rPr>
        <w:t>Pour U</w:t>
      </w:r>
      <w:r w:rsidR="004A1FDF" w:rsidRPr="006C3001">
        <w:rPr>
          <w:b/>
          <w:i/>
          <w:color w:val="0070C0"/>
        </w:rPr>
        <w:t>NICEF</w:t>
      </w:r>
      <w:r w:rsidRPr="006C3001">
        <w:rPr>
          <w:b/>
          <w:i/>
          <w:color w:val="0070C0"/>
        </w:rPr>
        <w:t xml:space="preserve"> – Niger :  composante « Survie - Santé de l’Enfant »</w:t>
      </w:r>
    </w:p>
    <w:p w14:paraId="5C2A0ABA" w14:textId="16E7058D" w:rsidR="00DE4A9B" w:rsidRPr="006C3001" w:rsidRDefault="00DE4A9B" w:rsidP="004A1FDF">
      <w:pPr>
        <w:pBdr>
          <w:bottom w:val="single" w:sz="4" w:space="1" w:color="auto"/>
        </w:pBdr>
        <w:spacing w:after="160" w:line="259" w:lineRule="auto"/>
        <w:ind w:left="0" w:right="0" w:firstLine="0"/>
        <w:rPr>
          <w:b/>
        </w:rPr>
      </w:pPr>
      <w:r w:rsidRPr="006C3001">
        <w:rPr>
          <w:b/>
        </w:rPr>
        <w:t>1. Assurer un financement annuel des activités de l’approche clinique mobile en lien avec le document du programme qui sera rédigé à posteriori par le MSP.</w:t>
      </w:r>
    </w:p>
    <w:p w14:paraId="2FF8EE93" w14:textId="77777777" w:rsidR="004A1FDF" w:rsidRDefault="004A1FDF" w:rsidP="004A1FDF">
      <w:pPr>
        <w:spacing w:after="160" w:line="259" w:lineRule="auto"/>
        <w:ind w:left="0" w:right="0" w:firstLine="0"/>
      </w:pPr>
      <w:r>
        <w:t xml:space="preserve">La limite principale du financement actuel des clinques mobiles est sa dépendance totale aux partenaires techniques et financiers mais aussi au fait que le financement de l’Unicef reste ponctuel. Le financement par requête n’est pas viable pour ce type de programme parce qu’il n’intègre pas les stratégies de financement à moyen ou long terme. La viabilité financière actuelle du programme des cliniques mobiles est restreinte. D’où la proposition, dans un premier temps, de commencer par un financement annuel, qui suivra la rédaction du document du programme ou projet. Sans cette programmation annuelle, les cliniques mobiles </w:t>
      </w:r>
      <w:r>
        <w:lastRenderedPageBreak/>
        <w:t xml:space="preserve">ne pourront pas produire des services de qualité, ni assurer une couverture sanitaire optimale des aires de santé isolées. </w:t>
      </w:r>
    </w:p>
    <w:p w14:paraId="37CCB536" w14:textId="2AE97BAD" w:rsidR="004A1FDF" w:rsidRDefault="004A1FDF" w:rsidP="004A1FDF">
      <w:pPr>
        <w:spacing w:after="160" w:line="259" w:lineRule="auto"/>
        <w:ind w:left="0" w:right="0" w:firstLine="0"/>
      </w:pPr>
      <w:r>
        <w:t>La mise en œuvre des activités et la programmation continue des cliniques mobiles pour un service global, permanant, régulier, continu et de qualités dépend du mode de financement. D’après les personnes clés et les agents de santé des cliniques mobiles, la programmation financière annuelle, permettra la fidélisation des agents de santé à travers la régularité du paiement du salaire ou prime, la formation continue et la régularité des activités de supervision</w:t>
      </w:r>
    </w:p>
    <w:p w14:paraId="3CA9B1BB" w14:textId="0E453A30" w:rsidR="004A1FDF" w:rsidRPr="006C3001" w:rsidRDefault="00DE4A9B" w:rsidP="004A1FDF">
      <w:pPr>
        <w:pBdr>
          <w:bottom w:val="single" w:sz="4" w:space="1" w:color="auto"/>
        </w:pBdr>
        <w:spacing w:after="160" w:line="259" w:lineRule="auto"/>
        <w:ind w:left="0" w:right="0" w:firstLine="0"/>
        <w:rPr>
          <w:b/>
        </w:rPr>
      </w:pPr>
      <w:r w:rsidRPr="006C3001">
        <w:rPr>
          <w:b/>
        </w:rPr>
        <w:t xml:space="preserve">2. Plaidoyer : </w:t>
      </w:r>
    </w:p>
    <w:p w14:paraId="7270C39D" w14:textId="1A75E453" w:rsidR="00DE4A9B" w:rsidRDefault="004A1FDF" w:rsidP="00DE4A9B">
      <w:pPr>
        <w:pBdr>
          <w:bottom w:val="single" w:sz="4" w:space="1" w:color="auto"/>
        </w:pBdr>
      </w:pPr>
      <w:r>
        <w:t xml:space="preserve">Il </w:t>
      </w:r>
      <w:r w:rsidR="00DE4A9B">
        <w:t xml:space="preserve">s’agit de rapprocher la Direction de l’organisation des soins et la direction générale de la santé publique </w:t>
      </w:r>
      <w:r w:rsidR="00D54306">
        <w:t xml:space="preserve">(du MSP) </w:t>
      </w:r>
      <w:r w:rsidR="00DE4A9B">
        <w:t>afin qu’</w:t>
      </w:r>
      <w:r w:rsidR="00D54306">
        <w:t xml:space="preserve">elles </w:t>
      </w:r>
      <w:r w:rsidR="00DE4A9B">
        <w:t xml:space="preserve">soutiennent l’idée d’une coordination et d’une programmation commune, avec la mise en commun des ressources financières pour une planification annuelle commune des activités des cliniques mobiles. </w:t>
      </w:r>
      <w:r>
        <w:t>D’</w:t>
      </w:r>
      <w:r w:rsidR="00DE4A9B">
        <w:t>entamer un dialogue stratégique sur le financement des cliniques mobiles auprès des partenaires qui sont favorable</w:t>
      </w:r>
      <w:r w:rsidR="00813D67">
        <w:t>s</w:t>
      </w:r>
      <w:r w:rsidR="00DE4A9B">
        <w:t xml:space="preserve"> à l’utilisation des cliniques mobiles dans l’amélioration des indicateurs de la santé.</w:t>
      </w:r>
    </w:p>
    <w:p w14:paraId="7B77B562" w14:textId="77777777" w:rsidR="00DE4A9B" w:rsidRPr="006C3001" w:rsidRDefault="00DE4A9B" w:rsidP="00030061">
      <w:pPr>
        <w:pBdr>
          <w:bottom w:val="single" w:sz="4" w:space="1" w:color="auto"/>
        </w:pBdr>
        <w:rPr>
          <w:b/>
        </w:rPr>
      </w:pPr>
    </w:p>
    <w:p w14:paraId="0C6F6130" w14:textId="0C679DD4" w:rsidR="004A1FDF" w:rsidRPr="006C3001" w:rsidRDefault="004A1FDF" w:rsidP="00030061">
      <w:pPr>
        <w:pBdr>
          <w:bottom w:val="single" w:sz="4" w:space="1" w:color="auto"/>
        </w:pBdr>
        <w:rPr>
          <w:b/>
        </w:rPr>
      </w:pPr>
      <w:bookmarkStart w:id="48" w:name="_Hlk515637216"/>
      <w:r w:rsidRPr="006C3001">
        <w:rPr>
          <w:b/>
        </w:rPr>
        <w:t xml:space="preserve">3. Recruter un consultant pour appuyer le MSP pour la rédaction à posteriori du document </w:t>
      </w:r>
      <w:r w:rsidR="00725916" w:rsidRPr="006C3001">
        <w:rPr>
          <w:b/>
        </w:rPr>
        <w:t>du programme des cliniques mobiles.</w:t>
      </w:r>
    </w:p>
    <w:bookmarkEnd w:id="48"/>
    <w:p w14:paraId="48C0ADAF" w14:textId="339526C8" w:rsidR="00165895" w:rsidRDefault="00165895">
      <w:pPr>
        <w:spacing w:after="160" w:line="259" w:lineRule="auto"/>
        <w:ind w:left="0" w:right="0" w:firstLine="0"/>
        <w:jc w:val="left"/>
        <w:rPr>
          <w:rFonts w:asciiTheme="majorHAnsi" w:eastAsia="Arial" w:hAnsiTheme="majorHAnsi" w:cstheme="majorBidi"/>
          <w:color w:val="2F5496" w:themeColor="accent1" w:themeShade="BF"/>
          <w:sz w:val="32"/>
          <w:szCs w:val="32"/>
        </w:rPr>
      </w:pPr>
    </w:p>
    <w:p w14:paraId="02212412" w14:textId="77777777" w:rsidR="00861F18" w:rsidRDefault="00861F18">
      <w:pPr>
        <w:spacing w:after="160" w:line="259" w:lineRule="auto"/>
        <w:ind w:left="0" w:right="0" w:firstLine="0"/>
        <w:jc w:val="left"/>
        <w:rPr>
          <w:rFonts w:asciiTheme="majorHAnsi" w:eastAsia="Arial" w:hAnsiTheme="majorHAnsi" w:cstheme="majorBidi"/>
          <w:color w:val="2F5496" w:themeColor="accent1" w:themeShade="BF"/>
          <w:sz w:val="32"/>
          <w:szCs w:val="32"/>
        </w:rPr>
      </w:pPr>
      <w:r>
        <w:rPr>
          <w:rFonts w:eastAsia="Arial"/>
        </w:rPr>
        <w:br w:type="page"/>
      </w:r>
      <w:bookmarkStart w:id="49" w:name="_GoBack"/>
      <w:bookmarkEnd w:id="49"/>
    </w:p>
    <w:p w14:paraId="2D2812E1" w14:textId="1096815E" w:rsidR="00165895" w:rsidRPr="000C6402" w:rsidRDefault="000C6402" w:rsidP="00165895">
      <w:pPr>
        <w:pStyle w:val="Heading1"/>
        <w:rPr>
          <w:rFonts w:eastAsia="Arial"/>
          <w:b/>
          <w:color w:val="0070C0"/>
          <w:sz w:val="28"/>
        </w:rPr>
      </w:pPr>
      <w:bookmarkStart w:id="50" w:name="_Toc350739"/>
      <w:r w:rsidRPr="000C6402">
        <w:rPr>
          <w:rFonts w:eastAsia="Arial"/>
          <w:b/>
          <w:color w:val="0070C0"/>
          <w:sz w:val="28"/>
        </w:rPr>
        <w:lastRenderedPageBreak/>
        <w:t>BIBLIOGRAPHIE</w:t>
      </w:r>
      <w:bookmarkEnd w:id="50"/>
      <w:r w:rsidRPr="000C6402">
        <w:rPr>
          <w:rFonts w:eastAsia="Arial"/>
          <w:b/>
          <w:color w:val="0070C0"/>
          <w:sz w:val="28"/>
        </w:rPr>
        <w:t xml:space="preserve"> </w:t>
      </w:r>
    </w:p>
    <w:p w14:paraId="383283E5" w14:textId="77777777" w:rsidR="00165895" w:rsidRPr="00165895" w:rsidRDefault="00165895" w:rsidP="00165895"/>
    <w:p w14:paraId="593D5200" w14:textId="77777777" w:rsidR="00165895" w:rsidRPr="005121D6" w:rsidRDefault="00165895" w:rsidP="001E44B5">
      <w:pPr>
        <w:numPr>
          <w:ilvl w:val="0"/>
          <w:numId w:val="33"/>
        </w:numPr>
        <w:spacing w:after="160" w:line="259" w:lineRule="auto"/>
        <w:ind w:right="0"/>
        <w:contextualSpacing/>
        <w:rPr>
          <w:rFonts w:asciiTheme="minorHAnsi" w:eastAsiaTheme="minorHAnsi" w:hAnsiTheme="minorHAnsi" w:cstheme="minorBidi"/>
          <w:color w:val="auto"/>
          <w:sz w:val="22"/>
          <w:lang w:eastAsia="en-US"/>
        </w:rPr>
      </w:pPr>
      <w:r w:rsidRPr="005121D6">
        <w:rPr>
          <w:rFonts w:asciiTheme="minorHAnsi" w:eastAsiaTheme="minorHAnsi" w:hAnsiTheme="minorHAnsi" w:cstheme="minorBidi"/>
          <w:color w:val="auto"/>
          <w:sz w:val="22"/>
          <w:lang w:eastAsia="en-US"/>
        </w:rPr>
        <w:t>Les cliniques mobiles, une réponse adaptée aux situations d’urgence, rapport MSF 2003</w:t>
      </w:r>
    </w:p>
    <w:p w14:paraId="207FB839" w14:textId="77777777" w:rsidR="00165895" w:rsidRPr="005121D6" w:rsidRDefault="00165895" w:rsidP="001E44B5">
      <w:pPr>
        <w:numPr>
          <w:ilvl w:val="0"/>
          <w:numId w:val="33"/>
        </w:numPr>
        <w:spacing w:after="160" w:line="259" w:lineRule="auto"/>
        <w:ind w:right="0"/>
        <w:contextualSpacing/>
        <w:rPr>
          <w:rFonts w:asciiTheme="minorHAnsi" w:eastAsiaTheme="minorHAnsi" w:hAnsiTheme="minorHAnsi" w:cstheme="minorBidi"/>
          <w:color w:val="auto"/>
          <w:sz w:val="22"/>
          <w:lang w:eastAsia="en-US"/>
        </w:rPr>
      </w:pPr>
      <w:r w:rsidRPr="005121D6">
        <w:rPr>
          <w:rFonts w:asciiTheme="minorHAnsi" w:eastAsiaTheme="minorHAnsi" w:hAnsiTheme="minorHAnsi" w:cstheme="minorBidi"/>
          <w:color w:val="auto"/>
          <w:sz w:val="22"/>
          <w:lang w:eastAsia="en-US"/>
        </w:rPr>
        <w:t>Compte rendu de l’atelier de Niamey sur les cliniques mobiles juillet 2015</w:t>
      </w:r>
    </w:p>
    <w:p w14:paraId="5ECB1D99" w14:textId="77777777" w:rsidR="00165895" w:rsidRPr="005121D6" w:rsidRDefault="00165895" w:rsidP="001E44B5">
      <w:pPr>
        <w:numPr>
          <w:ilvl w:val="0"/>
          <w:numId w:val="33"/>
        </w:numPr>
        <w:spacing w:after="160" w:line="259" w:lineRule="auto"/>
        <w:ind w:right="0"/>
        <w:contextualSpacing/>
        <w:rPr>
          <w:rFonts w:asciiTheme="minorHAnsi" w:eastAsiaTheme="minorHAnsi" w:hAnsiTheme="minorHAnsi" w:cstheme="minorBidi"/>
          <w:color w:val="auto"/>
          <w:sz w:val="22"/>
          <w:lang w:eastAsia="en-US"/>
        </w:rPr>
      </w:pPr>
      <w:r w:rsidRPr="005121D6">
        <w:rPr>
          <w:rFonts w:asciiTheme="minorHAnsi" w:eastAsiaTheme="minorHAnsi" w:hAnsiTheme="minorHAnsi" w:cstheme="minorBidi"/>
          <w:color w:val="auto"/>
          <w:sz w:val="22"/>
          <w:lang w:eastAsia="en-US"/>
        </w:rPr>
        <w:t>Compte rendu de l’atelier de Diffa sur les cliniques mobiles Mai 2016</w:t>
      </w:r>
    </w:p>
    <w:p w14:paraId="4FF59DF4" w14:textId="77777777" w:rsidR="00165895" w:rsidRPr="005121D6" w:rsidRDefault="00165895" w:rsidP="001E44B5">
      <w:pPr>
        <w:numPr>
          <w:ilvl w:val="0"/>
          <w:numId w:val="33"/>
        </w:numPr>
        <w:spacing w:after="160" w:line="259" w:lineRule="auto"/>
        <w:ind w:right="0"/>
        <w:contextualSpacing/>
        <w:rPr>
          <w:rFonts w:asciiTheme="minorHAnsi" w:eastAsiaTheme="minorHAnsi" w:hAnsiTheme="minorHAnsi" w:cstheme="minorBidi"/>
          <w:color w:val="auto"/>
          <w:sz w:val="22"/>
          <w:lang w:eastAsia="en-US"/>
        </w:rPr>
      </w:pPr>
      <w:r w:rsidRPr="005121D6">
        <w:rPr>
          <w:rFonts w:asciiTheme="minorHAnsi" w:eastAsiaTheme="minorHAnsi" w:hAnsiTheme="minorHAnsi" w:cstheme="minorBidi"/>
          <w:color w:val="auto"/>
          <w:sz w:val="22"/>
          <w:lang w:eastAsia="en-US"/>
        </w:rPr>
        <w:t>PAA de la DRSP 2018</w:t>
      </w:r>
    </w:p>
    <w:p w14:paraId="1CB96698" w14:textId="77777777" w:rsidR="00165895" w:rsidRPr="005121D6" w:rsidRDefault="00165895" w:rsidP="001E44B5">
      <w:pPr>
        <w:numPr>
          <w:ilvl w:val="0"/>
          <w:numId w:val="33"/>
        </w:numPr>
        <w:spacing w:after="160" w:line="259" w:lineRule="auto"/>
        <w:ind w:right="0"/>
        <w:contextualSpacing/>
        <w:rPr>
          <w:rFonts w:asciiTheme="minorHAnsi" w:eastAsiaTheme="minorHAnsi" w:hAnsiTheme="minorHAnsi" w:cstheme="minorBidi"/>
          <w:color w:val="auto"/>
          <w:sz w:val="22"/>
          <w:lang w:eastAsia="en-US"/>
        </w:rPr>
      </w:pPr>
      <w:r w:rsidRPr="005121D6">
        <w:rPr>
          <w:rFonts w:asciiTheme="minorHAnsi" w:eastAsiaTheme="minorHAnsi" w:hAnsiTheme="minorHAnsi" w:cstheme="minorBidi"/>
          <w:color w:val="auto"/>
          <w:sz w:val="22"/>
          <w:lang w:eastAsia="en-US"/>
        </w:rPr>
        <w:t>PAA des districts sanitaires de Diffa, Maine Soroa, Goudoumaria, N’Gourti 2018</w:t>
      </w:r>
    </w:p>
    <w:p w14:paraId="0FA19D9A" w14:textId="77777777" w:rsidR="00165895" w:rsidRPr="005121D6" w:rsidRDefault="00165895" w:rsidP="001E44B5">
      <w:pPr>
        <w:numPr>
          <w:ilvl w:val="0"/>
          <w:numId w:val="33"/>
        </w:numPr>
        <w:spacing w:after="160" w:line="259" w:lineRule="auto"/>
        <w:ind w:right="0"/>
        <w:contextualSpacing/>
        <w:rPr>
          <w:rFonts w:asciiTheme="minorHAnsi" w:eastAsiaTheme="minorHAnsi" w:hAnsiTheme="minorHAnsi" w:cstheme="minorBidi"/>
          <w:color w:val="auto"/>
          <w:sz w:val="22"/>
          <w:lang w:eastAsia="en-US"/>
        </w:rPr>
      </w:pPr>
      <w:r w:rsidRPr="005121D6">
        <w:rPr>
          <w:rFonts w:asciiTheme="minorHAnsi" w:eastAsiaTheme="minorHAnsi" w:hAnsiTheme="minorHAnsi" w:cstheme="minorBidi"/>
          <w:color w:val="auto"/>
          <w:sz w:val="22"/>
          <w:lang w:eastAsia="en-US"/>
        </w:rPr>
        <w:t>Guide diagnostic du système de santé (OMS)</w:t>
      </w:r>
    </w:p>
    <w:p w14:paraId="4627E241" w14:textId="77777777" w:rsidR="00165895" w:rsidRPr="005121D6" w:rsidRDefault="00165895" w:rsidP="001E44B5">
      <w:pPr>
        <w:numPr>
          <w:ilvl w:val="0"/>
          <w:numId w:val="33"/>
        </w:numPr>
        <w:spacing w:after="160" w:line="259" w:lineRule="auto"/>
        <w:ind w:right="0"/>
        <w:contextualSpacing/>
        <w:rPr>
          <w:rFonts w:asciiTheme="minorHAnsi" w:eastAsiaTheme="minorHAnsi" w:hAnsiTheme="minorHAnsi" w:cstheme="minorBidi"/>
          <w:color w:val="auto"/>
          <w:sz w:val="22"/>
          <w:lang w:eastAsia="en-US"/>
        </w:rPr>
      </w:pPr>
      <w:r w:rsidRPr="005121D6">
        <w:rPr>
          <w:rFonts w:asciiTheme="minorHAnsi" w:eastAsiaTheme="minorHAnsi" w:hAnsiTheme="minorHAnsi" w:cstheme="minorBidi"/>
          <w:color w:val="auto"/>
          <w:sz w:val="22"/>
          <w:lang w:eastAsia="en-US"/>
        </w:rPr>
        <w:t>Guide renforcement du système de santé : du diagnostic à la planification : ACF 2017</w:t>
      </w:r>
    </w:p>
    <w:p w14:paraId="031FB221" w14:textId="77777777" w:rsidR="00165895" w:rsidRPr="005121D6" w:rsidRDefault="00165895" w:rsidP="001E44B5">
      <w:pPr>
        <w:numPr>
          <w:ilvl w:val="0"/>
          <w:numId w:val="33"/>
        </w:numPr>
        <w:spacing w:after="160" w:line="259" w:lineRule="auto"/>
        <w:ind w:right="0"/>
        <w:contextualSpacing/>
        <w:rPr>
          <w:rFonts w:asciiTheme="minorHAnsi" w:eastAsiaTheme="minorHAnsi" w:hAnsiTheme="minorHAnsi" w:cstheme="minorBidi"/>
          <w:color w:val="auto"/>
          <w:sz w:val="22"/>
          <w:lang w:eastAsia="en-US"/>
        </w:rPr>
      </w:pPr>
      <w:r w:rsidRPr="005121D6">
        <w:rPr>
          <w:rFonts w:asciiTheme="minorHAnsi" w:eastAsiaTheme="minorHAnsi" w:hAnsiTheme="minorHAnsi" w:cstheme="minorBidi"/>
          <w:color w:val="auto"/>
          <w:sz w:val="22"/>
          <w:lang w:eastAsia="en-US"/>
        </w:rPr>
        <w:t>Les indicateurs de performance des systèmes de santé : L. HARTMANN, Maître de Conférences, Réalités Cardiologiques • N° 254 - Cahier 1 • 15-28 Février 2009</w:t>
      </w:r>
    </w:p>
    <w:p w14:paraId="72015FA5" w14:textId="4C717465" w:rsidR="00165895" w:rsidRPr="005121D6" w:rsidRDefault="00165895" w:rsidP="001E44B5">
      <w:pPr>
        <w:numPr>
          <w:ilvl w:val="0"/>
          <w:numId w:val="33"/>
        </w:numPr>
        <w:spacing w:after="160" w:line="259" w:lineRule="auto"/>
        <w:ind w:right="0"/>
        <w:contextualSpacing/>
        <w:rPr>
          <w:rFonts w:asciiTheme="minorHAnsi" w:eastAsiaTheme="minorHAnsi" w:hAnsiTheme="minorHAnsi" w:cstheme="minorBidi"/>
          <w:color w:val="auto"/>
          <w:sz w:val="22"/>
          <w:lang w:eastAsia="en-US"/>
        </w:rPr>
      </w:pPr>
      <w:r w:rsidRPr="005121D6">
        <w:rPr>
          <w:rFonts w:asciiTheme="minorHAnsi" w:eastAsiaTheme="minorHAnsi" w:hAnsiTheme="minorHAnsi" w:cstheme="minorBidi"/>
          <w:color w:val="auto"/>
          <w:sz w:val="22"/>
          <w:lang w:eastAsia="en-US"/>
        </w:rPr>
        <w:t>Programme de coopération Niger-</w:t>
      </w:r>
      <w:r>
        <w:rPr>
          <w:rFonts w:asciiTheme="minorHAnsi" w:eastAsiaTheme="minorHAnsi" w:hAnsiTheme="minorHAnsi" w:cstheme="minorBidi"/>
          <w:color w:val="auto"/>
          <w:sz w:val="22"/>
          <w:lang w:eastAsia="en-US"/>
        </w:rPr>
        <w:t>Unicef</w:t>
      </w:r>
      <w:r w:rsidRPr="005121D6">
        <w:rPr>
          <w:rFonts w:asciiTheme="minorHAnsi" w:eastAsiaTheme="minorHAnsi" w:hAnsiTheme="minorHAnsi" w:cstheme="minorBidi"/>
          <w:color w:val="auto"/>
          <w:sz w:val="22"/>
          <w:lang w:eastAsia="en-US"/>
        </w:rPr>
        <w:t> : Plan Bi-annuel de Travail 2017 - 2018 - Composante Survie (Santé de la mère et de l'enfant), Région de Diffa</w:t>
      </w:r>
    </w:p>
    <w:p w14:paraId="39BF3DF9" w14:textId="77777777" w:rsidR="00165895" w:rsidRPr="005121D6" w:rsidRDefault="00165895" w:rsidP="001E44B5">
      <w:pPr>
        <w:numPr>
          <w:ilvl w:val="0"/>
          <w:numId w:val="33"/>
        </w:numPr>
        <w:spacing w:after="160" w:line="259" w:lineRule="auto"/>
        <w:ind w:right="0"/>
        <w:contextualSpacing/>
        <w:rPr>
          <w:rFonts w:asciiTheme="minorHAnsi" w:eastAsiaTheme="minorHAnsi" w:hAnsiTheme="minorHAnsi" w:cstheme="minorBidi"/>
          <w:color w:val="auto"/>
          <w:sz w:val="22"/>
          <w:lang w:eastAsia="en-US"/>
        </w:rPr>
      </w:pPr>
      <w:r w:rsidRPr="005121D6">
        <w:rPr>
          <w:rFonts w:asciiTheme="minorHAnsi" w:eastAsiaTheme="minorHAnsi" w:hAnsiTheme="minorHAnsi" w:cstheme="minorBidi"/>
          <w:color w:val="auto"/>
          <w:sz w:val="22"/>
          <w:lang w:eastAsia="en-US"/>
        </w:rPr>
        <w:t xml:space="preserve">Rapports d’activités cliniques mobiles 2015, 2016, 2017, 2018 districts sanitaires de Diffa, Goudoumaria, Maine Soroa. </w:t>
      </w:r>
    </w:p>
    <w:p w14:paraId="78B93BC4" w14:textId="45542EEF" w:rsidR="00165895" w:rsidRPr="00CD0820" w:rsidRDefault="00165895" w:rsidP="001E44B5">
      <w:pPr>
        <w:numPr>
          <w:ilvl w:val="0"/>
          <w:numId w:val="33"/>
        </w:numPr>
        <w:spacing w:after="160" w:line="259" w:lineRule="auto"/>
        <w:ind w:right="0"/>
        <w:contextualSpacing/>
        <w:rPr>
          <w:rFonts w:asciiTheme="minorHAnsi" w:eastAsiaTheme="minorHAnsi" w:hAnsiTheme="minorHAnsi" w:cstheme="minorBidi"/>
          <w:color w:val="auto"/>
          <w:sz w:val="22"/>
          <w:lang w:val="en-US" w:eastAsia="en-US"/>
        </w:rPr>
      </w:pPr>
      <w:r w:rsidRPr="00165895">
        <w:rPr>
          <w:rFonts w:asciiTheme="minorHAnsi" w:eastAsiaTheme="minorHAnsi" w:hAnsiTheme="minorHAnsi" w:cstheme="minorBidi"/>
          <w:color w:val="auto"/>
          <w:sz w:val="22"/>
          <w:lang w:val="en-US" w:eastAsia="en-US"/>
        </w:rPr>
        <w:t>Structure and organization of primary care, Lember M., Cartier T., Bourgueil Y., Dedeu T., Hutchinson A., Kringos D.S. In Building primary care in a changing Europe, Kringos D.S., Boerma W.G.W. Hutchinson A., Saltman R.B. (E</w:t>
      </w:r>
      <w:r w:rsidR="00CD0820">
        <w:rPr>
          <w:rFonts w:asciiTheme="minorHAnsi" w:eastAsiaTheme="minorHAnsi" w:hAnsiTheme="minorHAnsi" w:cstheme="minorBidi"/>
          <w:color w:val="auto"/>
          <w:sz w:val="22"/>
          <w:lang w:val="en-US" w:eastAsia="en-US"/>
        </w:rPr>
        <w:t>ds), Observatory Studies Series</w:t>
      </w:r>
      <w:r w:rsidRPr="00165895">
        <w:rPr>
          <w:rFonts w:asciiTheme="minorHAnsi" w:eastAsiaTheme="minorHAnsi" w:hAnsiTheme="minorHAnsi" w:cstheme="minorBidi"/>
          <w:color w:val="auto"/>
          <w:sz w:val="22"/>
          <w:lang w:val="en-US" w:eastAsia="en-US"/>
        </w:rPr>
        <w:t xml:space="preserve">; 38. </w:t>
      </w:r>
      <w:r w:rsidR="00CD0820" w:rsidRPr="00CD0820">
        <w:rPr>
          <w:rFonts w:asciiTheme="minorHAnsi" w:eastAsiaTheme="minorHAnsi" w:hAnsiTheme="minorHAnsi" w:cstheme="minorBidi"/>
          <w:color w:val="auto"/>
          <w:sz w:val="22"/>
          <w:lang w:val="en-US" w:eastAsia="en-US"/>
        </w:rPr>
        <w:t>Copenhague:</w:t>
      </w:r>
      <w:r w:rsidRPr="00CD0820">
        <w:rPr>
          <w:rFonts w:asciiTheme="minorHAnsi" w:eastAsiaTheme="minorHAnsi" w:hAnsiTheme="minorHAnsi" w:cstheme="minorBidi"/>
          <w:color w:val="auto"/>
          <w:sz w:val="22"/>
          <w:lang w:val="en-US" w:eastAsia="en-US"/>
        </w:rPr>
        <w:t xml:space="preserve"> Office des Publications du Bureau Régional de l'Europe, 2015/0</w:t>
      </w:r>
    </w:p>
    <w:p w14:paraId="7536C4E3" w14:textId="77777777" w:rsidR="00165895" w:rsidRPr="005121D6" w:rsidRDefault="00165895" w:rsidP="001E44B5">
      <w:pPr>
        <w:numPr>
          <w:ilvl w:val="0"/>
          <w:numId w:val="33"/>
        </w:numPr>
        <w:spacing w:after="160" w:line="259" w:lineRule="auto"/>
        <w:ind w:right="0"/>
        <w:contextualSpacing/>
        <w:rPr>
          <w:rFonts w:asciiTheme="minorHAnsi" w:eastAsiaTheme="minorHAnsi" w:hAnsiTheme="minorHAnsi" w:cstheme="minorBidi"/>
          <w:color w:val="auto"/>
          <w:sz w:val="22"/>
          <w:lang w:eastAsia="en-US"/>
        </w:rPr>
      </w:pPr>
      <w:r w:rsidRPr="005121D6">
        <w:rPr>
          <w:rFonts w:asciiTheme="minorHAnsi" w:eastAsiaTheme="minorHAnsi" w:hAnsiTheme="minorHAnsi" w:cstheme="minorBidi"/>
          <w:color w:val="auto"/>
          <w:sz w:val="22"/>
          <w:lang w:eastAsia="en-US"/>
        </w:rPr>
        <w:t>Comment les soins primaires peuvent-ils contribuer à réduire les inégalités de santé ? Bourgueil Y. (Irdes ; Prospere), Jusot F. (Université de Rouen ; Irdes ; Leda-Legos), Leleu H. (Irdes) et le groupe AIR Project, Questions d'économie de la santé Irdes n° 179. 2012/09</w:t>
      </w:r>
    </w:p>
    <w:p w14:paraId="512C2DE0" w14:textId="77777777" w:rsidR="00165895" w:rsidRPr="005121D6" w:rsidRDefault="00165895" w:rsidP="001E44B5">
      <w:pPr>
        <w:numPr>
          <w:ilvl w:val="0"/>
          <w:numId w:val="33"/>
        </w:numPr>
        <w:spacing w:after="160" w:line="259" w:lineRule="auto"/>
        <w:ind w:right="0"/>
        <w:contextualSpacing/>
        <w:rPr>
          <w:rFonts w:asciiTheme="minorHAnsi" w:eastAsiaTheme="minorHAnsi" w:hAnsiTheme="minorHAnsi" w:cstheme="minorBidi"/>
          <w:color w:val="auto"/>
          <w:sz w:val="22"/>
          <w:lang w:eastAsia="en-US"/>
        </w:rPr>
      </w:pPr>
      <w:r w:rsidRPr="005121D6">
        <w:rPr>
          <w:rFonts w:asciiTheme="minorHAnsi" w:eastAsiaTheme="minorHAnsi" w:hAnsiTheme="minorHAnsi" w:cstheme="minorBidi"/>
          <w:color w:val="auto"/>
          <w:sz w:val="22"/>
          <w:lang w:eastAsia="en-US"/>
        </w:rPr>
        <w:t>L'évaluation des réseaux de soins. Enjeux et recommandations. Bourgueil Y., Brémond M., Develay A., Grignon M., Midy F., Naiditch M., Polton D. Questions d'économie de la santé Irdes n° 37. 2001/06</w:t>
      </w:r>
    </w:p>
    <w:p w14:paraId="26E8DC7E" w14:textId="29B77518" w:rsidR="00165895" w:rsidRPr="005121D6" w:rsidRDefault="00B57E15" w:rsidP="001E44B5">
      <w:pPr>
        <w:numPr>
          <w:ilvl w:val="0"/>
          <w:numId w:val="33"/>
        </w:numPr>
        <w:spacing w:after="160" w:line="259" w:lineRule="auto"/>
        <w:ind w:right="0"/>
        <w:contextualSpacing/>
        <w:rPr>
          <w:rFonts w:asciiTheme="minorHAnsi" w:eastAsiaTheme="minorHAnsi" w:hAnsiTheme="minorHAnsi" w:cstheme="minorBidi"/>
          <w:color w:val="auto"/>
          <w:sz w:val="22"/>
          <w:lang w:eastAsia="en-US"/>
        </w:rPr>
      </w:pPr>
      <w:r>
        <w:rPr>
          <w:rFonts w:asciiTheme="minorHAnsi" w:eastAsiaTheme="minorHAnsi" w:hAnsiTheme="minorHAnsi" w:cstheme="minorBidi"/>
          <w:color w:val="auto"/>
          <w:sz w:val="22"/>
          <w:lang w:eastAsia="en-US"/>
        </w:rPr>
        <w:t>E</w:t>
      </w:r>
      <w:r w:rsidRPr="005121D6">
        <w:rPr>
          <w:rFonts w:asciiTheme="minorHAnsi" w:eastAsiaTheme="minorHAnsi" w:hAnsiTheme="minorHAnsi" w:cstheme="minorBidi"/>
          <w:color w:val="auto"/>
          <w:sz w:val="22"/>
          <w:lang w:eastAsia="en-US"/>
        </w:rPr>
        <w:t xml:space="preserve">tude sur la gratuité des soins de santé au Niger </w:t>
      </w:r>
      <w:r w:rsidR="00165895" w:rsidRPr="005121D6">
        <w:rPr>
          <w:rFonts w:asciiTheme="minorHAnsi" w:eastAsiaTheme="minorHAnsi" w:hAnsiTheme="minorHAnsi" w:cstheme="minorBidi"/>
          <w:color w:val="auto"/>
          <w:sz w:val="22"/>
          <w:lang w:eastAsia="en-US"/>
        </w:rPr>
        <w:t>: Institut National de la Statistique</w:t>
      </w:r>
      <w:r w:rsidR="00CD0820">
        <w:rPr>
          <w:rFonts w:asciiTheme="minorHAnsi" w:eastAsiaTheme="minorHAnsi" w:hAnsiTheme="minorHAnsi" w:cstheme="minorBidi"/>
          <w:color w:val="auto"/>
          <w:sz w:val="22"/>
          <w:lang w:eastAsia="en-US"/>
        </w:rPr>
        <w:t>,</w:t>
      </w:r>
      <w:r w:rsidR="00165895" w:rsidRPr="005121D6">
        <w:rPr>
          <w:rFonts w:asciiTheme="minorHAnsi" w:eastAsiaTheme="minorHAnsi" w:hAnsiTheme="minorHAnsi" w:cstheme="minorBidi"/>
          <w:color w:val="auto"/>
          <w:sz w:val="22"/>
          <w:lang w:eastAsia="en-US"/>
        </w:rPr>
        <w:t xml:space="preserve"> Direction des Statistiques et des Etudes Démographiques et Sociales, juin 2015</w:t>
      </w:r>
    </w:p>
    <w:p w14:paraId="4E5F99C0" w14:textId="77777777" w:rsidR="00165895" w:rsidRPr="005121D6" w:rsidRDefault="00165895" w:rsidP="001E44B5">
      <w:pPr>
        <w:numPr>
          <w:ilvl w:val="0"/>
          <w:numId w:val="33"/>
        </w:numPr>
        <w:spacing w:after="160" w:line="259" w:lineRule="auto"/>
        <w:ind w:right="0"/>
        <w:contextualSpacing/>
        <w:rPr>
          <w:rFonts w:asciiTheme="minorHAnsi" w:eastAsiaTheme="minorHAnsi" w:hAnsiTheme="minorHAnsi" w:cstheme="minorBidi"/>
          <w:color w:val="auto"/>
          <w:sz w:val="22"/>
          <w:lang w:eastAsia="en-US"/>
        </w:rPr>
      </w:pPr>
      <w:r w:rsidRPr="005121D6">
        <w:rPr>
          <w:rFonts w:asciiTheme="minorHAnsi" w:eastAsiaTheme="minorHAnsi" w:hAnsiTheme="minorHAnsi" w:cstheme="minorBidi"/>
          <w:color w:val="auto"/>
          <w:sz w:val="22"/>
          <w:lang w:eastAsia="en-US"/>
        </w:rPr>
        <w:t>Une politique publique de santé et ses contradictions. La gratuité des soins au Burkina Faso, au Mali et au Niger, Olivier de Sardan, Jean-Pierre &amp; Ridde, Valéry (dir.), Cahiers d'études africaines 2017/1 (n° 225)</w:t>
      </w:r>
    </w:p>
    <w:p w14:paraId="66E2FD9B" w14:textId="77777777" w:rsidR="00165895" w:rsidRDefault="00165895" w:rsidP="00296DE9"/>
    <w:p w14:paraId="6926D98A" w14:textId="77777777" w:rsidR="00577017" w:rsidRDefault="00577017">
      <w:pPr>
        <w:spacing w:after="160" w:line="259" w:lineRule="auto"/>
        <w:ind w:left="0" w:right="0" w:firstLine="0"/>
        <w:jc w:val="left"/>
      </w:pPr>
      <w:r>
        <w:br w:type="page"/>
      </w:r>
    </w:p>
    <w:p w14:paraId="12748583" w14:textId="40A24A07" w:rsidR="00577017" w:rsidRPr="000C6402" w:rsidRDefault="00577017" w:rsidP="00165895">
      <w:pPr>
        <w:pStyle w:val="Heading1"/>
        <w:rPr>
          <w:rFonts w:eastAsia="Arial"/>
          <w:b/>
          <w:color w:val="0070C0"/>
          <w:sz w:val="28"/>
        </w:rPr>
      </w:pPr>
      <w:bookmarkStart w:id="51" w:name="_Toc350740"/>
      <w:r w:rsidRPr="000C6402">
        <w:rPr>
          <w:rFonts w:eastAsia="Arial"/>
          <w:b/>
          <w:color w:val="0070C0"/>
          <w:sz w:val="28"/>
        </w:rPr>
        <w:lastRenderedPageBreak/>
        <w:t>ANNEXES</w:t>
      </w:r>
      <w:bookmarkEnd w:id="51"/>
    </w:p>
    <w:p w14:paraId="2CFED319" w14:textId="77777777" w:rsidR="00165895" w:rsidRPr="006C3001" w:rsidRDefault="00165895" w:rsidP="006C3001">
      <w:pPr>
        <w:spacing w:line="240" w:lineRule="auto"/>
        <w:rPr>
          <w:rFonts w:asciiTheme="minorHAnsi" w:hAnsiTheme="minorHAnsi"/>
          <w:sz w:val="22"/>
        </w:rPr>
      </w:pPr>
    </w:p>
    <w:p w14:paraId="1B32A82B" w14:textId="6245FBA1" w:rsidR="00577017" w:rsidRPr="000E3C8D" w:rsidRDefault="00577017" w:rsidP="000E3C8D">
      <w:pPr>
        <w:pStyle w:val="Heading2"/>
        <w:spacing w:line="240" w:lineRule="auto"/>
        <w:jc w:val="left"/>
        <w:rPr>
          <w:rFonts w:ascii="Calibri" w:hAnsi="Calibri" w:cs="Times New Roman"/>
          <w:b/>
          <w:color w:val="0070C0"/>
          <w:sz w:val="28"/>
          <w:szCs w:val="22"/>
        </w:rPr>
      </w:pPr>
      <w:bookmarkStart w:id="52" w:name="_Hlk514926353"/>
      <w:bookmarkStart w:id="53" w:name="_Toc350741"/>
      <w:r w:rsidRPr="000E3C8D">
        <w:rPr>
          <w:rFonts w:ascii="Calibri" w:hAnsi="Calibri" w:cs="Times New Roman"/>
          <w:b/>
          <w:color w:val="0070C0"/>
          <w:sz w:val="28"/>
          <w:szCs w:val="22"/>
        </w:rPr>
        <w:t>Annexe 1</w:t>
      </w:r>
      <w:r w:rsidR="00165895" w:rsidRPr="000E3C8D">
        <w:rPr>
          <w:rFonts w:ascii="Calibri" w:hAnsi="Calibri" w:cs="Times New Roman"/>
          <w:b/>
          <w:color w:val="0070C0"/>
          <w:sz w:val="28"/>
          <w:szCs w:val="22"/>
        </w:rPr>
        <w:t> </w:t>
      </w:r>
      <w:bookmarkEnd w:id="52"/>
      <w:r w:rsidR="00165895" w:rsidRPr="000E3C8D">
        <w:rPr>
          <w:rFonts w:ascii="Calibri" w:hAnsi="Calibri" w:cs="Times New Roman"/>
          <w:b/>
          <w:color w:val="0070C0"/>
          <w:sz w:val="28"/>
          <w:szCs w:val="22"/>
        </w:rPr>
        <w:t xml:space="preserve">: </w:t>
      </w:r>
      <w:r w:rsidR="002412CD" w:rsidRPr="000E3C8D">
        <w:rPr>
          <w:rFonts w:ascii="Calibri" w:hAnsi="Calibri" w:cs="Times New Roman"/>
          <w:b/>
          <w:color w:val="0070C0"/>
          <w:sz w:val="28"/>
          <w:szCs w:val="22"/>
        </w:rPr>
        <w:t>Les t</w:t>
      </w:r>
      <w:r w:rsidRPr="000E3C8D">
        <w:rPr>
          <w:rFonts w:ascii="Calibri" w:hAnsi="Calibri" w:cs="Times New Roman"/>
          <w:b/>
          <w:color w:val="0070C0"/>
          <w:sz w:val="28"/>
          <w:szCs w:val="22"/>
        </w:rPr>
        <w:t>ermes de référence de l’évaluation</w:t>
      </w:r>
      <w:bookmarkEnd w:id="53"/>
    </w:p>
    <w:p w14:paraId="4843622F" w14:textId="77777777" w:rsidR="00165895" w:rsidRPr="006C3001" w:rsidRDefault="00165895" w:rsidP="006C3001">
      <w:pPr>
        <w:spacing w:line="240" w:lineRule="auto"/>
        <w:jc w:val="center"/>
        <w:rPr>
          <w:rFonts w:asciiTheme="minorHAnsi" w:eastAsia="Times" w:hAnsiTheme="minorHAnsi" w:cs="Times New Roman"/>
          <w:b/>
          <w:sz w:val="22"/>
          <w:lang w:eastAsia="en-GB"/>
        </w:rPr>
      </w:pPr>
    </w:p>
    <w:p w14:paraId="016A283B" w14:textId="1EF0FEC8" w:rsidR="00577017" w:rsidRPr="006C3001" w:rsidRDefault="00577017" w:rsidP="006C3001">
      <w:pPr>
        <w:spacing w:line="240" w:lineRule="auto"/>
        <w:jc w:val="center"/>
        <w:rPr>
          <w:rFonts w:asciiTheme="minorHAnsi" w:eastAsia="Batang" w:hAnsiTheme="minorHAnsi" w:cs="Times New Roman"/>
          <w:b/>
          <w:i/>
          <w:sz w:val="26"/>
          <w:szCs w:val="26"/>
          <w:lang w:eastAsia="ko-KR"/>
        </w:rPr>
      </w:pPr>
      <w:r w:rsidRPr="006C3001">
        <w:rPr>
          <w:rFonts w:asciiTheme="minorHAnsi" w:eastAsia="Times" w:hAnsiTheme="minorHAnsi" w:cs="Times New Roman"/>
          <w:b/>
          <w:sz w:val="26"/>
          <w:szCs w:val="26"/>
          <w:lang w:eastAsia="en-GB"/>
        </w:rPr>
        <w:tab/>
      </w:r>
      <w:r w:rsidRPr="006C3001">
        <w:rPr>
          <w:rFonts w:asciiTheme="minorHAnsi" w:eastAsia="Batang" w:hAnsiTheme="minorHAnsi" w:cs="Times New Roman"/>
          <w:b/>
          <w:i/>
          <w:sz w:val="26"/>
          <w:szCs w:val="26"/>
          <w:lang w:eastAsia="ko-KR"/>
        </w:rPr>
        <w:t>Recrutement d’un (une) Consultant(e) International(e) pour l’Evaluation de 2 ans de Cliniques Mobiles financées par l’</w:t>
      </w:r>
      <w:r w:rsidR="00F05BF1" w:rsidRPr="006C3001">
        <w:rPr>
          <w:rFonts w:asciiTheme="minorHAnsi" w:eastAsia="Batang" w:hAnsiTheme="minorHAnsi" w:cs="Times New Roman"/>
          <w:b/>
          <w:i/>
          <w:sz w:val="26"/>
          <w:szCs w:val="26"/>
          <w:lang w:eastAsia="ko-KR"/>
        </w:rPr>
        <w:t>Unicef</w:t>
      </w:r>
      <w:r w:rsidRPr="006C3001">
        <w:rPr>
          <w:rFonts w:asciiTheme="minorHAnsi" w:eastAsia="Batang" w:hAnsiTheme="minorHAnsi" w:cs="Times New Roman"/>
          <w:b/>
          <w:i/>
          <w:sz w:val="26"/>
          <w:szCs w:val="26"/>
          <w:lang w:eastAsia="ko-KR"/>
        </w:rPr>
        <w:t xml:space="preserve"> dans la Région de Diffa</w:t>
      </w:r>
    </w:p>
    <w:p w14:paraId="60961229" w14:textId="77777777" w:rsidR="00577017" w:rsidRPr="006C3001" w:rsidRDefault="00577017" w:rsidP="006C3001">
      <w:pPr>
        <w:spacing w:after="0" w:line="240" w:lineRule="auto"/>
        <w:ind w:left="0" w:right="0" w:firstLine="0"/>
        <w:jc w:val="center"/>
        <w:rPr>
          <w:rFonts w:asciiTheme="minorHAnsi" w:eastAsia="Batang" w:hAnsiTheme="minorHAnsi" w:cs="Times New Roman"/>
          <w:b/>
          <w:i/>
          <w:sz w:val="26"/>
          <w:szCs w:val="26"/>
          <w:lang w:eastAsia="ko-KR"/>
        </w:rPr>
      </w:pPr>
    </w:p>
    <w:p w14:paraId="7843879C" w14:textId="77777777" w:rsidR="00577017" w:rsidRPr="006C3001" w:rsidRDefault="00577017" w:rsidP="006C3001">
      <w:pPr>
        <w:spacing w:after="0" w:line="240" w:lineRule="auto"/>
        <w:ind w:left="0" w:right="0" w:firstLine="0"/>
        <w:jc w:val="center"/>
        <w:rPr>
          <w:rFonts w:asciiTheme="minorHAnsi" w:eastAsia="Batang" w:hAnsiTheme="minorHAnsi" w:cs="Times New Roman"/>
          <w:b/>
          <w:sz w:val="22"/>
          <w:lang w:eastAsia="ko-KR"/>
        </w:rPr>
      </w:pPr>
    </w:p>
    <w:p w14:paraId="51B6535F" w14:textId="77777777" w:rsidR="00577017" w:rsidRPr="006C3001" w:rsidRDefault="00577017" w:rsidP="006C3001">
      <w:pPr>
        <w:numPr>
          <w:ilvl w:val="0"/>
          <w:numId w:val="5"/>
        </w:numPr>
        <w:autoSpaceDE w:val="0"/>
        <w:autoSpaceDN w:val="0"/>
        <w:adjustRightInd w:val="0"/>
        <w:spacing w:after="0" w:line="240" w:lineRule="auto"/>
        <w:ind w:right="0"/>
        <w:jc w:val="left"/>
        <w:rPr>
          <w:rFonts w:asciiTheme="minorHAnsi" w:hAnsiTheme="minorHAnsi" w:cs="Times New Roman"/>
          <w:sz w:val="22"/>
          <w:lang w:eastAsia="en-GB"/>
        </w:rPr>
      </w:pPr>
      <w:r w:rsidRPr="006C3001">
        <w:rPr>
          <w:rFonts w:asciiTheme="minorHAnsi" w:eastAsia="Batang" w:hAnsiTheme="minorHAnsi" w:cs="Times New Roman"/>
          <w:b/>
          <w:sz w:val="22"/>
          <w:lang w:eastAsia="ko-KR"/>
        </w:rPr>
        <w:t>CONTEXTE</w:t>
      </w:r>
      <w:r w:rsidRPr="006C3001">
        <w:rPr>
          <w:rFonts w:asciiTheme="minorHAnsi" w:eastAsia="Batang" w:hAnsiTheme="minorHAnsi" w:cs="Times New Roman"/>
          <w:sz w:val="22"/>
          <w:lang w:eastAsia="ko-KR"/>
        </w:rPr>
        <w:t xml:space="preserve"> : </w:t>
      </w:r>
    </w:p>
    <w:p w14:paraId="5AA94C56" w14:textId="77777777" w:rsidR="00577017" w:rsidRPr="006C3001" w:rsidRDefault="00577017" w:rsidP="006C3001">
      <w:pPr>
        <w:spacing w:after="0" w:line="240" w:lineRule="auto"/>
        <w:ind w:left="0" w:right="0" w:firstLine="0"/>
        <w:rPr>
          <w:rFonts w:asciiTheme="minorHAnsi" w:eastAsia="Times New Roman" w:hAnsiTheme="minorHAnsi" w:cs="Times New Roman"/>
          <w:sz w:val="22"/>
        </w:rPr>
      </w:pPr>
    </w:p>
    <w:p w14:paraId="2BE25D81" w14:textId="77777777" w:rsidR="00577017" w:rsidRPr="006C3001" w:rsidRDefault="00577017" w:rsidP="006C3001">
      <w:pPr>
        <w:autoSpaceDE w:val="0"/>
        <w:autoSpaceDN w:val="0"/>
        <w:adjustRightInd w:val="0"/>
        <w:spacing w:after="0" w:line="240" w:lineRule="auto"/>
        <w:ind w:left="0" w:right="0" w:firstLine="0"/>
        <w:rPr>
          <w:rFonts w:asciiTheme="minorHAnsi" w:eastAsia="Batang" w:hAnsiTheme="minorHAnsi" w:cs="Times New Roman"/>
          <w:sz w:val="22"/>
          <w:lang w:eastAsia="ko-KR"/>
        </w:rPr>
      </w:pPr>
      <w:r w:rsidRPr="006C3001">
        <w:rPr>
          <w:rFonts w:asciiTheme="minorHAnsi" w:eastAsia="Batang" w:hAnsiTheme="minorHAnsi" w:cs="Times New Roman"/>
          <w:sz w:val="22"/>
          <w:lang w:eastAsia="ko-KR"/>
        </w:rPr>
        <w:t>La région de Diffa fait face depuis 2013 à l’arrivée sur son sol des réfugiés venant du Nigéria, résultat de l’insécurité au Nord Nigéria consécutif aux attaques de Boko Haram. En 2015, cet afflux s’est intensifié avec les attaques, et à cela s’est ajouté des déplacés internes fuyant les attaques de Boko Haram menées au Niger dans la région de Diffa. Ces attaques ont eu un impact négatif sur le système sanitaire avec notamment la fermeture des certains centres de santé intégré (CSI) et cases de santé (CS) victimes d’attaques armées. Pour y faire face, l’Etat du Niger a décrété un état d’urgence dans toute la région de Diffa, puis une interdiction de circulation de motos utilisées par les assaillants pour commettre des attentats.</w:t>
      </w:r>
    </w:p>
    <w:p w14:paraId="2629E4AC" w14:textId="77777777" w:rsidR="00577017" w:rsidRPr="006C3001" w:rsidRDefault="00577017" w:rsidP="006C3001">
      <w:pPr>
        <w:autoSpaceDE w:val="0"/>
        <w:autoSpaceDN w:val="0"/>
        <w:adjustRightInd w:val="0"/>
        <w:spacing w:after="0" w:line="240" w:lineRule="auto"/>
        <w:ind w:left="0" w:right="0" w:firstLine="0"/>
        <w:rPr>
          <w:rFonts w:asciiTheme="minorHAnsi" w:eastAsia="Batang" w:hAnsiTheme="minorHAnsi" w:cs="Times New Roman"/>
          <w:sz w:val="22"/>
          <w:lang w:eastAsia="ko-KR"/>
        </w:rPr>
      </w:pPr>
    </w:p>
    <w:p w14:paraId="303666EA" w14:textId="77777777" w:rsidR="00577017" w:rsidRPr="006C3001" w:rsidRDefault="00577017" w:rsidP="006C3001">
      <w:pPr>
        <w:autoSpaceDE w:val="0"/>
        <w:autoSpaceDN w:val="0"/>
        <w:adjustRightInd w:val="0"/>
        <w:spacing w:after="0" w:line="240" w:lineRule="auto"/>
        <w:ind w:left="0" w:right="0" w:firstLine="0"/>
        <w:rPr>
          <w:rFonts w:asciiTheme="minorHAnsi" w:eastAsia="Batang" w:hAnsiTheme="minorHAnsi" w:cs="Times New Roman"/>
          <w:sz w:val="22"/>
          <w:lang w:eastAsia="ko-KR"/>
        </w:rPr>
      </w:pPr>
      <w:r w:rsidRPr="006C3001">
        <w:rPr>
          <w:rFonts w:asciiTheme="minorHAnsi" w:eastAsia="Batang" w:hAnsiTheme="minorHAnsi" w:cs="Times New Roman"/>
          <w:sz w:val="22"/>
          <w:lang w:eastAsia="ko-KR"/>
        </w:rPr>
        <w:t>Cette interdiction de circulation de motos a mis à mal les stratégies avancées et mobiles des Districts sanitaires dont l’objectif était d’atteindre les populations éloignées des centres de santé par des soins préventifs et curatifs. Il n’était donc plus possible d’atteindre ces populations aisément, non seulement elles mais aussi les réfugiés, retournés et déplacés installées loin des centres de santé. C’est dans ce cadre que la stratégie des cliniques mobiles a été initiée dans la région de Diffa, défini comme une équipe itinérante de prestataires se déplaçant périodiquement avec des intrants de prise en charge et du petit matériel médical sur un site particulier vers une population ayant des difficultés d’accès aux services de santé, pour délivrer des soins de santé de base.</w:t>
      </w:r>
    </w:p>
    <w:p w14:paraId="3216DCFA" w14:textId="77777777" w:rsidR="00577017" w:rsidRPr="006C3001" w:rsidRDefault="00577017" w:rsidP="006C3001">
      <w:pPr>
        <w:autoSpaceDE w:val="0"/>
        <w:autoSpaceDN w:val="0"/>
        <w:adjustRightInd w:val="0"/>
        <w:spacing w:after="0" w:line="240" w:lineRule="auto"/>
        <w:ind w:left="0" w:right="0" w:firstLine="0"/>
        <w:rPr>
          <w:rFonts w:asciiTheme="minorHAnsi" w:eastAsia="Batang" w:hAnsiTheme="minorHAnsi" w:cs="Times New Roman"/>
          <w:sz w:val="22"/>
          <w:lang w:eastAsia="ko-KR"/>
        </w:rPr>
      </w:pPr>
    </w:p>
    <w:p w14:paraId="32281E9D" w14:textId="78FCF195" w:rsidR="00577017" w:rsidRPr="006C3001" w:rsidRDefault="00577017" w:rsidP="006C3001">
      <w:pPr>
        <w:autoSpaceDE w:val="0"/>
        <w:autoSpaceDN w:val="0"/>
        <w:adjustRightInd w:val="0"/>
        <w:spacing w:after="0" w:line="240" w:lineRule="auto"/>
        <w:ind w:left="0" w:right="0" w:firstLine="0"/>
        <w:rPr>
          <w:rFonts w:asciiTheme="minorHAnsi" w:eastAsia="Batang" w:hAnsiTheme="minorHAnsi" w:cs="Times New Roman"/>
          <w:sz w:val="22"/>
          <w:lang w:eastAsia="ko-KR"/>
        </w:rPr>
      </w:pPr>
      <w:r w:rsidRPr="006C3001">
        <w:rPr>
          <w:rFonts w:asciiTheme="minorHAnsi" w:eastAsia="Batang" w:hAnsiTheme="minorHAnsi" w:cs="Times New Roman"/>
          <w:sz w:val="22"/>
          <w:lang w:eastAsia="ko-KR"/>
        </w:rPr>
        <w:t>Les cliniques mobiles ont commencé à être financées par les partenaires, de façon quelque peu disparate et sans coordination, bien que la mise en œuvre soit faite par les districts sanitaires. Un besoin d’harmonisation s’est fait ressentir, et c’est ainsi qu’un forum organisé par le Ministère de la Santé Publique (MSP) s’est tenu, avec l’appui de l’</w:t>
      </w:r>
      <w:r w:rsidR="00F05BF1" w:rsidRPr="006C3001">
        <w:rPr>
          <w:rFonts w:asciiTheme="minorHAnsi" w:eastAsia="Batang" w:hAnsiTheme="minorHAnsi" w:cs="Times New Roman"/>
          <w:sz w:val="22"/>
          <w:lang w:eastAsia="ko-KR"/>
        </w:rPr>
        <w:t>Unicef</w:t>
      </w:r>
      <w:r w:rsidRPr="006C3001">
        <w:rPr>
          <w:rFonts w:asciiTheme="minorHAnsi" w:eastAsia="Batang" w:hAnsiTheme="minorHAnsi" w:cs="Times New Roman"/>
          <w:sz w:val="22"/>
          <w:lang w:eastAsia="ko-KR"/>
        </w:rPr>
        <w:t>, à Niamey du 6 au 8 juillet 2015 à cet effet. A l’issue de ce forum, il a été arrêté, entre autres :</w:t>
      </w:r>
    </w:p>
    <w:p w14:paraId="482B44ED" w14:textId="77777777" w:rsidR="00577017" w:rsidRPr="006C3001" w:rsidRDefault="00577017" w:rsidP="006C3001">
      <w:pPr>
        <w:numPr>
          <w:ilvl w:val="0"/>
          <w:numId w:val="6"/>
        </w:numPr>
        <w:autoSpaceDE w:val="0"/>
        <w:autoSpaceDN w:val="0"/>
        <w:adjustRightInd w:val="0"/>
        <w:spacing w:after="0" w:line="240" w:lineRule="auto"/>
        <w:ind w:right="0"/>
        <w:jc w:val="left"/>
        <w:rPr>
          <w:rFonts w:asciiTheme="minorHAnsi" w:eastAsia="Batang" w:hAnsiTheme="minorHAnsi" w:cs="Times New Roman"/>
          <w:sz w:val="22"/>
          <w:lang w:eastAsia="ko-KR"/>
        </w:rPr>
      </w:pPr>
      <w:proofErr w:type="gramStart"/>
      <w:r w:rsidRPr="006C3001">
        <w:rPr>
          <w:rFonts w:asciiTheme="minorHAnsi" w:eastAsia="Batang" w:hAnsiTheme="minorHAnsi" w:cs="Times New Roman"/>
          <w:sz w:val="22"/>
          <w:lang w:eastAsia="ko-KR"/>
        </w:rPr>
        <w:t>le</w:t>
      </w:r>
      <w:proofErr w:type="gramEnd"/>
      <w:r w:rsidRPr="006C3001">
        <w:rPr>
          <w:rFonts w:asciiTheme="minorHAnsi" w:eastAsia="Batang" w:hAnsiTheme="minorHAnsi" w:cs="Times New Roman"/>
          <w:sz w:val="22"/>
          <w:lang w:eastAsia="ko-KR"/>
        </w:rPr>
        <w:t xml:space="preserve"> paquet d’activités à offrir lors des sorties de cliniques mobiles applicables à tous les partenaires</w:t>
      </w:r>
    </w:p>
    <w:p w14:paraId="3F001469" w14:textId="77777777" w:rsidR="00577017" w:rsidRPr="006C3001" w:rsidRDefault="00577017" w:rsidP="006C3001">
      <w:pPr>
        <w:numPr>
          <w:ilvl w:val="0"/>
          <w:numId w:val="6"/>
        </w:numPr>
        <w:autoSpaceDE w:val="0"/>
        <w:autoSpaceDN w:val="0"/>
        <w:adjustRightInd w:val="0"/>
        <w:spacing w:after="0" w:line="240" w:lineRule="auto"/>
        <w:ind w:right="0"/>
        <w:jc w:val="left"/>
        <w:rPr>
          <w:rFonts w:asciiTheme="minorHAnsi" w:eastAsia="Batang" w:hAnsiTheme="minorHAnsi" w:cs="Times New Roman"/>
          <w:sz w:val="22"/>
          <w:lang w:eastAsia="ko-KR"/>
        </w:rPr>
      </w:pPr>
      <w:proofErr w:type="gramStart"/>
      <w:r w:rsidRPr="006C3001">
        <w:rPr>
          <w:rFonts w:asciiTheme="minorHAnsi" w:eastAsia="Batang" w:hAnsiTheme="minorHAnsi" w:cs="Times New Roman"/>
          <w:sz w:val="22"/>
          <w:lang w:eastAsia="ko-KR"/>
        </w:rPr>
        <w:t>les</w:t>
      </w:r>
      <w:proofErr w:type="gramEnd"/>
      <w:r w:rsidRPr="006C3001">
        <w:rPr>
          <w:rFonts w:asciiTheme="minorHAnsi" w:eastAsia="Batang" w:hAnsiTheme="minorHAnsi" w:cs="Times New Roman"/>
          <w:sz w:val="22"/>
          <w:lang w:eastAsia="ko-KR"/>
        </w:rPr>
        <w:t xml:space="preserve"> taux des perdiems à affecter aux prestataires lors des sorties</w:t>
      </w:r>
    </w:p>
    <w:p w14:paraId="011BD199" w14:textId="77777777" w:rsidR="00577017" w:rsidRPr="006C3001" w:rsidRDefault="00577017" w:rsidP="006C3001">
      <w:pPr>
        <w:numPr>
          <w:ilvl w:val="0"/>
          <w:numId w:val="6"/>
        </w:numPr>
        <w:autoSpaceDE w:val="0"/>
        <w:autoSpaceDN w:val="0"/>
        <w:adjustRightInd w:val="0"/>
        <w:spacing w:after="0" w:line="240" w:lineRule="auto"/>
        <w:ind w:right="0"/>
        <w:jc w:val="left"/>
        <w:rPr>
          <w:rFonts w:asciiTheme="minorHAnsi" w:eastAsia="Batang" w:hAnsiTheme="minorHAnsi" w:cs="Times New Roman"/>
          <w:sz w:val="22"/>
          <w:lang w:eastAsia="ko-KR"/>
        </w:rPr>
      </w:pPr>
      <w:proofErr w:type="gramStart"/>
      <w:r w:rsidRPr="006C3001">
        <w:rPr>
          <w:rFonts w:asciiTheme="minorHAnsi" w:eastAsia="Batang" w:hAnsiTheme="minorHAnsi" w:cs="Times New Roman"/>
          <w:sz w:val="22"/>
          <w:lang w:eastAsia="ko-KR"/>
        </w:rPr>
        <w:t>des</w:t>
      </w:r>
      <w:proofErr w:type="gramEnd"/>
      <w:r w:rsidRPr="006C3001">
        <w:rPr>
          <w:rFonts w:asciiTheme="minorHAnsi" w:eastAsia="Batang" w:hAnsiTheme="minorHAnsi" w:cs="Times New Roman"/>
          <w:sz w:val="22"/>
          <w:lang w:eastAsia="ko-KR"/>
        </w:rPr>
        <w:t xml:space="preserve"> recommandations pour la bonne marche de ces cliniques mobiles aussi bien à l’attention des structures gouvernementales qu’aux Partenaires Techniques et Financiers.</w:t>
      </w:r>
    </w:p>
    <w:p w14:paraId="234478B5" w14:textId="77777777" w:rsidR="00577017" w:rsidRPr="006C3001" w:rsidRDefault="00577017" w:rsidP="006C3001">
      <w:pPr>
        <w:autoSpaceDE w:val="0"/>
        <w:autoSpaceDN w:val="0"/>
        <w:adjustRightInd w:val="0"/>
        <w:spacing w:after="0" w:line="240" w:lineRule="auto"/>
        <w:ind w:left="0" w:right="0" w:firstLine="0"/>
        <w:rPr>
          <w:rFonts w:asciiTheme="minorHAnsi" w:eastAsia="Batang" w:hAnsiTheme="minorHAnsi" w:cs="Times New Roman"/>
          <w:sz w:val="22"/>
          <w:lang w:eastAsia="ko-KR"/>
        </w:rPr>
      </w:pPr>
    </w:p>
    <w:p w14:paraId="14D76BFC" w14:textId="77777777" w:rsidR="00577017" w:rsidRPr="006C3001" w:rsidRDefault="00577017" w:rsidP="006C3001">
      <w:pPr>
        <w:autoSpaceDE w:val="0"/>
        <w:autoSpaceDN w:val="0"/>
        <w:adjustRightInd w:val="0"/>
        <w:spacing w:after="0" w:line="240" w:lineRule="auto"/>
        <w:ind w:left="0" w:right="0" w:firstLine="0"/>
        <w:rPr>
          <w:rFonts w:asciiTheme="minorHAnsi" w:eastAsia="Batang" w:hAnsiTheme="minorHAnsi" w:cs="Times New Roman"/>
          <w:sz w:val="22"/>
          <w:lang w:eastAsia="ko-KR"/>
        </w:rPr>
      </w:pPr>
      <w:r w:rsidRPr="006C3001">
        <w:rPr>
          <w:rFonts w:asciiTheme="minorHAnsi" w:eastAsia="Batang" w:hAnsiTheme="minorHAnsi" w:cs="Times New Roman"/>
          <w:sz w:val="22"/>
          <w:lang w:eastAsia="ko-KR"/>
        </w:rPr>
        <w:t>C’est fort de ceci que l’Unicef depuis lors apporte un appui aux activités de cliniques mobiles dans la région de Diffa, notamment les districts sanitaires de Diffa, Maïné Soroa, Goudoumaria et Ngourti, à travers le financement de celles-ci.</w:t>
      </w:r>
    </w:p>
    <w:p w14:paraId="27565251" w14:textId="77777777" w:rsidR="00577017" w:rsidRPr="006C3001" w:rsidRDefault="00577017" w:rsidP="006C3001">
      <w:pPr>
        <w:autoSpaceDE w:val="0"/>
        <w:autoSpaceDN w:val="0"/>
        <w:adjustRightInd w:val="0"/>
        <w:spacing w:after="0" w:line="240" w:lineRule="auto"/>
        <w:ind w:left="0" w:right="0" w:firstLine="0"/>
        <w:rPr>
          <w:rFonts w:asciiTheme="minorHAnsi" w:eastAsia="Batang" w:hAnsiTheme="minorHAnsi" w:cs="Times New Roman"/>
          <w:sz w:val="22"/>
          <w:lang w:eastAsia="ko-KR"/>
        </w:rPr>
      </w:pPr>
    </w:p>
    <w:p w14:paraId="35A0AC41" w14:textId="5DB53649" w:rsidR="00577017" w:rsidRPr="006C3001" w:rsidRDefault="00577017" w:rsidP="006C3001">
      <w:pPr>
        <w:autoSpaceDE w:val="0"/>
        <w:autoSpaceDN w:val="0"/>
        <w:adjustRightInd w:val="0"/>
        <w:spacing w:after="0" w:line="240" w:lineRule="auto"/>
        <w:ind w:left="0" w:right="0" w:firstLine="0"/>
        <w:rPr>
          <w:rFonts w:asciiTheme="minorHAnsi" w:eastAsia="Batang" w:hAnsiTheme="minorHAnsi" w:cs="Times New Roman"/>
          <w:sz w:val="22"/>
          <w:lang w:eastAsia="ko-KR"/>
        </w:rPr>
      </w:pPr>
      <w:r w:rsidRPr="006C3001">
        <w:rPr>
          <w:rFonts w:asciiTheme="minorHAnsi" w:eastAsia="Batang" w:hAnsiTheme="minorHAnsi" w:cs="Times New Roman"/>
          <w:sz w:val="22"/>
          <w:lang w:eastAsia="ko-KR"/>
        </w:rPr>
        <w:t xml:space="preserve">Ces termes de référence se rapportent donc à l’évaluation de la stratégie des cliniques mobiles, qui sera menée au Niger dans la région de Diffa, principalement les Districts sanitaires de Diffa, Maïné Soroa, Goudoumaria et Ngourti, afin d’évaluer son efficacité, son impact sur le renforcement du système de santé. </w:t>
      </w:r>
    </w:p>
    <w:p w14:paraId="0BF06B0F" w14:textId="169F01D2" w:rsidR="001E44B5" w:rsidRPr="006C3001" w:rsidRDefault="001E44B5" w:rsidP="006C3001">
      <w:pPr>
        <w:autoSpaceDE w:val="0"/>
        <w:autoSpaceDN w:val="0"/>
        <w:adjustRightInd w:val="0"/>
        <w:spacing w:after="0" w:line="240" w:lineRule="auto"/>
        <w:ind w:left="0" w:right="0" w:firstLine="0"/>
        <w:rPr>
          <w:rFonts w:asciiTheme="minorHAnsi" w:eastAsia="Batang" w:hAnsiTheme="minorHAnsi" w:cs="Times New Roman"/>
          <w:sz w:val="22"/>
          <w:lang w:eastAsia="ko-KR"/>
        </w:rPr>
      </w:pPr>
    </w:p>
    <w:p w14:paraId="6D158431" w14:textId="77777777" w:rsidR="001E44B5" w:rsidRPr="006C3001" w:rsidRDefault="001E44B5" w:rsidP="006C3001">
      <w:pPr>
        <w:autoSpaceDE w:val="0"/>
        <w:autoSpaceDN w:val="0"/>
        <w:adjustRightInd w:val="0"/>
        <w:spacing w:after="0" w:line="240" w:lineRule="auto"/>
        <w:ind w:left="0" w:right="0" w:firstLine="0"/>
        <w:rPr>
          <w:rFonts w:asciiTheme="minorHAnsi" w:eastAsia="Batang" w:hAnsiTheme="minorHAnsi" w:cs="Times New Roman"/>
          <w:sz w:val="22"/>
          <w:lang w:eastAsia="ko-KR"/>
        </w:rPr>
      </w:pPr>
    </w:p>
    <w:p w14:paraId="6FFD0BFF" w14:textId="77777777" w:rsidR="00577017" w:rsidRPr="006C3001" w:rsidRDefault="00577017" w:rsidP="006C3001">
      <w:pPr>
        <w:autoSpaceDE w:val="0"/>
        <w:autoSpaceDN w:val="0"/>
        <w:adjustRightInd w:val="0"/>
        <w:spacing w:after="0" w:line="240" w:lineRule="auto"/>
        <w:ind w:left="0" w:right="0" w:firstLine="0"/>
        <w:jc w:val="left"/>
        <w:rPr>
          <w:rFonts w:asciiTheme="minorHAnsi" w:eastAsia="Batang" w:hAnsiTheme="minorHAnsi" w:cs="Times New Roman"/>
          <w:sz w:val="22"/>
          <w:lang w:eastAsia="ko-KR"/>
        </w:rPr>
      </w:pPr>
    </w:p>
    <w:p w14:paraId="59C217A4" w14:textId="77777777" w:rsidR="00577017" w:rsidRPr="006C3001" w:rsidRDefault="00577017" w:rsidP="006C3001">
      <w:pPr>
        <w:numPr>
          <w:ilvl w:val="0"/>
          <w:numId w:val="5"/>
        </w:numPr>
        <w:autoSpaceDE w:val="0"/>
        <w:autoSpaceDN w:val="0"/>
        <w:adjustRightInd w:val="0"/>
        <w:spacing w:after="0" w:line="240" w:lineRule="auto"/>
        <w:ind w:left="270" w:right="0" w:hanging="270"/>
        <w:jc w:val="left"/>
        <w:rPr>
          <w:rFonts w:asciiTheme="minorHAnsi" w:eastAsia="Batang" w:hAnsiTheme="minorHAnsi" w:cs="Times New Roman"/>
          <w:sz w:val="22"/>
          <w:lang w:eastAsia="ko-KR"/>
        </w:rPr>
      </w:pPr>
      <w:r w:rsidRPr="006C3001">
        <w:rPr>
          <w:rFonts w:asciiTheme="minorHAnsi" w:eastAsia="Batang" w:hAnsiTheme="minorHAnsi" w:cs="Times New Roman"/>
          <w:b/>
          <w:sz w:val="22"/>
          <w:lang w:eastAsia="ko-KR"/>
        </w:rPr>
        <w:lastRenderedPageBreak/>
        <w:t>JUSTIFICATION DE L’EVALUATION</w:t>
      </w:r>
      <w:r w:rsidRPr="006C3001">
        <w:rPr>
          <w:rFonts w:asciiTheme="minorHAnsi" w:eastAsia="Batang" w:hAnsiTheme="minorHAnsi" w:cs="Times New Roman"/>
          <w:sz w:val="22"/>
          <w:lang w:eastAsia="ko-KR"/>
        </w:rPr>
        <w:t> :</w:t>
      </w:r>
    </w:p>
    <w:p w14:paraId="0611DEE6" w14:textId="77777777" w:rsidR="00577017" w:rsidRPr="006C3001" w:rsidRDefault="00577017" w:rsidP="006C3001">
      <w:pPr>
        <w:autoSpaceDE w:val="0"/>
        <w:autoSpaceDN w:val="0"/>
        <w:adjustRightInd w:val="0"/>
        <w:spacing w:after="0" w:line="240" w:lineRule="auto"/>
        <w:ind w:left="0" w:right="0" w:firstLine="0"/>
        <w:jc w:val="left"/>
        <w:rPr>
          <w:rFonts w:asciiTheme="minorHAnsi" w:eastAsia="Batang" w:hAnsiTheme="minorHAnsi" w:cs="Times New Roman"/>
          <w:sz w:val="22"/>
          <w:lang w:eastAsia="ko-KR"/>
        </w:rPr>
      </w:pPr>
    </w:p>
    <w:p w14:paraId="76A0DBBE" w14:textId="0FDDA1B5" w:rsidR="00577017" w:rsidRPr="006C3001" w:rsidRDefault="00577017" w:rsidP="006C30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rPr>
          <w:rFonts w:asciiTheme="minorHAnsi" w:eastAsia="Times New Roman" w:hAnsiTheme="minorHAnsi" w:cs="Times New Roman"/>
          <w:color w:val="212121"/>
          <w:sz w:val="22"/>
          <w:lang w:eastAsia="en-GB"/>
        </w:rPr>
      </w:pPr>
      <w:r w:rsidRPr="006C3001">
        <w:rPr>
          <w:rFonts w:asciiTheme="minorHAnsi" w:eastAsia="Batang" w:hAnsiTheme="minorHAnsi" w:cs="Times New Roman"/>
          <w:sz w:val="22"/>
          <w:lang w:eastAsia="ko-KR"/>
        </w:rPr>
        <w:t xml:space="preserve">Un forum sur les cliniques mobiles avait eu lieu en 2015 visant à définir les modalités d’exécution de cette stratégie dans le contexte de Diffa. Après 2 ans de mise en œuvre en situation d’urgence avec l’appui de l’Unicef, la stratégie doit être évaluée afin d’en mesurer l’efficacité, l’impact sur le renforcement du système de santé, la promotion de l’équité. </w:t>
      </w:r>
      <w:r w:rsidRPr="006C3001">
        <w:rPr>
          <w:rFonts w:asciiTheme="minorHAnsi" w:eastAsia="Times New Roman" w:hAnsiTheme="minorHAnsi" w:cs="Times New Roman"/>
          <w:color w:val="212121"/>
          <w:sz w:val="22"/>
          <w:lang w:eastAsia="en-GB"/>
        </w:rPr>
        <w:t>Les conclusions, recommandations et leçons de cette évaluation seront utilisées pour guider les autorités du Ministère de la santé dans les choix et mise en œuvre de meilleures stratégies d’offre de services de santé dans les contextes difficile.</w:t>
      </w:r>
      <w:r w:rsidR="008A5888" w:rsidRPr="006C3001">
        <w:rPr>
          <w:rFonts w:asciiTheme="minorHAnsi" w:eastAsia="Times New Roman" w:hAnsiTheme="minorHAnsi" w:cs="Times New Roman"/>
          <w:color w:val="212121"/>
          <w:sz w:val="22"/>
          <w:lang w:eastAsia="en-GB"/>
        </w:rPr>
        <w:t xml:space="preserve"> </w:t>
      </w:r>
      <w:r w:rsidRPr="006C3001">
        <w:rPr>
          <w:rFonts w:asciiTheme="minorHAnsi" w:eastAsia="Times" w:hAnsiTheme="minorHAnsi" w:cs="Times New Roman"/>
          <w:sz w:val="22"/>
          <w:lang w:eastAsia="en-GB"/>
        </w:rPr>
        <w:t xml:space="preserve">Elles permettront également d’améliorer la conception et la performance du secteur santé et </w:t>
      </w:r>
      <w:r w:rsidRPr="006C3001">
        <w:rPr>
          <w:rFonts w:asciiTheme="minorHAnsi" w:eastAsia="Times New Roman" w:hAnsiTheme="minorHAnsi" w:cs="Times New Roman"/>
          <w:color w:val="212121"/>
          <w:sz w:val="22"/>
          <w:lang w:eastAsia="en-GB"/>
        </w:rPr>
        <w:t xml:space="preserve">alimenteront la réflexion lors de la préparation de la note de stratégie pour le secteur de la santé dans le cadre du nouveau programme de coopération Niger - </w:t>
      </w:r>
      <w:r w:rsidR="00F05BF1" w:rsidRPr="006C3001">
        <w:rPr>
          <w:rFonts w:asciiTheme="minorHAnsi" w:eastAsia="Times New Roman" w:hAnsiTheme="minorHAnsi" w:cs="Times New Roman"/>
          <w:color w:val="212121"/>
          <w:sz w:val="22"/>
          <w:lang w:eastAsia="en-GB"/>
        </w:rPr>
        <w:t>Unicef</w:t>
      </w:r>
      <w:r w:rsidRPr="006C3001">
        <w:rPr>
          <w:rFonts w:asciiTheme="minorHAnsi" w:eastAsia="Times New Roman" w:hAnsiTheme="minorHAnsi" w:cs="Times New Roman"/>
          <w:color w:val="212121"/>
          <w:sz w:val="22"/>
          <w:lang w:eastAsia="en-GB"/>
        </w:rPr>
        <w:t>. Plus globalement, les enseignements tirés contribueront à l’apprentissage organisationnel.</w:t>
      </w:r>
    </w:p>
    <w:p w14:paraId="141AFF16" w14:textId="77777777" w:rsidR="00577017" w:rsidRPr="006C3001" w:rsidRDefault="00577017" w:rsidP="006C30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rPr>
          <w:rFonts w:asciiTheme="minorHAnsi" w:eastAsia="Times New Roman" w:hAnsiTheme="minorHAnsi" w:cs="Times New Roman"/>
          <w:color w:val="212121"/>
          <w:sz w:val="22"/>
          <w:lang w:eastAsia="en-GB"/>
        </w:rPr>
      </w:pPr>
    </w:p>
    <w:p w14:paraId="4BDB3D9F" w14:textId="449152A1" w:rsidR="00577017" w:rsidRPr="006C3001" w:rsidRDefault="00577017" w:rsidP="006C3001">
      <w:pPr>
        <w:spacing w:after="0" w:line="240" w:lineRule="auto"/>
        <w:ind w:left="0" w:right="0" w:firstLine="0"/>
        <w:rPr>
          <w:rFonts w:asciiTheme="minorHAnsi" w:eastAsia="Times" w:hAnsiTheme="minorHAnsi" w:cs="Times New Roman"/>
          <w:sz w:val="22"/>
          <w:lang w:eastAsia="en-GB"/>
        </w:rPr>
      </w:pPr>
      <w:r w:rsidRPr="006C3001">
        <w:rPr>
          <w:rFonts w:asciiTheme="minorHAnsi" w:eastAsia="Times New Roman" w:hAnsiTheme="minorHAnsi" w:cs="Times New Roman"/>
          <w:color w:val="212121"/>
          <w:sz w:val="22"/>
          <w:lang w:eastAsia="en-GB"/>
        </w:rPr>
        <w:t>En plus de l’</w:t>
      </w:r>
      <w:r w:rsidR="00F05BF1" w:rsidRPr="006C3001">
        <w:rPr>
          <w:rFonts w:asciiTheme="minorHAnsi" w:eastAsia="Times New Roman" w:hAnsiTheme="minorHAnsi" w:cs="Times New Roman"/>
          <w:color w:val="212121"/>
          <w:sz w:val="22"/>
          <w:lang w:eastAsia="en-GB"/>
        </w:rPr>
        <w:t>Unicef</w:t>
      </w:r>
      <w:r w:rsidRPr="006C3001">
        <w:rPr>
          <w:rFonts w:asciiTheme="minorHAnsi" w:eastAsia="Times New Roman" w:hAnsiTheme="minorHAnsi" w:cs="Times New Roman"/>
          <w:color w:val="212121"/>
          <w:sz w:val="22"/>
          <w:lang w:eastAsia="en-GB"/>
        </w:rPr>
        <w:t xml:space="preserve"> et du MSP, les principaux utilisateurs de cette évaluation seront les autres partenaires intervenant dans le secteur de la santé, particulièrement ceux qui sont impliqués dans la mise en œuvre de la stratégie « cliniques mobiles », et aussi toutes les autres structures opérant au niveau de Diffa ou dans les contextes similaires. </w:t>
      </w:r>
    </w:p>
    <w:p w14:paraId="34D7E5E3" w14:textId="77777777" w:rsidR="00577017" w:rsidRPr="006C3001" w:rsidRDefault="00577017" w:rsidP="006C30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rPr>
          <w:rFonts w:asciiTheme="minorHAnsi" w:eastAsia="Times New Roman" w:hAnsiTheme="minorHAnsi" w:cs="Times New Roman"/>
          <w:color w:val="212121"/>
          <w:sz w:val="22"/>
          <w:lang w:eastAsia="en-GB"/>
        </w:rPr>
      </w:pPr>
    </w:p>
    <w:p w14:paraId="2BBE1F7C" w14:textId="77777777" w:rsidR="00577017" w:rsidRPr="006C3001" w:rsidRDefault="00577017" w:rsidP="006C3001">
      <w:pPr>
        <w:numPr>
          <w:ilvl w:val="0"/>
          <w:numId w:val="5"/>
        </w:numPr>
        <w:autoSpaceDE w:val="0"/>
        <w:autoSpaceDN w:val="0"/>
        <w:adjustRightInd w:val="0"/>
        <w:spacing w:after="0" w:line="240" w:lineRule="auto"/>
        <w:ind w:left="270" w:right="0" w:hanging="270"/>
        <w:jc w:val="left"/>
        <w:rPr>
          <w:rFonts w:asciiTheme="minorHAnsi" w:eastAsia="Batang" w:hAnsiTheme="minorHAnsi" w:cs="Times New Roman"/>
          <w:b/>
          <w:sz w:val="22"/>
          <w:lang w:eastAsia="ko-KR"/>
        </w:rPr>
      </w:pPr>
      <w:r w:rsidRPr="006C3001">
        <w:rPr>
          <w:rFonts w:asciiTheme="minorHAnsi" w:eastAsia="Batang" w:hAnsiTheme="minorHAnsi" w:cs="Times New Roman"/>
          <w:b/>
          <w:sz w:val="22"/>
          <w:lang w:eastAsia="ko-KR"/>
        </w:rPr>
        <w:t xml:space="preserve">OBJECTIFS DE L’EVALUATION </w:t>
      </w:r>
    </w:p>
    <w:p w14:paraId="37CAA5F9" w14:textId="77777777" w:rsidR="00577017" w:rsidRPr="006C3001" w:rsidRDefault="00577017" w:rsidP="006C30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rPr>
          <w:rFonts w:asciiTheme="minorHAnsi" w:eastAsia="Batang" w:hAnsiTheme="minorHAnsi" w:cs="Times New Roman"/>
          <w:sz w:val="22"/>
          <w:lang w:eastAsia="ko-KR"/>
        </w:rPr>
      </w:pPr>
    </w:p>
    <w:p w14:paraId="744E17B2" w14:textId="77777777" w:rsidR="00577017" w:rsidRPr="006C3001" w:rsidRDefault="00577017" w:rsidP="006C3001">
      <w:pPr>
        <w:spacing w:after="0" w:line="240" w:lineRule="auto"/>
        <w:ind w:left="0" w:right="0" w:firstLine="0"/>
        <w:rPr>
          <w:rFonts w:asciiTheme="minorHAnsi" w:eastAsia="Times" w:hAnsiTheme="minorHAnsi" w:cs="Times New Roman"/>
          <w:sz w:val="22"/>
          <w:lang w:eastAsia="en-GB"/>
        </w:rPr>
      </w:pPr>
      <w:r w:rsidRPr="006C3001">
        <w:rPr>
          <w:rFonts w:asciiTheme="minorHAnsi" w:eastAsia="Times" w:hAnsiTheme="minorHAnsi" w:cs="Times New Roman"/>
          <w:sz w:val="22"/>
          <w:lang w:eastAsia="en-GB"/>
        </w:rPr>
        <w:t xml:space="preserve">L’objectif général de cet exercice est de fournir un jugement objectif par rapport aux progrès accomplis, comment ils ont été réalisés et tirer </w:t>
      </w:r>
      <w:r w:rsidRPr="006C3001">
        <w:rPr>
          <w:rFonts w:asciiTheme="minorHAnsi" w:eastAsia="Times" w:hAnsiTheme="minorHAnsi" w:cs="Times New Roman"/>
          <w:sz w:val="22"/>
          <w:lang w:val="fr-CA" w:eastAsia="en-GB"/>
        </w:rPr>
        <w:t>les leçons apprises et autres éléments pouvant confirmer ou infirmer la pertinence, l'efficacité, l'efficience et la durabilité des interventions conçues et mises en œuvre à travers l’approche cliniques mobiles.</w:t>
      </w:r>
    </w:p>
    <w:p w14:paraId="72F00A7C" w14:textId="77777777" w:rsidR="00577017" w:rsidRPr="006C3001" w:rsidRDefault="00577017" w:rsidP="006C30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rPr>
          <w:rFonts w:asciiTheme="minorHAnsi" w:eastAsia="Batang" w:hAnsiTheme="minorHAnsi" w:cs="Times New Roman"/>
          <w:sz w:val="22"/>
          <w:lang w:eastAsia="ko-KR"/>
        </w:rPr>
      </w:pPr>
    </w:p>
    <w:p w14:paraId="7DCF3CF1" w14:textId="77777777" w:rsidR="00577017" w:rsidRPr="006C3001" w:rsidRDefault="00577017" w:rsidP="006C30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rPr>
          <w:rFonts w:asciiTheme="minorHAnsi" w:eastAsia="Batang" w:hAnsiTheme="minorHAnsi" w:cs="Times New Roman"/>
          <w:sz w:val="22"/>
          <w:lang w:eastAsia="ko-KR"/>
        </w:rPr>
      </w:pPr>
      <w:r w:rsidRPr="006C3001">
        <w:rPr>
          <w:rFonts w:asciiTheme="minorHAnsi" w:eastAsia="Batang" w:hAnsiTheme="minorHAnsi" w:cs="Times New Roman"/>
          <w:sz w:val="22"/>
          <w:lang w:eastAsia="ko-KR"/>
        </w:rPr>
        <w:t>Plus spécifiquement, il s’agira de :</w:t>
      </w:r>
    </w:p>
    <w:p w14:paraId="1261DA2C" w14:textId="77777777" w:rsidR="00577017" w:rsidRPr="006C3001" w:rsidRDefault="00577017" w:rsidP="006C30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rPr>
          <w:rFonts w:asciiTheme="minorHAnsi" w:eastAsia="Batang" w:hAnsiTheme="minorHAnsi" w:cs="Times New Roman"/>
          <w:sz w:val="22"/>
          <w:lang w:eastAsia="ko-KR"/>
        </w:rPr>
      </w:pPr>
    </w:p>
    <w:p w14:paraId="4EFB7DC2" w14:textId="77777777" w:rsidR="00577017" w:rsidRPr="006C3001" w:rsidRDefault="00577017" w:rsidP="006C3001">
      <w:pPr>
        <w:numPr>
          <w:ilvl w:val="0"/>
          <w:numId w:val="3"/>
        </w:numPr>
        <w:spacing w:after="0" w:line="240" w:lineRule="auto"/>
        <w:ind w:left="900" w:right="0"/>
        <w:contextualSpacing/>
        <w:jc w:val="left"/>
        <w:rPr>
          <w:rFonts w:asciiTheme="minorHAnsi" w:hAnsiTheme="minorHAnsi" w:cs="Times New Roman"/>
          <w:color w:val="auto"/>
          <w:sz w:val="22"/>
          <w:lang w:eastAsia="en-US"/>
        </w:rPr>
      </w:pPr>
      <w:r w:rsidRPr="006C3001">
        <w:rPr>
          <w:rFonts w:asciiTheme="minorHAnsi" w:hAnsiTheme="minorHAnsi" w:cs="Times New Roman"/>
          <w:color w:val="auto"/>
          <w:sz w:val="22"/>
          <w:lang w:eastAsia="en-US"/>
        </w:rPr>
        <w:t>Analyser le niveau de réalisation des objectifs et des résultats escomptés. Il sera analysé les raisons des succès et/ou des échecs et leur contribution à l’atteinte des résultats ;</w:t>
      </w:r>
    </w:p>
    <w:p w14:paraId="21146906" w14:textId="77777777" w:rsidR="00577017" w:rsidRPr="006C3001" w:rsidRDefault="00577017" w:rsidP="006C3001">
      <w:pPr>
        <w:numPr>
          <w:ilvl w:val="0"/>
          <w:numId w:val="3"/>
        </w:numPr>
        <w:spacing w:after="0" w:line="240" w:lineRule="auto"/>
        <w:ind w:left="900" w:right="0"/>
        <w:contextualSpacing/>
        <w:jc w:val="left"/>
        <w:rPr>
          <w:rFonts w:asciiTheme="minorHAnsi" w:hAnsiTheme="minorHAnsi" w:cs="Times New Roman"/>
          <w:color w:val="auto"/>
          <w:sz w:val="22"/>
          <w:lang w:eastAsia="en-US"/>
        </w:rPr>
      </w:pPr>
      <w:r w:rsidRPr="006C3001">
        <w:rPr>
          <w:rFonts w:asciiTheme="minorHAnsi" w:hAnsiTheme="minorHAnsi" w:cs="Times New Roman"/>
          <w:color w:val="auto"/>
          <w:sz w:val="22"/>
          <w:lang w:eastAsia="en-US"/>
        </w:rPr>
        <w:t>Apprécier la contribution de l’approche à la mise en œuvre des politiques publiques en matière d’accès équitable à la santé ;</w:t>
      </w:r>
    </w:p>
    <w:p w14:paraId="270DD416" w14:textId="77777777" w:rsidR="00577017" w:rsidRPr="006C3001" w:rsidRDefault="00577017" w:rsidP="006C3001">
      <w:pPr>
        <w:numPr>
          <w:ilvl w:val="0"/>
          <w:numId w:val="3"/>
        </w:numPr>
        <w:spacing w:after="0" w:line="240" w:lineRule="auto"/>
        <w:ind w:left="900" w:right="0"/>
        <w:contextualSpacing/>
        <w:jc w:val="left"/>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lang w:eastAsia="ko-KR"/>
        </w:rPr>
        <w:t>Apprécier si les Cliniques Mobiles ont joué un rôle dans le Renforcement du Système de Santé (développement des capacités du personnel de santé, planification/organisation de l’offre de services, chaine d’approvisionnement, etc.)</w:t>
      </w:r>
    </w:p>
    <w:p w14:paraId="588E1FB7" w14:textId="77777777" w:rsidR="00577017" w:rsidRPr="006C3001" w:rsidRDefault="00577017" w:rsidP="006C3001">
      <w:pPr>
        <w:numPr>
          <w:ilvl w:val="0"/>
          <w:numId w:val="3"/>
        </w:numPr>
        <w:spacing w:after="0" w:line="240" w:lineRule="auto"/>
        <w:ind w:left="900" w:right="0"/>
        <w:contextualSpacing/>
        <w:jc w:val="left"/>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lang w:eastAsia="ko-KR"/>
        </w:rPr>
        <w:t>Expertiser l’offre de service (typologie des services/prestations) fournie par le biais des Cliniques mobiles</w:t>
      </w:r>
    </w:p>
    <w:p w14:paraId="5F639382" w14:textId="77777777" w:rsidR="00577017" w:rsidRPr="006C3001" w:rsidRDefault="00577017" w:rsidP="006C3001">
      <w:pPr>
        <w:numPr>
          <w:ilvl w:val="0"/>
          <w:numId w:val="3"/>
        </w:numPr>
        <w:spacing w:after="0" w:line="240" w:lineRule="auto"/>
        <w:ind w:left="900" w:right="0"/>
        <w:contextualSpacing/>
        <w:jc w:val="left"/>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lang w:eastAsia="ko-KR"/>
        </w:rPr>
        <w:t>Apprécier la capacité des Cliniques Mobiles (composition du personnel, équipements /intrants, …)</w:t>
      </w:r>
    </w:p>
    <w:p w14:paraId="0A1ECEE0" w14:textId="77777777" w:rsidR="00577017" w:rsidRPr="006C3001" w:rsidRDefault="00577017" w:rsidP="006C3001">
      <w:pPr>
        <w:numPr>
          <w:ilvl w:val="0"/>
          <w:numId w:val="3"/>
        </w:numPr>
        <w:spacing w:after="0" w:line="240" w:lineRule="auto"/>
        <w:ind w:left="900" w:right="0"/>
        <w:contextualSpacing/>
        <w:jc w:val="left"/>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lang w:eastAsia="ko-KR"/>
        </w:rPr>
        <w:t>Décrire comment sont conduites les Cliniques Mobiles financées par Unicef au niveau des Districts Sanitaires concernés</w:t>
      </w:r>
    </w:p>
    <w:p w14:paraId="5AF32963" w14:textId="77777777" w:rsidR="00577017" w:rsidRPr="006C3001" w:rsidRDefault="00577017" w:rsidP="006C3001">
      <w:pPr>
        <w:numPr>
          <w:ilvl w:val="0"/>
          <w:numId w:val="3"/>
        </w:numPr>
        <w:spacing w:after="0" w:line="240" w:lineRule="auto"/>
        <w:ind w:left="900" w:right="0"/>
        <w:contextualSpacing/>
        <w:jc w:val="left"/>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lang w:eastAsia="ko-KR"/>
        </w:rPr>
        <w:t>Apprécier l’apport des Cliniques Mobiles dans l’amélioration de la santé des populations cibles au niveau des différents Districts Sanitaires</w:t>
      </w:r>
    </w:p>
    <w:p w14:paraId="3D8795C7" w14:textId="77777777" w:rsidR="00577017" w:rsidRPr="006C3001" w:rsidRDefault="00577017" w:rsidP="006C3001">
      <w:pPr>
        <w:numPr>
          <w:ilvl w:val="0"/>
          <w:numId w:val="3"/>
        </w:numPr>
        <w:spacing w:after="0" w:line="240" w:lineRule="auto"/>
        <w:ind w:left="900" w:right="0"/>
        <w:contextualSpacing/>
        <w:jc w:val="left"/>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lang w:eastAsia="ko-KR"/>
        </w:rPr>
        <w:t>Identifier les insuffisances/difficultés qui se posent dans la mise en œuvre des Cliniques Mobiles au niveau des différents Districts Sanitaires</w:t>
      </w:r>
    </w:p>
    <w:p w14:paraId="1589D2D4" w14:textId="77777777" w:rsidR="00577017" w:rsidRPr="006C3001" w:rsidRDefault="00577017" w:rsidP="006C3001">
      <w:pPr>
        <w:numPr>
          <w:ilvl w:val="0"/>
          <w:numId w:val="3"/>
        </w:numPr>
        <w:spacing w:after="0" w:line="240" w:lineRule="auto"/>
        <w:ind w:left="900" w:right="0"/>
        <w:contextualSpacing/>
        <w:jc w:val="left"/>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lang w:eastAsia="ko-KR"/>
        </w:rPr>
        <w:t>Apprécier le niveau de satisfaction des bénéficiaires des Cliniques Mobiles au niveau des différents Districts Sanitaires</w:t>
      </w:r>
    </w:p>
    <w:p w14:paraId="6369D931" w14:textId="31CB2C19" w:rsidR="00577017" w:rsidRDefault="00577017" w:rsidP="006C3001">
      <w:pPr>
        <w:autoSpaceDE w:val="0"/>
        <w:autoSpaceDN w:val="0"/>
        <w:adjustRightInd w:val="0"/>
        <w:spacing w:after="0" w:line="240" w:lineRule="auto"/>
        <w:ind w:left="776" w:right="0" w:firstLine="0"/>
        <w:jc w:val="left"/>
        <w:rPr>
          <w:rFonts w:asciiTheme="minorHAnsi" w:eastAsia="Batang" w:hAnsiTheme="minorHAnsi" w:cs="Times New Roman"/>
          <w:sz w:val="22"/>
          <w:lang w:eastAsia="ko-KR"/>
        </w:rPr>
      </w:pPr>
    </w:p>
    <w:p w14:paraId="5A6783D6" w14:textId="503990E4" w:rsidR="006C3001" w:rsidRDefault="006C3001" w:rsidP="006C3001">
      <w:pPr>
        <w:autoSpaceDE w:val="0"/>
        <w:autoSpaceDN w:val="0"/>
        <w:adjustRightInd w:val="0"/>
        <w:spacing w:after="0" w:line="240" w:lineRule="auto"/>
        <w:ind w:left="776" w:right="0" w:firstLine="0"/>
        <w:jc w:val="left"/>
        <w:rPr>
          <w:rFonts w:asciiTheme="minorHAnsi" w:eastAsia="Batang" w:hAnsiTheme="minorHAnsi" w:cs="Times New Roman"/>
          <w:sz w:val="22"/>
          <w:lang w:eastAsia="ko-KR"/>
        </w:rPr>
      </w:pPr>
    </w:p>
    <w:p w14:paraId="4B786719" w14:textId="651815FA" w:rsidR="006C3001" w:rsidRDefault="006C3001" w:rsidP="006C3001">
      <w:pPr>
        <w:autoSpaceDE w:val="0"/>
        <w:autoSpaceDN w:val="0"/>
        <w:adjustRightInd w:val="0"/>
        <w:spacing w:after="0" w:line="240" w:lineRule="auto"/>
        <w:ind w:left="776" w:right="0" w:firstLine="0"/>
        <w:jc w:val="left"/>
        <w:rPr>
          <w:rFonts w:asciiTheme="minorHAnsi" w:eastAsia="Batang" w:hAnsiTheme="minorHAnsi" w:cs="Times New Roman"/>
          <w:sz w:val="22"/>
          <w:lang w:eastAsia="ko-KR"/>
        </w:rPr>
      </w:pPr>
    </w:p>
    <w:p w14:paraId="6810073D" w14:textId="49F28CD2" w:rsidR="006C3001" w:rsidRDefault="006C3001" w:rsidP="006C3001">
      <w:pPr>
        <w:autoSpaceDE w:val="0"/>
        <w:autoSpaceDN w:val="0"/>
        <w:adjustRightInd w:val="0"/>
        <w:spacing w:after="0" w:line="240" w:lineRule="auto"/>
        <w:ind w:left="776" w:right="0" w:firstLine="0"/>
        <w:jc w:val="left"/>
        <w:rPr>
          <w:rFonts w:asciiTheme="minorHAnsi" w:eastAsia="Batang" w:hAnsiTheme="minorHAnsi" w:cs="Times New Roman"/>
          <w:sz w:val="22"/>
          <w:lang w:eastAsia="ko-KR"/>
        </w:rPr>
      </w:pPr>
    </w:p>
    <w:p w14:paraId="79113013" w14:textId="77777777" w:rsidR="006C3001" w:rsidRPr="006C3001" w:rsidRDefault="006C3001" w:rsidP="006C3001">
      <w:pPr>
        <w:autoSpaceDE w:val="0"/>
        <w:autoSpaceDN w:val="0"/>
        <w:adjustRightInd w:val="0"/>
        <w:spacing w:after="0" w:line="240" w:lineRule="auto"/>
        <w:ind w:left="776" w:right="0" w:firstLine="0"/>
        <w:jc w:val="left"/>
        <w:rPr>
          <w:rFonts w:asciiTheme="minorHAnsi" w:eastAsia="Batang" w:hAnsiTheme="minorHAnsi" w:cs="Times New Roman"/>
          <w:sz w:val="22"/>
          <w:lang w:eastAsia="ko-KR"/>
        </w:rPr>
      </w:pPr>
    </w:p>
    <w:p w14:paraId="6EBE2642" w14:textId="77777777" w:rsidR="00577017" w:rsidRPr="006C3001" w:rsidRDefault="00577017" w:rsidP="006C3001">
      <w:pPr>
        <w:numPr>
          <w:ilvl w:val="0"/>
          <w:numId w:val="5"/>
        </w:numPr>
        <w:autoSpaceDE w:val="0"/>
        <w:autoSpaceDN w:val="0"/>
        <w:adjustRightInd w:val="0"/>
        <w:spacing w:after="0" w:line="240" w:lineRule="auto"/>
        <w:ind w:left="270" w:right="0" w:hanging="270"/>
        <w:jc w:val="left"/>
        <w:rPr>
          <w:rFonts w:asciiTheme="minorHAnsi" w:eastAsia="Batang" w:hAnsiTheme="minorHAnsi" w:cs="Times New Roman"/>
          <w:b/>
          <w:sz w:val="22"/>
          <w:lang w:eastAsia="ko-KR"/>
        </w:rPr>
      </w:pPr>
      <w:r w:rsidRPr="006C3001">
        <w:rPr>
          <w:rFonts w:asciiTheme="minorHAnsi" w:eastAsia="Batang" w:hAnsiTheme="minorHAnsi" w:cs="Times New Roman"/>
          <w:b/>
          <w:sz w:val="22"/>
          <w:lang w:eastAsia="ko-KR"/>
        </w:rPr>
        <w:lastRenderedPageBreak/>
        <w:t>PORTEE DE L’EVALUATION</w:t>
      </w:r>
    </w:p>
    <w:p w14:paraId="0FCE9CAD" w14:textId="77777777" w:rsidR="00577017" w:rsidRPr="006C3001" w:rsidRDefault="00577017" w:rsidP="006C3001">
      <w:pPr>
        <w:autoSpaceDE w:val="0"/>
        <w:autoSpaceDN w:val="0"/>
        <w:adjustRightInd w:val="0"/>
        <w:spacing w:after="0" w:line="240" w:lineRule="auto"/>
        <w:ind w:left="0" w:right="0" w:firstLine="0"/>
        <w:jc w:val="left"/>
        <w:rPr>
          <w:rFonts w:asciiTheme="minorHAnsi" w:eastAsia="Batang" w:hAnsiTheme="minorHAnsi" w:cs="Times New Roman"/>
          <w:b/>
          <w:sz w:val="22"/>
          <w:lang w:eastAsia="ko-KR"/>
        </w:rPr>
      </w:pPr>
    </w:p>
    <w:p w14:paraId="045D6581" w14:textId="77777777" w:rsidR="00577017" w:rsidRPr="006C3001" w:rsidRDefault="00577017" w:rsidP="006C3001">
      <w:pPr>
        <w:autoSpaceDE w:val="0"/>
        <w:autoSpaceDN w:val="0"/>
        <w:adjustRightInd w:val="0"/>
        <w:spacing w:after="0" w:line="240" w:lineRule="auto"/>
        <w:ind w:left="0" w:right="0" w:firstLine="0"/>
        <w:rPr>
          <w:rFonts w:asciiTheme="minorHAnsi" w:eastAsia="Times" w:hAnsiTheme="minorHAnsi" w:cs="Times New Roman"/>
          <w:sz w:val="22"/>
          <w:lang w:eastAsia="en-GB"/>
        </w:rPr>
      </w:pPr>
      <w:r w:rsidRPr="006C3001">
        <w:rPr>
          <w:rFonts w:asciiTheme="minorHAnsi" w:eastAsia="Times" w:hAnsiTheme="minorHAnsi" w:cs="Times New Roman"/>
          <w:sz w:val="22"/>
          <w:lang w:eastAsia="en-GB"/>
        </w:rPr>
        <w:t xml:space="preserve">L’évaluation se basera sur quatre critères standards d’évaluation définis par l’OCDE/CAD, à savoir la pertinence, l’efficacité, l’efficience, et la pérennité. Les critères additionnels relatifs à l’action humanitaire, à savoir la couverture, la coordination, et la cohérence seront également couverts. C’est suivant ces critères que des questions d’évaluation seront organisées. </w:t>
      </w:r>
    </w:p>
    <w:p w14:paraId="0E0BB260" w14:textId="77777777" w:rsidR="00577017" w:rsidRPr="006C3001" w:rsidRDefault="00577017" w:rsidP="006C3001">
      <w:pPr>
        <w:spacing w:after="0" w:line="240" w:lineRule="auto"/>
        <w:ind w:left="0" w:right="0" w:firstLine="0"/>
        <w:rPr>
          <w:rFonts w:asciiTheme="minorHAnsi" w:hAnsiTheme="minorHAnsi" w:cs="Times New Roman"/>
          <w:b/>
          <w:sz w:val="22"/>
        </w:rPr>
      </w:pPr>
    </w:p>
    <w:p w14:paraId="71C6BC4D" w14:textId="77777777" w:rsidR="00577017" w:rsidRPr="006C3001" w:rsidRDefault="00577017" w:rsidP="006C3001">
      <w:pPr>
        <w:autoSpaceDE w:val="0"/>
        <w:autoSpaceDN w:val="0"/>
        <w:adjustRightInd w:val="0"/>
        <w:spacing w:after="0" w:line="240" w:lineRule="auto"/>
        <w:ind w:left="0" w:right="0" w:firstLine="0"/>
        <w:rPr>
          <w:rFonts w:asciiTheme="minorHAnsi" w:hAnsiTheme="minorHAnsi" w:cs="Times New Roman"/>
          <w:color w:val="auto"/>
          <w:sz w:val="22"/>
        </w:rPr>
      </w:pPr>
      <w:r w:rsidRPr="006C3001">
        <w:rPr>
          <w:rFonts w:asciiTheme="minorHAnsi" w:hAnsiTheme="minorHAnsi" w:cs="Times New Roman"/>
          <w:b/>
          <w:color w:val="auto"/>
          <w:sz w:val="22"/>
        </w:rPr>
        <w:t>Pertinence :</w:t>
      </w:r>
      <w:r w:rsidRPr="006C3001">
        <w:rPr>
          <w:rFonts w:asciiTheme="minorHAnsi" w:hAnsiTheme="minorHAnsi" w:cs="Times New Roman"/>
          <w:color w:val="auto"/>
          <w:sz w:val="22"/>
        </w:rPr>
        <w:t xml:space="preserve"> </w:t>
      </w:r>
    </w:p>
    <w:p w14:paraId="7032D559" w14:textId="77777777" w:rsidR="00577017" w:rsidRPr="006C3001" w:rsidRDefault="00577017" w:rsidP="006C3001">
      <w:pPr>
        <w:numPr>
          <w:ilvl w:val="0"/>
          <w:numId w:val="8"/>
        </w:numPr>
        <w:autoSpaceDE w:val="0"/>
        <w:autoSpaceDN w:val="0"/>
        <w:adjustRightInd w:val="0"/>
        <w:spacing w:after="0" w:line="240" w:lineRule="auto"/>
        <w:ind w:left="630" w:right="0" w:hanging="270"/>
        <w:jc w:val="left"/>
        <w:rPr>
          <w:rFonts w:asciiTheme="minorHAnsi" w:hAnsiTheme="minorHAnsi" w:cs="Times New Roman"/>
          <w:color w:val="auto"/>
          <w:sz w:val="22"/>
        </w:rPr>
      </w:pPr>
      <w:r w:rsidRPr="006C3001">
        <w:rPr>
          <w:rFonts w:asciiTheme="minorHAnsi" w:hAnsiTheme="minorHAnsi" w:cs="Times New Roman"/>
          <w:color w:val="auto"/>
          <w:sz w:val="22"/>
        </w:rPr>
        <w:t xml:space="preserve">La stratégie correspond-elle aux priorités et nécessités du système, aux impératifs d’accès aux services de soins de santé dans le contexte de la région de Diffa ? </w:t>
      </w:r>
    </w:p>
    <w:p w14:paraId="692FAF71" w14:textId="77777777" w:rsidR="00577017" w:rsidRPr="006C3001" w:rsidRDefault="00577017" w:rsidP="006C3001">
      <w:pPr>
        <w:numPr>
          <w:ilvl w:val="0"/>
          <w:numId w:val="8"/>
        </w:numPr>
        <w:autoSpaceDE w:val="0"/>
        <w:autoSpaceDN w:val="0"/>
        <w:adjustRightInd w:val="0"/>
        <w:spacing w:after="0" w:line="240" w:lineRule="auto"/>
        <w:ind w:left="630" w:right="0" w:hanging="270"/>
        <w:jc w:val="left"/>
        <w:rPr>
          <w:rFonts w:asciiTheme="minorHAnsi" w:hAnsiTheme="minorHAnsi" w:cs="Times New Roman"/>
          <w:sz w:val="22"/>
        </w:rPr>
      </w:pPr>
      <w:r w:rsidRPr="006C3001">
        <w:rPr>
          <w:rFonts w:asciiTheme="minorHAnsi" w:hAnsiTheme="minorHAnsi" w:cs="Times New Roman"/>
          <w:sz w:val="22"/>
        </w:rPr>
        <w:t xml:space="preserve">Dans quelle mesure la conception de la stratégie ainsi que les rôles et </w:t>
      </w:r>
      <w:r w:rsidRPr="006C3001">
        <w:rPr>
          <w:rFonts w:asciiTheme="minorHAnsi" w:hAnsiTheme="minorHAnsi" w:cs="Times New Roman"/>
          <w:color w:val="auto"/>
          <w:sz w:val="22"/>
        </w:rPr>
        <w:t>responsabilités</w:t>
      </w:r>
      <w:r w:rsidRPr="006C3001">
        <w:rPr>
          <w:rFonts w:asciiTheme="minorHAnsi" w:hAnsiTheme="minorHAnsi" w:cs="Times New Roman"/>
          <w:sz w:val="22"/>
        </w:rPr>
        <w:t xml:space="preserve"> des partenaires impliqués sont-ils restés pertinents au fil du temps, répondant de manière appropriée aux défis et aux opportunités ?</w:t>
      </w:r>
    </w:p>
    <w:p w14:paraId="656A627B" w14:textId="77777777" w:rsidR="00577017" w:rsidRPr="006C3001" w:rsidRDefault="00577017" w:rsidP="006C3001">
      <w:pPr>
        <w:numPr>
          <w:ilvl w:val="0"/>
          <w:numId w:val="8"/>
        </w:numPr>
        <w:autoSpaceDE w:val="0"/>
        <w:autoSpaceDN w:val="0"/>
        <w:adjustRightInd w:val="0"/>
        <w:spacing w:after="0" w:line="240" w:lineRule="auto"/>
        <w:ind w:left="630" w:right="0" w:hanging="270"/>
        <w:jc w:val="left"/>
        <w:rPr>
          <w:rFonts w:asciiTheme="minorHAnsi" w:hAnsiTheme="minorHAnsi" w:cs="Times New Roman"/>
          <w:sz w:val="22"/>
        </w:rPr>
      </w:pPr>
      <w:r w:rsidRPr="006C3001">
        <w:rPr>
          <w:rFonts w:asciiTheme="minorHAnsi" w:hAnsiTheme="minorHAnsi" w:cs="Times New Roman"/>
          <w:sz w:val="22"/>
        </w:rPr>
        <w:t>Dans quelle mesure la stratégie contribue-t-elle au renforcement du système de santé et à la résilience des populations affectées ?</w:t>
      </w:r>
    </w:p>
    <w:p w14:paraId="3D51001F" w14:textId="77777777" w:rsidR="00577017" w:rsidRPr="006C3001" w:rsidRDefault="00577017" w:rsidP="006C3001">
      <w:pPr>
        <w:autoSpaceDE w:val="0"/>
        <w:autoSpaceDN w:val="0"/>
        <w:adjustRightInd w:val="0"/>
        <w:spacing w:after="0" w:line="240" w:lineRule="auto"/>
        <w:ind w:left="0" w:right="0" w:firstLine="0"/>
        <w:rPr>
          <w:rFonts w:asciiTheme="minorHAnsi" w:hAnsiTheme="minorHAnsi" w:cs="Times New Roman"/>
          <w:b/>
          <w:bCs/>
          <w:color w:val="auto"/>
          <w:sz w:val="22"/>
          <w:lang w:eastAsia="en-US"/>
        </w:rPr>
      </w:pPr>
    </w:p>
    <w:p w14:paraId="677E6D44" w14:textId="77777777" w:rsidR="00577017" w:rsidRPr="006C3001" w:rsidRDefault="00577017" w:rsidP="006C3001">
      <w:pPr>
        <w:autoSpaceDE w:val="0"/>
        <w:autoSpaceDN w:val="0"/>
        <w:adjustRightInd w:val="0"/>
        <w:spacing w:after="0" w:line="240" w:lineRule="auto"/>
        <w:ind w:left="0" w:right="0" w:firstLine="0"/>
        <w:rPr>
          <w:rFonts w:asciiTheme="minorHAnsi" w:hAnsiTheme="minorHAnsi" w:cs="Times New Roman"/>
          <w:b/>
          <w:bCs/>
          <w:color w:val="auto"/>
          <w:sz w:val="22"/>
          <w:lang w:eastAsia="en-US"/>
        </w:rPr>
      </w:pPr>
      <w:r w:rsidRPr="006C3001">
        <w:rPr>
          <w:rFonts w:asciiTheme="minorHAnsi" w:hAnsiTheme="minorHAnsi" w:cs="Times New Roman"/>
          <w:b/>
          <w:bCs/>
          <w:color w:val="auto"/>
          <w:sz w:val="22"/>
          <w:lang w:eastAsia="en-US"/>
        </w:rPr>
        <w:t>Efficacité</w:t>
      </w:r>
    </w:p>
    <w:p w14:paraId="7832B8E5" w14:textId="3A7801A4" w:rsidR="00577017" w:rsidRPr="006C3001" w:rsidRDefault="00577017" w:rsidP="006C3001">
      <w:pPr>
        <w:numPr>
          <w:ilvl w:val="0"/>
          <w:numId w:val="8"/>
        </w:numPr>
        <w:autoSpaceDE w:val="0"/>
        <w:autoSpaceDN w:val="0"/>
        <w:adjustRightInd w:val="0"/>
        <w:spacing w:after="0" w:line="240" w:lineRule="auto"/>
        <w:ind w:left="630" w:right="0" w:hanging="270"/>
        <w:jc w:val="left"/>
        <w:rPr>
          <w:rFonts w:asciiTheme="minorHAnsi" w:hAnsiTheme="minorHAnsi" w:cs="Times New Roman"/>
          <w:color w:val="auto"/>
          <w:sz w:val="22"/>
        </w:rPr>
      </w:pPr>
      <w:r w:rsidRPr="006C3001">
        <w:rPr>
          <w:rFonts w:asciiTheme="minorHAnsi" w:hAnsiTheme="minorHAnsi" w:cs="Times New Roman"/>
          <w:color w:val="auto"/>
          <w:sz w:val="22"/>
        </w:rPr>
        <w:t>Dans quelle mesure les résultats programmés sont en train d’être atteints et quels en sont les facteurs (internes et externes) de succès (ou de manque de succès) ?</w:t>
      </w:r>
      <w:r w:rsidR="008A5888" w:rsidRPr="006C3001">
        <w:rPr>
          <w:rFonts w:asciiTheme="minorHAnsi" w:hAnsiTheme="minorHAnsi" w:cs="Times New Roman"/>
          <w:color w:val="auto"/>
          <w:sz w:val="22"/>
        </w:rPr>
        <w:t xml:space="preserve"> </w:t>
      </w:r>
    </w:p>
    <w:p w14:paraId="4CEC184F" w14:textId="77777777" w:rsidR="00577017" w:rsidRPr="006C3001" w:rsidRDefault="00577017" w:rsidP="006C3001">
      <w:pPr>
        <w:numPr>
          <w:ilvl w:val="0"/>
          <w:numId w:val="8"/>
        </w:numPr>
        <w:autoSpaceDE w:val="0"/>
        <w:autoSpaceDN w:val="0"/>
        <w:adjustRightInd w:val="0"/>
        <w:spacing w:after="0" w:line="240" w:lineRule="auto"/>
        <w:ind w:left="630" w:right="0" w:hanging="270"/>
        <w:jc w:val="left"/>
        <w:rPr>
          <w:rFonts w:asciiTheme="minorHAnsi" w:hAnsiTheme="minorHAnsi" w:cs="Times New Roman"/>
          <w:sz w:val="22"/>
        </w:rPr>
      </w:pPr>
      <w:r w:rsidRPr="006C3001">
        <w:rPr>
          <w:rFonts w:asciiTheme="minorHAnsi" w:hAnsiTheme="minorHAnsi" w:cs="Times New Roman"/>
          <w:color w:val="auto"/>
          <w:sz w:val="22"/>
        </w:rPr>
        <w:t xml:space="preserve">Dans quelle mesure les cliniques mobiles atteignent-elles effectivement les groupes les plus marginalisés qui constituent sa cible : </w:t>
      </w:r>
    </w:p>
    <w:p w14:paraId="186D76ED" w14:textId="77777777" w:rsidR="00577017" w:rsidRPr="006C3001" w:rsidRDefault="00577017" w:rsidP="006C3001">
      <w:pPr>
        <w:numPr>
          <w:ilvl w:val="0"/>
          <w:numId w:val="39"/>
        </w:numPr>
        <w:autoSpaceDE w:val="0"/>
        <w:autoSpaceDN w:val="0"/>
        <w:adjustRightInd w:val="0"/>
        <w:spacing w:after="0" w:line="240" w:lineRule="auto"/>
        <w:ind w:left="1170" w:right="0" w:hanging="180"/>
        <w:jc w:val="left"/>
        <w:rPr>
          <w:rFonts w:asciiTheme="minorHAnsi" w:hAnsiTheme="minorHAnsi" w:cs="Times New Roman"/>
          <w:sz w:val="22"/>
        </w:rPr>
      </w:pPr>
      <w:proofErr w:type="gramStart"/>
      <w:r w:rsidRPr="006C3001">
        <w:rPr>
          <w:rFonts w:asciiTheme="minorHAnsi" w:hAnsiTheme="minorHAnsi" w:cs="Times New Roman"/>
          <w:color w:val="auto"/>
          <w:sz w:val="22"/>
        </w:rPr>
        <w:t>quelles</w:t>
      </w:r>
      <w:proofErr w:type="gramEnd"/>
      <w:r w:rsidRPr="006C3001">
        <w:rPr>
          <w:rFonts w:asciiTheme="minorHAnsi" w:hAnsiTheme="minorHAnsi" w:cs="Times New Roman"/>
          <w:color w:val="auto"/>
          <w:sz w:val="22"/>
        </w:rPr>
        <w:t xml:space="preserve"> sont les principales contraintes relatives à l'offre ? </w:t>
      </w:r>
    </w:p>
    <w:p w14:paraId="3A782EFA" w14:textId="77777777" w:rsidR="00577017" w:rsidRPr="006C3001" w:rsidRDefault="00577017" w:rsidP="006C3001">
      <w:pPr>
        <w:numPr>
          <w:ilvl w:val="0"/>
          <w:numId w:val="39"/>
        </w:numPr>
        <w:autoSpaceDE w:val="0"/>
        <w:autoSpaceDN w:val="0"/>
        <w:adjustRightInd w:val="0"/>
        <w:spacing w:after="0" w:line="240" w:lineRule="auto"/>
        <w:ind w:left="1170" w:right="0" w:hanging="180"/>
        <w:jc w:val="left"/>
        <w:rPr>
          <w:rFonts w:asciiTheme="minorHAnsi" w:hAnsiTheme="minorHAnsi" w:cs="Times New Roman"/>
          <w:sz w:val="22"/>
        </w:rPr>
      </w:pPr>
      <w:proofErr w:type="gramStart"/>
      <w:r w:rsidRPr="006C3001">
        <w:rPr>
          <w:rFonts w:asciiTheme="minorHAnsi" w:hAnsiTheme="minorHAnsi" w:cs="Times New Roman"/>
          <w:color w:val="auto"/>
          <w:sz w:val="22"/>
        </w:rPr>
        <w:t>quelles</w:t>
      </w:r>
      <w:proofErr w:type="gramEnd"/>
      <w:r w:rsidRPr="006C3001">
        <w:rPr>
          <w:rFonts w:asciiTheme="minorHAnsi" w:hAnsiTheme="minorHAnsi" w:cs="Times New Roman"/>
          <w:color w:val="auto"/>
          <w:sz w:val="22"/>
        </w:rPr>
        <w:t xml:space="preserve"> sont les principales contraintes relatives à la demande ?</w:t>
      </w:r>
    </w:p>
    <w:p w14:paraId="2FAEEE3C" w14:textId="6322D329" w:rsidR="00577017" w:rsidRPr="006C3001" w:rsidRDefault="00577017" w:rsidP="006C3001">
      <w:pPr>
        <w:numPr>
          <w:ilvl w:val="0"/>
          <w:numId w:val="39"/>
        </w:numPr>
        <w:autoSpaceDE w:val="0"/>
        <w:autoSpaceDN w:val="0"/>
        <w:adjustRightInd w:val="0"/>
        <w:spacing w:after="0" w:line="240" w:lineRule="auto"/>
        <w:ind w:left="1170" w:right="0" w:hanging="180"/>
        <w:jc w:val="left"/>
        <w:rPr>
          <w:rFonts w:asciiTheme="minorHAnsi" w:hAnsiTheme="minorHAnsi" w:cs="Times New Roman"/>
          <w:sz w:val="22"/>
        </w:rPr>
      </w:pPr>
      <w:proofErr w:type="gramStart"/>
      <w:r w:rsidRPr="006C3001">
        <w:rPr>
          <w:rFonts w:asciiTheme="minorHAnsi" w:hAnsiTheme="minorHAnsi" w:cs="Times New Roman"/>
          <w:color w:val="auto"/>
          <w:sz w:val="22"/>
        </w:rPr>
        <w:t>quels</w:t>
      </w:r>
      <w:proofErr w:type="gramEnd"/>
      <w:r w:rsidRPr="006C3001">
        <w:rPr>
          <w:rFonts w:asciiTheme="minorHAnsi" w:hAnsiTheme="minorHAnsi" w:cs="Times New Roman"/>
          <w:color w:val="auto"/>
          <w:sz w:val="22"/>
        </w:rPr>
        <w:t xml:space="preserve"> sont les secteurs les plus et les moins efficaces et quels en sont les facteurs explicatifs ? </w:t>
      </w:r>
    </w:p>
    <w:p w14:paraId="64F63D3A" w14:textId="77777777" w:rsidR="00577017" w:rsidRPr="006C3001" w:rsidRDefault="00577017" w:rsidP="006C3001">
      <w:pPr>
        <w:numPr>
          <w:ilvl w:val="0"/>
          <w:numId w:val="8"/>
        </w:numPr>
        <w:autoSpaceDE w:val="0"/>
        <w:autoSpaceDN w:val="0"/>
        <w:adjustRightInd w:val="0"/>
        <w:spacing w:after="0" w:line="240" w:lineRule="auto"/>
        <w:ind w:left="630" w:right="0" w:hanging="270"/>
        <w:jc w:val="left"/>
        <w:rPr>
          <w:rFonts w:asciiTheme="minorHAnsi" w:hAnsiTheme="minorHAnsi" w:cs="Times New Roman"/>
          <w:color w:val="auto"/>
          <w:sz w:val="22"/>
        </w:rPr>
      </w:pPr>
      <w:r w:rsidRPr="006C3001">
        <w:rPr>
          <w:rFonts w:asciiTheme="minorHAnsi" w:hAnsiTheme="minorHAnsi" w:cs="Times New Roman"/>
          <w:sz w:val="22"/>
        </w:rPr>
        <w:t xml:space="preserve">Dans quelle mesure les activités réalisées suffisent-elles (en quantité et en qualité) pour atteindre les </w:t>
      </w:r>
      <w:r w:rsidRPr="006C3001">
        <w:rPr>
          <w:rFonts w:asciiTheme="minorHAnsi" w:hAnsiTheme="minorHAnsi" w:cs="Times New Roman"/>
          <w:color w:val="auto"/>
          <w:sz w:val="22"/>
        </w:rPr>
        <w:t>résultats escomptés ?</w:t>
      </w:r>
    </w:p>
    <w:p w14:paraId="5597B435" w14:textId="77777777" w:rsidR="00577017" w:rsidRPr="006C3001" w:rsidRDefault="00577017" w:rsidP="006C3001">
      <w:pPr>
        <w:numPr>
          <w:ilvl w:val="0"/>
          <w:numId w:val="8"/>
        </w:numPr>
        <w:autoSpaceDE w:val="0"/>
        <w:autoSpaceDN w:val="0"/>
        <w:adjustRightInd w:val="0"/>
        <w:spacing w:after="0" w:line="240" w:lineRule="auto"/>
        <w:ind w:left="630" w:right="0" w:hanging="270"/>
        <w:jc w:val="left"/>
        <w:rPr>
          <w:rFonts w:asciiTheme="minorHAnsi" w:hAnsiTheme="minorHAnsi" w:cs="Times New Roman"/>
          <w:color w:val="auto"/>
          <w:sz w:val="22"/>
        </w:rPr>
      </w:pPr>
      <w:r w:rsidRPr="006C3001">
        <w:rPr>
          <w:rFonts w:asciiTheme="minorHAnsi" w:hAnsiTheme="minorHAnsi" w:cs="Times New Roman"/>
          <w:color w:val="auto"/>
          <w:sz w:val="22"/>
        </w:rPr>
        <w:t>Existe-t-il des leçons à tirer concernant l'efficacité de la stratégie et des modalités de gestion utilisées dans le contexte particulier de la région de Diffa ?</w:t>
      </w:r>
    </w:p>
    <w:p w14:paraId="37E942CD" w14:textId="77777777" w:rsidR="00577017" w:rsidRPr="006C3001" w:rsidRDefault="00577017" w:rsidP="006C3001">
      <w:pPr>
        <w:autoSpaceDE w:val="0"/>
        <w:autoSpaceDN w:val="0"/>
        <w:adjustRightInd w:val="0"/>
        <w:spacing w:after="0" w:line="240" w:lineRule="auto"/>
        <w:ind w:left="0" w:right="0" w:firstLine="0"/>
        <w:rPr>
          <w:rFonts w:asciiTheme="minorHAnsi" w:hAnsiTheme="minorHAnsi" w:cs="Times New Roman"/>
          <w:color w:val="auto"/>
          <w:sz w:val="22"/>
        </w:rPr>
      </w:pPr>
    </w:p>
    <w:p w14:paraId="0AB47B62" w14:textId="77777777" w:rsidR="00577017" w:rsidRPr="006C3001" w:rsidRDefault="00577017" w:rsidP="006C3001">
      <w:pPr>
        <w:autoSpaceDE w:val="0"/>
        <w:autoSpaceDN w:val="0"/>
        <w:adjustRightInd w:val="0"/>
        <w:spacing w:after="0" w:line="240" w:lineRule="auto"/>
        <w:ind w:left="0" w:right="0" w:firstLine="0"/>
        <w:rPr>
          <w:rFonts w:asciiTheme="minorHAnsi" w:eastAsia="MS Mincho" w:hAnsiTheme="minorHAnsi" w:cs="Times New Roman"/>
          <w:b/>
          <w:bCs/>
          <w:color w:val="auto"/>
          <w:sz w:val="22"/>
          <w:lang w:eastAsia="en-US"/>
        </w:rPr>
      </w:pPr>
      <w:r w:rsidRPr="006C3001">
        <w:rPr>
          <w:rFonts w:asciiTheme="minorHAnsi" w:eastAsia="MS Mincho" w:hAnsiTheme="minorHAnsi" w:cs="Times New Roman"/>
          <w:b/>
          <w:bCs/>
          <w:color w:val="auto"/>
          <w:sz w:val="22"/>
          <w:lang w:eastAsia="en-US"/>
        </w:rPr>
        <w:t>Efficience</w:t>
      </w:r>
    </w:p>
    <w:p w14:paraId="48EE07F6" w14:textId="77777777" w:rsidR="00577017" w:rsidRPr="006C3001" w:rsidRDefault="00577017" w:rsidP="006C3001">
      <w:pPr>
        <w:numPr>
          <w:ilvl w:val="0"/>
          <w:numId w:val="8"/>
        </w:numPr>
        <w:autoSpaceDE w:val="0"/>
        <w:autoSpaceDN w:val="0"/>
        <w:adjustRightInd w:val="0"/>
        <w:spacing w:after="0" w:line="240" w:lineRule="auto"/>
        <w:ind w:left="630" w:right="0" w:hanging="270"/>
        <w:jc w:val="left"/>
        <w:rPr>
          <w:rFonts w:asciiTheme="minorHAnsi" w:hAnsiTheme="minorHAnsi" w:cs="Times New Roman"/>
          <w:color w:val="auto"/>
          <w:sz w:val="22"/>
        </w:rPr>
      </w:pPr>
      <w:r w:rsidRPr="006C3001">
        <w:rPr>
          <w:rFonts w:asciiTheme="minorHAnsi" w:hAnsiTheme="minorHAnsi" w:cs="Times New Roman"/>
          <w:color w:val="auto"/>
          <w:sz w:val="22"/>
        </w:rPr>
        <w:t xml:space="preserve">Est-ce que les ressources humaines et financières mobilisées pendant la période et les résultats atteints sont à un niveau acceptable au vu des défis ? </w:t>
      </w:r>
    </w:p>
    <w:p w14:paraId="6EB44C65" w14:textId="77777777" w:rsidR="00577017" w:rsidRPr="006C3001" w:rsidRDefault="00577017" w:rsidP="006C3001">
      <w:pPr>
        <w:numPr>
          <w:ilvl w:val="0"/>
          <w:numId w:val="8"/>
        </w:numPr>
        <w:autoSpaceDE w:val="0"/>
        <w:autoSpaceDN w:val="0"/>
        <w:adjustRightInd w:val="0"/>
        <w:spacing w:after="0" w:line="240" w:lineRule="auto"/>
        <w:ind w:left="630" w:right="0" w:hanging="270"/>
        <w:jc w:val="left"/>
        <w:rPr>
          <w:rFonts w:asciiTheme="minorHAnsi" w:hAnsiTheme="minorHAnsi" w:cs="Times New Roman"/>
          <w:color w:val="auto"/>
          <w:sz w:val="22"/>
        </w:rPr>
      </w:pPr>
      <w:r w:rsidRPr="006C3001">
        <w:rPr>
          <w:rFonts w:asciiTheme="minorHAnsi" w:hAnsiTheme="minorHAnsi" w:cs="Times New Roman"/>
          <w:color w:val="auto"/>
          <w:sz w:val="22"/>
        </w:rPr>
        <w:t>Dans quelle mesure la stratégie telle qu’elle fonctionne, y compris le rôle et les responsabilités des divers acteurs, est-elle bien comprise et mise en œuvre ?</w:t>
      </w:r>
    </w:p>
    <w:p w14:paraId="15E3AB57" w14:textId="77777777" w:rsidR="00577017" w:rsidRPr="006C3001" w:rsidRDefault="00577017" w:rsidP="006C3001">
      <w:pPr>
        <w:numPr>
          <w:ilvl w:val="0"/>
          <w:numId w:val="8"/>
        </w:numPr>
        <w:autoSpaceDE w:val="0"/>
        <w:autoSpaceDN w:val="0"/>
        <w:adjustRightInd w:val="0"/>
        <w:spacing w:after="0" w:line="240" w:lineRule="auto"/>
        <w:ind w:left="630" w:right="0" w:hanging="270"/>
        <w:jc w:val="left"/>
        <w:rPr>
          <w:rFonts w:asciiTheme="minorHAnsi" w:hAnsiTheme="minorHAnsi" w:cs="Times New Roman"/>
          <w:color w:val="auto"/>
          <w:sz w:val="22"/>
        </w:rPr>
      </w:pPr>
      <w:r w:rsidRPr="006C3001">
        <w:rPr>
          <w:rFonts w:asciiTheme="minorHAnsi" w:hAnsiTheme="minorHAnsi" w:cs="Times New Roman"/>
          <w:color w:val="auto"/>
          <w:sz w:val="22"/>
        </w:rPr>
        <w:t>Dans quelle mesure les ressources financières et humaines disponibles peuvent-elles répondre à l’impératif d’atteinte des résultats et appuyer efficacement les efforts du gouvernement ?</w:t>
      </w:r>
    </w:p>
    <w:p w14:paraId="5A30EAC4" w14:textId="77777777" w:rsidR="00577017" w:rsidRPr="006C3001" w:rsidRDefault="00577017" w:rsidP="006C3001">
      <w:pPr>
        <w:numPr>
          <w:ilvl w:val="0"/>
          <w:numId w:val="8"/>
        </w:numPr>
        <w:autoSpaceDE w:val="0"/>
        <w:autoSpaceDN w:val="0"/>
        <w:adjustRightInd w:val="0"/>
        <w:spacing w:after="0" w:line="240" w:lineRule="auto"/>
        <w:ind w:left="630" w:right="0" w:hanging="270"/>
        <w:jc w:val="left"/>
        <w:rPr>
          <w:rFonts w:asciiTheme="minorHAnsi" w:hAnsiTheme="minorHAnsi" w:cs="Times New Roman"/>
          <w:color w:val="auto"/>
          <w:sz w:val="22"/>
        </w:rPr>
      </w:pPr>
      <w:r w:rsidRPr="006C3001">
        <w:rPr>
          <w:rFonts w:asciiTheme="minorHAnsi" w:hAnsiTheme="minorHAnsi" w:cs="Times New Roman"/>
          <w:color w:val="auto"/>
          <w:sz w:val="22"/>
        </w:rPr>
        <w:t xml:space="preserve">Dans quelle mesure la collaboration institutionnelle et les mécanismes de gestion mis en place ont-ils contribué à atteindre les résultats ? </w:t>
      </w:r>
    </w:p>
    <w:p w14:paraId="21AB49F4" w14:textId="77777777" w:rsidR="00577017" w:rsidRPr="006C3001" w:rsidRDefault="00577017" w:rsidP="006C3001">
      <w:pPr>
        <w:autoSpaceDE w:val="0"/>
        <w:autoSpaceDN w:val="0"/>
        <w:adjustRightInd w:val="0"/>
        <w:spacing w:after="0" w:line="240" w:lineRule="auto"/>
        <w:ind w:left="0" w:right="0" w:firstLine="0"/>
        <w:rPr>
          <w:rFonts w:asciiTheme="minorHAnsi" w:hAnsiTheme="minorHAnsi" w:cs="Times New Roman"/>
          <w:b/>
          <w:color w:val="auto"/>
          <w:sz w:val="22"/>
        </w:rPr>
      </w:pPr>
    </w:p>
    <w:p w14:paraId="4340ECEF" w14:textId="77777777" w:rsidR="00577017" w:rsidRPr="006C3001" w:rsidRDefault="00577017" w:rsidP="006C3001">
      <w:pPr>
        <w:autoSpaceDE w:val="0"/>
        <w:autoSpaceDN w:val="0"/>
        <w:adjustRightInd w:val="0"/>
        <w:spacing w:after="0" w:line="240" w:lineRule="auto"/>
        <w:ind w:left="0" w:right="0" w:firstLine="0"/>
        <w:rPr>
          <w:rFonts w:asciiTheme="minorHAnsi" w:hAnsiTheme="minorHAnsi" w:cs="Times New Roman"/>
          <w:b/>
          <w:color w:val="auto"/>
          <w:sz w:val="22"/>
        </w:rPr>
      </w:pPr>
      <w:r w:rsidRPr="006C3001">
        <w:rPr>
          <w:rFonts w:asciiTheme="minorHAnsi" w:hAnsiTheme="minorHAnsi" w:cs="Times New Roman"/>
          <w:b/>
          <w:color w:val="auto"/>
          <w:sz w:val="22"/>
        </w:rPr>
        <w:t>Pérennité :</w:t>
      </w:r>
    </w:p>
    <w:p w14:paraId="2CCE57C1" w14:textId="77777777" w:rsidR="00577017" w:rsidRPr="006C3001" w:rsidRDefault="00577017" w:rsidP="006C3001">
      <w:pPr>
        <w:numPr>
          <w:ilvl w:val="0"/>
          <w:numId w:val="8"/>
        </w:numPr>
        <w:autoSpaceDE w:val="0"/>
        <w:autoSpaceDN w:val="0"/>
        <w:adjustRightInd w:val="0"/>
        <w:spacing w:after="0" w:line="240" w:lineRule="auto"/>
        <w:ind w:left="630" w:right="0" w:hanging="270"/>
        <w:jc w:val="left"/>
        <w:rPr>
          <w:rFonts w:asciiTheme="minorHAnsi" w:hAnsiTheme="minorHAnsi" w:cs="Times New Roman"/>
          <w:color w:val="auto"/>
          <w:sz w:val="22"/>
        </w:rPr>
      </w:pPr>
      <w:r w:rsidRPr="006C3001">
        <w:rPr>
          <w:rFonts w:asciiTheme="minorHAnsi" w:hAnsiTheme="minorHAnsi" w:cs="Times New Roman"/>
          <w:color w:val="auto"/>
          <w:sz w:val="22"/>
        </w:rPr>
        <w:t>Quelles sont, selon les acteurs, les options possibles pour assurer la pérennité de la stratégie cliniques mobiles ?</w:t>
      </w:r>
    </w:p>
    <w:p w14:paraId="0309532B" w14:textId="77777777" w:rsidR="00577017" w:rsidRPr="006C3001" w:rsidRDefault="00577017" w:rsidP="006C3001">
      <w:pPr>
        <w:numPr>
          <w:ilvl w:val="0"/>
          <w:numId w:val="8"/>
        </w:numPr>
        <w:autoSpaceDE w:val="0"/>
        <w:autoSpaceDN w:val="0"/>
        <w:adjustRightInd w:val="0"/>
        <w:spacing w:after="0" w:line="240" w:lineRule="auto"/>
        <w:ind w:left="630" w:right="0" w:hanging="270"/>
        <w:jc w:val="left"/>
        <w:rPr>
          <w:rFonts w:asciiTheme="minorHAnsi" w:hAnsiTheme="minorHAnsi" w:cs="Times New Roman"/>
          <w:color w:val="auto"/>
          <w:sz w:val="22"/>
        </w:rPr>
      </w:pPr>
      <w:r w:rsidRPr="006C3001">
        <w:rPr>
          <w:rFonts w:asciiTheme="minorHAnsi" w:hAnsiTheme="minorHAnsi" w:cs="Times New Roman"/>
          <w:color w:val="auto"/>
          <w:sz w:val="22"/>
        </w:rPr>
        <w:t>Existe-t-il au sein des structures partenaires ciblées des mécanismes permettant de pérenniser les acquis des cliniques mobiles ? quel est le niveau d’engagement des acteurs locaux ?</w:t>
      </w:r>
    </w:p>
    <w:p w14:paraId="17C85A1C" w14:textId="77777777" w:rsidR="00577017" w:rsidRPr="006C3001" w:rsidRDefault="00577017" w:rsidP="006C3001">
      <w:pPr>
        <w:numPr>
          <w:ilvl w:val="0"/>
          <w:numId w:val="8"/>
        </w:numPr>
        <w:autoSpaceDE w:val="0"/>
        <w:autoSpaceDN w:val="0"/>
        <w:adjustRightInd w:val="0"/>
        <w:spacing w:after="0" w:line="240" w:lineRule="auto"/>
        <w:ind w:left="630" w:right="0" w:hanging="270"/>
        <w:jc w:val="left"/>
        <w:rPr>
          <w:rFonts w:asciiTheme="minorHAnsi" w:hAnsiTheme="minorHAnsi" w:cs="Times New Roman"/>
          <w:color w:val="auto"/>
          <w:sz w:val="22"/>
        </w:rPr>
      </w:pPr>
      <w:r w:rsidRPr="006C3001">
        <w:rPr>
          <w:rFonts w:asciiTheme="minorHAnsi" w:hAnsiTheme="minorHAnsi" w:cs="Times New Roman"/>
          <w:color w:val="auto"/>
          <w:sz w:val="22"/>
        </w:rPr>
        <w:t>Dans quelle mesure les partenaires de mise en œuvre ont-ils été responsabilisés dans l’atteinte des résultats ?</w:t>
      </w:r>
    </w:p>
    <w:p w14:paraId="7C35B492" w14:textId="725A00FF" w:rsidR="00577017" w:rsidRDefault="00577017" w:rsidP="006C3001">
      <w:pPr>
        <w:autoSpaceDE w:val="0"/>
        <w:autoSpaceDN w:val="0"/>
        <w:adjustRightInd w:val="0"/>
        <w:spacing w:after="0" w:line="240" w:lineRule="auto"/>
        <w:ind w:left="0" w:right="0" w:firstLine="0"/>
        <w:rPr>
          <w:rFonts w:asciiTheme="minorHAnsi" w:hAnsiTheme="minorHAnsi" w:cs="Times New Roman"/>
          <w:b/>
          <w:color w:val="auto"/>
          <w:sz w:val="22"/>
        </w:rPr>
      </w:pPr>
    </w:p>
    <w:p w14:paraId="01E53ABD" w14:textId="77777777" w:rsidR="006C3001" w:rsidRPr="006C3001" w:rsidRDefault="006C3001" w:rsidP="006C3001">
      <w:pPr>
        <w:autoSpaceDE w:val="0"/>
        <w:autoSpaceDN w:val="0"/>
        <w:adjustRightInd w:val="0"/>
        <w:spacing w:after="0" w:line="240" w:lineRule="auto"/>
        <w:ind w:left="0" w:right="0" w:firstLine="0"/>
        <w:rPr>
          <w:rFonts w:asciiTheme="minorHAnsi" w:hAnsiTheme="minorHAnsi" w:cs="Times New Roman"/>
          <w:b/>
          <w:color w:val="auto"/>
          <w:sz w:val="22"/>
        </w:rPr>
      </w:pPr>
    </w:p>
    <w:p w14:paraId="335D3210" w14:textId="77777777" w:rsidR="00577017" w:rsidRPr="006C3001" w:rsidRDefault="00577017" w:rsidP="006C3001">
      <w:pPr>
        <w:autoSpaceDE w:val="0"/>
        <w:autoSpaceDN w:val="0"/>
        <w:adjustRightInd w:val="0"/>
        <w:spacing w:after="0" w:line="240" w:lineRule="auto"/>
        <w:ind w:left="0" w:right="0" w:firstLine="0"/>
        <w:rPr>
          <w:rFonts w:asciiTheme="minorHAnsi" w:hAnsiTheme="minorHAnsi" w:cs="Times New Roman"/>
          <w:color w:val="auto"/>
          <w:sz w:val="22"/>
        </w:rPr>
      </w:pPr>
      <w:r w:rsidRPr="006C3001">
        <w:rPr>
          <w:rFonts w:asciiTheme="minorHAnsi" w:hAnsiTheme="minorHAnsi" w:cs="Times New Roman"/>
          <w:b/>
          <w:color w:val="auto"/>
          <w:sz w:val="22"/>
        </w:rPr>
        <w:lastRenderedPageBreak/>
        <w:t>Cohérence</w:t>
      </w:r>
    </w:p>
    <w:p w14:paraId="19564E61" w14:textId="42CB5FB8" w:rsidR="00577017" w:rsidRPr="006C3001" w:rsidRDefault="00577017" w:rsidP="006C3001">
      <w:pPr>
        <w:numPr>
          <w:ilvl w:val="0"/>
          <w:numId w:val="8"/>
        </w:numPr>
        <w:autoSpaceDE w:val="0"/>
        <w:autoSpaceDN w:val="0"/>
        <w:adjustRightInd w:val="0"/>
        <w:spacing w:after="0" w:line="240" w:lineRule="auto"/>
        <w:ind w:left="630" w:right="0" w:hanging="270"/>
        <w:jc w:val="left"/>
        <w:rPr>
          <w:rFonts w:asciiTheme="minorHAnsi" w:hAnsiTheme="minorHAnsi" w:cs="Times New Roman"/>
          <w:color w:val="auto"/>
          <w:sz w:val="22"/>
        </w:rPr>
      </w:pPr>
      <w:r w:rsidRPr="006C3001">
        <w:rPr>
          <w:rFonts w:asciiTheme="minorHAnsi" w:hAnsiTheme="minorHAnsi" w:cs="Times New Roman"/>
          <w:color w:val="auto"/>
          <w:sz w:val="22"/>
        </w:rPr>
        <w:t>Dans quelle mesure la stratégie est-elle en cohérence avec les stratégies nationales sanitaires ? Est-elle cohérente avec les stratégies des différents acteurs du secteur santé dans la région de Diffa ?</w:t>
      </w:r>
      <w:r w:rsidR="008A5888" w:rsidRPr="006C3001">
        <w:rPr>
          <w:rFonts w:asciiTheme="minorHAnsi" w:hAnsiTheme="minorHAnsi" w:cs="Times New Roman"/>
          <w:color w:val="auto"/>
          <w:sz w:val="22"/>
        </w:rPr>
        <w:t xml:space="preserve"> </w:t>
      </w:r>
    </w:p>
    <w:p w14:paraId="1F09AC6B" w14:textId="77777777" w:rsidR="00577017" w:rsidRPr="006C3001" w:rsidRDefault="00577017" w:rsidP="006C3001">
      <w:pPr>
        <w:autoSpaceDE w:val="0"/>
        <w:autoSpaceDN w:val="0"/>
        <w:adjustRightInd w:val="0"/>
        <w:spacing w:after="0" w:line="240" w:lineRule="auto"/>
        <w:ind w:left="0" w:right="0" w:firstLine="0"/>
        <w:rPr>
          <w:rFonts w:asciiTheme="minorHAnsi" w:hAnsiTheme="minorHAnsi" w:cs="Times New Roman"/>
          <w:b/>
          <w:bCs/>
          <w:color w:val="auto"/>
          <w:sz w:val="22"/>
          <w:lang w:eastAsia="en-US"/>
        </w:rPr>
      </w:pPr>
    </w:p>
    <w:p w14:paraId="51283BCB" w14:textId="77777777" w:rsidR="00577017" w:rsidRPr="006C3001" w:rsidRDefault="00577017" w:rsidP="006C3001">
      <w:pPr>
        <w:autoSpaceDE w:val="0"/>
        <w:autoSpaceDN w:val="0"/>
        <w:adjustRightInd w:val="0"/>
        <w:spacing w:after="0" w:line="240" w:lineRule="auto"/>
        <w:ind w:left="0" w:right="0" w:firstLine="0"/>
        <w:rPr>
          <w:rFonts w:asciiTheme="minorHAnsi" w:hAnsiTheme="minorHAnsi" w:cs="Times New Roman"/>
          <w:color w:val="auto"/>
          <w:sz w:val="22"/>
          <w:lang w:eastAsia="en-US"/>
        </w:rPr>
      </w:pPr>
      <w:r w:rsidRPr="006C3001">
        <w:rPr>
          <w:rFonts w:asciiTheme="minorHAnsi" w:hAnsiTheme="minorHAnsi" w:cs="Times New Roman"/>
          <w:b/>
          <w:bCs/>
          <w:color w:val="auto"/>
          <w:sz w:val="22"/>
          <w:lang w:eastAsia="en-US"/>
        </w:rPr>
        <w:t>Couverture</w:t>
      </w:r>
    </w:p>
    <w:p w14:paraId="0F8ABA0F" w14:textId="77777777" w:rsidR="00577017" w:rsidRPr="006C3001" w:rsidRDefault="00577017" w:rsidP="006C3001">
      <w:pPr>
        <w:numPr>
          <w:ilvl w:val="0"/>
          <w:numId w:val="8"/>
        </w:numPr>
        <w:autoSpaceDE w:val="0"/>
        <w:autoSpaceDN w:val="0"/>
        <w:adjustRightInd w:val="0"/>
        <w:spacing w:after="0" w:line="240" w:lineRule="auto"/>
        <w:ind w:left="630" w:right="0" w:hanging="270"/>
        <w:jc w:val="left"/>
        <w:rPr>
          <w:rFonts w:asciiTheme="minorHAnsi" w:hAnsiTheme="minorHAnsi" w:cs="Times New Roman"/>
          <w:color w:val="auto"/>
          <w:sz w:val="22"/>
        </w:rPr>
      </w:pPr>
      <w:r w:rsidRPr="006C3001">
        <w:rPr>
          <w:rFonts w:asciiTheme="minorHAnsi" w:hAnsiTheme="minorHAnsi" w:cs="Times New Roman"/>
          <w:color w:val="auto"/>
          <w:sz w:val="22"/>
        </w:rPr>
        <w:t xml:space="preserve">Quelles sont les personnes ciblées réellement touchées par les interventions ? </w:t>
      </w:r>
    </w:p>
    <w:p w14:paraId="581086B9" w14:textId="77777777" w:rsidR="00577017" w:rsidRPr="006C3001" w:rsidRDefault="00577017" w:rsidP="006C3001">
      <w:pPr>
        <w:numPr>
          <w:ilvl w:val="0"/>
          <w:numId w:val="8"/>
        </w:numPr>
        <w:autoSpaceDE w:val="0"/>
        <w:autoSpaceDN w:val="0"/>
        <w:adjustRightInd w:val="0"/>
        <w:spacing w:after="0" w:line="240" w:lineRule="auto"/>
        <w:ind w:left="630" w:right="0" w:hanging="270"/>
        <w:jc w:val="left"/>
        <w:rPr>
          <w:rFonts w:asciiTheme="minorHAnsi" w:hAnsiTheme="minorHAnsi" w:cs="Times New Roman"/>
          <w:color w:val="auto"/>
          <w:sz w:val="22"/>
        </w:rPr>
      </w:pPr>
      <w:r w:rsidRPr="006C3001">
        <w:rPr>
          <w:rFonts w:asciiTheme="minorHAnsi" w:hAnsiTheme="minorHAnsi" w:cs="Times New Roman"/>
          <w:color w:val="auto"/>
          <w:sz w:val="22"/>
        </w:rPr>
        <w:t>Comment ce nombre a-t-il évolué dans le temps et dans l’espace ?</w:t>
      </w:r>
    </w:p>
    <w:p w14:paraId="515CD155" w14:textId="77777777" w:rsidR="00577017" w:rsidRPr="006C3001" w:rsidRDefault="00577017" w:rsidP="006C3001">
      <w:pPr>
        <w:autoSpaceDE w:val="0"/>
        <w:autoSpaceDN w:val="0"/>
        <w:adjustRightInd w:val="0"/>
        <w:spacing w:after="0" w:line="240" w:lineRule="auto"/>
        <w:ind w:left="0" w:right="0" w:firstLine="0"/>
        <w:jc w:val="left"/>
        <w:rPr>
          <w:rFonts w:asciiTheme="minorHAnsi" w:eastAsia="Batang" w:hAnsiTheme="minorHAnsi" w:cs="Times New Roman"/>
          <w:b/>
          <w:sz w:val="22"/>
          <w:lang w:eastAsia="ko-KR"/>
        </w:rPr>
      </w:pPr>
    </w:p>
    <w:p w14:paraId="70D78118" w14:textId="77777777" w:rsidR="00577017" w:rsidRPr="006C3001" w:rsidRDefault="00577017" w:rsidP="006C3001">
      <w:pPr>
        <w:numPr>
          <w:ilvl w:val="0"/>
          <w:numId w:val="5"/>
        </w:numPr>
        <w:autoSpaceDE w:val="0"/>
        <w:autoSpaceDN w:val="0"/>
        <w:adjustRightInd w:val="0"/>
        <w:spacing w:after="0" w:line="240" w:lineRule="auto"/>
        <w:ind w:left="270" w:right="0" w:hanging="270"/>
        <w:jc w:val="left"/>
        <w:rPr>
          <w:rFonts w:asciiTheme="minorHAnsi" w:eastAsia="Batang" w:hAnsiTheme="minorHAnsi" w:cs="Times New Roman"/>
          <w:b/>
          <w:sz w:val="22"/>
          <w:lang w:eastAsia="ko-KR"/>
        </w:rPr>
      </w:pPr>
      <w:r w:rsidRPr="006C3001">
        <w:rPr>
          <w:rFonts w:asciiTheme="minorHAnsi" w:eastAsia="Batang" w:hAnsiTheme="minorHAnsi" w:cs="Times New Roman"/>
          <w:b/>
          <w:sz w:val="22"/>
          <w:lang w:eastAsia="ko-KR"/>
        </w:rPr>
        <w:t>METHODOLOGIE</w:t>
      </w:r>
    </w:p>
    <w:p w14:paraId="1680600B" w14:textId="77777777" w:rsidR="00577017" w:rsidRPr="006C3001" w:rsidRDefault="00577017" w:rsidP="006C3001">
      <w:pPr>
        <w:autoSpaceDE w:val="0"/>
        <w:autoSpaceDN w:val="0"/>
        <w:adjustRightInd w:val="0"/>
        <w:spacing w:after="0" w:line="240" w:lineRule="auto"/>
        <w:ind w:left="0" w:right="0" w:firstLine="0"/>
        <w:rPr>
          <w:rFonts w:asciiTheme="minorHAnsi" w:eastAsia="Batang" w:hAnsiTheme="minorHAnsi" w:cs="Gill Sans MT"/>
          <w:sz w:val="22"/>
          <w:lang w:eastAsia="ko-KR"/>
        </w:rPr>
      </w:pPr>
    </w:p>
    <w:p w14:paraId="55F1563E" w14:textId="77777777" w:rsidR="00577017" w:rsidRPr="006C3001" w:rsidRDefault="00577017" w:rsidP="006C3001">
      <w:pPr>
        <w:autoSpaceDE w:val="0"/>
        <w:autoSpaceDN w:val="0"/>
        <w:adjustRightInd w:val="0"/>
        <w:spacing w:after="0" w:line="240" w:lineRule="auto"/>
        <w:ind w:left="0" w:right="0" w:firstLine="0"/>
        <w:rPr>
          <w:rFonts w:asciiTheme="minorHAnsi" w:hAnsiTheme="minorHAnsi" w:cs="Times New Roman"/>
          <w:sz w:val="22"/>
          <w:lang w:eastAsia="en-US"/>
        </w:rPr>
      </w:pPr>
      <w:r w:rsidRPr="006C3001">
        <w:rPr>
          <w:rFonts w:asciiTheme="minorHAnsi" w:hAnsiTheme="minorHAnsi" w:cs="Times New Roman"/>
          <w:sz w:val="22"/>
          <w:lang w:eastAsia="en-US"/>
        </w:rPr>
        <w:t>Le consultant fera recours à diverses méthodes. Il s’agira d’une part de la revue documentaire, triangulant les données disponibles auprès des structures de fournitures de services mais aussi auprès d’autres acteurs impliqués dans cette intervention.</w:t>
      </w:r>
    </w:p>
    <w:p w14:paraId="268676F8" w14:textId="77777777" w:rsidR="00577017" w:rsidRPr="006C3001" w:rsidRDefault="00577017" w:rsidP="006C3001">
      <w:pPr>
        <w:autoSpaceDE w:val="0"/>
        <w:autoSpaceDN w:val="0"/>
        <w:adjustRightInd w:val="0"/>
        <w:spacing w:after="0" w:line="240" w:lineRule="auto"/>
        <w:ind w:left="0" w:right="0" w:firstLine="0"/>
        <w:rPr>
          <w:rFonts w:asciiTheme="minorHAnsi" w:hAnsiTheme="minorHAnsi" w:cs="Times New Roman"/>
          <w:sz w:val="22"/>
          <w:lang w:eastAsia="en-US"/>
        </w:rPr>
      </w:pPr>
    </w:p>
    <w:p w14:paraId="0F8ED7E5" w14:textId="1ACCE3E2" w:rsidR="00577017" w:rsidRPr="006C3001" w:rsidRDefault="00577017" w:rsidP="006C3001">
      <w:pPr>
        <w:numPr>
          <w:ilvl w:val="0"/>
          <w:numId w:val="9"/>
        </w:numPr>
        <w:spacing w:after="120" w:line="240" w:lineRule="auto"/>
        <w:ind w:right="0"/>
        <w:contextualSpacing/>
        <w:jc w:val="left"/>
        <w:rPr>
          <w:rFonts w:asciiTheme="minorHAnsi" w:hAnsiTheme="minorHAnsi" w:cs="Times New Roman"/>
          <w:color w:val="auto"/>
          <w:sz w:val="22"/>
          <w:lang w:eastAsia="en-US"/>
        </w:rPr>
      </w:pPr>
      <w:r w:rsidRPr="006C3001">
        <w:rPr>
          <w:rFonts w:asciiTheme="minorHAnsi" w:hAnsiTheme="minorHAnsi" w:cs="Times New Roman"/>
          <w:b/>
          <w:color w:val="auto"/>
          <w:sz w:val="22"/>
          <w:lang w:eastAsia="en-US"/>
        </w:rPr>
        <w:t>Revue de littérature</w:t>
      </w:r>
      <w:r w:rsidRPr="006C3001">
        <w:rPr>
          <w:rFonts w:asciiTheme="minorHAnsi" w:hAnsiTheme="minorHAnsi" w:cs="Times New Roman"/>
          <w:color w:val="auto"/>
          <w:sz w:val="22"/>
          <w:lang w:eastAsia="en-US"/>
        </w:rPr>
        <w:t xml:space="preserve"> : il s’agira d’exploiter la documentation pertinente disponible aussi bien au niveau des sites de prestation de services, les rapports de suivi, les rapports de revue, les rapports de monitorage, documents des partenaires (y compris </w:t>
      </w:r>
      <w:r w:rsidR="00F05BF1" w:rsidRPr="006C3001">
        <w:rPr>
          <w:rFonts w:asciiTheme="minorHAnsi" w:hAnsiTheme="minorHAnsi" w:cs="Times New Roman"/>
          <w:color w:val="auto"/>
          <w:sz w:val="22"/>
          <w:lang w:eastAsia="en-US"/>
        </w:rPr>
        <w:t>Unicef</w:t>
      </w:r>
      <w:r w:rsidRPr="006C3001">
        <w:rPr>
          <w:rFonts w:asciiTheme="minorHAnsi" w:hAnsiTheme="minorHAnsi" w:cs="Times New Roman"/>
          <w:color w:val="auto"/>
          <w:sz w:val="22"/>
          <w:lang w:eastAsia="en-US"/>
        </w:rPr>
        <w:t>), etc. ;</w:t>
      </w:r>
    </w:p>
    <w:p w14:paraId="75FD30D3" w14:textId="77777777" w:rsidR="00577017" w:rsidRPr="006C3001" w:rsidRDefault="00577017" w:rsidP="006C3001">
      <w:pPr>
        <w:numPr>
          <w:ilvl w:val="0"/>
          <w:numId w:val="9"/>
        </w:numPr>
        <w:spacing w:after="120" w:line="240" w:lineRule="auto"/>
        <w:ind w:right="0"/>
        <w:contextualSpacing/>
        <w:jc w:val="left"/>
        <w:rPr>
          <w:rFonts w:asciiTheme="minorHAnsi" w:hAnsiTheme="minorHAnsi" w:cs="Times New Roman"/>
          <w:color w:val="auto"/>
          <w:sz w:val="22"/>
          <w:lang w:eastAsia="en-US"/>
        </w:rPr>
      </w:pPr>
      <w:r w:rsidRPr="006C3001">
        <w:rPr>
          <w:rFonts w:asciiTheme="minorHAnsi" w:hAnsiTheme="minorHAnsi" w:cs="Times New Roman"/>
          <w:b/>
          <w:color w:val="auto"/>
          <w:sz w:val="22"/>
          <w:lang w:eastAsia="en-US"/>
        </w:rPr>
        <w:t>Entretiens individuels</w:t>
      </w:r>
      <w:r w:rsidRPr="006C3001">
        <w:rPr>
          <w:rFonts w:asciiTheme="minorHAnsi" w:hAnsiTheme="minorHAnsi" w:cs="Times New Roman"/>
          <w:color w:val="auto"/>
          <w:sz w:val="22"/>
          <w:lang w:eastAsia="en-US"/>
        </w:rPr>
        <w:t> auprès d’informateurs clés notamment parmi les acteurs humanitaires de la région de Diffa, les responsables des services de santé au niveau de la Région de Diffa, des Districts sanitaires et centres de santé, les prestataires de services, les autorités régionales ou communales mais aussi au niveau national (MSP en particulier la Direction de l’Organisation des Soins (DOS) ;</w:t>
      </w:r>
    </w:p>
    <w:p w14:paraId="0D46F72E" w14:textId="77777777" w:rsidR="00577017" w:rsidRPr="006C3001" w:rsidRDefault="00577017" w:rsidP="006C3001">
      <w:pPr>
        <w:numPr>
          <w:ilvl w:val="0"/>
          <w:numId w:val="9"/>
        </w:numPr>
        <w:spacing w:after="120" w:line="240" w:lineRule="auto"/>
        <w:ind w:right="0"/>
        <w:contextualSpacing/>
        <w:jc w:val="left"/>
        <w:rPr>
          <w:rFonts w:asciiTheme="minorHAnsi" w:hAnsiTheme="minorHAnsi" w:cs="Times New Roman"/>
          <w:color w:val="auto"/>
          <w:sz w:val="22"/>
          <w:lang w:eastAsia="en-US"/>
        </w:rPr>
      </w:pPr>
      <w:r w:rsidRPr="006C3001">
        <w:rPr>
          <w:rFonts w:asciiTheme="minorHAnsi" w:hAnsiTheme="minorHAnsi" w:cs="Times New Roman"/>
          <w:b/>
          <w:color w:val="auto"/>
          <w:sz w:val="22"/>
          <w:lang w:eastAsia="en-US"/>
        </w:rPr>
        <w:t>Entretiens de groupes</w:t>
      </w:r>
      <w:r w:rsidRPr="006C3001">
        <w:rPr>
          <w:rFonts w:asciiTheme="minorHAnsi" w:hAnsiTheme="minorHAnsi" w:cs="Times New Roman"/>
          <w:color w:val="auto"/>
          <w:sz w:val="22"/>
          <w:lang w:eastAsia="en-US"/>
        </w:rPr>
        <w:t xml:space="preserve"> avec diverses catégories de population, notamment les représentants des « détenteurs de droits ». Pour ce faire, il faudra utiliser des méthodologies garantissant la pleine participation de tous, en particulier les jeunes et les femmes.</w:t>
      </w:r>
    </w:p>
    <w:p w14:paraId="7685622B" w14:textId="77777777" w:rsidR="00577017" w:rsidRPr="006C3001" w:rsidRDefault="00577017" w:rsidP="006C3001">
      <w:pPr>
        <w:numPr>
          <w:ilvl w:val="0"/>
          <w:numId w:val="9"/>
        </w:numPr>
        <w:spacing w:after="120" w:line="240" w:lineRule="auto"/>
        <w:ind w:right="0"/>
        <w:contextualSpacing/>
        <w:jc w:val="left"/>
        <w:rPr>
          <w:rFonts w:asciiTheme="minorHAnsi" w:eastAsia="Batang" w:hAnsiTheme="minorHAnsi" w:cs="Times New Roman"/>
          <w:color w:val="auto"/>
          <w:sz w:val="22"/>
          <w:lang w:eastAsia="ko-KR"/>
        </w:rPr>
      </w:pPr>
      <w:r w:rsidRPr="006C3001">
        <w:rPr>
          <w:rFonts w:asciiTheme="minorHAnsi" w:hAnsiTheme="minorHAnsi" w:cs="Times New Roman"/>
          <w:color w:val="auto"/>
          <w:sz w:val="22"/>
          <w:lang w:eastAsia="en-US"/>
        </w:rPr>
        <w:t xml:space="preserve">Observations directes à travers les </w:t>
      </w:r>
      <w:r w:rsidRPr="006C3001">
        <w:rPr>
          <w:rFonts w:asciiTheme="minorHAnsi" w:eastAsia="Batang" w:hAnsiTheme="minorHAnsi" w:cs="Times New Roman"/>
          <w:color w:val="auto"/>
          <w:sz w:val="22"/>
          <w:lang w:eastAsia="ko-KR"/>
        </w:rPr>
        <w:t xml:space="preserve">visites des sites des cliniques mobiles incluant la vérification de la qualité de leur planification, notamment l’efficacité en termes d’intégration des interventions et de couverture effective des populations dans le besoin. </w:t>
      </w:r>
    </w:p>
    <w:p w14:paraId="09CA72F3" w14:textId="77777777" w:rsidR="00234346" w:rsidRPr="006C3001" w:rsidRDefault="00234346" w:rsidP="006C3001">
      <w:pPr>
        <w:spacing w:after="0" w:line="240" w:lineRule="auto"/>
        <w:ind w:left="0" w:right="0" w:firstLine="0"/>
        <w:rPr>
          <w:rFonts w:asciiTheme="minorHAnsi" w:eastAsia="Times" w:hAnsiTheme="minorHAnsi" w:cs="Times New Roman"/>
          <w:sz w:val="22"/>
          <w:lang w:eastAsia="en-GB"/>
        </w:rPr>
      </w:pPr>
    </w:p>
    <w:p w14:paraId="7614103E" w14:textId="7E9A8AC4" w:rsidR="00577017" w:rsidRPr="006C3001" w:rsidRDefault="00577017" w:rsidP="006C3001">
      <w:pPr>
        <w:spacing w:after="0" w:line="240" w:lineRule="auto"/>
        <w:ind w:left="0" w:right="0" w:firstLine="0"/>
        <w:rPr>
          <w:rFonts w:asciiTheme="minorHAnsi" w:eastAsia="Times" w:hAnsiTheme="minorHAnsi" w:cs="Times New Roman"/>
          <w:sz w:val="22"/>
          <w:lang w:eastAsia="en-GB"/>
        </w:rPr>
      </w:pPr>
      <w:r w:rsidRPr="006C3001">
        <w:rPr>
          <w:rFonts w:asciiTheme="minorHAnsi" w:eastAsia="Times" w:hAnsiTheme="minorHAnsi" w:cs="Times New Roman"/>
          <w:sz w:val="22"/>
          <w:lang w:eastAsia="en-GB"/>
        </w:rPr>
        <w:t xml:space="preserve">Le consultant est tenu de développer une approche méthodologique qu’il juge appropriée, avec une attention particulière aux techniques permettant de collecter et analyser les données dans le contexte humanitaire. Il devra aussi prendre en compte le fait que les interventions pourraient avoir commencé sans documents méthodologiques, cadre de suivi et évaluation ou encore la théorie de changement. </w:t>
      </w:r>
    </w:p>
    <w:p w14:paraId="7AC007D7" w14:textId="77777777" w:rsidR="00577017" w:rsidRPr="006C3001" w:rsidRDefault="00577017" w:rsidP="006C3001">
      <w:pPr>
        <w:spacing w:after="0" w:line="240" w:lineRule="auto"/>
        <w:ind w:left="0" w:right="0" w:firstLine="360"/>
        <w:jc w:val="left"/>
        <w:rPr>
          <w:rFonts w:asciiTheme="minorHAnsi" w:eastAsia="Batang" w:hAnsiTheme="minorHAnsi" w:cs="Times New Roman"/>
          <w:b/>
          <w:sz w:val="22"/>
          <w:lang w:eastAsia="ko-KR"/>
        </w:rPr>
      </w:pPr>
    </w:p>
    <w:p w14:paraId="0FDD7E6A" w14:textId="77777777" w:rsidR="00577017" w:rsidRPr="006C3001" w:rsidRDefault="00577017" w:rsidP="006C3001">
      <w:pPr>
        <w:numPr>
          <w:ilvl w:val="0"/>
          <w:numId w:val="5"/>
        </w:numPr>
        <w:autoSpaceDE w:val="0"/>
        <w:autoSpaceDN w:val="0"/>
        <w:adjustRightInd w:val="0"/>
        <w:spacing w:after="0" w:line="240" w:lineRule="auto"/>
        <w:ind w:left="270" w:right="0" w:hanging="270"/>
        <w:jc w:val="left"/>
        <w:rPr>
          <w:rFonts w:asciiTheme="minorHAnsi" w:eastAsia="Batang" w:hAnsiTheme="minorHAnsi" w:cs="Times New Roman"/>
          <w:b/>
          <w:color w:val="auto"/>
          <w:sz w:val="22"/>
          <w:lang w:eastAsia="en-US"/>
        </w:rPr>
      </w:pPr>
      <w:r w:rsidRPr="006C3001">
        <w:rPr>
          <w:rFonts w:asciiTheme="minorHAnsi" w:eastAsia="Batang" w:hAnsiTheme="minorHAnsi" w:cs="Times New Roman"/>
          <w:b/>
          <w:color w:val="auto"/>
          <w:sz w:val="22"/>
          <w:lang w:eastAsia="en-US"/>
        </w:rPr>
        <w:t>RESULTATS ATTENDUS</w:t>
      </w:r>
    </w:p>
    <w:p w14:paraId="3F4767E6" w14:textId="77777777" w:rsidR="00577017" w:rsidRPr="006C3001" w:rsidRDefault="00577017" w:rsidP="006C3001">
      <w:pPr>
        <w:spacing w:after="0" w:line="240" w:lineRule="auto"/>
        <w:ind w:left="0" w:right="0" w:firstLine="0"/>
        <w:rPr>
          <w:rFonts w:asciiTheme="minorHAnsi" w:eastAsia="Batang" w:hAnsiTheme="minorHAnsi" w:cs="Times New Roman"/>
          <w:color w:val="auto"/>
          <w:sz w:val="22"/>
          <w:lang w:eastAsia="en-US"/>
        </w:rPr>
      </w:pPr>
    </w:p>
    <w:p w14:paraId="3169AFA8" w14:textId="77777777" w:rsidR="00577017" w:rsidRPr="006C3001" w:rsidRDefault="00577017" w:rsidP="006C3001">
      <w:pPr>
        <w:spacing w:after="0" w:line="240" w:lineRule="auto"/>
        <w:ind w:left="0" w:right="0" w:firstLine="0"/>
        <w:rPr>
          <w:rFonts w:asciiTheme="minorHAnsi" w:eastAsia="Times" w:hAnsiTheme="minorHAnsi" w:cs="Times New Roman"/>
          <w:sz w:val="22"/>
          <w:lang w:eastAsia="en-GB"/>
        </w:rPr>
      </w:pPr>
      <w:r w:rsidRPr="006C3001">
        <w:rPr>
          <w:rFonts w:asciiTheme="minorHAnsi" w:eastAsia="Times" w:hAnsiTheme="minorHAnsi" w:cs="Times New Roman"/>
          <w:sz w:val="22"/>
          <w:lang w:eastAsia="en-GB"/>
        </w:rPr>
        <w:t>Au terme de son travail, le/la consultant(e) doit produire les documents ci-après :</w:t>
      </w:r>
    </w:p>
    <w:p w14:paraId="3E849659" w14:textId="77777777" w:rsidR="00577017" w:rsidRPr="006C3001" w:rsidRDefault="00577017" w:rsidP="006C3001">
      <w:pPr>
        <w:spacing w:after="0" w:line="240" w:lineRule="auto"/>
        <w:ind w:left="0" w:right="0" w:firstLine="0"/>
        <w:rPr>
          <w:rFonts w:asciiTheme="minorHAnsi" w:eastAsia="Times" w:hAnsiTheme="minorHAnsi" w:cs="Times New Roman"/>
          <w:sz w:val="22"/>
          <w:lang w:eastAsia="en-GB"/>
        </w:rPr>
      </w:pPr>
    </w:p>
    <w:p w14:paraId="7F88B7C2" w14:textId="77777777" w:rsidR="00577017" w:rsidRPr="006C3001" w:rsidRDefault="00577017" w:rsidP="006C3001">
      <w:pPr>
        <w:autoSpaceDE w:val="0"/>
        <w:autoSpaceDN w:val="0"/>
        <w:adjustRightInd w:val="0"/>
        <w:spacing w:after="0" w:line="240" w:lineRule="auto"/>
        <w:ind w:left="0" w:right="0" w:firstLine="0"/>
        <w:rPr>
          <w:rFonts w:asciiTheme="minorHAnsi" w:eastAsia="Times" w:hAnsiTheme="minorHAnsi" w:cs="Times New Roman"/>
          <w:sz w:val="22"/>
          <w:lang w:eastAsia="en-GB"/>
        </w:rPr>
      </w:pPr>
      <w:r w:rsidRPr="006C3001">
        <w:rPr>
          <w:rFonts w:asciiTheme="minorHAnsi" w:eastAsia="Times" w:hAnsiTheme="minorHAnsi" w:cs="Times New Roman"/>
          <w:b/>
          <w:sz w:val="22"/>
          <w:lang w:eastAsia="en-GB"/>
        </w:rPr>
        <w:t>6.1. Note méthodologique</w:t>
      </w:r>
      <w:r w:rsidRPr="006C3001">
        <w:rPr>
          <w:rFonts w:asciiTheme="minorHAnsi" w:eastAsia="Times" w:hAnsiTheme="minorHAnsi" w:cs="Times New Roman"/>
          <w:sz w:val="22"/>
          <w:lang w:eastAsia="en-GB"/>
        </w:rPr>
        <w:t xml:space="preserve"> : présente la méthodologie d'évaluation et explique clairement comment l’approche proposée apportera les réponses aux questions et permettra de réaliser les objectifs de l'évaluation. La note doit contenir les outils de collecte de données ainsi que le plan d’analyse avec une matrice de l’évaluation reflétant les critères et les questions d’évaluation. Elle comprendra également une proposition de chronogramme détaillé des activités et la soumission des livrables. Ce document constituera la première base sur laquelle le (la) consultant(e) et les commanditaires de l'évaluation se mettront d’accord. </w:t>
      </w:r>
    </w:p>
    <w:p w14:paraId="3AFE8F1A" w14:textId="77777777" w:rsidR="00577017" w:rsidRPr="006C3001" w:rsidRDefault="00577017" w:rsidP="006C3001">
      <w:pPr>
        <w:autoSpaceDE w:val="0"/>
        <w:autoSpaceDN w:val="0"/>
        <w:adjustRightInd w:val="0"/>
        <w:spacing w:after="0" w:line="240" w:lineRule="auto"/>
        <w:ind w:left="0" w:right="0" w:firstLine="0"/>
        <w:jc w:val="left"/>
        <w:rPr>
          <w:rFonts w:asciiTheme="minorHAnsi" w:eastAsia="Times" w:hAnsiTheme="minorHAnsi" w:cs="Times New Roman"/>
          <w:sz w:val="22"/>
          <w:lang w:eastAsia="en-GB"/>
        </w:rPr>
      </w:pPr>
    </w:p>
    <w:p w14:paraId="52C4BB93" w14:textId="71DF9089" w:rsidR="00577017" w:rsidRPr="006C3001" w:rsidRDefault="00577017" w:rsidP="006C3001">
      <w:pPr>
        <w:spacing w:after="0" w:line="240" w:lineRule="auto"/>
        <w:ind w:left="0" w:right="0" w:firstLine="0"/>
        <w:rPr>
          <w:rFonts w:asciiTheme="minorHAnsi" w:eastAsia="Times" w:hAnsiTheme="minorHAnsi" w:cs="Times New Roman"/>
          <w:sz w:val="22"/>
          <w:lang w:eastAsia="en-GB"/>
        </w:rPr>
      </w:pPr>
      <w:r w:rsidRPr="006C3001">
        <w:rPr>
          <w:rFonts w:asciiTheme="minorHAnsi" w:eastAsia="Times" w:hAnsiTheme="minorHAnsi" w:cs="Times New Roman"/>
          <w:b/>
          <w:sz w:val="22"/>
          <w:lang w:eastAsia="en-GB"/>
        </w:rPr>
        <w:t>6.2. Premier draft de Rapport</w:t>
      </w:r>
      <w:r w:rsidRPr="006C3001">
        <w:rPr>
          <w:rFonts w:asciiTheme="minorHAnsi" w:eastAsia="Times" w:hAnsiTheme="minorHAnsi" w:cs="Times New Roman"/>
          <w:sz w:val="22"/>
          <w:lang w:eastAsia="en-GB"/>
        </w:rPr>
        <w:t xml:space="preserve"> : avec présentation Powerpoint synthétisant les principaux résultats, leçons apprises et bonnes pratiques.</w:t>
      </w:r>
      <w:r w:rsidR="008A5888" w:rsidRPr="006C3001">
        <w:rPr>
          <w:rFonts w:asciiTheme="minorHAnsi" w:eastAsia="Times" w:hAnsiTheme="minorHAnsi" w:cs="Times New Roman"/>
          <w:sz w:val="22"/>
          <w:lang w:eastAsia="en-GB"/>
        </w:rPr>
        <w:t xml:space="preserve"> </w:t>
      </w:r>
    </w:p>
    <w:p w14:paraId="605CDC27" w14:textId="77777777" w:rsidR="00577017" w:rsidRPr="006C3001" w:rsidRDefault="00577017" w:rsidP="006C3001">
      <w:pPr>
        <w:spacing w:after="0" w:line="240" w:lineRule="auto"/>
        <w:ind w:left="0" w:right="0" w:firstLine="0"/>
        <w:rPr>
          <w:rFonts w:asciiTheme="minorHAnsi" w:eastAsia="Times" w:hAnsiTheme="minorHAnsi" w:cs="Times New Roman"/>
          <w:b/>
          <w:sz w:val="22"/>
          <w:lang w:eastAsia="en-GB"/>
        </w:rPr>
      </w:pPr>
    </w:p>
    <w:p w14:paraId="6576B7A1" w14:textId="77777777" w:rsidR="00577017" w:rsidRPr="006C3001" w:rsidRDefault="00577017" w:rsidP="006C3001">
      <w:pPr>
        <w:autoSpaceDE w:val="0"/>
        <w:autoSpaceDN w:val="0"/>
        <w:adjustRightInd w:val="0"/>
        <w:spacing w:after="0" w:line="240" w:lineRule="auto"/>
        <w:ind w:left="0" w:right="0" w:firstLine="0"/>
        <w:rPr>
          <w:rFonts w:asciiTheme="minorHAnsi" w:eastAsia="Times" w:hAnsiTheme="minorHAnsi" w:cs="Times New Roman"/>
          <w:sz w:val="22"/>
          <w:lang w:eastAsia="en-GB"/>
        </w:rPr>
      </w:pPr>
      <w:r w:rsidRPr="006C3001">
        <w:rPr>
          <w:rFonts w:asciiTheme="minorHAnsi" w:eastAsia="Times" w:hAnsiTheme="minorHAnsi" w:cs="Times New Roman"/>
          <w:b/>
          <w:sz w:val="22"/>
          <w:lang w:eastAsia="en-GB"/>
        </w:rPr>
        <w:lastRenderedPageBreak/>
        <w:t>6.3. Rapport final</w:t>
      </w:r>
      <w:r w:rsidRPr="006C3001">
        <w:rPr>
          <w:rFonts w:asciiTheme="minorHAnsi" w:eastAsia="Times" w:hAnsiTheme="minorHAnsi" w:cs="Times New Roman"/>
          <w:sz w:val="22"/>
          <w:lang w:eastAsia="en-GB"/>
        </w:rPr>
        <w:t xml:space="preserve"> : </w:t>
      </w:r>
      <w:r w:rsidRPr="006C3001">
        <w:rPr>
          <w:rFonts w:asciiTheme="minorHAnsi" w:eastAsia="Times" w:hAnsiTheme="minorHAnsi" w:cs="Times New Roman"/>
          <w:color w:val="auto"/>
          <w:sz w:val="22"/>
          <w:lang w:eastAsia="en-US"/>
        </w:rPr>
        <w:t>qui contiendra un résumé analytique de 3-4 pages présentant une brève description du contexte de la stratégie des cliniques mobiles, les objectifs de l'évaluation, un aperçu de la méthodologie, les principaux résultats, conclusions et recommandations.</w:t>
      </w:r>
    </w:p>
    <w:p w14:paraId="522D8D0D" w14:textId="77777777" w:rsidR="00577017" w:rsidRPr="006C3001" w:rsidRDefault="00577017" w:rsidP="006C3001">
      <w:pPr>
        <w:spacing w:after="0" w:line="240" w:lineRule="auto"/>
        <w:ind w:left="0" w:right="0" w:firstLine="0"/>
        <w:rPr>
          <w:rFonts w:asciiTheme="minorHAnsi" w:eastAsia="Times" w:hAnsiTheme="minorHAnsi" w:cs="Times New Roman"/>
          <w:sz w:val="22"/>
          <w:lang w:eastAsia="en-GB"/>
        </w:rPr>
      </w:pPr>
    </w:p>
    <w:p w14:paraId="388906FC" w14:textId="77777777" w:rsidR="00577017" w:rsidRPr="006C3001" w:rsidRDefault="00577017" w:rsidP="006C3001">
      <w:pPr>
        <w:spacing w:after="0" w:line="240" w:lineRule="auto"/>
        <w:ind w:left="0" w:right="0" w:firstLine="0"/>
        <w:rPr>
          <w:rFonts w:asciiTheme="minorHAnsi" w:eastAsia="Times" w:hAnsiTheme="minorHAnsi" w:cs="Times New Roman"/>
          <w:b/>
          <w:sz w:val="22"/>
          <w:lang w:eastAsia="en-GB"/>
        </w:rPr>
      </w:pPr>
      <w:r w:rsidRPr="006C3001">
        <w:rPr>
          <w:rFonts w:asciiTheme="minorHAnsi" w:eastAsia="Times" w:hAnsiTheme="minorHAnsi" w:cs="Times New Roman"/>
          <w:b/>
          <w:sz w:val="22"/>
          <w:lang w:eastAsia="en-GB"/>
        </w:rPr>
        <w:t xml:space="preserve">7. CALENDRIER &amp; DUREE DE L’EVALUATION </w:t>
      </w:r>
    </w:p>
    <w:p w14:paraId="7BDDD486" w14:textId="77777777" w:rsidR="00577017" w:rsidRPr="006C3001" w:rsidRDefault="00577017" w:rsidP="006C3001">
      <w:pPr>
        <w:spacing w:after="0" w:line="240" w:lineRule="auto"/>
        <w:ind w:left="0" w:right="0" w:firstLine="0"/>
        <w:rPr>
          <w:rFonts w:asciiTheme="minorHAnsi" w:eastAsia="Batang" w:hAnsiTheme="minorHAnsi" w:cs="Times New Roman"/>
          <w:color w:val="auto"/>
          <w:sz w:val="22"/>
          <w:lang w:eastAsia="en-US"/>
        </w:rPr>
      </w:pPr>
    </w:p>
    <w:p w14:paraId="082F16DD" w14:textId="77777777" w:rsidR="00577017" w:rsidRPr="006C3001" w:rsidRDefault="00577017" w:rsidP="006C3001">
      <w:pPr>
        <w:spacing w:after="0" w:line="240" w:lineRule="auto"/>
        <w:ind w:left="0" w:right="0" w:firstLine="0"/>
        <w:jc w:val="left"/>
        <w:rPr>
          <w:rFonts w:asciiTheme="minorHAnsi" w:eastAsia="Times" w:hAnsiTheme="minorHAnsi" w:cs="Times New Roman"/>
          <w:sz w:val="22"/>
          <w:lang w:eastAsia="en-GB"/>
        </w:rPr>
      </w:pPr>
      <w:r w:rsidRPr="006C3001">
        <w:rPr>
          <w:rFonts w:asciiTheme="minorHAnsi" w:eastAsia="Times" w:hAnsiTheme="minorHAnsi" w:cs="Times New Roman"/>
          <w:sz w:val="22"/>
          <w:lang w:eastAsia="en-GB"/>
        </w:rPr>
        <w:t xml:space="preserve">Le consultant sera responsable des tâches et livrables dans les délais impartis comme explicité dans le tableau ci-dessous. </w:t>
      </w:r>
    </w:p>
    <w:p w14:paraId="118CCB45" w14:textId="77777777" w:rsidR="00577017" w:rsidRPr="006C3001" w:rsidRDefault="00577017" w:rsidP="006C3001">
      <w:pPr>
        <w:spacing w:after="0" w:line="240" w:lineRule="auto"/>
        <w:ind w:left="0" w:right="0" w:firstLine="0"/>
        <w:rPr>
          <w:rFonts w:asciiTheme="minorHAnsi" w:eastAsia="Batang" w:hAnsiTheme="minorHAnsi" w:cs="Times New Roman"/>
          <w:color w:val="auto"/>
          <w:sz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2652"/>
        <w:gridCol w:w="2191"/>
      </w:tblGrid>
      <w:tr w:rsidR="00577017" w:rsidRPr="006C3001" w14:paraId="300EE7C2" w14:textId="77777777" w:rsidTr="00577017">
        <w:tc>
          <w:tcPr>
            <w:tcW w:w="2328" w:type="pct"/>
            <w:shd w:val="clear" w:color="auto" w:fill="BFBFBF"/>
          </w:tcPr>
          <w:p w14:paraId="615EC545" w14:textId="77777777" w:rsidR="00577017" w:rsidRPr="006C3001" w:rsidRDefault="00577017" w:rsidP="006C3001">
            <w:pPr>
              <w:spacing w:after="0" w:line="240" w:lineRule="auto"/>
              <w:ind w:left="0" w:right="0" w:firstLine="0"/>
              <w:jc w:val="left"/>
              <w:rPr>
                <w:rFonts w:asciiTheme="minorHAnsi" w:eastAsia="Times" w:hAnsiTheme="minorHAnsi" w:cs="Times New Roman"/>
                <w:b/>
                <w:sz w:val="20"/>
                <w:lang w:eastAsia="en-GB"/>
              </w:rPr>
            </w:pPr>
            <w:r w:rsidRPr="006C3001">
              <w:rPr>
                <w:rFonts w:asciiTheme="minorHAnsi" w:eastAsia="Times" w:hAnsiTheme="minorHAnsi" w:cs="Times New Roman"/>
                <w:b/>
                <w:sz w:val="20"/>
                <w:lang w:eastAsia="en-GB"/>
              </w:rPr>
              <w:t>Tâches</w:t>
            </w:r>
          </w:p>
        </w:tc>
        <w:tc>
          <w:tcPr>
            <w:tcW w:w="1463" w:type="pct"/>
            <w:shd w:val="clear" w:color="auto" w:fill="BFBFBF"/>
          </w:tcPr>
          <w:p w14:paraId="0BC2D28B" w14:textId="77777777" w:rsidR="00577017" w:rsidRPr="006C3001" w:rsidRDefault="00577017" w:rsidP="006C3001">
            <w:pPr>
              <w:spacing w:after="0" w:line="240" w:lineRule="auto"/>
              <w:ind w:left="0" w:right="0" w:firstLine="0"/>
              <w:jc w:val="left"/>
              <w:rPr>
                <w:rFonts w:asciiTheme="minorHAnsi" w:eastAsia="Times" w:hAnsiTheme="minorHAnsi" w:cs="Times New Roman"/>
                <w:b/>
                <w:sz w:val="20"/>
                <w:lang w:eastAsia="en-GB"/>
              </w:rPr>
            </w:pPr>
            <w:r w:rsidRPr="006C3001">
              <w:rPr>
                <w:rFonts w:asciiTheme="minorHAnsi" w:eastAsia="Times" w:hAnsiTheme="minorHAnsi" w:cs="Times New Roman"/>
                <w:b/>
                <w:sz w:val="20"/>
                <w:lang w:eastAsia="en-GB"/>
              </w:rPr>
              <w:t>Livrables</w:t>
            </w:r>
          </w:p>
        </w:tc>
        <w:tc>
          <w:tcPr>
            <w:tcW w:w="1210" w:type="pct"/>
            <w:shd w:val="clear" w:color="auto" w:fill="BFBFBF"/>
          </w:tcPr>
          <w:p w14:paraId="4C13D63E" w14:textId="77777777" w:rsidR="00577017" w:rsidRPr="006C3001" w:rsidRDefault="00577017" w:rsidP="006C3001">
            <w:pPr>
              <w:spacing w:after="0" w:line="240" w:lineRule="auto"/>
              <w:ind w:left="0" w:right="0" w:firstLine="0"/>
              <w:jc w:val="left"/>
              <w:rPr>
                <w:rFonts w:asciiTheme="minorHAnsi" w:eastAsia="Times" w:hAnsiTheme="minorHAnsi" w:cs="Times New Roman"/>
                <w:b/>
                <w:sz w:val="20"/>
                <w:lang w:eastAsia="en-GB"/>
              </w:rPr>
            </w:pPr>
            <w:r w:rsidRPr="006C3001">
              <w:rPr>
                <w:rFonts w:asciiTheme="minorHAnsi" w:eastAsia="Times" w:hAnsiTheme="minorHAnsi" w:cs="Times New Roman"/>
                <w:b/>
                <w:sz w:val="20"/>
                <w:lang w:eastAsia="en-GB"/>
              </w:rPr>
              <w:t>Jours* &amp; dates butoirs</w:t>
            </w:r>
          </w:p>
        </w:tc>
      </w:tr>
      <w:tr w:rsidR="00577017" w:rsidRPr="006C3001" w14:paraId="4959BE73" w14:textId="77777777" w:rsidTr="00577017">
        <w:trPr>
          <w:trHeight w:val="888"/>
        </w:trPr>
        <w:tc>
          <w:tcPr>
            <w:tcW w:w="2328" w:type="pct"/>
            <w:shd w:val="clear" w:color="auto" w:fill="auto"/>
          </w:tcPr>
          <w:p w14:paraId="46DDD225" w14:textId="77777777" w:rsidR="00577017" w:rsidRPr="006C3001" w:rsidRDefault="00577017" w:rsidP="006C3001">
            <w:pPr>
              <w:numPr>
                <w:ilvl w:val="0"/>
                <w:numId w:val="10"/>
              </w:numPr>
              <w:spacing w:after="0" w:line="240" w:lineRule="auto"/>
              <w:ind w:right="0"/>
              <w:jc w:val="left"/>
              <w:rPr>
                <w:rFonts w:asciiTheme="minorHAnsi" w:eastAsia="Times" w:hAnsiTheme="minorHAnsi" w:cs="Times New Roman"/>
                <w:sz w:val="20"/>
                <w:lang w:eastAsia="en-GB"/>
              </w:rPr>
            </w:pPr>
            <w:r w:rsidRPr="006C3001">
              <w:rPr>
                <w:rFonts w:asciiTheme="minorHAnsi" w:eastAsia="Times" w:hAnsiTheme="minorHAnsi" w:cs="Times New Roman"/>
                <w:sz w:val="20"/>
                <w:lang w:eastAsia="en-GB"/>
              </w:rPr>
              <w:t xml:space="preserve">Préparer le rapport de démarrage (méthodologies, chronogramme détaillé et développer les outils de collecte) </w:t>
            </w:r>
          </w:p>
        </w:tc>
        <w:tc>
          <w:tcPr>
            <w:tcW w:w="1463" w:type="pct"/>
            <w:vMerge w:val="restart"/>
            <w:shd w:val="clear" w:color="auto" w:fill="auto"/>
          </w:tcPr>
          <w:p w14:paraId="46D3B905" w14:textId="77777777" w:rsidR="00577017" w:rsidRPr="006C3001" w:rsidRDefault="00577017" w:rsidP="006C3001">
            <w:pPr>
              <w:numPr>
                <w:ilvl w:val="0"/>
                <w:numId w:val="11"/>
              </w:numPr>
              <w:spacing w:after="200" w:line="240" w:lineRule="auto"/>
              <w:ind w:left="226" w:right="0" w:hanging="226"/>
              <w:contextualSpacing/>
              <w:jc w:val="left"/>
              <w:rPr>
                <w:rFonts w:asciiTheme="minorHAnsi" w:hAnsiTheme="minorHAnsi" w:cs="Times New Roman"/>
                <w:color w:val="auto"/>
                <w:sz w:val="20"/>
                <w:lang w:eastAsia="en-US"/>
              </w:rPr>
            </w:pPr>
            <w:r w:rsidRPr="006C3001">
              <w:rPr>
                <w:rFonts w:asciiTheme="minorHAnsi" w:hAnsiTheme="minorHAnsi" w:cs="Times New Roman"/>
                <w:color w:val="auto"/>
                <w:sz w:val="20"/>
                <w:lang w:eastAsia="en-US"/>
              </w:rPr>
              <w:t>Rapport de démarrage, le chronogramme et les outils de collecte quantitatifs et qualitatifs</w:t>
            </w:r>
          </w:p>
          <w:p w14:paraId="436DDE04" w14:textId="77777777" w:rsidR="00577017" w:rsidRPr="006C3001" w:rsidRDefault="00577017" w:rsidP="006C3001">
            <w:pPr>
              <w:spacing w:after="200" w:line="240" w:lineRule="auto"/>
              <w:ind w:left="360" w:right="0" w:firstLine="0"/>
              <w:contextualSpacing/>
              <w:jc w:val="left"/>
              <w:rPr>
                <w:rFonts w:asciiTheme="minorHAnsi" w:hAnsiTheme="minorHAnsi" w:cs="Times New Roman"/>
                <w:color w:val="auto"/>
                <w:sz w:val="20"/>
                <w:lang w:eastAsia="en-US"/>
              </w:rPr>
            </w:pPr>
          </w:p>
        </w:tc>
        <w:tc>
          <w:tcPr>
            <w:tcW w:w="1210" w:type="pct"/>
            <w:vMerge w:val="restart"/>
            <w:shd w:val="clear" w:color="auto" w:fill="auto"/>
          </w:tcPr>
          <w:p w14:paraId="68EB1A30" w14:textId="77777777" w:rsidR="00577017" w:rsidRPr="006C3001" w:rsidRDefault="00577017" w:rsidP="006C3001">
            <w:pPr>
              <w:spacing w:after="0" w:line="240" w:lineRule="auto"/>
              <w:ind w:left="0" w:right="0" w:firstLine="0"/>
              <w:jc w:val="left"/>
              <w:rPr>
                <w:rFonts w:asciiTheme="minorHAnsi" w:eastAsia="Times" w:hAnsiTheme="minorHAnsi" w:cs="Times New Roman"/>
                <w:sz w:val="20"/>
                <w:lang w:eastAsia="en-GB"/>
              </w:rPr>
            </w:pPr>
            <w:r w:rsidRPr="006C3001">
              <w:rPr>
                <w:rFonts w:asciiTheme="minorHAnsi" w:eastAsia="Times" w:hAnsiTheme="minorHAnsi" w:cs="Times New Roman"/>
                <w:sz w:val="20"/>
                <w:lang w:eastAsia="en-GB"/>
              </w:rPr>
              <w:t>4 jours</w:t>
            </w:r>
          </w:p>
          <w:p w14:paraId="1E58A25E" w14:textId="77777777" w:rsidR="00577017" w:rsidRPr="006C3001" w:rsidRDefault="00577017" w:rsidP="006C3001">
            <w:pPr>
              <w:spacing w:after="0" w:line="240" w:lineRule="auto"/>
              <w:ind w:left="0" w:right="0" w:firstLine="0"/>
              <w:jc w:val="left"/>
              <w:rPr>
                <w:rFonts w:asciiTheme="minorHAnsi" w:eastAsia="Times" w:hAnsiTheme="minorHAnsi" w:cs="Times New Roman"/>
                <w:sz w:val="20"/>
                <w:lang w:eastAsia="en-GB"/>
              </w:rPr>
            </w:pPr>
            <w:r w:rsidRPr="006C3001">
              <w:rPr>
                <w:rFonts w:asciiTheme="minorHAnsi" w:eastAsia="Times" w:hAnsiTheme="minorHAnsi" w:cs="Times New Roman"/>
                <w:sz w:val="20"/>
                <w:lang w:eastAsia="en-GB"/>
              </w:rPr>
              <w:t>Semaine 1</w:t>
            </w:r>
          </w:p>
        </w:tc>
      </w:tr>
      <w:tr w:rsidR="00577017" w:rsidRPr="006C3001" w14:paraId="1C45726D" w14:textId="77777777" w:rsidTr="00577017">
        <w:tc>
          <w:tcPr>
            <w:tcW w:w="2328" w:type="pct"/>
            <w:shd w:val="clear" w:color="auto" w:fill="auto"/>
          </w:tcPr>
          <w:p w14:paraId="12EC1480" w14:textId="77777777" w:rsidR="00577017" w:rsidRPr="006C3001" w:rsidRDefault="00577017" w:rsidP="006C3001">
            <w:pPr>
              <w:numPr>
                <w:ilvl w:val="0"/>
                <w:numId w:val="10"/>
              </w:numPr>
              <w:spacing w:after="0" w:line="240" w:lineRule="auto"/>
              <w:ind w:right="0"/>
              <w:jc w:val="left"/>
              <w:rPr>
                <w:rFonts w:asciiTheme="minorHAnsi" w:eastAsia="Times" w:hAnsiTheme="minorHAnsi" w:cs="Times New Roman"/>
                <w:sz w:val="20"/>
                <w:lang w:eastAsia="en-GB"/>
              </w:rPr>
            </w:pPr>
            <w:r w:rsidRPr="006C3001">
              <w:rPr>
                <w:rFonts w:asciiTheme="minorHAnsi" w:eastAsia="Times" w:hAnsiTheme="minorHAnsi" w:cs="Times New Roman"/>
                <w:sz w:val="20"/>
                <w:lang w:eastAsia="en-GB"/>
              </w:rPr>
              <w:t xml:space="preserve">Réaliser une revue de la littérature </w:t>
            </w:r>
          </w:p>
        </w:tc>
        <w:tc>
          <w:tcPr>
            <w:tcW w:w="1463" w:type="pct"/>
            <w:vMerge/>
            <w:shd w:val="clear" w:color="auto" w:fill="auto"/>
          </w:tcPr>
          <w:p w14:paraId="05DB3A5C" w14:textId="77777777" w:rsidR="00577017" w:rsidRPr="006C3001" w:rsidRDefault="00577017" w:rsidP="006C3001">
            <w:pPr>
              <w:spacing w:after="0" w:line="240" w:lineRule="auto"/>
              <w:ind w:left="0" w:right="0" w:firstLine="0"/>
              <w:jc w:val="left"/>
              <w:rPr>
                <w:rFonts w:asciiTheme="minorHAnsi" w:eastAsia="Times" w:hAnsiTheme="minorHAnsi" w:cs="Times New Roman"/>
                <w:sz w:val="20"/>
                <w:lang w:eastAsia="en-GB"/>
              </w:rPr>
            </w:pPr>
          </w:p>
        </w:tc>
        <w:tc>
          <w:tcPr>
            <w:tcW w:w="1210" w:type="pct"/>
            <w:vMerge/>
            <w:shd w:val="clear" w:color="auto" w:fill="auto"/>
          </w:tcPr>
          <w:p w14:paraId="465A9651" w14:textId="77777777" w:rsidR="00577017" w:rsidRPr="006C3001" w:rsidRDefault="00577017" w:rsidP="006C3001">
            <w:pPr>
              <w:spacing w:after="0" w:line="240" w:lineRule="auto"/>
              <w:ind w:left="0" w:right="0" w:firstLine="0"/>
              <w:jc w:val="left"/>
              <w:rPr>
                <w:rFonts w:asciiTheme="minorHAnsi" w:eastAsia="Times" w:hAnsiTheme="minorHAnsi" w:cs="Times New Roman"/>
                <w:sz w:val="20"/>
                <w:lang w:eastAsia="en-GB"/>
              </w:rPr>
            </w:pPr>
          </w:p>
        </w:tc>
      </w:tr>
      <w:tr w:rsidR="00577017" w:rsidRPr="006C3001" w14:paraId="61899F87" w14:textId="77777777" w:rsidTr="000E3C8D">
        <w:trPr>
          <w:trHeight w:val="391"/>
        </w:trPr>
        <w:tc>
          <w:tcPr>
            <w:tcW w:w="2328" w:type="pct"/>
            <w:shd w:val="clear" w:color="auto" w:fill="auto"/>
          </w:tcPr>
          <w:p w14:paraId="4BAABA2A" w14:textId="3A619E24" w:rsidR="00577017" w:rsidRPr="000E3C8D" w:rsidRDefault="00577017" w:rsidP="000E3C8D">
            <w:pPr>
              <w:numPr>
                <w:ilvl w:val="0"/>
                <w:numId w:val="10"/>
              </w:numPr>
              <w:spacing w:after="0" w:line="240" w:lineRule="auto"/>
              <w:ind w:right="0"/>
              <w:jc w:val="left"/>
              <w:rPr>
                <w:rFonts w:asciiTheme="minorHAnsi" w:eastAsia="Times" w:hAnsiTheme="minorHAnsi" w:cs="Times New Roman"/>
                <w:sz w:val="20"/>
                <w:lang w:eastAsia="en-GB"/>
              </w:rPr>
            </w:pPr>
            <w:r w:rsidRPr="006C3001">
              <w:rPr>
                <w:rFonts w:asciiTheme="minorHAnsi" w:eastAsia="Times" w:hAnsiTheme="minorHAnsi" w:cs="Times New Roman"/>
                <w:sz w:val="20"/>
                <w:lang w:eastAsia="en-GB"/>
              </w:rPr>
              <w:t xml:space="preserve">Collecter des données et informations nécessaires </w:t>
            </w:r>
          </w:p>
        </w:tc>
        <w:tc>
          <w:tcPr>
            <w:tcW w:w="1463" w:type="pct"/>
            <w:shd w:val="clear" w:color="auto" w:fill="auto"/>
          </w:tcPr>
          <w:p w14:paraId="6FB4CC00" w14:textId="77777777" w:rsidR="00577017" w:rsidRPr="006C3001" w:rsidRDefault="00577017" w:rsidP="006C3001">
            <w:pPr>
              <w:spacing w:after="0" w:line="240" w:lineRule="auto"/>
              <w:ind w:left="0" w:right="0" w:firstLine="0"/>
              <w:rPr>
                <w:rFonts w:asciiTheme="minorHAnsi" w:eastAsia="Times" w:hAnsiTheme="minorHAnsi" w:cs="Times New Roman"/>
                <w:sz w:val="20"/>
                <w:lang w:eastAsia="en-GB"/>
              </w:rPr>
            </w:pPr>
          </w:p>
        </w:tc>
        <w:tc>
          <w:tcPr>
            <w:tcW w:w="1210" w:type="pct"/>
            <w:vMerge w:val="restart"/>
            <w:shd w:val="clear" w:color="auto" w:fill="auto"/>
          </w:tcPr>
          <w:p w14:paraId="060307AD" w14:textId="77777777" w:rsidR="00577017" w:rsidRPr="006C3001" w:rsidRDefault="00577017" w:rsidP="006C3001">
            <w:pPr>
              <w:spacing w:after="0" w:line="240" w:lineRule="auto"/>
              <w:ind w:left="0" w:right="0" w:firstLine="0"/>
              <w:jc w:val="left"/>
              <w:rPr>
                <w:rFonts w:asciiTheme="minorHAnsi" w:eastAsia="Times" w:hAnsiTheme="minorHAnsi" w:cs="Times New Roman"/>
                <w:sz w:val="20"/>
                <w:lang w:eastAsia="en-GB"/>
              </w:rPr>
            </w:pPr>
            <w:r w:rsidRPr="006C3001">
              <w:rPr>
                <w:rFonts w:asciiTheme="minorHAnsi" w:eastAsia="Times" w:hAnsiTheme="minorHAnsi" w:cs="Times New Roman"/>
                <w:sz w:val="20"/>
                <w:lang w:eastAsia="en-GB"/>
              </w:rPr>
              <w:t xml:space="preserve">11 jours </w:t>
            </w:r>
          </w:p>
          <w:p w14:paraId="3D4A2C13" w14:textId="77777777" w:rsidR="00577017" w:rsidRPr="006C3001" w:rsidRDefault="00577017" w:rsidP="006C3001">
            <w:pPr>
              <w:spacing w:after="0" w:line="240" w:lineRule="auto"/>
              <w:ind w:left="0" w:right="0" w:firstLine="0"/>
              <w:jc w:val="left"/>
              <w:rPr>
                <w:rFonts w:asciiTheme="minorHAnsi" w:eastAsia="Times" w:hAnsiTheme="minorHAnsi" w:cs="Times New Roman"/>
                <w:sz w:val="20"/>
                <w:lang w:eastAsia="en-GB"/>
              </w:rPr>
            </w:pPr>
            <w:r w:rsidRPr="006C3001">
              <w:rPr>
                <w:rFonts w:asciiTheme="minorHAnsi" w:eastAsia="Times" w:hAnsiTheme="minorHAnsi" w:cs="Times New Roman"/>
                <w:sz w:val="20"/>
                <w:lang w:eastAsia="en-GB"/>
              </w:rPr>
              <w:t>Semaines 2 et 3</w:t>
            </w:r>
          </w:p>
        </w:tc>
      </w:tr>
      <w:tr w:rsidR="00577017" w:rsidRPr="006C3001" w14:paraId="6C4561A6" w14:textId="77777777" w:rsidTr="00577017">
        <w:trPr>
          <w:trHeight w:val="609"/>
        </w:trPr>
        <w:tc>
          <w:tcPr>
            <w:tcW w:w="2328" w:type="pct"/>
            <w:shd w:val="clear" w:color="auto" w:fill="auto"/>
          </w:tcPr>
          <w:p w14:paraId="77B9FAF2" w14:textId="77777777" w:rsidR="00577017" w:rsidRPr="006C3001" w:rsidRDefault="00577017" w:rsidP="006C3001">
            <w:pPr>
              <w:numPr>
                <w:ilvl w:val="0"/>
                <w:numId w:val="13"/>
              </w:numPr>
              <w:spacing w:after="0" w:line="240" w:lineRule="auto"/>
              <w:ind w:right="0"/>
              <w:jc w:val="left"/>
              <w:rPr>
                <w:rFonts w:asciiTheme="minorHAnsi" w:eastAsia="Times" w:hAnsiTheme="minorHAnsi" w:cs="Times New Roman"/>
                <w:sz w:val="20"/>
                <w:lang w:eastAsia="en-GB"/>
              </w:rPr>
            </w:pPr>
            <w:r w:rsidRPr="006C3001">
              <w:rPr>
                <w:rFonts w:asciiTheme="minorHAnsi" w:eastAsia="Times" w:hAnsiTheme="minorHAnsi" w:cs="Times New Roman"/>
                <w:sz w:val="20"/>
                <w:lang w:eastAsia="en-GB"/>
              </w:rPr>
              <w:t xml:space="preserve">Analyser les données collectées en triangulant les données de diverses sources. </w:t>
            </w:r>
          </w:p>
        </w:tc>
        <w:tc>
          <w:tcPr>
            <w:tcW w:w="1463" w:type="pct"/>
            <w:shd w:val="clear" w:color="auto" w:fill="auto"/>
          </w:tcPr>
          <w:p w14:paraId="34DD0E40" w14:textId="77777777" w:rsidR="00577017" w:rsidRPr="006C3001" w:rsidRDefault="00577017" w:rsidP="006C3001">
            <w:pPr>
              <w:numPr>
                <w:ilvl w:val="0"/>
                <w:numId w:val="12"/>
              </w:numPr>
              <w:spacing w:after="200" w:line="240" w:lineRule="auto"/>
              <w:ind w:right="0"/>
              <w:contextualSpacing/>
              <w:jc w:val="left"/>
              <w:rPr>
                <w:rFonts w:asciiTheme="minorHAnsi" w:hAnsiTheme="minorHAnsi" w:cs="Times New Roman"/>
                <w:color w:val="auto"/>
                <w:sz w:val="20"/>
                <w:lang w:eastAsia="en-US"/>
              </w:rPr>
            </w:pPr>
            <w:r w:rsidRPr="006C3001">
              <w:rPr>
                <w:rFonts w:asciiTheme="minorHAnsi" w:hAnsiTheme="minorHAnsi" w:cs="Times New Roman"/>
                <w:color w:val="auto"/>
                <w:sz w:val="20"/>
                <w:lang w:eastAsia="en-US"/>
              </w:rPr>
              <w:t xml:space="preserve">Rapport provisoire (Draft) à soumettre à la validation </w:t>
            </w:r>
          </w:p>
        </w:tc>
        <w:tc>
          <w:tcPr>
            <w:tcW w:w="1210" w:type="pct"/>
            <w:vMerge/>
            <w:shd w:val="clear" w:color="auto" w:fill="auto"/>
          </w:tcPr>
          <w:p w14:paraId="1F787C4D" w14:textId="77777777" w:rsidR="00577017" w:rsidRPr="006C3001" w:rsidRDefault="00577017" w:rsidP="006C3001">
            <w:pPr>
              <w:spacing w:after="0" w:line="240" w:lineRule="auto"/>
              <w:ind w:left="0" w:right="0" w:firstLine="0"/>
              <w:jc w:val="left"/>
              <w:rPr>
                <w:rFonts w:asciiTheme="minorHAnsi" w:hAnsiTheme="minorHAnsi" w:cs="Times New Roman"/>
                <w:sz w:val="20"/>
                <w:lang w:eastAsia="en-GB"/>
              </w:rPr>
            </w:pPr>
          </w:p>
        </w:tc>
      </w:tr>
      <w:tr w:rsidR="00577017" w:rsidRPr="006C3001" w14:paraId="76EE2373" w14:textId="77777777" w:rsidTr="00577017">
        <w:trPr>
          <w:trHeight w:val="339"/>
        </w:trPr>
        <w:tc>
          <w:tcPr>
            <w:tcW w:w="2328" w:type="pct"/>
            <w:shd w:val="clear" w:color="auto" w:fill="auto"/>
          </w:tcPr>
          <w:p w14:paraId="3CC008AD" w14:textId="77777777" w:rsidR="00577017" w:rsidRPr="006C3001" w:rsidRDefault="00577017" w:rsidP="006C3001">
            <w:pPr>
              <w:numPr>
                <w:ilvl w:val="0"/>
                <w:numId w:val="13"/>
              </w:numPr>
              <w:spacing w:after="0" w:line="240" w:lineRule="auto"/>
              <w:ind w:right="0"/>
              <w:jc w:val="left"/>
              <w:rPr>
                <w:rFonts w:asciiTheme="minorHAnsi" w:eastAsia="Times" w:hAnsiTheme="minorHAnsi" w:cs="Times New Roman"/>
                <w:sz w:val="20"/>
                <w:lang w:eastAsia="en-GB"/>
              </w:rPr>
            </w:pPr>
            <w:r w:rsidRPr="006C3001">
              <w:rPr>
                <w:rFonts w:asciiTheme="minorHAnsi" w:eastAsia="Times" w:hAnsiTheme="minorHAnsi" w:cs="Times New Roman"/>
                <w:sz w:val="20"/>
                <w:lang w:eastAsia="en-GB"/>
              </w:rPr>
              <w:t>Rédiger le Rapport</w:t>
            </w:r>
          </w:p>
        </w:tc>
        <w:tc>
          <w:tcPr>
            <w:tcW w:w="1463" w:type="pct"/>
            <w:shd w:val="clear" w:color="auto" w:fill="auto"/>
          </w:tcPr>
          <w:p w14:paraId="2E19B9ED" w14:textId="77777777" w:rsidR="00577017" w:rsidRPr="006C3001" w:rsidRDefault="00577017" w:rsidP="006C3001">
            <w:pPr>
              <w:spacing w:after="200" w:line="240" w:lineRule="auto"/>
              <w:ind w:left="360" w:right="0" w:firstLine="0"/>
              <w:contextualSpacing/>
              <w:rPr>
                <w:rFonts w:asciiTheme="minorHAnsi" w:hAnsiTheme="minorHAnsi" w:cs="Times New Roman"/>
                <w:color w:val="auto"/>
                <w:sz w:val="20"/>
                <w:lang w:eastAsia="en-US"/>
              </w:rPr>
            </w:pPr>
          </w:p>
        </w:tc>
        <w:tc>
          <w:tcPr>
            <w:tcW w:w="1210" w:type="pct"/>
            <w:shd w:val="clear" w:color="auto" w:fill="auto"/>
          </w:tcPr>
          <w:p w14:paraId="2BFE9436" w14:textId="77777777" w:rsidR="00577017" w:rsidRPr="006C3001" w:rsidRDefault="00577017" w:rsidP="006C3001">
            <w:pPr>
              <w:spacing w:after="0" w:line="240" w:lineRule="auto"/>
              <w:ind w:left="0" w:right="0" w:firstLine="0"/>
              <w:jc w:val="left"/>
              <w:rPr>
                <w:rFonts w:asciiTheme="minorHAnsi" w:hAnsiTheme="minorHAnsi" w:cs="Times New Roman"/>
                <w:sz w:val="20"/>
                <w:lang w:eastAsia="en-GB"/>
              </w:rPr>
            </w:pPr>
            <w:r w:rsidRPr="006C3001">
              <w:rPr>
                <w:rFonts w:asciiTheme="minorHAnsi" w:hAnsiTheme="minorHAnsi" w:cs="Times New Roman"/>
                <w:sz w:val="20"/>
                <w:lang w:eastAsia="en-GB"/>
              </w:rPr>
              <w:t>4 jours</w:t>
            </w:r>
          </w:p>
          <w:p w14:paraId="6088B0A9" w14:textId="77777777" w:rsidR="00577017" w:rsidRPr="006C3001" w:rsidRDefault="00577017" w:rsidP="006C3001">
            <w:pPr>
              <w:spacing w:after="0" w:line="240" w:lineRule="auto"/>
              <w:ind w:left="0" w:right="0" w:firstLine="0"/>
              <w:jc w:val="left"/>
              <w:rPr>
                <w:rFonts w:asciiTheme="minorHAnsi" w:hAnsiTheme="minorHAnsi" w:cs="Times New Roman"/>
                <w:sz w:val="20"/>
                <w:lang w:eastAsia="en-GB"/>
              </w:rPr>
            </w:pPr>
            <w:r w:rsidRPr="006C3001">
              <w:rPr>
                <w:rFonts w:asciiTheme="minorHAnsi" w:hAnsiTheme="minorHAnsi" w:cs="Times New Roman"/>
                <w:sz w:val="20"/>
                <w:lang w:eastAsia="en-GB"/>
              </w:rPr>
              <w:t>Semaine 4</w:t>
            </w:r>
          </w:p>
        </w:tc>
      </w:tr>
      <w:tr w:rsidR="00577017" w:rsidRPr="006C3001" w14:paraId="6C8116FD" w14:textId="77777777" w:rsidTr="00577017">
        <w:tc>
          <w:tcPr>
            <w:tcW w:w="2328" w:type="pct"/>
            <w:shd w:val="clear" w:color="auto" w:fill="auto"/>
          </w:tcPr>
          <w:p w14:paraId="28D2EDBD" w14:textId="77777777" w:rsidR="00577017" w:rsidRPr="006C3001" w:rsidRDefault="00577017" w:rsidP="006C3001">
            <w:pPr>
              <w:numPr>
                <w:ilvl w:val="0"/>
                <w:numId w:val="13"/>
              </w:numPr>
              <w:spacing w:after="0" w:line="240" w:lineRule="auto"/>
              <w:ind w:right="0"/>
              <w:jc w:val="left"/>
              <w:rPr>
                <w:rFonts w:asciiTheme="minorHAnsi" w:eastAsia="Times" w:hAnsiTheme="minorHAnsi" w:cs="Times New Roman"/>
                <w:sz w:val="20"/>
                <w:lang w:eastAsia="en-GB"/>
              </w:rPr>
            </w:pPr>
            <w:r w:rsidRPr="006C3001">
              <w:rPr>
                <w:rFonts w:asciiTheme="minorHAnsi" w:eastAsia="Times" w:hAnsiTheme="minorHAnsi" w:cs="Times New Roman"/>
                <w:sz w:val="20"/>
                <w:lang w:eastAsia="en-GB"/>
              </w:rPr>
              <w:t xml:space="preserve">Préparation du rapport final qui prend en compte les observations </w:t>
            </w:r>
          </w:p>
        </w:tc>
        <w:tc>
          <w:tcPr>
            <w:tcW w:w="1463" w:type="pct"/>
            <w:shd w:val="clear" w:color="auto" w:fill="auto"/>
          </w:tcPr>
          <w:p w14:paraId="3EF721FC" w14:textId="77777777" w:rsidR="00577017" w:rsidRPr="006C3001" w:rsidRDefault="00577017" w:rsidP="006C3001">
            <w:pPr>
              <w:numPr>
                <w:ilvl w:val="0"/>
                <w:numId w:val="12"/>
              </w:numPr>
              <w:spacing w:before="60" w:after="60" w:line="240" w:lineRule="auto"/>
              <w:ind w:right="0"/>
              <w:contextualSpacing/>
              <w:jc w:val="left"/>
              <w:rPr>
                <w:rFonts w:asciiTheme="minorHAnsi" w:hAnsiTheme="minorHAnsi" w:cs="Times New Roman"/>
                <w:color w:val="auto"/>
                <w:sz w:val="20"/>
                <w:lang w:eastAsia="en-US"/>
              </w:rPr>
            </w:pPr>
            <w:r w:rsidRPr="006C3001">
              <w:rPr>
                <w:rFonts w:asciiTheme="minorHAnsi" w:hAnsiTheme="minorHAnsi" w:cs="Times New Roman"/>
                <w:color w:val="auto"/>
                <w:sz w:val="20"/>
                <w:lang w:eastAsia="en-US"/>
              </w:rPr>
              <w:t>Rapport final, résumé analytique, power point</w:t>
            </w:r>
          </w:p>
        </w:tc>
        <w:tc>
          <w:tcPr>
            <w:tcW w:w="1210" w:type="pct"/>
            <w:shd w:val="clear" w:color="auto" w:fill="auto"/>
          </w:tcPr>
          <w:p w14:paraId="29DF8E79" w14:textId="77777777" w:rsidR="00577017" w:rsidRPr="006C3001" w:rsidRDefault="00577017" w:rsidP="006C3001">
            <w:pPr>
              <w:spacing w:after="0" w:line="240" w:lineRule="auto"/>
              <w:ind w:left="0" w:right="0" w:firstLine="0"/>
              <w:jc w:val="left"/>
              <w:rPr>
                <w:rFonts w:asciiTheme="minorHAnsi" w:hAnsiTheme="minorHAnsi" w:cs="Times New Roman"/>
                <w:sz w:val="20"/>
                <w:lang w:eastAsia="en-GB"/>
              </w:rPr>
            </w:pPr>
            <w:r w:rsidRPr="006C3001">
              <w:rPr>
                <w:rFonts w:asciiTheme="minorHAnsi" w:hAnsiTheme="minorHAnsi" w:cs="Times New Roman"/>
                <w:sz w:val="20"/>
                <w:lang w:eastAsia="en-GB"/>
              </w:rPr>
              <w:t>2 jours</w:t>
            </w:r>
          </w:p>
          <w:p w14:paraId="00698E34" w14:textId="77777777" w:rsidR="00577017" w:rsidRPr="006C3001" w:rsidRDefault="00577017" w:rsidP="006C3001">
            <w:pPr>
              <w:spacing w:after="0" w:line="240" w:lineRule="auto"/>
              <w:ind w:left="0" w:right="0" w:firstLine="0"/>
              <w:jc w:val="left"/>
              <w:rPr>
                <w:rFonts w:asciiTheme="minorHAnsi" w:hAnsiTheme="minorHAnsi" w:cs="Times New Roman"/>
                <w:sz w:val="20"/>
                <w:lang w:eastAsia="en-GB"/>
              </w:rPr>
            </w:pPr>
            <w:r w:rsidRPr="006C3001">
              <w:rPr>
                <w:rFonts w:asciiTheme="minorHAnsi" w:hAnsiTheme="minorHAnsi" w:cs="Times New Roman"/>
                <w:sz w:val="20"/>
                <w:lang w:eastAsia="en-GB"/>
              </w:rPr>
              <w:t>Semaine 4</w:t>
            </w:r>
          </w:p>
        </w:tc>
      </w:tr>
    </w:tbl>
    <w:p w14:paraId="2F5BC74C" w14:textId="77777777" w:rsidR="00577017" w:rsidRPr="000E3C8D" w:rsidRDefault="00577017" w:rsidP="006C3001">
      <w:pPr>
        <w:spacing w:after="0" w:line="240" w:lineRule="auto"/>
        <w:ind w:left="0" w:right="0" w:firstLine="0"/>
        <w:rPr>
          <w:rFonts w:asciiTheme="minorHAnsi" w:eastAsia="Batang" w:hAnsiTheme="minorHAnsi" w:cs="Times New Roman"/>
          <w:i/>
          <w:color w:val="auto"/>
          <w:sz w:val="20"/>
          <w:lang w:eastAsia="en-US"/>
        </w:rPr>
      </w:pPr>
      <w:r w:rsidRPr="000E3C8D">
        <w:rPr>
          <w:rFonts w:asciiTheme="minorHAnsi" w:eastAsia="Batang" w:hAnsiTheme="minorHAnsi" w:cs="Times New Roman"/>
          <w:i/>
          <w:color w:val="auto"/>
          <w:sz w:val="20"/>
          <w:lang w:eastAsia="en-US"/>
        </w:rPr>
        <w:t>*Jours ouvrables</w:t>
      </w:r>
    </w:p>
    <w:p w14:paraId="6EF9794F" w14:textId="29DB8AF5" w:rsidR="00577017" w:rsidRPr="006C3001" w:rsidRDefault="00577017" w:rsidP="006C3001">
      <w:pPr>
        <w:spacing w:after="0" w:line="240" w:lineRule="auto"/>
        <w:ind w:left="0" w:right="0" w:firstLine="0"/>
        <w:jc w:val="left"/>
        <w:rPr>
          <w:rFonts w:asciiTheme="minorHAnsi" w:eastAsia="Batang" w:hAnsiTheme="minorHAnsi" w:cs="Times New Roman"/>
          <w:b/>
          <w:sz w:val="22"/>
          <w:lang w:eastAsia="ko-KR"/>
        </w:rPr>
      </w:pPr>
      <w:r w:rsidRPr="006C3001">
        <w:rPr>
          <w:rFonts w:asciiTheme="minorHAnsi" w:eastAsia="Batang" w:hAnsiTheme="minorHAnsi" w:cs="Times New Roman"/>
          <w:sz w:val="22"/>
          <w:lang w:eastAsia="ko-KR"/>
        </w:rPr>
        <w:t>Cette Consultation prendra une durée de 30 jours (21 jours ouvrables) à compter de la date de démarrage.</w:t>
      </w:r>
    </w:p>
    <w:p w14:paraId="3ABB0841" w14:textId="77777777" w:rsidR="00577017" w:rsidRPr="006C3001" w:rsidRDefault="00577017" w:rsidP="006C3001">
      <w:pPr>
        <w:spacing w:after="0" w:line="240" w:lineRule="auto"/>
        <w:ind w:left="0" w:right="0" w:firstLine="0"/>
        <w:jc w:val="left"/>
        <w:rPr>
          <w:rFonts w:asciiTheme="minorHAnsi" w:eastAsia="Batang" w:hAnsiTheme="minorHAnsi" w:cs="Times New Roman"/>
          <w:b/>
          <w:sz w:val="22"/>
          <w:lang w:eastAsia="ko-KR"/>
        </w:rPr>
      </w:pPr>
    </w:p>
    <w:p w14:paraId="343874F7" w14:textId="77777777" w:rsidR="00577017" w:rsidRPr="006C3001" w:rsidRDefault="00577017" w:rsidP="006C3001">
      <w:pPr>
        <w:spacing w:after="0" w:line="240" w:lineRule="auto"/>
        <w:ind w:left="0" w:right="0" w:firstLine="0"/>
        <w:jc w:val="left"/>
        <w:rPr>
          <w:rFonts w:asciiTheme="minorHAnsi" w:eastAsia="Batang" w:hAnsiTheme="minorHAnsi" w:cs="Times New Roman"/>
          <w:b/>
          <w:sz w:val="22"/>
          <w:lang w:eastAsia="ko-KR"/>
        </w:rPr>
      </w:pPr>
      <w:r w:rsidRPr="006C3001">
        <w:rPr>
          <w:rFonts w:asciiTheme="minorHAnsi" w:eastAsia="Batang" w:hAnsiTheme="minorHAnsi" w:cs="Times New Roman"/>
          <w:b/>
          <w:sz w:val="22"/>
          <w:lang w:eastAsia="ko-KR"/>
        </w:rPr>
        <w:t>8. PROFIL DU CONSULTANT</w:t>
      </w:r>
    </w:p>
    <w:p w14:paraId="74EBE8EA" w14:textId="77777777" w:rsidR="00577017" w:rsidRPr="006C3001" w:rsidRDefault="00577017" w:rsidP="006C3001">
      <w:pPr>
        <w:spacing w:after="0" w:line="240" w:lineRule="auto"/>
        <w:ind w:left="0" w:right="0" w:firstLine="0"/>
        <w:jc w:val="left"/>
        <w:rPr>
          <w:rFonts w:asciiTheme="minorHAnsi" w:eastAsia="Batang" w:hAnsiTheme="minorHAnsi" w:cs="Times New Roman"/>
          <w:b/>
          <w:sz w:val="22"/>
          <w:lang w:eastAsia="ko-KR"/>
        </w:rPr>
      </w:pPr>
    </w:p>
    <w:p w14:paraId="19535A43" w14:textId="68B2FAD3" w:rsidR="00577017" w:rsidRPr="006C3001" w:rsidRDefault="00577017" w:rsidP="006C3001">
      <w:pPr>
        <w:autoSpaceDE w:val="0"/>
        <w:autoSpaceDN w:val="0"/>
        <w:adjustRightInd w:val="0"/>
        <w:spacing w:after="0" w:line="240" w:lineRule="auto"/>
        <w:ind w:left="0" w:right="0" w:firstLine="0"/>
        <w:jc w:val="left"/>
        <w:rPr>
          <w:rFonts w:asciiTheme="minorHAnsi" w:eastAsia="Times" w:hAnsiTheme="minorHAnsi" w:cs="Times New Roman"/>
          <w:sz w:val="22"/>
          <w:lang w:eastAsia="en-GB"/>
        </w:rPr>
      </w:pPr>
      <w:r w:rsidRPr="006C3001">
        <w:rPr>
          <w:rFonts w:asciiTheme="minorHAnsi" w:eastAsia="Times" w:hAnsiTheme="minorHAnsi" w:cs="Times New Roman"/>
          <w:sz w:val="22"/>
          <w:lang w:eastAsia="en-GB"/>
        </w:rPr>
        <w:t>L’évaluation sera menée par un (e) consultant (e)</w:t>
      </w:r>
      <w:r w:rsidR="008A5888" w:rsidRPr="006C3001">
        <w:rPr>
          <w:rFonts w:asciiTheme="minorHAnsi" w:eastAsia="Times" w:hAnsiTheme="minorHAnsi" w:cs="Times New Roman"/>
          <w:sz w:val="22"/>
          <w:lang w:eastAsia="en-GB"/>
        </w:rPr>
        <w:t xml:space="preserve"> </w:t>
      </w:r>
      <w:r w:rsidRPr="006C3001">
        <w:rPr>
          <w:rFonts w:asciiTheme="minorHAnsi" w:eastAsia="Times" w:hAnsiTheme="minorHAnsi" w:cs="Times New Roman"/>
          <w:sz w:val="22"/>
          <w:lang w:eastAsia="en-GB"/>
        </w:rPr>
        <w:t>international (e)</w:t>
      </w:r>
      <w:r w:rsidR="008A5888" w:rsidRPr="006C3001">
        <w:rPr>
          <w:rFonts w:asciiTheme="minorHAnsi" w:eastAsia="Times" w:hAnsiTheme="minorHAnsi" w:cs="Times New Roman"/>
          <w:sz w:val="22"/>
          <w:lang w:eastAsia="en-GB"/>
        </w:rPr>
        <w:t xml:space="preserve"> </w:t>
      </w:r>
      <w:r w:rsidRPr="006C3001">
        <w:rPr>
          <w:rFonts w:asciiTheme="minorHAnsi" w:eastAsia="Times" w:hAnsiTheme="minorHAnsi" w:cs="Times New Roman"/>
          <w:sz w:val="22"/>
          <w:lang w:eastAsia="en-GB"/>
        </w:rPr>
        <w:t>avec une très forte expérience en évaluation de projets, particulièrement de la santé. Le consultant devra répondre au profil suivant :</w:t>
      </w:r>
      <w:r w:rsidR="008A5888" w:rsidRPr="006C3001">
        <w:rPr>
          <w:rFonts w:asciiTheme="minorHAnsi" w:eastAsia="Times" w:hAnsiTheme="minorHAnsi" w:cs="Times New Roman"/>
          <w:sz w:val="22"/>
          <w:lang w:eastAsia="en-GB"/>
        </w:rPr>
        <w:t xml:space="preserve"> </w:t>
      </w:r>
      <w:r w:rsidRPr="006C3001">
        <w:rPr>
          <w:rFonts w:asciiTheme="minorHAnsi" w:eastAsia="Times" w:hAnsiTheme="minorHAnsi" w:cs="Times New Roman"/>
          <w:sz w:val="22"/>
          <w:lang w:eastAsia="en-GB"/>
        </w:rPr>
        <w:t xml:space="preserve"> </w:t>
      </w:r>
    </w:p>
    <w:p w14:paraId="170DD5C5" w14:textId="77777777" w:rsidR="000C6402" w:rsidRPr="006C3001" w:rsidRDefault="000C6402" w:rsidP="006C3001">
      <w:pPr>
        <w:autoSpaceDE w:val="0"/>
        <w:autoSpaceDN w:val="0"/>
        <w:adjustRightInd w:val="0"/>
        <w:spacing w:after="0" w:line="240" w:lineRule="auto"/>
        <w:ind w:left="0" w:right="0" w:firstLine="0"/>
        <w:jc w:val="left"/>
        <w:rPr>
          <w:rFonts w:asciiTheme="minorHAnsi" w:eastAsia="Times" w:hAnsiTheme="minorHAnsi" w:cs="Times New Roman"/>
          <w:sz w:val="22"/>
          <w:lang w:eastAsia="en-GB"/>
        </w:rPr>
      </w:pPr>
    </w:p>
    <w:p w14:paraId="6649209C" w14:textId="77777777" w:rsidR="00577017" w:rsidRPr="006C3001" w:rsidRDefault="00577017" w:rsidP="006C3001">
      <w:pPr>
        <w:spacing w:after="0" w:line="240" w:lineRule="auto"/>
        <w:ind w:left="0" w:right="0" w:firstLine="0"/>
        <w:jc w:val="left"/>
        <w:rPr>
          <w:rFonts w:asciiTheme="minorHAnsi" w:eastAsia="Times" w:hAnsiTheme="minorHAnsi" w:cs="Times New Roman"/>
          <w:color w:val="222222"/>
          <w:sz w:val="22"/>
          <w:lang w:eastAsia="en-GB"/>
        </w:rPr>
      </w:pPr>
      <w:r w:rsidRPr="006C3001">
        <w:rPr>
          <w:rFonts w:asciiTheme="minorHAnsi" w:eastAsia="Times" w:hAnsiTheme="minorHAnsi" w:cs="Times New Roman"/>
          <w:color w:val="222222"/>
          <w:sz w:val="22"/>
          <w:u w:val="single"/>
          <w:lang w:eastAsia="en-GB"/>
        </w:rPr>
        <w:t>Formation académique</w:t>
      </w:r>
      <w:r w:rsidRPr="006C3001">
        <w:rPr>
          <w:rFonts w:asciiTheme="minorHAnsi" w:eastAsia="Times" w:hAnsiTheme="minorHAnsi" w:cs="Times New Roman"/>
          <w:color w:val="222222"/>
          <w:sz w:val="22"/>
          <w:lang w:eastAsia="en-GB"/>
        </w:rPr>
        <w:t xml:space="preserve"> : </w:t>
      </w:r>
    </w:p>
    <w:p w14:paraId="1E74F663" w14:textId="77777777" w:rsidR="00577017" w:rsidRPr="006C3001" w:rsidRDefault="00577017" w:rsidP="006C3001">
      <w:pPr>
        <w:numPr>
          <w:ilvl w:val="0"/>
          <w:numId w:val="14"/>
        </w:numPr>
        <w:spacing w:after="0" w:line="240" w:lineRule="auto"/>
        <w:ind w:left="630" w:right="0" w:hanging="270"/>
        <w:contextualSpacing/>
        <w:jc w:val="left"/>
        <w:rPr>
          <w:rFonts w:asciiTheme="minorHAnsi" w:hAnsiTheme="minorHAnsi" w:cs="Times New Roman"/>
          <w:color w:val="auto"/>
          <w:sz w:val="22"/>
          <w:lang w:eastAsia="en-US"/>
        </w:rPr>
      </w:pPr>
      <w:r w:rsidRPr="006C3001">
        <w:rPr>
          <w:rFonts w:asciiTheme="minorHAnsi" w:hAnsiTheme="minorHAnsi" w:cs="Times New Roman"/>
          <w:color w:val="auto"/>
          <w:sz w:val="22"/>
          <w:lang w:eastAsia="en-US"/>
        </w:rPr>
        <w:t xml:space="preserve">Disposer d’un diplôme universitaire (au minimum Bac+5) en médecine, santé publique, sciences sociales, ou dans une discipline connexe. </w:t>
      </w:r>
    </w:p>
    <w:p w14:paraId="081CF528" w14:textId="77777777" w:rsidR="00577017" w:rsidRPr="006C3001" w:rsidRDefault="00577017" w:rsidP="006C3001">
      <w:pPr>
        <w:spacing w:after="0" w:line="240" w:lineRule="auto"/>
        <w:ind w:left="0" w:right="0" w:firstLine="0"/>
        <w:jc w:val="left"/>
        <w:rPr>
          <w:rFonts w:asciiTheme="minorHAnsi" w:eastAsia="Times" w:hAnsiTheme="minorHAnsi" w:cs="Times New Roman"/>
          <w:color w:val="222222"/>
          <w:sz w:val="22"/>
          <w:u w:val="single"/>
          <w:lang w:eastAsia="en-GB"/>
        </w:rPr>
      </w:pPr>
    </w:p>
    <w:p w14:paraId="59F5B40E" w14:textId="77777777" w:rsidR="00577017" w:rsidRPr="006C3001" w:rsidRDefault="00577017" w:rsidP="006C3001">
      <w:pPr>
        <w:spacing w:after="0" w:line="240" w:lineRule="auto"/>
        <w:ind w:left="0" w:right="0" w:firstLine="0"/>
        <w:jc w:val="left"/>
        <w:rPr>
          <w:rFonts w:asciiTheme="minorHAnsi" w:eastAsia="Times" w:hAnsiTheme="minorHAnsi" w:cs="Times New Roman"/>
          <w:sz w:val="22"/>
          <w:lang w:eastAsia="en-GB"/>
        </w:rPr>
      </w:pPr>
      <w:r w:rsidRPr="006C3001">
        <w:rPr>
          <w:rFonts w:asciiTheme="minorHAnsi" w:eastAsia="Times" w:hAnsiTheme="minorHAnsi" w:cs="Times New Roman"/>
          <w:color w:val="222222"/>
          <w:sz w:val="22"/>
          <w:u w:val="single"/>
          <w:lang w:eastAsia="en-GB"/>
        </w:rPr>
        <w:t>Expérience professionnelle</w:t>
      </w:r>
      <w:r w:rsidRPr="006C3001">
        <w:rPr>
          <w:rFonts w:asciiTheme="minorHAnsi" w:eastAsia="Times" w:hAnsiTheme="minorHAnsi" w:cs="Times New Roman"/>
          <w:sz w:val="22"/>
          <w:lang w:eastAsia="en-GB"/>
        </w:rPr>
        <w:t xml:space="preserve"> : </w:t>
      </w:r>
    </w:p>
    <w:p w14:paraId="42096397" w14:textId="77777777" w:rsidR="00577017" w:rsidRPr="006C3001" w:rsidRDefault="00577017" w:rsidP="006C3001">
      <w:pPr>
        <w:numPr>
          <w:ilvl w:val="0"/>
          <w:numId w:val="14"/>
        </w:numPr>
        <w:spacing w:after="0" w:line="240" w:lineRule="auto"/>
        <w:ind w:left="630" w:right="0" w:hanging="270"/>
        <w:contextualSpacing/>
        <w:jc w:val="left"/>
        <w:rPr>
          <w:rFonts w:asciiTheme="minorHAnsi" w:eastAsia="Times" w:hAnsiTheme="minorHAnsi" w:cs="Times New Roman"/>
          <w:color w:val="222222"/>
          <w:sz w:val="22"/>
          <w:lang w:eastAsia="en-GB"/>
        </w:rPr>
      </w:pPr>
      <w:r w:rsidRPr="006C3001">
        <w:rPr>
          <w:rFonts w:asciiTheme="minorHAnsi" w:hAnsiTheme="minorHAnsi" w:cs="Times New Roman"/>
          <w:color w:val="auto"/>
          <w:sz w:val="22"/>
          <w:lang w:eastAsia="en-US"/>
        </w:rPr>
        <w:t>M</w:t>
      </w:r>
      <w:r w:rsidRPr="006C3001">
        <w:rPr>
          <w:rFonts w:asciiTheme="minorHAnsi" w:hAnsiTheme="minorHAnsi" w:cs="Times New Roman"/>
          <w:color w:val="222222"/>
          <w:sz w:val="22"/>
          <w:lang w:eastAsia="en-US"/>
        </w:rPr>
        <w:t>inimum</w:t>
      </w:r>
      <w:r w:rsidRPr="006C3001">
        <w:rPr>
          <w:rFonts w:asciiTheme="minorHAnsi" w:hAnsiTheme="minorHAnsi" w:cs="Times New Roman"/>
          <w:color w:val="auto"/>
          <w:sz w:val="22"/>
          <w:lang w:eastAsia="en-US"/>
        </w:rPr>
        <w:t xml:space="preserve"> </w:t>
      </w:r>
      <w:r w:rsidRPr="006C3001">
        <w:rPr>
          <w:rFonts w:asciiTheme="minorHAnsi" w:hAnsiTheme="minorHAnsi" w:cs="Times New Roman"/>
          <w:color w:val="222222"/>
          <w:sz w:val="22"/>
          <w:lang w:eastAsia="en-US"/>
        </w:rPr>
        <w:t>huit</w:t>
      </w:r>
      <w:r w:rsidRPr="006C3001">
        <w:rPr>
          <w:rFonts w:asciiTheme="minorHAnsi" w:hAnsiTheme="minorHAnsi" w:cs="Times New Roman"/>
          <w:color w:val="auto"/>
          <w:sz w:val="22"/>
          <w:lang w:eastAsia="en-US"/>
        </w:rPr>
        <w:t xml:space="preserve"> </w:t>
      </w:r>
      <w:r w:rsidRPr="006C3001">
        <w:rPr>
          <w:rFonts w:asciiTheme="minorHAnsi" w:hAnsiTheme="minorHAnsi" w:cs="Times New Roman"/>
          <w:color w:val="222222"/>
          <w:sz w:val="22"/>
          <w:lang w:eastAsia="en-US"/>
        </w:rPr>
        <w:t>années d'</w:t>
      </w:r>
      <w:r w:rsidRPr="006C3001">
        <w:rPr>
          <w:rFonts w:asciiTheme="minorHAnsi" w:hAnsiTheme="minorHAnsi" w:cs="Times New Roman"/>
          <w:color w:val="auto"/>
          <w:sz w:val="22"/>
          <w:lang w:eastAsia="en-US"/>
        </w:rPr>
        <w:t xml:space="preserve">expérience professionnelle pertinente </w:t>
      </w:r>
      <w:r w:rsidRPr="006C3001">
        <w:rPr>
          <w:rFonts w:asciiTheme="minorHAnsi" w:hAnsiTheme="minorHAnsi" w:cs="Times New Roman"/>
          <w:color w:val="222222"/>
          <w:sz w:val="22"/>
          <w:lang w:eastAsia="en-US"/>
        </w:rPr>
        <w:t xml:space="preserve">dans la conduite des évaluations de projets et/programmes, en particulier du secteur de la santé. </w:t>
      </w:r>
    </w:p>
    <w:p w14:paraId="7D3E5DE9" w14:textId="77777777" w:rsidR="00577017" w:rsidRPr="006C3001" w:rsidRDefault="00577017" w:rsidP="006C3001">
      <w:pPr>
        <w:numPr>
          <w:ilvl w:val="0"/>
          <w:numId w:val="14"/>
        </w:numPr>
        <w:spacing w:after="0" w:line="240" w:lineRule="auto"/>
        <w:ind w:left="630" w:right="0" w:hanging="270"/>
        <w:contextualSpacing/>
        <w:jc w:val="left"/>
        <w:rPr>
          <w:rFonts w:asciiTheme="minorHAnsi" w:hAnsiTheme="minorHAnsi" w:cs="Times New Roman"/>
          <w:color w:val="auto"/>
          <w:sz w:val="22"/>
          <w:lang w:eastAsia="en-US"/>
        </w:rPr>
      </w:pPr>
      <w:r w:rsidRPr="006C3001">
        <w:rPr>
          <w:rFonts w:asciiTheme="minorHAnsi" w:hAnsiTheme="minorHAnsi" w:cs="Times New Roman"/>
          <w:color w:val="auto"/>
          <w:sz w:val="22"/>
          <w:lang w:eastAsia="en-US"/>
        </w:rPr>
        <w:t>Excellente connaissance des approches et des méthodologies d’évaluation incluant le développement d’outils de collecte et d’analyse des données quantitatives et qualitatives à travers les enquêtes et les entretiens.</w:t>
      </w:r>
    </w:p>
    <w:p w14:paraId="5CA5AD7A" w14:textId="77777777" w:rsidR="00577017" w:rsidRPr="006C3001" w:rsidRDefault="00577017" w:rsidP="006C3001">
      <w:pPr>
        <w:numPr>
          <w:ilvl w:val="0"/>
          <w:numId w:val="14"/>
        </w:numPr>
        <w:spacing w:after="0" w:line="240" w:lineRule="auto"/>
        <w:ind w:left="630" w:right="0" w:hanging="270"/>
        <w:contextualSpacing/>
        <w:jc w:val="left"/>
        <w:rPr>
          <w:rFonts w:asciiTheme="minorHAnsi" w:hAnsiTheme="minorHAnsi" w:cs="Times New Roman"/>
          <w:color w:val="auto"/>
          <w:sz w:val="22"/>
          <w:lang w:eastAsia="en-US"/>
        </w:rPr>
      </w:pPr>
      <w:r w:rsidRPr="006C3001">
        <w:rPr>
          <w:rFonts w:asciiTheme="minorHAnsi" w:hAnsiTheme="minorHAnsi" w:cs="Times New Roman"/>
          <w:color w:val="auto"/>
          <w:sz w:val="22"/>
        </w:rPr>
        <w:t>Une e</w:t>
      </w:r>
      <w:r w:rsidRPr="006C3001">
        <w:rPr>
          <w:rFonts w:asciiTheme="minorHAnsi" w:eastAsia="Times New Roman" w:hAnsiTheme="minorHAnsi" w:cs="Times New Roman"/>
          <w:color w:val="auto"/>
          <w:sz w:val="22"/>
        </w:rPr>
        <w:t xml:space="preserve">xpérience dans l’offre de service de santé (programmation/planification, gestion de la mise en œuvre, suivi &amp; </w:t>
      </w:r>
      <w:r w:rsidRPr="006C3001">
        <w:rPr>
          <w:rFonts w:asciiTheme="minorHAnsi" w:hAnsiTheme="minorHAnsi" w:cs="Times New Roman"/>
          <w:color w:val="auto"/>
          <w:sz w:val="22"/>
        </w:rPr>
        <w:t xml:space="preserve">évaluation est un atout). </w:t>
      </w:r>
    </w:p>
    <w:p w14:paraId="5AFD08A5" w14:textId="77777777" w:rsidR="00577017" w:rsidRPr="006C3001" w:rsidRDefault="00577017" w:rsidP="006C3001">
      <w:pPr>
        <w:spacing w:after="0" w:line="240" w:lineRule="auto"/>
        <w:ind w:left="0" w:right="0" w:firstLine="0"/>
        <w:jc w:val="left"/>
        <w:rPr>
          <w:rFonts w:asciiTheme="minorHAnsi" w:eastAsia="Times" w:hAnsiTheme="minorHAnsi" w:cs="Times New Roman"/>
          <w:color w:val="222222"/>
          <w:sz w:val="22"/>
          <w:u w:val="single"/>
          <w:lang w:eastAsia="en-GB"/>
        </w:rPr>
      </w:pPr>
    </w:p>
    <w:p w14:paraId="38418E4A" w14:textId="77777777" w:rsidR="00577017" w:rsidRPr="006C3001" w:rsidRDefault="00577017" w:rsidP="006C3001">
      <w:pPr>
        <w:spacing w:after="0" w:line="240" w:lineRule="auto"/>
        <w:ind w:left="0" w:right="0" w:firstLine="0"/>
        <w:jc w:val="left"/>
        <w:rPr>
          <w:rFonts w:asciiTheme="minorHAnsi" w:eastAsia="Times" w:hAnsiTheme="minorHAnsi" w:cs="Times New Roman"/>
          <w:color w:val="222222"/>
          <w:sz w:val="22"/>
          <w:lang w:eastAsia="en-GB"/>
        </w:rPr>
      </w:pPr>
      <w:r w:rsidRPr="006C3001">
        <w:rPr>
          <w:rFonts w:asciiTheme="minorHAnsi" w:eastAsia="Times" w:hAnsiTheme="minorHAnsi" w:cs="Times New Roman"/>
          <w:color w:val="222222"/>
          <w:sz w:val="22"/>
          <w:u w:val="single"/>
          <w:lang w:eastAsia="en-GB"/>
        </w:rPr>
        <w:t>Compétences et aptitudes</w:t>
      </w:r>
      <w:r w:rsidRPr="006C3001">
        <w:rPr>
          <w:rFonts w:asciiTheme="minorHAnsi" w:eastAsia="Times" w:hAnsiTheme="minorHAnsi" w:cs="Times New Roman"/>
          <w:color w:val="222222"/>
          <w:sz w:val="22"/>
          <w:lang w:eastAsia="en-GB"/>
        </w:rPr>
        <w:t xml:space="preserve"> : </w:t>
      </w:r>
    </w:p>
    <w:p w14:paraId="45FC7962" w14:textId="77777777" w:rsidR="00577017" w:rsidRPr="006C3001" w:rsidRDefault="00577017" w:rsidP="006C3001">
      <w:pPr>
        <w:numPr>
          <w:ilvl w:val="0"/>
          <w:numId w:val="14"/>
        </w:numPr>
        <w:spacing w:after="0" w:line="240" w:lineRule="auto"/>
        <w:ind w:left="630" w:right="0" w:hanging="270"/>
        <w:contextualSpacing/>
        <w:jc w:val="left"/>
        <w:rPr>
          <w:rFonts w:asciiTheme="minorHAnsi" w:hAnsiTheme="minorHAnsi" w:cs="Times New Roman"/>
          <w:color w:val="auto"/>
          <w:sz w:val="22"/>
          <w:lang w:eastAsia="en-US"/>
        </w:rPr>
      </w:pPr>
      <w:r w:rsidRPr="006C3001">
        <w:rPr>
          <w:rFonts w:asciiTheme="minorHAnsi" w:hAnsiTheme="minorHAnsi" w:cs="Times New Roman"/>
          <w:color w:val="auto"/>
          <w:sz w:val="22"/>
          <w:lang w:eastAsia="en-US"/>
        </w:rPr>
        <w:t>Bonne connaissance et maîtrise des outils de recherche et suivi-évaluation participatifs.</w:t>
      </w:r>
    </w:p>
    <w:p w14:paraId="01C98FE7" w14:textId="77777777" w:rsidR="00577017" w:rsidRPr="006C3001" w:rsidRDefault="00577017" w:rsidP="006C3001">
      <w:pPr>
        <w:numPr>
          <w:ilvl w:val="0"/>
          <w:numId w:val="14"/>
        </w:numPr>
        <w:spacing w:after="0" w:line="240" w:lineRule="auto"/>
        <w:ind w:left="630" w:right="0" w:hanging="270"/>
        <w:contextualSpacing/>
        <w:jc w:val="left"/>
        <w:rPr>
          <w:rFonts w:asciiTheme="minorHAnsi" w:hAnsiTheme="minorHAnsi" w:cs="Times New Roman"/>
          <w:color w:val="auto"/>
          <w:sz w:val="22"/>
          <w:lang w:eastAsia="en-US"/>
        </w:rPr>
      </w:pPr>
      <w:r w:rsidRPr="006C3001">
        <w:rPr>
          <w:rFonts w:asciiTheme="minorHAnsi" w:hAnsiTheme="minorHAnsi" w:cs="Times New Roman"/>
          <w:color w:val="auto"/>
          <w:sz w:val="22"/>
          <w:lang w:eastAsia="en-US"/>
        </w:rPr>
        <w:t xml:space="preserve">Capacité de facilitation des groupes de discussions et conduite des entretiens individuels, notamment avec les jeunes et les communautés dans des contextes fragiles ou post-conflits. </w:t>
      </w:r>
    </w:p>
    <w:p w14:paraId="2CA24897" w14:textId="77777777" w:rsidR="00577017" w:rsidRPr="006C3001" w:rsidRDefault="00577017" w:rsidP="006C3001">
      <w:pPr>
        <w:numPr>
          <w:ilvl w:val="0"/>
          <w:numId w:val="14"/>
        </w:numPr>
        <w:spacing w:after="0" w:line="240" w:lineRule="auto"/>
        <w:ind w:left="630" w:right="0" w:hanging="270"/>
        <w:contextualSpacing/>
        <w:jc w:val="left"/>
        <w:rPr>
          <w:rFonts w:asciiTheme="minorHAnsi" w:hAnsiTheme="minorHAnsi" w:cs="Times New Roman"/>
          <w:color w:val="auto"/>
          <w:sz w:val="22"/>
          <w:lang w:eastAsia="en-US"/>
        </w:rPr>
      </w:pPr>
      <w:r w:rsidRPr="006C3001">
        <w:rPr>
          <w:rFonts w:asciiTheme="minorHAnsi" w:hAnsiTheme="minorHAnsi" w:cs="Times New Roman"/>
          <w:color w:val="auto"/>
          <w:sz w:val="22"/>
          <w:lang w:eastAsia="en-US"/>
        </w:rPr>
        <w:t>Forte expérience de travail en contexte d’urgences et dans les cliniques mobiles.</w:t>
      </w:r>
    </w:p>
    <w:p w14:paraId="68C7A11F" w14:textId="77777777" w:rsidR="00577017" w:rsidRPr="006C3001" w:rsidRDefault="00577017" w:rsidP="006C3001">
      <w:pPr>
        <w:numPr>
          <w:ilvl w:val="0"/>
          <w:numId w:val="14"/>
        </w:numPr>
        <w:spacing w:after="0" w:line="240" w:lineRule="auto"/>
        <w:ind w:left="630" w:right="0" w:hanging="270"/>
        <w:contextualSpacing/>
        <w:jc w:val="left"/>
        <w:rPr>
          <w:rFonts w:asciiTheme="minorHAnsi" w:hAnsiTheme="minorHAnsi" w:cs="Times New Roman"/>
          <w:color w:val="auto"/>
          <w:sz w:val="22"/>
          <w:lang w:eastAsia="en-US"/>
        </w:rPr>
      </w:pPr>
      <w:r w:rsidRPr="006C3001">
        <w:rPr>
          <w:rFonts w:asciiTheme="minorHAnsi" w:hAnsiTheme="minorHAnsi" w:cs="Times New Roman"/>
          <w:color w:val="auto"/>
          <w:sz w:val="22"/>
          <w:lang w:eastAsia="en-US"/>
        </w:rPr>
        <w:t>Excellente capacité de synthèse et de rédaction des documents.</w:t>
      </w:r>
    </w:p>
    <w:p w14:paraId="4D7D120E" w14:textId="77777777" w:rsidR="00577017" w:rsidRPr="006C3001" w:rsidRDefault="00577017" w:rsidP="006C3001">
      <w:pPr>
        <w:numPr>
          <w:ilvl w:val="0"/>
          <w:numId w:val="14"/>
        </w:numPr>
        <w:spacing w:after="0" w:line="240" w:lineRule="auto"/>
        <w:ind w:left="630" w:right="0" w:hanging="270"/>
        <w:contextualSpacing/>
        <w:jc w:val="left"/>
        <w:rPr>
          <w:rFonts w:asciiTheme="minorHAnsi" w:hAnsiTheme="minorHAnsi" w:cs="Times New Roman"/>
          <w:color w:val="auto"/>
          <w:sz w:val="22"/>
          <w:lang w:eastAsia="en-US"/>
        </w:rPr>
      </w:pPr>
      <w:r w:rsidRPr="006C3001">
        <w:rPr>
          <w:rFonts w:asciiTheme="minorHAnsi" w:hAnsiTheme="minorHAnsi" w:cs="Times New Roman"/>
          <w:color w:val="auto"/>
          <w:sz w:val="22"/>
          <w:lang w:eastAsia="en-US"/>
        </w:rPr>
        <w:t>Avoir une bonne capacité de communication et de travail en équipe.</w:t>
      </w:r>
    </w:p>
    <w:p w14:paraId="4312E141" w14:textId="77777777" w:rsidR="00577017" w:rsidRPr="006C3001" w:rsidRDefault="00577017" w:rsidP="006C3001">
      <w:pPr>
        <w:spacing w:after="0" w:line="240" w:lineRule="auto"/>
        <w:ind w:left="0" w:right="0" w:firstLine="0"/>
        <w:jc w:val="left"/>
        <w:rPr>
          <w:rFonts w:asciiTheme="minorHAnsi" w:eastAsia="Times" w:hAnsiTheme="minorHAnsi" w:cs="Times New Roman"/>
          <w:sz w:val="22"/>
          <w:u w:val="single"/>
          <w:lang w:eastAsia="en-GB"/>
        </w:rPr>
      </w:pPr>
      <w:r w:rsidRPr="006C3001">
        <w:rPr>
          <w:rFonts w:asciiTheme="minorHAnsi" w:eastAsia="Times" w:hAnsiTheme="minorHAnsi" w:cs="Times New Roman"/>
          <w:sz w:val="22"/>
          <w:u w:val="single"/>
          <w:lang w:eastAsia="en-GB"/>
        </w:rPr>
        <w:lastRenderedPageBreak/>
        <w:t>Langues requises</w:t>
      </w:r>
    </w:p>
    <w:p w14:paraId="46584385" w14:textId="77777777" w:rsidR="00577017" w:rsidRPr="006C3001" w:rsidRDefault="00577017" w:rsidP="006C3001">
      <w:pPr>
        <w:numPr>
          <w:ilvl w:val="0"/>
          <w:numId w:val="14"/>
        </w:numPr>
        <w:spacing w:after="0" w:line="240" w:lineRule="auto"/>
        <w:ind w:left="630" w:right="0" w:hanging="270"/>
        <w:contextualSpacing/>
        <w:jc w:val="left"/>
        <w:rPr>
          <w:rFonts w:asciiTheme="minorHAnsi" w:hAnsiTheme="minorHAnsi" w:cs="Times New Roman"/>
          <w:sz w:val="22"/>
          <w:lang w:eastAsia="en-US"/>
        </w:rPr>
      </w:pPr>
      <w:r w:rsidRPr="006C3001">
        <w:rPr>
          <w:rFonts w:asciiTheme="minorHAnsi" w:hAnsiTheme="minorHAnsi" w:cs="Times New Roman"/>
          <w:sz w:val="22"/>
          <w:lang w:eastAsia="en-US"/>
        </w:rPr>
        <w:t>Excellente maîtrise du français exigée.</w:t>
      </w:r>
    </w:p>
    <w:p w14:paraId="4323150A" w14:textId="77777777" w:rsidR="00577017" w:rsidRPr="006C3001" w:rsidRDefault="00577017" w:rsidP="006C3001">
      <w:pPr>
        <w:spacing w:after="0" w:line="240" w:lineRule="auto"/>
        <w:ind w:left="0" w:right="0" w:firstLine="0"/>
        <w:jc w:val="left"/>
        <w:rPr>
          <w:rFonts w:asciiTheme="minorHAnsi" w:eastAsia="Times" w:hAnsiTheme="minorHAnsi" w:cs="Times New Roman"/>
          <w:b/>
          <w:sz w:val="22"/>
          <w:lang w:eastAsia="en-GB"/>
        </w:rPr>
      </w:pPr>
    </w:p>
    <w:p w14:paraId="5A1EB40A" w14:textId="472FB280" w:rsidR="00577017" w:rsidRPr="006C3001" w:rsidRDefault="00577017" w:rsidP="006C3001">
      <w:pPr>
        <w:autoSpaceDE w:val="0"/>
        <w:autoSpaceDN w:val="0"/>
        <w:adjustRightInd w:val="0"/>
        <w:spacing w:after="0" w:line="240" w:lineRule="auto"/>
        <w:ind w:left="0" w:right="0" w:firstLine="0"/>
        <w:jc w:val="left"/>
        <w:rPr>
          <w:rFonts w:asciiTheme="minorHAnsi" w:eastAsia="Batang" w:hAnsiTheme="minorHAnsi" w:cs="Times New Roman"/>
          <w:b/>
          <w:sz w:val="22"/>
          <w:lang w:eastAsia="ko-KR"/>
        </w:rPr>
      </w:pPr>
      <w:r w:rsidRPr="006C3001">
        <w:rPr>
          <w:rFonts w:asciiTheme="minorHAnsi" w:eastAsia="Batang" w:hAnsiTheme="minorHAnsi" w:cs="Times New Roman"/>
          <w:b/>
          <w:sz w:val="22"/>
          <w:lang w:eastAsia="ko-KR"/>
        </w:rPr>
        <w:t>9. SUPERVISION</w:t>
      </w:r>
    </w:p>
    <w:p w14:paraId="0BDFC2E7" w14:textId="77777777" w:rsidR="00234346" w:rsidRPr="006C3001" w:rsidRDefault="00234346" w:rsidP="006C3001">
      <w:pPr>
        <w:autoSpaceDE w:val="0"/>
        <w:autoSpaceDN w:val="0"/>
        <w:adjustRightInd w:val="0"/>
        <w:spacing w:after="0" w:line="240" w:lineRule="auto"/>
        <w:ind w:left="0" w:right="0" w:firstLine="0"/>
        <w:jc w:val="left"/>
        <w:rPr>
          <w:rFonts w:asciiTheme="minorHAnsi" w:eastAsia="Batang" w:hAnsiTheme="minorHAnsi" w:cs="Times New Roman"/>
          <w:sz w:val="22"/>
          <w:lang w:eastAsia="ko-KR"/>
        </w:rPr>
      </w:pPr>
    </w:p>
    <w:p w14:paraId="66EDCC02" w14:textId="4DED2D55" w:rsidR="00577017" w:rsidRPr="006C3001" w:rsidRDefault="00577017" w:rsidP="006C3001">
      <w:pPr>
        <w:spacing w:after="200" w:line="240" w:lineRule="auto"/>
        <w:ind w:left="0" w:right="0" w:firstLine="0"/>
        <w:contextualSpacing/>
        <w:rPr>
          <w:rFonts w:asciiTheme="minorHAnsi" w:eastAsia="Times New Roman" w:hAnsiTheme="minorHAnsi" w:cs="Times New Roman"/>
          <w:sz w:val="22"/>
        </w:rPr>
      </w:pPr>
      <w:r w:rsidRPr="006C3001">
        <w:rPr>
          <w:rFonts w:asciiTheme="minorHAnsi" w:eastAsia="Times New Roman" w:hAnsiTheme="minorHAnsi" w:cs="Times New Roman"/>
          <w:sz w:val="22"/>
        </w:rPr>
        <w:t>Le/La consultant(e) travaillera sous la supervision de la cheffe de Section Survie de l’enfant. Pour les questions d’organisation et de gestion quotidienne, Il/elle se refera à la spécialiste Renforcement des systèmes de Santé de section survie</w:t>
      </w:r>
      <w:r w:rsidRPr="006C3001" w:rsidDel="00A5735E">
        <w:rPr>
          <w:rFonts w:asciiTheme="minorHAnsi" w:eastAsia="Times New Roman" w:hAnsiTheme="minorHAnsi" w:cs="Times New Roman"/>
          <w:sz w:val="22"/>
        </w:rPr>
        <w:t xml:space="preserve"> </w:t>
      </w:r>
      <w:r w:rsidRPr="006C3001">
        <w:rPr>
          <w:rFonts w:asciiTheme="minorHAnsi" w:eastAsia="Times New Roman" w:hAnsiTheme="minorHAnsi" w:cs="Times New Roman"/>
          <w:sz w:val="22"/>
        </w:rPr>
        <w:t>en collaboration avec</w:t>
      </w:r>
      <w:r w:rsidRPr="006C3001" w:rsidDel="00A5735E">
        <w:rPr>
          <w:rFonts w:asciiTheme="minorHAnsi" w:eastAsia="Times New Roman" w:hAnsiTheme="minorHAnsi" w:cs="Times New Roman"/>
          <w:sz w:val="22"/>
        </w:rPr>
        <w:t xml:space="preserve"> </w:t>
      </w:r>
      <w:r w:rsidRPr="006C3001">
        <w:rPr>
          <w:rFonts w:asciiTheme="minorHAnsi" w:eastAsia="Times New Roman" w:hAnsiTheme="minorHAnsi" w:cs="Times New Roman"/>
          <w:sz w:val="22"/>
        </w:rPr>
        <w:t>le Spécialiste Santé Urgences de l’</w:t>
      </w:r>
      <w:r w:rsidR="00F05BF1" w:rsidRPr="006C3001">
        <w:rPr>
          <w:rFonts w:asciiTheme="minorHAnsi" w:eastAsia="Times New Roman" w:hAnsiTheme="minorHAnsi" w:cs="Times New Roman"/>
          <w:sz w:val="22"/>
        </w:rPr>
        <w:t>Unicef</w:t>
      </w:r>
      <w:r w:rsidRPr="006C3001">
        <w:rPr>
          <w:rFonts w:asciiTheme="minorHAnsi" w:eastAsia="Times New Roman" w:hAnsiTheme="minorHAnsi" w:cs="Times New Roman"/>
          <w:sz w:val="22"/>
        </w:rPr>
        <w:t xml:space="preserve"> Niger. Pour certaines questions techniques, l’équipe de la Survie travaillera avec celle de PSPSE. Le ministère de la santé sera entièrement impliqué tout au long de la conduite de l’évaluation.</w:t>
      </w:r>
      <w:r w:rsidR="008A5888" w:rsidRPr="006C3001">
        <w:rPr>
          <w:rFonts w:asciiTheme="minorHAnsi" w:eastAsia="Times New Roman" w:hAnsiTheme="minorHAnsi" w:cs="Times New Roman"/>
          <w:sz w:val="22"/>
        </w:rPr>
        <w:t xml:space="preserve"> </w:t>
      </w:r>
    </w:p>
    <w:p w14:paraId="4BB8438A" w14:textId="77777777" w:rsidR="00577017" w:rsidRPr="006C3001" w:rsidRDefault="00577017" w:rsidP="006C3001">
      <w:pPr>
        <w:spacing w:after="200" w:line="240" w:lineRule="auto"/>
        <w:ind w:left="0" w:right="0" w:firstLine="0"/>
        <w:contextualSpacing/>
        <w:jc w:val="left"/>
        <w:rPr>
          <w:rFonts w:asciiTheme="minorHAnsi" w:eastAsia="Times New Roman" w:hAnsiTheme="minorHAnsi" w:cs="Times New Roman"/>
          <w:sz w:val="22"/>
        </w:rPr>
      </w:pPr>
    </w:p>
    <w:p w14:paraId="7703E4AA" w14:textId="20B79507" w:rsidR="00577017" w:rsidRPr="006C3001" w:rsidRDefault="00577017" w:rsidP="006C3001">
      <w:pPr>
        <w:autoSpaceDE w:val="0"/>
        <w:autoSpaceDN w:val="0"/>
        <w:adjustRightInd w:val="0"/>
        <w:spacing w:after="0" w:line="240" w:lineRule="auto"/>
        <w:ind w:left="0" w:right="0" w:firstLine="0"/>
        <w:jc w:val="left"/>
        <w:rPr>
          <w:rFonts w:asciiTheme="minorHAnsi" w:eastAsia="Batang" w:hAnsiTheme="minorHAnsi" w:cs="Times New Roman"/>
          <w:b/>
          <w:sz w:val="22"/>
          <w:lang w:eastAsia="ko-KR"/>
        </w:rPr>
      </w:pPr>
      <w:r w:rsidRPr="006C3001">
        <w:rPr>
          <w:rFonts w:asciiTheme="minorHAnsi" w:eastAsia="Batang" w:hAnsiTheme="minorHAnsi" w:cs="Times New Roman"/>
          <w:b/>
          <w:sz w:val="22"/>
          <w:lang w:eastAsia="ko-KR"/>
        </w:rPr>
        <w:t>10. REMUNERATION</w:t>
      </w:r>
    </w:p>
    <w:p w14:paraId="3DDCF912" w14:textId="77777777" w:rsidR="00234346" w:rsidRPr="006C3001" w:rsidRDefault="00234346" w:rsidP="006C3001">
      <w:pPr>
        <w:autoSpaceDE w:val="0"/>
        <w:autoSpaceDN w:val="0"/>
        <w:adjustRightInd w:val="0"/>
        <w:spacing w:after="0" w:line="240" w:lineRule="auto"/>
        <w:ind w:left="0" w:right="0" w:firstLine="0"/>
        <w:jc w:val="left"/>
        <w:rPr>
          <w:rFonts w:asciiTheme="minorHAnsi" w:eastAsia="Batang" w:hAnsiTheme="minorHAnsi" w:cs="Times New Roman"/>
          <w:b/>
          <w:sz w:val="22"/>
          <w:lang w:eastAsia="ko-KR"/>
        </w:rPr>
      </w:pPr>
    </w:p>
    <w:p w14:paraId="6B683E4C" w14:textId="147F81A0" w:rsidR="00577017" w:rsidRPr="006C3001" w:rsidRDefault="00577017" w:rsidP="006C3001">
      <w:pPr>
        <w:spacing w:after="0" w:line="240" w:lineRule="auto"/>
        <w:ind w:left="0" w:right="0" w:firstLine="0"/>
        <w:rPr>
          <w:rFonts w:asciiTheme="minorHAnsi" w:eastAsia="Times" w:hAnsiTheme="minorHAnsi" w:cs="Times New Roman"/>
          <w:sz w:val="22"/>
          <w:lang w:eastAsia="en-GB"/>
        </w:rPr>
      </w:pPr>
      <w:r w:rsidRPr="006C3001">
        <w:rPr>
          <w:rFonts w:asciiTheme="minorHAnsi" w:eastAsia="Times" w:hAnsiTheme="minorHAnsi" w:cs="Times New Roman"/>
          <w:sz w:val="22"/>
          <w:lang w:eastAsia="en-GB"/>
        </w:rPr>
        <w:t>Les candidats devront indiquer dans leur offre financière, le montant total qu’ils souhaitent recevoir pour effectuer cette consultation, y compris :</w:t>
      </w:r>
      <w:r w:rsidR="008A5888" w:rsidRPr="006C3001">
        <w:rPr>
          <w:rFonts w:asciiTheme="minorHAnsi" w:eastAsia="Times" w:hAnsiTheme="minorHAnsi" w:cs="Times New Roman"/>
          <w:sz w:val="22"/>
          <w:lang w:eastAsia="en-GB"/>
        </w:rPr>
        <w:t xml:space="preserve"> </w:t>
      </w:r>
    </w:p>
    <w:p w14:paraId="192AE338" w14:textId="77777777" w:rsidR="00577017" w:rsidRPr="006C3001" w:rsidRDefault="00577017" w:rsidP="006C3001">
      <w:pPr>
        <w:numPr>
          <w:ilvl w:val="0"/>
          <w:numId w:val="7"/>
        </w:numPr>
        <w:spacing w:after="0" w:line="240" w:lineRule="auto"/>
        <w:ind w:right="0"/>
        <w:jc w:val="left"/>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lang w:eastAsia="ko-KR"/>
        </w:rPr>
        <w:t xml:space="preserve">Les honoraires journaliers </w:t>
      </w:r>
    </w:p>
    <w:p w14:paraId="1D5BADB1" w14:textId="77777777" w:rsidR="00577017" w:rsidRPr="006C3001" w:rsidRDefault="00577017" w:rsidP="006C3001">
      <w:pPr>
        <w:numPr>
          <w:ilvl w:val="0"/>
          <w:numId w:val="7"/>
        </w:numPr>
        <w:spacing w:after="0" w:line="240" w:lineRule="auto"/>
        <w:ind w:right="0"/>
        <w:jc w:val="left"/>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lang w:eastAsia="ko-KR"/>
        </w:rPr>
        <w:t>Les DSA (possibilité de discussion d’un forfait)</w:t>
      </w:r>
    </w:p>
    <w:p w14:paraId="61232AAD" w14:textId="77777777" w:rsidR="00577017" w:rsidRPr="006C3001" w:rsidRDefault="00577017" w:rsidP="006C3001">
      <w:pPr>
        <w:spacing w:after="0" w:line="240" w:lineRule="auto"/>
        <w:ind w:left="0" w:right="0" w:firstLine="0"/>
        <w:jc w:val="left"/>
        <w:rPr>
          <w:rFonts w:asciiTheme="minorHAnsi" w:eastAsia="Batang" w:hAnsiTheme="minorHAnsi" w:cs="Times New Roman"/>
          <w:color w:val="auto"/>
          <w:sz w:val="22"/>
          <w:lang w:eastAsia="ko-KR"/>
        </w:rPr>
      </w:pPr>
    </w:p>
    <w:p w14:paraId="1D2924B6" w14:textId="77777777" w:rsidR="00577017" w:rsidRPr="006C3001" w:rsidRDefault="00577017" w:rsidP="006C3001">
      <w:pPr>
        <w:spacing w:after="0" w:line="240" w:lineRule="auto"/>
        <w:ind w:left="0" w:right="0" w:firstLine="0"/>
        <w:rPr>
          <w:rFonts w:asciiTheme="minorHAnsi" w:eastAsia="Times" w:hAnsiTheme="minorHAnsi" w:cs="Times New Roman"/>
          <w:sz w:val="22"/>
          <w:lang w:eastAsia="en-GB"/>
        </w:rPr>
      </w:pPr>
      <w:r w:rsidRPr="006C3001">
        <w:rPr>
          <w:rFonts w:asciiTheme="minorHAnsi" w:eastAsia="Times" w:hAnsiTheme="minorHAnsi" w:cs="Times New Roman"/>
          <w:sz w:val="22"/>
          <w:lang w:eastAsia="en-GB"/>
        </w:rPr>
        <w:t>Ces montants seront négociés en fonction de la qualification et de l’expérience du candidat retenu.</w:t>
      </w:r>
    </w:p>
    <w:p w14:paraId="4E72293E" w14:textId="77777777" w:rsidR="00577017" w:rsidRPr="006C3001" w:rsidRDefault="00577017" w:rsidP="006C3001">
      <w:pPr>
        <w:spacing w:after="0" w:line="240" w:lineRule="auto"/>
        <w:ind w:left="0" w:right="0" w:firstLine="0"/>
        <w:jc w:val="left"/>
        <w:rPr>
          <w:rFonts w:asciiTheme="minorHAnsi" w:eastAsia="Batang" w:hAnsiTheme="minorHAnsi" w:cs="Times New Roman"/>
          <w:color w:val="auto"/>
          <w:sz w:val="22"/>
          <w:lang w:eastAsia="ko-KR"/>
        </w:rPr>
      </w:pPr>
    </w:p>
    <w:p w14:paraId="0CA5022C" w14:textId="0269B328" w:rsidR="00577017" w:rsidRPr="006C3001" w:rsidRDefault="00577017" w:rsidP="005D55B0">
      <w:pPr>
        <w:spacing w:after="0" w:line="240" w:lineRule="auto"/>
        <w:ind w:left="0" w:right="0" w:firstLine="0"/>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lang w:eastAsia="ko-KR"/>
        </w:rPr>
        <w:t>Le paiement des honoraires du consultant se fera par tranches suivant les livrables : 20% après la remise du rapport de démarrage ; 40% à la remise du rapport provisoire et 40% après présentation du rapport approuvé.</w:t>
      </w:r>
    </w:p>
    <w:p w14:paraId="2C0AA946" w14:textId="77777777" w:rsidR="00234346" w:rsidRPr="006C3001" w:rsidRDefault="00234346" w:rsidP="006C3001">
      <w:pPr>
        <w:spacing w:after="0" w:line="240" w:lineRule="auto"/>
        <w:ind w:left="0" w:right="0" w:firstLine="0"/>
        <w:jc w:val="left"/>
        <w:rPr>
          <w:rFonts w:asciiTheme="minorHAnsi" w:eastAsia="Batang" w:hAnsiTheme="minorHAnsi" w:cs="Times New Roman"/>
          <w:color w:val="auto"/>
          <w:sz w:val="22"/>
          <w:lang w:eastAsia="ko-KR"/>
        </w:rPr>
      </w:pPr>
    </w:p>
    <w:p w14:paraId="0E4DDA65" w14:textId="7515ED65" w:rsidR="00577017" w:rsidRPr="006C3001" w:rsidRDefault="00577017" w:rsidP="006C3001">
      <w:pPr>
        <w:spacing w:after="0" w:line="240" w:lineRule="auto"/>
        <w:ind w:left="0" w:right="0" w:firstLine="0"/>
        <w:jc w:val="left"/>
        <w:rPr>
          <w:rFonts w:asciiTheme="minorHAnsi" w:eastAsia="Batang" w:hAnsiTheme="minorHAnsi" w:cs="Times New Roman"/>
          <w:b/>
          <w:color w:val="auto"/>
          <w:sz w:val="22"/>
          <w:lang w:eastAsia="ko-KR"/>
        </w:rPr>
      </w:pPr>
      <w:r w:rsidRPr="006C3001">
        <w:rPr>
          <w:rFonts w:asciiTheme="minorHAnsi" w:eastAsia="Batang" w:hAnsiTheme="minorHAnsi" w:cs="Times New Roman"/>
          <w:b/>
          <w:color w:val="auto"/>
          <w:sz w:val="22"/>
          <w:lang w:eastAsia="ko-KR"/>
        </w:rPr>
        <w:t>11. ARRANGEMENT</w:t>
      </w:r>
      <w:r w:rsidR="00234346" w:rsidRPr="006C3001">
        <w:rPr>
          <w:rFonts w:asciiTheme="minorHAnsi" w:eastAsia="Batang" w:hAnsiTheme="minorHAnsi" w:cs="Times New Roman"/>
          <w:b/>
          <w:color w:val="auto"/>
          <w:sz w:val="22"/>
          <w:lang w:eastAsia="ko-KR"/>
        </w:rPr>
        <w:t>S</w:t>
      </w:r>
      <w:r w:rsidRPr="006C3001">
        <w:rPr>
          <w:rFonts w:asciiTheme="minorHAnsi" w:eastAsia="Batang" w:hAnsiTheme="minorHAnsi" w:cs="Times New Roman"/>
          <w:b/>
          <w:color w:val="auto"/>
          <w:sz w:val="22"/>
          <w:lang w:eastAsia="ko-KR"/>
        </w:rPr>
        <w:t xml:space="preserve"> ADMINISTRATIFS</w:t>
      </w:r>
    </w:p>
    <w:p w14:paraId="5BBFFEF3" w14:textId="77777777" w:rsidR="00577017" w:rsidRPr="006C3001" w:rsidRDefault="00577017" w:rsidP="006C3001">
      <w:pPr>
        <w:spacing w:after="0" w:line="240" w:lineRule="auto"/>
        <w:ind w:left="0" w:right="0" w:firstLine="0"/>
        <w:jc w:val="left"/>
        <w:rPr>
          <w:rFonts w:asciiTheme="minorHAnsi" w:eastAsia="Batang" w:hAnsiTheme="minorHAnsi" w:cs="Times New Roman"/>
          <w:color w:val="auto"/>
          <w:sz w:val="22"/>
          <w:u w:val="single"/>
          <w:lang w:eastAsia="ko-KR"/>
        </w:rPr>
      </w:pPr>
    </w:p>
    <w:p w14:paraId="6FA49B33" w14:textId="77777777" w:rsidR="00577017" w:rsidRPr="006C3001" w:rsidRDefault="00577017" w:rsidP="006C3001">
      <w:pPr>
        <w:spacing w:after="0" w:line="240" w:lineRule="auto"/>
        <w:ind w:left="0" w:right="0" w:firstLine="0"/>
        <w:jc w:val="left"/>
        <w:rPr>
          <w:rFonts w:asciiTheme="minorHAnsi" w:eastAsia="Batang" w:hAnsiTheme="minorHAnsi" w:cs="Times New Roman"/>
          <w:color w:val="auto"/>
          <w:sz w:val="22"/>
          <w:u w:val="single"/>
          <w:lang w:eastAsia="ko-KR"/>
        </w:rPr>
      </w:pPr>
      <w:r w:rsidRPr="006C3001">
        <w:rPr>
          <w:rFonts w:asciiTheme="minorHAnsi" w:eastAsia="Batang" w:hAnsiTheme="minorHAnsi" w:cs="Times New Roman"/>
          <w:color w:val="auto"/>
          <w:sz w:val="22"/>
          <w:u w:val="single"/>
          <w:lang w:eastAsia="ko-KR"/>
        </w:rPr>
        <w:t>Lieu d’affectation</w:t>
      </w:r>
    </w:p>
    <w:p w14:paraId="18E2D516" w14:textId="77777777" w:rsidR="00577017" w:rsidRPr="006C3001" w:rsidRDefault="00577017" w:rsidP="005D55B0">
      <w:pPr>
        <w:spacing w:after="0" w:line="240" w:lineRule="auto"/>
        <w:ind w:left="0" w:right="0" w:firstLine="0"/>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lang w:eastAsia="ko-KR"/>
        </w:rPr>
        <w:t>Le bureau d’affectation est celui de Diffa. Il sera soumis aux règles de gestion du personnel du bureau de Diffa sous la direction du chef de bureau de zone, et travaillera avec le Spécialiste Santé du bureau de diffa pour tous les aspects techniques. Des déplacements seront effectués à Niamey selon les besoins des investigations et de partage des résultats.</w:t>
      </w:r>
    </w:p>
    <w:p w14:paraId="511573A6" w14:textId="77777777" w:rsidR="00577017" w:rsidRPr="006C3001" w:rsidRDefault="00577017" w:rsidP="006C3001">
      <w:pPr>
        <w:spacing w:after="0" w:line="240" w:lineRule="auto"/>
        <w:ind w:left="0" w:right="0" w:firstLine="0"/>
        <w:jc w:val="left"/>
        <w:rPr>
          <w:rFonts w:asciiTheme="minorHAnsi" w:eastAsia="Batang" w:hAnsiTheme="minorHAnsi" w:cs="Times New Roman"/>
          <w:color w:val="auto"/>
          <w:sz w:val="22"/>
          <w:lang w:eastAsia="ko-KR"/>
        </w:rPr>
      </w:pPr>
    </w:p>
    <w:p w14:paraId="3F028C29" w14:textId="77777777" w:rsidR="00577017" w:rsidRPr="006C3001" w:rsidRDefault="00577017" w:rsidP="006C3001">
      <w:pPr>
        <w:spacing w:after="0" w:line="240" w:lineRule="auto"/>
        <w:ind w:left="0" w:right="0" w:firstLine="0"/>
        <w:jc w:val="left"/>
        <w:rPr>
          <w:rFonts w:asciiTheme="minorHAnsi" w:eastAsia="Batang" w:hAnsiTheme="minorHAnsi" w:cs="Times New Roman"/>
          <w:b/>
          <w:color w:val="auto"/>
          <w:sz w:val="22"/>
          <w:lang w:eastAsia="ko-KR"/>
        </w:rPr>
      </w:pPr>
      <w:r w:rsidRPr="006C3001">
        <w:rPr>
          <w:rFonts w:asciiTheme="minorHAnsi" w:eastAsia="Batang" w:hAnsiTheme="minorHAnsi" w:cs="Times New Roman"/>
          <w:color w:val="auto"/>
          <w:sz w:val="22"/>
          <w:u w:val="single"/>
          <w:lang w:eastAsia="ko-KR"/>
        </w:rPr>
        <w:t>Conditions de travail</w:t>
      </w:r>
    </w:p>
    <w:p w14:paraId="5FC7C71A" w14:textId="77777777" w:rsidR="00577017" w:rsidRPr="006C3001" w:rsidRDefault="00577017" w:rsidP="006C3001">
      <w:pPr>
        <w:spacing w:after="0" w:line="240" w:lineRule="auto"/>
        <w:ind w:left="0" w:right="0" w:firstLine="0"/>
        <w:jc w:val="left"/>
        <w:rPr>
          <w:rFonts w:asciiTheme="minorHAnsi" w:eastAsia="Batang" w:hAnsiTheme="minorHAnsi" w:cs="Times New Roman"/>
          <w:b/>
          <w:color w:val="auto"/>
          <w:sz w:val="22"/>
          <w:lang w:eastAsia="ko-KR"/>
        </w:rPr>
      </w:pPr>
    </w:p>
    <w:p w14:paraId="0E2E11DB" w14:textId="294B6EFA" w:rsidR="00577017" w:rsidRPr="006C3001" w:rsidRDefault="00577017" w:rsidP="006C3001">
      <w:pPr>
        <w:spacing w:after="0" w:line="240" w:lineRule="auto"/>
        <w:ind w:left="0" w:right="0" w:firstLine="0"/>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lang w:eastAsia="ko-KR"/>
        </w:rPr>
        <w:t>Le consultant sera basé à Diffa au bureau de l’</w:t>
      </w:r>
      <w:r w:rsidR="00F05BF1" w:rsidRPr="006C3001">
        <w:rPr>
          <w:rFonts w:asciiTheme="minorHAnsi" w:eastAsia="Batang" w:hAnsiTheme="minorHAnsi" w:cs="Times New Roman"/>
          <w:color w:val="auto"/>
          <w:sz w:val="22"/>
          <w:lang w:eastAsia="ko-KR"/>
        </w:rPr>
        <w:t>Unicef</w:t>
      </w:r>
      <w:r w:rsidRPr="006C3001">
        <w:rPr>
          <w:rFonts w:asciiTheme="minorHAnsi" w:eastAsia="Batang" w:hAnsiTheme="minorHAnsi" w:cs="Times New Roman"/>
          <w:color w:val="auto"/>
          <w:sz w:val="22"/>
          <w:lang w:eastAsia="ko-KR"/>
        </w:rPr>
        <w:t>. Un espace de travail lui sera aménagé avec un accès internet, mais il utilisera son outil informatique. Il bénéficiera de l’ensemble des facilités disponibles au bureau. Les descentes de terrain seront organisées selon les règles en vigueur et applicables aux personnels commis par l’</w:t>
      </w:r>
      <w:r w:rsidR="00F05BF1" w:rsidRPr="006C3001">
        <w:rPr>
          <w:rFonts w:asciiTheme="minorHAnsi" w:eastAsia="Batang" w:hAnsiTheme="minorHAnsi" w:cs="Times New Roman"/>
          <w:color w:val="auto"/>
          <w:sz w:val="22"/>
          <w:lang w:eastAsia="ko-KR"/>
        </w:rPr>
        <w:t>Unicef</w:t>
      </w:r>
      <w:r w:rsidRPr="006C3001">
        <w:rPr>
          <w:rFonts w:asciiTheme="minorHAnsi" w:eastAsia="Batang" w:hAnsiTheme="minorHAnsi" w:cs="Times New Roman"/>
          <w:color w:val="auto"/>
          <w:sz w:val="22"/>
          <w:lang w:eastAsia="ko-KR"/>
        </w:rPr>
        <w:t>. Il sera soumis au strict respect des règles des mesures de sécurité appliquées au personnel des Nations Unies.</w:t>
      </w:r>
    </w:p>
    <w:p w14:paraId="186FB722" w14:textId="77777777" w:rsidR="00577017" w:rsidRPr="006C3001" w:rsidRDefault="00577017" w:rsidP="006C3001">
      <w:pPr>
        <w:spacing w:after="0" w:line="240" w:lineRule="auto"/>
        <w:ind w:left="0" w:right="0" w:firstLine="0"/>
        <w:jc w:val="left"/>
        <w:rPr>
          <w:rFonts w:asciiTheme="minorHAnsi" w:eastAsia="Batang" w:hAnsiTheme="minorHAnsi" w:cs="Times New Roman"/>
          <w:color w:val="auto"/>
          <w:sz w:val="22"/>
          <w:lang w:eastAsia="ko-KR"/>
        </w:rPr>
      </w:pPr>
    </w:p>
    <w:p w14:paraId="10D14C27" w14:textId="77777777" w:rsidR="00577017" w:rsidRPr="006C3001" w:rsidRDefault="00577017" w:rsidP="006C3001">
      <w:pPr>
        <w:spacing w:after="0" w:line="240" w:lineRule="auto"/>
        <w:ind w:left="0" w:right="0" w:firstLine="0"/>
        <w:jc w:val="left"/>
        <w:rPr>
          <w:rFonts w:asciiTheme="minorHAnsi" w:eastAsia="Batang" w:hAnsiTheme="minorHAnsi" w:cs="Times New Roman"/>
          <w:b/>
          <w:color w:val="auto"/>
          <w:sz w:val="22"/>
          <w:u w:val="single"/>
          <w:lang w:eastAsia="ko-KR"/>
        </w:rPr>
      </w:pPr>
      <w:r w:rsidRPr="006C3001">
        <w:rPr>
          <w:rFonts w:asciiTheme="minorHAnsi" w:eastAsia="Batang" w:hAnsiTheme="minorHAnsi" w:cs="Times New Roman"/>
          <w:color w:val="auto"/>
          <w:sz w:val="22"/>
          <w:u w:val="single"/>
          <w:lang w:eastAsia="ko-KR"/>
        </w:rPr>
        <w:t xml:space="preserve">Clause pénale stipulée dans le contrat </w:t>
      </w:r>
    </w:p>
    <w:p w14:paraId="48631B81" w14:textId="491AB6C4" w:rsidR="00577017" w:rsidRPr="006C3001" w:rsidRDefault="00577017" w:rsidP="006C3001">
      <w:pPr>
        <w:spacing w:after="0" w:line="240" w:lineRule="auto"/>
        <w:ind w:left="0" w:right="0" w:firstLine="0"/>
        <w:rPr>
          <w:rFonts w:asciiTheme="minorHAnsi" w:eastAsia="Times" w:hAnsiTheme="minorHAnsi" w:cs="Times New Roman"/>
          <w:sz w:val="22"/>
          <w:lang w:eastAsia="ko-KR"/>
        </w:rPr>
      </w:pPr>
      <w:r w:rsidRPr="006C3001">
        <w:rPr>
          <w:rFonts w:asciiTheme="minorHAnsi" w:eastAsia="Times" w:hAnsiTheme="minorHAnsi" w:cs="Times New Roman"/>
          <w:sz w:val="22"/>
          <w:lang w:eastAsia="ko-KR"/>
        </w:rPr>
        <w:t>L'</w:t>
      </w:r>
      <w:r w:rsidR="00F05BF1" w:rsidRPr="006C3001">
        <w:rPr>
          <w:rFonts w:asciiTheme="minorHAnsi" w:eastAsia="Times" w:hAnsiTheme="minorHAnsi" w:cs="Times New Roman"/>
          <w:sz w:val="22"/>
          <w:lang w:eastAsia="ko-KR"/>
        </w:rPr>
        <w:t>Unicef</w:t>
      </w:r>
      <w:r w:rsidRPr="006C3001">
        <w:rPr>
          <w:rFonts w:asciiTheme="minorHAnsi" w:eastAsia="Times" w:hAnsiTheme="minorHAnsi" w:cs="Times New Roman"/>
          <w:sz w:val="22"/>
          <w:lang w:eastAsia="ko-KR"/>
        </w:rPr>
        <w:t xml:space="preserve"> Niger se réserve le droit de ne pas payer la personne contractée ou de retenir une partie du montant à payer si une ou plusieurs exigences établies dans ces Termes de Référence ne sont pas respectées ou si le délai convenu pour l'accomplissement de la tâche n’est pas respecté.</w:t>
      </w:r>
    </w:p>
    <w:p w14:paraId="1D230B91" w14:textId="77777777" w:rsidR="00577017" w:rsidRPr="006C3001" w:rsidRDefault="00577017" w:rsidP="006C3001">
      <w:pPr>
        <w:spacing w:after="0" w:line="240" w:lineRule="auto"/>
        <w:ind w:left="0" w:right="0" w:firstLine="0"/>
        <w:jc w:val="left"/>
        <w:rPr>
          <w:rFonts w:asciiTheme="minorHAnsi" w:eastAsia="Batang" w:hAnsiTheme="minorHAnsi" w:cs="Times New Roman"/>
          <w:color w:val="auto"/>
          <w:sz w:val="22"/>
          <w:lang w:eastAsia="ko-KR"/>
        </w:rPr>
      </w:pPr>
    </w:p>
    <w:p w14:paraId="647F7C23" w14:textId="77777777" w:rsidR="00577017" w:rsidRPr="006C3001" w:rsidRDefault="00577017" w:rsidP="006C3001">
      <w:pPr>
        <w:autoSpaceDE w:val="0"/>
        <w:autoSpaceDN w:val="0"/>
        <w:adjustRightInd w:val="0"/>
        <w:spacing w:after="0" w:line="240" w:lineRule="auto"/>
        <w:ind w:left="0" w:right="0" w:firstLine="0"/>
        <w:jc w:val="left"/>
        <w:rPr>
          <w:rFonts w:asciiTheme="minorHAnsi" w:eastAsia="Batang" w:hAnsiTheme="minorHAnsi" w:cs="Times New Roman"/>
          <w:b/>
          <w:color w:val="auto"/>
          <w:sz w:val="22"/>
          <w:lang w:eastAsia="ko-KR"/>
        </w:rPr>
      </w:pPr>
      <w:r w:rsidRPr="006C3001">
        <w:rPr>
          <w:rFonts w:asciiTheme="minorHAnsi" w:eastAsia="Batang" w:hAnsiTheme="minorHAnsi" w:cs="Times New Roman"/>
          <w:b/>
          <w:color w:val="auto"/>
          <w:sz w:val="22"/>
          <w:lang w:eastAsia="ko-KR"/>
        </w:rPr>
        <w:t xml:space="preserve">12. DEPOT DES CANDIDATURES </w:t>
      </w:r>
    </w:p>
    <w:p w14:paraId="09CA28FA" w14:textId="77777777" w:rsidR="00577017" w:rsidRPr="006C3001" w:rsidRDefault="00577017" w:rsidP="006C3001">
      <w:pPr>
        <w:spacing w:after="0" w:line="240" w:lineRule="auto"/>
        <w:ind w:left="0" w:right="0" w:firstLine="0"/>
        <w:jc w:val="left"/>
        <w:rPr>
          <w:rFonts w:asciiTheme="minorHAnsi" w:eastAsia="Batang" w:hAnsiTheme="minorHAnsi" w:cs="Times New Roman"/>
          <w:color w:val="365F91"/>
          <w:sz w:val="22"/>
          <w:lang w:eastAsia="ko-KR"/>
        </w:rPr>
      </w:pPr>
      <w:r w:rsidRPr="006C3001">
        <w:rPr>
          <w:rFonts w:asciiTheme="minorHAnsi" w:eastAsia="Batang" w:hAnsiTheme="minorHAnsi" w:cs="Times New Roman"/>
          <w:color w:val="365F91"/>
          <w:sz w:val="22"/>
          <w:lang w:eastAsia="ko-KR"/>
        </w:rPr>
        <w:t xml:space="preserve"> </w:t>
      </w:r>
    </w:p>
    <w:p w14:paraId="2B92C5A1" w14:textId="6FA36550" w:rsidR="00577017" w:rsidRPr="006C3001" w:rsidRDefault="00577017" w:rsidP="005D55B0">
      <w:pPr>
        <w:spacing w:after="0" w:line="240" w:lineRule="auto"/>
        <w:ind w:left="0" w:right="0" w:firstLine="0"/>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lang w:eastAsia="ko-KR"/>
        </w:rPr>
        <w:t>Le dossier de candidature comprend une lettre de motivation ainsi qu’une « Offre technique » et une «</w:t>
      </w:r>
      <w:r w:rsidR="000C6402" w:rsidRPr="006C3001">
        <w:rPr>
          <w:rFonts w:asciiTheme="minorHAnsi" w:eastAsia="Batang" w:hAnsiTheme="minorHAnsi" w:cs="Times New Roman"/>
          <w:color w:val="auto"/>
          <w:sz w:val="22"/>
          <w:lang w:eastAsia="ko-KR"/>
        </w:rPr>
        <w:t xml:space="preserve"> </w:t>
      </w:r>
      <w:r w:rsidRPr="006C3001">
        <w:rPr>
          <w:rFonts w:asciiTheme="minorHAnsi" w:eastAsia="Batang" w:hAnsiTheme="minorHAnsi" w:cs="Times New Roman"/>
          <w:color w:val="auto"/>
          <w:sz w:val="22"/>
          <w:lang w:eastAsia="ko-KR"/>
        </w:rPr>
        <w:t xml:space="preserve">Offre </w:t>
      </w:r>
      <w:r w:rsidR="005D55B0" w:rsidRPr="006C3001">
        <w:rPr>
          <w:rFonts w:asciiTheme="minorHAnsi" w:eastAsia="Batang" w:hAnsiTheme="minorHAnsi" w:cs="Times New Roman"/>
          <w:color w:val="auto"/>
          <w:sz w:val="22"/>
          <w:lang w:eastAsia="ko-KR"/>
        </w:rPr>
        <w:t>financière »</w:t>
      </w:r>
      <w:r w:rsidRPr="006C3001">
        <w:rPr>
          <w:rFonts w:asciiTheme="minorHAnsi" w:eastAsia="Batang" w:hAnsiTheme="minorHAnsi" w:cs="Times New Roman"/>
          <w:color w:val="auto"/>
          <w:sz w:val="22"/>
          <w:lang w:eastAsia="ko-KR"/>
        </w:rPr>
        <w:t>. Le formulaire P11 (Historique Personnel) à télécharger sur http://www.unicef.org/about/employ/index_apply.html ou sur le site des Nations Unies), un CV à jour ainsi qu’une copie du diplôme le plus élevé doivent être joints à la soumission du dossier.</w:t>
      </w:r>
    </w:p>
    <w:p w14:paraId="38B47DEA" w14:textId="77777777" w:rsidR="00577017" w:rsidRPr="006C3001" w:rsidRDefault="00577017" w:rsidP="006C3001">
      <w:pPr>
        <w:spacing w:after="0" w:line="240" w:lineRule="auto"/>
        <w:ind w:left="0" w:right="0" w:firstLine="0"/>
        <w:jc w:val="left"/>
        <w:rPr>
          <w:rFonts w:asciiTheme="minorHAnsi" w:eastAsia="Batang" w:hAnsiTheme="minorHAnsi" w:cs="Times New Roman"/>
          <w:color w:val="auto"/>
          <w:sz w:val="22"/>
          <w:lang w:eastAsia="ko-KR"/>
        </w:rPr>
      </w:pPr>
    </w:p>
    <w:p w14:paraId="7F4F5E55" w14:textId="77777777" w:rsidR="00577017" w:rsidRPr="006C3001" w:rsidRDefault="00577017" w:rsidP="006C3001">
      <w:pPr>
        <w:spacing w:after="0" w:line="240" w:lineRule="auto"/>
        <w:ind w:left="0" w:right="0" w:firstLine="0"/>
        <w:jc w:val="left"/>
        <w:rPr>
          <w:rFonts w:asciiTheme="minorHAnsi" w:eastAsia="Batang" w:hAnsiTheme="minorHAnsi" w:cs="Times New Roman"/>
          <w:color w:val="auto"/>
          <w:sz w:val="22"/>
          <w:u w:val="single"/>
          <w:lang w:eastAsia="ko-KR"/>
        </w:rPr>
      </w:pPr>
      <w:r w:rsidRPr="006C3001">
        <w:rPr>
          <w:rFonts w:asciiTheme="minorHAnsi" w:eastAsia="Batang" w:hAnsiTheme="minorHAnsi" w:cs="Times New Roman"/>
          <w:color w:val="auto"/>
          <w:sz w:val="22"/>
          <w:u w:val="single"/>
          <w:lang w:eastAsia="ko-KR"/>
        </w:rPr>
        <w:lastRenderedPageBreak/>
        <w:t>L’offre technique</w:t>
      </w:r>
    </w:p>
    <w:p w14:paraId="22E2EB66" w14:textId="77777777" w:rsidR="00577017" w:rsidRPr="006C3001" w:rsidRDefault="00577017" w:rsidP="005D55B0">
      <w:pPr>
        <w:numPr>
          <w:ilvl w:val="1"/>
          <w:numId w:val="14"/>
        </w:numPr>
        <w:spacing w:after="200" w:line="240" w:lineRule="auto"/>
        <w:ind w:left="720" w:right="0" w:hanging="270"/>
        <w:contextualSpacing/>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lang w:eastAsia="ko-KR"/>
        </w:rPr>
        <w:t>L’offre technique portera sur la manière dont le consultant a compris les termes de référence et envisage de mener le processus d’évaluation de l’approche « cliniques mobiles ».</w:t>
      </w:r>
    </w:p>
    <w:p w14:paraId="766D8018" w14:textId="77777777" w:rsidR="00577017" w:rsidRPr="006C3001" w:rsidRDefault="00577017" w:rsidP="005D55B0">
      <w:pPr>
        <w:numPr>
          <w:ilvl w:val="1"/>
          <w:numId w:val="14"/>
        </w:numPr>
        <w:spacing w:after="200" w:line="240" w:lineRule="auto"/>
        <w:ind w:left="720" w:right="0" w:hanging="270"/>
        <w:contextualSpacing/>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lang w:eastAsia="ko-KR"/>
        </w:rPr>
        <w:t>Les offres techniques mettront en exergue les approches et méthodes proposées, les questions d’évaluation qui seront traitées, ainsi qu’un calendrier indicatif des livrables.</w:t>
      </w:r>
    </w:p>
    <w:p w14:paraId="49837BD5" w14:textId="77777777" w:rsidR="005D55B0" w:rsidRDefault="005D55B0" w:rsidP="005D55B0">
      <w:pPr>
        <w:spacing w:after="0" w:line="240" w:lineRule="auto"/>
        <w:ind w:left="0" w:right="0" w:firstLine="0"/>
        <w:rPr>
          <w:rFonts w:asciiTheme="minorHAnsi" w:eastAsia="Batang" w:hAnsiTheme="minorHAnsi" w:cs="Times New Roman"/>
          <w:color w:val="auto"/>
          <w:sz w:val="22"/>
          <w:u w:val="single"/>
          <w:lang w:eastAsia="ko-KR"/>
        </w:rPr>
      </w:pPr>
    </w:p>
    <w:p w14:paraId="61D802F7" w14:textId="6A7299CF" w:rsidR="00577017" w:rsidRPr="006C3001" w:rsidRDefault="00577017" w:rsidP="005D55B0">
      <w:pPr>
        <w:spacing w:after="0" w:line="240" w:lineRule="auto"/>
        <w:ind w:left="0" w:right="0" w:firstLine="0"/>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u w:val="single"/>
          <w:lang w:eastAsia="ko-KR"/>
        </w:rPr>
        <w:t>L’offre financière : l</w:t>
      </w:r>
      <w:r w:rsidRPr="006C3001">
        <w:rPr>
          <w:rFonts w:asciiTheme="minorHAnsi" w:eastAsia="Batang" w:hAnsiTheme="minorHAnsi" w:cs="Times New Roman"/>
          <w:color w:val="auto"/>
          <w:sz w:val="22"/>
          <w:lang w:eastAsia="ko-KR"/>
        </w:rPr>
        <w:t xml:space="preserve">es candidats doivent indiquer dans leur lettre de motivation, leur aptitude et disponibilité à réaliser les termes de référence, ainsi que leur proposition de rémunération en dollars américains. Cette rémunération devra comprendre les honoraires journaliers, per diem et billet d’avion le cas échéant. </w:t>
      </w:r>
    </w:p>
    <w:p w14:paraId="36F6AD73" w14:textId="77777777" w:rsidR="00577017" w:rsidRPr="006C3001" w:rsidRDefault="00577017" w:rsidP="006C3001">
      <w:pPr>
        <w:spacing w:after="0" w:line="240" w:lineRule="auto"/>
        <w:ind w:left="0" w:right="0" w:firstLine="0"/>
        <w:rPr>
          <w:rFonts w:asciiTheme="minorHAnsi" w:eastAsia="Batang" w:hAnsiTheme="minorHAnsi" w:cs="Times New Roman"/>
          <w:color w:val="auto"/>
          <w:sz w:val="22"/>
          <w:lang w:eastAsia="ko-KR"/>
        </w:rPr>
      </w:pPr>
    </w:p>
    <w:p w14:paraId="3068E7F3" w14:textId="77777777" w:rsidR="00577017" w:rsidRPr="006C3001" w:rsidRDefault="00577017" w:rsidP="006C3001">
      <w:pPr>
        <w:spacing w:after="0" w:line="240" w:lineRule="auto"/>
        <w:ind w:left="0" w:right="0" w:firstLine="0"/>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lang w:eastAsia="ko-KR"/>
        </w:rPr>
        <w:t>Les candidatures incomplètes ne seront pas prises en compte. Seuls les candidats sélectionnés seront contactés.</w:t>
      </w:r>
    </w:p>
    <w:p w14:paraId="43972095" w14:textId="77777777" w:rsidR="00577017" w:rsidRPr="006C3001" w:rsidRDefault="00577017" w:rsidP="006C3001">
      <w:pPr>
        <w:spacing w:after="0" w:line="240" w:lineRule="auto"/>
        <w:ind w:left="0" w:right="0" w:firstLine="0"/>
        <w:rPr>
          <w:rFonts w:asciiTheme="minorHAnsi" w:eastAsia="Batang" w:hAnsiTheme="minorHAnsi" w:cs="Times New Roman"/>
          <w:color w:val="auto"/>
          <w:sz w:val="22"/>
          <w:lang w:eastAsia="ko-KR"/>
        </w:rPr>
      </w:pPr>
    </w:p>
    <w:p w14:paraId="17C9BCAA" w14:textId="705D5F37" w:rsidR="00577017" w:rsidRPr="006C3001" w:rsidRDefault="00577017" w:rsidP="006C3001">
      <w:pPr>
        <w:spacing w:after="0" w:line="240" w:lineRule="auto"/>
        <w:ind w:left="0" w:right="0" w:firstLine="0"/>
        <w:rPr>
          <w:rFonts w:asciiTheme="minorHAnsi" w:eastAsia="Batang" w:hAnsiTheme="minorHAnsi" w:cs="Times New Roman"/>
          <w:color w:val="auto"/>
          <w:sz w:val="22"/>
          <w:lang w:eastAsia="ko-KR"/>
        </w:rPr>
      </w:pPr>
      <w:r w:rsidRPr="006C3001">
        <w:rPr>
          <w:rFonts w:asciiTheme="minorHAnsi" w:eastAsia="Batang" w:hAnsiTheme="minorHAnsi" w:cs="Times New Roman"/>
          <w:color w:val="auto"/>
          <w:sz w:val="22"/>
          <w:lang w:eastAsia="ko-KR"/>
        </w:rPr>
        <w:t>NB : L'</w:t>
      </w:r>
      <w:r w:rsidR="00F05BF1" w:rsidRPr="006C3001">
        <w:rPr>
          <w:rFonts w:asciiTheme="minorHAnsi" w:eastAsia="Batang" w:hAnsiTheme="minorHAnsi" w:cs="Times New Roman"/>
          <w:color w:val="auto"/>
          <w:sz w:val="22"/>
          <w:lang w:eastAsia="ko-KR"/>
        </w:rPr>
        <w:t>Unicef</w:t>
      </w:r>
      <w:r w:rsidRPr="006C3001">
        <w:rPr>
          <w:rFonts w:asciiTheme="minorHAnsi" w:eastAsia="Batang" w:hAnsiTheme="minorHAnsi" w:cs="Times New Roman"/>
          <w:color w:val="auto"/>
          <w:sz w:val="22"/>
          <w:lang w:eastAsia="ko-KR"/>
        </w:rPr>
        <w:t xml:space="preserve"> est engagé à promouvoir la diversité et l'inclusion au sein de son personnel, et encourage fortement les candidatures féminines et masculines de toutes origines nationales, ethniques et religieuses, y compris les personnes vivant avec un handicap, de postuler.</w:t>
      </w:r>
    </w:p>
    <w:p w14:paraId="315772A4" w14:textId="0629FB89" w:rsidR="00577017" w:rsidRPr="006C3001" w:rsidRDefault="00577017" w:rsidP="006C3001">
      <w:pPr>
        <w:spacing w:after="0" w:line="240" w:lineRule="auto"/>
        <w:ind w:left="0" w:right="0" w:firstLine="0"/>
        <w:jc w:val="left"/>
        <w:rPr>
          <w:rFonts w:asciiTheme="minorHAnsi" w:eastAsia="Batang" w:hAnsiTheme="minorHAnsi" w:cs="Times New Roman"/>
          <w:color w:val="365F91"/>
          <w:sz w:val="22"/>
          <w:lang w:eastAsia="ko-KR"/>
        </w:rPr>
      </w:pPr>
    </w:p>
    <w:p w14:paraId="13A35DA9" w14:textId="54C8D8C6" w:rsidR="00234346" w:rsidRPr="006C3001" w:rsidRDefault="00234346" w:rsidP="006C3001">
      <w:pPr>
        <w:spacing w:after="0" w:line="240" w:lineRule="auto"/>
        <w:ind w:left="0" w:right="0" w:firstLine="0"/>
        <w:jc w:val="left"/>
        <w:rPr>
          <w:rFonts w:asciiTheme="minorHAnsi" w:eastAsia="Batang" w:hAnsiTheme="minorHAnsi" w:cs="Times New Roman"/>
          <w:color w:val="365F91"/>
          <w:sz w:val="22"/>
          <w:lang w:eastAsia="ko-KR"/>
        </w:rPr>
      </w:pPr>
    </w:p>
    <w:p w14:paraId="34C88ADE" w14:textId="7B643731" w:rsidR="004557EA" w:rsidRPr="000E3C8D" w:rsidRDefault="004557EA" w:rsidP="000E3C8D">
      <w:pPr>
        <w:autoSpaceDE w:val="0"/>
        <w:autoSpaceDN w:val="0"/>
        <w:adjustRightInd w:val="0"/>
        <w:spacing w:after="0" w:line="240" w:lineRule="auto"/>
        <w:ind w:left="0" w:right="0" w:firstLine="0"/>
        <w:jc w:val="left"/>
        <w:rPr>
          <w:rFonts w:eastAsia="Batang" w:cs="Times New Roman"/>
          <w:b/>
          <w:color w:val="auto"/>
          <w:sz w:val="22"/>
          <w:lang w:eastAsia="ko-KR"/>
        </w:rPr>
      </w:pPr>
      <w:r w:rsidRPr="000E3C8D">
        <w:rPr>
          <w:rFonts w:eastAsia="Batang" w:cs="Times New Roman"/>
          <w:b/>
          <w:color w:val="auto"/>
          <w:sz w:val="22"/>
          <w:lang w:eastAsia="ko-KR"/>
        </w:rPr>
        <w:t xml:space="preserve">13. LE CODE DE CONDUITE ETHIQUE POUR L’EVALUATION </w:t>
      </w:r>
    </w:p>
    <w:p w14:paraId="5F93A29A" w14:textId="4EA63A80" w:rsidR="00577017" w:rsidRPr="000E3C8D" w:rsidRDefault="00577017" w:rsidP="000E3C8D">
      <w:pPr>
        <w:spacing w:after="0" w:line="240" w:lineRule="auto"/>
        <w:ind w:left="0" w:right="0" w:firstLine="0"/>
        <w:jc w:val="left"/>
        <w:rPr>
          <w:rFonts w:eastAsia="Times" w:cs="Times New Roman"/>
          <w:sz w:val="22"/>
          <w:lang w:eastAsia="en-GB"/>
        </w:rPr>
      </w:pPr>
    </w:p>
    <w:p w14:paraId="3DD1E7EE" w14:textId="378B26D4" w:rsidR="00577017" w:rsidRPr="000E3C8D" w:rsidRDefault="00577017" w:rsidP="000E3C8D">
      <w:pPr>
        <w:autoSpaceDE w:val="0"/>
        <w:autoSpaceDN w:val="0"/>
        <w:adjustRightInd w:val="0"/>
        <w:spacing w:after="0" w:line="240" w:lineRule="auto"/>
        <w:ind w:left="0" w:right="0" w:firstLine="0"/>
        <w:rPr>
          <w:rFonts w:eastAsia="Times" w:cs="Times New Roman"/>
          <w:sz w:val="22"/>
          <w:lang w:eastAsia="en-GB"/>
        </w:rPr>
      </w:pPr>
      <w:r w:rsidRPr="000E3C8D">
        <w:rPr>
          <w:rFonts w:eastAsia="Times" w:cs="Times New Roman"/>
          <w:sz w:val="22"/>
          <w:lang w:eastAsia="en-GB"/>
        </w:rPr>
        <w:t>L’évaluation des interventions de développement appuyées par les Nations Unies en général et l’</w:t>
      </w:r>
      <w:r w:rsidR="00F05BF1" w:rsidRPr="000E3C8D">
        <w:rPr>
          <w:rFonts w:eastAsia="Times" w:cs="Times New Roman"/>
          <w:sz w:val="22"/>
          <w:lang w:eastAsia="en-GB"/>
        </w:rPr>
        <w:t>Unicef</w:t>
      </w:r>
      <w:r w:rsidRPr="000E3C8D">
        <w:rPr>
          <w:rFonts w:eastAsia="Times" w:cs="Times New Roman"/>
          <w:sz w:val="22"/>
          <w:lang w:eastAsia="en-GB"/>
        </w:rPr>
        <w:t xml:space="preserve"> en particulier, doivent être indépendantes, impartiales et rigoureuses. Chaque évaluation doit clairement contribuer à l'apprentissage et la redevabilité. Ainsi donc, l’équipe des évaluateurs doit être intègre personnellement et professionnellement et être guidée par les principes de rigueur dans le cadre de la conduite de cet exercice.</w:t>
      </w:r>
      <w:r w:rsidR="008A5888" w:rsidRPr="000E3C8D">
        <w:rPr>
          <w:rFonts w:eastAsia="Times" w:cs="Times New Roman"/>
          <w:sz w:val="22"/>
          <w:lang w:eastAsia="en-GB"/>
        </w:rPr>
        <w:t xml:space="preserve"> </w:t>
      </w:r>
      <w:r w:rsidRPr="000E3C8D">
        <w:rPr>
          <w:rFonts w:eastAsia="Times" w:cs="Times New Roman"/>
          <w:sz w:val="22"/>
          <w:lang w:eastAsia="en-GB"/>
        </w:rPr>
        <w:t>Les membres de l’équipe devront en outre se conformer strictement au « Code de conduite du Groupe d’évaluation des Nations Unies (GENU) pour les évaluateurs »</w:t>
      </w:r>
      <w:r w:rsidRPr="000E3C8D">
        <w:rPr>
          <w:rFonts w:eastAsia="Times" w:cs="Times New Roman"/>
          <w:sz w:val="22"/>
          <w:vertAlign w:val="superscript"/>
          <w:lang w:val="en-US" w:eastAsia="en-GB"/>
        </w:rPr>
        <w:footnoteReference w:id="2"/>
      </w:r>
      <w:r w:rsidRPr="000E3C8D">
        <w:rPr>
          <w:rFonts w:eastAsia="Times" w:cs="Times New Roman"/>
          <w:sz w:val="22"/>
          <w:lang w:eastAsia="en-GB"/>
        </w:rPr>
        <w:t xml:space="preserve"> : </w:t>
      </w:r>
    </w:p>
    <w:p w14:paraId="38BB7B37" w14:textId="77777777" w:rsidR="00577017" w:rsidRPr="000E3C8D" w:rsidRDefault="00577017" w:rsidP="000E3C8D">
      <w:pPr>
        <w:autoSpaceDE w:val="0"/>
        <w:autoSpaceDN w:val="0"/>
        <w:adjustRightInd w:val="0"/>
        <w:spacing w:after="0" w:line="240" w:lineRule="auto"/>
        <w:ind w:left="0" w:right="0" w:firstLine="0"/>
        <w:rPr>
          <w:rFonts w:eastAsia="Times" w:cs="Times New Roman"/>
          <w:sz w:val="22"/>
          <w:lang w:eastAsia="en-GB"/>
        </w:rPr>
      </w:pPr>
    </w:p>
    <w:p w14:paraId="0B72BA16" w14:textId="77777777" w:rsidR="00577017" w:rsidRPr="000E3C8D" w:rsidRDefault="00577017" w:rsidP="000E3C8D">
      <w:pPr>
        <w:numPr>
          <w:ilvl w:val="0"/>
          <w:numId w:val="15"/>
        </w:numPr>
        <w:autoSpaceDE w:val="0"/>
        <w:autoSpaceDN w:val="0"/>
        <w:adjustRightInd w:val="0"/>
        <w:spacing w:before="120" w:after="120" w:line="240" w:lineRule="auto"/>
        <w:ind w:right="0"/>
        <w:rPr>
          <w:rFonts w:cs="Times New Roman"/>
          <w:color w:val="auto"/>
          <w:sz w:val="22"/>
          <w:lang w:eastAsia="en-US"/>
        </w:rPr>
      </w:pPr>
      <w:r w:rsidRPr="000E3C8D">
        <w:rPr>
          <w:rFonts w:cs="Times New Roman"/>
          <w:color w:val="auto"/>
          <w:sz w:val="22"/>
          <w:lang w:eastAsia="en-US"/>
        </w:rPr>
        <w:t>Ils doivent présenter des informations complètes et équitables dans leur évaluation, des forces et des faiblesses afin que les décisions ou les mesures prises soient bien fondées.</w:t>
      </w:r>
    </w:p>
    <w:p w14:paraId="4B598DF2" w14:textId="77777777" w:rsidR="00577017" w:rsidRPr="000E3C8D" w:rsidRDefault="00577017" w:rsidP="000E3C8D">
      <w:pPr>
        <w:numPr>
          <w:ilvl w:val="0"/>
          <w:numId w:val="15"/>
        </w:numPr>
        <w:autoSpaceDE w:val="0"/>
        <w:autoSpaceDN w:val="0"/>
        <w:adjustRightInd w:val="0"/>
        <w:spacing w:before="120" w:after="120" w:line="240" w:lineRule="auto"/>
        <w:ind w:right="0"/>
        <w:rPr>
          <w:rFonts w:cs="Times New Roman"/>
          <w:color w:val="auto"/>
          <w:sz w:val="22"/>
          <w:lang w:eastAsia="en-US"/>
        </w:rPr>
      </w:pPr>
      <w:r w:rsidRPr="000E3C8D">
        <w:rPr>
          <w:rFonts w:cs="Times New Roman"/>
          <w:color w:val="auto"/>
          <w:sz w:val="22"/>
          <w:lang w:eastAsia="en-US"/>
        </w:rPr>
        <w:t>Ils doivent divulguer l’ensemble des conclusions d’évaluation, ainsi que les informations sur leurs limites et les mettre à disposition de tous ceux qui sont concernés par l’évaluation et qui sont légalement habilités à recevoir les résultats.</w:t>
      </w:r>
    </w:p>
    <w:p w14:paraId="45A76058" w14:textId="77777777" w:rsidR="00577017" w:rsidRPr="000E3C8D" w:rsidRDefault="00577017" w:rsidP="000E3C8D">
      <w:pPr>
        <w:numPr>
          <w:ilvl w:val="0"/>
          <w:numId w:val="15"/>
        </w:numPr>
        <w:autoSpaceDE w:val="0"/>
        <w:autoSpaceDN w:val="0"/>
        <w:adjustRightInd w:val="0"/>
        <w:spacing w:before="120" w:after="120" w:line="240" w:lineRule="auto"/>
        <w:ind w:right="0"/>
        <w:rPr>
          <w:rFonts w:cs="Times New Roman"/>
          <w:color w:val="auto"/>
          <w:sz w:val="22"/>
          <w:lang w:eastAsia="en-US"/>
        </w:rPr>
      </w:pPr>
      <w:r w:rsidRPr="000E3C8D">
        <w:rPr>
          <w:rFonts w:cs="Times New Roman"/>
          <w:color w:val="auto"/>
          <w:sz w:val="22"/>
          <w:lang w:eastAsia="en-US"/>
        </w:rPr>
        <w:t>Ils doivent protéger l’anonymat et la confidentialité à laquelle ont droit les personnes qui leur communiquent des informations. Les évaluateurs doivent accorder un délai suffisant, réduire au maximum les pertes de temps et respecter le droit des personnes à la vie privée. Les évaluateurs doivent respecter le droit des personnes à fournir des renseignements en toute confidentialité et s’assurer que les informations dites sensibles ne permettent pas de remonter jusqu’à leur source. Les évaluateurs n’ont pas à évaluer les individus et doivent maintenir un équilibre entre l’évaluation des fonctions de gestion et ce principe général.</w:t>
      </w:r>
    </w:p>
    <w:p w14:paraId="4127EB3B" w14:textId="77777777" w:rsidR="00577017" w:rsidRPr="000E3C8D" w:rsidRDefault="00577017" w:rsidP="000E3C8D">
      <w:pPr>
        <w:numPr>
          <w:ilvl w:val="0"/>
          <w:numId w:val="15"/>
        </w:numPr>
        <w:autoSpaceDE w:val="0"/>
        <w:autoSpaceDN w:val="0"/>
        <w:adjustRightInd w:val="0"/>
        <w:spacing w:before="120" w:after="120" w:line="240" w:lineRule="auto"/>
        <w:ind w:right="0"/>
        <w:rPr>
          <w:rFonts w:cs="Times New Roman"/>
          <w:color w:val="auto"/>
          <w:sz w:val="22"/>
          <w:lang w:eastAsia="en-US"/>
        </w:rPr>
      </w:pPr>
      <w:r w:rsidRPr="000E3C8D">
        <w:rPr>
          <w:rFonts w:cs="Times New Roman"/>
          <w:color w:val="auto"/>
          <w:sz w:val="22"/>
          <w:lang w:eastAsia="en-US"/>
        </w:rPr>
        <w:t>Ils découvrent parfois des éléments de preuve faisant état d’actes répréhensibles pendant qu’ils mènent des évaluations. Ces cas doivent être signalés de manière confidentielle aux autorités compétentes chargées d’enquêter sur la question. Ils doivent consulter d’autres entités compétentes en matière de supervision lorsqu’il y a le moindre doute à savoir s’il y a lieu de signaler des questions, et comment le faire.</w:t>
      </w:r>
    </w:p>
    <w:p w14:paraId="3378196A" w14:textId="77777777" w:rsidR="00577017" w:rsidRPr="000E3C8D" w:rsidRDefault="00577017" w:rsidP="000E3C8D">
      <w:pPr>
        <w:numPr>
          <w:ilvl w:val="0"/>
          <w:numId w:val="15"/>
        </w:numPr>
        <w:autoSpaceDE w:val="0"/>
        <w:autoSpaceDN w:val="0"/>
        <w:adjustRightInd w:val="0"/>
        <w:spacing w:before="120" w:after="120" w:line="240" w:lineRule="auto"/>
        <w:ind w:right="0"/>
        <w:rPr>
          <w:rFonts w:cs="Times New Roman"/>
          <w:color w:val="auto"/>
          <w:sz w:val="22"/>
          <w:lang w:eastAsia="en-US"/>
        </w:rPr>
      </w:pPr>
      <w:r w:rsidRPr="000E3C8D">
        <w:rPr>
          <w:rFonts w:cs="Times New Roman"/>
          <w:color w:val="auto"/>
          <w:sz w:val="22"/>
          <w:lang w:eastAsia="en-US"/>
        </w:rPr>
        <w:lastRenderedPageBreak/>
        <w:t>Ils doivent être attentifs aux croyances, aux us et coutumes et faire preuve d’intégrité et d’honnêteté dans leurs relations avec toutes les parties prenantes. Conformément à la Déclaration universelle des droits de l’homme, les évaluateurs doivent être attentifs aux problèmes de discrimination ainsi que de disparité entre les sexes, et s’en préoccuper. Les évaluateurs doivent éviter tout ce qui pourrait offenser la dignité ou le respect de soi-même des personnes avec lesquelles ils entrent en contact durant une évaluation. Sachant qu’une évaluation peut avoir des répercussions négatives sur les intérêts de certaines parties prenantes, les évaluateurs doivent réaliser l’évaluation et en faire connaître l’objet et les résultats d’une façon qui respecte absolument la dignité et le sentiment de respect de soi-même des parties prenantes.</w:t>
      </w:r>
    </w:p>
    <w:p w14:paraId="2173CF53" w14:textId="77777777" w:rsidR="00577017" w:rsidRPr="000E3C8D" w:rsidRDefault="00577017" w:rsidP="000E3C8D">
      <w:pPr>
        <w:numPr>
          <w:ilvl w:val="0"/>
          <w:numId w:val="15"/>
        </w:numPr>
        <w:autoSpaceDE w:val="0"/>
        <w:autoSpaceDN w:val="0"/>
        <w:adjustRightInd w:val="0"/>
        <w:spacing w:before="120" w:after="120" w:line="240" w:lineRule="auto"/>
        <w:ind w:right="0"/>
        <w:rPr>
          <w:rFonts w:cs="Times New Roman"/>
          <w:color w:val="auto"/>
          <w:sz w:val="22"/>
          <w:lang w:eastAsia="en-US"/>
        </w:rPr>
      </w:pPr>
      <w:r w:rsidRPr="000E3C8D">
        <w:rPr>
          <w:rFonts w:cs="Times New Roman"/>
          <w:color w:val="auto"/>
          <w:sz w:val="22"/>
          <w:lang w:eastAsia="en-US"/>
        </w:rPr>
        <w:t>Ils sont responsables de leur performance et de ce qui en découle. Les évaluateurs doivent savoir présenter par écrit ou oralement, de manière claire, précise et honnête, l’évaluation, les limites de celle-ci, les constatations et les recommandations.</w:t>
      </w:r>
    </w:p>
    <w:p w14:paraId="72E5787E" w14:textId="5A1F2953" w:rsidR="00577017" w:rsidRPr="000E3C8D" w:rsidRDefault="00577017" w:rsidP="000E3C8D">
      <w:pPr>
        <w:numPr>
          <w:ilvl w:val="0"/>
          <w:numId w:val="15"/>
        </w:numPr>
        <w:autoSpaceDE w:val="0"/>
        <w:autoSpaceDN w:val="0"/>
        <w:adjustRightInd w:val="0"/>
        <w:spacing w:after="0" w:line="240" w:lineRule="auto"/>
        <w:ind w:right="0"/>
        <w:contextualSpacing/>
        <w:rPr>
          <w:rFonts w:cs="Times New Roman"/>
          <w:color w:val="auto"/>
          <w:sz w:val="22"/>
          <w:lang w:eastAsia="en-US"/>
        </w:rPr>
      </w:pPr>
      <w:r w:rsidRPr="000E3C8D">
        <w:rPr>
          <w:rFonts w:cs="Times New Roman"/>
          <w:color w:val="auto"/>
          <w:sz w:val="22"/>
          <w:lang w:eastAsia="en-US"/>
        </w:rPr>
        <w:t>Ils doivent respecter des procédures comptables reconnues et faire preuve de prudence dans l’utilisation des ressources de l’évaluation.</w:t>
      </w:r>
    </w:p>
    <w:p w14:paraId="78813369" w14:textId="0F9E3051" w:rsidR="004557EA" w:rsidRDefault="004557EA" w:rsidP="004557EA">
      <w:pPr>
        <w:autoSpaceDE w:val="0"/>
        <w:autoSpaceDN w:val="0"/>
        <w:adjustRightInd w:val="0"/>
        <w:spacing w:after="0" w:line="240" w:lineRule="auto"/>
        <w:ind w:right="0"/>
        <w:contextualSpacing/>
        <w:jc w:val="left"/>
        <w:rPr>
          <w:rFonts w:ascii="Times New Roman" w:hAnsi="Times New Roman" w:cs="Times New Roman"/>
          <w:color w:val="auto"/>
          <w:szCs w:val="24"/>
          <w:lang w:eastAsia="en-US"/>
        </w:rPr>
      </w:pPr>
    </w:p>
    <w:p w14:paraId="24782511" w14:textId="77777777" w:rsidR="000E3C8D" w:rsidRDefault="000E3C8D">
      <w:pPr>
        <w:spacing w:after="160" w:line="259" w:lineRule="auto"/>
        <w:ind w:left="0" w:right="0" w:firstLine="0"/>
        <w:jc w:val="left"/>
        <w:rPr>
          <w:rFonts w:ascii="Times New Roman" w:eastAsiaTheme="majorEastAsia" w:hAnsi="Times New Roman" w:cs="Times New Roman"/>
          <w:b/>
          <w:color w:val="2F5496" w:themeColor="accent1" w:themeShade="BF"/>
          <w:sz w:val="28"/>
          <w:szCs w:val="26"/>
        </w:rPr>
      </w:pPr>
      <w:r>
        <w:rPr>
          <w:rFonts w:ascii="Times New Roman" w:hAnsi="Times New Roman" w:cs="Times New Roman"/>
          <w:b/>
          <w:sz w:val="28"/>
        </w:rPr>
        <w:br w:type="page"/>
      </w:r>
    </w:p>
    <w:p w14:paraId="42B05FED" w14:textId="2D6F5E0F" w:rsidR="004557EA" w:rsidRPr="000E3C8D" w:rsidRDefault="00B57E15" w:rsidP="000E3C8D">
      <w:pPr>
        <w:pStyle w:val="Heading2"/>
        <w:spacing w:line="240" w:lineRule="auto"/>
        <w:jc w:val="left"/>
        <w:rPr>
          <w:rFonts w:ascii="Calibri" w:hAnsi="Calibri" w:cs="Times New Roman"/>
          <w:b/>
          <w:color w:val="0070C0"/>
          <w:sz w:val="28"/>
          <w:szCs w:val="22"/>
        </w:rPr>
      </w:pPr>
      <w:bookmarkStart w:id="54" w:name="_Toc350742"/>
      <w:r w:rsidRPr="000E3C8D">
        <w:rPr>
          <w:rFonts w:ascii="Calibri" w:hAnsi="Calibri" w:cs="Times New Roman"/>
          <w:b/>
          <w:color w:val="0070C0"/>
          <w:sz w:val="28"/>
          <w:szCs w:val="22"/>
        </w:rPr>
        <w:lastRenderedPageBreak/>
        <w:t xml:space="preserve">Annexe </w:t>
      </w:r>
      <w:r w:rsidR="00234346" w:rsidRPr="000E3C8D">
        <w:rPr>
          <w:rFonts w:ascii="Calibri" w:hAnsi="Calibri" w:cs="Times New Roman"/>
          <w:b/>
          <w:color w:val="0070C0"/>
          <w:sz w:val="28"/>
          <w:szCs w:val="22"/>
        </w:rPr>
        <w:t>2</w:t>
      </w:r>
      <w:r w:rsidR="004557EA" w:rsidRPr="000E3C8D">
        <w:rPr>
          <w:rFonts w:ascii="Calibri" w:hAnsi="Calibri" w:cs="Times New Roman"/>
          <w:b/>
          <w:color w:val="0070C0"/>
          <w:sz w:val="28"/>
          <w:szCs w:val="22"/>
        </w:rPr>
        <w:t xml:space="preserve"> : </w:t>
      </w:r>
      <w:r w:rsidRPr="000E3C8D">
        <w:rPr>
          <w:rFonts w:ascii="Calibri" w:hAnsi="Calibri" w:cs="Times New Roman"/>
          <w:b/>
          <w:color w:val="0070C0"/>
          <w:sz w:val="28"/>
          <w:szCs w:val="22"/>
        </w:rPr>
        <w:t>Les normes pour le rapport</w:t>
      </w:r>
      <w:bookmarkEnd w:id="54"/>
    </w:p>
    <w:p w14:paraId="584C6503" w14:textId="5B16B49F" w:rsidR="00577017" w:rsidRPr="000E3C8D" w:rsidRDefault="00577017" w:rsidP="000E3C8D">
      <w:pPr>
        <w:autoSpaceDE w:val="0"/>
        <w:autoSpaceDN w:val="0"/>
        <w:adjustRightInd w:val="0"/>
        <w:spacing w:after="0" w:line="240" w:lineRule="auto"/>
        <w:ind w:left="0" w:right="0" w:firstLine="0"/>
        <w:rPr>
          <w:rFonts w:eastAsia="Times" w:cs="Times New Roman"/>
          <w:sz w:val="22"/>
          <w:lang w:eastAsia="en-GB"/>
        </w:rPr>
      </w:pPr>
    </w:p>
    <w:p w14:paraId="05CC1024" w14:textId="127262AF" w:rsidR="00577017" w:rsidRPr="000E3C8D" w:rsidRDefault="00577017" w:rsidP="000E3C8D">
      <w:pPr>
        <w:autoSpaceDE w:val="0"/>
        <w:autoSpaceDN w:val="0"/>
        <w:adjustRightInd w:val="0"/>
        <w:spacing w:after="0" w:line="240" w:lineRule="auto"/>
        <w:ind w:left="0" w:right="0" w:firstLine="0"/>
        <w:rPr>
          <w:rFonts w:eastAsia="Times" w:cs="Times New Roman"/>
          <w:sz w:val="22"/>
          <w:lang w:eastAsia="en-GB"/>
        </w:rPr>
      </w:pPr>
      <w:r w:rsidRPr="000E3C8D">
        <w:rPr>
          <w:rFonts w:eastAsia="Times" w:cs="Times New Roman"/>
          <w:sz w:val="22"/>
          <w:lang w:eastAsia="en-GB"/>
        </w:rPr>
        <w:t>L’évaluateur devra produire un rapport qui répond aux standards du système des Nations Unies</w:t>
      </w:r>
      <w:r w:rsidRPr="000E3C8D">
        <w:rPr>
          <w:rFonts w:eastAsia="Times" w:cs="Times New Roman"/>
          <w:sz w:val="22"/>
          <w:vertAlign w:val="superscript"/>
          <w:lang w:val="en-US" w:eastAsia="en-GB"/>
        </w:rPr>
        <w:footnoteReference w:id="3"/>
      </w:r>
      <w:r w:rsidRPr="000E3C8D">
        <w:rPr>
          <w:rFonts w:eastAsia="Times" w:cs="Times New Roman"/>
          <w:sz w:val="22"/>
          <w:lang w:eastAsia="en-GB"/>
        </w:rPr>
        <w:t>. Il doit comprendre les éléments suivant</w:t>
      </w:r>
      <w:r w:rsidR="006B1EC8" w:rsidRPr="000E3C8D">
        <w:rPr>
          <w:rFonts w:eastAsia="Times" w:cs="Times New Roman"/>
          <w:sz w:val="22"/>
          <w:lang w:eastAsia="en-GB"/>
        </w:rPr>
        <w:t>s</w:t>
      </w:r>
      <w:r w:rsidRPr="000E3C8D">
        <w:rPr>
          <w:rFonts w:eastAsia="Times" w:cs="Times New Roman"/>
          <w:sz w:val="22"/>
          <w:lang w:eastAsia="en-GB"/>
        </w:rPr>
        <w:t xml:space="preserve"> :</w:t>
      </w:r>
    </w:p>
    <w:p w14:paraId="0093E5B6" w14:textId="77777777" w:rsidR="00577017" w:rsidRPr="000E3C8D" w:rsidRDefault="00577017" w:rsidP="000E3C8D">
      <w:pPr>
        <w:autoSpaceDE w:val="0"/>
        <w:autoSpaceDN w:val="0"/>
        <w:adjustRightInd w:val="0"/>
        <w:spacing w:after="0" w:line="240" w:lineRule="auto"/>
        <w:ind w:left="0" w:right="0" w:firstLine="0"/>
        <w:rPr>
          <w:rFonts w:eastAsia="Times" w:cs="Times New Roman"/>
          <w:sz w:val="22"/>
          <w:lang w:eastAsia="en-GB"/>
        </w:rPr>
      </w:pPr>
    </w:p>
    <w:p w14:paraId="44E0262C" w14:textId="77777777" w:rsidR="00577017" w:rsidRPr="000E3C8D" w:rsidRDefault="00577017" w:rsidP="000E3C8D">
      <w:pPr>
        <w:autoSpaceDE w:val="0"/>
        <w:autoSpaceDN w:val="0"/>
        <w:adjustRightInd w:val="0"/>
        <w:spacing w:after="0" w:line="240" w:lineRule="auto"/>
        <w:ind w:left="0" w:right="0" w:firstLine="0"/>
        <w:rPr>
          <w:rFonts w:eastAsia="Times" w:cs="Times New Roman"/>
          <w:sz w:val="22"/>
          <w:lang w:val="en-US" w:eastAsia="en-GB"/>
        </w:rPr>
      </w:pPr>
      <w:r w:rsidRPr="000E3C8D">
        <w:rPr>
          <w:rFonts w:eastAsia="Times" w:cs="Times New Roman"/>
          <w:b/>
          <w:sz w:val="22"/>
          <w:lang w:eastAsia="en-GB"/>
        </w:rPr>
        <w:t xml:space="preserve">1. </w:t>
      </w:r>
      <w:r w:rsidRPr="000E3C8D">
        <w:rPr>
          <w:rFonts w:eastAsia="Times" w:cs="Times New Roman"/>
          <w:b/>
          <w:bCs/>
          <w:sz w:val="22"/>
          <w:lang w:eastAsia="en-GB"/>
        </w:rPr>
        <w:t xml:space="preserve">Résumé analytique </w:t>
      </w:r>
      <w:r w:rsidRPr="000E3C8D">
        <w:rPr>
          <w:rFonts w:eastAsia="Times" w:cs="Times New Roman"/>
          <w:sz w:val="22"/>
          <w:lang w:eastAsia="en-GB"/>
        </w:rPr>
        <w:t xml:space="preserve">: Ce résumé analytique (3-4 pages) qui donne un aperçu des éléments essentiels du rapport. Ce résumé peut être lu et utilisé de façon autonome tant il sera complet et concis. </w:t>
      </w:r>
      <w:r w:rsidRPr="000E3C8D">
        <w:rPr>
          <w:rFonts w:eastAsia="Times" w:cs="Times New Roman"/>
          <w:sz w:val="22"/>
          <w:lang w:val="en-US" w:eastAsia="en-GB"/>
        </w:rPr>
        <w:t>Il comprend:</w:t>
      </w:r>
    </w:p>
    <w:p w14:paraId="66254285" w14:textId="77777777" w:rsidR="00577017" w:rsidRPr="000E3C8D" w:rsidRDefault="00577017" w:rsidP="000E3C8D">
      <w:pPr>
        <w:numPr>
          <w:ilvl w:val="1"/>
          <w:numId w:val="16"/>
        </w:numPr>
        <w:autoSpaceDE w:val="0"/>
        <w:autoSpaceDN w:val="0"/>
        <w:adjustRightInd w:val="0"/>
        <w:spacing w:after="0" w:line="240" w:lineRule="auto"/>
        <w:ind w:left="990" w:right="0" w:hanging="270"/>
        <w:contextualSpacing/>
        <w:jc w:val="left"/>
        <w:rPr>
          <w:rFonts w:cs="Times New Roman"/>
          <w:color w:val="auto"/>
          <w:sz w:val="22"/>
          <w:lang w:eastAsia="en-US"/>
        </w:rPr>
      </w:pPr>
      <w:r w:rsidRPr="000E3C8D">
        <w:rPr>
          <w:rFonts w:cs="Times New Roman"/>
          <w:color w:val="auto"/>
          <w:sz w:val="22"/>
          <w:lang w:eastAsia="en-US"/>
        </w:rPr>
        <w:t>Une vue d'ensemble de l'objet de l'évaluation</w:t>
      </w:r>
    </w:p>
    <w:p w14:paraId="3E75DA22" w14:textId="77777777" w:rsidR="00577017" w:rsidRPr="000E3C8D" w:rsidRDefault="00577017" w:rsidP="000E3C8D">
      <w:pPr>
        <w:numPr>
          <w:ilvl w:val="1"/>
          <w:numId w:val="16"/>
        </w:numPr>
        <w:autoSpaceDE w:val="0"/>
        <w:autoSpaceDN w:val="0"/>
        <w:adjustRightInd w:val="0"/>
        <w:spacing w:after="0" w:line="240" w:lineRule="auto"/>
        <w:ind w:left="990" w:right="0" w:hanging="270"/>
        <w:contextualSpacing/>
        <w:jc w:val="left"/>
        <w:rPr>
          <w:rFonts w:cs="Times New Roman"/>
          <w:color w:val="auto"/>
          <w:sz w:val="22"/>
          <w:lang w:eastAsia="en-US"/>
        </w:rPr>
      </w:pPr>
      <w:r w:rsidRPr="000E3C8D">
        <w:rPr>
          <w:rFonts w:cs="Times New Roman"/>
          <w:color w:val="auto"/>
          <w:sz w:val="22"/>
          <w:lang w:eastAsia="en-US"/>
        </w:rPr>
        <w:t>Les objectifs de l'évaluation</w:t>
      </w:r>
    </w:p>
    <w:p w14:paraId="4A3E20D2" w14:textId="77777777" w:rsidR="00577017" w:rsidRPr="000E3C8D" w:rsidRDefault="00577017" w:rsidP="000E3C8D">
      <w:pPr>
        <w:numPr>
          <w:ilvl w:val="1"/>
          <w:numId w:val="16"/>
        </w:numPr>
        <w:autoSpaceDE w:val="0"/>
        <w:autoSpaceDN w:val="0"/>
        <w:adjustRightInd w:val="0"/>
        <w:spacing w:after="0" w:line="240" w:lineRule="auto"/>
        <w:ind w:left="990" w:right="0" w:hanging="270"/>
        <w:contextualSpacing/>
        <w:jc w:val="left"/>
        <w:rPr>
          <w:rFonts w:cs="Times New Roman"/>
          <w:color w:val="auto"/>
          <w:sz w:val="22"/>
          <w:lang w:eastAsia="en-US"/>
        </w:rPr>
      </w:pPr>
      <w:r w:rsidRPr="000E3C8D">
        <w:rPr>
          <w:rFonts w:cs="Times New Roman"/>
          <w:color w:val="auto"/>
          <w:sz w:val="22"/>
          <w:lang w:eastAsia="en-US"/>
        </w:rPr>
        <w:t>La méthodologie de l'évaluation</w:t>
      </w:r>
    </w:p>
    <w:p w14:paraId="4C7DE34B" w14:textId="77777777" w:rsidR="00577017" w:rsidRPr="000E3C8D" w:rsidRDefault="00577017" w:rsidP="000E3C8D">
      <w:pPr>
        <w:numPr>
          <w:ilvl w:val="1"/>
          <w:numId w:val="16"/>
        </w:numPr>
        <w:autoSpaceDE w:val="0"/>
        <w:autoSpaceDN w:val="0"/>
        <w:adjustRightInd w:val="0"/>
        <w:spacing w:after="0" w:line="240" w:lineRule="auto"/>
        <w:ind w:left="990" w:right="0" w:hanging="270"/>
        <w:contextualSpacing/>
        <w:jc w:val="left"/>
        <w:rPr>
          <w:rFonts w:cs="Times New Roman"/>
          <w:color w:val="auto"/>
          <w:sz w:val="22"/>
          <w:lang w:eastAsia="en-US"/>
        </w:rPr>
      </w:pPr>
      <w:r w:rsidRPr="000E3C8D">
        <w:rPr>
          <w:rFonts w:cs="Times New Roman"/>
          <w:color w:val="auto"/>
          <w:sz w:val="22"/>
          <w:lang w:eastAsia="en-US"/>
        </w:rPr>
        <w:t>Les résultats et les conclusions les plus pertinents</w:t>
      </w:r>
    </w:p>
    <w:p w14:paraId="14858745" w14:textId="77777777" w:rsidR="00577017" w:rsidRPr="000E3C8D" w:rsidRDefault="00577017" w:rsidP="000E3C8D">
      <w:pPr>
        <w:numPr>
          <w:ilvl w:val="1"/>
          <w:numId w:val="16"/>
        </w:numPr>
        <w:autoSpaceDE w:val="0"/>
        <w:autoSpaceDN w:val="0"/>
        <w:adjustRightInd w:val="0"/>
        <w:spacing w:after="0" w:line="240" w:lineRule="auto"/>
        <w:ind w:left="990" w:right="0" w:hanging="270"/>
        <w:contextualSpacing/>
        <w:jc w:val="left"/>
        <w:rPr>
          <w:rFonts w:cs="Times New Roman"/>
          <w:color w:val="auto"/>
          <w:sz w:val="22"/>
          <w:lang w:eastAsia="en-US"/>
        </w:rPr>
      </w:pPr>
      <w:r w:rsidRPr="000E3C8D">
        <w:rPr>
          <w:rFonts w:cs="Times New Roman"/>
          <w:color w:val="auto"/>
          <w:sz w:val="22"/>
          <w:lang w:eastAsia="en-US"/>
        </w:rPr>
        <w:t>Les principales recommandations.</w:t>
      </w:r>
    </w:p>
    <w:p w14:paraId="61A31F6E" w14:textId="77777777" w:rsidR="00577017" w:rsidRPr="000E3C8D" w:rsidRDefault="00577017" w:rsidP="000E3C8D">
      <w:pPr>
        <w:autoSpaceDE w:val="0"/>
        <w:autoSpaceDN w:val="0"/>
        <w:adjustRightInd w:val="0"/>
        <w:spacing w:after="0" w:line="240" w:lineRule="auto"/>
        <w:ind w:left="0" w:right="0" w:firstLine="0"/>
        <w:rPr>
          <w:rFonts w:eastAsia="Times" w:cs="Times New Roman"/>
          <w:sz w:val="22"/>
          <w:lang w:eastAsia="en-GB"/>
        </w:rPr>
      </w:pPr>
    </w:p>
    <w:p w14:paraId="49F9B619" w14:textId="77777777" w:rsidR="00577017" w:rsidRPr="000E3C8D" w:rsidRDefault="00577017" w:rsidP="000E3C8D">
      <w:pPr>
        <w:autoSpaceDE w:val="0"/>
        <w:autoSpaceDN w:val="0"/>
        <w:adjustRightInd w:val="0"/>
        <w:spacing w:after="0" w:line="240" w:lineRule="auto"/>
        <w:ind w:left="0" w:right="0" w:firstLine="0"/>
        <w:rPr>
          <w:rFonts w:eastAsia="Times" w:cs="Times New Roman"/>
          <w:sz w:val="22"/>
          <w:lang w:eastAsia="en-GB"/>
        </w:rPr>
      </w:pPr>
      <w:r w:rsidRPr="000E3C8D">
        <w:rPr>
          <w:rFonts w:eastAsia="Times" w:cs="Times New Roman"/>
          <w:b/>
          <w:sz w:val="22"/>
          <w:lang w:eastAsia="en-GB"/>
        </w:rPr>
        <w:t>2. O</w:t>
      </w:r>
      <w:r w:rsidRPr="000E3C8D">
        <w:rPr>
          <w:rFonts w:eastAsia="Times" w:cs="Times New Roman"/>
          <w:b/>
          <w:bCs/>
          <w:sz w:val="22"/>
          <w:lang w:eastAsia="en-GB"/>
        </w:rPr>
        <w:t xml:space="preserve">bjet et but de l'évaluation : </w:t>
      </w:r>
      <w:r w:rsidRPr="000E3C8D">
        <w:rPr>
          <w:rFonts w:eastAsia="Times" w:cs="Times New Roman"/>
          <w:sz w:val="22"/>
          <w:lang w:eastAsia="en-GB"/>
        </w:rPr>
        <w:t>Le rapport doit décrire clairement l'objet qui est en train d’être évalué, notamment le modèle logique et/ou la chaîne des résultats attendus, les stratégies d’exécution et l'intervention, la couverture des interventions, et les principales hypothèses. Le but de l'évaluation doit être clairement défini, notamment la raison pour laquelle cette évaluation s’imposait à ce moment précis, quelles sont les informations recherchées, qui en a besoin et comment seront-elles Utilisées.</w:t>
      </w:r>
    </w:p>
    <w:p w14:paraId="0BCBAF95" w14:textId="77777777" w:rsidR="00577017" w:rsidRPr="000E3C8D" w:rsidRDefault="00577017" w:rsidP="000E3C8D">
      <w:pPr>
        <w:autoSpaceDE w:val="0"/>
        <w:autoSpaceDN w:val="0"/>
        <w:adjustRightInd w:val="0"/>
        <w:spacing w:after="0" w:line="240" w:lineRule="auto"/>
        <w:ind w:left="0" w:right="0" w:firstLine="0"/>
        <w:rPr>
          <w:rFonts w:eastAsia="Times" w:cs="Times New Roman"/>
          <w:sz w:val="22"/>
          <w:lang w:eastAsia="en-GB"/>
        </w:rPr>
      </w:pPr>
    </w:p>
    <w:p w14:paraId="201B9A15" w14:textId="77777777" w:rsidR="00577017" w:rsidRPr="000E3C8D" w:rsidRDefault="00577017" w:rsidP="000E3C8D">
      <w:pPr>
        <w:autoSpaceDE w:val="0"/>
        <w:autoSpaceDN w:val="0"/>
        <w:adjustRightInd w:val="0"/>
        <w:spacing w:after="0" w:line="240" w:lineRule="auto"/>
        <w:ind w:left="0" w:right="0" w:firstLine="0"/>
        <w:rPr>
          <w:rFonts w:eastAsia="Times" w:cs="Times New Roman"/>
          <w:sz w:val="22"/>
          <w:lang w:eastAsia="en-GB"/>
        </w:rPr>
      </w:pPr>
      <w:r w:rsidRPr="000E3C8D">
        <w:rPr>
          <w:rFonts w:eastAsia="Times" w:cs="Times New Roman"/>
          <w:b/>
          <w:sz w:val="22"/>
          <w:lang w:eastAsia="en-GB"/>
        </w:rPr>
        <w:t>3. Q</w:t>
      </w:r>
      <w:r w:rsidRPr="000E3C8D">
        <w:rPr>
          <w:rFonts w:eastAsia="Times" w:cs="Times New Roman"/>
          <w:b/>
          <w:bCs/>
          <w:sz w:val="22"/>
          <w:lang w:eastAsia="en-GB"/>
        </w:rPr>
        <w:t xml:space="preserve">uestions et critères de l'évaluation : </w:t>
      </w:r>
      <w:r w:rsidRPr="000E3C8D">
        <w:rPr>
          <w:rFonts w:eastAsia="Times" w:cs="Times New Roman"/>
          <w:sz w:val="22"/>
          <w:lang w:eastAsia="en-GB"/>
        </w:rPr>
        <w:t>le rapport de l’évaluation doit préciser les questions de l'évaluation ainsi que les critères d'évaluation utilisés ou non utilisés.</w:t>
      </w:r>
    </w:p>
    <w:p w14:paraId="5DF2DEE2" w14:textId="77777777" w:rsidR="00577017" w:rsidRPr="000E3C8D" w:rsidRDefault="00577017" w:rsidP="000E3C8D">
      <w:pPr>
        <w:autoSpaceDE w:val="0"/>
        <w:autoSpaceDN w:val="0"/>
        <w:adjustRightInd w:val="0"/>
        <w:spacing w:after="0" w:line="240" w:lineRule="auto"/>
        <w:ind w:left="0" w:right="0" w:firstLine="0"/>
        <w:rPr>
          <w:rFonts w:eastAsia="Times" w:cs="Times New Roman"/>
          <w:sz w:val="22"/>
          <w:lang w:eastAsia="en-GB"/>
        </w:rPr>
      </w:pPr>
    </w:p>
    <w:p w14:paraId="495D7A57" w14:textId="77777777" w:rsidR="00577017" w:rsidRPr="000E3C8D" w:rsidRDefault="00577017" w:rsidP="000E3C8D">
      <w:pPr>
        <w:autoSpaceDE w:val="0"/>
        <w:autoSpaceDN w:val="0"/>
        <w:adjustRightInd w:val="0"/>
        <w:spacing w:after="0" w:line="240" w:lineRule="auto"/>
        <w:ind w:left="0" w:right="0" w:firstLine="0"/>
        <w:rPr>
          <w:rFonts w:eastAsia="Times" w:cs="Times New Roman"/>
          <w:sz w:val="22"/>
          <w:lang w:eastAsia="en-GB"/>
        </w:rPr>
      </w:pPr>
      <w:r w:rsidRPr="000E3C8D">
        <w:rPr>
          <w:rFonts w:eastAsia="Times" w:cs="Times New Roman"/>
          <w:b/>
          <w:sz w:val="22"/>
          <w:lang w:eastAsia="en-GB"/>
        </w:rPr>
        <w:t>4. M</w:t>
      </w:r>
      <w:r w:rsidRPr="000E3C8D">
        <w:rPr>
          <w:rFonts w:eastAsia="Times" w:cs="Times New Roman"/>
          <w:b/>
          <w:bCs/>
          <w:sz w:val="22"/>
          <w:lang w:eastAsia="en-GB"/>
        </w:rPr>
        <w:t xml:space="preserve">éthodologie </w:t>
      </w:r>
      <w:r w:rsidRPr="000E3C8D">
        <w:rPr>
          <w:rFonts w:eastAsia="Times" w:cs="Times New Roman"/>
          <w:sz w:val="22"/>
          <w:lang w:eastAsia="en-GB"/>
        </w:rPr>
        <w:t>: le rapport doit contenir une description claire de la méthodologie et une description complète de la participation des acteurs dans l'évaluation. Elle détaillera quelles données ont été collectées, comment elles ont été collectées et par qui, les limites possibles de l’évaluation, etc.</w:t>
      </w:r>
    </w:p>
    <w:p w14:paraId="222B2736" w14:textId="77777777" w:rsidR="00577017" w:rsidRPr="000E3C8D" w:rsidRDefault="00577017" w:rsidP="000E3C8D">
      <w:pPr>
        <w:autoSpaceDE w:val="0"/>
        <w:autoSpaceDN w:val="0"/>
        <w:adjustRightInd w:val="0"/>
        <w:spacing w:after="0" w:line="240" w:lineRule="auto"/>
        <w:ind w:left="0" w:right="0" w:firstLine="0"/>
        <w:rPr>
          <w:rFonts w:eastAsia="Times" w:cs="Times New Roman"/>
          <w:sz w:val="22"/>
          <w:lang w:eastAsia="en-GB"/>
        </w:rPr>
      </w:pPr>
    </w:p>
    <w:p w14:paraId="6C8C00A8" w14:textId="77777777" w:rsidR="00577017" w:rsidRPr="000E3C8D" w:rsidRDefault="00577017" w:rsidP="000E3C8D">
      <w:pPr>
        <w:autoSpaceDE w:val="0"/>
        <w:autoSpaceDN w:val="0"/>
        <w:adjustRightInd w:val="0"/>
        <w:spacing w:after="0" w:line="240" w:lineRule="auto"/>
        <w:ind w:left="0" w:right="0" w:firstLine="0"/>
        <w:rPr>
          <w:rFonts w:eastAsia="Times" w:cs="Times New Roman"/>
          <w:b/>
          <w:bCs/>
          <w:i/>
          <w:iCs/>
          <w:sz w:val="22"/>
          <w:lang w:eastAsia="en-GB"/>
        </w:rPr>
      </w:pPr>
      <w:r w:rsidRPr="000E3C8D">
        <w:rPr>
          <w:rFonts w:eastAsia="Times" w:cs="Times New Roman"/>
          <w:b/>
          <w:bCs/>
          <w:iCs/>
          <w:sz w:val="22"/>
          <w:lang w:eastAsia="en-GB"/>
        </w:rPr>
        <w:t xml:space="preserve">5. </w:t>
      </w:r>
      <w:r w:rsidRPr="000E3C8D">
        <w:rPr>
          <w:rFonts w:eastAsia="Times" w:cs="Times New Roman"/>
          <w:b/>
          <w:bCs/>
          <w:sz w:val="22"/>
          <w:lang w:eastAsia="en-GB"/>
        </w:rPr>
        <w:t xml:space="preserve">Résultats : les résultats </w:t>
      </w:r>
      <w:r w:rsidRPr="000E3C8D">
        <w:rPr>
          <w:rFonts w:eastAsia="Times" w:cs="Times New Roman"/>
          <w:sz w:val="22"/>
          <w:lang w:eastAsia="en-GB"/>
        </w:rPr>
        <w:t xml:space="preserve">de l’évaluation devraient porter sur les critères d’évaluation ainsi que les critères transversaux (le genre, les droits humains, la gestion axée sur les résultats). Les résultats seront objectivement présentés avec évidences. Les limites dans les données ainsi que les résultats non anticipés seront </w:t>
      </w:r>
      <w:proofErr w:type="gramStart"/>
      <w:r w:rsidRPr="000E3C8D">
        <w:rPr>
          <w:rFonts w:eastAsia="Times" w:cs="Times New Roman"/>
          <w:sz w:val="22"/>
          <w:lang w:eastAsia="en-GB"/>
        </w:rPr>
        <w:t>également présentés et discutés</w:t>
      </w:r>
      <w:proofErr w:type="gramEnd"/>
      <w:r w:rsidRPr="000E3C8D">
        <w:rPr>
          <w:rFonts w:eastAsia="Times" w:cs="Times New Roman"/>
          <w:sz w:val="22"/>
          <w:lang w:eastAsia="en-GB"/>
        </w:rPr>
        <w:t>. Les raisons de succès ou faible performance ainsi que les contraintes récurrentes doivent être identifiées autant que possible. Enfin, les résultats doivent être présentés avec clarté, logique et cohérence.</w:t>
      </w:r>
    </w:p>
    <w:p w14:paraId="52021628" w14:textId="77777777" w:rsidR="00577017" w:rsidRPr="000E3C8D" w:rsidRDefault="00577017" w:rsidP="000E3C8D">
      <w:pPr>
        <w:autoSpaceDE w:val="0"/>
        <w:autoSpaceDN w:val="0"/>
        <w:adjustRightInd w:val="0"/>
        <w:spacing w:after="0" w:line="240" w:lineRule="auto"/>
        <w:ind w:left="0" w:right="0" w:firstLine="0"/>
        <w:rPr>
          <w:rFonts w:eastAsia="Times" w:cs="Times New Roman"/>
          <w:b/>
          <w:bCs/>
          <w:i/>
          <w:iCs/>
          <w:sz w:val="22"/>
          <w:lang w:eastAsia="en-GB"/>
        </w:rPr>
      </w:pPr>
    </w:p>
    <w:p w14:paraId="3518D061" w14:textId="77777777" w:rsidR="00577017" w:rsidRPr="000E3C8D" w:rsidRDefault="00577017" w:rsidP="000E3C8D">
      <w:pPr>
        <w:autoSpaceDE w:val="0"/>
        <w:autoSpaceDN w:val="0"/>
        <w:adjustRightInd w:val="0"/>
        <w:spacing w:after="0" w:line="240" w:lineRule="auto"/>
        <w:ind w:left="0" w:right="0" w:firstLine="0"/>
        <w:rPr>
          <w:rFonts w:eastAsia="Times" w:cs="Times New Roman"/>
          <w:sz w:val="22"/>
          <w:lang w:eastAsia="en-GB"/>
        </w:rPr>
      </w:pPr>
      <w:r w:rsidRPr="000E3C8D">
        <w:rPr>
          <w:rFonts w:eastAsia="Times" w:cs="Times New Roman"/>
          <w:b/>
          <w:sz w:val="22"/>
          <w:lang w:eastAsia="en-GB"/>
        </w:rPr>
        <w:t xml:space="preserve">6. </w:t>
      </w:r>
      <w:r w:rsidRPr="000E3C8D">
        <w:rPr>
          <w:rFonts w:eastAsia="Times" w:cs="Times New Roman"/>
          <w:b/>
          <w:bCs/>
          <w:sz w:val="22"/>
          <w:lang w:eastAsia="en-GB"/>
        </w:rPr>
        <w:t xml:space="preserve">Conclusions : </w:t>
      </w:r>
      <w:r w:rsidRPr="000E3C8D">
        <w:rPr>
          <w:rFonts w:eastAsia="Times" w:cs="Times New Roman"/>
          <w:sz w:val="22"/>
          <w:lang w:eastAsia="en-GB"/>
        </w:rPr>
        <w:t>elles devraient porter sur les objectifs d'évaluation et les questions clés, s’appuyer sur des faits et être log</w:t>
      </w:r>
      <w:r w:rsidRPr="000E3C8D">
        <w:rPr>
          <w:rFonts w:eastAsia="Times" w:cs="Times New Roman"/>
          <w:i/>
          <w:sz w:val="22"/>
          <w:lang w:eastAsia="en-GB"/>
        </w:rPr>
        <w:t>i</w:t>
      </w:r>
      <w:r w:rsidRPr="000E3C8D">
        <w:rPr>
          <w:rFonts w:eastAsia="Times" w:cs="Times New Roman"/>
          <w:sz w:val="22"/>
          <w:lang w:eastAsia="en-GB"/>
        </w:rPr>
        <w:t xml:space="preserve">quement liées aux résultats de l'évaluation et donner un aperçu des problèmes importants identifiés et/ou de leurs solutions. Les enseignements tirés sont </w:t>
      </w:r>
      <w:r w:rsidRPr="000E3C8D">
        <w:rPr>
          <w:rFonts w:eastAsia="Times" w:cs="Times New Roman"/>
          <w:b/>
          <w:bCs/>
          <w:i/>
          <w:iCs/>
          <w:sz w:val="22"/>
          <w:lang w:eastAsia="en-GB"/>
        </w:rPr>
        <w:t>des contributions à la connaissance générale</w:t>
      </w:r>
      <w:r w:rsidRPr="000E3C8D">
        <w:rPr>
          <w:rFonts w:eastAsia="Times" w:cs="Times New Roman"/>
          <w:sz w:val="22"/>
          <w:lang w:eastAsia="en-GB"/>
        </w:rPr>
        <w:t>. Ils doivent être bien soutenus par les résultats et les conclusions présentées.</w:t>
      </w:r>
    </w:p>
    <w:p w14:paraId="13FED688" w14:textId="77777777" w:rsidR="00577017" w:rsidRPr="000E3C8D" w:rsidRDefault="00577017" w:rsidP="000E3C8D">
      <w:pPr>
        <w:autoSpaceDE w:val="0"/>
        <w:autoSpaceDN w:val="0"/>
        <w:adjustRightInd w:val="0"/>
        <w:spacing w:after="0" w:line="240" w:lineRule="auto"/>
        <w:ind w:left="0" w:right="0" w:firstLine="0"/>
        <w:rPr>
          <w:rFonts w:eastAsia="Times" w:cs="Times New Roman"/>
          <w:sz w:val="22"/>
          <w:lang w:eastAsia="en-GB"/>
        </w:rPr>
      </w:pPr>
    </w:p>
    <w:p w14:paraId="3278E936" w14:textId="77777777" w:rsidR="00577017" w:rsidRPr="000E3C8D" w:rsidRDefault="00577017" w:rsidP="000E3C8D">
      <w:pPr>
        <w:autoSpaceDE w:val="0"/>
        <w:autoSpaceDN w:val="0"/>
        <w:adjustRightInd w:val="0"/>
        <w:spacing w:after="0" w:line="240" w:lineRule="auto"/>
        <w:ind w:left="0" w:right="0" w:firstLine="0"/>
        <w:rPr>
          <w:rFonts w:eastAsia="Times" w:cs="Times New Roman"/>
          <w:sz w:val="22"/>
          <w:lang w:eastAsia="en-GB"/>
        </w:rPr>
      </w:pPr>
      <w:r w:rsidRPr="000E3C8D">
        <w:rPr>
          <w:rFonts w:eastAsia="Times" w:cs="Times New Roman"/>
          <w:b/>
          <w:sz w:val="22"/>
          <w:lang w:eastAsia="en-GB"/>
        </w:rPr>
        <w:t xml:space="preserve">7. </w:t>
      </w:r>
      <w:r w:rsidRPr="000E3C8D">
        <w:rPr>
          <w:rFonts w:eastAsia="Times" w:cs="Times New Roman"/>
          <w:b/>
          <w:bCs/>
          <w:sz w:val="22"/>
          <w:lang w:eastAsia="en-GB"/>
        </w:rPr>
        <w:t xml:space="preserve">Recommandations : </w:t>
      </w:r>
      <w:r w:rsidRPr="000E3C8D">
        <w:rPr>
          <w:rFonts w:eastAsia="Times" w:cs="Times New Roman"/>
          <w:sz w:val="22"/>
          <w:lang w:eastAsia="en-GB"/>
        </w:rPr>
        <w:t xml:space="preserve">le rapport décrit le processus de l'élaboration de recommandations, notamment la consultation avec les parties prenantes et doit identifier clairement le groupe cible pour chaque recommandation. </w:t>
      </w:r>
    </w:p>
    <w:p w14:paraId="6397933C" w14:textId="77777777" w:rsidR="00577017" w:rsidRPr="000E3C8D" w:rsidRDefault="00577017" w:rsidP="000E3C8D">
      <w:pPr>
        <w:autoSpaceDE w:val="0"/>
        <w:autoSpaceDN w:val="0"/>
        <w:adjustRightInd w:val="0"/>
        <w:spacing w:after="0" w:line="240" w:lineRule="auto"/>
        <w:ind w:left="0" w:right="0" w:firstLine="0"/>
        <w:rPr>
          <w:rFonts w:eastAsia="Times" w:cs="Times New Roman"/>
          <w:sz w:val="22"/>
          <w:lang w:eastAsia="en-GB"/>
        </w:rPr>
      </w:pPr>
    </w:p>
    <w:p w14:paraId="48F83DBD" w14:textId="77777777" w:rsidR="00577017" w:rsidRPr="000E3C8D" w:rsidRDefault="00577017" w:rsidP="000E3C8D">
      <w:pPr>
        <w:autoSpaceDE w:val="0"/>
        <w:autoSpaceDN w:val="0"/>
        <w:adjustRightInd w:val="0"/>
        <w:spacing w:after="0" w:line="240" w:lineRule="auto"/>
        <w:ind w:left="0" w:right="0" w:firstLine="0"/>
        <w:rPr>
          <w:rFonts w:eastAsia="Times" w:cs="Times New Roman"/>
          <w:sz w:val="22"/>
          <w:lang w:eastAsia="en-GB"/>
        </w:rPr>
      </w:pPr>
      <w:r w:rsidRPr="000E3C8D">
        <w:rPr>
          <w:rFonts w:eastAsia="Times" w:cs="Times New Roman"/>
          <w:b/>
          <w:sz w:val="22"/>
          <w:lang w:eastAsia="en-GB"/>
        </w:rPr>
        <w:t xml:space="preserve">8. </w:t>
      </w:r>
      <w:r w:rsidRPr="000E3C8D">
        <w:rPr>
          <w:rFonts w:eastAsia="Times" w:cs="Times New Roman"/>
          <w:b/>
          <w:bCs/>
          <w:sz w:val="22"/>
          <w:lang w:eastAsia="en-GB"/>
        </w:rPr>
        <w:t xml:space="preserve">Annexes : </w:t>
      </w:r>
      <w:r w:rsidRPr="000E3C8D">
        <w:rPr>
          <w:rFonts w:eastAsia="Times" w:cs="Times New Roman"/>
          <w:sz w:val="22"/>
          <w:lang w:eastAsia="en-GB"/>
        </w:rPr>
        <w:t>devraient contenir les TdR, la bibliographie, la liste des personnes interviewées et des sites visités, des informations supplémentaires sur la méthodologie, notamment sur ses limites, les outils de collecte de données, les données biographiques des évaluateurs et la justification de la composition de l'équipe, le code de conduite éthique signé par les évaluateurs.</w:t>
      </w:r>
    </w:p>
    <w:p w14:paraId="76654670" w14:textId="77777777" w:rsidR="00577017" w:rsidRPr="000E3C8D" w:rsidRDefault="00577017" w:rsidP="000E3C8D">
      <w:pPr>
        <w:spacing w:after="200" w:line="240" w:lineRule="auto"/>
        <w:ind w:left="0" w:right="0" w:firstLine="0"/>
        <w:contextualSpacing/>
        <w:jc w:val="left"/>
        <w:rPr>
          <w:rFonts w:cs="Times New Roman"/>
          <w:b/>
          <w:color w:val="auto"/>
          <w:sz w:val="22"/>
          <w:lang w:eastAsia="en-US"/>
        </w:rPr>
      </w:pPr>
    </w:p>
    <w:p w14:paraId="1099AC71" w14:textId="5815DDE2" w:rsidR="00676BF0" w:rsidRPr="000E3C8D" w:rsidRDefault="00165895" w:rsidP="000E3C8D">
      <w:pPr>
        <w:pStyle w:val="Heading2"/>
        <w:spacing w:line="240" w:lineRule="auto"/>
        <w:jc w:val="left"/>
        <w:rPr>
          <w:rFonts w:ascii="Calibri" w:hAnsi="Calibri" w:cs="Times New Roman"/>
          <w:b/>
          <w:color w:val="0070C0"/>
          <w:sz w:val="28"/>
          <w:szCs w:val="22"/>
        </w:rPr>
      </w:pPr>
      <w:bookmarkStart w:id="55" w:name="_Toc350743"/>
      <w:r w:rsidRPr="000E3C8D">
        <w:rPr>
          <w:rFonts w:ascii="Calibri" w:hAnsi="Calibri" w:cs="Times New Roman"/>
          <w:b/>
          <w:color w:val="0070C0"/>
          <w:sz w:val="28"/>
          <w:szCs w:val="22"/>
        </w:rPr>
        <w:lastRenderedPageBreak/>
        <w:t xml:space="preserve">Annexe </w:t>
      </w:r>
      <w:r w:rsidR="00750B53" w:rsidRPr="000E3C8D">
        <w:rPr>
          <w:rFonts w:ascii="Calibri" w:hAnsi="Calibri" w:cs="Times New Roman"/>
          <w:b/>
          <w:color w:val="0070C0"/>
          <w:sz w:val="28"/>
          <w:szCs w:val="22"/>
        </w:rPr>
        <w:t>3</w:t>
      </w:r>
      <w:r w:rsidRPr="000E3C8D">
        <w:rPr>
          <w:rFonts w:ascii="Calibri" w:hAnsi="Calibri" w:cs="Times New Roman"/>
          <w:b/>
          <w:color w:val="0070C0"/>
          <w:sz w:val="28"/>
          <w:szCs w:val="22"/>
        </w:rPr>
        <w:t> :</w:t>
      </w:r>
      <w:r w:rsidR="00E5560E" w:rsidRPr="000E3C8D">
        <w:rPr>
          <w:rFonts w:ascii="Calibri" w:hAnsi="Calibri" w:cs="Times New Roman"/>
          <w:b/>
          <w:color w:val="0070C0"/>
          <w:sz w:val="28"/>
          <w:szCs w:val="22"/>
        </w:rPr>
        <w:t xml:space="preserve"> </w:t>
      </w:r>
      <w:r w:rsidR="000E3C8D" w:rsidRPr="000E3C8D">
        <w:rPr>
          <w:rFonts w:ascii="Calibri" w:hAnsi="Calibri" w:cs="Times New Roman"/>
          <w:b/>
          <w:color w:val="0070C0"/>
          <w:sz w:val="28"/>
          <w:szCs w:val="22"/>
        </w:rPr>
        <w:t xml:space="preserve">Calendrier des visites, </w:t>
      </w:r>
      <w:r w:rsidR="00E5560E" w:rsidRPr="000E3C8D">
        <w:rPr>
          <w:rFonts w:ascii="Calibri" w:hAnsi="Calibri" w:cs="Times New Roman"/>
          <w:b/>
          <w:color w:val="0070C0"/>
          <w:sz w:val="28"/>
          <w:szCs w:val="22"/>
        </w:rPr>
        <w:t>personnes interviewées et sites visités</w:t>
      </w:r>
      <w:bookmarkEnd w:id="55"/>
    </w:p>
    <w:p w14:paraId="11D5E086" w14:textId="77777777" w:rsidR="00165895" w:rsidRPr="000E3C8D" w:rsidRDefault="00165895" w:rsidP="00165895"/>
    <w:tbl>
      <w:tblPr>
        <w:tblStyle w:val="GridTable4-Accent5"/>
        <w:tblW w:w="9175" w:type="dxa"/>
        <w:tblLook w:val="04A0" w:firstRow="1" w:lastRow="0" w:firstColumn="1" w:lastColumn="0" w:noHBand="0" w:noVBand="1"/>
      </w:tblPr>
      <w:tblGrid>
        <w:gridCol w:w="1610"/>
        <w:gridCol w:w="1890"/>
        <w:gridCol w:w="5675"/>
      </w:tblGrid>
      <w:tr w:rsidR="00676BF0" w:rsidRPr="000E3C8D" w14:paraId="4963ACB3" w14:textId="77777777" w:rsidTr="000E3C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shd w:val="clear" w:color="auto" w:fill="0070C0"/>
            <w:hideMark/>
          </w:tcPr>
          <w:p w14:paraId="723F77F8" w14:textId="77777777" w:rsidR="00676BF0" w:rsidRPr="000E3C8D" w:rsidRDefault="00676BF0" w:rsidP="006B1EC8">
            <w:pPr>
              <w:spacing w:after="0" w:line="240" w:lineRule="auto"/>
              <w:ind w:left="0" w:right="0" w:firstLine="0"/>
              <w:jc w:val="left"/>
              <w:rPr>
                <w:rFonts w:eastAsiaTheme="minorHAnsi" w:cstheme="minorBidi"/>
                <w:color w:val="FFFFFF" w:themeColor="background1"/>
                <w:sz w:val="22"/>
                <w:lang w:eastAsia="en-US"/>
              </w:rPr>
            </w:pPr>
            <w:r w:rsidRPr="000E3C8D">
              <w:rPr>
                <w:rFonts w:eastAsiaTheme="minorHAnsi" w:cstheme="minorBidi"/>
                <w:bCs w:val="0"/>
                <w:color w:val="FFFFFF" w:themeColor="background1"/>
                <w:sz w:val="22"/>
                <w:lang w:eastAsia="en-US"/>
              </w:rPr>
              <w:t>Jour</w:t>
            </w:r>
          </w:p>
        </w:tc>
        <w:tc>
          <w:tcPr>
            <w:tcW w:w="1890" w:type="dxa"/>
            <w:shd w:val="clear" w:color="auto" w:fill="0070C0"/>
            <w:hideMark/>
          </w:tcPr>
          <w:p w14:paraId="07EA5125" w14:textId="77777777" w:rsidR="00676BF0" w:rsidRPr="000E3C8D" w:rsidRDefault="00676BF0" w:rsidP="006B1EC8">
            <w:pPr>
              <w:spacing w:after="0" w:line="240" w:lineRule="auto"/>
              <w:ind w:left="0" w:right="0" w:firstLine="0"/>
              <w:jc w:val="left"/>
              <w:cnfStyle w:val="100000000000" w:firstRow="1" w:lastRow="0" w:firstColumn="0" w:lastColumn="0" w:oddVBand="0" w:evenVBand="0" w:oddHBand="0" w:evenHBand="0" w:firstRowFirstColumn="0" w:firstRowLastColumn="0" w:lastRowFirstColumn="0" w:lastRowLastColumn="0"/>
              <w:rPr>
                <w:rFonts w:eastAsiaTheme="minorHAnsi" w:cstheme="minorBidi"/>
                <w:color w:val="FFFFFF" w:themeColor="background1"/>
                <w:sz w:val="22"/>
                <w:lang w:eastAsia="en-US"/>
              </w:rPr>
            </w:pPr>
            <w:r w:rsidRPr="000E3C8D">
              <w:rPr>
                <w:rFonts w:eastAsiaTheme="minorHAnsi" w:cstheme="minorBidi"/>
                <w:bCs w:val="0"/>
                <w:color w:val="FFFFFF" w:themeColor="background1"/>
                <w:sz w:val="22"/>
                <w:lang w:eastAsia="en-US"/>
              </w:rPr>
              <w:t>Structures</w:t>
            </w:r>
          </w:p>
        </w:tc>
        <w:tc>
          <w:tcPr>
            <w:tcW w:w="5675" w:type="dxa"/>
            <w:shd w:val="clear" w:color="auto" w:fill="0070C0"/>
            <w:hideMark/>
          </w:tcPr>
          <w:p w14:paraId="4337A938" w14:textId="77777777" w:rsidR="00676BF0" w:rsidRPr="000E3C8D" w:rsidRDefault="00676BF0" w:rsidP="006B1EC8">
            <w:pPr>
              <w:spacing w:after="0" w:line="240" w:lineRule="auto"/>
              <w:ind w:left="0" w:right="0" w:firstLine="0"/>
              <w:jc w:val="left"/>
              <w:cnfStyle w:val="100000000000" w:firstRow="1" w:lastRow="0" w:firstColumn="0" w:lastColumn="0" w:oddVBand="0" w:evenVBand="0" w:oddHBand="0" w:evenHBand="0" w:firstRowFirstColumn="0" w:firstRowLastColumn="0" w:lastRowFirstColumn="0" w:lastRowLastColumn="0"/>
              <w:rPr>
                <w:rFonts w:eastAsiaTheme="minorHAnsi" w:cstheme="minorBidi"/>
                <w:color w:val="FFFFFF" w:themeColor="background1"/>
                <w:sz w:val="22"/>
                <w:lang w:eastAsia="en-US"/>
              </w:rPr>
            </w:pPr>
            <w:r w:rsidRPr="000E3C8D">
              <w:rPr>
                <w:rFonts w:eastAsiaTheme="minorHAnsi" w:cstheme="minorBidi"/>
                <w:bCs w:val="0"/>
                <w:color w:val="FFFFFF" w:themeColor="background1"/>
                <w:sz w:val="22"/>
                <w:lang w:eastAsia="en-US"/>
              </w:rPr>
              <w:t>Personnes rencontrées ou services</w:t>
            </w:r>
          </w:p>
        </w:tc>
      </w:tr>
      <w:tr w:rsidR="00676BF0" w:rsidRPr="000E3C8D" w14:paraId="507F48EE" w14:textId="77777777" w:rsidTr="000E3C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tcPr>
          <w:p w14:paraId="0FE52353" w14:textId="77777777" w:rsidR="00676BF0" w:rsidRPr="000E3C8D" w:rsidRDefault="00676BF0" w:rsidP="006B1EC8">
            <w:pPr>
              <w:spacing w:after="0" w:line="240" w:lineRule="auto"/>
              <w:ind w:left="0" w:right="0" w:firstLine="0"/>
              <w:jc w:val="left"/>
              <w:rPr>
                <w:rFonts w:eastAsiaTheme="minorHAnsi" w:cstheme="minorBidi"/>
                <w:bCs w:val="0"/>
                <w:color w:val="auto"/>
                <w:sz w:val="26"/>
                <w:szCs w:val="26"/>
                <w:lang w:eastAsia="en-US"/>
              </w:rPr>
            </w:pPr>
            <w:r w:rsidRPr="000E3C8D">
              <w:rPr>
                <w:rFonts w:eastAsiaTheme="minorHAnsi" w:cstheme="minorBidi"/>
                <w:bCs w:val="0"/>
                <w:color w:val="C45911" w:themeColor="accent2" w:themeShade="BF"/>
                <w:sz w:val="26"/>
                <w:szCs w:val="26"/>
                <w:lang w:eastAsia="en-US"/>
              </w:rPr>
              <w:t>Niamey</w:t>
            </w:r>
          </w:p>
        </w:tc>
        <w:tc>
          <w:tcPr>
            <w:tcW w:w="1890" w:type="dxa"/>
          </w:tcPr>
          <w:p w14:paraId="6488E7E3" w14:textId="77777777" w:rsidR="00676BF0" w:rsidRPr="000E3C8D" w:rsidRDefault="00676BF0"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b/>
                <w:bCs/>
                <w:color w:val="auto"/>
                <w:sz w:val="22"/>
                <w:lang w:eastAsia="en-US"/>
              </w:rPr>
            </w:pPr>
          </w:p>
        </w:tc>
        <w:tc>
          <w:tcPr>
            <w:tcW w:w="5675" w:type="dxa"/>
          </w:tcPr>
          <w:p w14:paraId="7334ED44" w14:textId="77777777" w:rsidR="00676BF0" w:rsidRPr="000E3C8D" w:rsidRDefault="00676BF0"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b/>
                <w:bCs/>
                <w:color w:val="auto"/>
                <w:sz w:val="22"/>
                <w:lang w:eastAsia="en-US"/>
              </w:rPr>
            </w:pPr>
          </w:p>
        </w:tc>
      </w:tr>
      <w:tr w:rsidR="00676BF0" w:rsidRPr="000E3C8D" w14:paraId="613A09BD" w14:textId="77777777" w:rsidTr="000E3C8D">
        <w:tc>
          <w:tcPr>
            <w:cnfStyle w:val="001000000000" w:firstRow="0" w:lastRow="0" w:firstColumn="1" w:lastColumn="0" w:oddVBand="0" w:evenVBand="0" w:oddHBand="0" w:evenHBand="0" w:firstRowFirstColumn="0" w:firstRowLastColumn="0" w:lastRowFirstColumn="0" w:lastRowLastColumn="0"/>
            <w:tcW w:w="1610" w:type="dxa"/>
          </w:tcPr>
          <w:p w14:paraId="3E1DBCC9" w14:textId="77777777" w:rsidR="00676BF0" w:rsidRPr="000E3C8D" w:rsidRDefault="00676BF0" w:rsidP="006B1EC8">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17/04/2018</w:t>
            </w:r>
          </w:p>
        </w:tc>
        <w:tc>
          <w:tcPr>
            <w:tcW w:w="1890" w:type="dxa"/>
          </w:tcPr>
          <w:p w14:paraId="15E03B32" w14:textId="0FD529C5"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 xml:space="preserve">Ministère de la </w:t>
            </w:r>
            <w:r w:rsidR="006B1EC8" w:rsidRPr="000E3C8D">
              <w:rPr>
                <w:rFonts w:eastAsiaTheme="minorHAnsi" w:cstheme="minorBidi"/>
                <w:color w:val="auto"/>
                <w:sz w:val="22"/>
                <w:lang w:eastAsia="en-US"/>
              </w:rPr>
              <w:t>S</w:t>
            </w:r>
            <w:r w:rsidRPr="000E3C8D">
              <w:rPr>
                <w:rFonts w:eastAsiaTheme="minorHAnsi" w:cstheme="minorBidi"/>
                <w:color w:val="auto"/>
                <w:sz w:val="22"/>
                <w:lang w:eastAsia="en-US"/>
              </w:rPr>
              <w:t xml:space="preserve">anté </w:t>
            </w:r>
            <w:r w:rsidR="006B1EC8" w:rsidRPr="000E3C8D">
              <w:rPr>
                <w:rFonts w:eastAsiaTheme="minorHAnsi" w:cstheme="minorBidi"/>
                <w:color w:val="auto"/>
                <w:sz w:val="22"/>
                <w:lang w:eastAsia="en-US"/>
              </w:rPr>
              <w:t>P</w:t>
            </w:r>
            <w:r w:rsidRPr="000E3C8D">
              <w:rPr>
                <w:rFonts w:eastAsiaTheme="minorHAnsi" w:cstheme="minorBidi"/>
                <w:color w:val="auto"/>
                <w:sz w:val="22"/>
                <w:lang w:eastAsia="en-US"/>
              </w:rPr>
              <w:t>ublique</w:t>
            </w:r>
          </w:p>
        </w:tc>
        <w:tc>
          <w:tcPr>
            <w:tcW w:w="5675" w:type="dxa"/>
          </w:tcPr>
          <w:p w14:paraId="564BAE47" w14:textId="77777777"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DGSP : le directeur Dr Arba Mouhou</w:t>
            </w:r>
          </w:p>
          <w:p w14:paraId="3069ADB7" w14:textId="77777777"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DOS : la directrice Dr Sourghia Marima</w:t>
            </w:r>
          </w:p>
        </w:tc>
      </w:tr>
      <w:tr w:rsidR="00676BF0" w:rsidRPr="000E3C8D" w14:paraId="1CBC8348" w14:textId="77777777" w:rsidTr="000E3C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tcPr>
          <w:p w14:paraId="0A9483B6" w14:textId="77777777" w:rsidR="00676BF0" w:rsidRPr="000E3C8D" w:rsidRDefault="00676BF0" w:rsidP="006B1EC8">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17/04/2018</w:t>
            </w:r>
          </w:p>
        </w:tc>
        <w:tc>
          <w:tcPr>
            <w:tcW w:w="1890" w:type="dxa"/>
          </w:tcPr>
          <w:p w14:paraId="7E8D8DBE" w14:textId="30568577" w:rsidR="00676BF0" w:rsidRPr="000E3C8D" w:rsidRDefault="00234346"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UNICEF</w:t>
            </w:r>
          </w:p>
        </w:tc>
        <w:tc>
          <w:tcPr>
            <w:tcW w:w="5675" w:type="dxa"/>
          </w:tcPr>
          <w:p w14:paraId="1783ADCF" w14:textId="1CCA8DD3" w:rsidR="00676BF0" w:rsidRPr="000E3C8D" w:rsidRDefault="00234346"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 xml:space="preserve">Dr </w:t>
            </w:r>
            <w:r w:rsidR="00676BF0" w:rsidRPr="000E3C8D">
              <w:rPr>
                <w:rFonts w:eastAsiaTheme="minorHAnsi" w:cstheme="minorBidi"/>
                <w:color w:val="auto"/>
                <w:sz w:val="22"/>
                <w:lang w:eastAsia="en-US"/>
              </w:rPr>
              <w:t>Flavia Guidetti</w:t>
            </w:r>
            <w:r w:rsidRPr="000E3C8D">
              <w:rPr>
                <w:rFonts w:eastAsiaTheme="minorHAnsi" w:cstheme="minorBidi"/>
                <w:color w:val="auto"/>
                <w:sz w:val="22"/>
                <w:lang w:eastAsia="en-US"/>
              </w:rPr>
              <w:t>, Chef de Section Survie de l’enfant </w:t>
            </w:r>
          </w:p>
          <w:p w14:paraId="1D7D7696" w14:textId="59AB6933" w:rsidR="00234346" w:rsidRPr="000E3C8D" w:rsidRDefault="00234346"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 xml:space="preserve">Dr Kaho Djiala, </w:t>
            </w:r>
            <w:r w:rsidR="00601000" w:rsidRPr="000E3C8D">
              <w:rPr>
                <w:rFonts w:eastAsiaTheme="minorHAnsi" w:cstheme="minorBidi"/>
                <w:color w:val="auto"/>
                <w:sz w:val="22"/>
                <w:lang w:eastAsia="en-US"/>
              </w:rPr>
              <w:t>Spécialiste /</w:t>
            </w:r>
            <w:r w:rsidRPr="000E3C8D">
              <w:rPr>
                <w:rFonts w:eastAsiaTheme="minorHAnsi" w:cstheme="minorBidi"/>
                <w:color w:val="auto"/>
                <w:sz w:val="22"/>
                <w:lang w:eastAsia="en-US"/>
              </w:rPr>
              <w:t xml:space="preserve"> Santé</w:t>
            </w:r>
          </w:p>
          <w:p w14:paraId="4A272DB4" w14:textId="268E42DA" w:rsidR="00234346" w:rsidRPr="000E3C8D" w:rsidRDefault="00234346"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 xml:space="preserve">Eleonora Genovese, </w:t>
            </w:r>
            <w:r w:rsidR="00601000" w:rsidRPr="000E3C8D">
              <w:rPr>
                <w:rFonts w:eastAsiaTheme="minorHAnsi" w:cstheme="minorBidi"/>
                <w:color w:val="auto"/>
                <w:sz w:val="22"/>
                <w:lang w:eastAsia="en-US"/>
              </w:rPr>
              <w:t>Spécialiste /S</w:t>
            </w:r>
            <w:r w:rsidRPr="000E3C8D">
              <w:rPr>
                <w:rFonts w:eastAsiaTheme="minorHAnsi" w:cstheme="minorBidi"/>
                <w:color w:val="auto"/>
                <w:sz w:val="22"/>
                <w:lang w:eastAsia="en-US"/>
              </w:rPr>
              <w:t>anté</w:t>
            </w:r>
          </w:p>
          <w:p w14:paraId="099744A1" w14:textId="2E0DF806" w:rsidR="00234346" w:rsidRPr="000E3C8D" w:rsidRDefault="00234346" w:rsidP="00234346">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Pacifique Ngarambe Ruty</w:t>
            </w:r>
            <w:r w:rsidR="00601000" w:rsidRPr="000E3C8D">
              <w:rPr>
                <w:rFonts w:eastAsiaTheme="minorHAnsi" w:cstheme="minorBidi"/>
                <w:color w:val="auto"/>
                <w:sz w:val="22"/>
                <w:lang w:eastAsia="en-US"/>
              </w:rPr>
              <w:t>,</w:t>
            </w:r>
            <w:r w:rsidRPr="000E3C8D">
              <w:rPr>
                <w:rFonts w:eastAsiaTheme="minorHAnsi" w:cstheme="minorBidi"/>
                <w:color w:val="auto"/>
                <w:sz w:val="22"/>
                <w:lang w:eastAsia="en-US"/>
              </w:rPr>
              <w:t xml:space="preserve"> </w:t>
            </w:r>
            <w:r w:rsidR="00601000" w:rsidRPr="000E3C8D">
              <w:rPr>
                <w:rFonts w:eastAsiaTheme="minorHAnsi" w:cstheme="minorBidi"/>
                <w:color w:val="auto"/>
                <w:sz w:val="22"/>
                <w:lang w:eastAsia="en-US"/>
              </w:rPr>
              <w:t>Spécialiste</w:t>
            </w:r>
            <w:r w:rsidRPr="000E3C8D">
              <w:rPr>
                <w:rFonts w:eastAsiaTheme="minorHAnsi" w:cstheme="minorBidi"/>
                <w:color w:val="auto"/>
                <w:sz w:val="22"/>
                <w:lang w:eastAsia="en-US"/>
              </w:rPr>
              <w:t xml:space="preserve"> </w:t>
            </w:r>
            <w:r w:rsidR="00601000" w:rsidRPr="000E3C8D">
              <w:rPr>
                <w:rFonts w:eastAsiaTheme="minorHAnsi" w:cstheme="minorBidi"/>
                <w:color w:val="auto"/>
                <w:sz w:val="22"/>
                <w:lang w:eastAsia="en-US"/>
              </w:rPr>
              <w:t>/Suivi &amp; E</w:t>
            </w:r>
            <w:r w:rsidRPr="000E3C8D">
              <w:rPr>
                <w:rFonts w:eastAsiaTheme="minorHAnsi" w:cstheme="minorBidi"/>
                <w:color w:val="auto"/>
                <w:sz w:val="22"/>
                <w:lang w:eastAsia="en-US"/>
              </w:rPr>
              <w:t>valuation</w:t>
            </w:r>
          </w:p>
          <w:p w14:paraId="02A4168B" w14:textId="77777777" w:rsidR="00676BF0" w:rsidRPr="000E3C8D" w:rsidRDefault="00601000"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Nicoletta Confalone, Spécialiste / Urgences</w:t>
            </w:r>
            <w:r w:rsidR="00676BF0" w:rsidRPr="000E3C8D">
              <w:rPr>
                <w:rFonts w:eastAsiaTheme="minorHAnsi" w:cstheme="minorBidi"/>
                <w:color w:val="auto"/>
                <w:sz w:val="22"/>
                <w:lang w:eastAsia="en-US"/>
              </w:rPr>
              <w:t xml:space="preserve"> </w:t>
            </w:r>
          </w:p>
          <w:p w14:paraId="0A348AC6" w14:textId="482D084C" w:rsidR="00601000" w:rsidRPr="000E3C8D" w:rsidRDefault="00601000"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p>
        </w:tc>
      </w:tr>
      <w:tr w:rsidR="00676BF0" w:rsidRPr="000E3C8D" w14:paraId="55978AD1" w14:textId="77777777" w:rsidTr="000E3C8D">
        <w:tc>
          <w:tcPr>
            <w:cnfStyle w:val="001000000000" w:firstRow="0" w:lastRow="0" w:firstColumn="1" w:lastColumn="0" w:oddVBand="0" w:evenVBand="0" w:oddHBand="0" w:evenHBand="0" w:firstRowFirstColumn="0" w:firstRowLastColumn="0" w:lastRowFirstColumn="0" w:lastRowLastColumn="0"/>
            <w:tcW w:w="1610" w:type="dxa"/>
          </w:tcPr>
          <w:p w14:paraId="07052139" w14:textId="77777777" w:rsidR="00676BF0" w:rsidRPr="000E3C8D" w:rsidRDefault="00676BF0" w:rsidP="006B1EC8">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18/04/2018</w:t>
            </w:r>
          </w:p>
        </w:tc>
        <w:tc>
          <w:tcPr>
            <w:tcW w:w="1890" w:type="dxa"/>
          </w:tcPr>
          <w:p w14:paraId="6AD846CB" w14:textId="77777777"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UNFPA</w:t>
            </w:r>
          </w:p>
        </w:tc>
        <w:tc>
          <w:tcPr>
            <w:tcW w:w="5675" w:type="dxa"/>
          </w:tcPr>
          <w:p w14:paraId="0620D7B4" w14:textId="77777777"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Le chargé du programme humanitaire : Mr Hada Gaga</w:t>
            </w:r>
          </w:p>
          <w:p w14:paraId="34FFD4E8" w14:textId="77777777"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Le point focal santé – urgence humanitaire : Dr Habila</w:t>
            </w:r>
          </w:p>
        </w:tc>
      </w:tr>
      <w:tr w:rsidR="00676BF0" w:rsidRPr="000E3C8D" w14:paraId="31547F40" w14:textId="77777777" w:rsidTr="000E3C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tcPr>
          <w:p w14:paraId="31B55928" w14:textId="77777777" w:rsidR="00676BF0" w:rsidRPr="000E3C8D" w:rsidRDefault="00676BF0" w:rsidP="006B1EC8">
            <w:pPr>
              <w:spacing w:after="0" w:line="240" w:lineRule="auto"/>
              <w:ind w:left="0" w:right="0" w:firstLine="0"/>
              <w:jc w:val="left"/>
              <w:rPr>
                <w:rFonts w:eastAsiaTheme="minorHAnsi" w:cstheme="minorBidi"/>
                <w:color w:val="auto"/>
                <w:sz w:val="22"/>
                <w:lang w:eastAsia="en-US"/>
              </w:rPr>
            </w:pPr>
          </w:p>
        </w:tc>
        <w:tc>
          <w:tcPr>
            <w:tcW w:w="1890" w:type="dxa"/>
          </w:tcPr>
          <w:p w14:paraId="152A1638" w14:textId="77777777" w:rsidR="00676BF0" w:rsidRPr="000E3C8D" w:rsidRDefault="00676BF0"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ACF</w:t>
            </w:r>
          </w:p>
        </w:tc>
        <w:tc>
          <w:tcPr>
            <w:tcW w:w="5675" w:type="dxa"/>
          </w:tcPr>
          <w:p w14:paraId="0AA32F26" w14:textId="77777777" w:rsidR="00676BF0" w:rsidRPr="000E3C8D" w:rsidRDefault="00676BF0"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Coordinateur médical </w:t>
            </w:r>
          </w:p>
        </w:tc>
      </w:tr>
      <w:tr w:rsidR="00676BF0" w:rsidRPr="000E3C8D" w14:paraId="66FA7DF6" w14:textId="77777777" w:rsidTr="000E3C8D">
        <w:tc>
          <w:tcPr>
            <w:cnfStyle w:val="001000000000" w:firstRow="0" w:lastRow="0" w:firstColumn="1" w:lastColumn="0" w:oddVBand="0" w:evenVBand="0" w:oddHBand="0" w:evenHBand="0" w:firstRowFirstColumn="0" w:firstRowLastColumn="0" w:lastRowFirstColumn="0" w:lastRowLastColumn="0"/>
            <w:tcW w:w="1610" w:type="dxa"/>
          </w:tcPr>
          <w:p w14:paraId="11A287CE" w14:textId="77777777" w:rsidR="00676BF0" w:rsidRPr="000E3C8D" w:rsidRDefault="00676BF0" w:rsidP="006B1EC8">
            <w:pPr>
              <w:spacing w:after="0" w:line="240" w:lineRule="auto"/>
              <w:ind w:left="0" w:right="0" w:firstLine="0"/>
              <w:jc w:val="left"/>
              <w:rPr>
                <w:rFonts w:eastAsiaTheme="minorHAnsi" w:cstheme="minorBidi"/>
                <w:color w:val="auto"/>
                <w:sz w:val="22"/>
                <w:lang w:eastAsia="en-US"/>
              </w:rPr>
            </w:pPr>
          </w:p>
        </w:tc>
        <w:tc>
          <w:tcPr>
            <w:tcW w:w="1890" w:type="dxa"/>
          </w:tcPr>
          <w:p w14:paraId="23409D3D" w14:textId="77777777"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DG ECHO</w:t>
            </w:r>
          </w:p>
        </w:tc>
        <w:tc>
          <w:tcPr>
            <w:tcW w:w="5675" w:type="dxa"/>
          </w:tcPr>
          <w:p w14:paraId="00DCF7DE" w14:textId="77777777"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Le chef du bureau : David Kerespars</w:t>
            </w:r>
          </w:p>
          <w:p w14:paraId="381DB6CC" w14:textId="77777777"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AT ECHO : Alzouma Amadou</w:t>
            </w:r>
          </w:p>
        </w:tc>
      </w:tr>
      <w:tr w:rsidR="00676BF0" w:rsidRPr="000E3C8D" w14:paraId="5CFD0565" w14:textId="77777777" w:rsidTr="000E3C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tcPr>
          <w:p w14:paraId="32BF211B" w14:textId="77777777" w:rsidR="00676BF0" w:rsidRPr="000E3C8D" w:rsidRDefault="00676BF0" w:rsidP="006B1EC8">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19/04/2018</w:t>
            </w:r>
          </w:p>
        </w:tc>
        <w:tc>
          <w:tcPr>
            <w:tcW w:w="1890" w:type="dxa"/>
          </w:tcPr>
          <w:p w14:paraId="6965E15F" w14:textId="77777777" w:rsidR="00676BF0" w:rsidRPr="000E3C8D" w:rsidRDefault="00676BF0"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MSF - OCP</w:t>
            </w:r>
          </w:p>
        </w:tc>
        <w:tc>
          <w:tcPr>
            <w:tcW w:w="5675" w:type="dxa"/>
          </w:tcPr>
          <w:p w14:paraId="0483EE2E" w14:textId="77777777" w:rsidR="00676BF0" w:rsidRPr="000E3C8D" w:rsidRDefault="00676BF0"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Chef de mission : Aziza</w:t>
            </w:r>
          </w:p>
          <w:p w14:paraId="54550711" w14:textId="77777777" w:rsidR="00676BF0" w:rsidRPr="000E3C8D" w:rsidRDefault="00676BF0"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COMED : Dr Sassou</w:t>
            </w:r>
          </w:p>
        </w:tc>
      </w:tr>
      <w:tr w:rsidR="00676BF0" w:rsidRPr="000E3C8D" w14:paraId="642B8626" w14:textId="77777777" w:rsidTr="000E3C8D">
        <w:tc>
          <w:tcPr>
            <w:cnfStyle w:val="001000000000" w:firstRow="0" w:lastRow="0" w:firstColumn="1" w:lastColumn="0" w:oddVBand="0" w:evenVBand="0" w:oddHBand="0" w:evenHBand="0" w:firstRowFirstColumn="0" w:firstRowLastColumn="0" w:lastRowFirstColumn="0" w:lastRowLastColumn="0"/>
            <w:tcW w:w="1610" w:type="dxa"/>
          </w:tcPr>
          <w:p w14:paraId="71C4D4F2" w14:textId="77777777" w:rsidR="00676BF0" w:rsidRPr="000E3C8D" w:rsidRDefault="00676BF0" w:rsidP="006B1EC8">
            <w:pPr>
              <w:spacing w:after="0" w:line="240" w:lineRule="auto"/>
              <w:ind w:left="0" w:right="0" w:firstLine="0"/>
              <w:jc w:val="left"/>
              <w:rPr>
                <w:rFonts w:eastAsiaTheme="minorHAnsi" w:cstheme="minorBidi"/>
                <w:color w:val="auto"/>
                <w:sz w:val="22"/>
                <w:lang w:eastAsia="en-US"/>
              </w:rPr>
            </w:pPr>
          </w:p>
        </w:tc>
        <w:tc>
          <w:tcPr>
            <w:tcW w:w="1890" w:type="dxa"/>
          </w:tcPr>
          <w:p w14:paraId="272A3F47" w14:textId="77777777"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MSF - OCG</w:t>
            </w:r>
          </w:p>
        </w:tc>
        <w:tc>
          <w:tcPr>
            <w:tcW w:w="5675" w:type="dxa"/>
          </w:tcPr>
          <w:p w14:paraId="1ACA47E9" w14:textId="77777777"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Chef de mission : Dr Cisko</w:t>
            </w:r>
          </w:p>
          <w:p w14:paraId="5D356333" w14:textId="77777777"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COMED : Dr Anne</w:t>
            </w:r>
          </w:p>
        </w:tc>
      </w:tr>
      <w:tr w:rsidR="00676BF0" w:rsidRPr="000E3C8D" w14:paraId="5B87450A" w14:textId="77777777" w:rsidTr="000E3C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tcPr>
          <w:p w14:paraId="74C64BD9" w14:textId="77777777" w:rsidR="00676BF0" w:rsidRPr="000E3C8D" w:rsidRDefault="00676BF0" w:rsidP="006B1EC8">
            <w:pPr>
              <w:spacing w:after="0" w:line="240" w:lineRule="auto"/>
              <w:ind w:left="0" w:right="0" w:firstLine="0"/>
              <w:jc w:val="left"/>
              <w:rPr>
                <w:rFonts w:eastAsiaTheme="minorHAnsi" w:cstheme="minorBidi"/>
                <w:b w:val="0"/>
                <w:color w:val="auto"/>
                <w:sz w:val="22"/>
                <w:lang w:eastAsia="en-US"/>
              </w:rPr>
            </w:pPr>
            <w:r w:rsidRPr="000E3C8D">
              <w:rPr>
                <w:rFonts w:eastAsiaTheme="minorHAnsi" w:cstheme="minorBidi"/>
                <w:bCs w:val="0"/>
                <w:color w:val="C45911" w:themeColor="accent2" w:themeShade="BF"/>
                <w:sz w:val="26"/>
                <w:szCs w:val="26"/>
                <w:lang w:eastAsia="en-US"/>
              </w:rPr>
              <w:t>Diffa</w:t>
            </w:r>
          </w:p>
        </w:tc>
        <w:tc>
          <w:tcPr>
            <w:tcW w:w="1890" w:type="dxa"/>
          </w:tcPr>
          <w:p w14:paraId="7658C12F" w14:textId="77777777" w:rsidR="00676BF0" w:rsidRPr="000E3C8D" w:rsidRDefault="00676BF0"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p>
        </w:tc>
        <w:tc>
          <w:tcPr>
            <w:tcW w:w="5675" w:type="dxa"/>
          </w:tcPr>
          <w:p w14:paraId="45F823EE" w14:textId="77777777" w:rsidR="00676BF0" w:rsidRPr="000E3C8D" w:rsidRDefault="00676BF0"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p>
        </w:tc>
      </w:tr>
      <w:tr w:rsidR="00676BF0" w:rsidRPr="000E3C8D" w14:paraId="6867F166" w14:textId="77777777" w:rsidTr="000E3C8D">
        <w:tc>
          <w:tcPr>
            <w:cnfStyle w:val="001000000000" w:firstRow="0" w:lastRow="0" w:firstColumn="1" w:lastColumn="0" w:oddVBand="0" w:evenVBand="0" w:oddHBand="0" w:evenHBand="0" w:firstRowFirstColumn="0" w:firstRowLastColumn="0" w:lastRowFirstColumn="0" w:lastRowLastColumn="0"/>
            <w:tcW w:w="1610" w:type="dxa"/>
            <w:hideMark/>
          </w:tcPr>
          <w:p w14:paraId="6F7079D4" w14:textId="77777777" w:rsidR="00676BF0" w:rsidRPr="000E3C8D" w:rsidRDefault="00676BF0" w:rsidP="006B1EC8">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23.04.2018</w:t>
            </w:r>
          </w:p>
        </w:tc>
        <w:tc>
          <w:tcPr>
            <w:tcW w:w="1890" w:type="dxa"/>
            <w:hideMark/>
          </w:tcPr>
          <w:p w14:paraId="48FEBB1E" w14:textId="77777777"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DRSP et DS Diffa</w:t>
            </w:r>
          </w:p>
        </w:tc>
        <w:tc>
          <w:tcPr>
            <w:tcW w:w="5675" w:type="dxa"/>
            <w:hideMark/>
          </w:tcPr>
          <w:p w14:paraId="6F5D4689" w14:textId="77777777"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DRSP, Equipe mobile, ECD Diffa, SCI, MSF E</w:t>
            </w:r>
          </w:p>
        </w:tc>
      </w:tr>
      <w:tr w:rsidR="00676BF0" w:rsidRPr="00AB4F02" w14:paraId="37165C9F" w14:textId="77777777" w:rsidTr="000E3C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hideMark/>
          </w:tcPr>
          <w:p w14:paraId="76A4CB2A" w14:textId="77777777" w:rsidR="00676BF0" w:rsidRPr="000E3C8D" w:rsidRDefault="00676BF0" w:rsidP="006B1EC8">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24.04.2018</w:t>
            </w:r>
          </w:p>
        </w:tc>
        <w:tc>
          <w:tcPr>
            <w:tcW w:w="1890" w:type="dxa"/>
            <w:hideMark/>
          </w:tcPr>
          <w:p w14:paraId="2B1306CA" w14:textId="77777777" w:rsidR="00676BF0" w:rsidRPr="000E3C8D" w:rsidRDefault="00676BF0"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DRSP et DS Diffa</w:t>
            </w:r>
          </w:p>
        </w:tc>
        <w:tc>
          <w:tcPr>
            <w:tcW w:w="5675" w:type="dxa"/>
            <w:hideMark/>
          </w:tcPr>
          <w:p w14:paraId="13F84907" w14:textId="77777777" w:rsidR="00676BF0" w:rsidRPr="000E3C8D" w:rsidRDefault="00676BF0"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val="en-US" w:eastAsia="en-US"/>
              </w:rPr>
            </w:pPr>
            <w:r w:rsidRPr="000E3C8D">
              <w:rPr>
                <w:rFonts w:eastAsiaTheme="minorHAnsi" w:cstheme="minorBidi"/>
                <w:color w:val="auto"/>
                <w:sz w:val="22"/>
                <w:lang w:val="en-US" w:eastAsia="en-US"/>
              </w:rPr>
              <w:t>DRSP/A, Dr Kambawasso, ECD Diffa</w:t>
            </w:r>
          </w:p>
        </w:tc>
      </w:tr>
      <w:tr w:rsidR="00676BF0" w:rsidRPr="000E3C8D" w14:paraId="5250AC03" w14:textId="77777777" w:rsidTr="000E3C8D">
        <w:tc>
          <w:tcPr>
            <w:cnfStyle w:val="001000000000" w:firstRow="0" w:lastRow="0" w:firstColumn="1" w:lastColumn="0" w:oddVBand="0" w:evenVBand="0" w:oddHBand="0" w:evenHBand="0" w:firstRowFirstColumn="0" w:firstRowLastColumn="0" w:lastRowFirstColumn="0" w:lastRowLastColumn="0"/>
            <w:tcW w:w="1610" w:type="dxa"/>
            <w:hideMark/>
          </w:tcPr>
          <w:p w14:paraId="6FEC19BF" w14:textId="77777777" w:rsidR="00676BF0" w:rsidRPr="000E3C8D" w:rsidRDefault="00676BF0" w:rsidP="006B1EC8">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25-26/04.2018</w:t>
            </w:r>
          </w:p>
        </w:tc>
        <w:tc>
          <w:tcPr>
            <w:tcW w:w="1890" w:type="dxa"/>
            <w:hideMark/>
          </w:tcPr>
          <w:p w14:paraId="4FA4BA5C" w14:textId="77777777"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DS Mainé Soroa</w:t>
            </w:r>
          </w:p>
        </w:tc>
        <w:tc>
          <w:tcPr>
            <w:tcW w:w="5675" w:type="dxa"/>
            <w:hideMark/>
          </w:tcPr>
          <w:p w14:paraId="7D8E2C91" w14:textId="77777777"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ECD, SCI, MSF F</w:t>
            </w:r>
          </w:p>
        </w:tc>
      </w:tr>
      <w:tr w:rsidR="00676BF0" w:rsidRPr="000E3C8D" w14:paraId="77F2871B" w14:textId="77777777" w:rsidTr="000E3C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hideMark/>
          </w:tcPr>
          <w:p w14:paraId="7BE3DA4F" w14:textId="77777777" w:rsidR="00676BF0" w:rsidRPr="000E3C8D" w:rsidRDefault="00676BF0" w:rsidP="006B1EC8">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27-28/04.2018</w:t>
            </w:r>
          </w:p>
        </w:tc>
        <w:tc>
          <w:tcPr>
            <w:tcW w:w="1890" w:type="dxa"/>
            <w:hideMark/>
          </w:tcPr>
          <w:p w14:paraId="6F3B0620" w14:textId="77777777" w:rsidR="00676BF0" w:rsidRPr="000E3C8D" w:rsidRDefault="00676BF0"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DS Goudoumaria</w:t>
            </w:r>
          </w:p>
        </w:tc>
        <w:tc>
          <w:tcPr>
            <w:tcW w:w="5675" w:type="dxa"/>
            <w:hideMark/>
          </w:tcPr>
          <w:p w14:paraId="4666FC86" w14:textId="77777777" w:rsidR="00676BF0" w:rsidRPr="000E3C8D" w:rsidRDefault="00676BF0"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ECD, CSI</w:t>
            </w:r>
          </w:p>
        </w:tc>
      </w:tr>
      <w:tr w:rsidR="00676BF0" w:rsidRPr="000E3C8D" w14:paraId="5DD0020D" w14:textId="77777777" w:rsidTr="000E3C8D">
        <w:tc>
          <w:tcPr>
            <w:cnfStyle w:val="001000000000" w:firstRow="0" w:lastRow="0" w:firstColumn="1" w:lastColumn="0" w:oddVBand="0" w:evenVBand="0" w:oddHBand="0" w:evenHBand="0" w:firstRowFirstColumn="0" w:firstRowLastColumn="0" w:lastRowFirstColumn="0" w:lastRowLastColumn="0"/>
            <w:tcW w:w="1610" w:type="dxa"/>
          </w:tcPr>
          <w:p w14:paraId="2E35FC43" w14:textId="77777777" w:rsidR="00676BF0" w:rsidRPr="000E3C8D" w:rsidRDefault="00676BF0" w:rsidP="006B1EC8">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29.04 au 01.05</w:t>
            </w:r>
          </w:p>
        </w:tc>
        <w:tc>
          <w:tcPr>
            <w:tcW w:w="1890" w:type="dxa"/>
          </w:tcPr>
          <w:p w14:paraId="681B6E14" w14:textId="77777777"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DS N’Gourti</w:t>
            </w:r>
          </w:p>
        </w:tc>
        <w:tc>
          <w:tcPr>
            <w:tcW w:w="5675" w:type="dxa"/>
          </w:tcPr>
          <w:p w14:paraId="7F5AEA00" w14:textId="71EFA848" w:rsidR="00676BF0" w:rsidRPr="000E3C8D" w:rsidRDefault="00676BF0" w:rsidP="006B1EC8">
            <w:pPr>
              <w:spacing w:after="0" w:line="240" w:lineRule="auto"/>
              <w:ind w:left="0" w:right="0" w:firstLine="0"/>
              <w:jc w:val="left"/>
              <w:cnfStyle w:val="000000000000" w:firstRow="0" w:lastRow="0" w:firstColumn="0" w:lastColumn="0" w:oddVBand="0" w:evenVBand="0" w:oddHBand="0"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ECD, CSI, ACF (base N’Guigmi) – mission annulée</w:t>
            </w:r>
            <w:r w:rsidR="008A5888" w:rsidRPr="000E3C8D">
              <w:rPr>
                <w:rFonts w:eastAsiaTheme="minorHAnsi" w:cstheme="minorBidi"/>
                <w:color w:val="auto"/>
                <w:sz w:val="22"/>
                <w:lang w:eastAsia="en-US"/>
              </w:rPr>
              <w:t xml:space="preserve"> </w:t>
            </w:r>
          </w:p>
        </w:tc>
      </w:tr>
      <w:tr w:rsidR="00676BF0" w:rsidRPr="000E3C8D" w14:paraId="1E93A89E" w14:textId="77777777" w:rsidTr="000E3C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hideMark/>
          </w:tcPr>
          <w:p w14:paraId="0FEB96E6" w14:textId="77777777" w:rsidR="00676BF0" w:rsidRPr="000E3C8D" w:rsidRDefault="00676BF0" w:rsidP="006B1EC8">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29.04 au 03.05</w:t>
            </w:r>
          </w:p>
        </w:tc>
        <w:tc>
          <w:tcPr>
            <w:tcW w:w="1890" w:type="dxa"/>
            <w:hideMark/>
          </w:tcPr>
          <w:p w14:paraId="5C08B7CA" w14:textId="77777777" w:rsidR="00676BF0" w:rsidRPr="000E3C8D" w:rsidRDefault="00676BF0"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Diffa</w:t>
            </w:r>
          </w:p>
        </w:tc>
        <w:tc>
          <w:tcPr>
            <w:tcW w:w="5675" w:type="dxa"/>
            <w:hideMark/>
          </w:tcPr>
          <w:p w14:paraId="557FB01A" w14:textId="77777777" w:rsidR="00676BF0" w:rsidRPr="000E3C8D" w:rsidRDefault="00676BF0" w:rsidP="006B1EC8">
            <w:pPr>
              <w:spacing w:after="0" w:line="240" w:lineRule="auto"/>
              <w:ind w:left="0" w:right="0" w:firstLine="0"/>
              <w:jc w:val="left"/>
              <w:cnfStyle w:val="000000100000" w:firstRow="0" w:lastRow="0" w:firstColumn="0" w:lastColumn="0" w:oddVBand="0" w:evenVBand="0" w:oddHBand="1" w:evenHBand="0" w:firstRowFirstColumn="0" w:firstRowLastColumn="0" w:lastRowFirstColumn="0" w:lastRowLastColumn="0"/>
              <w:rPr>
                <w:rFonts w:eastAsiaTheme="minorHAnsi" w:cstheme="minorBidi"/>
                <w:color w:val="auto"/>
                <w:sz w:val="22"/>
                <w:lang w:eastAsia="en-US"/>
              </w:rPr>
            </w:pPr>
            <w:r w:rsidRPr="000E3C8D">
              <w:rPr>
                <w:rFonts w:eastAsiaTheme="minorHAnsi" w:cstheme="minorBidi"/>
                <w:color w:val="auto"/>
                <w:sz w:val="22"/>
                <w:lang w:eastAsia="en-US"/>
              </w:rPr>
              <w:t>OCHA, CRL, UNFPA, SCI, ACF</w:t>
            </w:r>
          </w:p>
        </w:tc>
      </w:tr>
    </w:tbl>
    <w:p w14:paraId="21B880B4" w14:textId="77777777" w:rsidR="00676BF0" w:rsidRPr="000E3C8D" w:rsidRDefault="00676BF0" w:rsidP="00676BF0">
      <w:pPr>
        <w:spacing w:after="160" w:line="259" w:lineRule="auto"/>
        <w:ind w:left="0" w:right="0" w:firstLine="0"/>
        <w:jc w:val="left"/>
        <w:rPr>
          <w:rFonts w:eastAsiaTheme="minorHAnsi" w:cstheme="minorBidi"/>
          <w:color w:val="auto"/>
          <w:sz w:val="22"/>
          <w:lang w:eastAsia="en-US"/>
        </w:rPr>
      </w:pPr>
    </w:p>
    <w:p w14:paraId="3E2E41EC" w14:textId="77777777" w:rsidR="00E5560E" w:rsidRDefault="00E5560E" w:rsidP="00E5560E">
      <w:pPr>
        <w:keepNext/>
        <w:keepLines/>
        <w:tabs>
          <w:tab w:val="center" w:pos="1544"/>
        </w:tabs>
        <w:spacing w:after="225" w:line="267" w:lineRule="auto"/>
        <w:ind w:left="0" w:right="0" w:firstLine="0"/>
        <w:jc w:val="left"/>
        <w:outlineLvl w:val="0"/>
        <w:rPr>
          <w:rFonts w:ascii="Arial" w:eastAsia="Arial" w:hAnsi="Arial" w:cs="Arial"/>
          <w:color w:val="365F91"/>
          <w:sz w:val="28"/>
        </w:rPr>
      </w:pPr>
    </w:p>
    <w:p w14:paraId="336D68F8" w14:textId="77777777" w:rsidR="006B1EC8" w:rsidRDefault="006B1EC8">
      <w:pPr>
        <w:spacing w:after="160" w:line="259" w:lineRule="auto"/>
        <w:ind w:left="0" w:right="0" w:firstLine="0"/>
        <w:jc w:val="left"/>
        <w:rPr>
          <w:rFonts w:ascii="Arial" w:eastAsia="Arial" w:hAnsi="Arial" w:cs="Arial"/>
          <w:color w:val="365F91"/>
          <w:sz w:val="28"/>
        </w:rPr>
      </w:pPr>
      <w:r>
        <w:rPr>
          <w:rFonts w:ascii="Arial" w:eastAsia="Arial" w:hAnsi="Arial" w:cs="Arial"/>
          <w:color w:val="365F91"/>
          <w:sz w:val="28"/>
        </w:rPr>
        <w:br w:type="page"/>
      </w:r>
    </w:p>
    <w:p w14:paraId="0FA3CDFC" w14:textId="49B15527" w:rsidR="00E5560E" w:rsidRPr="000E3C8D" w:rsidRDefault="00165895" w:rsidP="000E3C8D">
      <w:pPr>
        <w:pStyle w:val="Heading2"/>
        <w:spacing w:line="240" w:lineRule="auto"/>
        <w:jc w:val="left"/>
        <w:rPr>
          <w:rFonts w:ascii="Calibri" w:hAnsi="Calibri" w:cs="Times New Roman"/>
          <w:b/>
          <w:color w:val="0070C0"/>
          <w:sz w:val="28"/>
          <w:szCs w:val="22"/>
        </w:rPr>
      </w:pPr>
      <w:bookmarkStart w:id="56" w:name="_Toc350744"/>
      <w:r w:rsidRPr="000E3C8D">
        <w:rPr>
          <w:rFonts w:ascii="Calibri" w:hAnsi="Calibri" w:cs="Times New Roman"/>
          <w:b/>
          <w:color w:val="0070C0"/>
          <w:sz w:val="28"/>
          <w:szCs w:val="22"/>
        </w:rPr>
        <w:lastRenderedPageBreak/>
        <w:t xml:space="preserve">Annexe </w:t>
      </w:r>
      <w:r w:rsidR="00750B53" w:rsidRPr="000E3C8D">
        <w:rPr>
          <w:rFonts w:ascii="Calibri" w:hAnsi="Calibri" w:cs="Times New Roman"/>
          <w:b/>
          <w:color w:val="0070C0"/>
          <w:sz w:val="28"/>
          <w:szCs w:val="22"/>
        </w:rPr>
        <w:t>4</w:t>
      </w:r>
      <w:r w:rsidRPr="000E3C8D">
        <w:rPr>
          <w:rFonts w:ascii="Calibri" w:hAnsi="Calibri" w:cs="Times New Roman"/>
          <w:b/>
          <w:color w:val="0070C0"/>
          <w:sz w:val="28"/>
          <w:szCs w:val="22"/>
        </w:rPr>
        <w:t> :</w:t>
      </w:r>
      <w:r w:rsidR="00E5560E" w:rsidRPr="000E3C8D">
        <w:rPr>
          <w:rFonts w:ascii="Calibri" w:hAnsi="Calibri" w:cs="Times New Roman"/>
          <w:b/>
          <w:color w:val="0070C0"/>
          <w:sz w:val="28"/>
          <w:szCs w:val="22"/>
        </w:rPr>
        <w:t xml:space="preserve"> </w:t>
      </w:r>
      <w:r w:rsidR="002412CD" w:rsidRPr="000E3C8D">
        <w:rPr>
          <w:rFonts w:ascii="Calibri" w:hAnsi="Calibri" w:cs="Times New Roman"/>
          <w:b/>
          <w:color w:val="0070C0"/>
          <w:sz w:val="28"/>
          <w:szCs w:val="22"/>
        </w:rPr>
        <w:t>L</w:t>
      </w:r>
      <w:r w:rsidR="00E5560E" w:rsidRPr="000E3C8D">
        <w:rPr>
          <w:rFonts w:ascii="Calibri" w:hAnsi="Calibri" w:cs="Times New Roman"/>
          <w:b/>
          <w:color w:val="0070C0"/>
          <w:sz w:val="28"/>
          <w:szCs w:val="22"/>
        </w:rPr>
        <w:t>es outils de collecte de données</w:t>
      </w:r>
      <w:bookmarkEnd w:id="56"/>
    </w:p>
    <w:p w14:paraId="3AE18086" w14:textId="77777777" w:rsidR="00165895" w:rsidRPr="000E3C8D" w:rsidRDefault="00165895" w:rsidP="00165895">
      <w:pPr>
        <w:rPr>
          <w:sz w:val="22"/>
        </w:rPr>
      </w:pPr>
    </w:p>
    <w:p w14:paraId="1A21E875" w14:textId="77777777" w:rsidR="00C82CC1" w:rsidRPr="000E3C8D" w:rsidRDefault="00C82CC1" w:rsidP="000E3C8D">
      <w:pPr>
        <w:spacing w:after="16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A. données des districts sanitaires</w:t>
      </w:r>
    </w:p>
    <w:p w14:paraId="1960A8A1" w14:textId="63C79440" w:rsidR="00E5560E" w:rsidRPr="000E3C8D" w:rsidRDefault="00E5560E" w:rsidP="000E3C8D">
      <w:pPr>
        <w:spacing w:after="160" w:line="240" w:lineRule="auto"/>
        <w:ind w:left="0" w:right="0" w:firstLine="0"/>
        <w:jc w:val="left"/>
        <w:rPr>
          <w:rFonts w:eastAsiaTheme="minorHAnsi" w:cstheme="minorBidi"/>
          <w:color w:val="auto"/>
          <w:sz w:val="22"/>
          <w:lang w:eastAsia="en-US"/>
        </w:rPr>
      </w:pPr>
      <w:r w:rsidRPr="000E3C8D">
        <w:rPr>
          <w:rFonts w:eastAsiaTheme="minorHAnsi" w:cstheme="minorBidi"/>
          <w:b/>
          <w:color w:val="auto"/>
          <w:sz w:val="22"/>
          <w:lang w:eastAsia="en-US"/>
        </w:rPr>
        <w:t>I. Caractéristiques des districts sanitaires visitées et des cliniques mobiles (Intervention) mise en place</w:t>
      </w:r>
      <w:r w:rsidRPr="000E3C8D">
        <w:rPr>
          <w:rFonts w:eastAsiaTheme="minorHAnsi" w:cstheme="minorBidi"/>
          <w:color w:val="auto"/>
          <w:sz w:val="22"/>
          <w:lang w:eastAsia="en-US"/>
        </w:rPr>
        <w:t>.</w:t>
      </w:r>
    </w:p>
    <w:tbl>
      <w:tblPr>
        <w:tblStyle w:val="TableGrid0"/>
        <w:tblW w:w="0" w:type="auto"/>
        <w:tblLook w:val="04A0" w:firstRow="1" w:lastRow="0" w:firstColumn="1" w:lastColumn="0" w:noHBand="0" w:noVBand="1"/>
      </w:tblPr>
      <w:tblGrid>
        <w:gridCol w:w="1121"/>
        <w:gridCol w:w="1279"/>
        <w:gridCol w:w="1076"/>
        <w:gridCol w:w="1397"/>
        <w:gridCol w:w="1127"/>
        <w:gridCol w:w="973"/>
        <w:gridCol w:w="1089"/>
        <w:gridCol w:w="1000"/>
      </w:tblGrid>
      <w:tr w:rsidR="00E5560E" w:rsidRPr="000E3C8D" w14:paraId="50F4412C" w14:textId="77777777" w:rsidTr="00F132A2">
        <w:tc>
          <w:tcPr>
            <w:tcW w:w="1201" w:type="dxa"/>
          </w:tcPr>
          <w:p w14:paraId="2C31F73D"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District Sanitaire</w:t>
            </w:r>
          </w:p>
        </w:tc>
        <w:tc>
          <w:tcPr>
            <w:tcW w:w="1340" w:type="dxa"/>
          </w:tcPr>
          <w:p w14:paraId="13E6B555"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Population</w:t>
            </w:r>
          </w:p>
        </w:tc>
        <w:tc>
          <w:tcPr>
            <w:tcW w:w="1161" w:type="dxa"/>
          </w:tcPr>
          <w:p w14:paraId="14C72D03"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Nombre d’Aires de Santé</w:t>
            </w:r>
          </w:p>
        </w:tc>
        <w:tc>
          <w:tcPr>
            <w:tcW w:w="1445" w:type="dxa"/>
          </w:tcPr>
          <w:p w14:paraId="3816893B"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Nombre d’Aires des CSI fonctionnels</w:t>
            </w:r>
          </w:p>
        </w:tc>
        <w:tc>
          <w:tcPr>
            <w:tcW w:w="1163" w:type="dxa"/>
          </w:tcPr>
          <w:p w14:paraId="539B7EAA"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Nombre d’aires de santé appuyées</w:t>
            </w:r>
          </w:p>
        </w:tc>
        <w:tc>
          <w:tcPr>
            <w:tcW w:w="979" w:type="dxa"/>
          </w:tcPr>
          <w:p w14:paraId="0F571E9F"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 xml:space="preserve">Nombre des villages appuyés </w:t>
            </w:r>
          </w:p>
        </w:tc>
        <w:tc>
          <w:tcPr>
            <w:tcW w:w="1089" w:type="dxa"/>
          </w:tcPr>
          <w:p w14:paraId="1C3E6B97"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Nombre d’équipes ou des cliniques mobiles</w:t>
            </w:r>
          </w:p>
        </w:tc>
        <w:tc>
          <w:tcPr>
            <w:tcW w:w="684" w:type="dxa"/>
          </w:tcPr>
          <w:p w14:paraId="21B251AE"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Nombre de sortie réalisées</w:t>
            </w:r>
          </w:p>
        </w:tc>
      </w:tr>
      <w:tr w:rsidR="00E5560E" w:rsidRPr="000E3C8D" w14:paraId="1DC07798" w14:textId="77777777" w:rsidTr="00F132A2">
        <w:tc>
          <w:tcPr>
            <w:tcW w:w="1201" w:type="dxa"/>
          </w:tcPr>
          <w:p w14:paraId="45752155"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340" w:type="dxa"/>
          </w:tcPr>
          <w:p w14:paraId="398C8662"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161" w:type="dxa"/>
          </w:tcPr>
          <w:p w14:paraId="5F0C2289"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445" w:type="dxa"/>
          </w:tcPr>
          <w:p w14:paraId="6F95BFCD"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163" w:type="dxa"/>
          </w:tcPr>
          <w:p w14:paraId="5EEC1A1A"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979" w:type="dxa"/>
          </w:tcPr>
          <w:p w14:paraId="22B23063"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089" w:type="dxa"/>
          </w:tcPr>
          <w:p w14:paraId="28F710BF"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684" w:type="dxa"/>
          </w:tcPr>
          <w:p w14:paraId="294A2D81"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r>
      <w:tr w:rsidR="00E5560E" w:rsidRPr="000E3C8D" w14:paraId="3E7BC9D7" w14:textId="77777777" w:rsidTr="00F132A2">
        <w:tc>
          <w:tcPr>
            <w:tcW w:w="1201" w:type="dxa"/>
          </w:tcPr>
          <w:p w14:paraId="7BB8D1DD"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340" w:type="dxa"/>
          </w:tcPr>
          <w:p w14:paraId="7C580EB5"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161" w:type="dxa"/>
          </w:tcPr>
          <w:p w14:paraId="593926AB"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445" w:type="dxa"/>
          </w:tcPr>
          <w:p w14:paraId="008D6423"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163" w:type="dxa"/>
          </w:tcPr>
          <w:p w14:paraId="4B47496A"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979" w:type="dxa"/>
          </w:tcPr>
          <w:p w14:paraId="08D831EB"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089" w:type="dxa"/>
          </w:tcPr>
          <w:p w14:paraId="68FFAB1B"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684" w:type="dxa"/>
          </w:tcPr>
          <w:p w14:paraId="3354277E"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r>
      <w:tr w:rsidR="00E5560E" w:rsidRPr="000E3C8D" w14:paraId="4B5770C7" w14:textId="77777777" w:rsidTr="00F132A2">
        <w:tc>
          <w:tcPr>
            <w:tcW w:w="1201" w:type="dxa"/>
          </w:tcPr>
          <w:p w14:paraId="2DFB185F"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340" w:type="dxa"/>
          </w:tcPr>
          <w:p w14:paraId="14E2B122"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161" w:type="dxa"/>
          </w:tcPr>
          <w:p w14:paraId="57B216CE"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445" w:type="dxa"/>
          </w:tcPr>
          <w:p w14:paraId="6621B22D"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163" w:type="dxa"/>
          </w:tcPr>
          <w:p w14:paraId="35BD6448"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979" w:type="dxa"/>
          </w:tcPr>
          <w:p w14:paraId="3DBCE244"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089" w:type="dxa"/>
          </w:tcPr>
          <w:p w14:paraId="124128D1"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684" w:type="dxa"/>
          </w:tcPr>
          <w:p w14:paraId="68C792CB"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r>
      <w:tr w:rsidR="00E5560E" w:rsidRPr="000E3C8D" w14:paraId="5E4E1786" w14:textId="77777777" w:rsidTr="00F132A2">
        <w:tc>
          <w:tcPr>
            <w:tcW w:w="1201" w:type="dxa"/>
          </w:tcPr>
          <w:p w14:paraId="748E65DF"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340" w:type="dxa"/>
          </w:tcPr>
          <w:p w14:paraId="15E70537"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161" w:type="dxa"/>
          </w:tcPr>
          <w:p w14:paraId="5ABFC35B"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445" w:type="dxa"/>
          </w:tcPr>
          <w:p w14:paraId="09B652A1"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163" w:type="dxa"/>
          </w:tcPr>
          <w:p w14:paraId="328C926D"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979" w:type="dxa"/>
          </w:tcPr>
          <w:p w14:paraId="55DA3251"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089" w:type="dxa"/>
          </w:tcPr>
          <w:p w14:paraId="2EC93BA6"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684" w:type="dxa"/>
          </w:tcPr>
          <w:p w14:paraId="79020A32"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r>
      <w:tr w:rsidR="00E5560E" w:rsidRPr="000E3C8D" w14:paraId="47129846" w14:textId="77777777" w:rsidTr="00F132A2">
        <w:tc>
          <w:tcPr>
            <w:tcW w:w="1201" w:type="dxa"/>
          </w:tcPr>
          <w:p w14:paraId="74E95727"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340" w:type="dxa"/>
          </w:tcPr>
          <w:p w14:paraId="36C16D74"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161" w:type="dxa"/>
          </w:tcPr>
          <w:p w14:paraId="3590BF67"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445" w:type="dxa"/>
          </w:tcPr>
          <w:p w14:paraId="0D0B981B"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163" w:type="dxa"/>
          </w:tcPr>
          <w:p w14:paraId="10D6F471"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979" w:type="dxa"/>
          </w:tcPr>
          <w:p w14:paraId="216C421C"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089" w:type="dxa"/>
          </w:tcPr>
          <w:p w14:paraId="5130E258"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684" w:type="dxa"/>
          </w:tcPr>
          <w:p w14:paraId="5B683052"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r>
      <w:tr w:rsidR="00E5560E" w:rsidRPr="000E3C8D" w14:paraId="02BE9EC6" w14:textId="77777777" w:rsidTr="00F132A2">
        <w:tc>
          <w:tcPr>
            <w:tcW w:w="1201" w:type="dxa"/>
          </w:tcPr>
          <w:p w14:paraId="2F689125"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340" w:type="dxa"/>
          </w:tcPr>
          <w:p w14:paraId="5994F881"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161" w:type="dxa"/>
          </w:tcPr>
          <w:p w14:paraId="430E5251"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445" w:type="dxa"/>
          </w:tcPr>
          <w:p w14:paraId="1778C505"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163" w:type="dxa"/>
          </w:tcPr>
          <w:p w14:paraId="0F2B1142"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979" w:type="dxa"/>
          </w:tcPr>
          <w:p w14:paraId="0241CC8C"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089" w:type="dxa"/>
          </w:tcPr>
          <w:p w14:paraId="3150D9D9"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684" w:type="dxa"/>
          </w:tcPr>
          <w:p w14:paraId="05C21C26"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r>
    </w:tbl>
    <w:p w14:paraId="04F13ABB" w14:textId="0760C2CC" w:rsidR="00E5560E" w:rsidRPr="000E3C8D" w:rsidRDefault="00E5560E" w:rsidP="000E3C8D">
      <w:pPr>
        <w:spacing w:after="160" w:line="240" w:lineRule="auto"/>
        <w:ind w:left="0" w:right="0" w:firstLine="0"/>
        <w:jc w:val="left"/>
        <w:rPr>
          <w:rFonts w:eastAsiaTheme="minorHAnsi" w:cstheme="minorBidi"/>
          <w:color w:val="auto"/>
          <w:sz w:val="22"/>
          <w:lang w:eastAsia="en-US"/>
        </w:rPr>
      </w:pPr>
    </w:p>
    <w:p w14:paraId="3566CD82" w14:textId="77777777" w:rsidR="00E5560E" w:rsidRPr="000E3C8D" w:rsidRDefault="00E5560E" w:rsidP="000E3C8D">
      <w:pPr>
        <w:spacing w:after="16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II. Caractéristiques de l’intervention mise en place</w:t>
      </w:r>
    </w:p>
    <w:tbl>
      <w:tblPr>
        <w:tblStyle w:val="TableGrid0"/>
        <w:tblW w:w="0" w:type="auto"/>
        <w:tblLook w:val="04A0" w:firstRow="1" w:lastRow="0" w:firstColumn="1" w:lastColumn="0" w:noHBand="0" w:noVBand="1"/>
      </w:tblPr>
      <w:tblGrid>
        <w:gridCol w:w="1510"/>
        <w:gridCol w:w="1510"/>
        <w:gridCol w:w="1510"/>
        <w:gridCol w:w="1510"/>
        <w:gridCol w:w="1511"/>
        <w:gridCol w:w="1511"/>
      </w:tblGrid>
      <w:tr w:rsidR="00E5560E" w:rsidRPr="000E3C8D" w14:paraId="2F5B2DDE" w14:textId="77777777" w:rsidTr="00F132A2">
        <w:tc>
          <w:tcPr>
            <w:tcW w:w="1510" w:type="dxa"/>
          </w:tcPr>
          <w:p w14:paraId="43E6C932"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District Sanitaire</w:t>
            </w:r>
          </w:p>
        </w:tc>
        <w:tc>
          <w:tcPr>
            <w:tcW w:w="1510" w:type="dxa"/>
          </w:tcPr>
          <w:p w14:paraId="07C15C42"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Cibles</w:t>
            </w:r>
          </w:p>
        </w:tc>
        <w:tc>
          <w:tcPr>
            <w:tcW w:w="1510" w:type="dxa"/>
          </w:tcPr>
          <w:p w14:paraId="1FFD0255"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Cibles touchées</w:t>
            </w:r>
          </w:p>
        </w:tc>
        <w:tc>
          <w:tcPr>
            <w:tcW w:w="1510" w:type="dxa"/>
          </w:tcPr>
          <w:p w14:paraId="484F2CC1"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Durée de l’intervention clinique mobile</w:t>
            </w:r>
          </w:p>
        </w:tc>
        <w:tc>
          <w:tcPr>
            <w:tcW w:w="1511" w:type="dxa"/>
          </w:tcPr>
          <w:p w14:paraId="2074B298"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Nombre des supervisions réalisées</w:t>
            </w:r>
          </w:p>
        </w:tc>
        <w:tc>
          <w:tcPr>
            <w:tcW w:w="1511" w:type="dxa"/>
          </w:tcPr>
          <w:p w14:paraId="37F439D3"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Nombre de rapports mensuels publiés</w:t>
            </w:r>
          </w:p>
        </w:tc>
      </w:tr>
      <w:tr w:rsidR="00E5560E" w:rsidRPr="000E3C8D" w14:paraId="43C32B82" w14:textId="77777777" w:rsidTr="00F132A2">
        <w:tc>
          <w:tcPr>
            <w:tcW w:w="1510" w:type="dxa"/>
          </w:tcPr>
          <w:p w14:paraId="57FB6BCC"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0" w:type="dxa"/>
          </w:tcPr>
          <w:p w14:paraId="63635C41"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0" w:type="dxa"/>
          </w:tcPr>
          <w:p w14:paraId="75D72012"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0" w:type="dxa"/>
          </w:tcPr>
          <w:p w14:paraId="58F65969"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1" w:type="dxa"/>
          </w:tcPr>
          <w:p w14:paraId="7DD0E92F"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1" w:type="dxa"/>
          </w:tcPr>
          <w:p w14:paraId="528E9A52"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r>
      <w:tr w:rsidR="00E5560E" w:rsidRPr="000E3C8D" w14:paraId="53FEE028" w14:textId="77777777" w:rsidTr="00F132A2">
        <w:tc>
          <w:tcPr>
            <w:tcW w:w="1510" w:type="dxa"/>
          </w:tcPr>
          <w:p w14:paraId="3168ED66"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0" w:type="dxa"/>
          </w:tcPr>
          <w:p w14:paraId="21682D5C"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0" w:type="dxa"/>
          </w:tcPr>
          <w:p w14:paraId="34A0EAF4"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0" w:type="dxa"/>
          </w:tcPr>
          <w:p w14:paraId="1C6265E3"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1" w:type="dxa"/>
          </w:tcPr>
          <w:p w14:paraId="05EB87BD"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1" w:type="dxa"/>
          </w:tcPr>
          <w:p w14:paraId="37C32212"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r>
      <w:tr w:rsidR="00E5560E" w:rsidRPr="000E3C8D" w14:paraId="49305ABA" w14:textId="77777777" w:rsidTr="00F132A2">
        <w:tc>
          <w:tcPr>
            <w:tcW w:w="1510" w:type="dxa"/>
          </w:tcPr>
          <w:p w14:paraId="73EA53A4"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0" w:type="dxa"/>
          </w:tcPr>
          <w:p w14:paraId="7F97B71B"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0" w:type="dxa"/>
          </w:tcPr>
          <w:p w14:paraId="7A5882D0"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0" w:type="dxa"/>
          </w:tcPr>
          <w:p w14:paraId="309F5715"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1" w:type="dxa"/>
          </w:tcPr>
          <w:p w14:paraId="6BDC7B4C"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1" w:type="dxa"/>
          </w:tcPr>
          <w:p w14:paraId="0472F512"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r>
      <w:tr w:rsidR="00E5560E" w:rsidRPr="000E3C8D" w14:paraId="5AA81558" w14:textId="77777777" w:rsidTr="00F132A2">
        <w:tc>
          <w:tcPr>
            <w:tcW w:w="1510" w:type="dxa"/>
          </w:tcPr>
          <w:p w14:paraId="5F156B55"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0" w:type="dxa"/>
          </w:tcPr>
          <w:p w14:paraId="53C38CF2"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0" w:type="dxa"/>
          </w:tcPr>
          <w:p w14:paraId="1002FD6E"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0" w:type="dxa"/>
          </w:tcPr>
          <w:p w14:paraId="5DC10C72"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1" w:type="dxa"/>
          </w:tcPr>
          <w:p w14:paraId="5207670D"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511" w:type="dxa"/>
          </w:tcPr>
          <w:p w14:paraId="01093E4F"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r>
    </w:tbl>
    <w:p w14:paraId="7D47B718" w14:textId="77777777" w:rsidR="00E5560E" w:rsidRPr="000E3C8D" w:rsidRDefault="00E5560E" w:rsidP="000E3C8D">
      <w:pPr>
        <w:spacing w:after="160" w:line="240" w:lineRule="auto"/>
        <w:ind w:left="0" w:right="0" w:firstLine="0"/>
        <w:jc w:val="left"/>
        <w:rPr>
          <w:rFonts w:eastAsiaTheme="minorHAnsi" w:cstheme="minorBidi"/>
          <w:color w:val="auto"/>
          <w:sz w:val="22"/>
          <w:lang w:eastAsia="en-US"/>
        </w:rPr>
      </w:pPr>
    </w:p>
    <w:p w14:paraId="43480F20" w14:textId="77777777" w:rsidR="00E5560E" w:rsidRPr="000E3C8D" w:rsidRDefault="00E5560E" w:rsidP="000E3C8D">
      <w:pPr>
        <w:spacing w:after="16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III. Caractéristiques de la population cible</w:t>
      </w:r>
    </w:p>
    <w:tbl>
      <w:tblPr>
        <w:tblStyle w:val="TableGrid0"/>
        <w:tblW w:w="9067" w:type="dxa"/>
        <w:tblLook w:val="04A0" w:firstRow="1" w:lastRow="0" w:firstColumn="1" w:lastColumn="0" w:noHBand="0" w:noVBand="1"/>
      </w:tblPr>
      <w:tblGrid>
        <w:gridCol w:w="2405"/>
        <w:gridCol w:w="1418"/>
        <w:gridCol w:w="2126"/>
        <w:gridCol w:w="3118"/>
      </w:tblGrid>
      <w:tr w:rsidR="00E5560E" w:rsidRPr="000E3C8D" w14:paraId="792FD3D8" w14:textId="77777777" w:rsidTr="00F132A2">
        <w:tc>
          <w:tcPr>
            <w:tcW w:w="2405" w:type="dxa"/>
          </w:tcPr>
          <w:p w14:paraId="3E791EC2"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District Sanitaire</w:t>
            </w:r>
          </w:p>
        </w:tc>
        <w:tc>
          <w:tcPr>
            <w:tcW w:w="1418" w:type="dxa"/>
          </w:tcPr>
          <w:p w14:paraId="479DD40A"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Enfant 0 - 5</w:t>
            </w:r>
          </w:p>
        </w:tc>
        <w:tc>
          <w:tcPr>
            <w:tcW w:w="2126" w:type="dxa"/>
          </w:tcPr>
          <w:p w14:paraId="0CDC5C20"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FE - FA</w:t>
            </w:r>
          </w:p>
        </w:tc>
        <w:tc>
          <w:tcPr>
            <w:tcW w:w="3118" w:type="dxa"/>
          </w:tcPr>
          <w:p w14:paraId="7CC6FEF4"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Nombre de transfert</w:t>
            </w:r>
          </w:p>
        </w:tc>
      </w:tr>
      <w:tr w:rsidR="00E5560E" w:rsidRPr="000E3C8D" w14:paraId="492F2E4A" w14:textId="77777777" w:rsidTr="00F132A2">
        <w:tc>
          <w:tcPr>
            <w:tcW w:w="2405" w:type="dxa"/>
          </w:tcPr>
          <w:p w14:paraId="3ADEF364"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418" w:type="dxa"/>
          </w:tcPr>
          <w:p w14:paraId="162C08CA"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2126" w:type="dxa"/>
          </w:tcPr>
          <w:p w14:paraId="3259EF79"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3118" w:type="dxa"/>
          </w:tcPr>
          <w:p w14:paraId="3F44B060"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r>
      <w:tr w:rsidR="00E5560E" w:rsidRPr="000E3C8D" w14:paraId="0EA43B76" w14:textId="77777777" w:rsidTr="00F132A2">
        <w:tc>
          <w:tcPr>
            <w:tcW w:w="2405" w:type="dxa"/>
          </w:tcPr>
          <w:p w14:paraId="320F9770"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418" w:type="dxa"/>
          </w:tcPr>
          <w:p w14:paraId="1B317344"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2126" w:type="dxa"/>
          </w:tcPr>
          <w:p w14:paraId="531FA76E"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3118" w:type="dxa"/>
          </w:tcPr>
          <w:p w14:paraId="00671BDA"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r>
      <w:tr w:rsidR="00E5560E" w:rsidRPr="000E3C8D" w14:paraId="31475161" w14:textId="77777777" w:rsidTr="00F132A2">
        <w:tc>
          <w:tcPr>
            <w:tcW w:w="2405" w:type="dxa"/>
          </w:tcPr>
          <w:p w14:paraId="4D89D95C"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418" w:type="dxa"/>
          </w:tcPr>
          <w:p w14:paraId="3C648F2C"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2126" w:type="dxa"/>
          </w:tcPr>
          <w:p w14:paraId="78D5547C"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3118" w:type="dxa"/>
          </w:tcPr>
          <w:p w14:paraId="2B172085"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r>
      <w:tr w:rsidR="00E5560E" w:rsidRPr="000E3C8D" w14:paraId="66B54E7A" w14:textId="77777777" w:rsidTr="00F132A2">
        <w:tc>
          <w:tcPr>
            <w:tcW w:w="2405" w:type="dxa"/>
          </w:tcPr>
          <w:p w14:paraId="1809BF85"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1418" w:type="dxa"/>
          </w:tcPr>
          <w:p w14:paraId="49051D85"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2126" w:type="dxa"/>
          </w:tcPr>
          <w:p w14:paraId="644A46BD"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c>
          <w:tcPr>
            <w:tcW w:w="3118" w:type="dxa"/>
          </w:tcPr>
          <w:p w14:paraId="1088AF2F" w14:textId="77777777" w:rsidR="00E5560E" w:rsidRPr="000E3C8D" w:rsidRDefault="00E5560E" w:rsidP="000E3C8D">
            <w:pPr>
              <w:spacing w:after="0" w:line="240" w:lineRule="auto"/>
              <w:ind w:left="0" w:right="0" w:firstLine="0"/>
              <w:jc w:val="left"/>
              <w:rPr>
                <w:rFonts w:eastAsiaTheme="minorHAnsi" w:cstheme="minorBidi"/>
                <w:color w:val="auto"/>
                <w:sz w:val="22"/>
                <w:lang w:eastAsia="en-US"/>
              </w:rPr>
            </w:pPr>
          </w:p>
        </w:tc>
      </w:tr>
    </w:tbl>
    <w:p w14:paraId="54908532" w14:textId="77777777" w:rsidR="00E5560E" w:rsidRPr="000E3C8D" w:rsidRDefault="00E5560E" w:rsidP="000E3C8D">
      <w:pPr>
        <w:spacing w:after="160" w:line="240" w:lineRule="auto"/>
        <w:ind w:left="0" w:right="0" w:firstLine="0"/>
        <w:jc w:val="left"/>
        <w:rPr>
          <w:rFonts w:eastAsiaTheme="minorHAnsi" w:cstheme="minorBidi"/>
          <w:color w:val="auto"/>
          <w:sz w:val="22"/>
          <w:lang w:eastAsia="en-US"/>
        </w:rPr>
      </w:pPr>
    </w:p>
    <w:p w14:paraId="4752B810" w14:textId="77777777" w:rsidR="00C82CC1" w:rsidRPr="000E3C8D" w:rsidRDefault="00C82CC1" w:rsidP="000E3C8D">
      <w:pPr>
        <w:spacing w:after="16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B. Guide d’entretien avec la DRSP et le DS</w:t>
      </w:r>
    </w:p>
    <w:p w14:paraId="0E891FB0" w14:textId="5C26A7DD" w:rsidR="00C82CC1" w:rsidRPr="000E3C8D" w:rsidRDefault="00C82CC1" w:rsidP="000E3C8D">
      <w:pPr>
        <w:spacing w:after="16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MISES EN OUVRE DES ACTIVITES DES CLINIQUES MOBILES (DRS, DS)</w:t>
      </w:r>
    </w:p>
    <w:tbl>
      <w:tblPr>
        <w:tblStyle w:val="TableGrid0"/>
        <w:tblW w:w="0" w:type="auto"/>
        <w:tblLook w:val="04A0" w:firstRow="1" w:lastRow="0" w:firstColumn="1" w:lastColumn="0" w:noHBand="0" w:noVBand="1"/>
      </w:tblPr>
      <w:tblGrid>
        <w:gridCol w:w="2972"/>
        <w:gridCol w:w="6090"/>
      </w:tblGrid>
      <w:tr w:rsidR="00C82CC1" w:rsidRPr="000E3C8D" w14:paraId="10F7AF21" w14:textId="77777777" w:rsidTr="00F132A2">
        <w:tc>
          <w:tcPr>
            <w:tcW w:w="2972" w:type="dxa"/>
          </w:tcPr>
          <w:p w14:paraId="3D914960"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Type d’information</w:t>
            </w:r>
          </w:p>
        </w:tc>
        <w:tc>
          <w:tcPr>
            <w:tcW w:w="6090" w:type="dxa"/>
          </w:tcPr>
          <w:p w14:paraId="09B8C8B0"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08E9536C" w14:textId="77777777" w:rsidTr="00F132A2">
        <w:tc>
          <w:tcPr>
            <w:tcW w:w="2972" w:type="dxa"/>
          </w:tcPr>
          <w:p w14:paraId="09063865"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Objectifs du programme</w:t>
            </w:r>
          </w:p>
        </w:tc>
        <w:tc>
          <w:tcPr>
            <w:tcW w:w="6090" w:type="dxa"/>
          </w:tcPr>
          <w:p w14:paraId="4EAE1F08"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19115C6B" w14:textId="77777777" w:rsidTr="00F132A2">
        <w:tc>
          <w:tcPr>
            <w:tcW w:w="2972" w:type="dxa"/>
          </w:tcPr>
          <w:p w14:paraId="7A31FDB8"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Résultats du programme</w:t>
            </w:r>
          </w:p>
        </w:tc>
        <w:tc>
          <w:tcPr>
            <w:tcW w:w="6090" w:type="dxa"/>
          </w:tcPr>
          <w:p w14:paraId="6ADF717B"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4179D3C3" w14:textId="77777777" w:rsidTr="00F132A2">
        <w:tc>
          <w:tcPr>
            <w:tcW w:w="2972" w:type="dxa"/>
          </w:tcPr>
          <w:p w14:paraId="4A133B87"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Les indicateurs du programme</w:t>
            </w:r>
          </w:p>
        </w:tc>
        <w:tc>
          <w:tcPr>
            <w:tcW w:w="6090" w:type="dxa"/>
          </w:tcPr>
          <w:p w14:paraId="5EDF8EE5"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6E7A9385" w14:textId="77777777" w:rsidTr="00F132A2">
        <w:tc>
          <w:tcPr>
            <w:tcW w:w="2972" w:type="dxa"/>
          </w:tcPr>
          <w:p w14:paraId="79BDC13E"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Plan programmatique des équipes (programme chronogramme) - planification</w:t>
            </w:r>
          </w:p>
        </w:tc>
        <w:tc>
          <w:tcPr>
            <w:tcW w:w="6090" w:type="dxa"/>
          </w:tcPr>
          <w:p w14:paraId="7FAB6CD1"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4A8EA2AE" w14:textId="77777777" w:rsidTr="00F132A2">
        <w:tc>
          <w:tcPr>
            <w:tcW w:w="2972" w:type="dxa"/>
          </w:tcPr>
          <w:p w14:paraId="6F7A506C"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 xml:space="preserve">Cartographie des aires de couvertures </w:t>
            </w:r>
          </w:p>
        </w:tc>
        <w:tc>
          <w:tcPr>
            <w:tcW w:w="6090" w:type="dxa"/>
          </w:tcPr>
          <w:p w14:paraId="426C29DC"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1C942F12" w14:textId="77777777" w:rsidTr="00F132A2">
        <w:tc>
          <w:tcPr>
            <w:tcW w:w="2972" w:type="dxa"/>
          </w:tcPr>
          <w:p w14:paraId="5D03CB2B"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lastRenderedPageBreak/>
              <w:t>Population cibles</w:t>
            </w:r>
          </w:p>
        </w:tc>
        <w:tc>
          <w:tcPr>
            <w:tcW w:w="6090" w:type="dxa"/>
          </w:tcPr>
          <w:p w14:paraId="75962847"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65D7280B" w14:textId="77777777" w:rsidTr="00F132A2">
        <w:tc>
          <w:tcPr>
            <w:tcW w:w="2972" w:type="dxa"/>
          </w:tcPr>
          <w:p w14:paraId="7BDE8201"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Types des services offerts</w:t>
            </w:r>
          </w:p>
        </w:tc>
        <w:tc>
          <w:tcPr>
            <w:tcW w:w="6090" w:type="dxa"/>
          </w:tcPr>
          <w:p w14:paraId="222E509C"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2670EAE3" w14:textId="77777777" w:rsidTr="00F132A2">
        <w:tc>
          <w:tcPr>
            <w:tcW w:w="2972" w:type="dxa"/>
          </w:tcPr>
          <w:p w14:paraId="0A2810C1"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Rapport d’activités</w:t>
            </w:r>
          </w:p>
        </w:tc>
        <w:tc>
          <w:tcPr>
            <w:tcW w:w="6090" w:type="dxa"/>
          </w:tcPr>
          <w:p w14:paraId="3E177F06"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7B2977FC" w14:textId="77777777" w:rsidTr="00F132A2">
        <w:tc>
          <w:tcPr>
            <w:tcW w:w="2972" w:type="dxa"/>
          </w:tcPr>
          <w:p w14:paraId="54EFDAE8"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Rapport de supervision</w:t>
            </w:r>
          </w:p>
        </w:tc>
        <w:tc>
          <w:tcPr>
            <w:tcW w:w="6090" w:type="dxa"/>
          </w:tcPr>
          <w:p w14:paraId="10ADEB53"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0E6913F5" w14:textId="77777777" w:rsidTr="00F132A2">
        <w:tc>
          <w:tcPr>
            <w:tcW w:w="2972" w:type="dxa"/>
          </w:tcPr>
          <w:p w14:paraId="00ECFE87"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Ressource financière</w:t>
            </w:r>
          </w:p>
        </w:tc>
        <w:tc>
          <w:tcPr>
            <w:tcW w:w="6090" w:type="dxa"/>
          </w:tcPr>
          <w:p w14:paraId="1EED3DD0"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705E8249" w14:textId="77777777" w:rsidTr="00F132A2">
        <w:tc>
          <w:tcPr>
            <w:tcW w:w="2972" w:type="dxa"/>
          </w:tcPr>
          <w:p w14:paraId="702F503E"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Ressource humaine</w:t>
            </w:r>
          </w:p>
        </w:tc>
        <w:tc>
          <w:tcPr>
            <w:tcW w:w="6090" w:type="dxa"/>
          </w:tcPr>
          <w:p w14:paraId="62263F7D"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2CA99019" w14:textId="77777777" w:rsidTr="00F132A2">
        <w:tc>
          <w:tcPr>
            <w:tcW w:w="2972" w:type="dxa"/>
          </w:tcPr>
          <w:p w14:paraId="74B92F97"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Ressource logistique</w:t>
            </w:r>
          </w:p>
        </w:tc>
        <w:tc>
          <w:tcPr>
            <w:tcW w:w="6090" w:type="dxa"/>
          </w:tcPr>
          <w:p w14:paraId="7F63A478"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3E70154A" w14:textId="77777777" w:rsidTr="00F132A2">
        <w:tc>
          <w:tcPr>
            <w:tcW w:w="2972" w:type="dxa"/>
          </w:tcPr>
          <w:p w14:paraId="0009D658"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Coordination</w:t>
            </w:r>
          </w:p>
        </w:tc>
        <w:tc>
          <w:tcPr>
            <w:tcW w:w="6090" w:type="dxa"/>
          </w:tcPr>
          <w:p w14:paraId="1470977B"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bl>
    <w:p w14:paraId="6CED8394" w14:textId="77777777" w:rsidR="00C82CC1" w:rsidRPr="000E3C8D" w:rsidRDefault="00C82CC1" w:rsidP="000E3C8D">
      <w:pPr>
        <w:spacing w:after="16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 xml:space="preserve"> </w:t>
      </w:r>
    </w:p>
    <w:p w14:paraId="6EDDA845" w14:textId="77777777" w:rsidR="00C82CC1" w:rsidRPr="000E3C8D" w:rsidRDefault="00C82CC1" w:rsidP="000E3C8D">
      <w:pPr>
        <w:spacing w:after="160" w:line="240" w:lineRule="auto"/>
        <w:ind w:left="0" w:right="0" w:firstLine="0"/>
        <w:rPr>
          <w:rFonts w:eastAsiaTheme="minorHAnsi" w:cstheme="minorBidi"/>
          <w:color w:val="auto"/>
          <w:sz w:val="22"/>
          <w:lang w:eastAsia="en-US"/>
        </w:rPr>
      </w:pPr>
      <w:r w:rsidRPr="000E3C8D">
        <w:rPr>
          <w:rFonts w:eastAsiaTheme="minorHAnsi" w:cstheme="minorBidi"/>
          <w:color w:val="auto"/>
          <w:sz w:val="22"/>
          <w:lang w:eastAsia="en-US"/>
        </w:rPr>
        <w:t>Question de discussion ou d’entretien avec le DRS, DS</w:t>
      </w:r>
    </w:p>
    <w:p w14:paraId="488D414C" w14:textId="77777777" w:rsidR="00C82CC1" w:rsidRPr="000E3C8D" w:rsidRDefault="00C82CC1" w:rsidP="000E3C8D">
      <w:pPr>
        <w:spacing w:after="160" w:line="240" w:lineRule="auto"/>
        <w:ind w:left="0" w:right="0" w:firstLine="0"/>
        <w:rPr>
          <w:rFonts w:eastAsiaTheme="minorHAnsi" w:cstheme="minorBidi"/>
          <w:color w:val="auto"/>
          <w:sz w:val="22"/>
          <w:lang w:eastAsia="en-US"/>
        </w:rPr>
      </w:pPr>
      <w:r w:rsidRPr="000E3C8D">
        <w:rPr>
          <w:rFonts w:eastAsiaTheme="minorHAnsi" w:cstheme="minorBidi"/>
          <w:color w:val="auto"/>
          <w:sz w:val="22"/>
          <w:lang w:eastAsia="en-US"/>
        </w:rPr>
        <w:t>Question sur le processus :</w:t>
      </w:r>
    </w:p>
    <w:p w14:paraId="6E0EDF8B" w14:textId="6BA4E4E1"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 xml:space="preserve">Quelles ont été les principales étapes de la construction du programme des cliniques mobiles dans votre région ou district sanitaire ? d’un point de </w:t>
      </w:r>
      <w:r w:rsidR="005D55B0" w:rsidRPr="000E3C8D">
        <w:rPr>
          <w:rFonts w:eastAsiaTheme="minorHAnsi" w:cstheme="minorBidi"/>
          <w:color w:val="auto"/>
          <w:sz w:val="22"/>
          <w:lang w:eastAsia="en-US"/>
        </w:rPr>
        <w:t>vue</w:t>
      </w:r>
      <w:r w:rsidRPr="000E3C8D">
        <w:rPr>
          <w:rFonts w:eastAsiaTheme="minorHAnsi" w:cstheme="minorBidi"/>
          <w:color w:val="auto"/>
          <w:sz w:val="22"/>
          <w:lang w:eastAsia="en-US"/>
        </w:rPr>
        <w:t xml:space="preserve"> formel mais aussi informel ?</w:t>
      </w:r>
    </w:p>
    <w:p w14:paraId="4BA2B6A8"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Qui, quels partenaires ont le plus « orienté » le programme et particulièrement vos PAO ?</w:t>
      </w:r>
    </w:p>
    <w:p w14:paraId="3C4618E2"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Quels sont pour vous les principaux acquits de ce programme des cliniques mobiles dans le format actuel ? les principaux échecs ?</w:t>
      </w:r>
    </w:p>
    <w:p w14:paraId="68356560"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Les activités sont-elles effectuées tel que planifié ?</w:t>
      </w:r>
    </w:p>
    <w:p w14:paraId="637EF475"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Le programme permet-il de toucher la population ciblée ?</w:t>
      </w:r>
    </w:p>
    <w:p w14:paraId="18750B84"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A quel point la DRS, les DS et les équipes mobiles sont-ils satisfaits de leur intervention dans ce programme ?</w:t>
      </w:r>
    </w:p>
    <w:p w14:paraId="5D4786B7"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Sont-ils satisfaits du déroulement du programme ? Si oui, pourquoi ? Si non, comment les activités prévues peuvent-elles être modifiées pour mieux fonctionner ?</w:t>
      </w:r>
    </w:p>
    <w:p w14:paraId="1C080A6D"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Quels enseignements peut-on tirer de la façon dont se déroule le programme actuellement ?</w:t>
      </w:r>
    </w:p>
    <w:p w14:paraId="7B84B94E" w14:textId="77777777" w:rsidR="00C82CC1" w:rsidRPr="000E3C8D" w:rsidRDefault="00C82CC1" w:rsidP="000E3C8D">
      <w:pPr>
        <w:spacing w:after="160" w:line="240" w:lineRule="auto"/>
        <w:ind w:left="0" w:right="0" w:firstLine="0"/>
        <w:rPr>
          <w:rFonts w:eastAsiaTheme="minorHAnsi" w:cstheme="minorBidi"/>
          <w:color w:val="auto"/>
          <w:sz w:val="22"/>
          <w:lang w:eastAsia="en-US"/>
        </w:rPr>
      </w:pPr>
      <w:r w:rsidRPr="000E3C8D">
        <w:rPr>
          <w:rFonts w:eastAsiaTheme="minorHAnsi" w:cstheme="minorBidi"/>
          <w:color w:val="auto"/>
          <w:sz w:val="22"/>
          <w:lang w:eastAsia="en-US"/>
        </w:rPr>
        <w:t>Questions liées aux résultats/impacts :</w:t>
      </w:r>
    </w:p>
    <w:p w14:paraId="2DC5F101"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La mis en œuvre du programme a-t-il induit un changement au niveau de la DRS ou DS en termes de leurs compétences, leurs connaissances, leurs attitudes ou leurs comportements ?</w:t>
      </w:r>
    </w:p>
    <w:p w14:paraId="1DBB7D05"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 xml:space="preserve">Le programme des cliniques mobiles a-t-il répondu aux besoins pour lesquels il a été mis en place ? </w:t>
      </w:r>
    </w:p>
    <w:p w14:paraId="3CB7F17F"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Avez-vous vu des changements à la suite de ce programme sur la question de l’accessibilité aux soins des populations ? Les changements sont-ils positifs ?</w:t>
      </w:r>
    </w:p>
    <w:p w14:paraId="77B87651"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Quels pourraient être les effets à plus long terme de ce programme sur la DRS ou les DS de Diffa ?</w:t>
      </w:r>
    </w:p>
    <w:p w14:paraId="7A9FF1D1"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Entre gouvernance du programme et contenu (ou résultats attendus) où se situe les principaux progrès à faire ?</w:t>
      </w:r>
    </w:p>
    <w:p w14:paraId="650CCA72" w14:textId="77777777" w:rsidR="00C82CC1" w:rsidRPr="000E3C8D" w:rsidRDefault="00C82CC1" w:rsidP="000E3C8D">
      <w:pPr>
        <w:spacing w:after="160" w:line="240" w:lineRule="auto"/>
        <w:ind w:left="0" w:right="0" w:firstLine="0"/>
        <w:rPr>
          <w:rFonts w:eastAsiaTheme="minorHAnsi" w:cstheme="minorBidi"/>
          <w:color w:val="auto"/>
          <w:sz w:val="22"/>
          <w:lang w:eastAsia="en-US"/>
        </w:rPr>
      </w:pPr>
      <w:r w:rsidRPr="000E3C8D">
        <w:rPr>
          <w:rFonts w:eastAsiaTheme="minorHAnsi" w:cstheme="minorBidi"/>
          <w:color w:val="auto"/>
          <w:sz w:val="22"/>
          <w:lang w:eastAsia="en-US"/>
        </w:rPr>
        <w:t>Questions liées aux enseignements tirés :</w:t>
      </w:r>
    </w:p>
    <w:p w14:paraId="36BF6A6E"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Quels sont les exigences premières pour un futur programme des cliniques mobiles ? sont-elles issues de retours d’expériences, d’observations plus générales ?</w:t>
      </w:r>
    </w:p>
    <w:p w14:paraId="6862D0D4"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Qu’est-ce qui aurait pu être fait différemment afin que le programme des cliniques mobiles puisse être réalisé de manière plus efficace ?</w:t>
      </w:r>
    </w:p>
    <w:p w14:paraId="31F2512C"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Quels changements importants devraient être apportés au programme pour mieux réaliser ses objectifs ?</w:t>
      </w:r>
    </w:p>
    <w:p w14:paraId="284084AF" w14:textId="77777777" w:rsidR="00750B53" w:rsidRPr="000E3C8D" w:rsidRDefault="00750B53" w:rsidP="000E3C8D">
      <w:pPr>
        <w:spacing w:after="160" w:line="240" w:lineRule="auto"/>
        <w:ind w:left="0" w:right="0" w:firstLine="0"/>
        <w:jc w:val="left"/>
        <w:rPr>
          <w:rFonts w:eastAsiaTheme="minorHAnsi" w:cstheme="minorBidi"/>
          <w:b/>
          <w:color w:val="auto"/>
          <w:sz w:val="22"/>
          <w:lang w:eastAsia="en-US"/>
        </w:rPr>
      </w:pPr>
    </w:p>
    <w:p w14:paraId="2DCE30C1" w14:textId="77777777" w:rsidR="000E3C8D" w:rsidRDefault="000E3C8D" w:rsidP="000E3C8D">
      <w:pPr>
        <w:spacing w:after="160" w:line="240" w:lineRule="auto"/>
        <w:ind w:left="0" w:right="0" w:firstLine="0"/>
        <w:jc w:val="left"/>
        <w:rPr>
          <w:rFonts w:eastAsiaTheme="minorHAnsi" w:cstheme="minorBidi"/>
          <w:b/>
          <w:color w:val="auto"/>
          <w:sz w:val="22"/>
          <w:lang w:eastAsia="en-US"/>
        </w:rPr>
      </w:pPr>
    </w:p>
    <w:p w14:paraId="283B3980" w14:textId="77777777" w:rsidR="000E3C8D" w:rsidRDefault="000E3C8D" w:rsidP="000E3C8D">
      <w:pPr>
        <w:spacing w:after="160" w:line="240" w:lineRule="auto"/>
        <w:ind w:left="0" w:right="0" w:firstLine="0"/>
        <w:jc w:val="left"/>
        <w:rPr>
          <w:rFonts w:eastAsiaTheme="minorHAnsi" w:cstheme="minorBidi"/>
          <w:b/>
          <w:color w:val="auto"/>
          <w:sz w:val="22"/>
          <w:lang w:eastAsia="en-US"/>
        </w:rPr>
      </w:pPr>
    </w:p>
    <w:p w14:paraId="0D7EA469" w14:textId="77777777" w:rsidR="000E3C8D" w:rsidRDefault="000E3C8D" w:rsidP="000E3C8D">
      <w:pPr>
        <w:spacing w:after="160" w:line="240" w:lineRule="auto"/>
        <w:ind w:left="0" w:right="0" w:firstLine="0"/>
        <w:jc w:val="left"/>
        <w:rPr>
          <w:rFonts w:eastAsiaTheme="minorHAnsi" w:cstheme="minorBidi"/>
          <w:b/>
          <w:color w:val="auto"/>
          <w:sz w:val="22"/>
          <w:lang w:eastAsia="en-US"/>
        </w:rPr>
      </w:pPr>
    </w:p>
    <w:p w14:paraId="3820DE00" w14:textId="0319BD45" w:rsidR="00C82CC1" w:rsidRPr="000E3C8D" w:rsidRDefault="00C82CC1" w:rsidP="000E3C8D">
      <w:pPr>
        <w:spacing w:after="16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lastRenderedPageBreak/>
        <w:t>C.</w:t>
      </w:r>
      <w:r w:rsidRPr="000E3C8D">
        <w:rPr>
          <w:b/>
          <w:sz w:val="22"/>
        </w:rPr>
        <w:t xml:space="preserve"> </w:t>
      </w:r>
      <w:r w:rsidRPr="000E3C8D">
        <w:rPr>
          <w:rFonts w:eastAsiaTheme="minorHAnsi" w:cstheme="minorBidi"/>
          <w:b/>
          <w:color w:val="auto"/>
          <w:sz w:val="22"/>
          <w:lang w:eastAsia="en-US"/>
        </w:rPr>
        <w:t>Questionnaire d’entretien focus groupe bénéficières cliniques Mobile</w:t>
      </w:r>
    </w:p>
    <w:p w14:paraId="5FF177BF" w14:textId="77777777" w:rsidR="00C82CC1" w:rsidRPr="000E3C8D" w:rsidRDefault="00C82CC1" w:rsidP="000E3C8D">
      <w:pPr>
        <w:pBdr>
          <w:bottom w:val="single" w:sz="4" w:space="1" w:color="auto"/>
        </w:pBdr>
        <w:spacing w:after="16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Questionnaire d’entretien focus groupe bénéficières cliniques Mobile</w:t>
      </w:r>
    </w:p>
    <w:p w14:paraId="4D8BBABE" w14:textId="77777777" w:rsidR="00C82CC1" w:rsidRPr="000E3C8D" w:rsidRDefault="00C82CC1" w:rsidP="000E3C8D">
      <w:pPr>
        <w:spacing w:after="16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NB : Ce questionnaire peut être administré individuellement ou en groupe. L’important est d’avoir des informations clés pour mesurer la satisfaction des bénéficiaires des cliniques mobiles</w:t>
      </w:r>
    </w:p>
    <w:p w14:paraId="0487FB7F" w14:textId="77777777" w:rsidR="00C82CC1" w:rsidRPr="000E3C8D" w:rsidRDefault="00C82CC1" w:rsidP="000E3C8D">
      <w:pPr>
        <w:spacing w:after="16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Nous vous remercions d’avance de prendre quelques instants pour compléter ce questionnaire de satisfaction relatif à la qualité de la prise en charge durant votre séjour. Son analyse permettra de dégager des axes d’amélioration dans le cadre de notre démarche qualité.</w:t>
      </w:r>
    </w:p>
    <w:p w14:paraId="6FC7DCE6" w14:textId="77777777" w:rsidR="00C82CC1" w:rsidRPr="000E3C8D" w:rsidRDefault="00C82CC1" w:rsidP="000E3C8D">
      <w:pPr>
        <w:spacing w:after="16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I. L’identification</w:t>
      </w:r>
    </w:p>
    <w:p w14:paraId="6172525F" w14:textId="77777777" w:rsidR="00C82CC1" w:rsidRPr="000E3C8D" w:rsidRDefault="00C82CC1" w:rsidP="000E3C8D">
      <w:pPr>
        <w:spacing w:after="16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DS . . . . . . . . . . . . . . . . . . . . . . . . . . . . . . . . . . . . . . . . . . . . ....</w:t>
      </w:r>
    </w:p>
    <w:p w14:paraId="79CEF939" w14:textId="77777777" w:rsidR="00C82CC1" w:rsidRPr="000E3C8D" w:rsidRDefault="00C82CC1" w:rsidP="000E3C8D">
      <w:pPr>
        <w:spacing w:after="16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CSI ou Village. . . . . . . . . . . . . . . . . . . . . . . . . . . . . . . . . . . . . . . . . ..</w:t>
      </w:r>
    </w:p>
    <w:p w14:paraId="143C036F" w14:textId="77777777" w:rsidR="00C82CC1" w:rsidRPr="000E3C8D" w:rsidRDefault="00C82CC1" w:rsidP="000E3C8D">
      <w:pPr>
        <w:spacing w:after="16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Groupe (homme ou femme)</w:t>
      </w:r>
    </w:p>
    <w:p w14:paraId="5D5C7963" w14:textId="77777777" w:rsidR="00C82CC1" w:rsidRPr="000E3C8D" w:rsidRDefault="00C82CC1" w:rsidP="000E3C8D">
      <w:pPr>
        <w:spacing w:after="16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II. Avez-vous déjà été en contact avec les cliniques mobiles ?</w:t>
      </w:r>
    </w:p>
    <w:p w14:paraId="3FA9B06B" w14:textId="14560606" w:rsidR="00C82CC1" w:rsidRPr="000E3C8D" w:rsidRDefault="00C82CC1" w:rsidP="000E3C8D">
      <w:pPr>
        <w:spacing w:after="16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 xml:space="preserve"> </w:t>
      </w:r>
      <w:proofErr w:type="gramStart"/>
      <w:r w:rsidRPr="000E3C8D">
        <w:rPr>
          <w:rFonts w:eastAsiaTheme="minorHAnsi" w:cstheme="minorBidi"/>
          <w:color w:val="auto"/>
          <w:sz w:val="22"/>
          <w:lang w:eastAsia="en-US"/>
        </w:rPr>
        <w:t>Oui</w:t>
      </w:r>
      <w:r w:rsidR="008A5888" w:rsidRPr="000E3C8D">
        <w:rPr>
          <w:rFonts w:eastAsiaTheme="minorHAnsi" w:cstheme="minorBidi"/>
          <w:color w:val="auto"/>
          <w:sz w:val="22"/>
          <w:lang w:eastAsia="en-US"/>
        </w:rPr>
        <w:t xml:space="preserve">  </w:t>
      </w:r>
      <w:r w:rsidRPr="000E3C8D">
        <w:rPr>
          <w:rFonts w:eastAsiaTheme="minorHAnsi" w:cstheme="minorBidi"/>
          <w:color w:val="auto"/>
          <w:sz w:val="22"/>
          <w:lang w:eastAsia="en-US"/>
        </w:rPr>
        <w:t>Non</w:t>
      </w:r>
      <w:proofErr w:type="gramEnd"/>
      <w:r w:rsidR="008A5888" w:rsidRPr="000E3C8D">
        <w:rPr>
          <w:rFonts w:eastAsiaTheme="minorHAnsi" w:cstheme="minorBidi"/>
          <w:color w:val="auto"/>
          <w:sz w:val="22"/>
          <w:lang w:eastAsia="en-US"/>
        </w:rPr>
        <w:t xml:space="preserve">   </w:t>
      </w:r>
      <w:r w:rsidRPr="000E3C8D">
        <w:rPr>
          <w:rFonts w:eastAsiaTheme="minorHAnsi" w:cstheme="minorBidi"/>
          <w:color w:val="auto"/>
          <w:sz w:val="22"/>
          <w:lang w:eastAsia="en-US"/>
        </w:rPr>
        <w:t xml:space="preserve"> Si oui, combien de fois ? . . . . . . . . . . . . . . . . Si non, pourquoi ?</w:t>
      </w:r>
    </w:p>
    <w:p w14:paraId="6BE1D076" w14:textId="77777777" w:rsidR="00C82CC1" w:rsidRPr="000E3C8D" w:rsidRDefault="00C82CC1" w:rsidP="000E3C8D">
      <w:pPr>
        <w:spacing w:after="16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Date ou mois de contact . . . . . . . . . . . . . . . . . . . . . . . . . . . . . . . . . . . . . . . . . . . . . . . .</w:t>
      </w:r>
    </w:p>
    <w:p w14:paraId="510725AB" w14:textId="77777777" w:rsidR="00C82CC1" w:rsidRPr="000E3C8D" w:rsidRDefault="00C82CC1" w:rsidP="000E3C8D">
      <w:pPr>
        <w:spacing w:after="16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Service : vaccination…Nutrition…consultation général……consultation spécifique (CPN, SR…) . . . . . . . . . . . . . . . . . . . . . . . . . . . . . . . . ....</w:t>
      </w:r>
    </w:p>
    <w:p w14:paraId="1A3CF30E" w14:textId="77777777" w:rsidR="00C82CC1" w:rsidRPr="000E3C8D" w:rsidRDefault="00C82CC1" w:rsidP="000E3C8D">
      <w:pPr>
        <w:spacing w:after="16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III. Vos consultations étaient en :</w:t>
      </w:r>
    </w:p>
    <w:p w14:paraId="2F452313"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Urgence :</w:t>
      </w:r>
    </w:p>
    <w:p w14:paraId="0A5F5238"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Programmée</w:t>
      </w:r>
    </w:p>
    <w:p w14:paraId="05E1D84F" w14:textId="77777777" w:rsidR="00C82CC1" w:rsidRPr="000E3C8D" w:rsidRDefault="00C82CC1" w:rsidP="000E3C8D">
      <w:pPr>
        <w:spacing w:after="16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NB : On va faire un résumé regroupant les différentes réponse individuelle . . . . . . . . . . . . . . . . . . . . . . . . . . . . . .</w:t>
      </w:r>
    </w:p>
    <w:p w14:paraId="4433F763" w14:textId="77777777" w:rsidR="00C82CC1" w:rsidRPr="000E3C8D" w:rsidRDefault="00C82CC1" w:rsidP="000E3C8D">
      <w:pPr>
        <w:spacing w:after="16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IV. Accueil</w:t>
      </w:r>
    </w:p>
    <w:p w14:paraId="18A65CA5" w14:textId="77777777" w:rsidR="00C82CC1" w:rsidRPr="000E3C8D" w:rsidRDefault="00C82CC1" w:rsidP="000E3C8D">
      <w:pPr>
        <w:spacing w:after="16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Que pensez-vous de votre accueil et de la prise en charge au niveau des cliniques mobiles :</w:t>
      </w:r>
    </w:p>
    <w:p w14:paraId="413CEAF3"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Délai d’attente</w:t>
      </w:r>
    </w:p>
    <w:p w14:paraId="590E5148"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Qualité de l’accueil</w:t>
      </w:r>
    </w:p>
    <w:p w14:paraId="15510B4E"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Qualité des informations fournies sur le service de clinique mobile, qualité des informations sur les soins, actes médicaux ou examens proposés</w:t>
      </w:r>
    </w:p>
    <w:p w14:paraId="612B6223"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Etat du lieu de travail – circuit du malade</w:t>
      </w:r>
    </w:p>
    <w:p w14:paraId="5860B866"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Enregistrement administratif</w:t>
      </w:r>
    </w:p>
    <w:p w14:paraId="118EF92C"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Consultation par le personnel médical et paramédical</w:t>
      </w:r>
    </w:p>
    <w:p w14:paraId="34F9D7D7"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Examens complémentaires pendant le séjour</w:t>
      </w:r>
    </w:p>
    <w:p w14:paraId="6FDA1830" w14:textId="77777777" w:rsidR="00C82CC1" w:rsidRPr="000E3C8D" w:rsidRDefault="00C82CC1" w:rsidP="000E3C8D">
      <w:pPr>
        <w:numPr>
          <w:ilvl w:val="0"/>
          <w:numId w:val="34"/>
        </w:numPr>
        <w:spacing w:after="160" w:line="240"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Clarté des informations sur votre état de santé (temps d’explication, clarté des infos données)</w:t>
      </w:r>
    </w:p>
    <w:p w14:paraId="1CDED569" w14:textId="77777777" w:rsidR="00C82CC1" w:rsidRDefault="00C82CC1" w:rsidP="000E3C8D">
      <w:pPr>
        <w:spacing w:after="160" w:line="240" w:lineRule="auto"/>
        <w:ind w:left="0" w:right="0" w:firstLine="0"/>
        <w:jc w:val="left"/>
        <w:rPr>
          <w:rFonts w:asciiTheme="minorHAnsi" w:eastAsiaTheme="minorHAnsi" w:hAnsiTheme="minorHAnsi" w:cstheme="minorBidi"/>
          <w:color w:val="auto"/>
          <w:sz w:val="22"/>
          <w:lang w:eastAsia="en-US"/>
        </w:rPr>
      </w:pPr>
    </w:p>
    <w:p w14:paraId="4A4C76B5" w14:textId="77777777" w:rsidR="00750B53" w:rsidRDefault="00750B53" w:rsidP="00C82CC1">
      <w:pPr>
        <w:spacing w:after="160" w:line="259" w:lineRule="auto"/>
        <w:ind w:left="0" w:right="0" w:firstLine="0"/>
        <w:jc w:val="left"/>
        <w:rPr>
          <w:rFonts w:asciiTheme="minorHAnsi" w:eastAsiaTheme="minorHAnsi" w:hAnsiTheme="minorHAnsi" w:cstheme="minorBidi"/>
          <w:b/>
          <w:color w:val="auto"/>
          <w:sz w:val="22"/>
          <w:lang w:eastAsia="en-US"/>
        </w:rPr>
      </w:pPr>
      <w:bookmarkStart w:id="57" w:name="_Hlk513539194"/>
    </w:p>
    <w:p w14:paraId="0F60DDC0" w14:textId="4E76074B" w:rsidR="00750B53" w:rsidRDefault="00750B53" w:rsidP="00C82CC1">
      <w:pPr>
        <w:spacing w:after="160" w:line="259" w:lineRule="auto"/>
        <w:ind w:left="0" w:right="0" w:firstLine="0"/>
        <w:jc w:val="left"/>
        <w:rPr>
          <w:rFonts w:asciiTheme="minorHAnsi" w:eastAsiaTheme="minorHAnsi" w:hAnsiTheme="minorHAnsi" w:cstheme="minorBidi"/>
          <w:b/>
          <w:color w:val="auto"/>
          <w:sz w:val="22"/>
          <w:lang w:eastAsia="en-US"/>
        </w:rPr>
      </w:pPr>
    </w:p>
    <w:p w14:paraId="2102AD1A" w14:textId="77777777" w:rsidR="000E3C8D" w:rsidRDefault="000E3C8D" w:rsidP="00C82CC1">
      <w:pPr>
        <w:spacing w:after="160" w:line="259" w:lineRule="auto"/>
        <w:ind w:left="0" w:right="0" w:firstLine="0"/>
        <w:jc w:val="left"/>
        <w:rPr>
          <w:rFonts w:asciiTheme="minorHAnsi" w:eastAsiaTheme="minorHAnsi" w:hAnsiTheme="minorHAnsi" w:cstheme="minorBidi"/>
          <w:b/>
          <w:color w:val="auto"/>
          <w:sz w:val="22"/>
          <w:lang w:eastAsia="en-US"/>
        </w:rPr>
      </w:pPr>
    </w:p>
    <w:p w14:paraId="59542C8B" w14:textId="77777777" w:rsidR="00750B53" w:rsidRDefault="00750B53" w:rsidP="00C82CC1">
      <w:pPr>
        <w:spacing w:after="160" w:line="259" w:lineRule="auto"/>
        <w:ind w:left="0" w:right="0" w:firstLine="0"/>
        <w:jc w:val="left"/>
        <w:rPr>
          <w:rFonts w:asciiTheme="minorHAnsi" w:eastAsiaTheme="minorHAnsi" w:hAnsiTheme="minorHAnsi" w:cstheme="minorBidi"/>
          <w:b/>
          <w:color w:val="auto"/>
          <w:sz w:val="22"/>
          <w:lang w:eastAsia="en-US"/>
        </w:rPr>
      </w:pPr>
    </w:p>
    <w:p w14:paraId="2BADED3F" w14:textId="6B1D2CFF" w:rsidR="00C82CC1" w:rsidRPr="000E3C8D" w:rsidRDefault="00C82CC1" w:rsidP="000E3C8D">
      <w:pPr>
        <w:spacing w:after="16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lastRenderedPageBreak/>
        <w:t>D. Fiche technique de données quantitatives et qualitatives des clinique mobiles</w:t>
      </w:r>
    </w:p>
    <w:p w14:paraId="4A734408" w14:textId="77777777" w:rsidR="00C82CC1" w:rsidRPr="000E3C8D" w:rsidRDefault="00C82CC1" w:rsidP="000E3C8D">
      <w:pPr>
        <w:spacing w:after="160" w:line="240" w:lineRule="auto"/>
        <w:ind w:left="0" w:right="0" w:firstLine="0"/>
        <w:jc w:val="left"/>
        <w:rPr>
          <w:rFonts w:eastAsiaTheme="minorHAnsi" w:cstheme="minorBidi"/>
          <w:b/>
          <w:color w:val="auto"/>
          <w:sz w:val="22"/>
          <w:lang w:eastAsia="en-US"/>
        </w:rPr>
      </w:pPr>
      <w:bookmarkStart w:id="58" w:name="_Hlk511826154"/>
      <w:bookmarkEnd w:id="57"/>
      <w:r w:rsidRPr="000E3C8D">
        <w:rPr>
          <w:rFonts w:eastAsiaTheme="minorHAnsi" w:cstheme="minorBidi"/>
          <w:b/>
          <w:color w:val="auto"/>
          <w:sz w:val="22"/>
          <w:lang w:eastAsia="en-US"/>
        </w:rPr>
        <w:t>I. Evolution des objectifs, indicateurs et résultats</w:t>
      </w:r>
    </w:p>
    <w:p w14:paraId="4305BEF2" w14:textId="77777777" w:rsidR="00C82CC1" w:rsidRPr="000E3C8D" w:rsidRDefault="00C82CC1" w:rsidP="000E3C8D">
      <w:pPr>
        <w:spacing w:after="16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A. Objectifs</w:t>
      </w:r>
    </w:p>
    <w:tbl>
      <w:tblPr>
        <w:tblStyle w:val="TableGrid0"/>
        <w:tblW w:w="0" w:type="auto"/>
        <w:tblLook w:val="04A0" w:firstRow="1" w:lastRow="0" w:firstColumn="1" w:lastColumn="0" w:noHBand="0" w:noVBand="1"/>
      </w:tblPr>
      <w:tblGrid>
        <w:gridCol w:w="1812"/>
        <w:gridCol w:w="1812"/>
        <w:gridCol w:w="1812"/>
        <w:gridCol w:w="1813"/>
        <w:gridCol w:w="1813"/>
      </w:tblGrid>
      <w:tr w:rsidR="00C82CC1" w:rsidRPr="000E3C8D" w14:paraId="31470731" w14:textId="77777777" w:rsidTr="00F132A2">
        <w:tc>
          <w:tcPr>
            <w:tcW w:w="1812" w:type="dxa"/>
          </w:tcPr>
          <w:p w14:paraId="4E7B3429"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2" w:type="dxa"/>
          </w:tcPr>
          <w:p w14:paraId="678CF876"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DS de Diffa</w:t>
            </w:r>
          </w:p>
        </w:tc>
        <w:tc>
          <w:tcPr>
            <w:tcW w:w="1812" w:type="dxa"/>
          </w:tcPr>
          <w:p w14:paraId="2624B277"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DS de Maine Soroa</w:t>
            </w:r>
          </w:p>
        </w:tc>
        <w:tc>
          <w:tcPr>
            <w:tcW w:w="1813" w:type="dxa"/>
          </w:tcPr>
          <w:p w14:paraId="68DF52C6"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 xml:space="preserve">DS de Ngouda maria </w:t>
            </w:r>
          </w:p>
        </w:tc>
        <w:tc>
          <w:tcPr>
            <w:tcW w:w="1813" w:type="dxa"/>
          </w:tcPr>
          <w:p w14:paraId="5A776413"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DS de Ngourti</w:t>
            </w:r>
          </w:p>
        </w:tc>
      </w:tr>
      <w:tr w:rsidR="00C82CC1" w:rsidRPr="000E3C8D" w14:paraId="7C6F91B9" w14:textId="77777777" w:rsidTr="00F132A2">
        <w:tc>
          <w:tcPr>
            <w:tcW w:w="1812" w:type="dxa"/>
          </w:tcPr>
          <w:p w14:paraId="0CEBB7EC"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2" w:type="dxa"/>
          </w:tcPr>
          <w:p w14:paraId="49FB9966"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2" w:type="dxa"/>
          </w:tcPr>
          <w:p w14:paraId="5438AE87"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1D8C4E08"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2A9A4C58"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5585EECE" w14:textId="77777777" w:rsidTr="00F132A2">
        <w:tc>
          <w:tcPr>
            <w:tcW w:w="1812" w:type="dxa"/>
          </w:tcPr>
          <w:p w14:paraId="5F366A87"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2" w:type="dxa"/>
          </w:tcPr>
          <w:p w14:paraId="45A1B4DA"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2" w:type="dxa"/>
          </w:tcPr>
          <w:p w14:paraId="67A3FA0A"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18BC5296"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0BB90F20"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328DC624" w14:textId="77777777" w:rsidTr="00F132A2">
        <w:tc>
          <w:tcPr>
            <w:tcW w:w="1812" w:type="dxa"/>
          </w:tcPr>
          <w:p w14:paraId="0E2726D0"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2" w:type="dxa"/>
          </w:tcPr>
          <w:p w14:paraId="0F08A21A"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2" w:type="dxa"/>
          </w:tcPr>
          <w:p w14:paraId="593F7D2F"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73B267B0"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1E40AF32"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42437F5A" w14:textId="77777777" w:rsidTr="00F132A2">
        <w:tc>
          <w:tcPr>
            <w:tcW w:w="1812" w:type="dxa"/>
          </w:tcPr>
          <w:p w14:paraId="03F716AB"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2" w:type="dxa"/>
          </w:tcPr>
          <w:p w14:paraId="392D4B74"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2" w:type="dxa"/>
          </w:tcPr>
          <w:p w14:paraId="19B476DC"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3B40A7F8"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3A78AAF6"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bl>
    <w:p w14:paraId="32796D52" w14:textId="77777777" w:rsidR="00C82CC1" w:rsidRPr="000E3C8D" w:rsidRDefault="00C82CC1" w:rsidP="000E3C8D">
      <w:pPr>
        <w:spacing w:after="16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 xml:space="preserve">Remarque : suivre la cohérence et la mise en œuvre globale du programme </w:t>
      </w:r>
    </w:p>
    <w:p w14:paraId="7763C385" w14:textId="77777777" w:rsidR="00C82CC1" w:rsidRPr="000E3C8D" w:rsidRDefault="00C82CC1" w:rsidP="000E3C8D">
      <w:pPr>
        <w:spacing w:after="16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B. Résultats (par DS dont il y aura 4 tableau)</w:t>
      </w:r>
    </w:p>
    <w:tbl>
      <w:tblPr>
        <w:tblStyle w:val="TableGrid0"/>
        <w:tblW w:w="0" w:type="auto"/>
        <w:tblLook w:val="04A0" w:firstRow="1" w:lastRow="0" w:firstColumn="1" w:lastColumn="0" w:noHBand="0" w:noVBand="1"/>
      </w:tblPr>
      <w:tblGrid>
        <w:gridCol w:w="1812"/>
        <w:gridCol w:w="1812"/>
        <w:gridCol w:w="1812"/>
        <w:gridCol w:w="1813"/>
        <w:gridCol w:w="1813"/>
      </w:tblGrid>
      <w:tr w:rsidR="00C82CC1" w:rsidRPr="000E3C8D" w14:paraId="722F00EA" w14:textId="77777777" w:rsidTr="00F132A2">
        <w:tc>
          <w:tcPr>
            <w:tcW w:w="1812" w:type="dxa"/>
          </w:tcPr>
          <w:p w14:paraId="4950B243"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Résultat</w:t>
            </w:r>
          </w:p>
        </w:tc>
        <w:tc>
          <w:tcPr>
            <w:tcW w:w="1812" w:type="dxa"/>
          </w:tcPr>
          <w:p w14:paraId="37D39260"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Indicateur</w:t>
            </w:r>
          </w:p>
        </w:tc>
        <w:tc>
          <w:tcPr>
            <w:tcW w:w="1812" w:type="dxa"/>
          </w:tcPr>
          <w:p w14:paraId="4AA34524"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Référence</w:t>
            </w:r>
          </w:p>
        </w:tc>
        <w:tc>
          <w:tcPr>
            <w:tcW w:w="1813" w:type="dxa"/>
          </w:tcPr>
          <w:p w14:paraId="74A04EDE"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Ecart</w:t>
            </w:r>
          </w:p>
        </w:tc>
        <w:tc>
          <w:tcPr>
            <w:tcW w:w="1813" w:type="dxa"/>
          </w:tcPr>
          <w:p w14:paraId="44FE7DDB"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Commentaires</w:t>
            </w:r>
          </w:p>
        </w:tc>
      </w:tr>
      <w:tr w:rsidR="00C82CC1" w:rsidRPr="000E3C8D" w14:paraId="5CB84091" w14:textId="77777777" w:rsidTr="00F132A2">
        <w:tc>
          <w:tcPr>
            <w:tcW w:w="1812" w:type="dxa"/>
          </w:tcPr>
          <w:p w14:paraId="1043005B"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Résultat 1</w:t>
            </w:r>
          </w:p>
        </w:tc>
        <w:tc>
          <w:tcPr>
            <w:tcW w:w="1812" w:type="dxa"/>
          </w:tcPr>
          <w:p w14:paraId="75715389"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2" w:type="dxa"/>
          </w:tcPr>
          <w:p w14:paraId="179E9C9E"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3AEB17F7"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68032BE8"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7E4FCE61" w14:textId="77777777" w:rsidTr="00F132A2">
        <w:tc>
          <w:tcPr>
            <w:tcW w:w="1812" w:type="dxa"/>
          </w:tcPr>
          <w:p w14:paraId="2391D9FD"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Résultat 2</w:t>
            </w:r>
          </w:p>
        </w:tc>
        <w:tc>
          <w:tcPr>
            <w:tcW w:w="1812" w:type="dxa"/>
          </w:tcPr>
          <w:p w14:paraId="2D647430"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2" w:type="dxa"/>
          </w:tcPr>
          <w:p w14:paraId="01CA0E89"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3F9C60FB"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6D415466"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6155330F" w14:textId="77777777" w:rsidTr="00F132A2">
        <w:tc>
          <w:tcPr>
            <w:tcW w:w="1812" w:type="dxa"/>
          </w:tcPr>
          <w:p w14:paraId="56AD4CDB"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Résultat 3</w:t>
            </w:r>
          </w:p>
        </w:tc>
        <w:tc>
          <w:tcPr>
            <w:tcW w:w="1812" w:type="dxa"/>
          </w:tcPr>
          <w:p w14:paraId="516A63DF"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2" w:type="dxa"/>
          </w:tcPr>
          <w:p w14:paraId="79863494"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2C9C186A"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7B615DB7"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6CD83100" w14:textId="77777777" w:rsidTr="00F132A2">
        <w:tc>
          <w:tcPr>
            <w:tcW w:w="1812" w:type="dxa"/>
          </w:tcPr>
          <w:p w14:paraId="1C94B0C6"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Résultat 4</w:t>
            </w:r>
          </w:p>
        </w:tc>
        <w:tc>
          <w:tcPr>
            <w:tcW w:w="1812" w:type="dxa"/>
          </w:tcPr>
          <w:p w14:paraId="0F4E6C1B"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2" w:type="dxa"/>
          </w:tcPr>
          <w:p w14:paraId="4E9608EC"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6CE119A7"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12A2064B"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bl>
    <w:p w14:paraId="3CDCD153" w14:textId="77777777" w:rsidR="00C82CC1" w:rsidRPr="000E3C8D" w:rsidRDefault="00C82CC1" w:rsidP="000E3C8D">
      <w:pPr>
        <w:spacing w:after="16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Remarque : suivre les écarts ou la réalisation des activités</w:t>
      </w:r>
    </w:p>
    <w:p w14:paraId="7E572E99" w14:textId="77777777" w:rsidR="00C82CC1" w:rsidRPr="000E3C8D" w:rsidRDefault="00C82CC1" w:rsidP="000E3C8D">
      <w:pPr>
        <w:spacing w:after="16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I. Consultation, Vaccination, CPN et Transfert</w:t>
      </w:r>
    </w:p>
    <w:tbl>
      <w:tblPr>
        <w:tblStyle w:val="TableGrid0"/>
        <w:tblW w:w="0" w:type="auto"/>
        <w:tblLook w:val="04A0" w:firstRow="1" w:lastRow="0" w:firstColumn="1" w:lastColumn="0" w:noHBand="0" w:noVBand="1"/>
      </w:tblPr>
      <w:tblGrid>
        <w:gridCol w:w="2335"/>
        <w:gridCol w:w="1620"/>
        <w:gridCol w:w="1481"/>
        <w:gridCol w:w="1813"/>
        <w:gridCol w:w="1813"/>
      </w:tblGrid>
      <w:tr w:rsidR="00C82CC1" w:rsidRPr="000E3C8D" w14:paraId="1075B4B2" w14:textId="77777777" w:rsidTr="000E3C8D">
        <w:tc>
          <w:tcPr>
            <w:tcW w:w="2335" w:type="dxa"/>
          </w:tcPr>
          <w:p w14:paraId="71A38E6D"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Données</w:t>
            </w:r>
          </w:p>
        </w:tc>
        <w:tc>
          <w:tcPr>
            <w:tcW w:w="1620" w:type="dxa"/>
          </w:tcPr>
          <w:p w14:paraId="2A9BECB3"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DS de Diffa</w:t>
            </w:r>
          </w:p>
        </w:tc>
        <w:tc>
          <w:tcPr>
            <w:tcW w:w="1481" w:type="dxa"/>
          </w:tcPr>
          <w:p w14:paraId="3AD467AB"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DS de Maine Soroa</w:t>
            </w:r>
          </w:p>
        </w:tc>
        <w:tc>
          <w:tcPr>
            <w:tcW w:w="1813" w:type="dxa"/>
          </w:tcPr>
          <w:p w14:paraId="0199E065"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 xml:space="preserve">DS de Ngouda maria </w:t>
            </w:r>
          </w:p>
        </w:tc>
        <w:tc>
          <w:tcPr>
            <w:tcW w:w="1813" w:type="dxa"/>
          </w:tcPr>
          <w:p w14:paraId="07422AEF"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DS de Ngourti</w:t>
            </w:r>
          </w:p>
        </w:tc>
      </w:tr>
      <w:tr w:rsidR="00C82CC1" w:rsidRPr="000E3C8D" w14:paraId="6D214E71" w14:textId="77777777" w:rsidTr="000E3C8D">
        <w:tc>
          <w:tcPr>
            <w:tcW w:w="2335" w:type="dxa"/>
          </w:tcPr>
          <w:p w14:paraId="0EA1D38A"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Consultation externe</w:t>
            </w:r>
          </w:p>
        </w:tc>
        <w:tc>
          <w:tcPr>
            <w:tcW w:w="1620" w:type="dxa"/>
          </w:tcPr>
          <w:p w14:paraId="713D202C"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481" w:type="dxa"/>
          </w:tcPr>
          <w:p w14:paraId="510821AC"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40009216"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70F11E38"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7A9F3239" w14:textId="77777777" w:rsidTr="000E3C8D">
        <w:tc>
          <w:tcPr>
            <w:tcW w:w="2335" w:type="dxa"/>
          </w:tcPr>
          <w:p w14:paraId="31CB27E2"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Vaccination (Rougeole, Penta 3, VAT)</w:t>
            </w:r>
          </w:p>
        </w:tc>
        <w:tc>
          <w:tcPr>
            <w:tcW w:w="1620" w:type="dxa"/>
          </w:tcPr>
          <w:p w14:paraId="59C5D30E"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481" w:type="dxa"/>
          </w:tcPr>
          <w:p w14:paraId="153EA4A5"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1F3EF847"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4DC78752"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220C1C1F" w14:textId="77777777" w:rsidTr="000E3C8D">
        <w:tc>
          <w:tcPr>
            <w:tcW w:w="2335" w:type="dxa"/>
          </w:tcPr>
          <w:p w14:paraId="4856A1F4" w14:textId="27A0B255"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CPN (2 et</w:t>
            </w:r>
            <w:r w:rsidR="008A5888" w:rsidRPr="000E3C8D">
              <w:rPr>
                <w:rFonts w:eastAsiaTheme="minorHAnsi" w:cstheme="minorBidi"/>
                <w:color w:val="auto"/>
                <w:sz w:val="22"/>
                <w:lang w:eastAsia="en-US"/>
              </w:rPr>
              <w:t xml:space="preserve"> </w:t>
            </w:r>
            <w:r w:rsidRPr="000E3C8D">
              <w:rPr>
                <w:rFonts w:eastAsiaTheme="minorHAnsi" w:cstheme="minorBidi"/>
                <w:color w:val="auto"/>
                <w:sz w:val="22"/>
                <w:lang w:eastAsia="en-US"/>
              </w:rPr>
              <w:t>3)</w:t>
            </w:r>
          </w:p>
        </w:tc>
        <w:tc>
          <w:tcPr>
            <w:tcW w:w="1620" w:type="dxa"/>
          </w:tcPr>
          <w:p w14:paraId="3E8FE130"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481" w:type="dxa"/>
          </w:tcPr>
          <w:p w14:paraId="30BEB638"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1F615CA2"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752B87F8"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67F80BAD" w14:textId="77777777" w:rsidTr="000E3C8D">
        <w:tc>
          <w:tcPr>
            <w:tcW w:w="2335" w:type="dxa"/>
          </w:tcPr>
          <w:p w14:paraId="459FA1CF"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Transfert ou référence</w:t>
            </w:r>
          </w:p>
        </w:tc>
        <w:tc>
          <w:tcPr>
            <w:tcW w:w="1620" w:type="dxa"/>
          </w:tcPr>
          <w:p w14:paraId="180F6628"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481" w:type="dxa"/>
          </w:tcPr>
          <w:p w14:paraId="21CECBD9"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156F09F8"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5FDE232B"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r w:rsidR="00C82CC1" w:rsidRPr="000E3C8D" w14:paraId="475178C4" w14:textId="77777777" w:rsidTr="000E3C8D">
        <w:tc>
          <w:tcPr>
            <w:tcW w:w="2335" w:type="dxa"/>
          </w:tcPr>
          <w:p w14:paraId="31E4CAA2" w14:textId="77777777" w:rsidR="00C82CC1" w:rsidRPr="000E3C8D" w:rsidRDefault="00C82CC1" w:rsidP="000E3C8D">
            <w:pPr>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Contre référence</w:t>
            </w:r>
          </w:p>
        </w:tc>
        <w:tc>
          <w:tcPr>
            <w:tcW w:w="1620" w:type="dxa"/>
          </w:tcPr>
          <w:p w14:paraId="313E7A13"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481" w:type="dxa"/>
          </w:tcPr>
          <w:p w14:paraId="44DE00D8"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13D3456C"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c>
          <w:tcPr>
            <w:tcW w:w="1813" w:type="dxa"/>
          </w:tcPr>
          <w:p w14:paraId="2B1B09BE"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p>
        </w:tc>
      </w:tr>
    </w:tbl>
    <w:p w14:paraId="7D0A4328" w14:textId="77777777" w:rsidR="000E3C8D" w:rsidRDefault="000E3C8D" w:rsidP="000E3C8D">
      <w:pPr>
        <w:tabs>
          <w:tab w:val="left" w:pos="7605"/>
        </w:tabs>
        <w:spacing w:after="160" w:line="240" w:lineRule="auto"/>
        <w:ind w:left="0" w:right="0" w:firstLine="0"/>
        <w:jc w:val="left"/>
        <w:rPr>
          <w:rFonts w:eastAsiaTheme="minorHAnsi" w:cstheme="minorBidi"/>
          <w:color w:val="auto"/>
          <w:sz w:val="20"/>
          <w:lang w:eastAsia="en-US"/>
        </w:rPr>
      </w:pPr>
    </w:p>
    <w:p w14:paraId="1B92E0A1" w14:textId="1962C41D" w:rsidR="00C82CC1" w:rsidRPr="000E3C8D" w:rsidRDefault="00C82CC1" w:rsidP="000E3C8D">
      <w:pPr>
        <w:tabs>
          <w:tab w:val="left" w:pos="7605"/>
        </w:tabs>
        <w:spacing w:after="160" w:line="240" w:lineRule="auto"/>
        <w:ind w:left="0" w:right="0" w:firstLine="0"/>
        <w:jc w:val="left"/>
        <w:rPr>
          <w:rFonts w:eastAsiaTheme="minorHAnsi" w:cstheme="minorBidi"/>
          <w:color w:val="auto"/>
          <w:sz w:val="20"/>
          <w:lang w:eastAsia="en-US"/>
        </w:rPr>
      </w:pPr>
      <w:r w:rsidRPr="000E3C8D">
        <w:rPr>
          <w:rFonts w:eastAsiaTheme="minorHAnsi" w:cstheme="minorBidi"/>
          <w:color w:val="auto"/>
          <w:sz w:val="20"/>
          <w:lang w:eastAsia="en-US"/>
        </w:rPr>
        <w:t>Remarque : suivi de NC/an en rapport avec les normes de l’OMS et du pays et le NC/Enfant/An voir normes de l’OMS et voir la contribution ou la part des cliniques mobiles dans l’amélioration de l’indicateur eu niveau du DS</w:t>
      </w:r>
    </w:p>
    <w:p w14:paraId="6CC049C4" w14:textId="77777777" w:rsidR="00C82CC1" w:rsidRPr="000E3C8D" w:rsidRDefault="00C82CC1" w:rsidP="000E3C8D">
      <w:pPr>
        <w:tabs>
          <w:tab w:val="left" w:pos="7605"/>
        </w:tabs>
        <w:spacing w:after="16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II. Pathologies de référence</w:t>
      </w:r>
    </w:p>
    <w:tbl>
      <w:tblPr>
        <w:tblStyle w:val="TableGrid0"/>
        <w:tblW w:w="0" w:type="auto"/>
        <w:tblLook w:val="04A0" w:firstRow="1" w:lastRow="0" w:firstColumn="1" w:lastColumn="0" w:noHBand="0" w:noVBand="1"/>
      </w:tblPr>
      <w:tblGrid>
        <w:gridCol w:w="2155"/>
        <w:gridCol w:w="1620"/>
        <w:gridCol w:w="1661"/>
        <w:gridCol w:w="1813"/>
        <w:gridCol w:w="1813"/>
      </w:tblGrid>
      <w:tr w:rsidR="00C82CC1" w:rsidRPr="000E3C8D" w14:paraId="375B0FAF" w14:textId="77777777" w:rsidTr="000E3C8D">
        <w:tc>
          <w:tcPr>
            <w:tcW w:w="2155" w:type="dxa"/>
          </w:tcPr>
          <w:p w14:paraId="27DAD6C5" w14:textId="77777777" w:rsidR="00C82CC1" w:rsidRPr="000E3C8D" w:rsidRDefault="00C82CC1" w:rsidP="000E3C8D">
            <w:pPr>
              <w:tabs>
                <w:tab w:val="left" w:pos="7605"/>
              </w:tabs>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Maladies</w:t>
            </w:r>
          </w:p>
        </w:tc>
        <w:tc>
          <w:tcPr>
            <w:tcW w:w="1620" w:type="dxa"/>
          </w:tcPr>
          <w:p w14:paraId="116E1312"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DS de Diffa</w:t>
            </w:r>
          </w:p>
        </w:tc>
        <w:tc>
          <w:tcPr>
            <w:tcW w:w="1661" w:type="dxa"/>
          </w:tcPr>
          <w:p w14:paraId="46DE424D"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DS de Maine Soroa</w:t>
            </w:r>
          </w:p>
        </w:tc>
        <w:tc>
          <w:tcPr>
            <w:tcW w:w="1813" w:type="dxa"/>
          </w:tcPr>
          <w:p w14:paraId="57A2569E"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 xml:space="preserve">DS de Ngouda maria </w:t>
            </w:r>
          </w:p>
        </w:tc>
        <w:tc>
          <w:tcPr>
            <w:tcW w:w="1813" w:type="dxa"/>
          </w:tcPr>
          <w:p w14:paraId="09E1D2A7"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DS de Ngourti</w:t>
            </w:r>
          </w:p>
        </w:tc>
      </w:tr>
      <w:tr w:rsidR="00C82CC1" w:rsidRPr="000E3C8D" w14:paraId="34C917A5" w14:textId="77777777" w:rsidTr="000E3C8D">
        <w:tc>
          <w:tcPr>
            <w:tcW w:w="2155" w:type="dxa"/>
          </w:tcPr>
          <w:p w14:paraId="3B757D33"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Paludisme</w:t>
            </w:r>
          </w:p>
        </w:tc>
        <w:tc>
          <w:tcPr>
            <w:tcW w:w="1620" w:type="dxa"/>
          </w:tcPr>
          <w:p w14:paraId="2550D217"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661" w:type="dxa"/>
          </w:tcPr>
          <w:p w14:paraId="2898778D"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7C2F22BA"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375436DA"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r w:rsidR="00C82CC1" w:rsidRPr="000E3C8D" w14:paraId="0B49ACCD" w14:textId="77777777" w:rsidTr="000E3C8D">
        <w:tc>
          <w:tcPr>
            <w:tcW w:w="2155" w:type="dxa"/>
          </w:tcPr>
          <w:p w14:paraId="219CF59A"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IRA</w:t>
            </w:r>
          </w:p>
        </w:tc>
        <w:tc>
          <w:tcPr>
            <w:tcW w:w="1620" w:type="dxa"/>
          </w:tcPr>
          <w:p w14:paraId="1D86D490"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661" w:type="dxa"/>
          </w:tcPr>
          <w:p w14:paraId="589553F4"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73C2A7F5"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0DB24690"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r w:rsidR="00C82CC1" w:rsidRPr="000E3C8D" w14:paraId="63A9A2B9" w14:textId="77777777" w:rsidTr="000E3C8D">
        <w:tc>
          <w:tcPr>
            <w:tcW w:w="2155" w:type="dxa"/>
          </w:tcPr>
          <w:p w14:paraId="2476E793"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Diarrhée</w:t>
            </w:r>
          </w:p>
        </w:tc>
        <w:tc>
          <w:tcPr>
            <w:tcW w:w="1620" w:type="dxa"/>
          </w:tcPr>
          <w:p w14:paraId="009EC79A"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661" w:type="dxa"/>
          </w:tcPr>
          <w:p w14:paraId="665C0036"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72810A55"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5B7647B4"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r w:rsidR="00C82CC1" w:rsidRPr="000E3C8D" w14:paraId="4CC3C57A" w14:textId="77777777" w:rsidTr="000E3C8D">
        <w:tc>
          <w:tcPr>
            <w:tcW w:w="2155" w:type="dxa"/>
          </w:tcPr>
          <w:p w14:paraId="7DD48758"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Malnutrition</w:t>
            </w:r>
          </w:p>
        </w:tc>
        <w:tc>
          <w:tcPr>
            <w:tcW w:w="1620" w:type="dxa"/>
          </w:tcPr>
          <w:p w14:paraId="5D5929A3"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661" w:type="dxa"/>
          </w:tcPr>
          <w:p w14:paraId="409F36FE"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370D93E1"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1EEEDDE8"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r w:rsidR="00C82CC1" w:rsidRPr="000E3C8D" w14:paraId="3E73C4EC" w14:textId="77777777" w:rsidTr="000E3C8D">
        <w:tc>
          <w:tcPr>
            <w:tcW w:w="2155" w:type="dxa"/>
          </w:tcPr>
          <w:p w14:paraId="0D7BBC01"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Autres (HTA, Infection Urinaire, Dermatose, Diabète)</w:t>
            </w:r>
          </w:p>
        </w:tc>
        <w:tc>
          <w:tcPr>
            <w:tcW w:w="1620" w:type="dxa"/>
          </w:tcPr>
          <w:p w14:paraId="5EE82E4E"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661" w:type="dxa"/>
          </w:tcPr>
          <w:p w14:paraId="0C454C2B"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5987BB53"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472A57B6"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r w:rsidR="00C82CC1" w:rsidRPr="000E3C8D" w14:paraId="22B0CF32" w14:textId="77777777" w:rsidTr="000E3C8D">
        <w:tc>
          <w:tcPr>
            <w:tcW w:w="2155" w:type="dxa"/>
          </w:tcPr>
          <w:p w14:paraId="7A566979"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VIH</w:t>
            </w:r>
          </w:p>
        </w:tc>
        <w:tc>
          <w:tcPr>
            <w:tcW w:w="1620" w:type="dxa"/>
          </w:tcPr>
          <w:p w14:paraId="60193BB2"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661" w:type="dxa"/>
          </w:tcPr>
          <w:p w14:paraId="4313F581"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6FBE2788"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6CFF8C28"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r w:rsidR="00C82CC1" w:rsidRPr="000E3C8D" w14:paraId="7267CFCC" w14:textId="77777777" w:rsidTr="000E3C8D">
        <w:tc>
          <w:tcPr>
            <w:tcW w:w="2155" w:type="dxa"/>
          </w:tcPr>
          <w:p w14:paraId="740983F5"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TB</w:t>
            </w:r>
          </w:p>
        </w:tc>
        <w:tc>
          <w:tcPr>
            <w:tcW w:w="1620" w:type="dxa"/>
          </w:tcPr>
          <w:p w14:paraId="2C184331"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661" w:type="dxa"/>
          </w:tcPr>
          <w:p w14:paraId="39D68BF0"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76C3478E"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3C9D1CD4"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bl>
    <w:p w14:paraId="7CED65A2" w14:textId="77777777" w:rsidR="000E3C8D" w:rsidRDefault="000E3C8D" w:rsidP="000E3C8D">
      <w:pPr>
        <w:tabs>
          <w:tab w:val="left" w:pos="7605"/>
        </w:tabs>
        <w:spacing w:after="160" w:line="240" w:lineRule="auto"/>
        <w:ind w:left="0" w:right="0" w:firstLine="0"/>
        <w:jc w:val="left"/>
        <w:rPr>
          <w:rFonts w:eastAsiaTheme="minorHAnsi" w:cstheme="minorBidi"/>
          <w:color w:val="auto"/>
          <w:sz w:val="20"/>
          <w:lang w:eastAsia="en-US"/>
        </w:rPr>
      </w:pPr>
    </w:p>
    <w:p w14:paraId="139BBCB3" w14:textId="0DBF3F55" w:rsidR="00C82CC1" w:rsidRPr="000E3C8D" w:rsidRDefault="00C82CC1" w:rsidP="000E3C8D">
      <w:pPr>
        <w:tabs>
          <w:tab w:val="left" w:pos="7605"/>
        </w:tabs>
        <w:spacing w:after="160" w:line="240" w:lineRule="auto"/>
        <w:ind w:left="0" w:right="0" w:firstLine="0"/>
        <w:jc w:val="left"/>
        <w:rPr>
          <w:rFonts w:eastAsiaTheme="minorHAnsi" w:cstheme="minorBidi"/>
          <w:color w:val="auto"/>
          <w:sz w:val="20"/>
          <w:lang w:eastAsia="en-US"/>
        </w:rPr>
      </w:pPr>
      <w:r w:rsidRPr="000E3C8D">
        <w:rPr>
          <w:rFonts w:eastAsiaTheme="minorHAnsi" w:cstheme="minorBidi"/>
          <w:color w:val="auto"/>
          <w:sz w:val="20"/>
          <w:lang w:eastAsia="en-US"/>
        </w:rPr>
        <w:t>Remarques : Il s’agit de suivre l’activité clinique des cliniques mobiles ; nous allons suivre la question de la couverture et la part des cliniques mobiles au niveau des données globales du DS</w:t>
      </w:r>
    </w:p>
    <w:p w14:paraId="58A2CE9B" w14:textId="77777777" w:rsidR="00C82CC1" w:rsidRPr="000E3C8D" w:rsidRDefault="00C82CC1" w:rsidP="000E3C8D">
      <w:pPr>
        <w:tabs>
          <w:tab w:val="left" w:pos="7605"/>
        </w:tabs>
        <w:spacing w:after="16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lastRenderedPageBreak/>
        <w:t>III. Consommables</w:t>
      </w:r>
    </w:p>
    <w:tbl>
      <w:tblPr>
        <w:tblStyle w:val="TableGrid0"/>
        <w:tblW w:w="0" w:type="auto"/>
        <w:tblLook w:val="04A0" w:firstRow="1" w:lastRow="0" w:firstColumn="1" w:lastColumn="0" w:noHBand="0" w:noVBand="1"/>
      </w:tblPr>
      <w:tblGrid>
        <w:gridCol w:w="1812"/>
        <w:gridCol w:w="1812"/>
        <w:gridCol w:w="1812"/>
        <w:gridCol w:w="1813"/>
        <w:gridCol w:w="1813"/>
      </w:tblGrid>
      <w:tr w:rsidR="00C82CC1" w:rsidRPr="000E3C8D" w14:paraId="4ADCAF04" w14:textId="77777777" w:rsidTr="00F132A2">
        <w:tc>
          <w:tcPr>
            <w:tcW w:w="1812" w:type="dxa"/>
          </w:tcPr>
          <w:p w14:paraId="78DCF742"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Produits</w:t>
            </w:r>
          </w:p>
        </w:tc>
        <w:tc>
          <w:tcPr>
            <w:tcW w:w="1812" w:type="dxa"/>
          </w:tcPr>
          <w:p w14:paraId="50068ED8"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DS de Diffa</w:t>
            </w:r>
          </w:p>
        </w:tc>
        <w:tc>
          <w:tcPr>
            <w:tcW w:w="1812" w:type="dxa"/>
          </w:tcPr>
          <w:p w14:paraId="26A2D5A7"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DS de Maine Soroa</w:t>
            </w:r>
          </w:p>
        </w:tc>
        <w:tc>
          <w:tcPr>
            <w:tcW w:w="1813" w:type="dxa"/>
          </w:tcPr>
          <w:p w14:paraId="4FEB31B2"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 xml:space="preserve">DS de Ngouda maria </w:t>
            </w:r>
          </w:p>
        </w:tc>
        <w:tc>
          <w:tcPr>
            <w:tcW w:w="1813" w:type="dxa"/>
          </w:tcPr>
          <w:p w14:paraId="0CDE6531"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DS de Ngourti</w:t>
            </w:r>
          </w:p>
        </w:tc>
      </w:tr>
      <w:tr w:rsidR="00C82CC1" w:rsidRPr="000E3C8D" w14:paraId="1FEAFF95" w14:textId="77777777" w:rsidTr="00F132A2">
        <w:tc>
          <w:tcPr>
            <w:tcW w:w="1812" w:type="dxa"/>
          </w:tcPr>
          <w:p w14:paraId="0F32F85C"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Anti paludéens</w:t>
            </w:r>
          </w:p>
        </w:tc>
        <w:tc>
          <w:tcPr>
            <w:tcW w:w="1812" w:type="dxa"/>
          </w:tcPr>
          <w:p w14:paraId="316E94F9"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2" w:type="dxa"/>
          </w:tcPr>
          <w:p w14:paraId="7A55ED18"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4D75AD5A"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36882472"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r w:rsidR="00C82CC1" w:rsidRPr="000E3C8D" w14:paraId="187DCBEB" w14:textId="77777777" w:rsidTr="00F132A2">
        <w:tc>
          <w:tcPr>
            <w:tcW w:w="1812" w:type="dxa"/>
          </w:tcPr>
          <w:p w14:paraId="155BCCA0"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Antibiotiques</w:t>
            </w:r>
          </w:p>
        </w:tc>
        <w:tc>
          <w:tcPr>
            <w:tcW w:w="1812" w:type="dxa"/>
          </w:tcPr>
          <w:p w14:paraId="7DC5D343"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2" w:type="dxa"/>
          </w:tcPr>
          <w:p w14:paraId="2946B9F0"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1957E4C3"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5BEFC5A2"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r w:rsidR="00C82CC1" w:rsidRPr="000E3C8D" w14:paraId="53CCE897" w14:textId="77777777" w:rsidTr="00F132A2">
        <w:tc>
          <w:tcPr>
            <w:tcW w:w="1812" w:type="dxa"/>
          </w:tcPr>
          <w:p w14:paraId="2D04B7B6"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 xml:space="preserve">Antipyrétiques </w:t>
            </w:r>
          </w:p>
        </w:tc>
        <w:tc>
          <w:tcPr>
            <w:tcW w:w="1812" w:type="dxa"/>
          </w:tcPr>
          <w:p w14:paraId="29088395"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2" w:type="dxa"/>
          </w:tcPr>
          <w:p w14:paraId="46ACA306"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67F70A59"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0B54EB20"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r w:rsidR="00C82CC1" w:rsidRPr="000E3C8D" w14:paraId="3D713E9D" w14:textId="77777777" w:rsidTr="00F132A2">
        <w:tc>
          <w:tcPr>
            <w:tcW w:w="1812" w:type="dxa"/>
          </w:tcPr>
          <w:p w14:paraId="7703CB02"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Les liquides de réhydratations</w:t>
            </w:r>
          </w:p>
        </w:tc>
        <w:tc>
          <w:tcPr>
            <w:tcW w:w="1812" w:type="dxa"/>
          </w:tcPr>
          <w:p w14:paraId="679009FB"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2" w:type="dxa"/>
          </w:tcPr>
          <w:p w14:paraId="1BDBBE93"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582ABF74"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7AFFABDD"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r w:rsidR="00C82CC1" w:rsidRPr="000E3C8D" w14:paraId="7112CB78" w14:textId="77777777" w:rsidTr="00F132A2">
        <w:tc>
          <w:tcPr>
            <w:tcW w:w="1812" w:type="dxa"/>
          </w:tcPr>
          <w:p w14:paraId="3C7BD44B"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Sel de réhydratation</w:t>
            </w:r>
          </w:p>
        </w:tc>
        <w:tc>
          <w:tcPr>
            <w:tcW w:w="1812" w:type="dxa"/>
          </w:tcPr>
          <w:p w14:paraId="758C111E"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2" w:type="dxa"/>
          </w:tcPr>
          <w:p w14:paraId="19799DDE"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69AA0BC3"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3B9227EF"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r w:rsidR="00C82CC1" w:rsidRPr="000E3C8D" w14:paraId="2B1DEFC9" w14:textId="77777777" w:rsidTr="00F132A2">
        <w:tc>
          <w:tcPr>
            <w:tcW w:w="1812" w:type="dxa"/>
          </w:tcPr>
          <w:p w14:paraId="7914BE04"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PPN</w:t>
            </w:r>
          </w:p>
        </w:tc>
        <w:tc>
          <w:tcPr>
            <w:tcW w:w="1812" w:type="dxa"/>
          </w:tcPr>
          <w:p w14:paraId="2BCA905F"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2" w:type="dxa"/>
          </w:tcPr>
          <w:p w14:paraId="15115C2A"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56096DF4"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42CC1A68"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r w:rsidR="00C82CC1" w:rsidRPr="000E3C8D" w14:paraId="72FC1DF6" w14:textId="77777777" w:rsidTr="00F132A2">
        <w:tc>
          <w:tcPr>
            <w:tcW w:w="1812" w:type="dxa"/>
          </w:tcPr>
          <w:p w14:paraId="3684A9FE"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2" w:type="dxa"/>
          </w:tcPr>
          <w:p w14:paraId="1A7A430D"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2" w:type="dxa"/>
          </w:tcPr>
          <w:p w14:paraId="5F6B1207"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299F7B40"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6647FE85"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bl>
    <w:p w14:paraId="4D166AEA" w14:textId="77777777" w:rsidR="00C82CC1" w:rsidRPr="000E3C8D" w:rsidRDefault="00C82CC1" w:rsidP="000E3C8D">
      <w:pPr>
        <w:tabs>
          <w:tab w:val="left" w:pos="7605"/>
        </w:tabs>
        <w:spacing w:after="16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 xml:space="preserve"> Remarques : suivi de disponibilité, délai de rupture</w:t>
      </w:r>
    </w:p>
    <w:p w14:paraId="70107948" w14:textId="77777777" w:rsidR="00C82CC1" w:rsidRPr="000E3C8D" w:rsidRDefault="00C82CC1" w:rsidP="000E3C8D">
      <w:pPr>
        <w:tabs>
          <w:tab w:val="left" w:pos="7605"/>
        </w:tabs>
        <w:spacing w:after="16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IV Ressources</w:t>
      </w:r>
    </w:p>
    <w:tbl>
      <w:tblPr>
        <w:tblStyle w:val="TableGrid0"/>
        <w:tblW w:w="0" w:type="auto"/>
        <w:tblLook w:val="04A0" w:firstRow="1" w:lastRow="0" w:firstColumn="1" w:lastColumn="0" w:noHBand="0" w:noVBand="1"/>
      </w:tblPr>
      <w:tblGrid>
        <w:gridCol w:w="1812"/>
        <w:gridCol w:w="1812"/>
        <w:gridCol w:w="1812"/>
        <w:gridCol w:w="1813"/>
        <w:gridCol w:w="1813"/>
      </w:tblGrid>
      <w:tr w:rsidR="00C82CC1" w:rsidRPr="000E3C8D" w14:paraId="3E0F9314" w14:textId="77777777" w:rsidTr="00F132A2">
        <w:tc>
          <w:tcPr>
            <w:tcW w:w="1812" w:type="dxa"/>
          </w:tcPr>
          <w:p w14:paraId="4309BD09"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Types</w:t>
            </w:r>
          </w:p>
        </w:tc>
        <w:tc>
          <w:tcPr>
            <w:tcW w:w="1812" w:type="dxa"/>
          </w:tcPr>
          <w:p w14:paraId="67A5E21A"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DS de Diffa</w:t>
            </w:r>
          </w:p>
        </w:tc>
        <w:tc>
          <w:tcPr>
            <w:tcW w:w="1812" w:type="dxa"/>
          </w:tcPr>
          <w:p w14:paraId="61DFE57F"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DS de Maine Soroa</w:t>
            </w:r>
          </w:p>
        </w:tc>
        <w:tc>
          <w:tcPr>
            <w:tcW w:w="1813" w:type="dxa"/>
          </w:tcPr>
          <w:p w14:paraId="6574221C"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 xml:space="preserve">DS de Ngouda maria </w:t>
            </w:r>
          </w:p>
        </w:tc>
        <w:tc>
          <w:tcPr>
            <w:tcW w:w="1813" w:type="dxa"/>
          </w:tcPr>
          <w:p w14:paraId="334D785F" w14:textId="77777777" w:rsidR="00C82CC1" w:rsidRPr="000E3C8D" w:rsidRDefault="00C82CC1" w:rsidP="000E3C8D">
            <w:pPr>
              <w:spacing w:after="0" w:line="240"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DS de Ngourti</w:t>
            </w:r>
          </w:p>
        </w:tc>
      </w:tr>
      <w:tr w:rsidR="00C82CC1" w:rsidRPr="000E3C8D" w14:paraId="47914704" w14:textId="77777777" w:rsidTr="00F132A2">
        <w:tc>
          <w:tcPr>
            <w:tcW w:w="1812" w:type="dxa"/>
          </w:tcPr>
          <w:p w14:paraId="768A3370"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Humaines</w:t>
            </w:r>
          </w:p>
        </w:tc>
        <w:tc>
          <w:tcPr>
            <w:tcW w:w="1812" w:type="dxa"/>
          </w:tcPr>
          <w:p w14:paraId="2EE45356"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2" w:type="dxa"/>
          </w:tcPr>
          <w:p w14:paraId="085DE9A1"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15D881BC"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2DF5BE46"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r w:rsidR="00C82CC1" w:rsidRPr="000E3C8D" w14:paraId="6A93461C" w14:textId="77777777" w:rsidTr="00F132A2">
        <w:tc>
          <w:tcPr>
            <w:tcW w:w="1812" w:type="dxa"/>
          </w:tcPr>
          <w:p w14:paraId="2B5E3826"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Financières</w:t>
            </w:r>
          </w:p>
        </w:tc>
        <w:tc>
          <w:tcPr>
            <w:tcW w:w="1812" w:type="dxa"/>
          </w:tcPr>
          <w:p w14:paraId="589CDF85"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2" w:type="dxa"/>
          </w:tcPr>
          <w:p w14:paraId="1537E9BB"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1D0E5A71"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4AB05AAC"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r w:rsidR="00C82CC1" w:rsidRPr="000E3C8D" w14:paraId="52022940" w14:textId="77777777" w:rsidTr="00F132A2">
        <w:tc>
          <w:tcPr>
            <w:tcW w:w="1812" w:type="dxa"/>
          </w:tcPr>
          <w:p w14:paraId="2EF580E8"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Matériels roulant</w:t>
            </w:r>
          </w:p>
        </w:tc>
        <w:tc>
          <w:tcPr>
            <w:tcW w:w="1812" w:type="dxa"/>
          </w:tcPr>
          <w:p w14:paraId="1B5F0ADE"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2" w:type="dxa"/>
          </w:tcPr>
          <w:p w14:paraId="28309E2C"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6C30C850"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26818619"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r w:rsidR="00C82CC1" w:rsidRPr="000E3C8D" w14:paraId="0C2E7822" w14:textId="77777777" w:rsidTr="00F132A2">
        <w:tc>
          <w:tcPr>
            <w:tcW w:w="1812" w:type="dxa"/>
          </w:tcPr>
          <w:p w14:paraId="37F5509F"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t>Equipement</w:t>
            </w:r>
          </w:p>
        </w:tc>
        <w:tc>
          <w:tcPr>
            <w:tcW w:w="1812" w:type="dxa"/>
          </w:tcPr>
          <w:p w14:paraId="5922AB78"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2" w:type="dxa"/>
          </w:tcPr>
          <w:p w14:paraId="2218EDEB"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316C0340"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17C56E8B"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r w:rsidR="00C82CC1" w:rsidRPr="000E3C8D" w14:paraId="7254D39B" w14:textId="77777777" w:rsidTr="00F132A2">
        <w:tc>
          <w:tcPr>
            <w:tcW w:w="1812" w:type="dxa"/>
          </w:tcPr>
          <w:p w14:paraId="6DC35537"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2" w:type="dxa"/>
          </w:tcPr>
          <w:p w14:paraId="79A906E7"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2" w:type="dxa"/>
          </w:tcPr>
          <w:p w14:paraId="647AC9B8"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55999725"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c>
          <w:tcPr>
            <w:tcW w:w="1813" w:type="dxa"/>
          </w:tcPr>
          <w:p w14:paraId="00485796" w14:textId="77777777" w:rsidR="00C82CC1" w:rsidRPr="000E3C8D" w:rsidRDefault="00C82CC1" w:rsidP="000E3C8D">
            <w:pPr>
              <w:tabs>
                <w:tab w:val="left" w:pos="7605"/>
              </w:tabs>
              <w:spacing w:after="0" w:line="240" w:lineRule="auto"/>
              <w:ind w:left="0" w:right="0" w:firstLine="0"/>
              <w:jc w:val="left"/>
              <w:rPr>
                <w:rFonts w:eastAsiaTheme="minorHAnsi" w:cstheme="minorBidi"/>
                <w:color w:val="auto"/>
                <w:sz w:val="22"/>
                <w:lang w:eastAsia="en-US"/>
              </w:rPr>
            </w:pPr>
          </w:p>
        </w:tc>
      </w:tr>
    </w:tbl>
    <w:p w14:paraId="3B46D167" w14:textId="3A60FC2D" w:rsidR="00C82CC1" w:rsidRPr="000E3C8D" w:rsidRDefault="00C82CC1" w:rsidP="000E3C8D">
      <w:pPr>
        <w:tabs>
          <w:tab w:val="left" w:pos="7605"/>
        </w:tabs>
        <w:spacing w:after="160" w:line="240" w:lineRule="auto"/>
        <w:ind w:left="0" w:right="0" w:firstLine="0"/>
        <w:jc w:val="left"/>
        <w:rPr>
          <w:rFonts w:eastAsiaTheme="minorHAnsi" w:cstheme="minorBidi"/>
          <w:color w:val="auto"/>
          <w:sz w:val="20"/>
          <w:lang w:eastAsia="en-US"/>
        </w:rPr>
      </w:pPr>
      <w:r w:rsidRPr="000E3C8D">
        <w:rPr>
          <w:rFonts w:eastAsiaTheme="minorHAnsi" w:cstheme="minorBidi"/>
          <w:color w:val="auto"/>
          <w:sz w:val="20"/>
          <w:lang w:eastAsia="en-US"/>
        </w:rPr>
        <w:t>Remarques : suivi coût</w:t>
      </w:r>
      <w:r w:rsidR="000E3C8D">
        <w:rPr>
          <w:rFonts w:eastAsiaTheme="minorHAnsi" w:cstheme="minorBidi"/>
          <w:color w:val="auto"/>
          <w:sz w:val="20"/>
          <w:lang w:eastAsia="en-US"/>
        </w:rPr>
        <w:t>s</w:t>
      </w:r>
      <w:r w:rsidRPr="000E3C8D">
        <w:rPr>
          <w:rFonts w:eastAsiaTheme="minorHAnsi" w:cstheme="minorBidi"/>
          <w:color w:val="auto"/>
          <w:sz w:val="20"/>
          <w:lang w:eastAsia="en-US"/>
        </w:rPr>
        <w:t xml:space="preserve"> (appui et opérationnel)</w:t>
      </w:r>
    </w:p>
    <w:bookmarkEnd w:id="58"/>
    <w:p w14:paraId="30820E76" w14:textId="77777777" w:rsidR="00750B53" w:rsidRPr="000E3C8D" w:rsidRDefault="00750B53" w:rsidP="000E3C8D">
      <w:pPr>
        <w:autoSpaceDE w:val="0"/>
        <w:autoSpaceDN w:val="0"/>
        <w:adjustRightInd w:val="0"/>
        <w:spacing w:after="0" w:line="240" w:lineRule="auto"/>
        <w:ind w:right="0"/>
        <w:contextualSpacing/>
        <w:jc w:val="left"/>
        <w:rPr>
          <w:rFonts w:cs="Times New Roman"/>
          <w:b/>
          <w:color w:val="0070C0"/>
          <w:sz w:val="22"/>
          <w:lang w:eastAsia="en-US"/>
        </w:rPr>
      </w:pPr>
    </w:p>
    <w:p w14:paraId="40E2EA38" w14:textId="77777777" w:rsidR="00750B53" w:rsidRPr="000E3C8D" w:rsidRDefault="00750B53" w:rsidP="000E3C8D">
      <w:pPr>
        <w:autoSpaceDE w:val="0"/>
        <w:autoSpaceDN w:val="0"/>
        <w:adjustRightInd w:val="0"/>
        <w:spacing w:after="0" w:line="240" w:lineRule="auto"/>
        <w:ind w:right="0"/>
        <w:contextualSpacing/>
        <w:jc w:val="left"/>
        <w:rPr>
          <w:rFonts w:cs="Times New Roman"/>
          <w:b/>
          <w:color w:val="0070C0"/>
          <w:sz w:val="22"/>
          <w:lang w:eastAsia="en-US"/>
        </w:rPr>
      </w:pPr>
    </w:p>
    <w:p w14:paraId="799B5B3A" w14:textId="77777777" w:rsidR="00750B53" w:rsidRPr="000E3C8D" w:rsidRDefault="00750B53" w:rsidP="000E3C8D">
      <w:pPr>
        <w:autoSpaceDE w:val="0"/>
        <w:autoSpaceDN w:val="0"/>
        <w:adjustRightInd w:val="0"/>
        <w:spacing w:after="0" w:line="240" w:lineRule="auto"/>
        <w:ind w:right="0"/>
        <w:contextualSpacing/>
        <w:jc w:val="left"/>
        <w:rPr>
          <w:rFonts w:cs="Times New Roman"/>
          <w:b/>
          <w:color w:val="0070C0"/>
          <w:sz w:val="22"/>
          <w:lang w:eastAsia="en-US"/>
        </w:rPr>
      </w:pPr>
    </w:p>
    <w:p w14:paraId="5D4A4A10" w14:textId="77777777" w:rsidR="00750B53" w:rsidRPr="000E3C8D" w:rsidRDefault="00750B53" w:rsidP="000E3C8D">
      <w:pPr>
        <w:autoSpaceDE w:val="0"/>
        <w:autoSpaceDN w:val="0"/>
        <w:adjustRightInd w:val="0"/>
        <w:spacing w:after="0" w:line="240" w:lineRule="auto"/>
        <w:ind w:right="0"/>
        <w:contextualSpacing/>
        <w:jc w:val="left"/>
        <w:rPr>
          <w:rFonts w:cs="Times New Roman"/>
          <w:b/>
          <w:color w:val="0070C0"/>
          <w:sz w:val="22"/>
          <w:lang w:eastAsia="en-US"/>
        </w:rPr>
      </w:pPr>
    </w:p>
    <w:p w14:paraId="3B69A19D" w14:textId="77777777" w:rsidR="00750B53" w:rsidRPr="000E3C8D" w:rsidRDefault="00750B53" w:rsidP="000E3C8D">
      <w:pPr>
        <w:autoSpaceDE w:val="0"/>
        <w:autoSpaceDN w:val="0"/>
        <w:adjustRightInd w:val="0"/>
        <w:spacing w:after="0" w:line="240" w:lineRule="auto"/>
        <w:ind w:right="0"/>
        <w:contextualSpacing/>
        <w:jc w:val="left"/>
        <w:rPr>
          <w:rFonts w:cs="Times New Roman"/>
          <w:b/>
          <w:color w:val="0070C0"/>
          <w:sz w:val="22"/>
          <w:lang w:eastAsia="en-US"/>
        </w:rPr>
      </w:pPr>
    </w:p>
    <w:p w14:paraId="7893DDC5" w14:textId="77777777" w:rsidR="00750B53" w:rsidRPr="000E3C8D" w:rsidRDefault="00750B53" w:rsidP="000E3C8D">
      <w:pPr>
        <w:autoSpaceDE w:val="0"/>
        <w:autoSpaceDN w:val="0"/>
        <w:adjustRightInd w:val="0"/>
        <w:spacing w:after="0" w:line="240" w:lineRule="auto"/>
        <w:ind w:right="0"/>
        <w:contextualSpacing/>
        <w:jc w:val="left"/>
        <w:rPr>
          <w:rFonts w:cs="Times New Roman"/>
          <w:b/>
          <w:color w:val="0070C0"/>
          <w:sz w:val="22"/>
          <w:lang w:eastAsia="en-US"/>
        </w:rPr>
      </w:pPr>
    </w:p>
    <w:p w14:paraId="67BB5D76" w14:textId="77777777" w:rsidR="00750B53" w:rsidRPr="000E3C8D" w:rsidRDefault="00750B53" w:rsidP="000E3C8D">
      <w:pPr>
        <w:autoSpaceDE w:val="0"/>
        <w:autoSpaceDN w:val="0"/>
        <w:adjustRightInd w:val="0"/>
        <w:spacing w:after="0" w:line="240" w:lineRule="auto"/>
        <w:ind w:right="0"/>
        <w:contextualSpacing/>
        <w:jc w:val="left"/>
        <w:rPr>
          <w:rFonts w:cs="Times New Roman"/>
          <w:b/>
          <w:color w:val="0070C0"/>
          <w:sz w:val="22"/>
          <w:lang w:eastAsia="en-US"/>
        </w:rPr>
      </w:pPr>
    </w:p>
    <w:p w14:paraId="7B5789BF" w14:textId="77777777" w:rsidR="00750B53" w:rsidRDefault="00750B53" w:rsidP="00750B53">
      <w:pPr>
        <w:autoSpaceDE w:val="0"/>
        <w:autoSpaceDN w:val="0"/>
        <w:adjustRightInd w:val="0"/>
        <w:spacing w:after="0" w:line="240" w:lineRule="auto"/>
        <w:ind w:right="0"/>
        <w:contextualSpacing/>
        <w:jc w:val="left"/>
        <w:rPr>
          <w:rFonts w:ascii="Times New Roman" w:hAnsi="Times New Roman" w:cs="Times New Roman"/>
          <w:b/>
          <w:color w:val="0070C0"/>
          <w:sz w:val="28"/>
          <w:szCs w:val="24"/>
          <w:lang w:eastAsia="en-US"/>
        </w:rPr>
      </w:pPr>
    </w:p>
    <w:p w14:paraId="2999777C" w14:textId="77777777" w:rsidR="00750B53" w:rsidRDefault="00750B53" w:rsidP="00750B53">
      <w:pPr>
        <w:autoSpaceDE w:val="0"/>
        <w:autoSpaceDN w:val="0"/>
        <w:adjustRightInd w:val="0"/>
        <w:spacing w:after="0" w:line="240" w:lineRule="auto"/>
        <w:ind w:right="0"/>
        <w:contextualSpacing/>
        <w:jc w:val="left"/>
        <w:rPr>
          <w:rFonts w:ascii="Times New Roman" w:hAnsi="Times New Roman" w:cs="Times New Roman"/>
          <w:b/>
          <w:color w:val="0070C0"/>
          <w:sz w:val="28"/>
          <w:szCs w:val="24"/>
          <w:lang w:eastAsia="en-US"/>
        </w:rPr>
      </w:pPr>
    </w:p>
    <w:p w14:paraId="68649C40" w14:textId="77777777" w:rsidR="00750B53" w:rsidRDefault="00750B53" w:rsidP="00750B53">
      <w:pPr>
        <w:autoSpaceDE w:val="0"/>
        <w:autoSpaceDN w:val="0"/>
        <w:adjustRightInd w:val="0"/>
        <w:spacing w:after="0" w:line="240" w:lineRule="auto"/>
        <w:ind w:right="0"/>
        <w:contextualSpacing/>
        <w:jc w:val="left"/>
        <w:rPr>
          <w:rFonts w:ascii="Times New Roman" w:hAnsi="Times New Roman" w:cs="Times New Roman"/>
          <w:b/>
          <w:color w:val="0070C0"/>
          <w:sz w:val="28"/>
          <w:szCs w:val="24"/>
          <w:lang w:eastAsia="en-US"/>
        </w:rPr>
      </w:pPr>
    </w:p>
    <w:p w14:paraId="62ECE9C0" w14:textId="77777777" w:rsidR="00750B53" w:rsidRDefault="00750B53" w:rsidP="00750B53">
      <w:pPr>
        <w:autoSpaceDE w:val="0"/>
        <w:autoSpaceDN w:val="0"/>
        <w:adjustRightInd w:val="0"/>
        <w:spacing w:after="0" w:line="240" w:lineRule="auto"/>
        <w:ind w:right="0"/>
        <w:contextualSpacing/>
        <w:jc w:val="left"/>
        <w:rPr>
          <w:rFonts w:ascii="Times New Roman" w:hAnsi="Times New Roman" w:cs="Times New Roman"/>
          <w:b/>
          <w:color w:val="0070C0"/>
          <w:sz w:val="28"/>
          <w:szCs w:val="24"/>
          <w:lang w:eastAsia="en-US"/>
        </w:rPr>
      </w:pPr>
    </w:p>
    <w:p w14:paraId="0EA3AF26" w14:textId="77777777" w:rsidR="00750B53" w:rsidRDefault="00750B53" w:rsidP="00750B53">
      <w:pPr>
        <w:autoSpaceDE w:val="0"/>
        <w:autoSpaceDN w:val="0"/>
        <w:adjustRightInd w:val="0"/>
        <w:spacing w:after="0" w:line="240" w:lineRule="auto"/>
        <w:ind w:right="0"/>
        <w:contextualSpacing/>
        <w:jc w:val="left"/>
        <w:rPr>
          <w:rFonts w:ascii="Times New Roman" w:hAnsi="Times New Roman" w:cs="Times New Roman"/>
          <w:b/>
          <w:color w:val="0070C0"/>
          <w:sz w:val="28"/>
          <w:szCs w:val="24"/>
          <w:lang w:eastAsia="en-US"/>
        </w:rPr>
      </w:pPr>
    </w:p>
    <w:p w14:paraId="74764591" w14:textId="77777777" w:rsidR="00750B53" w:rsidRDefault="00750B53" w:rsidP="00750B53">
      <w:pPr>
        <w:autoSpaceDE w:val="0"/>
        <w:autoSpaceDN w:val="0"/>
        <w:adjustRightInd w:val="0"/>
        <w:spacing w:after="0" w:line="240" w:lineRule="auto"/>
        <w:ind w:right="0"/>
        <w:contextualSpacing/>
        <w:jc w:val="left"/>
        <w:rPr>
          <w:rFonts w:ascii="Times New Roman" w:hAnsi="Times New Roman" w:cs="Times New Roman"/>
          <w:b/>
          <w:color w:val="0070C0"/>
          <w:sz w:val="28"/>
          <w:szCs w:val="24"/>
          <w:lang w:eastAsia="en-US"/>
        </w:rPr>
      </w:pPr>
    </w:p>
    <w:p w14:paraId="131E2246" w14:textId="77777777" w:rsidR="00750B53" w:rsidRDefault="00750B53" w:rsidP="00750B53">
      <w:pPr>
        <w:autoSpaceDE w:val="0"/>
        <w:autoSpaceDN w:val="0"/>
        <w:adjustRightInd w:val="0"/>
        <w:spacing w:after="0" w:line="240" w:lineRule="auto"/>
        <w:ind w:right="0"/>
        <w:contextualSpacing/>
        <w:jc w:val="left"/>
        <w:rPr>
          <w:rFonts w:ascii="Times New Roman" w:hAnsi="Times New Roman" w:cs="Times New Roman"/>
          <w:b/>
          <w:color w:val="0070C0"/>
          <w:sz w:val="28"/>
          <w:szCs w:val="24"/>
          <w:lang w:eastAsia="en-US"/>
        </w:rPr>
      </w:pPr>
    </w:p>
    <w:p w14:paraId="6154FA2E" w14:textId="77777777" w:rsidR="00750B53" w:rsidRDefault="00750B53" w:rsidP="00750B53">
      <w:pPr>
        <w:autoSpaceDE w:val="0"/>
        <w:autoSpaceDN w:val="0"/>
        <w:adjustRightInd w:val="0"/>
        <w:spacing w:after="0" w:line="240" w:lineRule="auto"/>
        <w:ind w:right="0"/>
        <w:contextualSpacing/>
        <w:jc w:val="left"/>
        <w:rPr>
          <w:rFonts w:ascii="Times New Roman" w:hAnsi="Times New Roman" w:cs="Times New Roman"/>
          <w:b/>
          <w:color w:val="0070C0"/>
          <w:sz w:val="28"/>
          <w:szCs w:val="24"/>
          <w:lang w:eastAsia="en-US"/>
        </w:rPr>
      </w:pPr>
    </w:p>
    <w:p w14:paraId="62E2ACFF" w14:textId="77777777" w:rsidR="00750B53" w:rsidRDefault="00750B53" w:rsidP="00750B53">
      <w:pPr>
        <w:autoSpaceDE w:val="0"/>
        <w:autoSpaceDN w:val="0"/>
        <w:adjustRightInd w:val="0"/>
        <w:spacing w:after="0" w:line="240" w:lineRule="auto"/>
        <w:ind w:right="0"/>
        <w:contextualSpacing/>
        <w:jc w:val="left"/>
        <w:rPr>
          <w:rFonts w:ascii="Times New Roman" w:hAnsi="Times New Roman" w:cs="Times New Roman"/>
          <w:b/>
          <w:color w:val="0070C0"/>
          <w:sz w:val="28"/>
          <w:szCs w:val="24"/>
          <w:lang w:eastAsia="en-US"/>
        </w:rPr>
      </w:pPr>
    </w:p>
    <w:p w14:paraId="48CC4DAD" w14:textId="77777777" w:rsidR="00750B53" w:rsidRDefault="00750B53" w:rsidP="00750B53">
      <w:pPr>
        <w:autoSpaceDE w:val="0"/>
        <w:autoSpaceDN w:val="0"/>
        <w:adjustRightInd w:val="0"/>
        <w:spacing w:after="0" w:line="240" w:lineRule="auto"/>
        <w:ind w:right="0"/>
        <w:contextualSpacing/>
        <w:jc w:val="left"/>
        <w:rPr>
          <w:rFonts w:ascii="Times New Roman" w:hAnsi="Times New Roman" w:cs="Times New Roman"/>
          <w:b/>
          <w:color w:val="0070C0"/>
          <w:sz w:val="28"/>
          <w:szCs w:val="24"/>
          <w:lang w:eastAsia="en-US"/>
        </w:rPr>
      </w:pPr>
    </w:p>
    <w:p w14:paraId="1963F074" w14:textId="35B71BCC" w:rsidR="00750B53" w:rsidRDefault="00750B53" w:rsidP="00750B53">
      <w:pPr>
        <w:autoSpaceDE w:val="0"/>
        <w:autoSpaceDN w:val="0"/>
        <w:adjustRightInd w:val="0"/>
        <w:spacing w:after="0" w:line="240" w:lineRule="auto"/>
        <w:ind w:right="0"/>
        <w:contextualSpacing/>
        <w:jc w:val="left"/>
        <w:rPr>
          <w:rFonts w:ascii="Times New Roman" w:hAnsi="Times New Roman" w:cs="Times New Roman"/>
          <w:b/>
          <w:color w:val="0070C0"/>
          <w:sz w:val="28"/>
          <w:szCs w:val="24"/>
          <w:lang w:eastAsia="en-US"/>
        </w:rPr>
      </w:pPr>
    </w:p>
    <w:p w14:paraId="4CB22598" w14:textId="6209F08E" w:rsidR="000E3C8D" w:rsidRDefault="000E3C8D" w:rsidP="00750B53">
      <w:pPr>
        <w:autoSpaceDE w:val="0"/>
        <w:autoSpaceDN w:val="0"/>
        <w:adjustRightInd w:val="0"/>
        <w:spacing w:after="0" w:line="240" w:lineRule="auto"/>
        <w:ind w:right="0"/>
        <w:contextualSpacing/>
        <w:jc w:val="left"/>
        <w:rPr>
          <w:rFonts w:ascii="Times New Roman" w:hAnsi="Times New Roman" w:cs="Times New Roman"/>
          <w:b/>
          <w:color w:val="0070C0"/>
          <w:sz w:val="28"/>
          <w:szCs w:val="24"/>
          <w:lang w:eastAsia="en-US"/>
        </w:rPr>
      </w:pPr>
    </w:p>
    <w:p w14:paraId="325E6FEC" w14:textId="6BF87FA2" w:rsidR="000E3C8D" w:rsidRDefault="000E3C8D" w:rsidP="00750B53">
      <w:pPr>
        <w:autoSpaceDE w:val="0"/>
        <w:autoSpaceDN w:val="0"/>
        <w:adjustRightInd w:val="0"/>
        <w:spacing w:after="0" w:line="240" w:lineRule="auto"/>
        <w:ind w:right="0"/>
        <w:contextualSpacing/>
        <w:jc w:val="left"/>
        <w:rPr>
          <w:rFonts w:ascii="Times New Roman" w:hAnsi="Times New Roman" w:cs="Times New Roman"/>
          <w:b/>
          <w:color w:val="0070C0"/>
          <w:sz w:val="28"/>
          <w:szCs w:val="24"/>
          <w:lang w:eastAsia="en-US"/>
        </w:rPr>
      </w:pPr>
    </w:p>
    <w:p w14:paraId="37454DF5" w14:textId="78CC7D40" w:rsidR="000E3C8D" w:rsidRDefault="000E3C8D" w:rsidP="00750B53">
      <w:pPr>
        <w:autoSpaceDE w:val="0"/>
        <w:autoSpaceDN w:val="0"/>
        <w:adjustRightInd w:val="0"/>
        <w:spacing w:after="0" w:line="240" w:lineRule="auto"/>
        <w:ind w:right="0"/>
        <w:contextualSpacing/>
        <w:jc w:val="left"/>
        <w:rPr>
          <w:rFonts w:ascii="Times New Roman" w:hAnsi="Times New Roman" w:cs="Times New Roman"/>
          <w:b/>
          <w:color w:val="0070C0"/>
          <w:sz w:val="28"/>
          <w:szCs w:val="24"/>
          <w:lang w:eastAsia="en-US"/>
        </w:rPr>
      </w:pPr>
    </w:p>
    <w:p w14:paraId="57EE0ADE" w14:textId="6223C1FC" w:rsidR="000E3C8D" w:rsidRDefault="000E3C8D" w:rsidP="00750B53">
      <w:pPr>
        <w:autoSpaceDE w:val="0"/>
        <w:autoSpaceDN w:val="0"/>
        <w:adjustRightInd w:val="0"/>
        <w:spacing w:after="0" w:line="240" w:lineRule="auto"/>
        <w:ind w:right="0"/>
        <w:contextualSpacing/>
        <w:jc w:val="left"/>
        <w:rPr>
          <w:rFonts w:ascii="Times New Roman" w:hAnsi="Times New Roman" w:cs="Times New Roman"/>
          <w:b/>
          <w:color w:val="0070C0"/>
          <w:sz w:val="28"/>
          <w:szCs w:val="24"/>
          <w:lang w:eastAsia="en-US"/>
        </w:rPr>
      </w:pPr>
    </w:p>
    <w:p w14:paraId="10D5CA80" w14:textId="77777777" w:rsidR="000E3C8D" w:rsidRDefault="000E3C8D" w:rsidP="00750B53">
      <w:pPr>
        <w:autoSpaceDE w:val="0"/>
        <w:autoSpaceDN w:val="0"/>
        <w:adjustRightInd w:val="0"/>
        <w:spacing w:after="0" w:line="240" w:lineRule="auto"/>
        <w:ind w:right="0"/>
        <w:contextualSpacing/>
        <w:jc w:val="left"/>
        <w:rPr>
          <w:rFonts w:ascii="Times New Roman" w:hAnsi="Times New Roman" w:cs="Times New Roman"/>
          <w:b/>
          <w:color w:val="0070C0"/>
          <w:sz w:val="28"/>
          <w:szCs w:val="24"/>
          <w:lang w:eastAsia="en-US"/>
        </w:rPr>
      </w:pPr>
    </w:p>
    <w:p w14:paraId="26DC3A74" w14:textId="64A2F263" w:rsidR="00E5560E" w:rsidRPr="000E3C8D" w:rsidRDefault="007F6A22" w:rsidP="000E3C8D">
      <w:pPr>
        <w:pStyle w:val="Heading2"/>
        <w:spacing w:line="240" w:lineRule="auto"/>
        <w:jc w:val="left"/>
        <w:rPr>
          <w:rFonts w:ascii="Calibri" w:hAnsi="Calibri" w:cs="Times New Roman"/>
          <w:b/>
          <w:color w:val="0070C0"/>
          <w:sz w:val="28"/>
          <w:szCs w:val="22"/>
        </w:rPr>
      </w:pPr>
      <w:bookmarkStart w:id="59" w:name="_Toc350745"/>
      <w:r w:rsidRPr="000E3C8D">
        <w:rPr>
          <w:rFonts w:ascii="Calibri" w:hAnsi="Calibri" w:cs="Times New Roman"/>
          <w:b/>
          <w:color w:val="0070C0"/>
          <w:sz w:val="28"/>
          <w:szCs w:val="22"/>
        </w:rPr>
        <w:lastRenderedPageBreak/>
        <w:t xml:space="preserve">Annexe </w:t>
      </w:r>
      <w:r w:rsidR="00750B53" w:rsidRPr="000E3C8D">
        <w:rPr>
          <w:rFonts w:ascii="Calibri" w:hAnsi="Calibri" w:cs="Times New Roman"/>
          <w:b/>
          <w:color w:val="0070C0"/>
          <w:sz w:val="28"/>
          <w:szCs w:val="22"/>
        </w:rPr>
        <w:t>5</w:t>
      </w:r>
      <w:r w:rsidRPr="000E3C8D">
        <w:rPr>
          <w:rFonts w:ascii="Calibri" w:hAnsi="Calibri" w:cs="Times New Roman"/>
          <w:b/>
          <w:color w:val="0070C0"/>
          <w:sz w:val="28"/>
          <w:szCs w:val="22"/>
        </w:rPr>
        <w:t xml:space="preserve"> : </w:t>
      </w:r>
      <w:r w:rsidR="002412CD" w:rsidRPr="000E3C8D">
        <w:rPr>
          <w:rFonts w:ascii="Calibri" w:hAnsi="Calibri" w:cs="Times New Roman"/>
          <w:b/>
          <w:color w:val="0070C0"/>
          <w:sz w:val="28"/>
          <w:szCs w:val="22"/>
        </w:rPr>
        <w:t>Le p</w:t>
      </w:r>
      <w:r w:rsidRPr="000E3C8D">
        <w:rPr>
          <w:rFonts w:ascii="Calibri" w:hAnsi="Calibri" w:cs="Times New Roman"/>
          <w:b/>
          <w:color w:val="0070C0"/>
          <w:sz w:val="28"/>
          <w:szCs w:val="22"/>
        </w:rPr>
        <w:t>aquet minimum d’activité des cliniques mobiles</w:t>
      </w:r>
      <w:bookmarkEnd w:id="59"/>
    </w:p>
    <w:p w14:paraId="42D322F1" w14:textId="4CB42A4B" w:rsidR="00CA20B6" w:rsidRPr="000E3C8D" w:rsidRDefault="00CA20B6" w:rsidP="00750B53">
      <w:pPr>
        <w:spacing w:before="120" w:after="160" w:line="259"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Préventif :</w:t>
      </w:r>
    </w:p>
    <w:p w14:paraId="38F040AE" w14:textId="77777777" w:rsidR="00CA20B6" w:rsidRPr="000E3C8D" w:rsidRDefault="00CA20B6" w:rsidP="00930483">
      <w:pPr>
        <w:numPr>
          <w:ilvl w:val="0"/>
          <w:numId w:val="34"/>
        </w:numPr>
        <w:spacing w:after="160" w:line="259"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Distribution de sachets de poudre de micronutriments (PMN) ;</w:t>
      </w:r>
    </w:p>
    <w:p w14:paraId="73EE37D6" w14:textId="77777777" w:rsidR="00CA20B6" w:rsidRPr="000E3C8D" w:rsidRDefault="00CA20B6" w:rsidP="00930483">
      <w:pPr>
        <w:numPr>
          <w:ilvl w:val="0"/>
          <w:numId w:val="34"/>
        </w:numPr>
        <w:spacing w:after="160" w:line="259"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 xml:space="preserve">Vaccination ;  </w:t>
      </w:r>
    </w:p>
    <w:p w14:paraId="14E10AC6" w14:textId="77777777" w:rsidR="00CA20B6" w:rsidRPr="000E3C8D" w:rsidRDefault="00CA20B6" w:rsidP="00930483">
      <w:pPr>
        <w:numPr>
          <w:ilvl w:val="0"/>
          <w:numId w:val="34"/>
        </w:numPr>
        <w:spacing w:after="160" w:line="259"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Planification Familiale ;</w:t>
      </w:r>
    </w:p>
    <w:p w14:paraId="1867157D" w14:textId="77777777" w:rsidR="00CA20B6" w:rsidRPr="000E3C8D" w:rsidRDefault="00CA20B6" w:rsidP="00930483">
      <w:pPr>
        <w:numPr>
          <w:ilvl w:val="0"/>
          <w:numId w:val="34"/>
        </w:numPr>
        <w:spacing w:after="160" w:line="259"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 xml:space="preserve">Consultation nourrissons ; </w:t>
      </w:r>
    </w:p>
    <w:p w14:paraId="45B021CB" w14:textId="77777777" w:rsidR="00CA20B6" w:rsidRPr="000E3C8D" w:rsidRDefault="00CA20B6" w:rsidP="00930483">
      <w:pPr>
        <w:numPr>
          <w:ilvl w:val="0"/>
          <w:numId w:val="34"/>
        </w:numPr>
        <w:spacing w:after="160" w:line="259"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 xml:space="preserve">Supplémentation en micronutriments (Vitamine A et fer) ; </w:t>
      </w:r>
    </w:p>
    <w:p w14:paraId="110D4A3B" w14:textId="77777777" w:rsidR="00CA20B6" w:rsidRPr="000E3C8D" w:rsidRDefault="00CA20B6" w:rsidP="00930483">
      <w:pPr>
        <w:numPr>
          <w:ilvl w:val="0"/>
          <w:numId w:val="34"/>
        </w:numPr>
        <w:spacing w:after="160" w:line="259"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 xml:space="preserve">Déparasitage Systématique ; </w:t>
      </w:r>
    </w:p>
    <w:p w14:paraId="45E578F9" w14:textId="77777777" w:rsidR="00CA20B6" w:rsidRPr="000E3C8D" w:rsidRDefault="00CA20B6" w:rsidP="00930483">
      <w:pPr>
        <w:numPr>
          <w:ilvl w:val="0"/>
          <w:numId w:val="34"/>
        </w:numPr>
        <w:spacing w:after="160" w:line="259"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Consultation prénatale recentrée (CPNR) ;</w:t>
      </w:r>
    </w:p>
    <w:p w14:paraId="0F5EC380" w14:textId="77777777" w:rsidR="00CA20B6" w:rsidRPr="000E3C8D" w:rsidRDefault="00CA20B6" w:rsidP="00930483">
      <w:pPr>
        <w:numPr>
          <w:ilvl w:val="0"/>
          <w:numId w:val="34"/>
        </w:numPr>
        <w:spacing w:after="160" w:line="259"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Dépistage de la malnutrition ;</w:t>
      </w:r>
    </w:p>
    <w:p w14:paraId="417EAD36" w14:textId="77777777" w:rsidR="00CA20B6" w:rsidRPr="000E3C8D" w:rsidRDefault="00CA20B6" w:rsidP="00930483">
      <w:pPr>
        <w:numPr>
          <w:ilvl w:val="0"/>
          <w:numId w:val="34"/>
        </w:numPr>
        <w:spacing w:after="160" w:line="259"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CPON.</w:t>
      </w:r>
    </w:p>
    <w:p w14:paraId="33C7D4CC" w14:textId="77777777" w:rsidR="00CA20B6" w:rsidRPr="000E3C8D" w:rsidRDefault="00CA20B6" w:rsidP="00CA20B6">
      <w:pPr>
        <w:spacing w:after="160" w:line="259"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Curatif :</w:t>
      </w:r>
    </w:p>
    <w:p w14:paraId="143B6A55" w14:textId="77777777" w:rsidR="00CA20B6" w:rsidRPr="000E3C8D" w:rsidRDefault="00CA20B6" w:rsidP="00930483">
      <w:pPr>
        <w:numPr>
          <w:ilvl w:val="0"/>
          <w:numId w:val="34"/>
        </w:numPr>
        <w:spacing w:after="160" w:line="259"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 xml:space="preserve">Prise en charge des urgences et des cas courants </w:t>
      </w:r>
    </w:p>
    <w:p w14:paraId="466AF8A6" w14:textId="77777777" w:rsidR="00CA20B6" w:rsidRPr="000E3C8D" w:rsidRDefault="00CA20B6" w:rsidP="00930483">
      <w:pPr>
        <w:numPr>
          <w:ilvl w:val="0"/>
          <w:numId w:val="34"/>
        </w:numPr>
        <w:spacing w:after="160" w:line="259"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Accouchements eutociques ;</w:t>
      </w:r>
    </w:p>
    <w:p w14:paraId="10D1D3DF" w14:textId="77777777" w:rsidR="00CA20B6" w:rsidRPr="000E3C8D" w:rsidRDefault="00CA20B6" w:rsidP="00930483">
      <w:pPr>
        <w:numPr>
          <w:ilvl w:val="0"/>
          <w:numId w:val="34"/>
        </w:numPr>
        <w:spacing w:after="160" w:line="259"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Récupération nutritionnelle) (MAS/MAM) ;</w:t>
      </w:r>
    </w:p>
    <w:p w14:paraId="5CB9C423" w14:textId="77777777" w:rsidR="00CA20B6" w:rsidRPr="000E3C8D" w:rsidRDefault="00CA20B6" w:rsidP="00930483">
      <w:pPr>
        <w:numPr>
          <w:ilvl w:val="0"/>
          <w:numId w:val="34"/>
        </w:numPr>
        <w:spacing w:after="160" w:line="259"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Référence des cas ;</w:t>
      </w:r>
    </w:p>
    <w:p w14:paraId="52CD72FC" w14:textId="77777777" w:rsidR="00CA20B6" w:rsidRPr="000E3C8D" w:rsidRDefault="00CA20B6" w:rsidP="00CA20B6">
      <w:pPr>
        <w:spacing w:after="160" w:line="259" w:lineRule="auto"/>
        <w:ind w:left="0" w:right="0" w:firstLine="0"/>
        <w:jc w:val="left"/>
        <w:rPr>
          <w:rFonts w:eastAsiaTheme="minorHAnsi" w:cstheme="minorBidi"/>
          <w:b/>
          <w:color w:val="auto"/>
          <w:sz w:val="22"/>
          <w:lang w:eastAsia="en-US"/>
        </w:rPr>
      </w:pPr>
      <w:r w:rsidRPr="000E3C8D">
        <w:rPr>
          <w:rFonts w:eastAsiaTheme="minorHAnsi" w:cstheme="minorBidi"/>
          <w:b/>
          <w:color w:val="auto"/>
          <w:sz w:val="22"/>
          <w:lang w:eastAsia="en-US"/>
        </w:rPr>
        <w:t>Promotionnel :</w:t>
      </w:r>
    </w:p>
    <w:p w14:paraId="2EC11B65" w14:textId="77777777" w:rsidR="00CA20B6" w:rsidRPr="000E3C8D" w:rsidRDefault="00CA20B6" w:rsidP="00930483">
      <w:pPr>
        <w:numPr>
          <w:ilvl w:val="0"/>
          <w:numId w:val="34"/>
        </w:numPr>
        <w:spacing w:after="160" w:line="259"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CCC (Sensibilisation sur les bonnes pratiques en matière de santé et nutrition, ANJE, Promotion à l’hygiène) ;</w:t>
      </w:r>
    </w:p>
    <w:p w14:paraId="4144B01B" w14:textId="6EC9725B" w:rsidR="00CA20B6" w:rsidRPr="000E3C8D" w:rsidRDefault="00CA20B6" w:rsidP="00930483">
      <w:pPr>
        <w:numPr>
          <w:ilvl w:val="0"/>
          <w:numId w:val="34"/>
        </w:numPr>
        <w:spacing w:after="160" w:line="259"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 xml:space="preserve">Distribution des moustiquaires et préservatifs, kits </w:t>
      </w:r>
      <w:r w:rsidR="00371AB5" w:rsidRPr="000E3C8D">
        <w:rPr>
          <w:rFonts w:eastAsiaTheme="minorHAnsi" w:cstheme="minorBidi"/>
          <w:color w:val="auto"/>
          <w:sz w:val="22"/>
          <w:lang w:eastAsia="en-US"/>
        </w:rPr>
        <w:t>WASH</w:t>
      </w:r>
      <w:r w:rsidRPr="000E3C8D">
        <w:rPr>
          <w:rFonts w:eastAsiaTheme="minorHAnsi" w:cstheme="minorBidi"/>
          <w:color w:val="auto"/>
          <w:sz w:val="22"/>
          <w:lang w:eastAsia="en-US"/>
        </w:rPr>
        <w:t>)</w:t>
      </w:r>
    </w:p>
    <w:p w14:paraId="0324E16A" w14:textId="504F80BE" w:rsidR="00CA20B6" w:rsidRPr="000E3C8D" w:rsidRDefault="00CA20B6" w:rsidP="00930483">
      <w:pPr>
        <w:numPr>
          <w:ilvl w:val="0"/>
          <w:numId w:val="34"/>
        </w:numPr>
        <w:spacing w:after="160" w:line="259" w:lineRule="auto"/>
        <w:ind w:right="0"/>
        <w:contextualSpacing/>
        <w:jc w:val="left"/>
        <w:rPr>
          <w:rFonts w:eastAsiaTheme="minorHAnsi" w:cstheme="minorBidi"/>
          <w:color w:val="auto"/>
          <w:sz w:val="22"/>
          <w:lang w:eastAsia="en-US"/>
        </w:rPr>
      </w:pPr>
      <w:r w:rsidRPr="000E3C8D">
        <w:rPr>
          <w:rFonts w:eastAsiaTheme="minorHAnsi" w:cstheme="minorBidi"/>
          <w:color w:val="auto"/>
          <w:sz w:val="22"/>
          <w:lang w:eastAsia="en-US"/>
        </w:rPr>
        <w:t xml:space="preserve">Enregistrement des naissances </w:t>
      </w:r>
    </w:p>
    <w:p w14:paraId="150AE72C" w14:textId="33FDBAB2" w:rsidR="00AE0856" w:rsidRPr="000E3C8D" w:rsidRDefault="00AE0856">
      <w:pPr>
        <w:spacing w:after="160" w:line="259" w:lineRule="auto"/>
        <w:ind w:left="0" w:right="0" w:firstLine="0"/>
        <w:jc w:val="left"/>
        <w:rPr>
          <w:rFonts w:eastAsiaTheme="minorHAnsi" w:cstheme="minorBidi"/>
          <w:color w:val="auto"/>
          <w:sz w:val="22"/>
          <w:lang w:eastAsia="en-US"/>
        </w:rPr>
      </w:pPr>
      <w:r w:rsidRPr="000E3C8D">
        <w:rPr>
          <w:rFonts w:eastAsiaTheme="minorHAnsi" w:cstheme="minorBidi"/>
          <w:color w:val="auto"/>
          <w:sz w:val="22"/>
          <w:lang w:eastAsia="en-US"/>
        </w:rPr>
        <w:br w:type="page"/>
      </w:r>
    </w:p>
    <w:p w14:paraId="27F01CB3" w14:textId="5A04A0F5" w:rsidR="00AE0856" w:rsidRPr="00CA20B6" w:rsidRDefault="00AE0856" w:rsidP="00AE0856">
      <w:pPr>
        <w:spacing w:after="160" w:line="259" w:lineRule="auto"/>
        <w:ind w:right="0"/>
        <w:contextualSpacing/>
        <w:jc w:val="left"/>
        <w:rPr>
          <w:rFonts w:asciiTheme="minorHAnsi" w:eastAsiaTheme="minorHAnsi" w:hAnsiTheme="minorHAnsi" w:cstheme="minorBidi"/>
          <w:color w:val="auto"/>
          <w:sz w:val="22"/>
          <w:lang w:eastAsia="en-US"/>
        </w:rPr>
      </w:pPr>
      <w:r w:rsidRPr="00AE0856">
        <w:rPr>
          <w:rFonts w:ascii="Arial" w:eastAsia="MS PGothic" w:hAnsi="Arial" w:cs="Arial"/>
          <w:b/>
          <w:noProof/>
          <w:color w:val="auto"/>
          <w:sz w:val="22"/>
          <w:szCs w:val="24"/>
          <w:lang w:val="en-US" w:eastAsia="en-US"/>
        </w:rPr>
        <w:lastRenderedPageBreak/>
        <mc:AlternateContent>
          <mc:Choice Requires="wps">
            <w:drawing>
              <wp:anchor distT="0" distB="0" distL="114300" distR="114300" simplePos="0" relativeHeight="251661312" behindDoc="0" locked="1" layoutInCell="1" allowOverlap="1" wp14:anchorId="7E9FC84B" wp14:editId="3EEFB4FD">
                <wp:simplePos x="0" y="0"/>
                <wp:positionH relativeFrom="page">
                  <wp:posOffset>5057775</wp:posOffset>
                </wp:positionH>
                <wp:positionV relativeFrom="page">
                  <wp:posOffset>-9525</wp:posOffset>
                </wp:positionV>
                <wp:extent cx="2472055" cy="11572875"/>
                <wp:effectExtent l="0" t="0" r="4445" b="952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2055" cy="11572875"/>
                        </a:xfrm>
                        <a:prstGeom prst="rect">
                          <a:avLst/>
                        </a:prstGeom>
                        <a:solidFill>
                          <a:srgbClr val="00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8D89A" id="Rectangle 31" o:spid="_x0000_s1026" style="position:absolute;margin-left:398.25pt;margin-top:-.75pt;width:194.65pt;height:911.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" fillcolor="#0cf" stroked="f">
                <w10:wrap anchorx="page" anchory="page"/>
                <w10:anchorlock/>
              </v:rect>
            </w:pict>
          </mc:Fallback>
        </mc:AlternateContent>
      </w:r>
    </w:p>
    <w:sectPr w:rsidR="00AE0856" w:rsidRPr="00CA20B6" w:rsidSect="000C3A90">
      <w:footerReference w:type="even" r:id="rId15"/>
      <w:footerReference w:type="default" r:id="rId16"/>
      <w:pgSz w:w="11906" w:h="16838"/>
      <w:pgMar w:top="1417" w:right="1417" w:bottom="1417" w:left="1417" w:header="708" w:footer="708" w:gutter="0"/>
      <w:pgBorders w:display="firstPage" w:offsetFrom="page">
        <w:top w:val="southwest" w:sz="14" w:space="24" w:color="auto"/>
        <w:left w:val="southwest" w:sz="14" w:space="24" w:color="auto"/>
        <w:bottom w:val="southwest" w:sz="14" w:space="24" w:color="auto"/>
        <w:right w:val="southwest" w:sz="1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EBF614" w14:textId="77777777" w:rsidR="00116A28" w:rsidRDefault="00116A28" w:rsidP="00764922">
      <w:pPr>
        <w:spacing w:after="0" w:line="240" w:lineRule="auto"/>
      </w:pPr>
      <w:r>
        <w:separator/>
      </w:r>
    </w:p>
  </w:endnote>
  <w:endnote w:type="continuationSeparator" w:id="0">
    <w:p w14:paraId="49B3B868" w14:textId="77777777" w:rsidR="00116A28" w:rsidRDefault="00116A28" w:rsidP="00764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Gill Sans MT">
    <w:panose1 w:val="020B0502020104020203"/>
    <w:charset w:val="00"/>
    <w:family w:val="swiss"/>
    <w:pitch w:val="variable"/>
    <w:sig w:usb0="00000007" w:usb1="00000000" w:usb2="00000000" w:usb3="00000000" w:csb0="00000003"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22761837"/>
      <w:docPartObj>
        <w:docPartGallery w:val="Page Numbers (Bottom of Page)"/>
        <w:docPartUnique/>
      </w:docPartObj>
    </w:sdtPr>
    <w:sdtEndPr>
      <w:rPr>
        <w:rStyle w:val="PageNumber"/>
      </w:rPr>
    </w:sdtEndPr>
    <w:sdtContent>
      <w:p w14:paraId="383F4CA1" w14:textId="77777777" w:rsidR="00D17AD7" w:rsidRDefault="00D17AD7" w:rsidP="008F60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6B8A30" w14:textId="77777777" w:rsidR="00D17AD7" w:rsidRDefault="00D17AD7" w:rsidP="00C30D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sz w:val="22"/>
      </w:rPr>
      <w:id w:val="1836562828"/>
      <w:docPartObj>
        <w:docPartGallery w:val="Page Numbers (Bottom of Page)"/>
        <w:docPartUnique/>
      </w:docPartObj>
    </w:sdtPr>
    <w:sdtEndPr>
      <w:rPr>
        <w:rStyle w:val="PageNumber"/>
      </w:rPr>
    </w:sdtEndPr>
    <w:sdtContent>
      <w:p w14:paraId="4366968A" w14:textId="3C3B1829" w:rsidR="00D17AD7" w:rsidRPr="00BE105D" w:rsidRDefault="00D17AD7" w:rsidP="008F60A2">
        <w:pPr>
          <w:pStyle w:val="Footer"/>
          <w:framePr w:wrap="none" w:vAnchor="text" w:hAnchor="margin" w:xAlign="right" w:y="1"/>
          <w:rPr>
            <w:rStyle w:val="PageNumber"/>
            <w:sz w:val="22"/>
          </w:rPr>
        </w:pPr>
        <w:r w:rsidRPr="00BE105D">
          <w:rPr>
            <w:rStyle w:val="PageNumber"/>
            <w:sz w:val="22"/>
          </w:rPr>
          <w:fldChar w:fldCharType="begin"/>
        </w:r>
        <w:r w:rsidRPr="00BE105D">
          <w:rPr>
            <w:rStyle w:val="PageNumber"/>
            <w:sz w:val="22"/>
          </w:rPr>
          <w:instrText xml:space="preserve"> PAGE </w:instrText>
        </w:r>
        <w:r w:rsidRPr="00BE105D">
          <w:rPr>
            <w:rStyle w:val="PageNumber"/>
            <w:sz w:val="22"/>
          </w:rPr>
          <w:fldChar w:fldCharType="separate"/>
        </w:r>
        <w:r w:rsidRPr="00BE105D">
          <w:rPr>
            <w:rStyle w:val="PageNumber"/>
            <w:noProof/>
            <w:sz w:val="22"/>
          </w:rPr>
          <w:t>51</w:t>
        </w:r>
        <w:r w:rsidRPr="00BE105D">
          <w:rPr>
            <w:rStyle w:val="PageNumber"/>
            <w:sz w:val="22"/>
          </w:rPr>
          <w:fldChar w:fldCharType="end"/>
        </w:r>
      </w:p>
    </w:sdtContent>
  </w:sdt>
  <w:p w14:paraId="51AA0A64" w14:textId="77777777" w:rsidR="00D17AD7" w:rsidRDefault="00D17AD7" w:rsidP="00A5285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7A0569" w14:textId="77777777" w:rsidR="00116A28" w:rsidRDefault="00116A28" w:rsidP="00764922">
      <w:pPr>
        <w:spacing w:after="0" w:line="240" w:lineRule="auto"/>
      </w:pPr>
      <w:r>
        <w:separator/>
      </w:r>
    </w:p>
  </w:footnote>
  <w:footnote w:type="continuationSeparator" w:id="0">
    <w:p w14:paraId="37453FC9" w14:textId="77777777" w:rsidR="00116A28" w:rsidRDefault="00116A28" w:rsidP="00764922">
      <w:pPr>
        <w:spacing w:after="0" w:line="240" w:lineRule="auto"/>
      </w:pPr>
      <w:r>
        <w:continuationSeparator/>
      </w:r>
    </w:p>
  </w:footnote>
  <w:footnote w:id="1">
    <w:p w14:paraId="5A695A80" w14:textId="786EFD7C" w:rsidR="00D17AD7" w:rsidRPr="003F75C0" w:rsidRDefault="00D17AD7">
      <w:pPr>
        <w:pStyle w:val="FootnoteText"/>
        <w:rPr>
          <w:sz w:val="18"/>
          <w:lang w:val="en-US"/>
        </w:rPr>
      </w:pPr>
      <w:r>
        <w:rPr>
          <w:rStyle w:val="FootnoteReference"/>
        </w:rPr>
        <w:footnoteRef/>
      </w:r>
      <w:r w:rsidRPr="00CD4F9F">
        <w:rPr>
          <w:lang w:val="en-US"/>
        </w:rPr>
        <w:t xml:space="preserve"> </w:t>
      </w:r>
      <w:r w:rsidRPr="003F75C0">
        <w:rPr>
          <w:szCs w:val="22"/>
          <w:lang w:val="en-US"/>
        </w:rPr>
        <w:t>Source: Banque Mondiale, 2016: Estimates Developed by the UN Inter-</w:t>
      </w:r>
      <w:proofErr w:type="gramStart"/>
      <w:r w:rsidRPr="003F75C0">
        <w:rPr>
          <w:szCs w:val="22"/>
          <w:lang w:val="en-US"/>
        </w:rPr>
        <w:t>agency</w:t>
      </w:r>
      <w:proofErr w:type="gramEnd"/>
      <w:r w:rsidRPr="003F75C0">
        <w:rPr>
          <w:szCs w:val="22"/>
          <w:lang w:val="en-US"/>
        </w:rPr>
        <w:t xml:space="preserve"> Group for Child Mortality Estimation (UNICEF, WHO, World Bank, UN DESA Population Division) at childmortality.org. Projected data are from the United Nations Population Division's World Population.</w:t>
      </w:r>
    </w:p>
  </w:footnote>
  <w:footnote w:id="2">
    <w:p w14:paraId="1DFB5D6E" w14:textId="77777777" w:rsidR="00D17AD7" w:rsidRPr="00AB4F02" w:rsidRDefault="00D17AD7" w:rsidP="00234346">
      <w:pPr>
        <w:pStyle w:val="FootnoteText"/>
        <w:jc w:val="left"/>
        <w:rPr>
          <w:lang w:val="en-US"/>
        </w:rPr>
      </w:pPr>
      <w:r w:rsidRPr="00577017">
        <w:rPr>
          <w:rStyle w:val="FootnoteReference"/>
        </w:rPr>
        <w:footnoteRef/>
      </w:r>
      <w:r w:rsidRPr="00AB4F02">
        <w:rPr>
          <w:lang w:val="en-US"/>
        </w:rPr>
        <w:t xml:space="preserve"> Pour plus de détails, lire : UNEG Code of Conduct for Evaluation in the UN System &amp; UNEG Ethical Guidelines au site de l’UNEG : </w:t>
      </w:r>
      <w:hyperlink r:id="rId1" w:history="1">
        <w:r w:rsidRPr="00AB4F02">
          <w:rPr>
            <w:rStyle w:val="Hyperlink"/>
            <w:lang w:val="en-US"/>
          </w:rPr>
          <w:t>http://www.unevaluation.org/unegcodeofconduct</w:t>
        </w:r>
      </w:hyperlink>
      <w:r w:rsidRPr="00AB4F02">
        <w:rPr>
          <w:lang w:val="en-US"/>
        </w:rPr>
        <w:t xml:space="preserve">; </w:t>
      </w:r>
      <w:hyperlink r:id="rId2" w:history="1">
        <w:r w:rsidRPr="00AB4F02">
          <w:rPr>
            <w:rStyle w:val="Hyperlink"/>
            <w:lang w:val="en-US"/>
          </w:rPr>
          <w:t>http://www.unevaluation.org/papersandpubs/documentdetail.jsp?doc_id=102</w:t>
        </w:r>
      </w:hyperlink>
      <w:r w:rsidRPr="00AB4F02">
        <w:rPr>
          <w:lang w:val="en-US"/>
        </w:rPr>
        <w:t xml:space="preserve"> </w:t>
      </w:r>
    </w:p>
  </w:footnote>
  <w:footnote w:id="3">
    <w:p w14:paraId="4F3C00C1" w14:textId="77777777" w:rsidR="00D17AD7" w:rsidRPr="006B1EC8" w:rsidRDefault="00D17AD7" w:rsidP="000E3C8D">
      <w:pPr>
        <w:pStyle w:val="FootnoteText"/>
        <w:jc w:val="left"/>
        <w:rPr>
          <w:lang w:val="en-US"/>
        </w:rPr>
      </w:pPr>
      <w:r>
        <w:rPr>
          <w:rStyle w:val="FootnoteReference"/>
        </w:rPr>
        <w:footnoteRef/>
      </w:r>
      <w:r w:rsidRPr="006B1EC8">
        <w:rPr>
          <w:lang w:val="en-US"/>
        </w:rPr>
        <w:t xml:space="preserve"> United Nations Evaluation Group (UNEG) Quality Checklist for Evaluation Reports: </w:t>
      </w:r>
      <w:hyperlink r:id="rId3" w:history="1">
        <w:r w:rsidRPr="006B1EC8">
          <w:rPr>
            <w:rStyle w:val="Hyperlink"/>
            <w:color w:val="000000"/>
            <w:lang w:val="en-US"/>
          </w:rPr>
          <w:t>http://www.unevaluation.org/papersandpubs/documentdetail.jsp?doc_id=607</w:t>
        </w:r>
      </w:hyperlink>
      <w:r w:rsidRPr="006B1EC8">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B75D191"/>
    <w:multiLevelType w:val="hybridMultilevel"/>
    <w:tmpl w:val="A8DC21D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4943D5"/>
    <w:multiLevelType w:val="hybridMultilevel"/>
    <w:tmpl w:val="126292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9E555CC"/>
    <w:multiLevelType w:val="hybridMultilevel"/>
    <w:tmpl w:val="50D6702E"/>
    <w:lvl w:ilvl="0" w:tplc="2E886BC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D9E52F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652AED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CFC26B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4A8FF2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F5C89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2C45F6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D22A12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8BAB76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701C30"/>
    <w:multiLevelType w:val="hybridMultilevel"/>
    <w:tmpl w:val="C5F8701E"/>
    <w:lvl w:ilvl="0" w:tplc="5E869500">
      <w:start w:val="3"/>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C7638FF"/>
    <w:multiLevelType w:val="hybridMultilevel"/>
    <w:tmpl w:val="901ACA54"/>
    <w:lvl w:ilvl="0" w:tplc="9E90ABC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CD73542"/>
    <w:multiLevelType w:val="hybridMultilevel"/>
    <w:tmpl w:val="884AF0F4"/>
    <w:lvl w:ilvl="0" w:tplc="C6EE2CB6">
      <w:numFmt w:val="bullet"/>
      <w:lvlText w:val="-"/>
      <w:lvlJc w:val="left"/>
      <w:pPr>
        <w:ind w:left="1065" w:hanging="705"/>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1CB4965"/>
    <w:multiLevelType w:val="hybridMultilevel"/>
    <w:tmpl w:val="B06A5B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0E5579"/>
    <w:multiLevelType w:val="hybridMultilevel"/>
    <w:tmpl w:val="C5B41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DB3A5E"/>
    <w:multiLevelType w:val="hybridMultilevel"/>
    <w:tmpl w:val="9EB038A0"/>
    <w:lvl w:ilvl="0" w:tplc="04090001">
      <w:start w:val="1"/>
      <w:numFmt w:val="bullet"/>
      <w:lvlText w:val=""/>
      <w:lvlJc w:val="left"/>
      <w:pPr>
        <w:ind w:left="1136" w:hanging="360"/>
      </w:pPr>
      <w:rPr>
        <w:rFonts w:ascii="Symbol" w:hAnsi="Symbol" w:hint="default"/>
      </w:rPr>
    </w:lvl>
    <w:lvl w:ilvl="1" w:tplc="04090003">
      <w:start w:val="1"/>
      <w:numFmt w:val="bullet"/>
      <w:lvlText w:val="o"/>
      <w:lvlJc w:val="left"/>
      <w:pPr>
        <w:ind w:left="1856" w:hanging="360"/>
      </w:pPr>
      <w:rPr>
        <w:rFonts w:ascii="Courier New" w:hAnsi="Courier New" w:cs="Courier New" w:hint="default"/>
      </w:rPr>
    </w:lvl>
    <w:lvl w:ilvl="2" w:tplc="04090005">
      <w:start w:val="1"/>
      <w:numFmt w:val="bullet"/>
      <w:lvlText w:val=""/>
      <w:lvlJc w:val="left"/>
      <w:pPr>
        <w:ind w:left="2576" w:hanging="360"/>
      </w:pPr>
      <w:rPr>
        <w:rFonts w:ascii="Wingdings" w:hAnsi="Wingdings" w:hint="default"/>
      </w:rPr>
    </w:lvl>
    <w:lvl w:ilvl="3" w:tplc="04090001">
      <w:start w:val="1"/>
      <w:numFmt w:val="bullet"/>
      <w:lvlText w:val=""/>
      <w:lvlJc w:val="left"/>
      <w:pPr>
        <w:ind w:left="3296" w:hanging="360"/>
      </w:pPr>
      <w:rPr>
        <w:rFonts w:ascii="Symbol" w:hAnsi="Symbol" w:hint="default"/>
      </w:rPr>
    </w:lvl>
    <w:lvl w:ilvl="4" w:tplc="04090003">
      <w:start w:val="1"/>
      <w:numFmt w:val="bullet"/>
      <w:lvlText w:val="o"/>
      <w:lvlJc w:val="left"/>
      <w:pPr>
        <w:ind w:left="4016" w:hanging="360"/>
      </w:pPr>
      <w:rPr>
        <w:rFonts w:ascii="Courier New" w:hAnsi="Courier New" w:cs="Courier New" w:hint="default"/>
      </w:rPr>
    </w:lvl>
    <w:lvl w:ilvl="5" w:tplc="04090005">
      <w:start w:val="1"/>
      <w:numFmt w:val="bullet"/>
      <w:lvlText w:val=""/>
      <w:lvlJc w:val="left"/>
      <w:pPr>
        <w:ind w:left="4736" w:hanging="360"/>
      </w:pPr>
      <w:rPr>
        <w:rFonts w:ascii="Wingdings" w:hAnsi="Wingdings" w:hint="default"/>
      </w:rPr>
    </w:lvl>
    <w:lvl w:ilvl="6" w:tplc="04090001">
      <w:start w:val="1"/>
      <w:numFmt w:val="bullet"/>
      <w:lvlText w:val=""/>
      <w:lvlJc w:val="left"/>
      <w:pPr>
        <w:ind w:left="5456" w:hanging="360"/>
      </w:pPr>
      <w:rPr>
        <w:rFonts w:ascii="Symbol" w:hAnsi="Symbol" w:hint="default"/>
      </w:rPr>
    </w:lvl>
    <w:lvl w:ilvl="7" w:tplc="04090003">
      <w:start w:val="1"/>
      <w:numFmt w:val="bullet"/>
      <w:lvlText w:val="o"/>
      <w:lvlJc w:val="left"/>
      <w:pPr>
        <w:ind w:left="6176" w:hanging="360"/>
      </w:pPr>
      <w:rPr>
        <w:rFonts w:ascii="Courier New" w:hAnsi="Courier New" w:cs="Courier New" w:hint="default"/>
      </w:rPr>
    </w:lvl>
    <w:lvl w:ilvl="8" w:tplc="04090005">
      <w:start w:val="1"/>
      <w:numFmt w:val="bullet"/>
      <w:lvlText w:val=""/>
      <w:lvlJc w:val="left"/>
      <w:pPr>
        <w:ind w:left="6896" w:hanging="360"/>
      </w:pPr>
      <w:rPr>
        <w:rFonts w:ascii="Wingdings" w:hAnsi="Wingdings" w:hint="default"/>
      </w:rPr>
    </w:lvl>
  </w:abstractNum>
  <w:abstractNum w:abstractNumId="9" w15:restartNumberingAfterBreak="0">
    <w:nsid w:val="224913A4"/>
    <w:multiLevelType w:val="hybridMultilevel"/>
    <w:tmpl w:val="6EA06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B524BD"/>
    <w:multiLevelType w:val="hybridMultilevel"/>
    <w:tmpl w:val="6B10AC2C"/>
    <w:lvl w:ilvl="0" w:tplc="85882002">
      <w:start w:val="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4946C69"/>
    <w:multiLevelType w:val="hybridMultilevel"/>
    <w:tmpl w:val="B1208D86"/>
    <w:lvl w:ilvl="0" w:tplc="C6EE2CB6">
      <w:numFmt w:val="bullet"/>
      <w:lvlText w:val="-"/>
      <w:lvlJc w:val="left"/>
      <w:pPr>
        <w:ind w:left="1065" w:hanging="705"/>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CBF44EF"/>
    <w:multiLevelType w:val="hybridMultilevel"/>
    <w:tmpl w:val="FC2E3860"/>
    <w:lvl w:ilvl="0" w:tplc="3FEC982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D0D05F5"/>
    <w:multiLevelType w:val="hybridMultilevel"/>
    <w:tmpl w:val="4E5816BE"/>
    <w:lvl w:ilvl="0" w:tplc="BAFA901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F172D5"/>
    <w:multiLevelType w:val="hybridMultilevel"/>
    <w:tmpl w:val="A3A0CB4E"/>
    <w:lvl w:ilvl="0" w:tplc="90D6CEE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FA5EF4"/>
    <w:multiLevelType w:val="hybridMultilevel"/>
    <w:tmpl w:val="E62E17C2"/>
    <w:lvl w:ilvl="0" w:tplc="04090005">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6" w15:restartNumberingAfterBreak="0">
    <w:nsid w:val="33CC591C"/>
    <w:multiLevelType w:val="hybridMultilevel"/>
    <w:tmpl w:val="9E9421C0"/>
    <w:lvl w:ilvl="0" w:tplc="DAEE7A2C">
      <w:numFmt w:val="bullet"/>
      <w:lvlText w:val="-"/>
      <w:lvlJc w:val="left"/>
      <w:pPr>
        <w:ind w:left="1350" w:hanging="360"/>
      </w:pPr>
      <w:rPr>
        <w:rFonts w:ascii="Calibri" w:eastAsia="Calibri" w:hAnsi="Calibri" w:cs="Calibri"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7" w15:restartNumberingAfterBreak="0">
    <w:nsid w:val="3615026A"/>
    <w:multiLevelType w:val="hybridMultilevel"/>
    <w:tmpl w:val="810C1D2A"/>
    <w:lvl w:ilvl="0" w:tplc="C5E6A96E">
      <w:start w:val="1"/>
      <w:numFmt w:val="bullet"/>
      <w:lvlText w:val=""/>
      <w:lvlJc w:val="left"/>
      <w:pPr>
        <w:ind w:left="1065" w:hanging="705"/>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66B60CD"/>
    <w:multiLevelType w:val="hybridMultilevel"/>
    <w:tmpl w:val="854410D4"/>
    <w:lvl w:ilvl="0" w:tplc="F4D4E898">
      <w:start w:val="1"/>
      <w:numFmt w:val="decimal"/>
      <w:lvlText w:val="%1."/>
      <w:lvlJc w:val="left"/>
      <w:pPr>
        <w:ind w:left="360" w:hanging="360"/>
      </w:pPr>
      <w:rPr>
        <w:rFonts w:eastAsia="Batang"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DD5D8D"/>
    <w:multiLevelType w:val="hybridMultilevel"/>
    <w:tmpl w:val="8E306ADA"/>
    <w:lvl w:ilvl="0" w:tplc="C5E6A96E">
      <w:start w:val="1"/>
      <w:numFmt w:val="bullet"/>
      <w:lvlText w:val=""/>
      <w:lvlJc w:val="left"/>
      <w:pPr>
        <w:ind w:left="1065" w:hanging="705"/>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9D14BD4"/>
    <w:multiLevelType w:val="hybridMultilevel"/>
    <w:tmpl w:val="C6C6524E"/>
    <w:lvl w:ilvl="0" w:tplc="CD167C6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9D54E36"/>
    <w:multiLevelType w:val="hybridMultilevel"/>
    <w:tmpl w:val="77C8B462"/>
    <w:lvl w:ilvl="0" w:tplc="C5E6A96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B1013AD"/>
    <w:multiLevelType w:val="hybridMultilevel"/>
    <w:tmpl w:val="1FDA63BA"/>
    <w:lvl w:ilvl="0" w:tplc="04090005">
      <w:start w:val="1"/>
      <w:numFmt w:val="bullet"/>
      <w:lvlText w:val=""/>
      <w:lvlJc w:val="left"/>
      <w:pPr>
        <w:ind w:left="644" w:hanging="360"/>
      </w:pPr>
      <w:rPr>
        <w:rFonts w:ascii="Wingdings" w:hAnsi="Wingdings" w:hint="default"/>
      </w:rPr>
    </w:lvl>
    <w:lvl w:ilvl="1" w:tplc="0C0C0003">
      <w:start w:val="1"/>
      <w:numFmt w:val="bullet"/>
      <w:lvlText w:val="o"/>
      <w:lvlJc w:val="left"/>
      <w:pPr>
        <w:ind w:left="1724" w:hanging="360"/>
      </w:pPr>
      <w:rPr>
        <w:rFonts w:ascii="Courier New" w:hAnsi="Courier New" w:cs="Courier New" w:hint="default"/>
      </w:rPr>
    </w:lvl>
    <w:lvl w:ilvl="2" w:tplc="0C0C0005">
      <w:start w:val="1"/>
      <w:numFmt w:val="bullet"/>
      <w:lvlText w:val=""/>
      <w:lvlJc w:val="left"/>
      <w:pPr>
        <w:ind w:left="2444" w:hanging="360"/>
      </w:pPr>
      <w:rPr>
        <w:rFonts w:ascii="Wingdings" w:hAnsi="Wingdings" w:hint="default"/>
      </w:rPr>
    </w:lvl>
    <w:lvl w:ilvl="3" w:tplc="0C0C0001">
      <w:start w:val="1"/>
      <w:numFmt w:val="bullet"/>
      <w:lvlText w:val=""/>
      <w:lvlJc w:val="left"/>
      <w:pPr>
        <w:ind w:left="3164" w:hanging="360"/>
      </w:pPr>
      <w:rPr>
        <w:rFonts w:ascii="Symbol" w:hAnsi="Symbol" w:hint="default"/>
      </w:rPr>
    </w:lvl>
    <w:lvl w:ilvl="4" w:tplc="0C0C0003" w:tentative="1">
      <w:start w:val="1"/>
      <w:numFmt w:val="bullet"/>
      <w:lvlText w:val="o"/>
      <w:lvlJc w:val="left"/>
      <w:pPr>
        <w:ind w:left="3884" w:hanging="360"/>
      </w:pPr>
      <w:rPr>
        <w:rFonts w:ascii="Courier New" w:hAnsi="Courier New" w:cs="Courier New" w:hint="default"/>
      </w:rPr>
    </w:lvl>
    <w:lvl w:ilvl="5" w:tplc="0C0C0005" w:tentative="1">
      <w:start w:val="1"/>
      <w:numFmt w:val="bullet"/>
      <w:lvlText w:val=""/>
      <w:lvlJc w:val="left"/>
      <w:pPr>
        <w:ind w:left="4604" w:hanging="360"/>
      </w:pPr>
      <w:rPr>
        <w:rFonts w:ascii="Wingdings" w:hAnsi="Wingdings" w:hint="default"/>
      </w:rPr>
    </w:lvl>
    <w:lvl w:ilvl="6" w:tplc="0C0C0001" w:tentative="1">
      <w:start w:val="1"/>
      <w:numFmt w:val="bullet"/>
      <w:lvlText w:val=""/>
      <w:lvlJc w:val="left"/>
      <w:pPr>
        <w:ind w:left="5324" w:hanging="360"/>
      </w:pPr>
      <w:rPr>
        <w:rFonts w:ascii="Symbol" w:hAnsi="Symbol" w:hint="default"/>
      </w:rPr>
    </w:lvl>
    <w:lvl w:ilvl="7" w:tplc="0C0C0003" w:tentative="1">
      <w:start w:val="1"/>
      <w:numFmt w:val="bullet"/>
      <w:lvlText w:val="o"/>
      <w:lvlJc w:val="left"/>
      <w:pPr>
        <w:ind w:left="6044" w:hanging="360"/>
      </w:pPr>
      <w:rPr>
        <w:rFonts w:ascii="Courier New" w:hAnsi="Courier New" w:cs="Courier New" w:hint="default"/>
      </w:rPr>
    </w:lvl>
    <w:lvl w:ilvl="8" w:tplc="0C0C0005" w:tentative="1">
      <w:start w:val="1"/>
      <w:numFmt w:val="bullet"/>
      <w:lvlText w:val=""/>
      <w:lvlJc w:val="left"/>
      <w:pPr>
        <w:ind w:left="6764" w:hanging="360"/>
      </w:pPr>
      <w:rPr>
        <w:rFonts w:ascii="Wingdings" w:hAnsi="Wingdings" w:hint="default"/>
      </w:rPr>
    </w:lvl>
  </w:abstractNum>
  <w:abstractNum w:abstractNumId="23" w15:restartNumberingAfterBreak="0">
    <w:nsid w:val="3D133A97"/>
    <w:multiLevelType w:val="hybridMultilevel"/>
    <w:tmpl w:val="4A3AE7B2"/>
    <w:lvl w:ilvl="0" w:tplc="F0B29226">
      <w:start w:val="29"/>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04737CA"/>
    <w:multiLevelType w:val="hybridMultilevel"/>
    <w:tmpl w:val="E0C8E3EC"/>
    <w:lvl w:ilvl="0" w:tplc="C5E6A96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2A3247C"/>
    <w:multiLevelType w:val="hybridMultilevel"/>
    <w:tmpl w:val="D6760D16"/>
    <w:lvl w:ilvl="0" w:tplc="C5E6A96E">
      <w:start w:val="1"/>
      <w:numFmt w:val="bullet"/>
      <w:lvlText w:val=""/>
      <w:lvlJc w:val="left"/>
      <w:pPr>
        <w:ind w:left="1065" w:hanging="705"/>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AE31E62"/>
    <w:multiLevelType w:val="hybridMultilevel"/>
    <w:tmpl w:val="865ABADC"/>
    <w:lvl w:ilvl="0" w:tplc="C5E6A9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5E1C1A"/>
    <w:multiLevelType w:val="hybridMultilevel"/>
    <w:tmpl w:val="82D491F6"/>
    <w:lvl w:ilvl="0" w:tplc="936891AE">
      <w:start w:val="1"/>
      <w:numFmt w:val="bullet"/>
      <w:lvlText w:val="-"/>
      <w:lvlJc w:val="left"/>
      <w:pPr>
        <w:ind w:left="720" w:hanging="360"/>
      </w:pPr>
      <w:rPr>
        <w:rFonts w:ascii="Courier New" w:hAnsi="Courier New" w:hint="default"/>
      </w:rPr>
    </w:lvl>
    <w:lvl w:ilvl="1" w:tplc="9E90ABC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59322C"/>
    <w:multiLevelType w:val="hybridMultilevel"/>
    <w:tmpl w:val="3D126C2A"/>
    <w:lvl w:ilvl="0" w:tplc="AD2CF94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0D12BCC"/>
    <w:multiLevelType w:val="hybridMultilevel"/>
    <w:tmpl w:val="4422592C"/>
    <w:lvl w:ilvl="0" w:tplc="3DD43ECC">
      <w:start w:val="1"/>
      <w:numFmt w:val="bullet"/>
      <w:lvlText w:val="–"/>
      <w:lvlJc w:val="left"/>
      <w:pPr>
        <w:ind w:left="720" w:hanging="360"/>
      </w:pPr>
      <w:rPr>
        <w:rFonts w:ascii="Times New Roman" w:hAnsi="Times New Roman" w:cs="Times New Roman" w:hint="default"/>
        <w:color w:val="000000"/>
      </w:rPr>
    </w:lvl>
    <w:lvl w:ilvl="1" w:tplc="84E0FDD4">
      <w:start w:val="16"/>
      <w:numFmt w:val="bullet"/>
      <w:lvlText w:val="•"/>
      <w:lvlJc w:val="left"/>
      <w:pPr>
        <w:ind w:left="1800" w:hanging="720"/>
      </w:pPr>
      <w:rPr>
        <w:rFonts w:ascii="Times New Roman" w:eastAsia="Batang"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850666"/>
    <w:multiLevelType w:val="hybridMultilevel"/>
    <w:tmpl w:val="3292618C"/>
    <w:lvl w:ilvl="0" w:tplc="C5E6A96E">
      <w:start w:val="1"/>
      <w:numFmt w:val="bullet"/>
      <w:lvlText w:val=""/>
      <w:lvlJc w:val="left"/>
      <w:pPr>
        <w:ind w:left="1065" w:hanging="705"/>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9C810ED"/>
    <w:multiLevelType w:val="hybridMultilevel"/>
    <w:tmpl w:val="02C6C7B6"/>
    <w:lvl w:ilvl="0" w:tplc="C6EE2CB6">
      <w:numFmt w:val="bullet"/>
      <w:lvlText w:val="-"/>
      <w:lvlJc w:val="left"/>
      <w:pPr>
        <w:ind w:left="1050" w:hanging="705"/>
      </w:pPr>
      <w:rPr>
        <w:rFonts w:ascii="Calibri" w:eastAsia="Calibri" w:hAnsi="Calibri" w:cs="Calibri" w:hint="default"/>
      </w:rPr>
    </w:lvl>
    <w:lvl w:ilvl="1" w:tplc="040C0003" w:tentative="1">
      <w:start w:val="1"/>
      <w:numFmt w:val="bullet"/>
      <w:lvlText w:val="o"/>
      <w:lvlJc w:val="left"/>
      <w:pPr>
        <w:ind w:left="1425" w:hanging="360"/>
      </w:pPr>
      <w:rPr>
        <w:rFonts w:ascii="Courier New" w:hAnsi="Courier New" w:cs="Courier New" w:hint="default"/>
      </w:rPr>
    </w:lvl>
    <w:lvl w:ilvl="2" w:tplc="040C0005" w:tentative="1">
      <w:start w:val="1"/>
      <w:numFmt w:val="bullet"/>
      <w:lvlText w:val=""/>
      <w:lvlJc w:val="left"/>
      <w:pPr>
        <w:ind w:left="2145" w:hanging="360"/>
      </w:pPr>
      <w:rPr>
        <w:rFonts w:ascii="Wingdings" w:hAnsi="Wingdings" w:hint="default"/>
      </w:rPr>
    </w:lvl>
    <w:lvl w:ilvl="3" w:tplc="040C0001" w:tentative="1">
      <w:start w:val="1"/>
      <w:numFmt w:val="bullet"/>
      <w:lvlText w:val=""/>
      <w:lvlJc w:val="left"/>
      <w:pPr>
        <w:ind w:left="2865" w:hanging="360"/>
      </w:pPr>
      <w:rPr>
        <w:rFonts w:ascii="Symbol" w:hAnsi="Symbol" w:hint="default"/>
      </w:rPr>
    </w:lvl>
    <w:lvl w:ilvl="4" w:tplc="040C0003" w:tentative="1">
      <w:start w:val="1"/>
      <w:numFmt w:val="bullet"/>
      <w:lvlText w:val="o"/>
      <w:lvlJc w:val="left"/>
      <w:pPr>
        <w:ind w:left="3585" w:hanging="360"/>
      </w:pPr>
      <w:rPr>
        <w:rFonts w:ascii="Courier New" w:hAnsi="Courier New" w:cs="Courier New" w:hint="default"/>
      </w:rPr>
    </w:lvl>
    <w:lvl w:ilvl="5" w:tplc="040C0005" w:tentative="1">
      <w:start w:val="1"/>
      <w:numFmt w:val="bullet"/>
      <w:lvlText w:val=""/>
      <w:lvlJc w:val="left"/>
      <w:pPr>
        <w:ind w:left="4305" w:hanging="360"/>
      </w:pPr>
      <w:rPr>
        <w:rFonts w:ascii="Wingdings" w:hAnsi="Wingdings" w:hint="default"/>
      </w:rPr>
    </w:lvl>
    <w:lvl w:ilvl="6" w:tplc="040C0001" w:tentative="1">
      <w:start w:val="1"/>
      <w:numFmt w:val="bullet"/>
      <w:lvlText w:val=""/>
      <w:lvlJc w:val="left"/>
      <w:pPr>
        <w:ind w:left="5025" w:hanging="360"/>
      </w:pPr>
      <w:rPr>
        <w:rFonts w:ascii="Symbol" w:hAnsi="Symbol" w:hint="default"/>
      </w:rPr>
    </w:lvl>
    <w:lvl w:ilvl="7" w:tplc="040C0003" w:tentative="1">
      <w:start w:val="1"/>
      <w:numFmt w:val="bullet"/>
      <w:lvlText w:val="o"/>
      <w:lvlJc w:val="left"/>
      <w:pPr>
        <w:ind w:left="5745" w:hanging="360"/>
      </w:pPr>
      <w:rPr>
        <w:rFonts w:ascii="Courier New" w:hAnsi="Courier New" w:cs="Courier New" w:hint="default"/>
      </w:rPr>
    </w:lvl>
    <w:lvl w:ilvl="8" w:tplc="040C0005" w:tentative="1">
      <w:start w:val="1"/>
      <w:numFmt w:val="bullet"/>
      <w:lvlText w:val=""/>
      <w:lvlJc w:val="left"/>
      <w:pPr>
        <w:ind w:left="6465" w:hanging="360"/>
      </w:pPr>
      <w:rPr>
        <w:rFonts w:ascii="Wingdings" w:hAnsi="Wingdings" w:hint="default"/>
      </w:rPr>
    </w:lvl>
  </w:abstractNum>
  <w:abstractNum w:abstractNumId="32" w15:restartNumberingAfterBreak="0">
    <w:nsid w:val="658C6F71"/>
    <w:multiLevelType w:val="hybridMultilevel"/>
    <w:tmpl w:val="ABAC6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204998"/>
    <w:multiLevelType w:val="hybridMultilevel"/>
    <w:tmpl w:val="34643BF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ED0921"/>
    <w:multiLevelType w:val="hybridMultilevel"/>
    <w:tmpl w:val="F4D8CD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02228B"/>
    <w:multiLevelType w:val="hybridMultilevel"/>
    <w:tmpl w:val="45FC431C"/>
    <w:lvl w:ilvl="0" w:tplc="DAEE7A2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03D1630"/>
    <w:multiLevelType w:val="hybridMultilevel"/>
    <w:tmpl w:val="B62063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4C90575"/>
    <w:multiLevelType w:val="hybridMultilevel"/>
    <w:tmpl w:val="8D440B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C150889"/>
    <w:multiLevelType w:val="hybridMultilevel"/>
    <w:tmpl w:val="5E7ACE7C"/>
    <w:lvl w:ilvl="0" w:tplc="C6EE2CB6">
      <w:numFmt w:val="bullet"/>
      <w:lvlText w:val="-"/>
      <w:lvlJc w:val="left"/>
      <w:pPr>
        <w:ind w:left="1065" w:hanging="705"/>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D904EBC"/>
    <w:multiLevelType w:val="hybridMultilevel"/>
    <w:tmpl w:val="AAF6156A"/>
    <w:lvl w:ilvl="0" w:tplc="C6EE2CB6">
      <w:numFmt w:val="bullet"/>
      <w:lvlText w:val="-"/>
      <w:lvlJc w:val="left"/>
      <w:pPr>
        <w:ind w:left="1065" w:hanging="705"/>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5"/>
  </w:num>
  <w:num w:numId="2">
    <w:abstractNumId w:val="2"/>
  </w:num>
  <w:num w:numId="3">
    <w:abstractNumId w:val="8"/>
  </w:num>
  <w:num w:numId="4">
    <w:abstractNumId w:val="10"/>
  </w:num>
  <w:num w:numId="5">
    <w:abstractNumId w:val="18"/>
  </w:num>
  <w:num w:numId="6">
    <w:abstractNumId w:val="32"/>
  </w:num>
  <w:num w:numId="7">
    <w:abstractNumId w:val="7"/>
  </w:num>
  <w:num w:numId="8">
    <w:abstractNumId w:val="26"/>
  </w:num>
  <w:num w:numId="9">
    <w:abstractNumId w:val="33"/>
  </w:num>
  <w:num w:numId="10">
    <w:abstractNumId w:val="34"/>
  </w:num>
  <w:num w:numId="11">
    <w:abstractNumId w:val="1"/>
  </w:num>
  <w:num w:numId="12">
    <w:abstractNumId w:val="37"/>
  </w:num>
  <w:num w:numId="13">
    <w:abstractNumId w:val="13"/>
  </w:num>
  <w:num w:numId="14">
    <w:abstractNumId w:val="29"/>
  </w:num>
  <w:num w:numId="15">
    <w:abstractNumId w:val="9"/>
  </w:num>
  <w:num w:numId="16">
    <w:abstractNumId w:val="27"/>
  </w:num>
  <w:num w:numId="17">
    <w:abstractNumId w:val="15"/>
  </w:num>
  <w:num w:numId="18">
    <w:abstractNumId w:val="12"/>
  </w:num>
  <w:num w:numId="19">
    <w:abstractNumId w:val="3"/>
  </w:num>
  <w:num w:numId="20">
    <w:abstractNumId w:val="23"/>
  </w:num>
  <w:num w:numId="21">
    <w:abstractNumId w:val="28"/>
  </w:num>
  <w:num w:numId="22">
    <w:abstractNumId w:val="14"/>
  </w:num>
  <w:num w:numId="23">
    <w:abstractNumId w:val="36"/>
  </w:num>
  <w:num w:numId="24">
    <w:abstractNumId w:val="5"/>
  </w:num>
  <w:num w:numId="25">
    <w:abstractNumId w:val="31"/>
  </w:num>
  <w:num w:numId="26">
    <w:abstractNumId w:val="38"/>
  </w:num>
  <w:num w:numId="27">
    <w:abstractNumId w:val="39"/>
  </w:num>
  <w:num w:numId="28">
    <w:abstractNumId w:val="11"/>
  </w:num>
  <w:num w:numId="29">
    <w:abstractNumId w:val="19"/>
  </w:num>
  <w:num w:numId="30">
    <w:abstractNumId w:val="25"/>
  </w:num>
  <w:num w:numId="31">
    <w:abstractNumId w:val="17"/>
  </w:num>
  <w:num w:numId="32">
    <w:abstractNumId w:val="30"/>
  </w:num>
  <w:num w:numId="33">
    <w:abstractNumId w:val="24"/>
  </w:num>
  <w:num w:numId="34">
    <w:abstractNumId w:val="21"/>
  </w:num>
  <w:num w:numId="35">
    <w:abstractNumId w:val="6"/>
  </w:num>
  <w:num w:numId="36">
    <w:abstractNumId w:val="0"/>
  </w:num>
  <w:num w:numId="37">
    <w:abstractNumId w:val="4"/>
  </w:num>
  <w:num w:numId="38">
    <w:abstractNumId w:val="20"/>
  </w:num>
  <w:num w:numId="39">
    <w:abstractNumId w:val="16"/>
  </w:num>
  <w:num w:numId="40">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hele Tarsilla">
    <w15:presenceInfo w15:providerId="AD" w15:userId="S-1-5-21-889838981-920820592-1903951286-7884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90"/>
    <w:rsid w:val="00003656"/>
    <w:rsid w:val="000172CD"/>
    <w:rsid w:val="000209E6"/>
    <w:rsid w:val="0002124F"/>
    <w:rsid w:val="00026336"/>
    <w:rsid w:val="00030061"/>
    <w:rsid w:val="00035340"/>
    <w:rsid w:val="00044263"/>
    <w:rsid w:val="0004533C"/>
    <w:rsid w:val="00045963"/>
    <w:rsid w:val="00050DF7"/>
    <w:rsid w:val="000523CC"/>
    <w:rsid w:val="0005264D"/>
    <w:rsid w:val="00054E3D"/>
    <w:rsid w:val="000572F0"/>
    <w:rsid w:val="00060806"/>
    <w:rsid w:val="00060D93"/>
    <w:rsid w:val="00071C9F"/>
    <w:rsid w:val="00087509"/>
    <w:rsid w:val="00087B41"/>
    <w:rsid w:val="00091F11"/>
    <w:rsid w:val="000924A0"/>
    <w:rsid w:val="000A03AD"/>
    <w:rsid w:val="000B1580"/>
    <w:rsid w:val="000B353C"/>
    <w:rsid w:val="000B48F6"/>
    <w:rsid w:val="000C3A90"/>
    <w:rsid w:val="000C559F"/>
    <w:rsid w:val="000C6402"/>
    <w:rsid w:val="000C7D8D"/>
    <w:rsid w:val="000D0E9E"/>
    <w:rsid w:val="000D26C5"/>
    <w:rsid w:val="000D62A0"/>
    <w:rsid w:val="000E3C8D"/>
    <w:rsid w:val="000E659C"/>
    <w:rsid w:val="000E6B08"/>
    <w:rsid w:val="000E73BA"/>
    <w:rsid w:val="000F505E"/>
    <w:rsid w:val="001011BF"/>
    <w:rsid w:val="00106279"/>
    <w:rsid w:val="00106556"/>
    <w:rsid w:val="0011236A"/>
    <w:rsid w:val="00116A28"/>
    <w:rsid w:val="00121C65"/>
    <w:rsid w:val="00130355"/>
    <w:rsid w:val="00144077"/>
    <w:rsid w:val="00147753"/>
    <w:rsid w:val="0015288B"/>
    <w:rsid w:val="001529DD"/>
    <w:rsid w:val="00160628"/>
    <w:rsid w:val="00165895"/>
    <w:rsid w:val="0016790F"/>
    <w:rsid w:val="00180D31"/>
    <w:rsid w:val="00181758"/>
    <w:rsid w:val="001A0B5B"/>
    <w:rsid w:val="001A7CAA"/>
    <w:rsid w:val="001C2C76"/>
    <w:rsid w:val="001C53D8"/>
    <w:rsid w:val="001C693B"/>
    <w:rsid w:val="001C6F95"/>
    <w:rsid w:val="001D3F03"/>
    <w:rsid w:val="001D4AA0"/>
    <w:rsid w:val="001E2985"/>
    <w:rsid w:val="001E2EE3"/>
    <w:rsid w:val="001E4476"/>
    <w:rsid w:val="001E44B5"/>
    <w:rsid w:val="001E4704"/>
    <w:rsid w:val="002135BA"/>
    <w:rsid w:val="002216E7"/>
    <w:rsid w:val="00226DBE"/>
    <w:rsid w:val="00234346"/>
    <w:rsid w:val="00236712"/>
    <w:rsid w:val="00240A10"/>
    <w:rsid w:val="002412CD"/>
    <w:rsid w:val="00242181"/>
    <w:rsid w:val="00252787"/>
    <w:rsid w:val="00253EC2"/>
    <w:rsid w:val="00254D3C"/>
    <w:rsid w:val="0025636B"/>
    <w:rsid w:val="002655BC"/>
    <w:rsid w:val="0026770F"/>
    <w:rsid w:val="00271618"/>
    <w:rsid w:val="00286181"/>
    <w:rsid w:val="00296DE9"/>
    <w:rsid w:val="002A0D46"/>
    <w:rsid w:val="002A7C6F"/>
    <w:rsid w:val="002B452A"/>
    <w:rsid w:val="002C3600"/>
    <w:rsid w:val="002E2D04"/>
    <w:rsid w:val="002E7693"/>
    <w:rsid w:val="002F03E0"/>
    <w:rsid w:val="002F3892"/>
    <w:rsid w:val="002F6B93"/>
    <w:rsid w:val="003010CF"/>
    <w:rsid w:val="00305853"/>
    <w:rsid w:val="003203B5"/>
    <w:rsid w:val="003227B6"/>
    <w:rsid w:val="00324580"/>
    <w:rsid w:val="00324794"/>
    <w:rsid w:val="00325A5D"/>
    <w:rsid w:val="00334493"/>
    <w:rsid w:val="00334584"/>
    <w:rsid w:val="00341368"/>
    <w:rsid w:val="0034214A"/>
    <w:rsid w:val="0034535F"/>
    <w:rsid w:val="00346C40"/>
    <w:rsid w:val="0034746E"/>
    <w:rsid w:val="00351740"/>
    <w:rsid w:val="00352ABE"/>
    <w:rsid w:val="003564B4"/>
    <w:rsid w:val="003620B5"/>
    <w:rsid w:val="003656D6"/>
    <w:rsid w:val="00371AB5"/>
    <w:rsid w:val="003721BB"/>
    <w:rsid w:val="00380CB9"/>
    <w:rsid w:val="0038106E"/>
    <w:rsid w:val="00383640"/>
    <w:rsid w:val="00384B83"/>
    <w:rsid w:val="003A1D91"/>
    <w:rsid w:val="003B1EF3"/>
    <w:rsid w:val="003B3482"/>
    <w:rsid w:val="003B42F0"/>
    <w:rsid w:val="003B6199"/>
    <w:rsid w:val="003C5C2A"/>
    <w:rsid w:val="003D5836"/>
    <w:rsid w:val="003E285A"/>
    <w:rsid w:val="003E6883"/>
    <w:rsid w:val="003E6FF8"/>
    <w:rsid w:val="003E7EDE"/>
    <w:rsid w:val="003F043B"/>
    <w:rsid w:val="003F06FE"/>
    <w:rsid w:val="003F146E"/>
    <w:rsid w:val="003F3606"/>
    <w:rsid w:val="003F75C0"/>
    <w:rsid w:val="00400A7F"/>
    <w:rsid w:val="00405AD0"/>
    <w:rsid w:val="00406140"/>
    <w:rsid w:val="00406ADE"/>
    <w:rsid w:val="00406DE5"/>
    <w:rsid w:val="00434410"/>
    <w:rsid w:val="00435C5F"/>
    <w:rsid w:val="0043764E"/>
    <w:rsid w:val="00451C6E"/>
    <w:rsid w:val="004557EA"/>
    <w:rsid w:val="00460006"/>
    <w:rsid w:val="004640E4"/>
    <w:rsid w:val="0046438C"/>
    <w:rsid w:val="00466C77"/>
    <w:rsid w:val="0047174D"/>
    <w:rsid w:val="004746CD"/>
    <w:rsid w:val="00476485"/>
    <w:rsid w:val="0048147D"/>
    <w:rsid w:val="00491386"/>
    <w:rsid w:val="004A1FDF"/>
    <w:rsid w:val="004B2A9E"/>
    <w:rsid w:val="004C14F7"/>
    <w:rsid w:val="004D3C55"/>
    <w:rsid w:val="004D5C96"/>
    <w:rsid w:val="004E3590"/>
    <w:rsid w:val="004F2525"/>
    <w:rsid w:val="004F5D9A"/>
    <w:rsid w:val="00500DF4"/>
    <w:rsid w:val="005111E1"/>
    <w:rsid w:val="005121D6"/>
    <w:rsid w:val="00521706"/>
    <w:rsid w:val="00531888"/>
    <w:rsid w:val="005511A9"/>
    <w:rsid w:val="005536A0"/>
    <w:rsid w:val="0056396E"/>
    <w:rsid w:val="00577017"/>
    <w:rsid w:val="005879D2"/>
    <w:rsid w:val="005A62A6"/>
    <w:rsid w:val="005B12B8"/>
    <w:rsid w:val="005B3A53"/>
    <w:rsid w:val="005C0590"/>
    <w:rsid w:val="005C1093"/>
    <w:rsid w:val="005C468F"/>
    <w:rsid w:val="005C5FAF"/>
    <w:rsid w:val="005D55B0"/>
    <w:rsid w:val="005D5FD1"/>
    <w:rsid w:val="005D64FA"/>
    <w:rsid w:val="005E7EC8"/>
    <w:rsid w:val="005F26FB"/>
    <w:rsid w:val="005F408F"/>
    <w:rsid w:val="005F7D68"/>
    <w:rsid w:val="00600290"/>
    <w:rsid w:val="00601000"/>
    <w:rsid w:val="00602ED0"/>
    <w:rsid w:val="006049A8"/>
    <w:rsid w:val="00613B62"/>
    <w:rsid w:val="00615B1B"/>
    <w:rsid w:val="00620D0A"/>
    <w:rsid w:val="00624424"/>
    <w:rsid w:val="00627A8D"/>
    <w:rsid w:val="00631C06"/>
    <w:rsid w:val="0063615E"/>
    <w:rsid w:val="00642DB9"/>
    <w:rsid w:val="0064616D"/>
    <w:rsid w:val="00647013"/>
    <w:rsid w:val="00647306"/>
    <w:rsid w:val="00650439"/>
    <w:rsid w:val="00650FBF"/>
    <w:rsid w:val="00660457"/>
    <w:rsid w:val="00661E69"/>
    <w:rsid w:val="00663EF5"/>
    <w:rsid w:val="0066562D"/>
    <w:rsid w:val="0066624D"/>
    <w:rsid w:val="00670559"/>
    <w:rsid w:val="00673FB7"/>
    <w:rsid w:val="00676BF0"/>
    <w:rsid w:val="00682DA5"/>
    <w:rsid w:val="00694D7A"/>
    <w:rsid w:val="006A0540"/>
    <w:rsid w:val="006A1ECF"/>
    <w:rsid w:val="006A2416"/>
    <w:rsid w:val="006A76E1"/>
    <w:rsid w:val="006B0D77"/>
    <w:rsid w:val="006B1530"/>
    <w:rsid w:val="006B1EC8"/>
    <w:rsid w:val="006B3835"/>
    <w:rsid w:val="006B6DA2"/>
    <w:rsid w:val="006C3001"/>
    <w:rsid w:val="006C7B83"/>
    <w:rsid w:val="006D2180"/>
    <w:rsid w:val="006D4D7F"/>
    <w:rsid w:val="006E1453"/>
    <w:rsid w:val="006E2BA6"/>
    <w:rsid w:val="006E3BB7"/>
    <w:rsid w:val="006F1E69"/>
    <w:rsid w:val="006F39B5"/>
    <w:rsid w:val="006F53B2"/>
    <w:rsid w:val="007066D7"/>
    <w:rsid w:val="007101A4"/>
    <w:rsid w:val="007139B8"/>
    <w:rsid w:val="00725916"/>
    <w:rsid w:val="00727223"/>
    <w:rsid w:val="007312E2"/>
    <w:rsid w:val="0073522D"/>
    <w:rsid w:val="00737338"/>
    <w:rsid w:val="00744C06"/>
    <w:rsid w:val="00750B53"/>
    <w:rsid w:val="00764922"/>
    <w:rsid w:val="00765692"/>
    <w:rsid w:val="007749BE"/>
    <w:rsid w:val="00781D69"/>
    <w:rsid w:val="00786840"/>
    <w:rsid w:val="00787DD4"/>
    <w:rsid w:val="00792004"/>
    <w:rsid w:val="00794006"/>
    <w:rsid w:val="007B2543"/>
    <w:rsid w:val="007B5471"/>
    <w:rsid w:val="007B62AC"/>
    <w:rsid w:val="007C077D"/>
    <w:rsid w:val="007C16BA"/>
    <w:rsid w:val="007D46DB"/>
    <w:rsid w:val="007E1D57"/>
    <w:rsid w:val="007F220B"/>
    <w:rsid w:val="007F51D5"/>
    <w:rsid w:val="007F5691"/>
    <w:rsid w:val="007F6A22"/>
    <w:rsid w:val="007F6B12"/>
    <w:rsid w:val="008059D0"/>
    <w:rsid w:val="00806221"/>
    <w:rsid w:val="00806F02"/>
    <w:rsid w:val="00807C55"/>
    <w:rsid w:val="00812688"/>
    <w:rsid w:val="00813D67"/>
    <w:rsid w:val="008172AF"/>
    <w:rsid w:val="00820E3A"/>
    <w:rsid w:val="00830312"/>
    <w:rsid w:val="008318F1"/>
    <w:rsid w:val="0083609A"/>
    <w:rsid w:val="008374A3"/>
    <w:rsid w:val="00850AFD"/>
    <w:rsid w:val="00852FB1"/>
    <w:rsid w:val="008617A2"/>
    <w:rsid w:val="00861C36"/>
    <w:rsid w:val="00861F18"/>
    <w:rsid w:val="00862038"/>
    <w:rsid w:val="0086564A"/>
    <w:rsid w:val="0086707E"/>
    <w:rsid w:val="00876836"/>
    <w:rsid w:val="008A5888"/>
    <w:rsid w:val="008A6B82"/>
    <w:rsid w:val="008B2762"/>
    <w:rsid w:val="008B2AD4"/>
    <w:rsid w:val="008B528F"/>
    <w:rsid w:val="008C3E7A"/>
    <w:rsid w:val="008D7A7D"/>
    <w:rsid w:val="008E36A1"/>
    <w:rsid w:val="008F60A2"/>
    <w:rsid w:val="00910DFB"/>
    <w:rsid w:val="00912127"/>
    <w:rsid w:val="00930483"/>
    <w:rsid w:val="009304F1"/>
    <w:rsid w:val="0094290A"/>
    <w:rsid w:val="009435C2"/>
    <w:rsid w:val="00944D9E"/>
    <w:rsid w:val="00945821"/>
    <w:rsid w:val="00957EED"/>
    <w:rsid w:val="00962866"/>
    <w:rsid w:val="00970D89"/>
    <w:rsid w:val="00972E59"/>
    <w:rsid w:val="009757D1"/>
    <w:rsid w:val="0097797B"/>
    <w:rsid w:val="009864B9"/>
    <w:rsid w:val="0099104E"/>
    <w:rsid w:val="00991FAD"/>
    <w:rsid w:val="00995DBA"/>
    <w:rsid w:val="009A3E84"/>
    <w:rsid w:val="009A70C1"/>
    <w:rsid w:val="009A72A0"/>
    <w:rsid w:val="009C4E4A"/>
    <w:rsid w:val="009C6D0E"/>
    <w:rsid w:val="009D237F"/>
    <w:rsid w:val="009D2BE9"/>
    <w:rsid w:val="009D34C7"/>
    <w:rsid w:val="009D57BA"/>
    <w:rsid w:val="009D75F5"/>
    <w:rsid w:val="009F081D"/>
    <w:rsid w:val="009F0909"/>
    <w:rsid w:val="009F4866"/>
    <w:rsid w:val="009F5070"/>
    <w:rsid w:val="00A1502B"/>
    <w:rsid w:val="00A219C8"/>
    <w:rsid w:val="00A226F8"/>
    <w:rsid w:val="00A22E40"/>
    <w:rsid w:val="00A26A21"/>
    <w:rsid w:val="00A27157"/>
    <w:rsid w:val="00A301A2"/>
    <w:rsid w:val="00A351A0"/>
    <w:rsid w:val="00A35549"/>
    <w:rsid w:val="00A35907"/>
    <w:rsid w:val="00A46D60"/>
    <w:rsid w:val="00A5118D"/>
    <w:rsid w:val="00A511E4"/>
    <w:rsid w:val="00A5285E"/>
    <w:rsid w:val="00A52DB4"/>
    <w:rsid w:val="00A559AD"/>
    <w:rsid w:val="00A565E8"/>
    <w:rsid w:val="00A637F8"/>
    <w:rsid w:val="00A65831"/>
    <w:rsid w:val="00A67D2C"/>
    <w:rsid w:val="00A76428"/>
    <w:rsid w:val="00A814CB"/>
    <w:rsid w:val="00A84CD7"/>
    <w:rsid w:val="00A94C2D"/>
    <w:rsid w:val="00AA061D"/>
    <w:rsid w:val="00AA6017"/>
    <w:rsid w:val="00AA7120"/>
    <w:rsid w:val="00AA72D1"/>
    <w:rsid w:val="00AB1141"/>
    <w:rsid w:val="00AB2839"/>
    <w:rsid w:val="00AB4F02"/>
    <w:rsid w:val="00AC1597"/>
    <w:rsid w:val="00AC4C9A"/>
    <w:rsid w:val="00AE0856"/>
    <w:rsid w:val="00AF17C4"/>
    <w:rsid w:val="00B02F9B"/>
    <w:rsid w:val="00B03D50"/>
    <w:rsid w:val="00B069D9"/>
    <w:rsid w:val="00B10E85"/>
    <w:rsid w:val="00B1243F"/>
    <w:rsid w:val="00B13303"/>
    <w:rsid w:val="00B21F1C"/>
    <w:rsid w:val="00B3376B"/>
    <w:rsid w:val="00B36841"/>
    <w:rsid w:val="00B434D0"/>
    <w:rsid w:val="00B462B2"/>
    <w:rsid w:val="00B50B88"/>
    <w:rsid w:val="00B57E15"/>
    <w:rsid w:val="00B66749"/>
    <w:rsid w:val="00B66FAB"/>
    <w:rsid w:val="00B67C7E"/>
    <w:rsid w:val="00B74593"/>
    <w:rsid w:val="00B76A40"/>
    <w:rsid w:val="00B8354D"/>
    <w:rsid w:val="00B867B3"/>
    <w:rsid w:val="00B870D6"/>
    <w:rsid w:val="00B91225"/>
    <w:rsid w:val="00B914B1"/>
    <w:rsid w:val="00B91E52"/>
    <w:rsid w:val="00B956B8"/>
    <w:rsid w:val="00B95F5F"/>
    <w:rsid w:val="00BA44D7"/>
    <w:rsid w:val="00BB5B32"/>
    <w:rsid w:val="00BC0A23"/>
    <w:rsid w:val="00BC26F9"/>
    <w:rsid w:val="00BC2FF2"/>
    <w:rsid w:val="00BC3A3D"/>
    <w:rsid w:val="00BC3E97"/>
    <w:rsid w:val="00BC4533"/>
    <w:rsid w:val="00BC6BB4"/>
    <w:rsid w:val="00BD284F"/>
    <w:rsid w:val="00BD588F"/>
    <w:rsid w:val="00BE105D"/>
    <w:rsid w:val="00BE3A48"/>
    <w:rsid w:val="00BE49F1"/>
    <w:rsid w:val="00BE54B8"/>
    <w:rsid w:val="00BF5C54"/>
    <w:rsid w:val="00BF70AA"/>
    <w:rsid w:val="00C00FD0"/>
    <w:rsid w:val="00C03E98"/>
    <w:rsid w:val="00C147DF"/>
    <w:rsid w:val="00C22C2D"/>
    <w:rsid w:val="00C24DA5"/>
    <w:rsid w:val="00C24EC7"/>
    <w:rsid w:val="00C30501"/>
    <w:rsid w:val="00C30D19"/>
    <w:rsid w:val="00C4337E"/>
    <w:rsid w:val="00C4420A"/>
    <w:rsid w:val="00C461F1"/>
    <w:rsid w:val="00C50EBA"/>
    <w:rsid w:val="00C53724"/>
    <w:rsid w:val="00C54450"/>
    <w:rsid w:val="00C6278D"/>
    <w:rsid w:val="00C676A9"/>
    <w:rsid w:val="00C7044A"/>
    <w:rsid w:val="00C7044B"/>
    <w:rsid w:val="00C714B6"/>
    <w:rsid w:val="00C80B23"/>
    <w:rsid w:val="00C825F0"/>
    <w:rsid w:val="00C82CC1"/>
    <w:rsid w:val="00C92035"/>
    <w:rsid w:val="00C95115"/>
    <w:rsid w:val="00C9706A"/>
    <w:rsid w:val="00CA1374"/>
    <w:rsid w:val="00CA20B6"/>
    <w:rsid w:val="00CA6D01"/>
    <w:rsid w:val="00CB019B"/>
    <w:rsid w:val="00CB4B7B"/>
    <w:rsid w:val="00CC5478"/>
    <w:rsid w:val="00CC7CE9"/>
    <w:rsid w:val="00CD0290"/>
    <w:rsid w:val="00CD0820"/>
    <w:rsid w:val="00CD4F9F"/>
    <w:rsid w:val="00CE6420"/>
    <w:rsid w:val="00CF48CA"/>
    <w:rsid w:val="00D020E5"/>
    <w:rsid w:val="00D0419E"/>
    <w:rsid w:val="00D11A57"/>
    <w:rsid w:val="00D13B44"/>
    <w:rsid w:val="00D17AD7"/>
    <w:rsid w:val="00D30FE6"/>
    <w:rsid w:val="00D46CFF"/>
    <w:rsid w:val="00D47C80"/>
    <w:rsid w:val="00D54306"/>
    <w:rsid w:val="00D55940"/>
    <w:rsid w:val="00D61DD7"/>
    <w:rsid w:val="00D6398C"/>
    <w:rsid w:val="00D6679B"/>
    <w:rsid w:val="00D8060E"/>
    <w:rsid w:val="00D83496"/>
    <w:rsid w:val="00D91790"/>
    <w:rsid w:val="00DB057C"/>
    <w:rsid w:val="00DB24C4"/>
    <w:rsid w:val="00DB27ED"/>
    <w:rsid w:val="00DB5812"/>
    <w:rsid w:val="00DC6E15"/>
    <w:rsid w:val="00DD4DB8"/>
    <w:rsid w:val="00DD6C2F"/>
    <w:rsid w:val="00DE4A9B"/>
    <w:rsid w:val="00DE4E26"/>
    <w:rsid w:val="00DF3153"/>
    <w:rsid w:val="00E034A6"/>
    <w:rsid w:val="00E131B1"/>
    <w:rsid w:val="00E149A0"/>
    <w:rsid w:val="00E14C32"/>
    <w:rsid w:val="00E156F3"/>
    <w:rsid w:val="00E25A07"/>
    <w:rsid w:val="00E267FA"/>
    <w:rsid w:val="00E330C0"/>
    <w:rsid w:val="00E405CE"/>
    <w:rsid w:val="00E41E0B"/>
    <w:rsid w:val="00E4211F"/>
    <w:rsid w:val="00E452D6"/>
    <w:rsid w:val="00E46D81"/>
    <w:rsid w:val="00E50B72"/>
    <w:rsid w:val="00E5560E"/>
    <w:rsid w:val="00E6102A"/>
    <w:rsid w:val="00E62949"/>
    <w:rsid w:val="00E631E2"/>
    <w:rsid w:val="00E6591E"/>
    <w:rsid w:val="00E65A49"/>
    <w:rsid w:val="00E664AF"/>
    <w:rsid w:val="00E7188C"/>
    <w:rsid w:val="00E8295C"/>
    <w:rsid w:val="00E82BD4"/>
    <w:rsid w:val="00E8726A"/>
    <w:rsid w:val="00E91B99"/>
    <w:rsid w:val="00E928F1"/>
    <w:rsid w:val="00E96DC4"/>
    <w:rsid w:val="00E97B58"/>
    <w:rsid w:val="00EA3ED5"/>
    <w:rsid w:val="00EB3356"/>
    <w:rsid w:val="00EB4BC6"/>
    <w:rsid w:val="00EB50B4"/>
    <w:rsid w:val="00EC6198"/>
    <w:rsid w:val="00EE2B0C"/>
    <w:rsid w:val="00EE300D"/>
    <w:rsid w:val="00EE617A"/>
    <w:rsid w:val="00EF3B48"/>
    <w:rsid w:val="00EF4CCE"/>
    <w:rsid w:val="00F05BF1"/>
    <w:rsid w:val="00F065C3"/>
    <w:rsid w:val="00F132A2"/>
    <w:rsid w:val="00F17D71"/>
    <w:rsid w:val="00F21DCC"/>
    <w:rsid w:val="00F24239"/>
    <w:rsid w:val="00F278C0"/>
    <w:rsid w:val="00F307FF"/>
    <w:rsid w:val="00F42991"/>
    <w:rsid w:val="00F4751B"/>
    <w:rsid w:val="00F5304B"/>
    <w:rsid w:val="00F623D3"/>
    <w:rsid w:val="00F6555A"/>
    <w:rsid w:val="00F7103D"/>
    <w:rsid w:val="00F73626"/>
    <w:rsid w:val="00F766BD"/>
    <w:rsid w:val="00F81E56"/>
    <w:rsid w:val="00F83C8C"/>
    <w:rsid w:val="00FA076B"/>
    <w:rsid w:val="00FA3918"/>
    <w:rsid w:val="00FB6497"/>
    <w:rsid w:val="00FC4753"/>
    <w:rsid w:val="00FC4B63"/>
    <w:rsid w:val="00FD0117"/>
    <w:rsid w:val="00FD37FA"/>
    <w:rsid w:val="00FD4CB6"/>
    <w:rsid w:val="00FE55A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D0C85"/>
  <w15:chartTrackingRefBased/>
  <w15:docId w15:val="{4437FEA4-A3BA-4001-A32B-075DB1D53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376B"/>
    <w:pPr>
      <w:spacing w:after="4" w:line="252" w:lineRule="auto"/>
      <w:ind w:left="10" w:right="3" w:hanging="10"/>
      <w:jc w:val="both"/>
    </w:pPr>
    <w:rPr>
      <w:rFonts w:ascii="Calibri" w:eastAsia="Calibri" w:hAnsi="Calibri" w:cs="Calibri"/>
      <w:color w:val="000000"/>
      <w:sz w:val="24"/>
      <w:lang w:eastAsia="fr-FR"/>
    </w:rPr>
  </w:style>
  <w:style w:type="paragraph" w:styleId="Heading1">
    <w:name w:val="heading 1"/>
    <w:basedOn w:val="Normal"/>
    <w:next w:val="Normal"/>
    <w:link w:val="Heading1Char"/>
    <w:uiPriority w:val="9"/>
    <w:qFormat/>
    <w:rsid w:val="005B3A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25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6000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296DE9"/>
    <w:pPr>
      <w:spacing w:after="0" w:line="240" w:lineRule="auto"/>
    </w:pPr>
    <w:rPr>
      <w:rFonts w:eastAsiaTheme="minorEastAsia"/>
      <w:lang w:eastAsia="fr-FR"/>
    </w:rPr>
    <w:tblPr>
      <w:tblCellMar>
        <w:top w:w="0" w:type="dxa"/>
        <w:left w:w="0" w:type="dxa"/>
        <w:bottom w:w="0" w:type="dxa"/>
        <w:right w:w="0" w:type="dxa"/>
      </w:tblCellMar>
    </w:tblPr>
  </w:style>
  <w:style w:type="paragraph" w:styleId="ListParagraph">
    <w:name w:val="List Paragraph"/>
    <w:aliases w:val="Premier,References,texte,Paragraphe 2,Bullets,r2,inspringtekst,Paragraphe de liste1,t  BASdePAGE,AFM puces,Avenir,Paragraphe de liste (sdt),PUCES,Paragraphe,Numbered paragraph,List Paragraph-ExecSummary,Figure Caption,soule1.1.1."/>
    <w:basedOn w:val="Normal"/>
    <w:link w:val="ListParagraphChar"/>
    <w:uiPriority w:val="34"/>
    <w:qFormat/>
    <w:rsid w:val="001C6F95"/>
    <w:pPr>
      <w:ind w:left="720"/>
      <w:contextualSpacing/>
    </w:pPr>
  </w:style>
  <w:style w:type="character" w:customStyle="1" w:styleId="ListParagraphChar">
    <w:name w:val="List Paragraph Char"/>
    <w:aliases w:val="Premier Char,References Char,texte Char,Paragraphe 2 Char,Bullets Char,r2 Char,inspringtekst Char,Paragraphe de liste1 Char,t  BASdePAGE Char,AFM puces Char,Avenir Char,Paragraphe de liste (sdt) Char,PUCES Char,Paragraphe Char"/>
    <w:link w:val="ListParagraph"/>
    <w:uiPriority w:val="34"/>
    <w:qFormat/>
    <w:locked/>
    <w:rsid w:val="008172AF"/>
    <w:rPr>
      <w:rFonts w:ascii="Calibri" w:eastAsia="Calibri" w:hAnsi="Calibri" w:cs="Calibri"/>
      <w:color w:val="000000"/>
      <w:sz w:val="24"/>
      <w:lang w:eastAsia="fr-FR"/>
    </w:rPr>
  </w:style>
  <w:style w:type="table" w:styleId="TableGrid0">
    <w:name w:val="Table Grid"/>
    <w:basedOn w:val="TableNormal"/>
    <w:uiPriority w:val="39"/>
    <w:rsid w:val="000C7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4922"/>
    <w:pPr>
      <w:tabs>
        <w:tab w:val="center" w:pos="4536"/>
        <w:tab w:val="right" w:pos="9072"/>
      </w:tabs>
      <w:spacing w:after="0" w:line="240" w:lineRule="auto"/>
    </w:pPr>
  </w:style>
  <w:style w:type="character" w:customStyle="1" w:styleId="HeaderChar">
    <w:name w:val="Header Char"/>
    <w:basedOn w:val="DefaultParagraphFont"/>
    <w:link w:val="Header"/>
    <w:uiPriority w:val="99"/>
    <w:rsid w:val="00764922"/>
    <w:rPr>
      <w:rFonts w:ascii="Calibri" w:eastAsia="Calibri" w:hAnsi="Calibri" w:cs="Calibri"/>
      <w:color w:val="000000"/>
      <w:sz w:val="24"/>
      <w:lang w:eastAsia="fr-FR"/>
    </w:rPr>
  </w:style>
  <w:style w:type="paragraph" w:styleId="Footer">
    <w:name w:val="footer"/>
    <w:basedOn w:val="Normal"/>
    <w:link w:val="FooterChar"/>
    <w:uiPriority w:val="99"/>
    <w:unhideWhenUsed/>
    <w:rsid w:val="00764922"/>
    <w:pPr>
      <w:tabs>
        <w:tab w:val="center" w:pos="4536"/>
        <w:tab w:val="right" w:pos="9072"/>
      </w:tabs>
      <w:spacing w:after="0" w:line="240" w:lineRule="auto"/>
    </w:pPr>
  </w:style>
  <w:style w:type="character" w:customStyle="1" w:styleId="FooterChar">
    <w:name w:val="Footer Char"/>
    <w:basedOn w:val="DefaultParagraphFont"/>
    <w:link w:val="Footer"/>
    <w:uiPriority w:val="99"/>
    <w:rsid w:val="00764922"/>
    <w:rPr>
      <w:rFonts w:ascii="Calibri" w:eastAsia="Calibri" w:hAnsi="Calibri" w:cs="Calibri"/>
      <w:color w:val="000000"/>
      <w:sz w:val="24"/>
      <w:lang w:eastAsia="fr-FR"/>
    </w:rPr>
  </w:style>
  <w:style w:type="paragraph" w:styleId="BalloonText">
    <w:name w:val="Balloon Text"/>
    <w:basedOn w:val="Normal"/>
    <w:link w:val="BalloonTextChar"/>
    <w:uiPriority w:val="99"/>
    <w:semiHidden/>
    <w:unhideWhenUsed/>
    <w:rsid w:val="006461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616D"/>
    <w:rPr>
      <w:rFonts w:ascii="Segoe UI" w:eastAsia="Calibri" w:hAnsi="Segoe UI" w:cs="Segoe UI"/>
      <w:color w:val="000000"/>
      <w:sz w:val="18"/>
      <w:szCs w:val="18"/>
      <w:lang w:eastAsia="fr-FR"/>
    </w:rPr>
  </w:style>
  <w:style w:type="paragraph" w:styleId="FootnoteText">
    <w:name w:val="footnote text"/>
    <w:basedOn w:val="Normal"/>
    <w:link w:val="FootnoteTextChar"/>
    <w:uiPriority w:val="99"/>
    <w:semiHidden/>
    <w:unhideWhenUsed/>
    <w:rsid w:val="005770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7017"/>
    <w:rPr>
      <w:rFonts w:ascii="Calibri" w:eastAsia="Calibri" w:hAnsi="Calibri" w:cs="Calibri"/>
      <w:color w:val="000000"/>
      <w:sz w:val="20"/>
      <w:szCs w:val="20"/>
      <w:lang w:eastAsia="fr-FR"/>
    </w:rPr>
  </w:style>
  <w:style w:type="character" w:styleId="Hyperlink">
    <w:name w:val="Hyperlink"/>
    <w:uiPriority w:val="99"/>
    <w:rsid w:val="00577017"/>
    <w:rPr>
      <w:color w:val="0563C1"/>
      <w:u w:val="single"/>
    </w:rPr>
  </w:style>
  <w:style w:type="character" w:styleId="FootnoteReference">
    <w:name w:val="footnote reference"/>
    <w:aliases w:val=" BVI fnr,BVI fnr, BVI fnr Car Car,BVI fnr Car, BVI fnr Car Car Car Car, BVI fnr Car Car Car Car Char"/>
    <w:link w:val="Char2"/>
    <w:uiPriority w:val="99"/>
    <w:rsid w:val="00577017"/>
    <w:rPr>
      <w:vertAlign w:val="superscript"/>
    </w:rPr>
  </w:style>
  <w:style w:type="paragraph" w:customStyle="1" w:styleId="Char2">
    <w:name w:val="Char2"/>
    <w:basedOn w:val="Normal"/>
    <w:link w:val="FootnoteReference"/>
    <w:uiPriority w:val="99"/>
    <w:rsid w:val="00577017"/>
    <w:pPr>
      <w:spacing w:after="160" w:line="240" w:lineRule="exact"/>
      <w:ind w:left="0" w:right="0" w:firstLine="0"/>
    </w:pPr>
    <w:rPr>
      <w:rFonts w:asciiTheme="minorHAnsi" w:eastAsiaTheme="minorHAnsi" w:hAnsiTheme="minorHAnsi" w:cstheme="minorBidi"/>
      <w:color w:val="auto"/>
      <w:sz w:val="22"/>
      <w:vertAlign w:val="superscript"/>
      <w:lang w:eastAsia="en-US"/>
    </w:rPr>
  </w:style>
  <w:style w:type="paragraph" w:styleId="Title">
    <w:name w:val="Title"/>
    <w:basedOn w:val="Normal"/>
    <w:next w:val="Normal"/>
    <w:link w:val="TitleChar"/>
    <w:uiPriority w:val="10"/>
    <w:qFormat/>
    <w:rsid w:val="005B3A53"/>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B3A53"/>
    <w:rPr>
      <w:rFonts w:asciiTheme="majorHAnsi" w:eastAsiaTheme="majorEastAsia" w:hAnsiTheme="majorHAnsi" w:cstheme="majorBidi"/>
      <w:spacing w:val="-10"/>
      <w:kern w:val="28"/>
      <w:sz w:val="56"/>
      <w:szCs w:val="56"/>
      <w:lang w:eastAsia="fr-FR"/>
    </w:rPr>
  </w:style>
  <w:style w:type="character" w:styleId="CommentReference">
    <w:name w:val="annotation reference"/>
    <w:basedOn w:val="DefaultParagraphFont"/>
    <w:uiPriority w:val="99"/>
    <w:semiHidden/>
    <w:unhideWhenUsed/>
    <w:rsid w:val="005B3A53"/>
    <w:rPr>
      <w:sz w:val="16"/>
      <w:szCs w:val="16"/>
    </w:rPr>
  </w:style>
  <w:style w:type="paragraph" w:styleId="CommentText">
    <w:name w:val="annotation text"/>
    <w:basedOn w:val="Normal"/>
    <w:link w:val="CommentTextChar"/>
    <w:uiPriority w:val="99"/>
    <w:unhideWhenUsed/>
    <w:rsid w:val="005B3A53"/>
    <w:pPr>
      <w:spacing w:line="240" w:lineRule="auto"/>
    </w:pPr>
    <w:rPr>
      <w:sz w:val="20"/>
      <w:szCs w:val="20"/>
    </w:rPr>
  </w:style>
  <w:style w:type="character" w:customStyle="1" w:styleId="CommentTextChar">
    <w:name w:val="Comment Text Char"/>
    <w:basedOn w:val="DefaultParagraphFont"/>
    <w:link w:val="CommentText"/>
    <w:uiPriority w:val="99"/>
    <w:rsid w:val="005B3A53"/>
    <w:rPr>
      <w:rFonts w:ascii="Calibri" w:eastAsia="Calibri" w:hAnsi="Calibri" w:cs="Calibri"/>
      <w:color w:val="000000"/>
      <w:sz w:val="20"/>
      <w:szCs w:val="20"/>
      <w:lang w:eastAsia="fr-FR"/>
    </w:rPr>
  </w:style>
  <w:style w:type="paragraph" w:styleId="CommentSubject">
    <w:name w:val="annotation subject"/>
    <w:basedOn w:val="CommentText"/>
    <w:next w:val="CommentText"/>
    <w:link w:val="CommentSubjectChar"/>
    <w:uiPriority w:val="99"/>
    <w:semiHidden/>
    <w:unhideWhenUsed/>
    <w:rsid w:val="005B3A53"/>
    <w:rPr>
      <w:b/>
      <w:bCs/>
    </w:rPr>
  </w:style>
  <w:style w:type="character" w:customStyle="1" w:styleId="CommentSubjectChar">
    <w:name w:val="Comment Subject Char"/>
    <w:basedOn w:val="CommentTextChar"/>
    <w:link w:val="CommentSubject"/>
    <w:uiPriority w:val="99"/>
    <w:semiHidden/>
    <w:rsid w:val="005B3A53"/>
    <w:rPr>
      <w:rFonts w:ascii="Calibri" w:eastAsia="Calibri" w:hAnsi="Calibri" w:cs="Calibri"/>
      <w:b/>
      <w:bCs/>
      <w:color w:val="000000"/>
      <w:sz w:val="20"/>
      <w:szCs w:val="20"/>
      <w:lang w:eastAsia="fr-FR"/>
    </w:rPr>
  </w:style>
  <w:style w:type="character" w:customStyle="1" w:styleId="Heading1Char">
    <w:name w:val="Heading 1 Char"/>
    <w:basedOn w:val="DefaultParagraphFont"/>
    <w:link w:val="Heading1"/>
    <w:uiPriority w:val="9"/>
    <w:rsid w:val="005B3A53"/>
    <w:rPr>
      <w:rFonts w:asciiTheme="majorHAnsi" w:eastAsiaTheme="majorEastAsia" w:hAnsiTheme="majorHAnsi" w:cstheme="majorBidi"/>
      <w:color w:val="2F5496" w:themeColor="accent1" w:themeShade="BF"/>
      <w:sz w:val="32"/>
      <w:szCs w:val="32"/>
      <w:lang w:eastAsia="fr-FR"/>
    </w:rPr>
  </w:style>
  <w:style w:type="character" w:styleId="PageNumber">
    <w:name w:val="page number"/>
    <w:basedOn w:val="DefaultParagraphFont"/>
    <w:uiPriority w:val="99"/>
    <w:semiHidden/>
    <w:unhideWhenUsed/>
    <w:rsid w:val="00A5285E"/>
  </w:style>
  <w:style w:type="paragraph" w:styleId="TOCHeading">
    <w:name w:val="TOC Heading"/>
    <w:basedOn w:val="Heading1"/>
    <w:next w:val="Normal"/>
    <w:uiPriority w:val="39"/>
    <w:unhideWhenUsed/>
    <w:qFormat/>
    <w:rsid w:val="00C03E98"/>
    <w:pPr>
      <w:spacing w:before="480" w:line="276" w:lineRule="auto"/>
      <w:ind w:left="0" w:right="0" w:firstLine="0"/>
      <w:jc w:val="left"/>
      <w:outlineLvl w:val="9"/>
    </w:pPr>
    <w:rPr>
      <w:b/>
      <w:bCs/>
      <w:sz w:val="28"/>
      <w:szCs w:val="28"/>
      <w:lang w:val="fr-CH"/>
    </w:rPr>
  </w:style>
  <w:style w:type="paragraph" w:styleId="TOC1">
    <w:name w:val="toc 1"/>
    <w:basedOn w:val="Normal"/>
    <w:next w:val="Normal"/>
    <w:autoRedefine/>
    <w:uiPriority w:val="39"/>
    <w:unhideWhenUsed/>
    <w:rsid w:val="005A62A6"/>
    <w:pPr>
      <w:tabs>
        <w:tab w:val="right" w:leader="dot" w:pos="9062"/>
      </w:tabs>
      <w:spacing w:before="120" w:after="0"/>
      <w:ind w:left="0"/>
      <w:jc w:val="left"/>
    </w:pPr>
    <w:rPr>
      <w:rFonts w:asciiTheme="minorHAnsi" w:hAnsiTheme="minorHAnsi" w:cstheme="minorHAnsi"/>
      <w:b/>
      <w:bCs/>
      <w:i/>
      <w:iCs/>
      <w:szCs w:val="24"/>
    </w:rPr>
  </w:style>
  <w:style w:type="paragraph" w:styleId="TOC2">
    <w:name w:val="toc 2"/>
    <w:basedOn w:val="Normal"/>
    <w:next w:val="Normal"/>
    <w:autoRedefine/>
    <w:uiPriority w:val="39"/>
    <w:unhideWhenUsed/>
    <w:rsid w:val="00060D93"/>
    <w:pPr>
      <w:tabs>
        <w:tab w:val="right" w:leader="dot" w:pos="9062"/>
      </w:tabs>
      <w:spacing w:before="120" w:after="0"/>
      <w:ind w:left="240"/>
      <w:jc w:val="left"/>
    </w:pPr>
    <w:rPr>
      <w:rFonts w:asciiTheme="minorHAnsi" w:hAnsiTheme="minorHAnsi" w:cstheme="minorHAnsi"/>
      <w:b/>
      <w:bCs/>
      <w:sz w:val="22"/>
    </w:rPr>
  </w:style>
  <w:style w:type="paragraph" w:styleId="TOC3">
    <w:name w:val="toc 3"/>
    <w:basedOn w:val="Normal"/>
    <w:next w:val="Normal"/>
    <w:autoRedefine/>
    <w:uiPriority w:val="39"/>
    <w:unhideWhenUsed/>
    <w:rsid w:val="00C03E98"/>
    <w:pPr>
      <w:spacing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03E98"/>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03E98"/>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03E98"/>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03E98"/>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03E98"/>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03E98"/>
    <w:pPr>
      <w:spacing w:after="0"/>
      <w:ind w:left="1920"/>
      <w:jc w:val="left"/>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4F2525"/>
    <w:rPr>
      <w:rFonts w:asciiTheme="majorHAnsi" w:eastAsiaTheme="majorEastAsia" w:hAnsiTheme="majorHAnsi" w:cstheme="majorBidi"/>
      <w:color w:val="2F5496" w:themeColor="accent1" w:themeShade="BF"/>
      <w:sz w:val="26"/>
      <w:szCs w:val="26"/>
      <w:lang w:eastAsia="fr-FR"/>
    </w:rPr>
  </w:style>
  <w:style w:type="character" w:customStyle="1" w:styleId="apple-converted-space">
    <w:name w:val="apple-converted-space"/>
    <w:basedOn w:val="DefaultParagraphFont"/>
    <w:rsid w:val="00380CB9"/>
  </w:style>
  <w:style w:type="character" w:styleId="Strong">
    <w:name w:val="Strong"/>
    <w:basedOn w:val="DefaultParagraphFont"/>
    <w:uiPriority w:val="22"/>
    <w:qFormat/>
    <w:rsid w:val="00380CB9"/>
    <w:rPr>
      <w:b/>
      <w:bCs/>
    </w:rPr>
  </w:style>
  <w:style w:type="character" w:styleId="Emphasis">
    <w:name w:val="Emphasis"/>
    <w:basedOn w:val="DefaultParagraphFont"/>
    <w:uiPriority w:val="20"/>
    <w:qFormat/>
    <w:rsid w:val="00380CB9"/>
    <w:rPr>
      <w:i/>
      <w:iCs/>
    </w:rPr>
  </w:style>
  <w:style w:type="character" w:customStyle="1" w:styleId="Mentionnonrsolue1">
    <w:name w:val="Mention non résolue1"/>
    <w:basedOn w:val="DefaultParagraphFont"/>
    <w:uiPriority w:val="99"/>
    <w:semiHidden/>
    <w:unhideWhenUsed/>
    <w:rsid w:val="001A0B5B"/>
    <w:rPr>
      <w:color w:val="808080"/>
      <w:shd w:val="clear" w:color="auto" w:fill="E6E6E6"/>
    </w:rPr>
  </w:style>
  <w:style w:type="character" w:customStyle="1" w:styleId="Heading3Char">
    <w:name w:val="Heading 3 Char"/>
    <w:basedOn w:val="DefaultParagraphFont"/>
    <w:link w:val="Heading3"/>
    <w:uiPriority w:val="9"/>
    <w:rsid w:val="00460006"/>
    <w:rPr>
      <w:rFonts w:asciiTheme="majorHAnsi" w:eastAsiaTheme="majorEastAsia" w:hAnsiTheme="majorHAnsi" w:cstheme="majorBidi"/>
      <w:color w:val="1F3763" w:themeColor="accent1" w:themeShade="7F"/>
      <w:sz w:val="24"/>
      <w:szCs w:val="24"/>
      <w:lang w:eastAsia="fr-FR"/>
    </w:rPr>
  </w:style>
  <w:style w:type="paragraph" w:styleId="Revision">
    <w:name w:val="Revision"/>
    <w:hidden/>
    <w:uiPriority w:val="99"/>
    <w:semiHidden/>
    <w:rsid w:val="00B66749"/>
    <w:pPr>
      <w:spacing w:after="0" w:line="240" w:lineRule="auto"/>
    </w:pPr>
    <w:rPr>
      <w:rFonts w:ascii="Calibri" w:eastAsia="Calibri" w:hAnsi="Calibri" w:cs="Calibri"/>
      <w:color w:val="000000"/>
      <w:sz w:val="24"/>
      <w:lang w:eastAsia="fr-FR"/>
    </w:rPr>
  </w:style>
  <w:style w:type="table" w:styleId="GridTable4-Accent5">
    <w:name w:val="Grid Table 4 Accent 5"/>
    <w:basedOn w:val="TableNormal"/>
    <w:uiPriority w:val="49"/>
    <w:rsid w:val="0060100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Default">
    <w:name w:val="Default"/>
    <w:rsid w:val="00642DB9"/>
    <w:pPr>
      <w:autoSpaceDE w:val="0"/>
      <w:autoSpaceDN w:val="0"/>
      <w:adjustRightInd w:val="0"/>
      <w:spacing w:after="0" w:line="240" w:lineRule="auto"/>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11">
      <w:bodyDiv w:val="1"/>
      <w:marLeft w:val="0"/>
      <w:marRight w:val="0"/>
      <w:marTop w:val="0"/>
      <w:marBottom w:val="0"/>
      <w:divBdr>
        <w:top w:val="none" w:sz="0" w:space="0" w:color="auto"/>
        <w:left w:val="none" w:sz="0" w:space="0" w:color="auto"/>
        <w:bottom w:val="none" w:sz="0" w:space="0" w:color="auto"/>
        <w:right w:val="none" w:sz="0" w:space="0" w:color="auto"/>
      </w:divBdr>
    </w:div>
    <w:div w:id="449595908">
      <w:bodyDiv w:val="1"/>
      <w:marLeft w:val="0"/>
      <w:marRight w:val="0"/>
      <w:marTop w:val="0"/>
      <w:marBottom w:val="0"/>
      <w:divBdr>
        <w:top w:val="none" w:sz="0" w:space="0" w:color="auto"/>
        <w:left w:val="none" w:sz="0" w:space="0" w:color="auto"/>
        <w:bottom w:val="none" w:sz="0" w:space="0" w:color="auto"/>
        <w:right w:val="none" w:sz="0" w:space="0" w:color="auto"/>
      </w:divBdr>
    </w:div>
    <w:div w:id="493643029">
      <w:bodyDiv w:val="1"/>
      <w:marLeft w:val="0"/>
      <w:marRight w:val="0"/>
      <w:marTop w:val="0"/>
      <w:marBottom w:val="0"/>
      <w:divBdr>
        <w:top w:val="none" w:sz="0" w:space="0" w:color="auto"/>
        <w:left w:val="none" w:sz="0" w:space="0" w:color="auto"/>
        <w:bottom w:val="none" w:sz="0" w:space="0" w:color="auto"/>
        <w:right w:val="none" w:sz="0" w:space="0" w:color="auto"/>
      </w:divBdr>
    </w:div>
    <w:div w:id="514610401">
      <w:bodyDiv w:val="1"/>
      <w:marLeft w:val="0"/>
      <w:marRight w:val="0"/>
      <w:marTop w:val="0"/>
      <w:marBottom w:val="0"/>
      <w:divBdr>
        <w:top w:val="none" w:sz="0" w:space="0" w:color="auto"/>
        <w:left w:val="none" w:sz="0" w:space="0" w:color="auto"/>
        <w:bottom w:val="none" w:sz="0" w:space="0" w:color="auto"/>
        <w:right w:val="none" w:sz="0" w:space="0" w:color="auto"/>
      </w:divBdr>
    </w:div>
    <w:div w:id="782041431">
      <w:bodyDiv w:val="1"/>
      <w:marLeft w:val="0"/>
      <w:marRight w:val="0"/>
      <w:marTop w:val="0"/>
      <w:marBottom w:val="0"/>
      <w:divBdr>
        <w:top w:val="none" w:sz="0" w:space="0" w:color="auto"/>
        <w:left w:val="none" w:sz="0" w:space="0" w:color="auto"/>
        <w:bottom w:val="none" w:sz="0" w:space="0" w:color="auto"/>
        <w:right w:val="none" w:sz="0" w:space="0" w:color="auto"/>
      </w:divBdr>
    </w:div>
    <w:div w:id="894118403">
      <w:bodyDiv w:val="1"/>
      <w:marLeft w:val="0"/>
      <w:marRight w:val="0"/>
      <w:marTop w:val="0"/>
      <w:marBottom w:val="0"/>
      <w:divBdr>
        <w:top w:val="none" w:sz="0" w:space="0" w:color="auto"/>
        <w:left w:val="none" w:sz="0" w:space="0" w:color="auto"/>
        <w:bottom w:val="none" w:sz="0" w:space="0" w:color="auto"/>
        <w:right w:val="none" w:sz="0" w:space="0" w:color="auto"/>
      </w:divBdr>
    </w:div>
    <w:div w:id="1257443025">
      <w:bodyDiv w:val="1"/>
      <w:marLeft w:val="0"/>
      <w:marRight w:val="0"/>
      <w:marTop w:val="0"/>
      <w:marBottom w:val="0"/>
      <w:divBdr>
        <w:top w:val="none" w:sz="0" w:space="0" w:color="auto"/>
        <w:left w:val="none" w:sz="0" w:space="0" w:color="auto"/>
        <w:bottom w:val="none" w:sz="0" w:space="0" w:color="auto"/>
        <w:right w:val="none" w:sz="0" w:space="0" w:color="auto"/>
      </w:divBdr>
    </w:div>
    <w:div w:id="1815297116">
      <w:bodyDiv w:val="1"/>
      <w:marLeft w:val="0"/>
      <w:marRight w:val="0"/>
      <w:marTop w:val="0"/>
      <w:marBottom w:val="0"/>
      <w:divBdr>
        <w:top w:val="none" w:sz="0" w:space="0" w:color="auto"/>
        <w:left w:val="none" w:sz="0" w:space="0" w:color="auto"/>
        <w:bottom w:val="none" w:sz="0" w:space="0" w:color="auto"/>
        <w:right w:val="none" w:sz="0" w:space="0" w:color="auto"/>
      </w:divBdr>
    </w:div>
    <w:div w:id="1864322542">
      <w:bodyDiv w:val="1"/>
      <w:marLeft w:val="0"/>
      <w:marRight w:val="0"/>
      <w:marTop w:val="0"/>
      <w:marBottom w:val="0"/>
      <w:divBdr>
        <w:top w:val="none" w:sz="0" w:space="0" w:color="auto"/>
        <w:left w:val="none" w:sz="0" w:space="0" w:color="auto"/>
        <w:bottom w:val="none" w:sz="0" w:space="0" w:color="auto"/>
        <w:right w:val="none" w:sz="0" w:space="0" w:color="auto"/>
      </w:divBdr>
    </w:div>
    <w:div w:id="2082679914">
      <w:bodyDiv w:val="1"/>
      <w:marLeft w:val="0"/>
      <w:marRight w:val="0"/>
      <w:marTop w:val="0"/>
      <w:marBottom w:val="0"/>
      <w:divBdr>
        <w:top w:val="none" w:sz="0" w:space="0" w:color="auto"/>
        <w:left w:val="none" w:sz="0" w:space="0" w:color="auto"/>
        <w:bottom w:val="none" w:sz="0" w:space="0" w:color="auto"/>
        <w:right w:val="none" w:sz="0" w:space="0" w:color="auto"/>
      </w:divBdr>
    </w:div>
    <w:div w:id="2083604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18" Type="http://schemas.microsoft.com/office/2011/relationships/people" Target="peop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3.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unevaluation.org/papersandpubs/documentdetail.jsp?doc_id=607" TargetMode="External"/><Relationship Id="rId2" Type="http://schemas.openxmlformats.org/officeDocument/2006/relationships/hyperlink" Target="http://www.unevaluation.org/papersandpubs/documentdetail.jsp?doc_id=102" TargetMode="External"/><Relationship Id="rId1" Type="http://schemas.openxmlformats.org/officeDocument/2006/relationships/hyperlink" Target="http://www.unevaluation.org/unegcodeofconduct"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Tshiula%20Lubanga\Documents\Unicef\Niger\Sant&#233;\Rapport%20de%20mission\retour%20unicef\Graphique%20Evaluation.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dk1" tx1="lt1" bg2="dk2" tx2="lt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200" dirty="0"/>
              <a:t>Données</a:t>
            </a:r>
            <a:r>
              <a:rPr lang="fr-FR" sz="1200" baseline="0" dirty="0"/>
              <a:t> cliniques Mobiles</a:t>
            </a:r>
          </a:p>
          <a:p>
            <a:pPr>
              <a:defRPr sz="1200"/>
            </a:pPr>
            <a:r>
              <a:rPr lang="fr-FR" sz="1200" baseline="0" dirty="0"/>
              <a:t>DS Maine </a:t>
            </a:r>
            <a:r>
              <a:rPr lang="fr-FR" sz="1200" baseline="0" dirty="0" err="1"/>
              <a:t>soroa</a:t>
            </a:r>
            <a:r>
              <a:rPr lang="fr-FR" sz="1200" baseline="0" dirty="0"/>
              <a:t> janvier -avril 2018</a:t>
            </a:r>
            <a:endParaRPr lang="fr-FR" sz="1200" dirty="0"/>
          </a:p>
        </c:rich>
      </c:tx>
      <c:layout>
        <c:manualLayout>
          <c:xMode val="edge"/>
          <c:yMode val="edge"/>
          <c:x val="0.22773600174978129"/>
          <c:y val="2.7777777777777776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Feuil1!$B$22</c:f>
              <c:strCache>
                <c:ptCount val="1"/>
                <c:pt idx="0">
                  <c:v>Equipe DS</c:v>
                </c:pt>
              </c:strCache>
            </c:strRef>
          </c:tx>
          <c:spPr>
            <a:solidFill>
              <a:schemeClr val="accent1"/>
            </a:solidFill>
            <a:ln>
              <a:noFill/>
            </a:ln>
            <a:effectLst/>
          </c:spPr>
          <c:invertIfNegative val="0"/>
          <c:cat>
            <c:strRef>
              <c:f>Feuil1!$A$23:$A$27</c:f>
              <c:strCache>
                <c:ptCount val="5"/>
                <c:pt idx="1">
                  <c:v>Consultation curative</c:v>
                </c:pt>
                <c:pt idx="2">
                  <c:v>PENTA 1</c:v>
                </c:pt>
                <c:pt idx="3">
                  <c:v>PENTA3</c:v>
                </c:pt>
                <c:pt idx="4">
                  <c:v>CPN 1 - 2</c:v>
                </c:pt>
              </c:strCache>
            </c:strRef>
          </c:cat>
          <c:val>
            <c:numRef>
              <c:f>Feuil1!$B$23:$B$27</c:f>
              <c:numCache>
                <c:formatCode>General</c:formatCode>
                <c:ptCount val="5"/>
                <c:pt idx="1">
                  <c:v>760</c:v>
                </c:pt>
                <c:pt idx="2">
                  <c:v>196</c:v>
                </c:pt>
                <c:pt idx="3">
                  <c:v>112</c:v>
                </c:pt>
                <c:pt idx="4">
                  <c:v>462</c:v>
                </c:pt>
              </c:numCache>
            </c:numRef>
          </c:val>
          <c:extLst>
            <c:ext xmlns:c16="http://schemas.microsoft.com/office/drawing/2014/chart" uri="{C3380CC4-5D6E-409C-BE32-E72D297353CC}">
              <c16:uniqueId val="{00000000-BAC4-4F55-9720-044E1CEB78B8}"/>
            </c:ext>
          </c:extLst>
        </c:ser>
        <c:ser>
          <c:idx val="1"/>
          <c:order val="1"/>
          <c:tx>
            <c:strRef>
              <c:f>Feuil1!$C$22</c:f>
              <c:strCache>
                <c:ptCount val="1"/>
                <c:pt idx="0">
                  <c:v>MSF</c:v>
                </c:pt>
              </c:strCache>
            </c:strRef>
          </c:tx>
          <c:spPr>
            <a:solidFill>
              <a:schemeClr val="accent2"/>
            </a:solidFill>
            <a:ln>
              <a:noFill/>
            </a:ln>
            <a:effectLst/>
          </c:spPr>
          <c:invertIfNegative val="0"/>
          <c:cat>
            <c:strRef>
              <c:f>Feuil1!$A$23:$A$27</c:f>
              <c:strCache>
                <c:ptCount val="5"/>
                <c:pt idx="1">
                  <c:v>Consultation curative</c:v>
                </c:pt>
                <c:pt idx="2">
                  <c:v>PENTA 1</c:v>
                </c:pt>
                <c:pt idx="3">
                  <c:v>PENTA3</c:v>
                </c:pt>
                <c:pt idx="4">
                  <c:v>CPN 1 - 2</c:v>
                </c:pt>
              </c:strCache>
            </c:strRef>
          </c:cat>
          <c:val>
            <c:numRef>
              <c:f>Feuil1!$C$23:$C$27</c:f>
              <c:numCache>
                <c:formatCode>General</c:formatCode>
                <c:ptCount val="5"/>
                <c:pt idx="1">
                  <c:v>16820</c:v>
                </c:pt>
                <c:pt idx="2">
                  <c:v>1600</c:v>
                </c:pt>
                <c:pt idx="3">
                  <c:v>1520</c:v>
                </c:pt>
                <c:pt idx="4">
                  <c:v>3200</c:v>
                </c:pt>
              </c:numCache>
            </c:numRef>
          </c:val>
          <c:extLst>
            <c:ext xmlns:c16="http://schemas.microsoft.com/office/drawing/2014/chart" uri="{C3380CC4-5D6E-409C-BE32-E72D297353CC}">
              <c16:uniqueId val="{00000001-BAC4-4F55-9720-044E1CEB78B8}"/>
            </c:ext>
          </c:extLst>
        </c:ser>
        <c:dLbls>
          <c:showLegendKey val="0"/>
          <c:showVal val="0"/>
          <c:showCatName val="0"/>
          <c:showSerName val="0"/>
          <c:showPercent val="0"/>
          <c:showBubbleSize val="0"/>
        </c:dLbls>
        <c:gapWidth val="219"/>
        <c:overlap val="-27"/>
        <c:axId val="524650328"/>
        <c:axId val="524892120"/>
      </c:barChart>
      <c:catAx>
        <c:axId val="524650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524892120"/>
        <c:crosses val="autoZero"/>
        <c:auto val="1"/>
        <c:lblAlgn val="ctr"/>
        <c:lblOffset val="100"/>
        <c:noMultiLvlLbl val="0"/>
      </c:catAx>
      <c:valAx>
        <c:axId val="524892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524650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dk1" tx1="lt1" bg2="dk2" tx2="lt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US" sz="1200"/>
              <a:t>Données cliniques mobiles DS Diffa </a:t>
            </a:r>
          </a:p>
          <a:p>
            <a:pPr>
              <a:defRPr sz="1200"/>
            </a:pPr>
            <a:r>
              <a:rPr lang="en-US" sz="1200"/>
              <a:t>Janvier - avril 2018</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Feuil1!$B$11</c:f>
              <c:strCache>
                <c:ptCount val="1"/>
                <c:pt idx="0">
                  <c:v>Equipe DS</c:v>
                </c:pt>
              </c:strCache>
            </c:strRef>
          </c:tx>
          <c:spPr>
            <a:solidFill>
              <a:schemeClr val="accent1"/>
            </a:solidFill>
            <a:ln>
              <a:noFill/>
            </a:ln>
            <a:effectLst/>
          </c:spPr>
          <c:invertIfNegative val="0"/>
          <c:cat>
            <c:strRef>
              <c:f>Feuil1!$A$12:$A$16</c:f>
              <c:strCache>
                <c:ptCount val="5"/>
                <c:pt idx="1">
                  <c:v>Consultation curative</c:v>
                </c:pt>
                <c:pt idx="2">
                  <c:v>PENTA 1</c:v>
                </c:pt>
                <c:pt idx="3">
                  <c:v>PENTA3</c:v>
                </c:pt>
                <c:pt idx="4">
                  <c:v>CPN 1 - 2</c:v>
                </c:pt>
              </c:strCache>
            </c:strRef>
          </c:cat>
          <c:val>
            <c:numRef>
              <c:f>Feuil1!$B$12:$B$16</c:f>
              <c:numCache>
                <c:formatCode>General</c:formatCode>
                <c:ptCount val="5"/>
                <c:pt idx="1">
                  <c:v>3664</c:v>
                </c:pt>
                <c:pt idx="2">
                  <c:v>490</c:v>
                </c:pt>
                <c:pt idx="3">
                  <c:v>200</c:v>
                </c:pt>
                <c:pt idx="4">
                  <c:v>462</c:v>
                </c:pt>
              </c:numCache>
            </c:numRef>
          </c:val>
          <c:extLst>
            <c:ext xmlns:c16="http://schemas.microsoft.com/office/drawing/2014/chart" uri="{C3380CC4-5D6E-409C-BE32-E72D297353CC}">
              <c16:uniqueId val="{00000000-3484-4518-9FCD-4D710CC44711}"/>
            </c:ext>
          </c:extLst>
        </c:ser>
        <c:ser>
          <c:idx val="1"/>
          <c:order val="1"/>
          <c:tx>
            <c:strRef>
              <c:f>Feuil1!$C$11</c:f>
              <c:strCache>
                <c:ptCount val="1"/>
                <c:pt idx="0">
                  <c:v>MSF</c:v>
                </c:pt>
              </c:strCache>
            </c:strRef>
          </c:tx>
          <c:spPr>
            <a:solidFill>
              <a:schemeClr val="accent2"/>
            </a:solidFill>
            <a:ln>
              <a:noFill/>
            </a:ln>
            <a:effectLst/>
          </c:spPr>
          <c:invertIfNegative val="0"/>
          <c:cat>
            <c:strRef>
              <c:f>Feuil1!$A$12:$A$16</c:f>
              <c:strCache>
                <c:ptCount val="5"/>
                <c:pt idx="1">
                  <c:v>Consultation curative</c:v>
                </c:pt>
                <c:pt idx="2">
                  <c:v>PENTA 1</c:v>
                </c:pt>
                <c:pt idx="3">
                  <c:v>PENTA3</c:v>
                </c:pt>
                <c:pt idx="4">
                  <c:v>CPN 1 - 2</c:v>
                </c:pt>
              </c:strCache>
            </c:strRef>
          </c:cat>
          <c:val>
            <c:numRef>
              <c:f>Feuil1!$C$12:$C$16</c:f>
              <c:numCache>
                <c:formatCode>#,##0</c:formatCode>
                <c:ptCount val="5"/>
                <c:pt idx="1">
                  <c:v>14560</c:v>
                </c:pt>
                <c:pt idx="2" formatCode="General">
                  <c:v>2100</c:v>
                </c:pt>
                <c:pt idx="3" formatCode="General">
                  <c:v>2000</c:v>
                </c:pt>
                <c:pt idx="4" formatCode="General">
                  <c:v>1680</c:v>
                </c:pt>
              </c:numCache>
            </c:numRef>
          </c:val>
          <c:extLst>
            <c:ext xmlns:c16="http://schemas.microsoft.com/office/drawing/2014/chart" uri="{C3380CC4-5D6E-409C-BE32-E72D297353CC}">
              <c16:uniqueId val="{00000001-3484-4518-9FCD-4D710CC44711}"/>
            </c:ext>
          </c:extLst>
        </c:ser>
        <c:dLbls>
          <c:showLegendKey val="0"/>
          <c:showVal val="0"/>
          <c:showCatName val="0"/>
          <c:showSerName val="0"/>
          <c:showPercent val="0"/>
          <c:showBubbleSize val="0"/>
        </c:dLbls>
        <c:gapWidth val="219"/>
        <c:overlap val="-27"/>
        <c:axId val="501956080"/>
        <c:axId val="501954768"/>
      </c:barChart>
      <c:catAx>
        <c:axId val="501956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501954768"/>
        <c:crosses val="autoZero"/>
        <c:auto val="1"/>
        <c:lblAlgn val="ctr"/>
        <c:lblOffset val="100"/>
        <c:noMultiLvlLbl val="0"/>
      </c:catAx>
      <c:valAx>
        <c:axId val="501954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501956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600"/>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dk1" tx1="lt1" bg2="dk2" tx2="lt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200"/>
              <a:t>Données cliniques mobiles</a:t>
            </a:r>
          </a:p>
          <a:p>
            <a:pPr>
              <a:defRPr sz="1200"/>
            </a:pPr>
            <a:r>
              <a:rPr lang="fr-FR" sz="1200"/>
              <a:t>DS de Goudoumaria janvier - avril 2018</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Feuil1!$A$33:$A$36</c:f>
              <c:strCache>
                <c:ptCount val="4"/>
                <c:pt idx="0">
                  <c:v>Consultation curative</c:v>
                </c:pt>
                <c:pt idx="1">
                  <c:v>PENTA 1</c:v>
                </c:pt>
                <c:pt idx="2">
                  <c:v>PENTA3</c:v>
                </c:pt>
                <c:pt idx="3">
                  <c:v>CPN 1 - 2</c:v>
                </c:pt>
              </c:strCache>
            </c:strRef>
          </c:cat>
          <c:val>
            <c:numRef>
              <c:f>Feuil1!$B$33:$B$36</c:f>
              <c:numCache>
                <c:formatCode>General</c:formatCode>
                <c:ptCount val="4"/>
                <c:pt idx="0">
                  <c:v>226</c:v>
                </c:pt>
                <c:pt idx="1">
                  <c:v>205</c:v>
                </c:pt>
                <c:pt idx="2">
                  <c:v>205</c:v>
                </c:pt>
                <c:pt idx="3">
                  <c:v>86</c:v>
                </c:pt>
              </c:numCache>
            </c:numRef>
          </c:val>
          <c:extLst>
            <c:ext xmlns:c16="http://schemas.microsoft.com/office/drawing/2014/chart" uri="{C3380CC4-5D6E-409C-BE32-E72D297353CC}">
              <c16:uniqueId val="{00000000-0EB4-4408-A56E-9FED133D7CA9}"/>
            </c:ext>
          </c:extLst>
        </c:ser>
        <c:dLbls>
          <c:showLegendKey val="0"/>
          <c:showVal val="0"/>
          <c:showCatName val="0"/>
          <c:showSerName val="0"/>
          <c:showPercent val="0"/>
          <c:showBubbleSize val="0"/>
        </c:dLbls>
        <c:gapWidth val="219"/>
        <c:overlap val="-27"/>
        <c:axId val="524888264"/>
        <c:axId val="524888592"/>
      </c:barChart>
      <c:catAx>
        <c:axId val="524888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524888592"/>
        <c:crosses val="autoZero"/>
        <c:auto val="1"/>
        <c:lblAlgn val="ctr"/>
        <c:lblOffset val="100"/>
        <c:noMultiLvlLbl val="0"/>
      </c:catAx>
      <c:valAx>
        <c:axId val="524888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5248882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600"/>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_rels/themeOverride1.xml.rels><?xml version="1.0" encoding="UTF-8" standalone="yes"?>
<Relationships xmlns="http://schemas.openxmlformats.org/package/2006/relationships"><Relationship Id="rId1" Type="http://schemas.openxmlformats.org/officeDocument/2006/relationships/image" Target="../media/image5.jpeg"/></Relationships>
</file>

<file path=word/theme/_rels/themeOverride2.xml.rels><?xml version="1.0" encoding="UTF-8" standalone="yes"?>
<Relationships xmlns="http://schemas.openxmlformats.org/package/2006/relationships"><Relationship Id="rId1" Type="http://schemas.openxmlformats.org/officeDocument/2006/relationships/image" Target="../media/image5.jpeg"/></Relationships>
</file>

<file path=word/theme/_rels/themeOverride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Override>
</file>

<file path=word/theme/themeOverride2.xml><?xml version="1.0" encoding="utf-8"?>
<a:themeOverride xmlns:a="http://schemas.openxmlformats.org/drawingml/2006/main">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Override>
</file>

<file path=word/theme/themeOverride3.xml><?xml version="1.0" encoding="utf-8"?>
<a:themeOverride xmlns:a="http://schemas.openxmlformats.org/drawingml/2006/main">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89D83F-EADD-46C5-86F6-50098F83E047}"/>
</file>

<file path=customXml/itemProps2.xml><?xml version="1.0" encoding="utf-8"?>
<ds:datastoreItem xmlns:ds="http://schemas.openxmlformats.org/officeDocument/2006/customXml" ds:itemID="{F23FD7B8-69A5-4CE7-B944-DAB13BF7BF2C}"/>
</file>

<file path=customXml/itemProps3.xml><?xml version="1.0" encoding="utf-8"?>
<ds:datastoreItem xmlns:ds="http://schemas.openxmlformats.org/officeDocument/2006/customXml" ds:itemID="{3CAE296D-50A2-416F-88BE-0813B1A77597}"/>
</file>

<file path=customXml/itemProps4.xml><?xml version="1.0" encoding="utf-8"?>
<ds:datastoreItem xmlns:ds="http://schemas.openxmlformats.org/officeDocument/2006/customXml" ds:itemID="{36D632FC-2CCF-4FB1-84F2-FAAFABECDDAE}"/>
</file>

<file path=docProps/app.xml><?xml version="1.0" encoding="utf-8"?>
<Properties xmlns="http://schemas.openxmlformats.org/officeDocument/2006/extended-properties" xmlns:vt="http://schemas.openxmlformats.org/officeDocument/2006/docPropsVTypes">
  <Template>Normal</Template>
  <TotalTime>1</TotalTime>
  <Pages>53</Pages>
  <Words>19635</Words>
  <Characters>111925</Characters>
  <Application>Microsoft Office Word</Application>
  <DocSecurity>0</DocSecurity>
  <Lines>932</Lines>
  <Paragraphs>262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131298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Tshiula Lubanga</dc:creator>
  <cp:keywords/>
  <dc:description/>
  <cp:lastModifiedBy>Michele Tarsilla</cp:lastModifiedBy>
  <cp:revision>2</cp:revision>
  <cp:lastPrinted>2018-10-02T17:02:00Z</cp:lastPrinted>
  <dcterms:created xsi:type="dcterms:W3CDTF">2019-02-08T03:17:00Z</dcterms:created>
  <dcterms:modified xsi:type="dcterms:W3CDTF">2019-02-08T03:17:00Z</dcterms:modified>
</cp:coreProperties>
</file>