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rawings/drawing1.xml" ContentType="application/vnd.openxmlformats-officedocument.drawingml.chartshapes+xml"/>
  <Override PartName="/word/drawings/drawing2.xml" ContentType="application/vnd.openxmlformats-officedocument.drawingml.chartshapes+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0.xml" ContentType="application/vnd.openxmlformats-officedocument.drawingml.chart+xml"/>
  <Override PartName="/word/charts/chart9.xml" ContentType="application/vnd.openxmlformats-officedocument.drawingml.chart+xml"/>
  <Override PartName="/word/charts/chart11.xml" ContentType="application/vnd.openxmlformats-officedocument.drawingml.chart+xml"/>
  <Override PartName="/word/theme/theme1.xml" ContentType="application/vnd.openxmlformats-officedocument.theme+xml"/>
  <Override PartName="/word/charts/chart8.xml" ContentType="application/vnd.openxmlformats-officedocument.drawingml.chart+xml"/>
  <Override PartName="/word/charts/chart6.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charts/chart5.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7.xml" ContentType="application/vnd.openxmlformats-officedocument.drawingml.chart+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word/stylesWithEffects.xml" ContentType="application/vnd.ms-word.stylesWithEffect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14949822"/>
        <w:docPartObj>
          <w:docPartGallery w:val="Cover Pages"/>
          <w:docPartUnique/>
        </w:docPartObj>
      </w:sdtPr>
      <w:sdtEndPr>
        <w:rPr>
          <w:rFonts w:ascii="Arial" w:eastAsia="Times New Roman" w:hAnsi="Arial" w:cs="Arial"/>
          <w:b/>
          <w:bCs/>
          <w:color w:val="C00000"/>
          <w:sz w:val="36"/>
          <w:szCs w:val="24"/>
          <w:lang w:eastAsia="en-GB"/>
        </w:rPr>
      </w:sdtEndPr>
      <w:sdtContent>
        <w:p w:rsidR="00AB6671" w:rsidRDefault="00DE6962">
          <w:r w:rsidRPr="00DE6962">
            <w:rPr>
              <w:noProof/>
            </w:rPr>
            <w:pict>
              <v:group id="Group 26" o:spid="_x0000_s1026" style="position:absolute;margin-left:295.8pt;margin-top:0;width:302.6pt;height:841.55pt;z-index:251663360;mso-position-horizontal-relative:page;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" o:allowincell="f">
                <v:group id="Group 27"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Rectangle 28" o:spid="_x0000_s1028"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D7GcQA&#10;AADbAAAADwAAAGRycy9kb3ducmV2LnhtbESPS2vDMBCE74X8B7GB3Bo5PqTFiRLyaKCQU53HebE2&#10;tom1ciTVsf99VSj0OMzMN8xy3ZtGdOR8bVnBbJqAIC6srrlUcD4dXt9B+ICssbFMCgbysF6NXpaY&#10;afvkL+ryUIoIYZ+hgiqENpPSFxUZ9FPbEkfvZp3BEKUrpXb4jHDTyDRJ5tJgzXGhwpZ2FRX3/Nso&#10;OF4/5o+wvXX7tDnmu+4yuOGtVmoy7jcLEIH68B/+a39qBWkKv1/i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g+xnEAAAA2wAAAA8AAAAAAAAAAAAAAAAAmAIAAGRycy9k&#10;b3ducmV2LnhtbFBLBQYAAAAABAAEAPUAAACJAwAAAAA=&#10;" fillcolor="#002060" stroked="f" strokecolor="#d8d8d8 [2732]"/>
                  <v:rect id="Rectangle 29" o:spid="_x0000_s1029" alt="Light vertical"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pvZcIA&#10;AADbAAAADwAAAGRycy9kb3ducmV2LnhtbESPQWvCQBSE74L/YXlCb7pRodboJohY2p6qVu+P7DMb&#10;zL4N2W2S/vtuoeBxmJlvmG0+2Fp01PrKsYL5LAFBXDhdcang8vU6fQHhA7LG2jEp+CEPeTYebTHV&#10;rucTdedQighhn6ICE0KTSukLQxb9zDXE0bu51mKIsi2lbrGPcFvLRZI8S4sVxwWDDe0NFffzt1Xw&#10;kSyvbwc8cr367PS6v5od6pNST5NhtwERaAiP8H/7XStYLOHvS/wBMv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mm9lwgAAANsAAAAPAAAAAAAAAAAAAAAAAJgCAABkcnMvZG93&#10;bnJldi54bWxQSwUGAAAAAAQABAD1AAAAhwMAAAAA&#10;" fillcolor="#9bbb59 [3206]" stroked="f" strokecolor="white [3212]" strokeweight="1pt">
                    <v:fill r:id="rId9" o:title="" opacity="52428f" o:opacity2="52428f" type="pattern"/>
                    <v:shadow color="#d8d8d8 [2732]" offset="3pt,3pt"/>
                  </v:rect>
                </v:group>
                <v:rect id="Rectangle 30" o:spid="_x0000_s1030" style="position:absolute;left:7344;width:4896;height:395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ceMQA&#10;AADbAAAADwAAAGRycy9kb3ducmV2LnhtbESP3WrCQBSE7wt9h+UI3pS6qYhIdBO0UBEs4k/o9SF7&#10;zKbNng3Z1aRv3y0UejnMzDfMKh9sI+7U+dqxgpdJAoK4dLrmSkFxeXtegPABWWPjmBR8k4c8e3xY&#10;Yapdzye6n0MlIoR9igpMCG0qpS8NWfQT1xJH7+o6iyHKrpK6wz7CbSOnSTKXFmuOCwZbejVUfp1v&#10;NlJs0ePeDJ/HzYbeF4ctfRTySanxaFgvQQQawn/4r73TCqYz+P0Sf4DM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f3HjEAAAA2wAAAA8AAAAAAAAAAAAAAAAAmAIAAGRycy9k&#10;b3ducmV2LnhtbFBLBQYAAAAABAAEAPUAAACJAwAAAAA=&#10;" filled="f" fillcolor="white [3212]" stroked="f" strokecolor="white [3212]" strokeweight="1pt">
                  <v:fill opacity="52428f"/>
                  <v:textbox inset="28.8pt,14.4pt,14.4pt,14.4pt">
                    <w:txbxContent>
                      <w:sdt>
                        <w:sdtPr>
                          <w:rPr>
                            <w:rFonts w:asciiTheme="majorHAnsi" w:eastAsiaTheme="majorEastAsia" w:hAnsiTheme="majorHAnsi" w:cstheme="majorBidi"/>
                            <w:b/>
                            <w:bCs/>
                            <w:color w:val="FFFFFF" w:themeColor="background1"/>
                            <w:sz w:val="96"/>
                            <w:szCs w:val="96"/>
                          </w:rPr>
                          <w:alias w:val="Year"/>
                          <w:id w:val="214949830"/>
                          <w:dataBinding w:prefixMappings="xmlns:ns0='http://schemas.microsoft.com/office/2006/coverPageProps'" w:xpath="/ns0:CoverPageProperties[1]/ns0:PublishDate[1]" w:storeItemID="{55AF091B-3C7A-41E3-B477-F2FDAA23CFDA}"/>
                          <w:date w:fullDate="2013-07-01T00:00:00Z">
                            <w:dateFormat w:val="yyyy"/>
                            <w:lid w:val="en-US"/>
                            <w:storeMappedDataAs w:val="dateTime"/>
                            <w:calendar w:val="gregorian"/>
                          </w:date>
                        </w:sdtPr>
                        <w:sdtContent>
                          <w:p w:rsidR="00FA6B06" w:rsidRDefault="00FA6B06">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2013</w:t>
                            </w:r>
                          </w:p>
                        </w:sdtContent>
                      </w:sdt>
                    </w:txbxContent>
                  </v:textbox>
                </v:rect>
                <v:rect id="Rectangle 31" o:spid="_x0000_s1031" style="position:absolute;left:7329;top:10658;width:4889;height:446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HnlMMA&#10;AADbAAAADwAAAGRycy9kb3ducmV2LnhtbESPQWvCQBSE74X+h+UJXkrd1INI6ibUQkWolBqD50f2&#10;mU3Nvg3Z1aT/3i0UPA4z8w2zykfbiiv1vnGs4GWWgCCunG64VlAePp6XIHxA1tg6JgW/5CHPHh9W&#10;mGo38J6uRahFhLBPUYEJoUul9JUhi37mOuLonVxvMUTZ11L3OES4beU8SRbSYsNxwWBH74aqc3Gx&#10;kWLLAT/N+PO9XtNu+bWhYymflJpOxrdXEIHGcA//t7dawXwBf1/iD5D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HnlMMAAADbAAAADwAAAAAAAAAAAAAAAACYAgAAZHJzL2Rv&#10;d25yZXYueG1sUEsFBgAAAAAEAAQA9QAAAIgDAAAAAA==&#10;" filled="f" fillcolor="white [3212]" stroked="f" strokecolor="white [3212]" strokeweight="1pt">
                  <v:fill opacity="52428f"/>
                  <v:textbox inset="28.8pt,14.4pt,14.4pt,14.4pt">
                    <w:txbxContent>
                      <w:sdt>
                        <w:sdtPr>
                          <w:rPr>
                            <w:b/>
                            <w:color w:val="FFFFFF" w:themeColor="background1"/>
                            <w:sz w:val="36"/>
                          </w:rPr>
                          <w:alias w:val="Author"/>
                          <w:id w:val="214949831"/>
                          <w:dataBinding w:prefixMappings="xmlns:ns0='http://schemas.openxmlformats.org/package/2006/metadata/core-properties' xmlns:ns1='http://purl.org/dc/elements/1.1/'" w:xpath="/ns0:coreProperties[1]/ns1:creator[1]" w:storeItemID="{6C3C8BC8-F283-45AE-878A-BAB7291924A1}"/>
                          <w:text/>
                        </w:sdtPr>
                        <w:sdtContent>
                          <w:p w:rsidR="00FA6B06" w:rsidRPr="000E758F" w:rsidRDefault="00FA6B06">
                            <w:pPr>
                              <w:pStyle w:val="NoSpacing"/>
                              <w:spacing w:line="360" w:lineRule="auto"/>
                              <w:rPr>
                                <w:b/>
                                <w:color w:val="FFFFFF" w:themeColor="background1"/>
                                <w:sz w:val="28"/>
                              </w:rPr>
                            </w:pPr>
                            <w:r w:rsidRPr="0050556D">
                              <w:rPr>
                                <w:b/>
                                <w:color w:val="FFFFFF" w:themeColor="background1"/>
                                <w:sz w:val="36"/>
                                <w:lang w:val="en-GB"/>
                              </w:rPr>
                              <w:t>WASH Programme Review         UNICEF Kenya Country Office</w:t>
                            </w:r>
                          </w:p>
                        </w:sdtContent>
                      </w:sdt>
                      <w:sdt>
                        <w:sdtPr>
                          <w:rPr>
                            <w:b/>
                            <w:color w:val="00B0F0"/>
                            <w:sz w:val="28"/>
                          </w:rPr>
                          <w:alias w:val="Company"/>
                          <w:id w:val="214949832"/>
                          <w:dataBinding w:prefixMappings="xmlns:ns0='http://schemas.openxmlformats.org/officeDocument/2006/extended-properties'" w:xpath="/ns0:Properties[1]/ns0:Company[1]" w:storeItemID="{6668398D-A668-4E3E-A5EB-62B293D839F1}"/>
                          <w:text/>
                        </w:sdtPr>
                        <w:sdtContent>
                          <w:p w:rsidR="00FA6B06" w:rsidRPr="008D5D3D" w:rsidRDefault="00FA6B06">
                            <w:pPr>
                              <w:pStyle w:val="NoSpacing"/>
                              <w:spacing w:line="360" w:lineRule="auto"/>
                              <w:rPr>
                                <w:b/>
                                <w:color w:val="00B0F0"/>
                                <w:sz w:val="28"/>
                              </w:rPr>
                            </w:pPr>
                            <w:r w:rsidRPr="008D5D3D">
                              <w:rPr>
                                <w:b/>
                                <w:color w:val="00B0F0"/>
                                <w:sz w:val="28"/>
                              </w:rPr>
                              <w:t xml:space="preserve">Ken Maskall                                                       </w:t>
                            </w:r>
                            <w:r>
                              <w:rPr>
                                <w:b/>
                                <w:color w:val="00B0F0"/>
                                <w:sz w:val="28"/>
                              </w:rPr>
                              <w:t xml:space="preserve">  </w:t>
                            </w:r>
                            <w:r w:rsidRPr="008D5D3D">
                              <w:rPr>
                                <w:b/>
                                <w:color w:val="00B0F0"/>
                                <w:sz w:val="28"/>
                              </w:rPr>
                              <w:t xml:space="preserve">&amp; </w:t>
                            </w:r>
                            <w:r>
                              <w:rPr>
                                <w:b/>
                                <w:color w:val="00B0F0"/>
                                <w:sz w:val="28"/>
                              </w:rPr>
                              <w:t xml:space="preserve">  </w:t>
                            </w:r>
                            <w:r w:rsidRPr="008D5D3D">
                              <w:rPr>
                                <w:b/>
                                <w:color w:val="00B0F0"/>
                                <w:sz w:val="28"/>
                              </w:rPr>
                              <w:t>Caroline Akinyi Odhiambo</w:t>
                            </w:r>
                          </w:p>
                        </w:sdtContent>
                      </w:sdt>
                      <w:customXmlDelRangeStart w:id="0" w:author="Windows User" w:date="2013-07-08T12:18:00Z"/>
                      <w:sdt>
                        <w:sdtPr>
                          <w:rPr>
                            <w:b/>
                            <w:color w:val="00B0F0"/>
                            <w:sz w:val="28"/>
                          </w:rPr>
                          <w:alias w:val="Date"/>
                          <w:id w:val="214949833"/>
                          <w:dataBinding w:prefixMappings="xmlns:ns0='http://schemas.microsoft.com/office/2006/coverPageProps'" w:xpath="/ns0:CoverPageProperties[1]/ns0:PublishDate[1]" w:storeItemID="{55AF091B-3C7A-41E3-B477-F2FDAA23CFDA}"/>
                          <w:date w:fullDate="2013-07-01T00:00:00Z">
                            <w:dateFormat w:val="M/d/yyyy"/>
                            <w:lid w:val="en-US"/>
                            <w:storeMappedDataAs w:val="dateTime"/>
                            <w:calendar w:val="gregorian"/>
                          </w:date>
                        </w:sdtPr>
                        <w:sdtContent>
                          <w:customXmlDelRangeEnd w:id="0"/>
                          <w:p w:rsidR="00FA6B06" w:rsidRPr="008D5D3D" w:rsidDel="00CA131E" w:rsidRDefault="00CA131E" w:rsidP="00CA131E">
                            <w:pPr>
                              <w:pStyle w:val="NoSpacing"/>
                              <w:spacing w:line="360" w:lineRule="auto"/>
                              <w:rPr>
                                <w:del w:id="1" w:author="Windows User" w:date="2013-07-08T12:18:00Z"/>
                                <w:b/>
                                <w:color w:val="00B0F0"/>
                                <w:sz w:val="28"/>
                              </w:rPr>
                            </w:pPr>
                            <w:r>
                              <w:rPr>
                                <w:b/>
                                <w:color w:val="00B0F0"/>
                                <w:sz w:val="28"/>
                              </w:rPr>
                              <w:t>July 2013</w:t>
                            </w:r>
                          </w:p>
                          <w:customXmlDelRangeStart w:id="2" w:author="Windows User" w:date="2013-07-08T12:18:00Z"/>
                        </w:sdtContent>
                      </w:sdt>
                      <w:customXmlDelRangeEnd w:id="2"/>
                    </w:txbxContent>
                  </v:textbox>
                </v:rect>
                <w10:wrap anchorx="page" anchory="page"/>
              </v:group>
            </w:pict>
          </w:r>
          <w:r w:rsidRPr="00DE6962">
            <w:rPr>
              <w:noProof/>
            </w:rPr>
            <w:pict>
              <v:rect id="Rectangle 32" o:spid="_x0000_s1032" style="position:absolute;margin-left:0;margin-top:0;width:534.25pt;height:52.15pt;z-index:251665408;visibility:visible;mso-width-percent:900;mso-height-percent:73;mso-top-percent:250;mso-position-horizontal:left;mso-position-horizontal-relative:page;mso-position-vertical-relative:page;mso-width-percent:900;mso-height-percent:73;mso-top-percent:2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" o:allowincell="f" fillcolor="#4f81bd [3204]" strokecolor="white [3212]" strokeweight="1pt">
                <v:shadow color="#d8d8d8 [2732]" offset="3pt,3pt"/>
                <v:textbox style="mso-fit-shape-to-text:t" inset="14.4pt,,14.4pt">
                  <w:txbxContent>
                    <w:sdt>
                      <w:sdtPr>
                        <w:rPr>
                          <w:rFonts w:eastAsiaTheme="majorEastAsia" w:cstheme="majorBidi"/>
                          <w:b/>
                          <w:color w:val="FFFFFF" w:themeColor="background1"/>
                          <w:sz w:val="72"/>
                          <w:szCs w:val="72"/>
                        </w:rPr>
                        <w:alias w:val="Title"/>
                        <w:id w:val="214949829"/>
                        <w:dataBinding w:prefixMappings="xmlns:ns0='http://schemas.openxmlformats.org/package/2006/metadata/core-properties' xmlns:ns1='http://purl.org/dc/elements/1.1/'" w:xpath="/ns0:coreProperties[1]/ns1:title[1]" w:storeItemID="{6C3C8BC8-F283-45AE-878A-BAB7291924A1}"/>
                        <w:text/>
                      </w:sdtPr>
                      <w:sdtContent>
                        <w:p w:rsidR="00FA6B06" w:rsidRDefault="00FA6B06">
                          <w:pPr>
                            <w:pStyle w:val="NoSpacing"/>
                            <w:jc w:val="right"/>
                            <w:rPr>
                              <w:rFonts w:asciiTheme="majorHAnsi" w:eastAsiaTheme="majorEastAsia" w:hAnsiTheme="majorHAnsi" w:cstheme="majorBidi"/>
                              <w:color w:val="FFFFFF" w:themeColor="background1"/>
                              <w:sz w:val="72"/>
                              <w:szCs w:val="72"/>
                            </w:rPr>
                          </w:pPr>
                          <w:r w:rsidRPr="000E758F">
                            <w:rPr>
                              <w:rFonts w:eastAsiaTheme="majorEastAsia" w:cstheme="majorBidi"/>
                              <w:b/>
                              <w:color w:val="FFFFFF" w:themeColor="background1"/>
                              <w:sz w:val="72"/>
                              <w:szCs w:val="72"/>
                              <w:lang w:val="en-GB"/>
                            </w:rPr>
                            <w:t>WASH Programme Review</w:t>
                          </w:r>
                        </w:p>
                      </w:sdtContent>
                    </w:sdt>
                  </w:txbxContent>
                </v:textbox>
                <w10:wrap anchorx="page" anchory="page"/>
              </v:rect>
            </w:pict>
          </w:r>
        </w:p>
        <w:p w:rsidR="00AB6671" w:rsidRDefault="001E7145">
          <w:pPr>
            <w:rPr>
              <w:rFonts w:ascii="Arial" w:eastAsia="Times New Roman" w:hAnsi="Arial" w:cs="Arial"/>
              <w:b/>
              <w:bCs/>
              <w:color w:val="C00000"/>
              <w:sz w:val="36"/>
              <w:szCs w:val="24"/>
              <w:lang w:eastAsia="en-GB"/>
            </w:rPr>
          </w:pPr>
          <w:r w:rsidRPr="001E7145">
            <w:rPr>
              <w:rFonts w:ascii="Arial" w:eastAsia="Times New Roman" w:hAnsi="Arial" w:cs="Arial"/>
              <w:b/>
              <w:bCs/>
              <w:noProof/>
              <w:color w:val="C00000"/>
              <w:sz w:val="36"/>
              <w:szCs w:val="24"/>
              <w:lang w:val="en-GB" w:eastAsia="en-GB"/>
            </w:rPr>
            <w:drawing>
              <wp:anchor distT="0" distB="0" distL="114300" distR="114300" simplePos="0" relativeHeight="251666432" behindDoc="0" locked="0" layoutInCell="1" allowOverlap="1">
                <wp:simplePos x="0" y="0"/>
                <wp:positionH relativeFrom="column">
                  <wp:posOffset>1466850</wp:posOffset>
                </wp:positionH>
                <wp:positionV relativeFrom="paragraph">
                  <wp:posOffset>2376805</wp:posOffset>
                </wp:positionV>
                <wp:extent cx="5151120" cy="3448050"/>
                <wp:effectExtent l="19050" t="19050" r="11430" b="19050"/>
                <wp:wrapNone/>
                <wp:docPr id="25" name="Picture 22"/>
                <wp:cNvGraphicFramePr/>
                <a:graphic xmlns:a="http://schemas.openxmlformats.org/drawingml/2006/main">
                  <a:graphicData uri="http://schemas.openxmlformats.org/drawingml/2006/picture">
                    <pic:pic xmlns:pic="http://schemas.openxmlformats.org/drawingml/2006/picture">
                      <pic:nvPicPr>
                        <pic:cNvPr id="27650" name="Picture 2"/>
                        <pic:cNvPicPr>
                          <a:picLocks noChangeAspect="1" noChangeArrowheads="1"/>
                        </pic:cNvPicPr>
                      </pic:nvPicPr>
                      <pic:blipFill>
                        <a:blip r:embed="rId10" cstate="print"/>
                        <a:srcRect/>
                        <a:stretch>
                          <a:fillRect/>
                        </a:stretch>
                      </pic:blipFill>
                      <pic:spPr bwMode="auto">
                        <a:xfrm>
                          <a:off x="0" y="0"/>
                          <a:ext cx="5150894" cy="3447899"/>
                        </a:xfrm>
                        <a:prstGeom prst="rect">
                          <a:avLst/>
                        </a:prstGeom>
                        <a:noFill/>
                        <a:ln w="12700">
                          <a:solidFill>
                            <a:srgbClr val="002060"/>
                          </a:solidFill>
                          <a:miter lim="800000"/>
                          <a:headEnd/>
                          <a:tailEnd/>
                        </a:ln>
                      </pic:spPr>
                    </pic:pic>
                  </a:graphicData>
                </a:graphic>
              </wp:anchor>
            </w:drawing>
          </w:r>
          <w:r w:rsidR="00AB6671">
            <w:rPr>
              <w:rFonts w:ascii="Arial" w:eastAsia="Times New Roman" w:hAnsi="Arial" w:cs="Arial"/>
              <w:b/>
              <w:bCs/>
              <w:color w:val="C00000"/>
              <w:sz w:val="36"/>
              <w:szCs w:val="24"/>
              <w:lang w:eastAsia="en-GB"/>
            </w:rPr>
            <w:br w:type="page"/>
          </w:r>
        </w:p>
      </w:sdtContent>
    </w:sdt>
    <w:p w:rsidR="001C054E" w:rsidRDefault="001C054E" w:rsidP="00265EFE">
      <w:pPr>
        <w:rPr>
          <w:rFonts w:ascii="Arial" w:eastAsia="Times New Roman" w:hAnsi="Arial" w:cs="Arial"/>
          <w:b/>
          <w:bCs/>
          <w:color w:val="C00000"/>
          <w:sz w:val="36"/>
          <w:szCs w:val="24"/>
          <w:lang w:eastAsia="en-GB"/>
        </w:rPr>
      </w:pPr>
      <w:r>
        <w:rPr>
          <w:rFonts w:ascii="Arial" w:eastAsia="Times New Roman" w:hAnsi="Arial" w:cs="Arial"/>
          <w:b/>
          <w:bCs/>
          <w:color w:val="C00000"/>
          <w:sz w:val="36"/>
          <w:szCs w:val="24"/>
          <w:lang w:eastAsia="en-GB"/>
        </w:rPr>
        <w:lastRenderedPageBreak/>
        <w:t>Contents</w:t>
      </w:r>
    </w:p>
    <w:p w:rsidR="00A15DBE" w:rsidRDefault="00A15DBE" w:rsidP="00A15DBE">
      <w:pPr>
        <w:pStyle w:val="ListParagraph"/>
        <w:rPr>
          <w:rFonts w:eastAsia="Times New Roman"/>
          <w:b/>
          <w:color w:val="C00000"/>
          <w:sz w:val="24"/>
          <w:lang w:eastAsia="en-GB"/>
        </w:rPr>
      </w:pPr>
      <w:r w:rsidRPr="00A15DBE">
        <w:rPr>
          <w:rFonts w:eastAsia="Times New Roman"/>
          <w:b/>
          <w:color w:val="C00000"/>
          <w:sz w:val="24"/>
          <w:lang w:eastAsia="en-GB"/>
        </w:rPr>
        <w:t>1.</w:t>
      </w:r>
      <w:r w:rsidRPr="00A15DBE">
        <w:rPr>
          <w:rFonts w:eastAsia="Times New Roman"/>
          <w:b/>
          <w:color w:val="C00000"/>
          <w:sz w:val="24"/>
          <w:lang w:eastAsia="en-GB"/>
        </w:rPr>
        <w:tab/>
        <w:t>Executive Summary</w:t>
      </w:r>
    </w:p>
    <w:p w:rsidR="00A15DBE" w:rsidRPr="00A15DBE" w:rsidRDefault="00A15DBE" w:rsidP="00A15DBE">
      <w:pPr>
        <w:pStyle w:val="ListParagraph"/>
        <w:rPr>
          <w:rFonts w:eastAsia="Times New Roman"/>
          <w:b/>
          <w:color w:val="C00000"/>
          <w:sz w:val="10"/>
          <w:lang w:eastAsia="en-GB"/>
        </w:rPr>
      </w:pPr>
    </w:p>
    <w:p w:rsidR="008D0E4F" w:rsidRPr="00A15DBE" w:rsidRDefault="00A15DBE" w:rsidP="00A15DBE">
      <w:pPr>
        <w:pStyle w:val="ListParagraph"/>
        <w:rPr>
          <w:rFonts w:eastAsia="Times New Roman"/>
          <w:b/>
          <w:color w:val="C00000"/>
          <w:sz w:val="24"/>
          <w:lang w:eastAsia="en-GB"/>
        </w:rPr>
      </w:pPr>
      <w:r w:rsidRPr="00A15DBE">
        <w:rPr>
          <w:rFonts w:eastAsia="Times New Roman"/>
          <w:b/>
          <w:color w:val="C00000"/>
          <w:sz w:val="24"/>
          <w:lang w:eastAsia="en-GB"/>
        </w:rPr>
        <w:t>2.</w:t>
      </w:r>
      <w:r w:rsidRPr="00A15DBE">
        <w:rPr>
          <w:rFonts w:eastAsia="Times New Roman"/>
          <w:b/>
          <w:color w:val="C00000"/>
          <w:sz w:val="24"/>
          <w:lang w:eastAsia="en-GB"/>
        </w:rPr>
        <w:tab/>
      </w:r>
      <w:r w:rsidR="001C054E" w:rsidRPr="00A15DBE">
        <w:rPr>
          <w:rFonts w:eastAsia="Times New Roman"/>
          <w:b/>
          <w:color w:val="C00000"/>
          <w:sz w:val="24"/>
          <w:lang w:eastAsia="en-GB"/>
        </w:rPr>
        <w:t>Key Findings</w:t>
      </w:r>
    </w:p>
    <w:p w:rsidR="008D0E4F" w:rsidRPr="00A15DBE" w:rsidRDefault="00A15DBE" w:rsidP="00A15DBE">
      <w:pPr>
        <w:pStyle w:val="ListParagraph"/>
        <w:ind w:firstLine="720"/>
        <w:rPr>
          <w:rFonts w:eastAsia="Times New Roman"/>
          <w:b/>
          <w:lang w:eastAsia="en-GB"/>
        </w:rPr>
      </w:pPr>
      <w:r w:rsidRPr="00A15DBE">
        <w:rPr>
          <w:rFonts w:eastAsia="Times New Roman"/>
          <w:b/>
          <w:lang w:eastAsia="en-GB"/>
        </w:rPr>
        <w:t>2.1</w:t>
      </w:r>
      <w:r w:rsidRPr="00A15DBE">
        <w:rPr>
          <w:rFonts w:eastAsia="Times New Roman"/>
          <w:b/>
          <w:lang w:eastAsia="en-GB"/>
        </w:rPr>
        <w:tab/>
      </w:r>
      <w:r w:rsidR="008D0E4F" w:rsidRPr="00A15DBE">
        <w:rPr>
          <w:rFonts w:eastAsia="Times New Roman"/>
          <w:b/>
          <w:lang w:eastAsia="en-GB"/>
        </w:rPr>
        <w:t xml:space="preserve"> Programme Results</w:t>
      </w:r>
    </w:p>
    <w:p w:rsidR="008D0E4F" w:rsidRPr="00A15DBE" w:rsidRDefault="008D0E4F" w:rsidP="002E0D76">
      <w:pPr>
        <w:pStyle w:val="ListParagraph"/>
        <w:rPr>
          <w:rFonts w:eastAsia="Times New Roman"/>
          <w:b/>
          <w:lang w:eastAsia="en-GB"/>
        </w:rPr>
      </w:pPr>
      <w:r w:rsidRPr="00A15DBE">
        <w:rPr>
          <w:rFonts w:eastAsia="Times New Roman"/>
          <w:b/>
          <w:lang w:eastAsia="en-GB"/>
        </w:rPr>
        <w:t xml:space="preserve"> </w:t>
      </w:r>
      <w:r w:rsidR="00A15DBE" w:rsidRPr="00A15DBE">
        <w:rPr>
          <w:rFonts w:eastAsia="Times New Roman"/>
          <w:b/>
          <w:lang w:eastAsia="en-GB"/>
        </w:rPr>
        <w:tab/>
        <w:t>2.2</w:t>
      </w:r>
      <w:r w:rsidR="00A15DBE" w:rsidRPr="00A15DBE">
        <w:rPr>
          <w:rFonts w:eastAsia="Times New Roman"/>
          <w:b/>
          <w:lang w:eastAsia="en-GB"/>
        </w:rPr>
        <w:tab/>
      </w:r>
      <w:r w:rsidRPr="00A15DBE">
        <w:rPr>
          <w:rFonts w:eastAsia="Times New Roman"/>
          <w:b/>
          <w:lang w:eastAsia="en-GB"/>
        </w:rPr>
        <w:t>Programme Strategy</w:t>
      </w:r>
    </w:p>
    <w:p w:rsidR="008D0E4F" w:rsidRPr="00A15DBE" w:rsidRDefault="00A15DBE" w:rsidP="00A15DBE">
      <w:pPr>
        <w:pStyle w:val="ListParagraph"/>
        <w:ind w:firstLine="720"/>
        <w:rPr>
          <w:rFonts w:eastAsia="Times New Roman"/>
          <w:b/>
          <w:lang w:eastAsia="en-GB"/>
        </w:rPr>
      </w:pPr>
      <w:r w:rsidRPr="00A15DBE">
        <w:rPr>
          <w:rFonts w:eastAsia="Times New Roman"/>
          <w:b/>
          <w:lang w:eastAsia="en-GB"/>
        </w:rPr>
        <w:t>2.3</w:t>
      </w:r>
      <w:r w:rsidRPr="00A15DBE">
        <w:rPr>
          <w:rFonts w:eastAsia="Times New Roman"/>
          <w:b/>
          <w:lang w:eastAsia="en-GB"/>
        </w:rPr>
        <w:tab/>
      </w:r>
      <w:r w:rsidR="008D0E4F" w:rsidRPr="00A15DBE">
        <w:rPr>
          <w:rFonts w:eastAsia="Times New Roman"/>
          <w:b/>
          <w:lang w:eastAsia="en-GB"/>
        </w:rPr>
        <w:t>Programme Management</w:t>
      </w:r>
    </w:p>
    <w:p w:rsidR="00A15DBE" w:rsidRPr="00A15DBE" w:rsidRDefault="00A15DBE" w:rsidP="002E0D76">
      <w:pPr>
        <w:pStyle w:val="ListParagraph"/>
        <w:rPr>
          <w:rFonts w:eastAsia="Times New Roman"/>
          <w:sz w:val="10"/>
          <w:lang w:eastAsia="en-GB"/>
        </w:rPr>
      </w:pPr>
    </w:p>
    <w:p w:rsidR="001C054E" w:rsidRDefault="00A15DBE" w:rsidP="002E0D76">
      <w:pPr>
        <w:pStyle w:val="ListParagraph"/>
        <w:rPr>
          <w:rFonts w:eastAsia="Times New Roman"/>
          <w:b/>
          <w:color w:val="C00000"/>
          <w:sz w:val="24"/>
          <w:lang w:eastAsia="en-GB"/>
        </w:rPr>
      </w:pPr>
      <w:r w:rsidRPr="00A15DBE">
        <w:rPr>
          <w:rFonts w:eastAsia="Times New Roman"/>
          <w:b/>
          <w:color w:val="C00000"/>
          <w:sz w:val="24"/>
          <w:lang w:eastAsia="en-GB"/>
        </w:rPr>
        <w:t>3.</w:t>
      </w:r>
      <w:r w:rsidRPr="00A15DBE">
        <w:rPr>
          <w:rFonts w:eastAsia="Times New Roman"/>
          <w:b/>
          <w:color w:val="C00000"/>
          <w:sz w:val="24"/>
          <w:lang w:eastAsia="en-GB"/>
        </w:rPr>
        <w:tab/>
      </w:r>
      <w:r w:rsidR="001C054E" w:rsidRPr="00A15DBE">
        <w:rPr>
          <w:rFonts w:eastAsia="Times New Roman"/>
          <w:b/>
          <w:color w:val="C00000"/>
          <w:sz w:val="24"/>
          <w:lang w:eastAsia="en-GB"/>
        </w:rPr>
        <w:t>Summary Recommendations</w:t>
      </w:r>
    </w:p>
    <w:p w:rsidR="00F37A48" w:rsidRDefault="00F37A48" w:rsidP="00F37A48">
      <w:pPr>
        <w:pStyle w:val="ListParagraph"/>
        <w:ind w:firstLine="720"/>
        <w:rPr>
          <w:rFonts w:eastAsia="Times New Roman"/>
          <w:b/>
          <w:lang w:eastAsia="en-GB"/>
        </w:rPr>
      </w:pPr>
      <w:r w:rsidRPr="00F37A48">
        <w:rPr>
          <w:rFonts w:eastAsia="Times New Roman"/>
          <w:b/>
          <w:lang w:eastAsia="en-GB"/>
        </w:rPr>
        <w:t>3.1</w:t>
      </w:r>
      <w:r w:rsidRPr="00F37A48">
        <w:rPr>
          <w:rFonts w:eastAsia="Times New Roman"/>
          <w:b/>
          <w:lang w:eastAsia="en-GB"/>
        </w:rPr>
        <w:tab/>
        <w:t>Sector Policy &amp; Advocacy</w:t>
      </w:r>
    </w:p>
    <w:p w:rsidR="00F37A48" w:rsidRDefault="00F37A48" w:rsidP="00F37A48">
      <w:pPr>
        <w:pStyle w:val="ListParagraph"/>
        <w:ind w:firstLine="720"/>
        <w:rPr>
          <w:rFonts w:eastAsia="Times New Roman"/>
          <w:b/>
          <w:lang w:eastAsia="en-GB"/>
        </w:rPr>
      </w:pPr>
      <w:r w:rsidRPr="00F37A48">
        <w:rPr>
          <w:rFonts w:eastAsia="Times New Roman"/>
          <w:b/>
          <w:lang w:eastAsia="en-GB"/>
        </w:rPr>
        <w:t>3.2</w:t>
      </w:r>
      <w:r w:rsidRPr="00F37A48">
        <w:rPr>
          <w:rFonts w:eastAsia="Times New Roman"/>
          <w:b/>
          <w:lang w:eastAsia="en-GB"/>
        </w:rPr>
        <w:tab/>
        <w:t>Capacity Development</w:t>
      </w:r>
    </w:p>
    <w:p w:rsidR="00F37A48" w:rsidRDefault="00F37A48" w:rsidP="00F37A48">
      <w:pPr>
        <w:pStyle w:val="ListParagraph"/>
        <w:ind w:firstLine="720"/>
        <w:rPr>
          <w:rFonts w:eastAsia="Times New Roman"/>
          <w:b/>
          <w:lang w:eastAsia="en-GB"/>
        </w:rPr>
      </w:pPr>
      <w:r w:rsidRPr="00F37A48">
        <w:rPr>
          <w:rFonts w:eastAsia="Times New Roman"/>
          <w:b/>
          <w:lang w:eastAsia="en-GB"/>
        </w:rPr>
        <w:t>3.3</w:t>
      </w:r>
      <w:r w:rsidRPr="00F37A48">
        <w:rPr>
          <w:rFonts w:eastAsia="Times New Roman"/>
          <w:b/>
          <w:lang w:eastAsia="en-GB"/>
        </w:rPr>
        <w:tab/>
        <w:t>Operational Processes</w:t>
      </w:r>
    </w:p>
    <w:p w:rsidR="00C32277" w:rsidRDefault="00C32277" w:rsidP="00C32277">
      <w:pPr>
        <w:pStyle w:val="ListParagraph"/>
        <w:ind w:firstLine="720"/>
        <w:rPr>
          <w:rFonts w:eastAsia="Times New Roman"/>
          <w:b/>
          <w:lang w:eastAsia="en-GB"/>
        </w:rPr>
      </w:pPr>
      <w:r w:rsidRPr="00C32277">
        <w:rPr>
          <w:rFonts w:eastAsia="Times New Roman"/>
          <w:b/>
          <w:lang w:eastAsia="en-GB"/>
        </w:rPr>
        <w:t>3.4</w:t>
      </w:r>
      <w:r w:rsidRPr="00C32277">
        <w:rPr>
          <w:rFonts w:eastAsia="Times New Roman"/>
          <w:b/>
          <w:lang w:eastAsia="en-GB"/>
        </w:rPr>
        <w:tab/>
        <w:t>Sector Information Management</w:t>
      </w:r>
    </w:p>
    <w:p w:rsidR="00C32277" w:rsidRDefault="00C32277" w:rsidP="00C32277">
      <w:pPr>
        <w:pStyle w:val="ListParagraph"/>
        <w:ind w:firstLine="720"/>
        <w:rPr>
          <w:rFonts w:eastAsia="Times New Roman"/>
          <w:b/>
          <w:lang w:eastAsia="en-GB"/>
        </w:rPr>
      </w:pPr>
      <w:r w:rsidRPr="00C32277">
        <w:rPr>
          <w:rFonts w:eastAsia="Times New Roman"/>
          <w:b/>
          <w:lang w:eastAsia="en-GB"/>
        </w:rPr>
        <w:t>3.5</w:t>
      </w:r>
      <w:r w:rsidRPr="00C32277">
        <w:rPr>
          <w:rFonts w:eastAsia="Times New Roman"/>
          <w:b/>
          <w:lang w:eastAsia="en-GB"/>
        </w:rPr>
        <w:tab/>
        <w:t>Monitoring &amp; Sustainability</w:t>
      </w:r>
    </w:p>
    <w:p w:rsidR="00C32277" w:rsidRDefault="00C32277" w:rsidP="00C32277">
      <w:pPr>
        <w:pStyle w:val="ListParagraph"/>
        <w:ind w:firstLine="720"/>
        <w:rPr>
          <w:rFonts w:eastAsia="Times New Roman"/>
          <w:b/>
          <w:lang w:eastAsia="en-GB"/>
        </w:rPr>
      </w:pPr>
      <w:r w:rsidRPr="00C32277">
        <w:rPr>
          <w:rFonts w:eastAsia="Times New Roman"/>
          <w:b/>
          <w:lang w:eastAsia="en-GB"/>
        </w:rPr>
        <w:t>3.6</w:t>
      </w:r>
      <w:r w:rsidRPr="00C32277">
        <w:rPr>
          <w:rFonts w:eastAsia="Times New Roman"/>
          <w:b/>
          <w:lang w:eastAsia="en-GB"/>
        </w:rPr>
        <w:tab/>
        <w:t>Disaster Risk Reduction &amp; Resilience to Climate Change</w:t>
      </w:r>
    </w:p>
    <w:p w:rsidR="00C32277" w:rsidRDefault="00C32277" w:rsidP="00C32277">
      <w:pPr>
        <w:pStyle w:val="ListParagraph"/>
        <w:ind w:firstLine="720"/>
        <w:rPr>
          <w:rFonts w:eastAsia="Times New Roman"/>
          <w:b/>
          <w:lang w:eastAsia="en-GB"/>
        </w:rPr>
      </w:pPr>
      <w:r w:rsidRPr="00C32277">
        <w:rPr>
          <w:rFonts w:eastAsia="Times New Roman"/>
          <w:b/>
          <w:lang w:eastAsia="en-GB"/>
        </w:rPr>
        <w:t>3.7</w:t>
      </w:r>
      <w:r w:rsidRPr="00C32277">
        <w:rPr>
          <w:rFonts w:eastAsia="Times New Roman"/>
          <w:b/>
          <w:lang w:eastAsia="en-GB"/>
        </w:rPr>
        <w:tab/>
        <w:t>Programme Strategy</w:t>
      </w:r>
    </w:p>
    <w:p w:rsidR="00C32277" w:rsidRDefault="00C32277" w:rsidP="00C32277">
      <w:pPr>
        <w:pStyle w:val="ListParagraph"/>
        <w:ind w:firstLine="720"/>
        <w:rPr>
          <w:rFonts w:eastAsia="Times New Roman"/>
          <w:b/>
          <w:lang w:eastAsia="en-GB"/>
        </w:rPr>
      </w:pPr>
      <w:r w:rsidRPr="00C32277">
        <w:rPr>
          <w:rFonts w:eastAsia="Times New Roman"/>
          <w:b/>
          <w:lang w:eastAsia="en-GB"/>
        </w:rPr>
        <w:t>3.8</w:t>
      </w:r>
      <w:r w:rsidRPr="00C32277">
        <w:rPr>
          <w:rFonts w:eastAsia="Times New Roman"/>
          <w:b/>
          <w:lang w:eastAsia="en-GB"/>
        </w:rPr>
        <w:tab/>
        <w:t>Management Practices</w:t>
      </w:r>
    </w:p>
    <w:p w:rsidR="00C32277" w:rsidRDefault="00C32277" w:rsidP="00C32277">
      <w:pPr>
        <w:pStyle w:val="ListParagraph"/>
        <w:ind w:firstLine="720"/>
        <w:rPr>
          <w:rFonts w:eastAsia="Times New Roman"/>
          <w:b/>
          <w:lang w:eastAsia="en-GB"/>
        </w:rPr>
      </w:pPr>
      <w:r w:rsidRPr="00C32277">
        <w:rPr>
          <w:rFonts w:eastAsia="Times New Roman"/>
          <w:b/>
          <w:lang w:eastAsia="en-GB"/>
        </w:rPr>
        <w:t>3.9</w:t>
      </w:r>
      <w:r w:rsidRPr="00C32277">
        <w:rPr>
          <w:rFonts w:eastAsia="Times New Roman"/>
          <w:b/>
          <w:lang w:eastAsia="en-GB"/>
        </w:rPr>
        <w:tab/>
        <w:t>Donor Relations &amp; Partnerships</w:t>
      </w:r>
    </w:p>
    <w:p w:rsidR="00A15DBE" w:rsidRPr="00A15DBE" w:rsidRDefault="00A15DBE" w:rsidP="002E0D76">
      <w:pPr>
        <w:pStyle w:val="ListParagraph"/>
        <w:rPr>
          <w:rFonts w:eastAsia="Times New Roman"/>
          <w:b/>
          <w:color w:val="C00000"/>
          <w:sz w:val="10"/>
          <w:lang w:eastAsia="en-GB"/>
        </w:rPr>
      </w:pPr>
    </w:p>
    <w:p w:rsidR="001C054E" w:rsidRDefault="00A15DBE" w:rsidP="002E0D76">
      <w:pPr>
        <w:pStyle w:val="ListParagraph"/>
        <w:rPr>
          <w:rFonts w:eastAsia="Times New Roman"/>
          <w:b/>
          <w:color w:val="C00000"/>
          <w:sz w:val="24"/>
          <w:lang w:eastAsia="en-GB"/>
        </w:rPr>
      </w:pPr>
      <w:r w:rsidRPr="00A15DBE">
        <w:rPr>
          <w:rFonts w:eastAsia="Times New Roman"/>
          <w:b/>
          <w:color w:val="C00000"/>
          <w:sz w:val="24"/>
          <w:lang w:eastAsia="en-GB"/>
        </w:rPr>
        <w:t>4.</w:t>
      </w:r>
      <w:r w:rsidRPr="00A15DBE">
        <w:rPr>
          <w:rFonts w:eastAsia="Times New Roman"/>
          <w:b/>
          <w:color w:val="C00000"/>
          <w:sz w:val="24"/>
          <w:lang w:eastAsia="en-GB"/>
        </w:rPr>
        <w:tab/>
      </w:r>
      <w:r w:rsidR="001C054E" w:rsidRPr="00A15DBE">
        <w:rPr>
          <w:rFonts w:eastAsia="Times New Roman"/>
          <w:b/>
          <w:color w:val="C00000"/>
          <w:sz w:val="24"/>
          <w:lang w:eastAsia="en-GB"/>
        </w:rPr>
        <w:t>WASH Review</w:t>
      </w:r>
    </w:p>
    <w:p w:rsidR="00891C3B" w:rsidRPr="00891C3B" w:rsidRDefault="00891C3B" w:rsidP="002E0D76">
      <w:pPr>
        <w:pStyle w:val="ListParagraph"/>
        <w:rPr>
          <w:rFonts w:eastAsia="Times New Roman"/>
          <w:b/>
          <w:color w:val="C00000"/>
          <w:sz w:val="10"/>
          <w:lang w:eastAsia="en-GB"/>
        </w:rPr>
      </w:pPr>
    </w:p>
    <w:p w:rsidR="001C054E" w:rsidRDefault="001C054E" w:rsidP="00A15DBE">
      <w:pPr>
        <w:spacing w:after="0" w:line="240" w:lineRule="exact"/>
        <w:ind w:firstLine="720"/>
        <w:rPr>
          <w:rFonts w:eastAsia="Times New Roman" w:cs="Arial"/>
          <w:b/>
          <w:bCs/>
          <w:color w:val="C00000"/>
          <w:szCs w:val="24"/>
          <w:lang w:eastAsia="en-GB"/>
        </w:rPr>
      </w:pPr>
      <w:r w:rsidRPr="00A15DBE">
        <w:rPr>
          <w:rFonts w:eastAsia="Times New Roman" w:cs="Arial"/>
          <w:b/>
          <w:bCs/>
          <w:color w:val="C00000"/>
          <w:szCs w:val="24"/>
          <w:lang w:eastAsia="en-GB"/>
        </w:rPr>
        <w:t>4.1</w:t>
      </w:r>
      <w:r w:rsidR="00DF701F" w:rsidRPr="00A15DBE">
        <w:rPr>
          <w:rFonts w:eastAsia="Times New Roman" w:cs="Arial"/>
          <w:b/>
          <w:bCs/>
          <w:color w:val="C00000"/>
          <w:szCs w:val="24"/>
          <w:lang w:eastAsia="en-GB"/>
        </w:rPr>
        <w:t>.</w:t>
      </w:r>
      <w:r w:rsidR="00DF701F" w:rsidRPr="00A15DBE">
        <w:rPr>
          <w:rFonts w:eastAsia="Times New Roman" w:cs="Arial"/>
          <w:b/>
          <w:bCs/>
          <w:szCs w:val="24"/>
          <w:lang w:eastAsia="en-GB"/>
        </w:rPr>
        <w:t xml:space="preserve">   </w:t>
      </w:r>
      <w:r w:rsidRPr="00A15DBE">
        <w:rPr>
          <w:rFonts w:eastAsia="Times New Roman" w:cs="Arial"/>
          <w:b/>
          <w:bCs/>
          <w:color w:val="C00000"/>
          <w:szCs w:val="24"/>
          <w:lang w:eastAsia="en-GB"/>
        </w:rPr>
        <w:t>Alignment of Current Programme with WASH Sector Context in Kenya</w:t>
      </w:r>
    </w:p>
    <w:p w:rsidR="00A15DBE" w:rsidRPr="00A15DBE" w:rsidRDefault="00A15DBE" w:rsidP="00A15DBE">
      <w:pPr>
        <w:spacing w:after="0" w:line="240" w:lineRule="exact"/>
        <w:ind w:firstLine="720"/>
        <w:rPr>
          <w:rFonts w:ascii="Arial" w:eastAsia="Times New Roman" w:hAnsi="Arial" w:cs="Arial"/>
          <w:b/>
          <w:bCs/>
          <w:color w:val="000000"/>
          <w:sz w:val="10"/>
          <w:szCs w:val="20"/>
          <w:lang w:eastAsia="en-GB"/>
        </w:rPr>
      </w:pPr>
    </w:p>
    <w:p w:rsidR="001C054E" w:rsidRPr="0002621C" w:rsidRDefault="00A15DBE" w:rsidP="00A15DBE">
      <w:pPr>
        <w:pStyle w:val="ListParagraph"/>
        <w:ind w:left="1418" w:hanging="709"/>
        <w:rPr>
          <w:rFonts w:eastAsia="Times New Roman"/>
          <w:lang w:eastAsia="en-GB"/>
        </w:rPr>
      </w:pPr>
      <w:r>
        <w:rPr>
          <w:rFonts w:eastAsia="Times New Roman"/>
          <w:lang w:eastAsia="en-GB"/>
        </w:rPr>
        <w:t>4.1.1</w:t>
      </w:r>
      <w:r>
        <w:rPr>
          <w:rFonts w:eastAsia="Times New Roman"/>
          <w:lang w:eastAsia="en-GB"/>
        </w:rPr>
        <w:tab/>
      </w:r>
      <w:r w:rsidR="001C054E" w:rsidRPr="0002621C">
        <w:rPr>
          <w:rFonts w:eastAsia="Times New Roman"/>
          <w:lang w:eastAsia="en-GB"/>
        </w:rPr>
        <w:t>Main policy, legal and institutio</w:t>
      </w:r>
      <w:r w:rsidR="00DF701F" w:rsidRPr="0002621C">
        <w:rPr>
          <w:rFonts w:eastAsia="Times New Roman"/>
          <w:lang w:eastAsia="en-GB"/>
        </w:rPr>
        <w:t xml:space="preserve">nal changes/developments having </w:t>
      </w:r>
      <w:r w:rsidR="001C054E" w:rsidRPr="0002621C">
        <w:rPr>
          <w:rFonts w:eastAsia="Times New Roman"/>
          <w:lang w:eastAsia="en-GB"/>
        </w:rPr>
        <w:t>significant implication for UNICEF programming.</w:t>
      </w:r>
    </w:p>
    <w:p w:rsidR="00DF701F" w:rsidRPr="0002621C" w:rsidRDefault="00A15DBE" w:rsidP="00A15DBE">
      <w:pPr>
        <w:pStyle w:val="ListParagraph"/>
        <w:ind w:left="1418" w:hanging="709"/>
        <w:rPr>
          <w:rFonts w:eastAsia="Times New Roman"/>
          <w:lang w:eastAsia="en-GB"/>
        </w:rPr>
      </w:pPr>
      <w:r>
        <w:rPr>
          <w:rFonts w:eastAsia="Times New Roman"/>
          <w:lang w:eastAsia="en-GB"/>
        </w:rPr>
        <w:t>4.1.2</w:t>
      </w:r>
      <w:r>
        <w:rPr>
          <w:rFonts w:eastAsia="Times New Roman"/>
          <w:lang w:eastAsia="en-GB"/>
        </w:rPr>
        <w:tab/>
      </w:r>
      <w:r w:rsidR="00DF701F" w:rsidRPr="0002621C">
        <w:rPr>
          <w:rFonts w:eastAsia="Times New Roman"/>
          <w:lang w:eastAsia="en-GB"/>
        </w:rPr>
        <w:t>Programme influence upon policy formulation, strategic choices and achievement of national WASH sector targets</w:t>
      </w:r>
      <w:r w:rsidR="00451B0B" w:rsidRPr="0002621C">
        <w:rPr>
          <w:rFonts w:eastAsia="Times New Roman"/>
          <w:lang w:eastAsia="en-GB"/>
        </w:rPr>
        <w:t>.</w:t>
      </w:r>
    </w:p>
    <w:p w:rsidR="00DF701F" w:rsidRPr="0002621C" w:rsidRDefault="00A15DBE" w:rsidP="00A15DBE">
      <w:pPr>
        <w:pStyle w:val="ListParagraph"/>
        <w:ind w:left="1418" w:hanging="709"/>
        <w:rPr>
          <w:rFonts w:eastAsia="Times New Roman"/>
          <w:lang w:eastAsia="en-GB"/>
        </w:rPr>
      </w:pPr>
      <w:r>
        <w:rPr>
          <w:rFonts w:eastAsia="Times New Roman"/>
          <w:lang w:eastAsia="en-GB"/>
        </w:rPr>
        <w:t>4.1.3</w:t>
      </w:r>
      <w:r>
        <w:rPr>
          <w:rFonts w:eastAsia="Times New Roman"/>
          <w:lang w:eastAsia="en-GB"/>
        </w:rPr>
        <w:tab/>
      </w:r>
      <w:r w:rsidR="00DF701F" w:rsidRPr="0002621C">
        <w:rPr>
          <w:rFonts w:eastAsia="Times New Roman"/>
          <w:lang w:eastAsia="en-GB"/>
        </w:rPr>
        <w:t>SWAp arrangement/</w:t>
      </w:r>
      <w:r w:rsidR="00451B0B" w:rsidRPr="0002621C">
        <w:rPr>
          <w:rFonts w:eastAsia="Times New Roman"/>
          <w:lang w:eastAsia="en-GB"/>
        </w:rPr>
        <w:t xml:space="preserve">Water Sector </w:t>
      </w:r>
      <w:r w:rsidR="00DF701F" w:rsidRPr="0002621C">
        <w:rPr>
          <w:rFonts w:eastAsia="Times New Roman"/>
          <w:lang w:eastAsia="en-GB"/>
        </w:rPr>
        <w:t>Trust Fund and opportunities for improved accountability and efficiency including influencing sector governance</w:t>
      </w:r>
      <w:r w:rsidR="00451B0B" w:rsidRPr="0002621C">
        <w:rPr>
          <w:rFonts w:eastAsia="Times New Roman"/>
          <w:lang w:eastAsia="en-GB"/>
        </w:rPr>
        <w:t>.</w:t>
      </w:r>
    </w:p>
    <w:p w:rsidR="00DF701F" w:rsidRPr="0002621C" w:rsidRDefault="00A15DBE" w:rsidP="00A15DBE">
      <w:pPr>
        <w:pStyle w:val="ListParagraph"/>
        <w:ind w:left="1418" w:hanging="709"/>
        <w:rPr>
          <w:rFonts w:eastAsia="Times New Roman"/>
          <w:lang w:eastAsia="en-GB"/>
        </w:rPr>
      </w:pPr>
      <w:r>
        <w:rPr>
          <w:rFonts w:eastAsia="Times New Roman"/>
          <w:lang w:eastAsia="en-GB"/>
        </w:rPr>
        <w:t>4.1.4</w:t>
      </w:r>
      <w:r>
        <w:rPr>
          <w:rFonts w:eastAsia="Times New Roman"/>
          <w:lang w:eastAsia="en-GB"/>
        </w:rPr>
        <w:tab/>
      </w:r>
      <w:r w:rsidR="00DF701F" w:rsidRPr="0002621C">
        <w:rPr>
          <w:rFonts w:eastAsia="Times New Roman"/>
          <w:lang w:eastAsia="en-GB"/>
        </w:rPr>
        <w:t>Influence on national level commitment to resource allocations and leveraging</w:t>
      </w:r>
      <w:r w:rsidR="00451B0B" w:rsidRPr="0002621C">
        <w:rPr>
          <w:rFonts w:eastAsia="Times New Roman"/>
          <w:lang w:eastAsia="en-GB"/>
        </w:rPr>
        <w:t>.</w:t>
      </w:r>
    </w:p>
    <w:p w:rsidR="00DF701F" w:rsidRPr="00A15DBE" w:rsidRDefault="00DF701F" w:rsidP="002E0D76">
      <w:pPr>
        <w:pStyle w:val="ListParagraph"/>
        <w:rPr>
          <w:rFonts w:eastAsia="Times New Roman"/>
          <w:sz w:val="10"/>
          <w:lang w:eastAsia="en-GB"/>
        </w:rPr>
      </w:pPr>
    </w:p>
    <w:p w:rsidR="00A15DBE" w:rsidRDefault="00A15DBE" w:rsidP="00A15DBE">
      <w:pPr>
        <w:spacing w:after="0" w:line="240" w:lineRule="auto"/>
        <w:ind w:firstLine="720"/>
        <w:rPr>
          <w:rFonts w:eastAsia="Times New Roman" w:cs="Arial"/>
          <w:b/>
          <w:bCs/>
          <w:color w:val="C00000"/>
          <w:szCs w:val="24"/>
          <w:lang w:eastAsia="en-GB"/>
        </w:rPr>
      </w:pPr>
      <w:r>
        <w:rPr>
          <w:rFonts w:eastAsia="Times New Roman" w:cs="Arial"/>
          <w:b/>
          <w:bCs/>
          <w:color w:val="C00000"/>
          <w:szCs w:val="24"/>
          <w:lang w:eastAsia="en-GB"/>
        </w:rPr>
        <w:t>4.2</w:t>
      </w:r>
      <w:r>
        <w:rPr>
          <w:rFonts w:eastAsia="Times New Roman" w:cs="Arial"/>
          <w:b/>
          <w:bCs/>
          <w:color w:val="C00000"/>
          <w:szCs w:val="24"/>
          <w:lang w:eastAsia="en-GB"/>
        </w:rPr>
        <w:tab/>
      </w:r>
      <w:r w:rsidR="00DF701F" w:rsidRPr="00A15DBE">
        <w:rPr>
          <w:rFonts w:eastAsia="Times New Roman" w:cs="Arial"/>
          <w:b/>
          <w:bCs/>
          <w:color w:val="C00000"/>
          <w:szCs w:val="24"/>
          <w:lang w:eastAsia="en-GB"/>
        </w:rPr>
        <w:t xml:space="preserve">Policy alignment of WASH Programme-including cross-cutting policies </w:t>
      </w:r>
    </w:p>
    <w:p w:rsidR="00DF701F" w:rsidRPr="00A15DBE" w:rsidRDefault="00DF701F" w:rsidP="00A15DBE">
      <w:pPr>
        <w:spacing w:after="0" w:line="240" w:lineRule="auto"/>
        <w:ind w:firstLine="720"/>
        <w:rPr>
          <w:rFonts w:eastAsia="Times New Roman" w:cs="Arial"/>
          <w:b/>
          <w:bCs/>
          <w:color w:val="C00000"/>
          <w:sz w:val="10"/>
          <w:szCs w:val="24"/>
          <w:lang w:eastAsia="en-GB"/>
        </w:rPr>
      </w:pPr>
      <w:r w:rsidRPr="00A15DBE">
        <w:rPr>
          <w:rFonts w:eastAsia="Times New Roman" w:cs="Arial"/>
          <w:b/>
          <w:bCs/>
          <w:color w:val="C00000"/>
          <w:szCs w:val="24"/>
          <w:lang w:eastAsia="en-GB"/>
        </w:rPr>
        <w:t xml:space="preserve">  </w:t>
      </w:r>
    </w:p>
    <w:p w:rsidR="00451B0B" w:rsidRPr="0002621C" w:rsidRDefault="00A15DBE" w:rsidP="00A15DBE">
      <w:pPr>
        <w:pStyle w:val="ListParagraph"/>
        <w:ind w:left="1418" w:hanging="709"/>
        <w:rPr>
          <w:rFonts w:eastAsia="Times New Roman"/>
          <w:lang w:eastAsia="en-GB"/>
        </w:rPr>
      </w:pPr>
      <w:r>
        <w:rPr>
          <w:rFonts w:eastAsia="Times New Roman"/>
          <w:lang w:eastAsia="en-GB"/>
        </w:rPr>
        <w:t>4.2.1</w:t>
      </w:r>
      <w:r>
        <w:rPr>
          <w:rFonts w:eastAsia="Times New Roman"/>
          <w:lang w:eastAsia="en-GB"/>
        </w:rPr>
        <w:tab/>
      </w:r>
      <w:r w:rsidR="00451B0B" w:rsidRPr="0002621C">
        <w:rPr>
          <w:rFonts w:eastAsia="Times New Roman"/>
          <w:lang w:eastAsia="en-GB"/>
        </w:rPr>
        <w:t>Policy Alignment Overview and implications for the next MTSP cycle 2014-2017.</w:t>
      </w:r>
    </w:p>
    <w:p w:rsidR="00451B0B" w:rsidRPr="0002621C" w:rsidRDefault="00891C3B" w:rsidP="00A15DBE">
      <w:pPr>
        <w:pStyle w:val="ListParagraph"/>
        <w:ind w:left="1418" w:hanging="709"/>
        <w:rPr>
          <w:rFonts w:eastAsia="Times New Roman"/>
          <w:lang w:eastAsia="en-GB"/>
        </w:rPr>
      </w:pPr>
      <w:r>
        <w:rPr>
          <w:rFonts w:eastAsia="Times New Roman"/>
          <w:lang w:eastAsia="en-GB"/>
        </w:rPr>
        <w:t>4.2.2</w:t>
      </w:r>
      <w:r>
        <w:rPr>
          <w:rFonts w:eastAsia="Times New Roman"/>
          <w:lang w:eastAsia="en-GB"/>
        </w:rPr>
        <w:tab/>
      </w:r>
      <w:r w:rsidR="00451B0B" w:rsidRPr="0002621C">
        <w:rPr>
          <w:rFonts w:eastAsia="Times New Roman"/>
          <w:lang w:eastAsia="en-GB"/>
        </w:rPr>
        <w:t xml:space="preserve">Identifying and responding to the needs of the most deprived populations. </w:t>
      </w:r>
    </w:p>
    <w:p w:rsidR="00451B0B" w:rsidRPr="0002621C" w:rsidRDefault="00891C3B" w:rsidP="00A15DBE">
      <w:pPr>
        <w:pStyle w:val="ListParagraph"/>
        <w:ind w:left="1418" w:hanging="709"/>
        <w:rPr>
          <w:rFonts w:eastAsia="Times New Roman"/>
          <w:lang w:eastAsia="en-GB"/>
        </w:rPr>
      </w:pPr>
      <w:r>
        <w:rPr>
          <w:rFonts w:eastAsia="Times New Roman"/>
          <w:lang w:eastAsia="en-GB"/>
        </w:rPr>
        <w:t>4.2.3</w:t>
      </w:r>
      <w:r>
        <w:rPr>
          <w:rFonts w:eastAsia="Times New Roman"/>
          <w:lang w:eastAsia="en-GB"/>
        </w:rPr>
        <w:tab/>
      </w:r>
      <w:r w:rsidR="00451B0B" w:rsidRPr="0002621C">
        <w:rPr>
          <w:rFonts w:eastAsia="Times New Roman"/>
          <w:lang w:eastAsia="en-GB"/>
        </w:rPr>
        <w:t>Monitoring &amp; Analysis.</w:t>
      </w:r>
    </w:p>
    <w:p w:rsidR="00451B0B" w:rsidRPr="0002621C" w:rsidRDefault="00891C3B" w:rsidP="00A15DBE">
      <w:pPr>
        <w:pStyle w:val="ListParagraph"/>
        <w:ind w:left="1418" w:hanging="709"/>
        <w:rPr>
          <w:rFonts w:eastAsia="Times New Roman"/>
          <w:lang w:eastAsia="en-GB"/>
        </w:rPr>
      </w:pPr>
      <w:r>
        <w:rPr>
          <w:rFonts w:eastAsia="Times New Roman"/>
          <w:lang w:eastAsia="en-GB"/>
        </w:rPr>
        <w:t>4.2.4</w:t>
      </w:r>
      <w:r>
        <w:rPr>
          <w:rFonts w:eastAsia="Times New Roman"/>
          <w:lang w:eastAsia="en-GB"/>
        </w:rPr>
        <w:tab/>
      </w:r>
      <w:r w:rsidR="00451B0B" w:rsidRPr="0002621C">
        <w:rPr>
          <w:rFonts w:eastAsia="Times New Roman"/>
          <w:lang w:eastAsia="en-GB"/>
        </w:rPr>
        <w:t>The Equity and Efficiency dilemma.</w:t>
      </w:r>
    </w:p>
    <w:p w:rsidR="00451B0B" w:rsidRPr="0002621C" w:rsidRDefault="00891C3B" w:rsidP="00A15DBE">
      <w:pPr>
        <w:pStyle w:val="ListParagraph"/>
        <w:ind w:left="1418" w:hanging="709"/>
        <w:rPr>
          <w:rFonts w:eastAsia="Times New Roman"/>
          <w:lang w:eastAsia="en-GB"/>
        </w:rPr>
      </w:pPr>
      <w:r>
        <w:rPr>
          <w:rFonts w:eastAsia="Times New Roman"/>
          <w:lang w:eastAsia="en-GB"/>
        </w:rPr>
        <w:t>4.2.5</w:t>
      </w:r>
      <w:r>
        <w:rPr>
          <w:rFonts w:eastAsia="Times New Roman"/>
          <w:lang w:eastAsia="en-GB"/>
        </w:rPr>
        <w:tab/>
      </w:r>
      <w:r w:rsidR="00451B0B" w:rsidRPr="0002621C">
        <w:rPr>
          <w:rFonts w:eastAsia="Times New Roman"/>
          <w:lang w:eastAsia="en-GB"/>
        </w:rPr>
        <w:t>Incorporating the Climate Change and DRR agenda within the WASH programme.</w:t>
      </w:r>
    </w:p>
    <w:p w:rsidR="0002621C" w:rsidRPr="00891C3B" w:rsidRDefault="0002621C" w:rsidP="002E0D76">
      <w:pPr>
        <w:pStyle w:val="ListParagraph"/>
        <w:rPr>
          <w:rFonts w:eastAsia="Times New Roman"/>
          <w:sz w:val="10"/>
          <w:lang w:eastAsia="en-GB"/>
        </w:rPr>
      </w:pPr>
    </w:p>
    <w:p w:rsidR="0002621C" w:rsidRPr="00891C3B" w:rsidRDefault="00891C3B" w:rsidP="00891C3B">
      <w:pPr>
        <w:spacing w:after="0" w:line="240" w:lineRule="auto"/>
        <w:ind w:firstLine="720"/>
        <w:rPr>
          <w:rFonts w:eastAsia="Times New Roman" w:cs="Arial"/>
          <w:b/>
          <w:bCs/>
          <w:color w:val="C00000"/>
          <w:szCs w:val="24"/>
          <w:lang w:eastAsia="en-GB"/>
        </w:rPr>
      </w:pPr>
      <w:r>
        <w:rPr>
          <w:rFonts w:eastAsia="Times New Roman" w:cs="Arial"/>
          <w:b/>
          <w:bCs/>
          <w:color w:val="C00000"/>
          <w:szCs w:val="24"/>
          <w:lang w:eastAsia="en-GB"/>
        </w:rPr>
        <w:t>4.3</w:t>
      </w:r>
      <w:r>
        <w:rPr>
          <w:rFonts w:eastAsia="Times New Roman" w:cs="Arial"/>
          <w:b/>
          <w:bCs/>
          <w:color w:val="C00000"/>
          <w:szCs w:val="24"/>
          <w:lang w:eastAsia="en-GB"/>
        </w:rPr>
        <w:tab/>
      </w:r>
      <w:r w:rsidR="0002621C" w:rsidRPr="00891C3B">
        <w:rPr>
          <w:rFonts w:eastAsia="Times New Roman" w:cs="Arial"/>
          <w:b/>
          <w:bCs/>
          <w:color w:val="C00000"/>
          <w:szCs w:val="24"/>
          <w:lang w:eastAsia="en-GB"/>
        </w:rPr>
        <w:t>Programme Management &amp; Implementation</w:t>
      </w:r>
    </w:p>
    <w:p w:rsidR="0002621C" w:rsidRPr="00891C3B" w:rsidRDefault="00891C3B" w:rsidP="00891C3B">
      <w:pPr>
        <w:pStyle w:val="ListParagraph"/>
        <w:ind w:left="1418" w:hanging="709"/>
        <w:rPr>
          <w:rFonts w:eastAsia="Times New Roman"/>
          <w:lang w:eastAsia="en-GB"/>
        </w:rPr>
      </w:pPr>
      <w:r>
        <w:rPr>
          <w:rFonts w:eastAsia="Times New Roman"/>
          <w:lang w:eastAsia="en-GB"/>
        </w:rPr>
        <w:t>4.3.1</w:t>
      </w:r>
      <w:r>
        <w:rPr>
          <w:rFonts w:eastAsia="Times New Roman"/>
          <w:lang w:eastAsia="en-GB"/>
        </w:rPr>
        <w:tab/>
      </w:r>
      <w:r w:rsidR="0002621C" w:rsidRPr="0002621C">
        <w:rPr>
          <w:rFonts w:eastAsia="Times New Roman"/>
          <w:lang w:eastAsia="en-GB"/>
        </w:rPr>
        <w:t>Efficacy of programme strategy to achieve planned results &amp; National Results</w:t>
      </w:r>
    </w:p>
    <w:p w:rsidR="0002621C" w:rsidRPr="00891C3B" w:rsidRDefault="00891C3B" w:rsidP="00891C3B">
      <w:pPr>
        <w:pStyle w:val="ListParagraph"/>
        <w:ind w:left="1418" w:hanging="709"/>
        <w:rPr>
          <w:rFonts w:eastAsia="Times New Roman"/>
          <w:lang w:eastAsia="en-GB"/>
        </w:rPr>
      </w:pPr>
      <w:r>
        <w:rPr>
          <w:rFonts w:eastAsia="Times New Roman"/>
          <w:lang w:eastAsia="en-GB"/>
        </w:rPr>
        <w:t>4.3.2</w:t>
      </w:r>
      <w:r>
        <w:rPr>
          <w:rFonts w:eastAsia="Times New Roman"/>
          <w:lang w:eastAsia="en-GB"/>
        </w:rPr>
        <w:tab/>
      </w:r>
      <w:r w:rsidR="0002621C" w:rsidRPr="0002621C">
        <w:rPr>
          <w:rFonts w:eastAsia="Times New Roman"/>
          <w:lang w:eastAsia="en-GB"/>
        </w:rPr>
        <w:t>Sustainability of results &amp; potential for wider replication</w:t>
      </w:r>
    </w:p>
    <w:p w:rsidR="0002621C" w:rsidRPr="00891C3B" w:rsidRDefault="00891C3B" w:rsidP="00891C3B">
      <w:pPr>
        <w:pStyle w:val="ListParagraph"/>
        <w:ind w:left="1418" w:hanging="709"/>
        <w:rPr>
          <w:rFonts w:eastAsia="Times New Roman"/>
          <w:lang w:eastAsia="en-GB"/>
        </w:rPr>
      </w:pPr>
      <w:r>
        <w:rPr>
          <w:rFonts w:eastAsia="Times New Roman"/>
          <w:lang w:eastAsia="en-GB"/>
        </w:rPr>
        <w:t>4.3.3</w:t>
      </w:r>
      <w:r>
        <w:rPr>
          <w:rFonts w:eastAsia="Times New Roman"/>
          <w:lang w:eastAsia="en-GB"/>
        </w:rPr>
        <w:tab/>
      </w:r>
      <w:r w:rsidR="0002621C" w:rsidRPr="0002621C">
        <w:rPr>
          <w:rFonts w:eastAsia="Times New Roman"/>
          <w:lang w:eastAsia="en-GB"/>
        </w:rPr>
        <w:t>Efficiency and compliance of procedures adopted for Infrastructural works.</w:t>
      </w:r>
    </w:p>
    <w:p w:rsidR="0002621C" w:rsidRPr="00891C3B" w:rsidRDefault="00891C3B" w:rsidP="00891C3B">
      <w:pPr>
        <w:pStyle w:val="ListParagraph"/>
        <w:ind w:left="1418" w:hanging="709"/>
        <w:rPr>
          <w:rFonts w:eastAsia="Times New Roman"/>
          <w:lang w:eastAsia="en-GB"/>
        </w:rPr>
      </w:pPr>
      <w:r>
        <w:rPr>
          <w:rFonts w:eastAsia="Times New Roman"/>
          <w:lang w:eastAsia="en-GB"/>
        </w:rPr>
        <w:t>4.3.4</w:t>
      </w:r>
      <w:r>
        <w:rPr>
          <w:rFonts w:eastAsia="Times New Roman"/>
          <w:lang w:eastAsia="en-GB"/>
        </w:rPr>
        <w:tab/>
      </w:r>
      <w:r w:rsidR="0002621C" w:rsidRPr="0002621C">
        <w:rPr>
          <w:rFonts w:eastAsia="Times New Roman"/>
          <w:lang w:eastAsia="en-GB"/>
        </w:rPr>
        <w:t>Identifying, Managing &amp; Mitigating Risks to the WASH programme.</w:t>
      </w:r>
    </w:p>
    <w:p w:rsidR="003B40FA" w:rsidRPr="00891C3B" w:rsidRDefault="003B40FA" w:rsidP="002E0D76">
      <w:pPr>
        <w:pStyle w:val="ListParagraph"/>
        <w:rPr>
          <w:rFonts w:eastAsia="Times New Roman"/>
          <w:sz w:val="10"/>
          <w:lang w:eastAsia="en-GB"/>
        </w:rPr>
      </w:pPr>
    </w:p>
    <w:p w:rsidR="003B40FA" w:rsidRPr="00891C3B" w:rsidRDefault="00891C3B" w:rsidP="00891C3B">
      <w:pPr>
        <w:spacing w:after="0" w:line="240" w:lineRule="auto"/>
        <w:ind w:firstLine="720"/>
        <w:rPr>
          <w:rFonts w:eastAsia="Times New Roman" w:cs="Arial"/>
          <w:b/>
          <w:bCs/>
          <w:color w:val="C00000"/>
          <w:szCs w:val="24"/>
          <w:lang w:eastAsia="en-GB"/>
        </w:rPr>
      </w:pPr>
      <w:r>
        <w:rPr>
          <w:rFonts w:eastAsia="Times New Roman" w:cs="Arial"/>
          <w:b/>
          <w:bCs/>
          <w:color w:val="C00000"/>
          <w:szCs w:val="24"/>
          <w:lang w:eastAsia="en-GB"/>
        </w:rPr>
        <w:t>4.4</w:t>
      </w:r>
      <w:r>
        <w:rPr>
          <w:rFonts w:eastAsia="Times New Roman" w:cs="Arial"/>
          <w:b/>
          <w:bCs/>
          <w:color w:val="C00000"/>
          <w:szCs w:val="24"/>
          <w:lang w:eastAsia="en-GB"/>
        </w:rPr>
        <w:tab/>
      </w:r>
      <w:r w:rsidR="003B40FA" w:rsidRPr="00891C3B">
        <w:rPr>
          <w:rFonts w:eastAsia="Times New Roman" w:cs="Arial"/>
          <w:b/>
          <w:bCs/>
          <w:color w:val="C00000"/>
          <w:szCs w:val="24"/>
          <w:lang w:eastAsia="en-GB"/>
        </w:rPr>
        <w:t>Partnerships &amp; Collaboration</w:t>
      </w:r>
    </w:p>
    <w:p w:rsidR="00AB2936" w:rsidRPr="00AB2936" w:rsidRDefault="00891C3B" w:rsidP="00891C3B">
      <w:pPr>
        <w:pStyle w:val="ListParagraph"/>
        <w:ind w:left="1418" w:hanging="709"/>
        <w:rPr>
          <w:rFonts w:eastAsia="Times New Roman"/>
          <w:lang w:eastAsia="en-GB"/>
        </w:rPr>
      </w:pPr>
      <w:r>
        <w:rPr>
          <w:rFonts w:eastAsia="Times New Roman"/>
          <w:lang w:eastAsia="en-GB"/>
        </w:rPr>
        <w:t>4.4.1</w:t>
      </w:r>
      <w:r>
        <w:rPr>
          <w:rFonts w:eastAsia="Times New Roman"/>
          <w:lang w:eastAsia="en-GB"/>
        </w:rPr>
        <w:tab/>
      </w:r>
      <w:r w:rsidR="00AB2936" w:rsidRPr="00AB2936">
        <w:rPr>
          <w:rFonts w:eastAsia="Times New Roman"/>
          <w:lang w:eastAsia="en-GB"/>
        </w:rPr>
        <w:t>Effectiveness of partnerships in strategically driving the national WASH agenda and supporting a scaled up implementation.</w:t>
      </w:r>
    </w:p>
    <w:p w:rsidR="008D5CEA" w:rsidRPr="00265EFE" w:rsidRDefault="00891C3B" w:rsidP="00891C3B">
      <w:pPr>
        <w:pStyle w:val="ListParagraph"/>
        <w:ind w:left="1418" w:hanging="709"/>
        <w:rPr>
          <w:rFonts w:eastAsia="Times New Roman"/>
          <w:lang w:eastAsia="en-GB"/>
        </w:rPr>
      </w:pPr>
      <w:r>
        <w:rPr>
          <w:rFonts w:eastAsia="Times New Roman"/>
          <w:lang w:eastAsia="en-GB"/>
        </w:rPr>
        <w:t>4.4.2</w:t>
      </w:r>
      <w:r>
        <w:rPr>
          <w:rFonts w:eastAsia="Times New Roman"/>
          <w:lang w:eastAsia="en-GB"/>
        </w:rPr>
        <w:tab/>
      </w:r>
      <w:r w:rsidR="008D5CEA" w:rsidRPr="00265EFE">
        <w:rPr>
          <w:rFonts w:eastAsia="Times New Roman"/>
          <w:lang w:eastAsia="en-GB"/>
        </w:rPr>
        <w:t>Exploiting the potential of Public-Private Partnerships</w:t>
      </w:r>
    </w:p>
    <w:p w:rsidR="0002621C" w:rsidRPr="00891C3B" w:rsidRDefault="0002621C" w:rsidP="002E0D76">
      <w:pPr>
        <w:pStyle w:val="ListParagraph"/>
        <w:rPr>
          <w:rFonts w:eastAsia="Times New Roman"/>
          <w:sz w:val="10"/>
          <w:lang w:eastAsia="en-GB"/>
        </w:rPr>
      </w:pPr>
    </w:p>
    <w:p w:rsidR="00C12CB1" w:rsidRPr="00891C3B" w:rsidRDefault="00891C3B" w:rsidP="00891C3B">
      <w:pPr>
        <w:spacing w:after="0" w:line="240" w:lineRule="auto"/>
        <w:ind w:firstLine="720"/>
        <w:rPr>
          <w:rFonts w:eastAsia="Times New Roman" w:cs="Arial"/>
          <w:b/>
          <w:bCs/>
          <w:color w:val="C00000"/>
          <w:szCs w:val="24"/>
          <w:lang w:eastAsia="en-GB"/>
        </w:rPr>
      </w:pPr>
      <w:r>
        <w:rPr>
          <w:rFonts w:eastAsia="Times New Roman" w:cs="Arial"/>
          <w:b/>
          <w:bCs/>
          <w:color w:val="C00000"/>
          <w:szCs w:val="24"/>
          <w:lang w:eastAsia="en-GB"/>
        </w:rPr>
        <w:t>4.5</w:t>
      </w:r>
      <w:r>
        <w:rPr>
          <w:rFonts w:eastAsia="Times New Roman" w:cs="Arial"/>
          <w:b/>
          <w:bCs/>
          <w:color w:val="C00000"/>
          <w:szCs w:val="24"/>
          <w:lang w:eastAsia="en-GB"/>
        </w:rPr>
        <w:tab/>
      </w:r>
      <w:r w:rsidR="00C12CB1" w:rsidRPr="00891C3B">
        <w:rPr>
          <w:rFonts w:eastAsia="Times New Roman" w:cs="Arial"/>
          <w:b/>
          <w:bCs/>
          <w:color w:val="C00000"/>
          <w:szCs w:val="24"/>
          <w:lang w:eastAsia="en-GB"/>
        </w:rPr>
        <w:t>Capacity Development</w:t>
      </w:r>
    </w:p>
    <w:p w:rsidR="008D0E4F" w:rsidRPr="00C12CB1" w:rsidRDefault="00891C3B" w:rsidP="00891C3B">
      <w:pPr>
        <w:pStyle w:val="ListParagraph"/>
        <w:ind w:left="1418" w:hanging="709"/>
        <w:rPr>
          <w:rFonts w:eastAsia="Times New Roman"/>
          <w:lang w:eastAsia="en-GB"/>
        </w:rPr>
      </w:pPr>
      <w:r>
        <w:rPr>
          <w:rFonts w:eastAsia="Times New Roman"/>
          <w:lang w:eastAsia="en-GB"/>
        </w:rPr>
        <w:t>4.5.1</w:t>
      </w:r>
      <w:r>
        <w:rPr>
          <w:rFonts w:eastAsia="Times New Roman"/>
          <w:lang w:eastAsia="en-GB"/>
        </w:rPr>
        <w:tab/>
      </w:r>
      <w:r w:rsidR="008D0E4F" w:rsidRPr="00C12CB1">
        <w:rPr>
          <w:rFonts w:eastAsia="Times New Roman"/>
          <w:lang w:eastAsia="en-GB"/>
        </w:rPr>
        <w:t>Key Capacities generated by the WASH programme and impact on Results.</w:t>
      </w:r>
    </w:p>
    <w:p w:rsidR="008D0E4F" w:rsidRPr="00FB1ECA" w:rsidRDefault="00891C3B" w:rsidP="00891C3B">
      <w:pPr>
        <w:pStyle w:val="ListParagraph"/>
        <w:ind w:left="1418" w:hanging="709"/>
        <w:rPr>
          <w:rFonts w:eastAsia="Times New Roman"/>
          <w:lang w:eastAsia="en-GB"/>
        </w:rPr>
      </w:pPr>
      <w:r>
        <w:rPr>
          <w:rFonts w:eastAsia="Times New Roman"/>
          <w:lang w:eastAsia="en-GB"/>
        </w:rPr>
        <w:t>4.5.2</w:t>
      </w:r>
      <w:r>
        <w:rPr>
          <w:rFonts w:eastAsia="Times New Roman"/>
          <w:lang w:eastAsia="en-GB"/>
        </w:rPr>
        <w:tab/>
      </w:r>
      <w:r w:rsidR="008D0E4F" w:rsidRPr="00FB1ECA">
        <w:rPr>
          <w:rFonts w:eastAsia="Times New Roman"/>
          <w:lang w:eastAsia="en-GB"/>
        </w:rPr>
        <w:t xml:space="preserve">Efficacy of overall WASH strategy for Sustainability </w:t>
      </w:r>
    </w:p>
    <w:p w:rsidR="008D0E4F" w:rsidRPr="00891C3B" w:rsidRDefault="00891C3B" w:rsidP="00891C3B">
      <w:pPr>
        <w:pStyle w:val="ListParagraph"/>
        <w:ind w:left="1418" w:hanging="709"/>
        <w:rPr>
          <w:rFonts w:eastAsia="Times New Roman"/>
          <w:lang w:eastAsia="en-GB"/>
        </w:rPr>
      </w:pPr>
      <w:r>
        <w:rPr>
          <w:rFonts w:eastAsia="Times New Roman"/>
          <w:lang w:eastAsia="en-GB"/>
        </w:rPr>
        <w:t>4.5.3</w:t>
      </w:r>
      <w:r>
        <w:rPr>
          <w:rFonts w:eastAsia="Times New Roman"/>
          <w:lang w:eastAsia="en-GB"/>
        </w:rPr>
        <w:tab/>
      </w:r>
      <w:r w:rsidR="008D0E4F" w:rsidRPr="002C2E61">
        <w:rPr>
          <w:rFonts w:eastAsia="Times New Roman"/>
          <w:lang w:eastAsia="en-GB"/>
        </w:rPr>
        <w:t xml:space="preserve">Present WASH </w:t>
      </w:r>
      <w:proofErr w:type="spellStart"/>
      <w:r w:rsidR="008D0E4F" w:rsidRPr="002C2E61">
        <w:rPr>
          <w:rFonts w:eastAsia="Times New Roman"/>
          <w:lang w:eastAsia="en-GB"/>
        </w:rPr>
        <w:t>Organisational</w:t>
      </w:r>
      <w:proofErr w:type="spellEnd"/>
      <w:r w:rsidR="008D0E4F" w:rsidRPr="002C2E61">
        <w:rPr>
          <w:rFonts w:eastAsia="Times New Roman"/>
          <w:lang w:eastAsia="en-GB"/>
        </w:rPr>
        <w:t xml:space="preserve"> Structure and key skill gaps.</w:t>
      </w:r>
    </w:p>
    <w:p w:rsidR="00451B0B" w:rsidRDefault="00451B0B" w:rsidP="002E0D76">
      <w:pPr>
        <w:pStyle w:val="ListParagraph"/>
        <w:rPr>
          <w:rFonts w:eastAsia="Times New Roman"/>
          <w:sz w:val="10"/>
          <w:lang w:eastAsia="en-GB"/>
        </w:rPr>
      </w:pPr>
    </w:p>
    <w:p w:rsidR="00C32277" w:rsidRDefault="00C32277" w:rsidP="002E0D76">
      <w:pPr>
        <w:pStyle w:val="ListParagraph"/>
        <w:rPr>
          <w:rFonts w:eastAsia="Times New Roman"/>
          <w:sz w:val="10"/>
          <w:lang w:eastAsia="en-GB"/>
        </w:rPr>
      </w:pPr>
    </w:p>
    <w:p w:rsidR="00C32277" w:rsidRPr="00891C3B" w:rsidRDefault="00C32277" w:rsidP="002E0D76">
      <w:pPr>
        <w:pStyle w:val="ListParagraph"/>
        <w:rPr>
          <w:rFonts w:eastAsia="Times New Roman"/>
          <w:sz w:val="10"/>
          <w:lang w:eastAsia="en-GB"/>
        </w:rPr>
      </w:pPr>
    </w:p>
    <w:p w:rsidR="008D0E4F" w:rsidRPr="00891C3B" w:rsidRDefault="00891C3B" w:rsidP="00891C3B">
      <w:pPr>
        <w:spacing w:after="0" w:line="240" w:lineRule="auto"/>
        <w:ind w:firstLine="720"/>
        <w:rPr>
          <w:rFonts w:eastAsia="Times New Roman" w:cs="Arial"/>
          <w:b/>
          <w:bCs/>
          <w:color w:val="C00000"/>
          <w:szCs w:val="24"/>
          <w:lang w:eastAsia="en-GB"/>
        </w:rPr>
      </w:pPr>
      <w:r>
        <w:rPr>
          <w:rFonts w:eastAsia="Times New Roman" w:cs="Arial"/>
          <w:b/>
          <w:bCs/>
          <w:color w:val="C00000"/>
          <w:szCs w:val="24"/>
          <w:lang w:eastAsia="en-GB"/>
        </w:rPr>
        <w:lastRenderedPageBreak/>
        <w:t>4.6</w:t>
      </w:r>
      <w:r>
        <w:rPr>
          <w:rFonts w:eastAsia="Times New Roman" w:cs="Arial"/>
          <w:b/>
          <w:bCs/>
          <w:color w:val="C00000"/>
          <w:szCs w:val="24"/>
          <w:lang w:eastAsia="en-GB"/>
        </w:rPr>
        <w:tab/>
      </w:r>
      <w:r w:rsidR="008D0E4F" w:rsidRPr="00891C3B">
        <w:rPr>
          <w:rFonts w:eastAsia="Times New Roman" w:cs="Arial"/>
          <w:b/>
          <w:bCs/>
          <w:color w:val="C00000"/>
          <w:szCs w:val="24"/>
          <w:lang w:eastAsia="en-GB"/>
        </w:rPr>
        <w:t>WASH Advocacy &amp; Communication</w:t>
      </w:r>
    </w:p>
    <w:p w:rsidR="008D0E4F" w:rsidRDefault="00891C3B" w:rsidP="00891C3B">
      <w:pPr>
        <w:pStyle w:val="ListParagraph"/>
        <w:ind w:left="1418" w:hanging="709"/>
        <w:rPr>
          <w:rFonts w:eastAsia="Times New Roman"/>
          <w:lang w:eastAsia="en-GB"/>
        </w:rPr>
      </w:pPr>
      <w:r>
        <w:rPr>
          <w:rFonts w:eastAsia="Times New Roman"/>
          <w:lang w:eastAsia="en-GB"/>
        </w:rPr>
        <w:t>4.6.1</w:t>
      </w:r>
      <w:r>
        <w:rPr>
          <w:rFonts w:eastAsia="Times New Roman"/>
          <w:lang w:eastAsia="en-GB"/>
        </w:rPr>
        <w:tab/>
      </w:r>
      <w:r w:rsidR="008D0E4F" w:rsidRPr="002C2E61">
        <w:rPr>
          <w:rFonts w:eastAsia="Times New Roman"/>
          <w:lang w:eastAsia="en-GB"/>
        </w:rPr>
        <w:t>Effectiveness of WASH Advocacy &amp; Communication actions.</w:t>
      </w:r>
    </w:p>
    <w:p w:rsidR="008D0E4F" w:rsidRPr="00891C3B" w:rsidRDefault="00891C3B" w:rsidP="00891C3B">
      <w:pPr>
        <w:pStyle w:val="ListParagraph"/>
        <w:ind w:left="1418" w:hanging="709"/>
        <w:rPr>
          <w:rFonts w:eastAsia="Times New Roman"/>
          <w:lang w:eastAsia="en-GB"/>
        </w:rPr>
      </w:pPr>
      <w:r>
        <w:rPr>
          <w:rFonts w:eastAsia="Times New Roman"/>
          <w:lang w:eastAsia="en-GB"/>
        </w:rPr>
        <w:t>4.6.2</w:t>
      </w:r>
      <w:r>
        <w:rPr>
          <w:rFonts w:eastAsia="Times New Roman"/>
          <w:lang w:eastAsia="en-GB"/>
        </w:rPr>
        <w:tab/>
      </w:r>
      <w:r w:rsidR="008D0E4F" w:rsidRPr="002C2E61">
        <w:rPr>
          <w:rFonts w:eastAsia="Times New Roman"/>
          <w:lang w:eastAsia="en-GB"/>
        </w:rPr>
        <w:t>Communication for Development (C4D) support.</w:t>
      </w:r>
    </w:p>
    <w:p w:rsidR="008D0E4F" w:rsidRPr="00891C3B" w:rsidRDefault="008D0E4F" w:rsidP="002E0D76">
      <w:pPr>
        <w:pStyle w:val="ListParagraph"/>
        <w:rPr>
          <w:rFonts w:eastAsia="Times New Roman"/>
          <w:sz w:val="10"/>
          <w:lang w:eastAsia="en-GB"/>
        </w:rPr>
      </w:pPr>
    </w:p>
    <w:p w:rsidR="008D0E4F" w:rsidRPr="00891C3B" w:rsidRDefault="00891C3B" w:rsidP="00891C3B">
      <w:pPr>
        <w:spacing w:after="0" w:line="240" w:lineRule="auto"/>
        <w:ind w:firstLine="720"/>
        <w:rPr>
          <w:rFonts w:eastAsia="Times New Roman" w:cs="Arial"/>
          <w:b/>
          <w:bCs/>
          <w:color w:val="C00000"/>
          <w:szCs w:val="24"/>
          <w:lang w:eastAsia="en-GB"/>
        </w:rPr>
      </w:pPr>
      <w:r>
        <w:rPr>
          <w:rFonts w:eastAsia="Times New Roman" w:cs="Arial"/>
          <w:b/>
          <w:bCs/>
          <w:color w:val="C00000"/>
          <w:szCs w:val="24"/>
          <w:lang w:eastAsia="en-GB"/>
        </w:rPr>
        <w:t>4.7.1</w:t>
      </w:r>
      <w:r>
        <w:rPr>
          <w:rFonts w:eastAsia="Times New Roman" w:cs="Arial"/>
          <w:b/>
          <w:bCs/>
          <w:color w:val="C00000"/>
          <w:szCs w:val="24"/>
          <w:lang w:eastAsia="en-GB"/>
        </w:rPr>
        <w:tab/>
      </w:r>
      <w:r w:rsidR="008D0E4F" w:rsidRPr="00891C3B">
        <w:rPr>
          <w:rFonts w:eastAsia="Times New Roman" w:cs="Arial"/>
          <w:b/>
          <w:bCs/>
          <w:color w:val="C00000"/>
          <w:szCs w:val="24"/>
          <w:lang w:eastAsia="en-GB"/>
        </w:rPr>
        <w:t>Analysis of current context and way forward</w:t>
      </w:r>
    </w:p>
    <w:p w:rsidR="008D0E4F" w:rsidRDefault="00891C3B" w:rsidP="00891C3B">
      <w:pPr>
        <w:pStyle w:val="ListParagraph"/>
        <w:ind w:left="1418" w:hanging="709"/>
        <w:rPr>
          <w:rFonts w:eastAsia="Times New Roman"/>
          <w:lang w:eastAsia="en-GB"/>
        </w:rPr>
      </w:pPr>
      <w:r>
        <w:rPr>
          <w:rFonts w:eastAsia="Times New Roman"/>
          <w:lang w:eastAsia="en-GB"/>
        </w:rPr>
        <w:t>4.7.1</w:t>
      </w:r>
      <w:r>
        <w:rPr>
          <w:rFonts w:eastAsia="Times New Roman"/>
          <w:lang w:eastAsia="en-GB"/>
        </w:rPr>
        <w:tab/>
      </w:r>
      <w:r w:rsidR="008D0E4F" w:rsidRPr="008D0E4F">
        <w:rPr>
          <w:rFonts w:eastAsia="Times New Roman"/>
          <w:lang w:eastAsia="en-GB"/>
        </w:rPr>
        <w:t>Potential risks and opportunities in the context of the new Constitution and Devolution.</w:t>
      </w:r>
    </w:p>
    <w:p w:rsidR="008D0E4F" w:rsidRDefault="00891C3B" w:rsidP="00891C3B">
      <w:pPr>
        <w:pStyle w:val="ListParagraph"/>
        <w:ind w:left="1418" w:hanging="709"/>
        <w:rPr>
          <w:rFonts w:eastAsia="Times New Roman"/>
          <w:lang w:eastAsia="en-GB"/>
        </w:rPr>
      </w:pPr>
      <w:r>
        <w:rPr>
          <w:rFonts w:eastAsia="Times New Roman"/>
          <w:lang w:eastAsia="en-GB"/>
        </w:rPr>
        <w:t>4.7.2</w:t>
      </w:r>
      <w:r>
        <w:rPr>
          <w:rFonts w:eastAsia="Times New Roman"/>
          <w:lang w:eastAsia="en-GB"/>
        </w:rPr>
        <w:tab/>
      </w:r>
      <w:r w:rsidR="008D0E4F" w:rsidRPr="002C2E61">
        <w:rPr>
          <w:rFonts w:eastAsia="Times New Roman"/>
          <w:lang w:eastAsia="en-GB"/>
        </w:rPr>
        <w:t xml:space="preserve">Future WASH Programme - Strategic Focus of Resources &amp; </w:t>
      </w:r>
      <w:r w:rsidR="008D0E4F">
        <w:rPr>
          <w:rFonts w:eastAsia="Times New Roman"/>
          <w:lang w:eastAsia="en-GB"/>
        </w:rPr>
        <w:t>Partnerships</w:t>
      </w:r>
    </w:p>
    <w:p w:rsidR="00842E6B" w:rsidRDefault="00842E6B" w:rsidP="00842E6B">
      <w:pPr>
        <w:rPr>
          <w:rFonts w:ascii="Arial" w:eastAsia="Times New Roman" w:hAnsi="Arial" w:cs="Arial"/>
          <w:b/>
          <w:bCs/>
          <w:color w:val="000000"/>
          <w:sz w:val="20"/>
          <w:szCs w:val="20"/>
          <w:lang w:eastAsia="en-GB"/>
        </w:rPr>
      </w:pPr>
    </w:p>
    <w:p w:rsidR="00891C3B" w:rsidRPr="00C32277" w:rsidRDefault="00C32277" w:rsidP="00842E6B">
      <w:pPr>
        <w:rPr>
          <w:rFonts w:ascii="Arial" w:eastAsia="Times New Roman" w:hAnsi="Arial" w:cs="Arial"/>
          <w:b/>
          <w:bCs/>
          <w:color w:val="C00000"/>
          <w:sz w:val="24"/>
          <w:szCs w:val="20"/>
          <w:lang w:eastAsia="en-GB"/>
        </w:rPr>
      </w:pPr>
      <w:r w:rsidRPr="00C32277">
        <w:rPr>
          <w:rFonts w:ascii="Arial" w:eastAsia="Times New Roman" w:hAnsi="Arial" w:cs="Arial"/>
          <w:b/>
          <w:bCs/>
          <w:color w:val="C00000"/>
          <w:sz w:val="24"/>
          <w:szCs w:val="20"/>
          <w:lang w:eastAsia="en-GB"/>
        </w:rPr>
        <w:t>Tables</w:t>
      </w:r>
      <w:r>
        <w:rPr>
          <w:rFonts w:ascii="Arial" w:eastAsia="Times New Roman" w:hAnsi="Arial" w:cs="Arial"/>
          <w:b/>
          <w:bCs/>
          <w:color w:val="C00000"/>
          <w:sz w:val="24"/>
          <w:szCs w:val="20"/>
          <w:lang w:eastAsia="en-GB"/>
        </w:rPr>
        <w:t xml:space="preserve"> &amp;</w:t>
      </w:r>
      <w:r w:rsidR="00FA6B06">
        <w:rPr>
          <w:rFonts w:ascii="Arial" w:eastAsia="Times New Roman" w:hAnsi="Arial" w:cs="Arial"/>
          <w:b/>
          <w:bCs/>
          <w:color w:val="C00000"/>
          <w:sz w:val="24"/>
          <w:szCs w:val="20"/>
          <w:lang w:eastAsia="en-GB"/>
        </w:rPr>
        <w:t xml:space="preserve"> </w:t>
      </w:r>
      <w:r w:rsidRPr="00C32277">
        <w:rPr>
          <w:rFonts w:ascii="Arial" w:eastAsia="Times New Roman" w:hAnsi="Arial" w:cs="Arial"/>
          <w:b/>
          <w:bCs/>
          <w:color w:val="C00000"/>
          <w:sz w:val="24"/>
          <w:szCs w:val="20"/>
          <w:lang w:eastAsia="en-GB"/>
        </w:rPr>
        <w:t xml:space="preserve">Figures </w:t>
      </w:r>
    </w:p>
    <w:p w:rsidR="00B85D16" w:rsidRPr="00A42A07" w:rsidRDefault="00B85D16" w:rsidP="00B85D16">
      <w:pPr>
        <w:pStyle w:val="Caption"/>
        <w:rPr>
          <w:rFonts w:eastAsia="Times New Roman" w:cs="Arial"/>
          <w:color w:val="auto"/>
          <w:sz w:val="24"/>
          <w:szCs w:val="24"/>
          <w:lang w:eastAsia="en-GB"/>
        </w:rPr>
      </w:pPr>
      <w:r w:rsidRPr="00D04B84">
        <w:rPr>
          <w:bCs w:val="0"/>
          <w:color w:val="C00000"/>
          <w:sz w:val="22"/>
          <w:szCs w:val="22"/>
        </w:rPr>
        <w:t xml:space="preserve">Table </w:t>
      </w:r>
      <w:r w:rsidR="00DE6962" w:rsidRPr="00D04B84">
        <w:rPr>
          <w:bCs w:val="0"/>
          <w:color w:val="C00000"/>
          <w:sz w:val="22"/>
          <w:szCs w:val="22"/>
        </w:rPr>
        <w:fldChar w:fldCharType="begin"/>
      </w:r>
      <w:r w:rsidRPr="00D04B84">
        <w:rPr>
          <w:bCs w:val="0"/>
          <w:color w:val="C00000"/>
          <w:sz w:val="22"/>
          <w:szCs w:val="22"/>
        </w:rPr>
        <w:instrText xml:space="preserve"> SEQ Table \* ARABIC </w:instrText>
      </w:r>
      <w:r w:rsidR="00DE6962" w:rsidRPr="00D04B84">
        <w:rPr>
          <w:bCs w:val="0"/>
          <w:color w:val="C00000"/>
          <w:sz w:val="22"/>
          <w:szCs w:val="22"/>
        </w:rPr>
        <w:fldChar w:fldCharType="separate"/>
      </w:r>
      <w:r w:rsidR="000E243B">
        <w:rPr>
          <w:bCs w:val="0"/>
          <w:noProof/>
          <w:color w:val="C00000"/>
          <w:sz w:val="22"/>
          <w:szCs w:val="22"/>
        </w:rPr>
        <w:t>1</w:t>
      </w:r>
      <w:r w:rsidR="00DE6962" w:rsidRPr="00D04B84">
        <w:rPr>
          <w:bCs w:val="0"/>
          <w:color w:val="C00000"/>
          <w:sz w:val="22"/>
          <w:szCs w:val="22"/>
        </w:rPr>
        <w:fldChar w:fldCharType="end"/>
      </w:r>
      <w:r w:rsidRPr="00D04B84">
        <w:rPr>
          <w:bCs w:val="0"/>
          <w:color w:val="C00000"/>
          <w:sz w:val="22"/>
          <w:szCs w:val="22"/>
        </w:rPr>
        <w:t>:</w:t>
      </w:r>
      <w:r>
        <w:rPr>
          <w:bCs w:val="0"/>
          <w:color w:val="auto"/>
          <w:sz w:val="22"/>
          <w:szCs w:val="22"/>
        </w:rPr>
        <w:t xml:space="preserve">  </w:t>
      </w:r>
      <w:r w:rsidRPr="00A42A07">
        <w:rPr>
          <w:rFonts w:eastAsia="Times New Roman" w:cs="Arial"/>
          <w:color w:val="auto"/>
          <w:sz w:val="24"/>
          <w:szCs w:val="24"/>
          <w:lang w:eastAsia="en-GB"/>
        </w:rPr>
        <w:t>Status of Kenya Realization on Water Supply and Sanitation MDG</w:t>
      </w:r>
    </w:p>
    <w:p w:rsidR="00B85D16" w:rsidRPr="00A42A07" w:rsidRDefault="00B85D16" w:rsidP="00B85D16">
      <w:pPr>
        <w:pStyle w:val="Caption"/>
        <w:rPr>
          <w:rFonts w:eastAsia="Times New Roman" w:cs="Arial"/>
          <w:color w:val="auto"/>
          <w:sz w:val="24"/>
          <w:szCs w:val="24"/>
          <w:lang w:eastAsia="en-GB"/>
        </w:rPr>
      </w:pPr>
      <w:r w:rsidRPr="00D04B84">
        <w:rPr>
          <w:bCs w:val="0"/>
          <w:color w:val="C00000"/>
          <w:sz w:val="22"/>
          <w:szCs w:val="22"/>
        </w:rPr>
        <w:t>Table 2:</w:t>
      </w:r>
      <w:r w:rsidRPr="00B85D16">
        <w:rPr>
          <w:bCs w:val="0"/>
          <w:color w:val="auto"/>
          <w:sz w:val="22"/>
          <w:szCs w:val="22"/>
        </w:rPr>
        <w:t xml:space="preserve"> </w:t>
      </w:r>
      <w:r>
        <w:rPr>
          <w:bCs w:val="0"/>
          <w:color w:val="auto"/>
          <w:sz w:val="22"/>
          <w:szCs w:val="22"/>
        </w:rPr>
        <w:t xml:space="preserve"> </w:t>
      </w:r>
      <w:r w:rsidRPr="00A42A07">
        <w:rPr>
          <w:rFonts w:eastAsia="Times New Roman" w:cs="Arial"/>
          <w:color w:val="auto"/>
          <w:sz w:val="24"/>
          <w:szCs w:val="24"/>
          <w:lang w:eastAsia="en-GB"/>
        </w:rPr>
        <w:t>Summary on WASH programme progress and results achieved in 2012</w:t>
      </w:r>
    </w:p>
    <w:p w:rsidR="00B85D16" w:rsidRPr="00A42A07" w:rsidRDefault="00B85D16" w:rsidP="00B85D16">
      <w:pPr>
        <w:pStyle w:val="Caption"/>
        <w:rPr>
          <w:rFonts w:eastAsia="Times New Roman" w:cs="Arial"/>
          <w:color w:val="auto"/>
          <w:sz w:val="24"/>
          <w:szCs w:val="24"/>
          <w:lang w:eastAsia="en-GB"/>
        </w:rPr>
      </w:pPr>
      <w:r w:rsidRPr="00D04B84">
        <w:rPr>
          <w:bCs w:val="0"/>
          <w:color w:val="C00000"/>
          <w:sz w:val="22"/>
          <w:szCs w:val="22"/>
        </w:rPr>
        <w:t>Table 3:</w:t>
      </w:r>
      <w:r>
        <w:rPr>
          <w:bCs w:val="0"/>
          <w:color w:val="auto"/>
          <w:sz w:val="22"/>
          <w:szCs w:val="22"/>
        </w:rPr>
        <w:t xml:space="preserve">  </w:t>
      </w:r>
      <w:r w:rsidRPr="00A42A07">
        <w:rPr>
          <w:rFonts w:eastAsia="Times New Roman" w:cs="Arial"/>
          <w:color w:val="auto"/>
          <w:sz w:val="24"/>
          <w:szCs w:val="24"/>
          <w:lang w:eastAsia="en-GB"/>
        </w:rPr>
        <w:t>Capacity Building Targets within the Dutch funded WASH Project</w:t>
      </w:r>
    </w:p>
    <w:p w:rsidR="00B85D16" w:rsidRPr="00A42A07" w:rsidRDefault="00B85D16" w:rsidP="00B85D16">
      <w:pPr>
        <w:pStyle w:val="Caption"/>
        <w:rPr>
          <w:rFonts w:eastAsia="Times New Roman" w:cs="Arial"/>
          <w:color w:val="auto"/>
          <w:sz w:val="24"/>
          <w:szCs w:val="24"/>
          <w:lang w:eastAsia="en-GB"/>
        </w:rPr>
      </w:pPr>
      <w:r w:rsidRPr="00D04B84">
        <w:rPr>
          <w:bCs w:val="0"/>
          <w:color w:val="C00000"/>
          <w:sz w:val="22"/>
          <w:szCs w:val="22"/>
        </w:rPr>
        <w:t>Table 4:</w:t>
      </w:r>
      <w:r w:rsidRPr="00B85D16">
        <w:rPr>
          <w:bCs w:val="0"/>
          <w:color w:val="auto"/>
          <w:sz w:val="22"/>
          <w:szCs w:val="22"/>
        </w:rPr>
        <w:t xml:space="preserve"> </w:t>
      </w:r>
      <w:r w:rsidR="00F37A48">
        <w:rPr>
          <w:bCs w:val="0"/>
          <w:color w:val="auto"/>
          <w:sz w:val="22"/>
          <w:szCs w:val="22"/>
        </w:rPr>
        <w:t xml:space="preserve"> </w:t>
      </w:r>
      <w:r w:rsidRPr="00A42A07">
        <w:rPr>
          <w:rFonts w:eastAsia="Times New Roman" w:cs="Arial"/>
          <w:color w:val="auto"/>
          <w:sz w:val="24"/>
          <w:szCs w:val="24"/>
          <w:lang w:eastAsia="en-GB"/>
        </w:rPr>
        <w:t>Planned v Realized Targets for Individual Capacity Building in WASH</w:t>
      </w:r>
    </w:p>
    <w:p w:rsidR="00B85D16" w:rsidRPr="00A42A07" w:rsidRDefault="00B85D16" w:rsidP="00F37A48">
      <w:pPr>
        <w:pStyle w:val="Caption"/>
        <w:ind w:left="826" w:hanging="826"/>
        <w:rPr>
          <w:rFonts w:eastAsia="Times New Roman" w:cs="Arial"/>
          <w:color w:val="auto"/>
          <w:sz w:val="24"/>
          <w:szCs w:val="24"/>
          <w:lang w:eastAsia="en-GB"/>
        </w:rPr>
      </w:pPr>
      <w:r w:rsidRPr="00D04B84">
        <w:rPr>
          <w:bCs w:val="0"/>
          <w:color w:val="C00000"/>
          <w:sz w:val="22"/>
          <w:szCs w:val="22"/>
        </w:rPr>
        <w:t>Table 5:</w:t>
      </w:r>
      <w:r w:rsidRPr="00B85D16">
        <w:rPr>
          <w:bCs w:val="0"/>
          <w:color w:val="auto"/>
          <w:sz w:val="22"/>
          <w:szCs w:val="22"/>
        </w:rPr>
        <w:t xml:space="preserve">  </w:t>
      </w:r>
      <w:r w:rsidRPr="00A42A07">
        <w:rPr>
          <w:rFonts w:eastAsia="Times New Roman" w:cs="Arial"/>
          <w:color w:val="auto"/>
          <w:sz w:val="24"/>
          <w:szCs w:val="24"/>
          <w:lang w:eastAsia="en-GB"/>
        </w:rPr>
        <w:t>Potential risks and opportunities in the context of the new Constitution and Devolution</w:t>
      </w:r>
    </w:p>
    <w:p w:rsidR="00C32277" w:rsidRDefault="00C32277" w:rsidP="00842E6B">
      <w:pPr>
        <w:rPr>
          <w:rFonts w:eastAsia="Times New Roman" w:cs="Arial"/>
          <w:b/>
          <w:bCs/>
          <w:color w:val="C00000"/>
          <w:sz w:val="24"/>
          <w:szCs w:val="24"/>
          <w:lang w:eastAsia="en-GB"/>
        </w:rPr>
      </w:pPr>
    </w:p>
    <w:p w:rsidR="00B85D16" w:rsidRPr="00A42A07" w:rsidRDefault="00D04B84" w:rsidP="00842E6B">
      <w:pPr>
        <w:rPr>
          <w:rFonts w:eastAsia="Times New Roman" w:cs="Arial"/>
          <w:b/>
          <w:bCs/>
          <w:sz w:val="24"/>
          <w:szCs w:val="24"/>
          <w:lang w:eastAsia="en-GB"/>
        </w:rPr>
      </w:pPr>
      <w:r w:rsidRPr="00A42A07">
        <w:rPr>
          <w:rFonts w:eastAsia="Times New Roman" w:cs="Arial"/>
          <w:b/>
          <w:bCs/>
          <w:color w:val="C00000"/>
          <w:sz w:val="24"/>
          <w:szCs w:val="24"/>
          <w:lang w:eastAsia="en-GB"/>
        </w:rPr>
        <w:t xml:space="preserve">Figure 1:  </w:t>
      </w:r>
      <w:r w:rsidRPr="00A42A07">
        <w:rPr>
          <w:rFonts w:eastAsia="Times New Roman" w:cs="Arial"/>
          <w:b/>
          <w:bCs/>
          <w:sz w:val="24"/>
          <w:szCs w:val="24"/>
          <w:lang w:eastAsia="en-GB"/>
        </w:rPr>
        <w:t>Factors affecting pace and quality of Programme Implementation</w:t>
      </w:r>
    </w:p>
    <w:p w:rsidR="00D04B84" w:rsidRPr="00A42A07" w:rsidRDefault="00D04B84" w:rsidP="00842E6B">
      <w:pPr>
        <w:rPr>
          <w:rFonts w:eastAsia="Times New Roman" w:cs="Arial"/>
          <w:b/>
          <w:bCs/>
          <w:sz w:val="24"/>
          <w:szCs w:val="24"/>
          <w:lang w:eastAsia="en-GB"/>
        </w:rPr>
      </w:pPr>
      <w:r w:rsidRPr="00A42A07">
        <w:rPr>
          <w:rFonts w:eastAsia="Times New Roman" w:cs="Arial"/>
          <w:b/>
          <w:bCs/>
          <w:color w:val="C00000"/>
          <w:sz w:val="24"/>
          <w:szCs w:val="24"/>
          <w:lang w:eastAsia="en-GB"/>
        </w:rPr>
        <w:t xml:space="preserve">Figure </w:t>
      </w:r>
      <w:proofErr w:type="gramStart"/>
      <w:r w:rsidRPr="00A42A07">
        <w:rPr>
          <w:rFonts w:eastAsia="Times New Roman" w:cs="Arial"/>
          <w:b/>
          <w:bCs/>
          <w:color w:val="C00000"/>
          <w:sz w:val="24"/>
          <w:szCs w:val="24"/>
          <w:lang w:eastAsia="en-GB"/>
        </w:rPr>
        <w:t>2 :</w:t>
      </w:r>
      <w:proofErr w:type="gramEnd"/>
      <w:r w:rsidRPr="00A42A07">
        <w:rPr>
          <w:rFonts w:eastAsia="Times New Roman" w:cs="Arial"/>
          <w:b/>
          <w:bCs/>
          <w:color w:val="C00000"/>
          <w:sz w:val="24"/>
          <w:szCs w:val="24"/>
          <w:lang w:eastAsia="en-GB"/>
        </w:rPr>
        <w:t xml:space="preserve"> </w:t>
      </w:r>
      <w:r w:rsidRPr="00A42A07">
        <w:rPr>
          <w:rFonts w:eastAsia="Times New Roman" w:cs="Arial"/>
          <w:b/>
          <w:bCs/>
          <w:sz w:val="24"/>
          <w:szCs w:val="24"/>
          <w:lang w:eastAsia="en-GB"/>
        </w:rPr>
        <w:t>Equity Trees for Water &amp; Sanitation Access in Kenya by Wealth Quintile Groups.</w:t>
      </w:r>
    </w:p>
    <w:p w:rsidR="00D04B84" w:rsidRPr="00A42A07" w:rsidRDefault="00D04B84">
      <w:pPr>
        <w:rPr>
          <w:rFonts w:eastAsia="Times New Roman" w:cs="Arial"/>
          <w:b/>
          <w:bCs/>
          <w:sz w:val="24"/>
          <w:szCs w:val="24"/>
          <w:lang w:eastAsia="en-GB"/>
        </w:rPr>
      </w:pPr>
      <w:r w:rsidRPr="00A42A07">
        <w:rPr>
          <w:rFonts w:eastAsia="Times New Roman" w:cs="Arial"/>
          <w:b/>
          <w:bCs/>
          <w:color w:val="C00000"/>
          <w:sz w:val="24"/>
          <w:szCs w:val="24"/>
          <w:lang w:eastAsia="en-GB"/>
        </w:rPr>
        <w:t xml:space="preserve">Figure 3:  </w:t>
      </w:r>
      <w:r w:rsidRPr="00A42A07">
        <w:rPr>
          <w:rFonts w:eastAsia="Times New Roman" w:cs="Arial"/>
          <w:b/>
          <w:bCs/>
          <w:sz w:val="24"/>
          <w:szCs w:val="24"/>
          <w:lang w:eastAsia="en-GB"/>
        </w:rPr>
        <w:t xml:space="preserve">The Accountability Framework for Sustainable Services </w:t>
      </w:r>
    </w:p>
    <w:p w:rsidR="00D04B84" w:rsidRPr="00102FBD" w:rsidRDefault="00D04B84">
      <w:pPr>
        <w:rPr>
          <w:rFonts w:eastAsia="Times New Roman" w:cs="Arial"/>
          <w:b/>
          <w:bCs/>
          <w:color w:val="C00000"/>
          <w:sz w:val="24"/>
          <w:szCs w:val="24"/>
          <w:lang w:val="en-GB" w:eastAsia="en-GB"/>
        </w:rPr>
      </w:pPr>
    </w:p>
    <w:p w:rsidR="00C32277" w:rsidRPr="00C32277" w:rsidRDefault="00C32277">
      <w:pPr>
        <w:rPr>
          <w:rFonts w:eastAsia="Times New Roman" w:cs="Arial"/>
          <w:b/>
          <w:bCs/>
          <w:color w:val="C00000"/>
          <w:sz w:val="28"/>
          <w:szCs w:val="24"/>
          <w:lang w:eastAsia="en-GB"/>
        </w:rPr>
      </w:pPr>
      <w:r w:rsidRPr="00C32277">
        <w:rPr>
          <w:rFonts w:eastAsia="Times New Roman" w:cs="Arial"/>
          <w:b/>
          <w:bCs/>
          <w:color w:val="C00000"/>
          <w:sz w:val="28"/>
          <w:szCs w:val="24"/>
          <w:lang w:eastAsia="en-GB"/>
        </w:rPr>
        <w:t>Annexes</w:t>
      </w:r>
    </w:p>
    <w:p w:rsidR="00D04B84" w:rsidRPr="00A42A07" w:rsidRDefault="00D04B84" w:rsidP="00A42A07">
      <w:pPr>
        <w:rPr>
          <w:rFonts w:eastAsia="Times New Roman" w:cs="Arial"/>
          <w:b/>
          <w:bCs/>
          <w:sz w:val="24"/>
          <w:szCs w:val="24"/>
          <w:lang w:eastAsia="en-GB"/>
        </w:rPr>
      </w:pPr>
      <w:r w:rsidRPr="00A42A07">
        <w:rPr>
          <w:rFonts w:eastAsia="Times New Roman" w:cs="Arial"/>
          <w:b/>
          <w:bCs/>
          <w:color w:val="C00000"/>
          <w:sz w:val="24"/>
          <w:szCs w:val="24"/>
          <w:lang w:eastAsia="en-GB"/>
        </w:rPr>
        <w:t xml:space="preserve">Annex 1:  </w:t>
      </w:r>
      <w:r w:rsidRPr="00A42A07">
        <w:rPr>
          <w:rFonts w:eastAsia="Times New Roman" w:cs="Arial"/>
          <w:b/>
          <w:bCs/>
          <w:sz w:val="24"/>
          <w:szCs w:val="24"/>
          <w:lang w:eastAsia="en-GB"/>
        </w:rPr>
        <w:t>List of Consultations made during the KCO WASH Review</w:t>
      </w:r>
    </w:p>
    <w:p w:rsidR="00D04B84" w:rsidRPr="00A42A07" w:rsidRDefault="00D04B84" w:rsidP="00D04B84">
      <w:pPr>
        <w:rPr>
          <w:rFonts w:eastAsia="Times New Roman" w:cs="Arial"/>
          <w:b/>
          <w:bCs/>
          <w:sz w:val="24"/>
          <w:szCs w:val="24"/>
          <w:lang w:eastAsia="en-GB"/>
        </w:rPr>
      </w:pPr>
      <w:r>
        <w:rPr>
          <w:rFonts w:eastAsia="Times New Roman" w:cs="Arial"/>
          <w:b/>
          <w:bCs/>
          <w:color w:val="C00000"/>
          <w:sz w:val="24"/>
          <w:szCs w:val="24"/>
          <w:lang w:eastAsia="en-GB"/>
        </w:rPr>
        <w:t xml:space="preserve">Annex 2:  </w:t>
      </w:r>
      <w:r w:rsidRPr="00A42A07">
        <w:rPr>
          <w:rFonts w:eastAsia="Times New Roman" w:cs="Arial"/>
          <w:b/>
          <w:bCs/>
          <w:sz w:val="24"/>
          <w:szCs w:val="24"/>
          <w:lang w:eastAsia="en-GB"/>
        </w:rPr>
        <w:t>WASH Review References</w:t>
      </w:r>
    </w:p>
    <w:p w:rsidR="00D04B84" w:rsidRPr="00D04B84" w:rsidRDefault="00D04B84" w:rsidP="00D04B84">
      <w:pPr>
        <w:rPr>
          <w:rFonts w:eastAsia="Times New Roman" w:cs="Arial"/>
          <w:b/>
          <w:bCs/>
          <w:color w:val="C00000"/>
          <w:sz w:val="24"/>
          <w:szCs w:val="24"/>
          <w:lang w:eastAsia="en-GB"/>
        </w:rPr>
      </w:pPr>
      <w:r w:rsidRPr="00D04B84">
        <w:rPr>
          <w:rFonts w:eastAsia="Times New Roman" w:cs="Arial"/>
          <w:b/>
          <w:bCs/>
          <w:color w:val="C00000"/>
          <w:sz w:val="24"/>
          <w:szCs w:val="24"/>
          <w:lang w:eastAsia="en-GB"/>
        </w:rPr>
        <w:t>Annex</w:t>
      </w:r>
      <w:r>
        <w:rPr>
          <w:rFonts w:eastAsia="Times New Roman" w:cs="Arial"/>
          <w:b/>
          <w:bCs/>
          <w:color w:val="C00000"/>
          <w:sz w:val="24"/>
          <w:szCs w:val="24"/>
          <w:lang w:eastAsia="en-GB"/>
        </w:rPr>
        <w:t xml:space="preserve"> 3:  </w:t>
      </w:r>
      <w:r w:rsidRPr="00A42A07">
        <w:rPr>
          <w:rFonts w:eastAsia="Times New Roman" w:cs="Arial"/>
          <w:b/>
          <w:bCs/>
          <w:sz w:val="24"/>
          <w:szCs w:val="24"/>
          <w:lang w:eastAsia="en-GB"/>
        </w:rPr>
        <w:t>List of Abbreviations</w:t>
      </w:r>
    </w:p>
    <w:p w:rsidR="00D04B84" w:rsidRPr="00A42A07" w:rsidRDefault="00D04B84" w:rsidP="00A42A07">
      <w:pPr>
        <w:rPr>
          <w:rFonts w:eastAsia="Times New Roman" w:cs="Arial"/>
          <w:b/>
          <w:bCs/>
          <w:sz w:val="24"/>
          <w:szCs w:val="24"/>
          <w:lang w:eastAsia="en-GB"/>
        </w:rPr>
      </w:pPr>
      <w:r w:rsidRPr="00A42A07">
        <w:rPr>
          <w:rFonts w:eastAsia="Times New Roman" w:cs="Arial"/>
          <w:b/>
          <w:bCs/>
          <w:color w:val="C00000"/>
          <w:sz w:val="24"/>
          <w:szCs w:val="24"/>
          <w:lang w:eastAsia="en-GB"/>
        </w:rPr>
        <w:t xml:space="preserve">Annex 4:  </w:t>
      </w:r>
      <w:r w:rsidRPr="00A42A07">
        <w:rPr>
          <w:rFonts w:eastAsia="Times New Roman" w:cs="Arial"/>
          <w:b/>
          <w:bCs/>
          <w:sz w:val="24"/>
          <w:szCs w:val="24"/>
          <w:lang w:eastAsia="en-GB"/>
        </w:rPr>
        <w:t>Sanitation access by wealth quintile for Regions of Kenya</w:t>
      </w:r>
    </w:p>
    <w:p w:rsidR="00D04B84" w:rsidRPr="00692100" w:rsidRDefault="00D04B84" w:rsidP="00D04B84">
      <w:pPr>
        <w:rPr>
          <w:rFonts w:ascii="Arial" w:hAnsi="Arial" w:cs="Arial"/>
          <w:b/>
          <w:color w:val="C00000"/>
          <w:sz w:val="20"/>
        </w:rPr>
      </w:pPr>
      <w:r>
        <w:rPr>
          <w:rFonts w:cs="Arial"/>
          <w:b/>
          <w:color w:val="C00000"/>
          <w:sz w:val="24"/>
          <w:szCs w:val="24"/>
        </w:rPr>
        <w:t xml:space="preserve">Annex 5:   </w:t>
      </w:r>
      <w:r w:rsidRPr="00A42A07">
        <w:rPr>
          <w:rFonts w:cs="Arial"/>
          <w:b/>
          <w:sz w:val="24"/>
          <w:szCs w:val="24"/>
        </w:rPr>
        <w:t>WASH Pathways to Tropical Enteropathy, Undernutrition &amp; Child Development</w:t>
      </w:r>
    </w:p>
    <w:p w:rsidR="00D04B84" w:rsidRDefault="00D04B84">
      <w:pPr>
        <w:rPr>
          <w:rFonts w:ascii="Arial" w:eastAsia="Times New Roman" w:hAnsi="Arial" w:cs="Arial"/>
          <w:b/>
          <w:bCs/>
          <w:color w:val="000000"/>
          <w:sz w:val="20"/>
          <w:szCs w:val="20"/>
          <w:lang w:eastAsia="en-GB"/>
        </w:rPr>
      </w:pPr>
    </w:p>
    <w:p w:rsidR="002A5359" w:rsidRDefault="002A5359">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br w:type="page"/>
      </w:r>
    </w:p>
    <w:p w:rsidR="002A5359" w:rsidRDefault="002A5359" w:rsidP="006A6EE8">
      <w:pPr>
        <w:spacing w:after="0" w:line="240" w:lineRule="auto"/>
        <w:rPr>
          <w:rFonts w:ascii="Arial" w:eastAsia="Times New Roman" w:hAnsi="Arial" w:cs="Arial"/>
          <w:b/>
          <w:bCs/>
          <w:color w:val="C00000"/>
          <w:sz w:val="36"/>
          <w:szCs w:val="24"/>
          <w:lang w:eastAsia="en-GB"/>
        </w:rPr>
      </w:pPr>
      <w:r w:rsidRPr="00A164C4">
        <w:rPr>
          <w:rFonts w:ascii="Arial" w:eastAsia="Times New Roman" w:hAnsi="Arial" w:cs="Arial"/>
          <w:b/>
          <w:bCs/>
          <w:color w:val="C00000"/>
          <w:sz w:val="36"/>
          <w:szCs w:val="24"/>
          <w:lang w:eastAsia="en-GB"/>
        </w:rPr>
        <w:t xml:space="preserve">WASH Review Report </w:t>
      </w:r>
    </w:p>
    <w:p w:rsidR="002A5359" w:rsidRPr="00315FE4" w:rsidRDefault="002A5359" w:rsidP="002A5359">
      <w:pPr>
        <w:spacing w:after="0" w:line="240" w:lineRule="auto"/>
        <w:jc w:val="center"/>
        <w:rPr>
          <w:rFonts w:ascii="Arial" w:eastAsia="Times New Roman" w:hAnsi="Arial" w:cs="Arial"/>
          <w:b/>
          <w:bCs/>
          <w:color w:val="C00000"/>
          <w:szCs w:val="24"/>
          <w:lang w:eastAsia="en-GB"/>
        </w:rPr>
      </w:pPr>
    </w:p>
    <w:p w:rsidR="002A5359" w:rsidRDefault="002A5359" w:rsidP="002A5359">
      <w:pPr>
        <w:spacing w:after="0" w:line="240" w:lineRule="auto"/>
        <w:rPr>
          <w:rFonts w:ascii="Arial" w:eastAsia="Times New Roman" w:hAnsi="Arial" w:cs="Arial"/>
          <w:b/>
          <w:bCs/>
          <w:color w:val="C00000"/>
          <w:sz w:val="24"/>
          <w:szCs w:val="24"/>
          <w:lang w:eastAsia="en-GB"/>
        </w:rPr>
      </w:pPr>
      <w:r>
        <w:rPr>
          <w:rFonts w:ascii="Arial" w:eastAsia="Times New Roman" w:hAnsi="Arial" w:cs="Arial"/>
          <w:b/>
          <w:bCs/>
          <w:color w:val="C00000"/>
          <w:sz w:val="24"/>
          <w:szCs w:val="24"/>
          <w:lang w:eastAsia="en-GB"/>
        </w:rPr>
        <w:t>1</w:t>
      </w:r>
      <w:r>
        <w:rPr>
          <w:rFonts w:ascii="Arial" w:eastAsia="Times New Roman" w:hAnsi="Arial" w:cs="Arial"/>
          <w:b/>
          <w:bCs/>
          <w:color w:val="C00000"/>
          <w:sz w:val="24"/>
          <w:szCs w:val="24"/>
          <w:lang w:eastAsia="en-GB"/>
        </w:rPr>
        <w:tab/>
      </w:r>
      <w:r w:rsidR="00C14DAB">
        <w:rPr>
          <w:rFonts w:ascii="Arial" w:eastAsia="Times New Roman" w:hAnsi="Arial" w:cs="Arial"/>
          <w:b/>
          <w:bCs/>
          <w:color w:val="C00000"/>
          <w:sz w:val="24"/>
          <w:szCs w:val="24"/>
          <w:lang w:eastAsia="en-GB"/>
        </w:rPr>
        <w:t>EXECUTIVE SUMMARY</w:t>
      </w:r>
    </w:p>
    <w:p w:rsidR="002A5359" w:rsidRPr="009461DA" w:rsidRDefault="002A5359" w:rsidP="002A5359">
      <w:pPr>
        <w:spacing w:after="0" w:line="240" w:lineRule="auto"/>
        <w:rPr>
          <w:rFonts w:ascii="Arial" w:eastAsia="Times New Roman" w:hAnsi="Arial" w:cs="Arial"/>
          <w:b/>
          <w:bCs/>
          <w:color w:val="C00000"/>
          <w:sz w:val="24"/>
          <w:szCs w:val="24"/>
          <w:lang w:eastAsia="en-GB"/>
        </w:rPr>
      </w:pPr>
    </w:p>
    <w:p w:rsidR="002A5359" w:rsidRPr="00315FE4" w:rsidRDefault="002A5359" w:rsidP="002E0D76">
      <w:pPr>
        <w:pStyle w:val="ListParagraph"/>
      </w:pPr>
      <w:r w:rsidRPr="00315FE4">
        <w:t xml:space="preserve">A review of the UNICEF Kenya Country Office WASH Programme has been initiated during the final year of the 2009-2013 country programme cycle in the lead up to the new Country Programme design process. The review comes at a critical stage in the social, economic &amp; political evolution of the Kenyan state, with its new Constitution (2010), on-going governance devolutionary exercises and the first of five Medium Term Development plans seemingly on track towards achieving middle income status through the national development VISION 2030 process. The WASH programme effort is focused upon raising levels of hygiene through improved access to and utilisation of safe water and sanitation services to bring the country closer to </w:t>
      </w:r>
      <w:r>
        <w:t xml:space="preserve">achieving broader </w:t>
      </w:r>
      <w:r w:rsidRPr="00315FE4">
        <w:t>MDG</w:t>
      </w:r>
      <w:r>
        <w:t xml:space="preserve"> </w:t>
      </w:r>
      <w:r w:rsidRPr="00315FE4">
        <w:t>outcomes and seeks to achieve this by raising the equity standards with which services are financed and managed.</w:t>
      </w:r>
    </w:p>
    <w:p w:rsidR="002A5359" w:rsidRPr="00315FE4" w:rsidRDefault="002A5359" w:rsidP="002E0D76">
      <w:pPr>
        <w:pStyle w:val="ListParagraph"/>
      </w:pPr>
    </w:p>
    <w:p w:rsidR="002A5359" w:rsidRPr="00315FE4" w:rsidRDefault="002A5359" w:rsidP="002E0D76">
      <w:pPr>
        <w:pStyle w:val="ListParagraph"/>
      </w:pPr>
      <w:r w:rsidRPr="00315FE4">
        <w:t xml:space="preserve">The current programme cycle had its genesis during a turbulent period following political disturbances in 2007-2008 and has been significantly impacted by the humanitarian response demands of the Horn of Africa crisis of 2010-2011. The current programme design has also been impacted by the dominant support of one donor (GoN) which has </w:t>
      </w:r>
      <w:r>
        <w:t xml:space="preserve">influenced </w:t>
      </w:r>
      <w:r w:rsidRPr="00315FE4">
        <w:t xml:space="preserve">the geographic distribution of services, financial accounting procedures and recognition of the importance of achieving sustainable outcomes within the programme. </w:t>
      </w:r>
    </w:p>
    <w:p w:rsidR="002A5359" w:rsidRPr="00315FE4" w:rsidRDefault="002A5359" w:rsidP="002E0D76">
      <w:pPr>
        <w:pStyle w:val="ListParagraph"/>
      </w:pPr>
    </w:p>
    <w:p w:rsidR="002A5359" w:rsidRPr="00315FE4" w:rsidRDefault="002A5359" w:rsidP="002E0D76">
      <w:pPr>
        <w:pStyle w:val="ListParagraph"/>
      </w:pPr>
      <w:r w:rsidRPr="00315FE4">
        <w:t>The WASH programme management team has also undergone significant transition since the inception of the programme, with the Section Chief, Chief of CSD, Deputy Representative and Representative all havin</w:t>
      </w:r>
      <w:r w:rsidR="00A42A07">
        <w:t>g arrived in country at the mid-</w:t>
      </w:r>
      <w:r w:rsidRPr="00315FE4">
        <w:t xml:space="preserve">point of implementation. Finally, and perhaps to a lesser extent, the programme has been impacted by the </w:t>
      </w:r>
      <w:r>
        <w:t xml:space="preserve">adoption of IPSAS and launch </w:t>
      </w:r>
      <w:r w:rsidRPr="00315FE4">
        <w:t>of UNICEF’s new institutional financial transaction system (VISION), a development which may have added to delays in the establishment of wider programme partnerships and funding disbursements to support implementation</w:t>
      </w:r>
      <w:r>
        <w:t xml:space="preserve"> during the inception year</w:t>
      </w:r>
      <w:r w:rsidR="008D505D">
        <w:t xml:space="preserve"> of Vision</w:t>
      </w:r>
      <w:r>
        <w:t>, 2012</w:t>
      </w:r>
      <w:r w:rsidRPr="00315FE4">
        <w:t>.</w:t>
      </w:r>
    </w:p>
    <w:p w:rsidR="002A5359" w:rsidRPr="00315FE4" w:rsidRDefault="002A5359" w:rsidP="002E0D76">
      <w:pPr>
        <w:pStyle w:val="ListParagraph"/>
      </w:pPr>
    </w:p>
    <w:p w:rsidR="002A5359" w:rsidRPr="00315FE4" w:rsidRDefault="002A5359" w:rsidP="002E0D76">
      <w:pPr>
        <w:pStyle w:val="ListParagraph"/>
      </w:pPr>
      <w:r w:rsidRPr="00315FE4">
        <w:t>The assessment has been conducted by a two-person team comprising a UNICEF WASH programme and management specialist and an institutional systems management specialist. The review gauges the overall alignment of the WASH programme design with the Kenyan context and emerging policy climate and tries to assess whether key strategic choices have been made appropriately to achieve timely technical, behavioural, equity of access and service sustainability goals of the programme. The review concludes with a forward looking summary of key shifts in programming strategy which will be required to achieve more holistic outcomes for children where water, hygiene and sanitation service improvements will have maximum impact on key stages of vulnerability in the life of children and women of Kenya, in collective alignment with MDG targets for 2015.</w:t>
      </w:r>
    </w:p>
    <w:p w:rsidR="002A5359" w:rsidRPr="00315FE4" w:rsidRDefault="002A5359" w:rsidP="002E0D76">
      <w:pPr>
        <w:pStyle w:val="ListParagraph"/>
      </w:pPr>
    </w:p>
    <w:p w:rsidR="002A5359" w:rsidRDefault="002A5359" w:rsidP="002E0D76">
      <w:pPr>
        <w:pStyle w:val="ListParagraph"/>
      </w:pPr>
      <w:r w:rsidRPr="00315FE4">
        <w:t>The overall impression gained by the assessment team is that the WASH programme is currently operating in a highly stressed environment, with GoK partners currently overburdened with structural reforms geared to a separation of service provision and regulatory functions in the sector. WASH capacity gaps are emerging at County level during the devolution transition process and pressure is mounting upon UNICEF to broaden and strengthen its coalition of capable partners to deliver convergent WASH services to vulnerable communities, schools and health institutions. Partners are also demanding that UNICEF assume a more assertive and principled presence within key national sect</w:t>
      </w:r>
      <w:r>
        <w:t xml:space="preserve">or steering fora, show strong </w:t>
      </w:r>
      <w:r w:rsidRPr="00315FE4">
        <w:t xml:space="preserve">technical leadership in certain </w:t>
      </w:r>
      <w:proofErr w:type="spellStart"/>
      <w:r w:rsidRPr="00315FE4">
        <w:t>specialised</w:t>
      </w:r>
      <w:proofErr w:type="spellEnd"/>
      <w:r w:rsidRPr="00315FE4">
        <w:t xml:space="preserve"> technical working groups and join with multi-sector stakeholders in engaging with County administrations to plan equitable convergent interventions which </w:t>
      </w:r>
      <w:proofErr w:type="spellStart"/>
      <w:r w:rsidRPr="00315FE4">
        <w:t>maximise</w:t>
      </w:r>
      <w:proofErr w:type="spellEnd"/>
      <w:r w:rsidRPr="00315FE4">
        <w:t xml:space="preserve"> health, livelihood and sustainable environmental impacts among the most deprived children and women. </w:t>
      </w:r>
    </w:p>
    <w:p w:rsidR="002A5359" w:rsidRDefault="002A5359" w:rsidP="002E0D76">
      <w:pPr>
        <w:pStyle w:val="ListParagraph"/>
      </w:pPr>
    </w:p>
    <w:p w:rsidR="00842E6B" w:rsidRDefault="00842E6B">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br w:type="page"/>
      </w:r>
    </w:p>
    <w:p w:rsidR="00842E6B" w:rsidRPr="002A5359" w:rsidRDefault="00842E6B" w:rsidP="00842E6B">
      <w:pPr>
        <w:rPr>
          <w:rFonts w:ascii="Arial" w:hAnsi="Arial" w:cs="Arial"/>
          <w:b/>
          <w:color w:val="C00000"/>
          <w:sz w:val="24"/>
        </w:rPr>
      </w:pPr>
      <w:r w:rsidRPr="002A5359">
        <w:rPr>
          <w:rFonts w:ascii="Arial" w:hAnsi="Arial" w:cs="Arial"/>
          <w:b/>
          <w:color w:val="C00000"/>
          <w:sz w:val="24"/>
        </w:rPr>
        <w:t>2.</w:t>
      </w:r>
      <w:r w:rsidRPr="002A5359">
        <w:rPr>
          <w:rFonts w:ascii="Arial" w:hAnsi="Arial" w:cs="Arial"/>
          <w:b/>
          <w:sz w:val="24"/>
        </w:rPr>
        <w:tab/>
      </w:r>
      <w:r w:rsidR="002A5359" w:rsidRPr="002A5359">
        <w:rPr>
          <w:rFonts w:ascii="Arial" w:hAnsi="Arial" w:cs="Arial"/>
          <w:b/>
          <w:color w:val="C00000"/>
          <w:sz w:val="24"/>
        </w:rPr>
        <w:t>KEY FINDINGS</w:t>
      </w:r>
    </w:p>
    <w:p w:rsidR="00842E6B" w:rsidRPr="00502722" w:rsidRDefault="00842E6B" w:rsidP="00842E6B">
      <w:pPr>
        <w:rPr>
          <w:rFonts w:ascii="Arial" w:hAnsi="Arial" w:cs="Arial"/>
          <w:b/>
          <w:sz w:val="36"/>
        </w:rPr>
      </w:pPr>
      <w:r w:rsidRPr="00502722">
        <w:rPr>
          <w:rFonts w:ascii="Arial" w:eastAsia="Times New Roman" w:hAnsi="Arial" w:cs="Arial"/>
          <w:b/>
          <w:bCs/>
          <w:color w:val="000000" w:themeColor="text1"/>
          <w:sz w:val="24"/>
          <w:szCs w:val="24"/>
          <w:lang w:eastAsia="en-GB"/>
        </w:rPr>
        <w:t>2.1.</w:t>
      </w:r>
      <w:r w:rsidRPr="00502722">
        <w:rPr>
          <w:rFonts w:ascii="Arial" w:eastAsia="Times New Roman" w:hAnsi="Arial" w:cs="Arial"/>
          <w:b/>
          <w:bCs/>
          <w:color w:val="000000" w:themeColor="text1"/>
          <w:sz w:val="24"/>
          <w:szCs w:val="24"/>
          <w:lang w:eastAsia="en-GB"/>
        </w:rPr>
        <w:tab/>
        <w:t>Programme Results</w:t>
      </w:r>
    </w:p>
    <w:p w:rsidR="00842E6B" w:rsidRPr="00C97599" w:rsidRDefault="00842E6B" w:rsidP="002E0D76">
      <w:pPr>
        <w:pStyle w:val="ListParagraph"/>
        <w:numPr>
          <w:ilvl w:val="0"/>
          <w:numId w:val="38"/>
        </w:numPr>
        <w:ind w:left="0" w:hanging="709"/>
        <w:rPr>
          <w:rFonts w:eastAsia="Times New Roman" w:cs="Arial"/>
          <w:bCs/>
          <w:szCs w:val="24"/>
          <w:lang w:eastAsia="en-GB"/>
        </w:rPr>
      </w:pPr>
      <w:r w:rsidRPr="00C97599">
        <w:t xml:space="preserve">The WASH programme has achieved some commendable results in an extremely challenging &amp; dynamic programme environment at a time when staffing turnover within the organisation and among key partners has been significant. Critical capacities are being generated to address the elimination of open defecation and to manage and sustain new WASH facilities in communities, schools and health </w:t>
      </w:r>
      <w:proofErr w:type="spellStart"/>
      <w:r w:rsidRPr="00C97599">
        <w:t>centres</w:t>
      </w:r>
      <w:proofErr w:type="spellEnd"/>
      <w:r w:rsidRPr="00C97599">
        <w:t xml:space="preserve"> and there appears to be a genuine appreciation for the work done by many dedicated colleagues in the WASH team. </w:t>
      </w:r>
    </w:p>
    <w:p w:rsidR="00842E6B" w:rsidRPr="00BC624A" w:rsidRDefault="00842E6B" w:rsidP="002E0D76">
      <w:pPr>
        <w:pStyle w:val="ListParagraph"/>
        <w:rPr>
          <w:rFonts w:eastAsia="Times New Roman"/>
          <w:lang w:eastAsia="en-GB"/>
        </w:rPr>
      </w:pPr>
    </w:p>
    <w:p w:rsidR="00842E6B" w:rsidRDefault="002E0D76" w:rsidP="002E0D76">
      <w:pPr>
        <w:pStyle w:val="ListParagraph"/>
        <w:ind w:hanging="709"/>
      </w:pPr>
      <w:r>
        <w:t>2.1.2</w:t>
      </w:r>
      <w:r>
        <w:tab/>
      </w:r>
      <w:r w:rsidR="00842E6B" w:rsidRPr="00CF0CA7">
        <w:t xml:space="preserve">The WASH programme has to date only partially realized its targets, with a general programme </w:t>
      </w:r>
      <w:proofErr w:type="spellStart"/>
      <w:r w:rsidR="00842E6B" w:rsidRPr="00CF0CA7">
        <w:t>realisation</w:t>
      </w:r>
      <w:proofErr w:type="spellEnd"/>
      <w:r w:rsidR="00842E6B" w:rsidRPr="00CF0CA7">
        <w:t xml:space="preserve"> level </w:t>
      </w:r>
      <w:r w:rsidR="00842E6B" w:rsidRPr="00CC5789">
        <w:t xml:space="preserve">of </w:t>
      </w:r>
      <w:r w:rsidR="000911B8" w:rsidRPr="00CC5789">
        <w:t xml:space="preserve">between 42% to </w:t>
      </w:r>
      <w:r w:rsidR="000911B8" w:rsidRPr="00FA6B06">
        <w:t>83%</w:t>
      </w:r>
      <w:r w:rsidR="000911B8" w:rsidRPr="00CC5789">
        <w:t xml:space="preserve"> (Community Water Supply 60%, Household Sanitation 45%, School Water and Sanitation 64%, Health Center Water and Sanitation 42%, Hygiene Education promotion 42%, Institutional Capacity Development </w:t>
      </w:r>
      <w:r w:rsidR="000911B8" w:rsidRPr="00FA6B06">
        <w:t>83%</w:t>
      </w:r>
      <w:r w:rsidR="000911B8" w:rsidRPr="00CC5789">
        <w:t xml:space="preserve">)  </w:t>
      </w:r>
      <w:r w:rsidR="00842E6B" w:rsidRPr="00CF0CA7">
        <w:t xml:space="preserve"> and budget spending of 65% in its current final execution phase.  In terms of specific program outputs, </w:t>
      </w:r>
      <w:r w:rsidR="00183EF8">
        <w:t xml:space="preserve">over one thousand community water projects have been </w:t>
      </w:r>
      <w:r w:rsidR="00F4686B">
        <w:t>completed/nearing completion</w:t>
      </w:r>
      <w:r w:rsidR="00183EF8">
        <w:t xml:space="preserve"> (162</w:t>
      </w:r>
      <w:r w:rsidR="00842E6B" w:rsidRPr="00CF0CA7">
        <w:t xml:space="preserve"> boreholes</w:t>
      </w:r>
      <w:r w:rsidR="00183EF8">
        <w:t>,</w:t>
      </w:r>
      <w:r w:rsidR="00CC5789">
        <w:t xml:space="preserve"> </w:t>
      </w:r>
      <w:r w:rsidR="00183EF8">
        <w:t>881 shallow wells, 55 pipe</w:t>
      </w:r>
      <w:r w:rsidR="00F4686B">
        <w:t>d water supply</w:t>
      </w:r>
      <w:r w:rsidR="00183EF8">
        <w:t xml:space="preserve"> extension</w:t>
      </w:r>
      <w:r w:rsidR="00F4686B">
        <w:t xml:space="preserve"> schemes</w:t>
      </w:r>
      <w:r w:rsidR="00183EF8">
        <w:t>,</w:t>
      </w:r>
      <w:r w:rsidR="00F4686B">
        <w:t xml:space="preserve"> 11 serviced water schemes, 65 sub-surface dams, 12 water pans, 6 rock catchments, 15 protected springs)</w:t>
      </w:r>
      <w:r w:rsidR="00842E6B" w:rsidRPr="00CF0CA7">
        <w:t xml:space="preserve">, </w:t>
      </w:r>
      <w:r w:rsidR="00FA6B06">
        <w:t>352</w:t>
      </w:r>
      <w:r w:rsidR="00842E6B" w:rsidRPr="00CF0CA7">
        <w:t xml:space="preserve"> schools out of 789 have new </w:t>
      </w:r>
      <w:r w:rsidR="00F4686B">
        <w:t xml:space="preserve">water and </w:t>
      </w:r>
      <w:r w:rsidR="00842E6B" w:rsidRPr="00CF0CA7">
        <w:t xml:space="preserve">sanitation facilities, </w:t>
      </w:r>
      <w:r w:rsidR="000911B8">
        <w:t>38</w:t>
      </w:r>
      <w:r w:rsidR="00842E6B" w:rsidRPr="00CF0CA7">
        <w:t xml:space="preserve"> out of the 90 planned health facilities have water supply to date. </w:t>
      </w:r>
      <w:r w:rsidR="00CC5789">
        <w:t>Despite these commendable results, t</w:t>
      </w:r>
      <w:r w:rsidR="00842E6B" w:rsidRPr="00CF0CA7">
        <w:t xml:space="preserve">he WASH program is overall behind schedule but is within scope and budget at the time of the review. </w:t>
      </w:r>
    </w:p>
    <w:p w:rsidR="00E7793E" w:rsidRDefault="00E7793E" w:rsidP="008C0460">
      <w:pPr>
        <w:pStyle w:val="ListParagraph"/>
      </w:pPr>
    </w:p>
    <w:p w:rsidR="000A4596" w:rsidRDefault="002E0D76" w:rsidP="000A4596">
      <w:pPr>
        <w:pStyle w:val="ListParagraph"/>
        <w:ind w:hanging="709"/>
      </w:pPr>
      <w:r>
        <w:t>2.1.3</w:t>
      </w:r>
      <w:r>
        <w:tab/>
      </w:r>
      <w:r w:rsidR="00CC5789">
        <w:t xml:space="preserve">The </w:t>
      </w:r>
      <w:r w:rsidR="000F73DE">
        <w:t>WASH</w:t>
      </w:r>
      <w:r w:rsidR="00347ADF">
        <w:t xml:space="preserve"> </w:t>
      </w:r>
      <w:r w:rsidR="009F48A5">
        <w:t xml:space="preserve">programme </w:t>
      </w:r>
      <w:r w:rsidR="00CC5789">
        <w:t xml:space="preserve">strategic </w:t>
      </w:r>
      <w:r w:rsidR="009F48A5">
        <w:t xml:space="preserve">design </w:t>
      </w:r>
      <w:r w:rsidR="00CC5789">
        <w:t xml:space="preserve">does </w:t>
      </w:r>
      <w:proofErr w:type="gramStart"/>
      <w:r w:rsidR="00CC5789">
        <w:t>incorporate</w:t>
      </w:r>
      <w:r w:rsidR="00FA3B54">
        <w:t>s</w:t>
      </w:r>
      <w:proofErr w:type="gramEnd"/>
      <w:r w:rsidR="00FA3B54">
        <w:t xml:space="preserve"> outputs that improve the condition of women and girls. These are </w:t>
      </w:r>
      <w:proofErr w:type="gramStart"/>
      <w:r w:rsidR="00FA3B54">
        <w:t xml:space="preserve">namely </w:t>
      </w:r>
      <w:r w:rsidR="009F48A5">
        <w:t xml:space="preserve"> reducing</w:t>
      </w:r>
      <w:proofErr w:type="gramEnd"/>
      <w:r w:rsidR="009F48A5">
        <w:t xml:space="preserve"> distances and time spent on collecting water by women and girls, provision of gender sensitive separate latrines for boys and girls, provision for bathrooms for menstrual hygiene management for adolescent girls. In addition, Health facilit</w:t>
      </w:r>
      <w:r w:rsidR="00CC5789">
        <w:t>y</w:t>
      </w:r>
      <w:r w:rsidR="009F48A5">
        <w:t xml:space="preserve"> WASH interventions address the needs of pregnant mothers through especially adapted latrines and bathrooms</w:t>
      </w:r>
      <w:r w:rsidR="009F48A5" w:rsidRPr="005D537B">
        <w:t xml:space="preserve">. </w:t>
      </w:r>
      <w:r w:rsidR="009F48A5">
        <w:t xml:space="preserve"> </w:t>
      </w:r>
      <w:r w:rsidR="00B9092F">
        <w:t xml:space="preserve">Women are represented in </w:t>
      </w:r>
      <w:r w:rsidR="009F48A5">
        <w:t>WASH committees</w:t>
      </w:r>
      <w:r w:rsidR="00681C42">
        <w:t>; village level</w:t>
      </w:r>
      <w:r w:rsidR="009F48A5">
        <w:t xml:space="preserve"> artisans include women trained to repair pumps</w:t>
      </w:r>
      <w:r w:rsidR="00681C42">
        <w:t>,</w:t>
      </w:r>
      <w:r w:rsidR="009F48A5">
        <w:t xml:space="preserve"> etc. Howev</w:t>
      </w:r>
      <w:r w:rsidR="00E7793E">
        <w:t>er,</w:t>
      </w:r>
      <w:r>
        <w:t xml:space="preserve"> </w:t>
      </w:r>
      <w:r w:rsidR="009F48A5">
        <w:t xml:space="preserve">there is a need for more comprehensive gender </w:t>
      </w:r>
      <w:r w:rsidR="00B9092F">
        <w:t xml:space="preserve">integration  </w:t>
      </w:r>
      <w:r w:rsidR="00FA6B06">
        <w:t xml:space="preserve"> </w:t>
      </w:r>
      <w:r w:rsidR="009F48A5">
        <w:t>in WASH programming</w:t>
      </w:r>
      <w:r w:rsidR="00B9092F">
        <w:t xml:space="preserve"> to capitali</w:t>
      </w:r>
      <w:r w:rsidR="000A4596">
        <w:t>se</w:t>
      </w:r>
      <w:r w:rsidR="00B9092F">
        <w:t xml:space="preserve"> on all gender entry points and with the development a WASH specific Gender Action Plan. This will be useful in </w:t>
      </w:r>
      <w:r w:rsidR="00E7793E">
        <w:t xml:space="preserve"> addressing factors which have hitherto excluded women from day to day decision making </w:t>
      </w:r>
      <w:r w:rsidR="00E7793E" w:rsidRPr="000A4596">
        <w:rPr>
          <w:lang w:val="en-GB"/>
        </w:rPr>
        <w:t>processes</w:t>
      </w:r>
      <w:r w:rsidR="00E7793E">
        <w:t xml:space="preserve"> in the choice of site selection, management arrangements and financial accounting for O&amp;M purposes</w:t>
      </w:r>
      <w:r w:rsidR="000A4596">
        <w:t xml:space="preserve">, </w:t>
      </w:r>
      <w:r w:rsidR="00B9092F">
        <w:t xml:space="preserve"> among  others</w:t>
      </w:r>
      <w:r w:rsidR="00E7793E">
        <w:t xml:space="preserve">. </w:t>
      </w:r>
    </w:p>
    <w:p w:rsidR="006A6EE8" w:rsidRPr="00CF0CA7" w:rsidRDefault="006A6EE8" w:rsidP="002E0D76">
      <w:pPr>
        <w:pStyle w:val="ListParagraph"/>
      </w:pPr>
    </w:p>
    <w:p w:rsidR="00842E6B" w:rsidRPr="00CF0CA7" w:rsidRDefault="002E0D76" w:rsidP="002E0D76">
      <w:pPr>
        <w:pStyle w:val="ListParagraph"/>
        <w:ind w:hanging="709"/>
      </w:pPr>
      <w:r>
        <w:t>2.1.4</w:t>
      </w:r>
      <w:r>
        <w:tab/>
      </w:r>
      <w:r w:rsidR="00842E6B" w:rsidRPr="00CF0CA7">
        <w:t>UNICEF’s strategic impact on improved sanitation progress has been significant with the strongest possible commitment having been made by GoK in respect of the CLTS Road Map exercise, as well as positive impact with the development of the National Environmental Sanitation Policy (2007) and National School Health Policy (2009). The GoK ODF Roadmap 2013 is an outstanding example of investment leverage in sanitation improvement which is based upon a coherent public communication and mobilisation strategy involving limited costs. There are concerns however, over the stalling of progress with governance reform in MoPH, weak information management and the bottlenecks restricting expanded hand washing advocacy with SOPO, all of which should be addressed through more regular engagement in the CLTS Information Hub by WASH specialists engaged by the UNICEF KCO team</w:t>
      </w:r>
    </w:p>
    <w:p w:rsidR="00842E6B" w:rsidRPr="00CF0CA7" w:rsidRDefault="00842E6B" w:rsidP="002E0D76">
      <w:pPr>
        <w:pStyle w:val="ListParagraph"/>
      </w:pPr>
    </w:p>
    <w:p w:rsidR="008C0460" w:rsidRPr="00CF0CA7" w:rsidRDefault="002E0D76" w:rsidP="002E0D76">
      <w:pPr>
        <w:pStyle w:val="ListParagraph"/>
        <w:ind w:hanging="709"/>
      </w:pPr>
      <w:r>
        <w:t>2.1.5</w:t>
      </w:r>
      <w:r>
        <w:tab/>
      </w:r>
      <w:r w:rsidR="00842E6B" w:rsidRPr="00CF0CA7">
        <w:t xml:space="preserve">The WASH SWAp is generally perceived by GoK as a donor fund coordination mechanism </w:t>
      </w:r>
      <w:r w:rsidR="00E7793E">
        <w:t xml:space="preserve">with limited </w:t>
      </w:r>
      <w:r w:rsidR="008C0460">
        <w:t xml:space="preserve">evidence of </w:t>
      </w:r>
      <w:r w:rsidR="00E7793E">
        <w:t xml:space="preserve">alignment with the </w:t>
      </w:r>
      <w:proofErr w:type="spellStart"/>
      <w:r w:rsidR="00E7793E">
        <w:t>GoK</w:t>
      </w:r>
      <w:r w:rsidR="008C0460">
        <w:t>’s</w:t>
      </w:r>
      <w:proofErr w:type="spellEnd"/>
      <w:r w:rsidR="00E7793E">
        <w:t xml:space="preserve"> broad sector policy framework, especially on capacity development and procurement of services.</w:t>
      </w:r>
      <w:r w:rsidR="00842E6B" w:rsidRPr="00CF0CA7">
        <w:t xml:space="preserve"> </w:t>
      </w:r>
      <w:r w:rsidR="008C0460">
        <w:t xml:space="preserve">Donors </w:t>
      </w:r>
      <w:r w:rsidR="00842E6B" w:rsidRPr="00CF0CA7">
        <w:t>have described the SWAp process as a mechanism for cons</w:t>
      </w:r>
      <w:r w:rsidR="00842E6B" w:rsidRPr="00E7793E">
        <w:t>u</w:t>
      </w:r>
      <w:r w:rsidR="00842E6B" w:rsidRPr="00CF0CA7">
        <w:t xml:space="preserve">ltation on parallel delivery structures, each with their own financial reporting procedures and without the essential policy alignment expected by GoK. UNICEF has been singled out for particular criticism for demanding separate and substantive accounting </w:t>
      </w:r>
      <w:proofErr w:type="gramStart"/>
      <w:r w:rsidR="00842E6B" w:rsidRPr="00CF0CA7">
        <w:t>procedures</w:t>
      </w:r>
      <w:r w:rsidR="008C0460">
        <w:t xml:space="preserve"> .</w:t>
      </w:r>
      <w:proofErr w:type="gramEnd"/>
      <w:r w:rsidR="008C0460">
        <w:t xml:space="preserve"> </w:t>
      </w:r>
    </w:p>
    <w:p w:rsidR="00842E6B" w:rsidRDefault="00842E6B" w:rsidP="002E0D76">
      <w:pPr>
        <w:pStyle w:val="ListParagraph"/>
      </w:pPr>
      <w:r w:rsidRPr="00CF0CA7">
        <w:t xml:space="preserve">The modalities of SWAp implementation seem to have weakened as a result of GoK </w:t>
      </w:r>
      <w:r>
        <w:t>preoccupation with governance reform processes</w:t>
      </w:r>
      <w:r w:rsidRPr="00CF0CA7">
        <w:t>, diminishing commitment from donors and a failure to include non-state party observers in a meaningful dialogue to address many of the bottlenecks which have emerged during implementation. One partner alleged that this represented a key failure of sector leadership and called upon UNICEF to play a stronger role in supporting joint review functions of the SWAp on a more consistent basis.</w:t>
      </w:r>
    </w:p>
    <w:p w:rsidR="00842E6B" w:rsidRPr="00CF0CA7" w:rsidRDefault="00842E6B" w:rsidP="002E0D76">
      <w:pPr>
        <w:pStyle w:val="ListParagraph"/>
      </w:pPr>
    </w:p>
    <w:p w:rsidR="00842E6B" w:rsidRPr="00CF0CA7" w:rsidRDefault="002E0D76" w:rsidP="002E0D76">
      <w:pPr>
        <w:pStyle w:val="ListParagraph"/>
        <w:ind w:hanging="709"/>
      </w:pPr>
      <w:r>
        <w:t>2.1.6</w:t>
      </w:r>
      <w:r>
        <w:tab/>
      </w:r>
      <w:r w:rsidR="00842E6B" w:rsidRPr="00CF0CA7">
        <w:t xml:space="preserve">WSTF and UNICEF signed a MOU along with the MWI for the implementation of the 2008-2013 WASH </w:t>
      </w:r>
      <w:proofErr w:type="gramStart"/>
      <w:r w:rsidR="00842E6B" w:rsidRPr="00CF0CA7">
        <w:t>programme</w:t>
      </w:r>
      <w:proofErr w:type="gramEnd"/>
      <w:r w:rsidR="00842E6B" w:rsidRPr="00CF0CA7">
        <w:t>, with a primary intention to direct investments serving water supply improvements in ASAL and other under-served regions of the country. With the WSTF having “population coverage” and “funding throughput” as key performance indicators, investment in small point source schemes in disadvantaged rural areas appears to have been undermined. The highest proportion of UNICEF Water Service investments have been made for small piped water extension and rehabilitation schemes (two thirds of which are located in the Lake Victoria region) with a substantial number of projects intended for the ASAL region being postponed in 2012 due to chronic capacity weaknesses and high cost inflation factors which have delayed due process in project formulation.</w:t>
      </w:r>
    </w:p>
    <w:p w:rsidR="00842E6B" w:rsidRPr="00CF0CA7" w:rsidRDefault="00842E6B" w:rsidP="002E0D76">
      <w:pPr>
        <w:pStyle w:val="ListParagraph"/>
      </w:pPr>
    </w:p>
    <w:p w:rsidR="00842E6B" w:rsidRPr="00CF0CA7" w:rsidRDefault="002E0D76" w:rsidP="002E0D76">
      <w:pPr>
        <w:pStyle w:val="ListParagraph"/>
        <w:ind w:hanging="709"/>
      </w:pPr>
      <w:r>
        <w:t>2.1.7</w:t>
      </w:r>
      <w:r>
        <w:tab/>
      </w:r>
      <w:r w:rsidR="00842E6B" w:rsidRPr="00CF0CA7">
        <w:t xml:space="preserve">No attempt has yet been made to leverage substantial new investment through the </w:t>
      </w:r>
      <w:r w:rsidR="008412CB">
        <w:t xml:space="preserve">Ministry of Health </w:t>
      </w:r>
      <w:r w:rsidR="00842E6B" w:rsidRPr="00CF0CA7">
        <w:t xml:space="preserve"> in support of the national ODF Campaign drive and this should be rectified as soon as possible with the preparation of scaled up CLTS acceleration plans having national scope backed by commensurate levels of human resource and financial investment.</w:t>
      </w:r>
    </w:p>
    <w:p w:rsidR="00842E6B" w:rsidRPr="00CF0CA7" w:rsidRDefault="00842E6B" w:rsidP="002E0D76">
      <w:pPr>
        <w:pStyle w:val="ListParagraph"/>
      </w:pPr>
    </w:p>
    <w:p w:rsidR="00842E6B" w:rsidRPr="00CF0CA7" w:rsidRDefault="002E0D76" w:rsidP="002E0D76">
      <w:pPr>
        <w:pStyle w:val="ListParagraph"/>
        <w:ind w:hanging="709"/>
      </w:pPr>
      <w:r>
        <w:t>2.1.8</w:t>
      </w:r>
      <w:r>
        <w:tab/>
      </w:r>
      <w:r w:rsidR="00842E6B" w:rsidRPr="00CF0CA7">
        <w:t>Shortfalls exist in the MOU between MWI, WSTF and UNICEF in a number of dimensions that have ultimately impacted WASH programme results. Non-specifi</w:t>
      </w:r>
      <w:r w:rsidR="00D075CC">
        <w:t>ed</w:t>
      </w:r>
      <w:r w:rsidR="00842E6B" w:rsidRPr="00CF0CA7">
        <w:t xml:space="preserve"> reference to capacity building requirements for WSTF, lack of joint planning protocols between WSTF, WSBs &amp; UNICEF, coupled with the MOU’s underlying assumption that the WSTF and WSBs have sufficient capacity to undertake and implement the WASH programmes without external support or assistance are examples. As a result, WSTF did not undertake capacity assessments of WSBs, with micro-assessments being carried out by independent auditors at the behest of UNICEF. </w:t>
      </w:r>
    </w:p>
    <w:p w:rsidR="00842E6B" w:rsidRPr="00CF0CA7" w:rsidRDefault="00842E6B" w:rsidP="002E0D76">
      <w:pPr>
        <w:pStyle w:val="ListParagraph"/>
      </w:pPr>
    </w:p>
    <w:p w:rsidR="00842E6B" w:rsidRPr="00CF0CA7" w:rsidRDefault="002E0D76" w:rsidP="002E0D76">
      <w:pPr>
        <w:pStyle w:val="ListParagraph"/>
        <w:ind w:hanging="709"/>
      </w:pPr>
      <w:r>
        <w:t>2.1.9</w:t>
      </w:r>
      <w:r>
        <w:tab/>
      </w:r>
      <w:r w:rsidR="00842E6B" w:rsidRPr="00CF0CA7">
        <w:t xml:space="preserve">Critical delays are being incurred in the </w:t>
      </w:r>
      <w:r w:rsidR="00D075CC">
        <w:t xml:space="preserve">WASH adapted </w:t>
      </w:r>
      <w:r w:rsidR="00842E6B" w:rsidRPr="00CF0CA7">
        <w:t xml:space="preserve">Community Project Cycle </w:t>
      </w:r>
      <w:proofErr w:type="gramStart"/>
      <w:r w:rsidR="00842E6B" w:rsidRPr="00CF0CA7">
        <w:t>process which are</w:t>
      </w:r>
      <w:proofErr w:type="gramEnd"/>
      <w:r w:rsidR="00842E6B" w:rsidRPr="00CF0CA7">
        <w:t xml:space="preserve"> attributable to cumbersome local procurement processes, urban bias in WSTF </w:t>
      </w:r>
      <w:r w:rsidR="00D075CC">
        <w:t>work</w:t>
      </w:r>
      <w:r w:rsidR="00842E6B" w:rsidRPr="00CF0CA7">
        <w:t xml:space="preserve">, the imposition of project budget capping by </w:t>
      </w:r>
      <w:r w:rsidR="00842E6B">
        <w:t>some</w:t>
      </w:r>
      <w:r w:rsidR="00842E6B" w:rsidRPr="00CF0CA7">
        <w:t xml:space="preserve"> donor</w:t>
      </w:r>
      <w:r w:rsidR="00842E6B">
        <w:t>s</w:t>
      </w:r>
      <w:r w:rsidR="00842E6B" w:rsidRPr="00CF0CA7">
        <w:t xml:space="preserve"> and poor risk control procedures throughout the entire project review cycle. These factors are driving away potential small scale private contractors from undertaking work in the programme due to the un-acceptably high levels of risk which they are required to shoulder due to cost over-runs and related budget capping compliance.</w:t>
      </w:r>
    </w:p>
    <w:p w:rsidR="00842E6B" w:rsidRPr="00CF0CA7" w:rsidRDefault="00842E6B" w:rsidP="002E0D76">
      <w:pPr>
        <w:pStyle w:val="ListParagraph"/>
      </w:pPr>
    </w:p>
    <w:p w:rsidR="00186F34" w:rsidRDefault="002E0D76" w:rsidP="002E0D76">
      <w:pPr>
        <w:pStyle w:val="ListParagraph"/>
        <w:ind w:hanging="709"/>
      </w:pPr>
      <w:r>
        <w:t>2.1.10</w:t>
      </w:r>
      <w:r>
        <w:tab/>
      </w:r>
      <w:r w:rsidR="00842E6B" w:rsidRPr="00CF0CA7">
        <w:t xml:space="preserve">Capacity deficiencies in the community proposal generating process are of particular concern. These include: lack of objectivity in the community proposal generation mechanism, limited proposal request documentation, lack of proposal receipt registers and tracking system, cumbersome proposal review methodology (lack of guidelines, selection criteria and community feedback mechanisms). There is also no conflict of interest policy related to contractor identification, selection and contracting procedure, generation and use of BoQs, unit price monitoring and post District proposal screening. </w:t>
      </w:r>
    </w:p>
    <w:p w:rsidR="00842E6B" w:rsidRPr="00CF0CA7" w:rsidRDefault="00842E6B" w:rsidP="002E0D76">
      <w:pPr>
        <w:pStyle w:val="ListParagraph"/>
      </w:pPr>
    </w:p>
    <w:p w:rsidR="00842E6B" w:rsidRPr="00CF0CA7" w:rsidRDefault="002E0D76" w:rsidP="002E0D76">
      <w:pPr>
        <w:pStyle w:val="ListParagraph"/>
        <w:ind w:hanging="709"/>
      </w:pPr>
      <w:r>
        <w:t>2.1.11</w:t>
      </w:r>
      <w:r>
        <w:tab/>
      </w:r>
      <w:r w:rsidR="00842E6B" w:rsidRPr="00CF0CA7">
        <w:t>There are currently significant operational risks associated with a lack of transparency in the recording of submitted, selected and rejected WASH proposals from the community/district level upwards and in the rationale for final approval of project sites. At present, selection of the community water projects is exposed to undue influence or manipulation by local political power brokers and safeguard measures are needed to mitigate this risk in light of the County devolution process now underway.</w:t>
      </w:r>
    </w:p>
    <w:p w:rsidR="00842E6B" w:rsidRPr="00CF0CA7" w:rsidRDefault="00842E6B" w:rsidP="002E0D76">
      <w:pPr>
        <w:pStyle w:val="ListParagraph"/>
      </w:pPr>
    </w:p>
    <w:p w:rsidR="00842E6B" w:rsidRPr="00CF0CA7" w:rsidRDefault="00F00A20" w:rsidP="00F00A20">
      <w:pPr>
        <w:pStyle w:val="ListParagraph"/>
        <w:ind w:hanging="709"/>
      </w:pPr>
      <w:r>
        <w:t>2.1.12</w:t>
      </w:r>
      <w:r>
        <w:tab/>
      </w:r>
      <w:r w:rsidR="00842E6B" w:rsidRPr="00CF0CA7">
        <w:t xml:space="preserve">UNICEF continues to exert considerable influence on policy formulation, strategic planning and national sector target achievement under the current programme phase, despite inconsistent engagement among national sector coordinating fora at the highest level. UNICEF contributes approximately 8% towards the annual sector outcome target (Annual Report 2011) which is impressive, though the Government of Kenya sector allocation currently represents only 3% of overall development expenditure, well below the overall sub-sector investment target agreed by member states between 7-10%, inclusive of hygiene &amp; sanitation investment. </w:t>
      </w:r>
    </w:p>
    <w:p w:rsidR="00842E6B" w:rsidRPr="00CF0CA7" w:rsidRDefault="00842E6B" w:rsidP="002E0D76">
      <w:pPr>
        <w:pStyle w:val="ListParagraph"/>
      </w:pPr>
    </w:p>
    <w:p w:rsidR="00842E6B" w:rsidRPr="00CF0CA7" w:rsidRDefault="00F00A20" w:rsidP="00F00A20">
      <w:pPr>
        <w:pStyle w:val="ListParagraph"/>
        <w:ind w:hanging="709"/>
      </w:pPr>
      <w:r>
        <w:t>2.1.13</w:t>
      </w:r>
      <w:r>
        <w:tab/>
      </w:r>
      <w:r w:rsidR="00842E6B" w:rsidRPr="00CF0CA7">
        <w:t xml:space="preserve">The WASH programme in currently well-aligned with current global sector policy principles, representing a comprehensive address of all key outcome areas defined within the 2009-2013 MTSP. Concerns remain however with the available capacity in country with which to execute what is an ambitious menu of interventions across some of the most </w:t>
      </w:r>
      <w:proofErr w:type="spellStart"/>
      <w:r w:rsidR="00842E6B" w:rsidRPr="00CF0CA7">
        <w:t>marginalised</w:t>
      </w:r>
      <w:proofErr w:type="spellEnd"/>
      <w:r w:rsidR="00842E6B" w:rsidRPr="00CF0CA7">
        <w:t xml:space="preserve"> areas of the country. Furthermore, the programme retains a narrow internal technical focus on WASH outcomes due to the highly sectoral nature of the original programme results structure </w:t>
      </w:r>
      <w:r w:rsidR="00842E6B">
        <w:t>which tends to reinforce a mode</w:t>
      </w:r>
      <w:r w:rsidR="00842E6B" w:rsidRPr="00CF0CA7">
        <w:t xml:space="preserve"> of implementation confined to its own technical </w:t>
      </w:r>
      <w:r w:rsidR="00842E6B">
        <w:t>domain</w:t>
      </w:r>
      <w:r w:rsidR="00842E6B" w:rsidRPr="00CF0CA7">
        <w:t>.</w:t>
      </w:r>
    </w:p>
    <w:p w:rsidR="00842E6B" w:rsidRPr="00CF0CA7" w:rsidRDefault="00842E6B" w:rsidP="002E0D76">
      <w:pPr>
        <w:pStyle w:val="ListParagraph"/>
      </w:pPr>
    </w:p>
    <w:p w:rsidR="00842E6B" w:rsidRPr="00CF0CA7" w:rsidRDefault="00F00A20" w:rsidP="00F00A20">
      <w:pPr>
        <w:pStyle w:val="ListParagraph"/>
        <w:ind w:hanging="709"/>
      </w:pPr>
      <w:r>
        <w:t>2.1.14</w:t>
      </w:r>
      <w:r>
        <w:tab/>
      </w:r>
      <w:r w:rsidR="00842E6B">
        <w:t xml:space="preserve">The adoption of a vertical sector funding strategy driven by key donor and government partner interests has limited a more holistic definition of results for children from the programme outset, </w:t>
      </w:r>
      <w:r w:rsidR="00842E6B" w:rsidRPr="005F2C8A">
        <w:t>particularly in drought-affected and deprived areas</w:t>
      </w:r>
      <w:r w:rsidR="00842E6B">
        <w:t>.</w:t>
      </w:r>
    </w:p>
    <w:p w:rsidR="00842E6B" w:rsidRPr="00CF0CA7" w:rsidRDefault="00842E6B" w:rsidP="002E0D76">
      <w:pPr>
        <w:pStyle w:val="ListParagraph"/>
      </w:pPr>
    </w:p>
    <w:p w:rsidR="00842E6B" w:rsidRPr="00CF0CA7" w:rsidRDefault="00F00A20" w:rsidP="00F00A20">
      <w:pPr>
        <w:pStyle w:val="ListParagraph"/>
        <w:ind w:hanging="709"/>
      </w:pPr>
      <w:r>
        <w:t>2.1.15</w:t>
      </w:r>
      <w:r>
        <w:tab/>
      </w:r>
      <w:r w:rsidR="00842E6B" w:rsidRPr="00CF0CA7">
        <w:t xml:space="preserve">The geographic targeting of WASH services for the most deprived population groups (ASAL and flood prone areas) in the programme design process would appear to be basically sound (DSC project submissions to WSB's were </w:t>
      </w:r>
      <w:proofErr w:type="spellStart"/>
      <w:r w:rsidR="00842E6B" w:rsidRPr="00CF0CA7">
        <w:t>prioritised</w:t>
      </w:r>
      <w:proofErr w:type="spellEnd"/>
      <w:r w:rsidR="00842E6B" w:rsidRPr="00CF0CA7">
        <w:t xml:space="preserve"> for areas of high Deprivation Index). Close scrutiny of the detailed planning, execution, monitoring and sustainability aspects of the programme however depict a level of unresponsiveness to the specific needs and concerns of the most deprived populations in the program.  We believe that this problem arose due to insufficient capacity building investment among poor ASAL communities early in the programme phase. Furthermore, poorer counties tend to engage lower quality service contractors whose weak performance leads to delays and inherent cost over-runs due to raw material price increases during the delay-induced period.</w:t>
      </w:r>
    </w:p>
    <w:p w:rsidR="00842E6B" w:rsidRPr="00CF0CA7" w:rsidRDefault="00842E6B" w:rsidP="002E0D76">
      <w:pPr>
        <w:pStyle w:val="ListParagraph"/>
      </w:pPr>
    </w:p>
    <w:p w:rsidR="00842E6B" w:rsidRDefault="00F00A20" w:rsidP="00F00A20">
      <w:pPr>
        <w:pStyle w:val="ListParagraph"/>
        <w:ind w:hanging="709"/>
      </w:pPr>
      <w:r>
        <w:t>2.1.16</w:t>
      </w:r>
      <w:r>
        <w:tab/>
      </w:r>
      <w:r w:rsidR="00842E6B" w:rsidRPr="00CF0CA7">
        <w:t>The WASH programme has strengthened partnerships with expertise from the GoK, civil society, private sector and other UN agencies to address environmental and climate change issues through the WESCOORD coordination platform. The programme has developed a DRR strategy paper to streamline strategies and the programme is in the final stages of engaging a consultant for Climate Change studies to map out and analyze the vulnerabilities of the WASH sector due to climate change and related disasters, and to document the resulting effects on children, women, and rural vulnerable groups.</w:t>
      </w:r>
    </w:p>
    <w:p w:rsidR="00842E6B" w:rsidRPr="00383E52" w:rsidRDefault="00842E6B" w:rsidP="002E0D76">
      <w:pPr>
        <w:pStyle w:val="ListParagraph"/>
      </w:pPr>
    </w:p>
    <w:p w:rsidR="00842E6B" w:rsidRPr="00CF0CA7" w:rsidRDefault="00F00A20" w:rsidP="00F00A20">
      <w:pPr>
        <w:pStyle w:val="ListParagraph"/>
        <w:ind w:hanging="709"/>
      </w:pPr>
      <w:r>
        <w:t>2.1.17</w:t>
      </w:r>
      <w:r>
        <w:tab/>
      </w:r>
      <w:r w:rsidR="00842E6B" w:rsidRPr="00CF0CA7">
        <w:t>The new “Turkana-Lodwar  Strategy” represents a valuable precedent for the multi-disciplinary approach, engaging WASH with health, nutrition, education and social policy specialists in assessing vulnerability/coping systems among traditional pastoralist communities and designing appropriate responses which incorporate more sensitive consideration of capacities under stress and technological approaches which mitigate declining water well yields</w:t>
      </w:r>
      <w:r w:rsidR="00842E6B">
        <w:t>, water</w:t>
      </w:r>
      <w:r w:rsidR="00842E6B" w:rsidRPr="00CF0CA7">
        <w:t xml:space="preserve"> quality</w:t>
      </w:r>
      <w:r w:rsidR="00842E6B">
        <w:t xml:space="preserve"> and irregular power supply.</w:t>
      </w:r>
    </w:p>
    <w:p w:rsidR="00842E6B" w:rsidRPr="00CF0CA7" w:rsidRDefault="00842E6B" w:rsidP="002E0D76">
      <w:pPr>
        <w:pStyle w:val="ListParagraph"/>
      </w:pPr>
    </w:p>
    <w:p w:rsidR="00842E6B" w:rsidRPr="00CF0CA7" w:rsidRDefault="00F00A20" w:rsidP="00F00A20">
      <w:pPr>
        <w:pStyle w:val="ListParagraph"/>
        <w:ind w:hanging="709"/>
      </w:pPr>
      <w:r>
        <w:t>2.1.18</w:t>
      </w:r>
      <w:r>
        <w:tab/>
      </w:r>
      <w:proofErr w:type="gramStart"/>
      <w:r w:rsidR="00842E6B" w:rsidRPr="00CF0CA7">
        <w:t>Sincere</w:t>
      </w:r>
      <w:proofErr w:type="gramEnd"/>
      <w:r w:rsidR="00842E6B" w:rsidRPr="00CF0CA7">
        <w:t xml:space="preserve"> efforts have been invested in order to comply with the GoN-UNICEF programme monitoring protocol, with a full-time dedicated person recruited to capture input data in accordance with the project log frame and to review financial flows based on ProMS entries. Sustainability checks have only latterly been introduced </w:t>
      </w:r>
      <w:r w:rsidR="00842E6B">
        <w:t xml:space="preserve">however, </w:t>
      </w:r>
      <w:r w:rsidR="00842E6B" w:rsidRPr="00CF0CA7">
        <w:t xml:space="preserve">with the engagement of a new full time Sustainability monitoring specialist in the WASH section and the donor is </w:t>
      </w:r>
      <w:r w:rsidR="00842E6B">
        <w:t xml:space="preserve">rightly concerned </w:t>
      </w:r>
      <w:r w:rsidR="00842E6B" w:rsidRPr="00CF0CA7">
        <w:t xml:space="preserve">that this key element of the programme has only belatedly been adopted. </w:t>
      </w:r>
    </w:p>
    <w:p w:rsidR="00842E6B" w:rsidRPr="00CF0CA7" w:rsidRDefault="00842E6B" w:rsidP="002E0D76">
      <w:pPr>
        <w:pStyle w:val="ListParagraph"/>
      </w:pPr>
    </w:p>
    <w:p w:rsidR="00842E6B" w:rsidRDefault="00F00A20" w:rsidP="00F00A20">
      <w:pPr>
        <w:pStyle w:val="ListParagraph"/>
        <w:ind w:hanging="709"/>
      </w:pPr>
      <w:r>
        <w:t>2.1.19</w:t>
      </w:r>
      <w:r>
        <w:tab/>
      </w:r>
      <w:r w:rsidR="00842E6B">
        <w:t>T</w:t>
      </w:r>
      <w:r w:rsidR="00842E6B" w:rsidRPr="00CF0CA7">
        <w:t>hough well provisioned fo</w:t>
      </w:r>
      <w:r w:rsidR="004F3BA7">
        <w:t xml:space="preserve">r in key programme agreements, </w:t>
      </w:r>
      <w:r w:rsidR="00842E6B" w:rsidRPr="00CF0CA7">
        <w:t xml:space="preserve">it would seem that capacity building to reinforce monitoring functions throughout the WASH programme have not been accorded the highest priority early enough in the implementation phase. </w:t>
      </w:r>
      <w:r w:rsidR="00842E6B" w:rsidRPr="000E243B">
        <w:t>Staff in the WSTF Secretariat confirmed</w:t>
      </w:r>
      <w:r w:rsidR="00842E6B" w:rsidRPr="00CF0CA7">
        <w:t xml:space="preserve"> that they had limited experience with development and implementation of effective monitoring systems, in particular with carrying out sustainability assessments, claiming that these remain key priorities for capacity building across MWI and other GoK institutions.</w:t>
      </w:r>
    </w:p>
    <w:p w:rsidR="00842E6B" w:rsidRPr="00CF0CA7" w:rsidRDefault="00842E6B" w:rsidP="002E0D76">
      <w:pPr>
        <w:pStyle w:val="ListParagraph"/>
      </w:pPr>
    </w:p>
    <w:p w:rsidR="00842E6B" w:rsidRPr="00D04B84" w:rsidRDefault="00F00A20" w:rsidP="00F00A20">
      <w:pPr>
        <w:pStyle w:val="ListParagraph"/>
        <w:ind w:hanging="709"/>
      </w:pPr>
      <w:r>
        <w:t>2.1.20</w:t>
      </w:r>
      <w:r>
        <w:tab/>
      </w:r>
      <w:r w:rsidR="00842E6B" w:rsidRPr="00CF0CA7">
        <w:t xml:space="preserve">The WASH programme was expected to build specific sector capacity, institutional/organizational capacity and individual technical WASH capacities. An analysis of the overall capacity building framework for the program denotes a rather fragmented and delayed approach to capacity building, particularly within the context of the Dutch funded project.  Many institutional capacity building targets and commitments remain </w:t>
      </w:r>
      <w:r w:rsidR="00D075CC">
        <w:t>below target</w:t>
      </w:r>
      <w:r w:rsidR="00842E6B" w:rsidRPr="00CF0CA7">
        <w:t xml:space="preserve">. </w:t>
      </w:r>
      <w:r w:rsidR="00853540" w:rsidRPr="00D04B84">
        <w:t xml:space="preserve">Commitment to building capacity among 53 out of 55 target institutions (by the end of 2013) at a cost of USD 9,910,183 is unlikely to be realized and this must be considered as one of the most serious short-comings of the entire programme. </w:t>
      </w:r>
    </w:p>
    <w:p w:rsidR="00842E6B" w:rsidRPr="00CF0CA7" w:rsidRDefault="00842E6B" w:rsidP="002E0D76">
      <w:pPr>
        <w:pStyle w:val="ListParagraph"/>
      </w:pPr>
    </w:p>
    <w:p w:rsidR="00842E6B" w:rsidRPr="00CF0CA7" w:rsidRDefault="00F00A20" w:rsidP="00F00A20">
      <w:pPr>
        <w:pStyle w:val="ListParagraph"/>
        <w:ind w:hanging="709"/>
      </w:pPr>
      <w:r>
        <w:t>2.1.21</w:t>
      </w:r>
      <w:r>
        <w:tab/>
      </w:r>
      <w:r w:rsidR="00842E6B" w:rsidRPr="00CF0CA7">
        <w:t>The programme has produced high quality strategic guidance material to strengthen Community Management of water supply systems (Implementation Guidelines), technical guidance on low cost water development options (manual drilling, standard designs), the CLTS Manual for Community Mobilisers and the development of WASH tools for deeper equity and sustainability analysis.</w:t>
      </w:r>
    </w:p>
    <w:p w:rsidR="00842E6B" w:rsidRPr="00CF0CA7" w:rsidRDefault="00842E6B" w:rsidP="002E0D76">
      <w:pPr>
        <w:pStyle w:val="ListParagraph"/>
      </w:pPr>
    </w:p>
    <w:p w:rsidR="00842E6B" w:rsidRPr="00CF0CA7" w:rsidRDefault="00F00A20" w:rsidP="00F00A20">
      <w:pPr>
        <w:pStyle w:val="ListParagraph"/>
        <w:ind w:hanging="709"/>
      </w:pPr>
      <w:r>
        <w:t>2.1.22</w:t>
      </w:r>
      <w:r>
        <w:tab/>
      </w:r>
      <w:proofErr w:type="gramStart"/>
      <w:r w:rsidR="00842E6B" w:rsidRPr="00CF0CA7">
        <w:t>The</w:t>
      </w:r>
      <w:proofErr w:type="gramEnd"/>
      <w:r w:rsidR="00842E6B" w:rsidRPr="00CF0CA7">
        <w:t xml:space="preserve"> quality of narrative being produced by the WASH section in reporting to donors has become more timely and coherent in recent years, though there remain several areas where performance on advocacy and communication issues is less than optimal.</w:t>
      </w:r>
      <w:r w:rsidR="00842E6B">
        <w:t xml:space="preserve"> </w:t>
      </w:r>
      <w:r w:rsidR="00842E6B" w:rsidRPr="005F46A1">
        <w:rPr>
          <w:rFonts w:eastAsia="Times New Roman" w:cs="Arial"/>
          <w:color w:val="000000" w:themeColor="text1"/>
          <w:szCs w:val="20"/>
        </w:rPr>
        <w:t>UNICEF needs to develop a more self-critical and analytical narrative on WASH performance to win back the confidence of key donors and partners.  This will include a frank assessment of institutional bottlenecks, identification of weak staffing points, expenditure variances and remedial actions taken.</w:t>
      </w:r>
    </w:p>
    <w:p w:rsidR="00842E6B" w:rsidRPr="00CF0CA7" w:rsidRDefault="00842E6B" w:rsidP="002E0D76">
      <w:pPr>
        <w:pStyle w:val="ListParagraph"/>
      </w:pPr>
    </w:p>
    <w:p w:rsidR="00842E6B" w:rsidRPr="00CF0CA7" w:rsidRDefault="00F00A20" w:rsidP="00F00A20">
      <w:pPr>
        <w:pStyle w:val="ListParagraph"/>
        <w:ind w:hanging="709"/>
      </w:pPr>
      <w:r>
        <w:t>2.1.23</w:t>
      </w:r>
      <w:r>
        <w:tab/>
      </w:r>
      <w:r w:rsidR="00842E6B" w:rsidRPr="00CF0CA7">
        <w:t xml:space="preserve">C4D is a clear programming strength in KCO and yet seems not to be fully exploited by WASH beyond the promotional/guidance materials produced in association with the CLTS and SOPO campaigns.  It was said that WASH requests communication “products” rather than jointly planning a “behaviour change approach” with the C4D unit. More comprehensive communication planning is required around key behaviour bottlenecks identified in the course of WASH Level 3 monitoring (especially CPC process + Sustainability checks). Attention should also be paid to realistic budgeting of C4D support and also adequate lead time for joint planning as these are frequently under-estimated. </w:t>
      </w:r>
    </w:p>
    <w:p w:rsidR="00842E6B" w:rsidRPr="00CF0CA7" w:rsidRDefault="00842E6B" w:rsidP="002E0D76">
      <w:pPr>
        <w:pStyle w:val="ListParagraph"/>
      </w:pPr>
    </w:p>
    <w:p w:rsidR="00842E6B" w:rsidRPr="00CF0CA7" w:rsidRDefault="00F00A20" w:rsidP="007A6022">
      <w:pPr>
        <w:pStyle w:val="ListParagraph"/>
        <w:ind w:hanging="709"/>
      </w:pPr>
      <w:r>
        <w:t>2.1.24</w:t>
      </w:r>
      <w:r>
        <w:tab/>
      </w:r>
      <w:proofErr w:type="gramStart"/>
      <w:r w:rsidR="00842E6B" w:rsidRPr="00CF0CA7">
        <w:t>The</w:t>
      </w:r>
      <w:proofErr w:type="gramEnd"/>
      <w:r w:rsidR="00842E6B" w:rsidRPr="00CF0CA7">
        <w:t xml:space="preserve"> communication needs of many programs including WASH have also not been aligned in the past, hence there has been a lack of joint messaging within KCO. Critical gaps also exist on communicating UNICEF WASH’s long-serving role in Kenya and global resource strengths to key strategic partners such as GoK, bilateral partners and other donors.</w:t>
      </w:r>
    </w:p>
    <w:p w:rsidR="00842E6B" w:rsidRPr="00CF0CA7" w:rsidRDefault="00842E6B" w:rsidP="002E0D76">
      <w:pPr>
        <w:pStyle w:val="ListParagraph"/>
      </w:pPr>
    </w:p>
    <w:p w:rsidR="00842E6B" w:rsidRDefault="00842E6B" w:rsidP="00842E6B">
      <w:pPr>
        <w:spacing w:after="0" w:line="240" w:lineRule="auto"/>
        <w:rPr>
          <w:rFonts w:ascii="Arial" w:eastAsia="Times New Roman" w:hAnsi="Arial" w:cs="Arial"/>
          <w:b/>
          <w:bCs/>
          <w:color w:val="000000" w:themeColor="text1"/>
          <w:sz w:val="24"/>
          <w:szCs w:val="24"/>
          <w:lang w:eastAsia="en-GB"/>
        </w:rPr>
      </w:pPr>
    </w:p>
    <w:p w:rsidR="00A42A07" w:rsidRDefault="00A42A07">
      <w:pPr>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br w:type="page"/>
      </w:r>
    </w:p>
    <w:p w:rsidR="00842E6B" w:rsidRDefault="00842E6B" w:rsidP="00842E6B">
      <w:pPr>
        <w:spacing w:after="0"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2.2.</w:t>
      </w:r>
      <w:r>
        <w:rPr>
          <w:rFonts w:ascii="Arial" w:eastAsia="Times New Roman" w:hAnsi="Arial" w:cs="Arial"/>
          <w:b/>
          <w:bCs/>
          <w:color w:val="000000" w:themeColor="text1"/>
          <w:sz w:val="24"/>
          <w:szCs w:val="24"/>
          <w:lang w:eastAsia="en-GB"/>
        </w:rPr>
        <w:tab/>
        <w:t xml:space="preserve">Programme </w:t>
      </w:r>
      <w:r w:rsidRPr="005E3744">
        <w:rPr>
          <w:rFonts w:ascii="Arial" w:eastAsia="Times New Roman" w:hAnsi="Arial" w:cs="Arial"/>
          <w:b/>
          <w:bCs/>
          <w:color w:val="000000" w:themeColor="text1"/>
          <w:sz w:val="24"/>
          <w:szCs w:val="24"/>
          <w:lang w:eastAsia="en-GB"/>
        </w:rPr>
        <w:t>Strategy</w:t>
      </w:r>
    </w:p>
    <w:p w:rsidR="00842E6B" w:rsidRDefault="00842E6B" w:rsidP="00842E6B">
      <w:pPr>
        <w:spacing w:after="0" w:line="240" w:lineRule="auto"/>
        <w:ind w:firstLine="720"/>
        <w:rPr>
          <w:rFonts w:ascii="Arial" w:eastAsia="Times New Roman" w:hAnsi="Arial" w:cs="Arial"/>
          <w:bCs/>
          <w:color w:val="000000" w:themeColor="text1"/>
          <w:sz w:val="24"/>
          <w:szCs w:val="24"/>
          <w:lang w:eastAsia="en-GB"/>
        </w:rPr>
      </w:pPr>
    </w:p>
    <w:p w:rsidR="00842E6B" w:rsidRPr="00383E52" w:rsidRDefault="007A6022" w:rsidP="007A6022">
      <w:pPr>
        <w:pStyle w:val="ListParagraph"/>
        <w:ind w:hanging="709"/>
        <w:rPr>
          <w:rFonts w:eastAsia="Times New Roman" w:cs="Arial"/>
          <w:bCs/>
          <w:color w:val="000000"/>
          <w:lang w:eastAsia="en-GB"/>
        </w:rPr>
      </w:pPr>
      <w:r>
        <w:t>2.2.1</w:t>
      </w:r>
      <w:r>
        <w:tab/>
      </w:r>
      <w:r w:rsidR="00842E6B" w:rsidRPr="00383E52">
        <w:t xml:space="preserve">Collaboration with the Government of Kenya has been extensive at national, regional and district levels. Despite inconsistent contact through high level coordination and joint programme management fora, the relationship remains mutually respectful, with the government being clear in the </w:t>
      </w:r>
      <w:proofErr w:type="spellStart"/>
      <w:r w:rsidR="00842E6B" w:rsidRPr="00383E52">
        <w:t>realisation</w:t>
      </w:r>
      <w:proofErr w:type="spellEnd"/>
      <w:r w:rsidR="00842E6B" w:rsidRPr="00383E52">
        <w:t xml:space="preserve"> that UNICEF still represents its most significant partner in addressing rural WASH development and humanitarian response issues.</w:t>
      </w:r>
    </w:p>
    <w:p w:rsidR="00842E6B" w:rsidRPr="00383E52" w:rsidRDefault="00842E6B" w:rsidP="002E0D76">
      <w:pPr>
        <w:pStyle w:val="ListParagraph"/>
        <w:rPr>
          <w:rFonts w:eastAsia="Times New Roman"/>
          <w:lang w:eastAsia="en-GB"/>
        </w:rPr>
      </w:pPr>
    </w:p>
    <w:p w:rsidR="00842E6B" w:rsidRPr="00383E52" w:rsidRDefault="007A6022" w:rsidP="007A6022">
      <w:pPr>
        <w:pStyle w:val="ListParagraph"/>
        <w:ind w:hanging="709"/>
      </w:pPr>
      <w:r>
        <w:t>2.2.2</w:t>
      </w:r>
      <w:r>
        <w:tab/>
      </w:r>
      <w:r w:rsidR="00842E6B" w:rsidRPr="00383E52">
        <w:t xml:space="preserve">The rural WASH sector in Kenya remains quite dynamic, with un-expected changes likely to emerge in the midst of the on-going process of governance devolution and as principles enshrined in the new Constitution begin to manifest themselves into legal and regulatory reforms. UNICEF must retain a heightened watching brief for such changes and be ready to quickly adapt to </w:t>
      </w:r>
      <w:proofErr w:type="spellStart"/>
      <w:r w:rsidR="00842E6B" w:rsidRPr="00383E52">
        <w:t>maximise</w:t>
      </w:r>
      <w:proofErr w:type="spellEnd"/>
      <w:r w:rsidR="00842E6B" w:rsidRPr="00383E52">
        <w:t xml:space="preserve"> sector opportunities for children and women by diversifying resource prospecting efforts and broadening the alliance of capable partnerships to meet new challenges ahead.</w:t>
      </w:r>
    </w:p>
    <w:p w:rsidR="00842E6B" w:rsidRPr="00383E52" w:rsidRDefault="00842E6B" w:rsidP="002E0D76">
      <w:pPr>
        <w:pStyle w:val="ListParagraph"/>
      </w:pPr>
    </w:p>
    <w:p w:rsidR="00842E6B" w:rsidRPr="00383E52" w:rsidRDefault="007A6022" w:rsidP="007A6022">
      <w:pPr>
        <w:pStyle w:val="ListParagraph"/>
        <w:ind w:hanging="709"/>
      </w:pPr>
      <w:r>
        <w:t>2.2.3</w:t>
      </w:r>
      <w:r>
        <w:tab/>
      </w:r>
      <w:r w:rsidR="00842E6B" w:rsidRPr="00383E52">
        <w:t>There will continue to be a period of instability in local sector governance</w:t>
      </w:r>
      <w:r>
        <w:t xml:space="preserve"> with </w:t>
      </w:r>
      <w:r w:rsidR="00842E6B" w:rsidRPr="00383E52">
        <w:t xml:space="preserve">the appointment of 47 new County Governors and their respective Cabinets. The window of opportunity for UNICEF to engage early with Governors and County Assembly members in </w:t>
      </w:r>
      <w:r w:rsidR="00FE50CC" w:rsidRPr="007A6022">
        <w:t>advocating for equitable financing of basic services will be narrow</w:t>
      </w:r>
      <w:r w:rsidR="00842E6B" w:rsidRPr="00383E52">
        <w:t xml:space="preserve"> and should be engaged in a multi-sectoral approach without delay</w:t>
      </w:r>
      <w:r w:rsidR="008D5D05">
        <w:t xml:space="preserve"> under the auspices of the MoU signed with the Transitional Authority.</w:t>
      </w:r>
    </w:p>
    <w:p w:rsidR="00842E6B" w:rsidRPr="00383E52" w:rsidRDefault="00842E6B" w:rsidP="002E0D76">
      <w:pPr>
        <w:pStyle w:val="ListParagraph"/>
      </w:pPr>
    </w:p>
    <w:p w:rsidR="00842E6B" w:rsidRDefault="004030E9" w:rsidP="004030E9">
      <w:pPr>
        <w:pStyle w:val="ListParagraph"/>
        <w:ind w:hanging="709"/>
      </w:pPr>
      <w:r>
        <w:t>2.2.4</w:t>
      </w:r>
      <w:r>
        <w:tab/>
      </w:r>
      <w:r w:rsidR="00842E6B" w:rsidRPr="00383E52">
        <w:t>From an institutional sustainability viewpoint, local governance reforms will temporarily create imbalances in local capacity at the County WASH platform level. The transfer of assets and human resources under the transition plan will need to be monitored closely to ensure that adequate capacity is built and retained in counties which currently suffer the most acute disparities of access to services.</w:t>
      </w:r>
      <w:r w:rsidR="00242A23">
        <w:t xml:space="preserve"> </w:t>
      </w:r>
      <w:r w:rsidR="00242A23" w:rsidRPr="00012CC9">
        <w:t xml:space="preserve">Sustainability work has focused on </w:t>
      </w:r>
      <w:r w:rsidR="00242A23">
        <w:t xml:space="preserve">service delivery </w:t>
      </w:r>
      <w:r w:rsidR="00242A23" w:rsidRPr="00012CC9">
        <w:t>in the program</w:t>
      </w:r>
      <w:r w:rsidR="00242A23">
        <w:t xml:space="preserve"> and not su</w:t>
      </w:r>
      <w:r w:rsidR="00396F8C">
        <w:t xml:space="preserve">fficiently on the institutional </w:t>
      </w:r>
      <w:r w:rsidR="00242A23">
        <w:t>decision making processes that precede design and implementation</w:t>
      </w:r>
      <w:r w:rsidR="007A6022">
        <w:t>,</w:t>
      </w:r>
      <w:r>
        <w:t xml:space="preserve"> </w:t>
      </w:r>
      <w:r w:rsidR="007A6022">
        <w:t>despite concerted efforts to mobilize community awareness and support during the project inception stage</w:t>
      </w:r>
      <w:r w:rsidR="00242A23">
        <w:t>.</w:t>
      </w:r>
      <w:r w:rsidR="00242A23" w:rsidRPr="00012CC9">
        <w:t xml:space="preserve"> </w:t>
      </w:r>
    </w:p>
    <w:p w:rsidR="00D04B84" w:rsidRPr="00383E52" w:rsidRDefault="00D04B84" w:rsidP="002E0D76">
      <w:pPr>
        <w:pStyle w:val="ListParagraph"/>
      </w:pPr>
    </w:p>
    <w:p w:rsidR="00842E6B" w:rsidRDefault="000A14B6" w:rsidP="000A14B6">
      <w:pPr>
        <w:pStyle w:val="ListParagraph"/>
        <w:ind w:hanging="709"/>
      </w:pPr>
      <w:r>
        <w:t>2.2.5</w:t>
      </w:r>
      <w:r>
        <w:tab/>
      </w:r>
      <w:r w:rsidR="00842E6B" w:rsidRPr="00383E52">
        <w:t xml:space="preserve">The WASH SWaP approach offers as yet </w:t>
      </w:r>
      <w:proofErr w:type="spellStart"/>
      <w:r w:rsidR="00842E6B" w:rsidRPr="00383E52">
        <w:t>unrealised</w:t>
      </w:r>
      <w:proofErr w:type="spellEnd"/>
      <w:r w:rsidR="00842E6B" w:rsidRPr="00383E52">
        <w:t xml:space="preserve"> potential for more increased and efficient sector financing, joint planning &amp; monitoring of convergent interventions and increased synergy between various key sector partner approaches. Consequently the current sector wide approach represents a mechanism for multiple parallel partner investments without the efficiency, transparency, and additional leverage and convergence gains expected.</w:t>
      </w:r>
    </w:p>
    <w:p w:rsidR="00BE2347" w:rsidRDefault="00BE2347" w:rsidP="002E0D76">
      <w:pPr>
        <w:pStyle w:val="ListParagraph"/>
      </w:pPr>
    </w:p>
    <w:p w:rsidR="00BE2347" w:rsidRPr="00383E52" w:rsidRDefault="000A14B6" w:rsidP="000A14B6">
      <w:pPr>
        <w:pStyle w:val="ListParagraph"/>
        <w:ind w:hanging="709"/>
      </w:pPr>
      <w:r>
        <w:t>2.2.6</w:t>
      </w:r>
      <w:r>
        <w:tab/>
        <w:t xml:space="preserve">Accountability </w:t>
      </w:r>
      <w:r w:rsidR="00BE2347" w:rsidRPr="00BE6C80">
        <w:t xml:space="preserve">processes at the PMU/WSTF invoke high risks of under-performance without the direct means to manage process efficiency. </w:t>
      </w:r>
      <w:r w:rsidR="00BE2347" w:rsidRPr="001214CA">
        <w:t xml:space="preserve">The PMU was to </w:t>
      </w:r>
      <w:r w:rsidR="00BE2347">
        <w:t xml:space="preserve">be </w:t>
      </w:r>
      <w:r w:rsidR="00BE2347" w:rsidRPr="001214CA">
        <w:t>comprise</w:t>
      </w:r>
      <w:r w:rsidR="00BE2347">
        <w:t>d</w:t>
      </w:r>
      <w:r w:rsidR="00BE2347" w:rsidRPr="001214CA">
        <w:t xml:space="preserve"> of seconded full time senior staff from UNICEF, </w:t>
      </w:r>
      <w:proofErr w:type="spellStart"/>
      <w:r w:rsidR="00BE2347" w:rsidRPr="001214CA">
        <w:t>MoE</w:t>
      </w:r>
      <w:proofErr w:type="spellEnd"/>
      <w:r w:rsidR="00BE2347" w:rsidRPr="001214CA">
        <w:t>, MWI</w:t>
      </w:r>
      <w:r w:rsidR="00BE2347">
        <w:t xml:space="preserve">, MoPHS and the WSTF. UNICEF’s </w:t>
      </w:r>
      <w:r w:rsidR="00BE2347" w:rsidRPr="001214CA">
        <w:t xml:space="preserve">position has </w:t>
      </w:r>
      <w:r w:rsidR="00BE2347">
        <w:t>not</w:t>
      </w:r>
      <w:r w:rsidR="00BE2347" w:rsidRPr="001214CA">
        <w:t xml:space="preserve"> been filled to date</w:t>
      </w:r>
      <w:r w:rsidR="00BE2347">
        <w:t xml:space="preserve"> and it is reported that few joint site monitoring visits</w:t>
      </w:r>
      <w:r>
        <w:t xml:space="preserve"> </w:t>
      </w:r>
      <w:r w:rsidR="00BE2347">
        <w:t xml:space="preserve">have been undertaken between UNICEF, the PMU and other sector investors. </w:t>
      </w:r>
    </w:p>
    <w:p w:rsidR="00842E6B" w:rsidRPr="00383E52" w:rsidRDefault="00842E6B" w:rsidP="002E0D76">
      <w:pPr>
        <w:pStyle w:val="ListParagraph"/>
      </w:pPr>
    </w:p>
    <w:p w:rsidR="00842E6B" w:rsidRPr="00383E52" w:rsidRDefault="000A14B6" w:rsidP="000A14B6">
      <w:pPr>
        <w:pStyle w:val="ListParagraph"/>
        <w:ind w:hanging="709"/>
      </w:pPr>
      <w:r>
        <w:t>2.2.7</w:t>
      </w:r>
      <w:r>
        <w:tab/>
      </w:r>
      <w:r w:rsidR="00842E6B" w:rsidRPr="00383E52">
        <w:t>In-equality in service provision is expected to be addressed through allotments from an Equalization Fund to support the provision of basic services including water, roads, health facilities and electricity to marginalized areas. WASH has an opportunity for advocacy in the allocation of this fund at a national level with the Commission on Revenue Allocation (CRA) and at county level for increased budget spending on Water, sanitation and hygiene.</w:t>
      </w:r>
    </w:p>
    <w:p w:rsidR="00842E6B" w:rsidRPr="00383E52" w:rsidRDefault="00842E6B" w:rsidP="002E0D76">
      <w:pPr>
        <w:pStyle w:val="ListParagraph"/>
      </w:pPr>
    </w:p>
    <w:p w:rsidR="00842E6B" w:rsidRPr="00383E52" w:rsidRDefault="000A14B6" w:rsidP="000A14B6">
      <w:pPr>
        <w:pStyle w:val="ListParagraph"/>
        <w:ind w:hanging="567"/>
      </w:pPr>
      <w:r>
        <w:t>2.2.8</w:t>
      </w:r>
      <w:r>
        <w:tab/>
      </w:r>
      <w:r w:rsidR="00842E6B" w:rsidRPr="00383E52">
        <w:t>The ODF Campaign Roadmap formulated in 2011 by GoK represents one of the most ambitious national commitments ever made to eradicating open defecation. The end of 2013 ODF Kenya milestone however will prove to be a major challenge without significant scaling efforts at County level, wider partner mobilisation, accelerated third party verification procedures and the concomitant marketing of sanitation components to permit progressive facility upgrades.</w:t>
      </w:r>
    </w:p>
    <w:p w:rsidR="00842E6B" w:rsidRPr="00383E52" w:rsidRDefault="00842E6B" w:rsidP="002E0D76">
      <w:pPr>
        <w:pStyle w:val="ListParagraph"/>
      </w:pPr>
    </w:p>
    <w:p w:rsidR="00842E6B" w:rsidRPr="00383E52" w:rsidRDefault="000A14B6" w:rsidP="000A14B6">
      <w:pPr>
        <w:pStyle w:val="ListParagraph"/>
        <w:ind w:hanging="567"/>
      </w:pPr>
      <w:r>
        <w:t>2.2.9</w:t>
      </w:r>
      <w:r>
        <w:tab/>
      </w:r>
      <w:r w:rsidR="00842E6B" w:rsidRPr="00383E52">
        <w:t xml:space="preserve">County specific water and sanitation legislation, existence of a framework for service delivery, capacity </w:t>
      </w:r>
      <w:r w:rsidR="00374A30">
        <w:t xml:space="preserve">building of </w:t>
      </w:r>
      <w:r w:rsidR="00842E6B" w:rsidRPr="00383E52">
        <w:t xml:space="preserve">administrative units as applicable and development plans inclusive of infrastructure and management systems are major pre-requisites of programme success. WASH specific capacity building and </w:t>
      </w:r>
      <w:r w:rsidR="00374A30">
        <w:t xml:space="preserve">technical </w:t>
      </w:r>
      <w:r w:rsidR="00842E6B" w:rsidRPr="00383E52">
        <w:t>support to counties (both the executive and assemblies) in order to facilitate the take-over of WASH functions at County level</w:t>
      </w:r>
      <w:r w:rsidR="00374A30">
        <w:t>,</w:t>
      </w:r>
      <w:r w:rsidR="00842E6B" w:rsidRPr="00383E52">
        <w:t xml:space="preserve"> is an avenue for urgent WASH programme engagement.</w:t>
      </w:r>
    </w:p>
    <w:p w:rsidR="00842E6B" w:rsidRPr="00383E52" w:rsidRDefault="00842E6B" w:rsidP="002E0D76">
      <w:pPr>
        <w:pStyle w:val="ListParagraph"/>
      </w:pPr>
    </w:p>
    <w:p w:rsidR="00842E6B" w:rsidRPr="00383E52" w:rsidRDefault="000A14B6" w:rsidP="000A14B6">
      <w:pPr>
        <w:pStyle w:val="ListParagraph"/>
        <w:ind w:hanging="709"/>
      </w:pPr>
      <w:r>
        <w:t>2.2.10</w:t>
      </w:r>
      <w:r>
        <w:tab/>
      </w:r>
      <w:proofErr w:type="gramStart"/>
      <w:r w:rsidR="00842E6B" w:rsidRPr="00383E52">
        <w:t>Financial</w:t>
      </w:r>
      <w:proofErr w:type="gramEnd"/>
      <w:r w:rsidR="00842E6B" w:rsidRPr="00383E52">
        <w:t xml:space="preserve"> sustainability is fundamentally impacted by the general level of confidence and transparency with which communities perceive their investment share of time and resources to be matched. The review has highlighted numerous areas where work processes need to be streamlined and fund receipts </w:t>
      </w:r>
      <w:r w:rsidR="00842E6B">
        <w:t xml:space="preserve">at district level </w:t>
      </w:r>
      <w:r w:rsidR="00842E6B" w:rsidRPr="00383E52">
        <w:t>need to be rigorously maintained in order to build confidence. Furthermore, the practice of obliging small scale service providers to shoulder the risk of cost-over runs needs to be urgently reviewed if the alliance of the “willing” is to be significantly expanded beyond those currently available. Donor confidence is paramount to the future of the WASH programme and for reasons already mentioned, a more frank and compliant (with donor agreement provisions) account of progress will be required in order to maintain confidence and investment support to the programme.</w:t>
      </w:r>
    </w:p>
    <w:p w:rsidR="00842E6B" w:rsidRPr="00383E52" w:rsidRDefault="00842E6B" w:rsidP="002E0D76">
      <w:pPr>
        <w:pStyle w:val="ListParagraph"/>
      </w:pPr>
    </w:p>
    <w:p w:rsidR="00842E6B" w:rsidRPr="00383E52" w:rsidRDefault="009A3B32" w:rsidP="009A3B32">
      <w:pPr>
        <w:pStyle w:val="ListParagraph"/>
        <w:ind w:hanging="709"/>
      </w:pPr>
      <w:r>
        <w:t>2.2.11</w:t>
      </w:r>
      <w:r>
        <w:tab/>
      </w:r>
      <w:r w:rsidR="00842E6B" w:rsidRPr="00383E52">
        <w:t>Budget ceilings caps for school &amp; health WASH schemes have been applied rigorously to GoN funded schemes and this has ultimately led to severe disruptions and delayed implementation</w:t>
      </w:r>
      <w:r w:rsidR="000A14B6">
        <w:t>.</w:t>
      </w:r>
      <w:r w:rsidR="00842E6B" w:rsidRPr="00383E52">
        <w:t xml:space="preserve"> </w:t>
      </w:r>
      <w:r>
        <w:t>A</w:t>
      </w:r>
      <w:r w:rsidR="00842E6B" w:rsidRPr="00383E52">
        <w:t xml:space="preserve">dherence to capped budget levels has imposed </w:t>
      </w:r>
      <w:r>
        <w:t xml:space="preserve">an </w:t>
      </w:r>
      <w:r w:rsidR="00842E6B" w:rsidRPr="00383E52">
        <w:t xml:space="preserve">unreasonable burden of risk upon collaborating service providers in </w:t>
      </w:r>
      <w:r>
        <w:t xml:space="preserve">obliging them </w:t>
      </w:r>
      <w:r w:rsidR="00842E6B" w:rsidRPr="00383E52">
        <w:t xml:space="preserve">to absorb cost over-runs, with </w:t>
      </w:r>
      <w:r>
        <w:t xml:space="preserve">the </w:t>
      </w:r>
      <w:r w:rsidR="00842E6B" w:rsidRPr="00383E52">
        <w:t>inherent risk</w:t>
      </w:r>
      <w:r>
        <w:t>s</w:t>
      </w:r>
      <w:r w:rsidR="00842E6B" w:rsidRPr="00383E52">
        <w:t xml:space="preserve"> of compromise to both scope and quality of works.</w:t>
      </w:r>
      <w:r w:rsidR="00AF3FDD">
        <w:t xml:space="preserve"> </w:t>
      </w:r>
      <w:r w:rsidR="000A14B6">
        <w:t xml:space="preserve"> </w:t>
      </w:r>
      <w:r>
        <w:t>A more flexible and carefully documented approach is required to apportion the cost of project delays evenly and in accordance with clear contractual terms agreed between all parties in writing.</w:t>
      </w:r>
    </w:p>
    <w:p w:rsidR="00842E6B" w:rsidRPr="00383E52" w:rsidRDefault="00842E6B" w:rsidP="002E0D76">
      <w:pPr>
        <w:pStyle w:val="ListParagraph"/>
      </w:pPr>
    </w:p>
    <w:p w:rsidR="00842E6B" w:rsidRDefault="009A3B32" w:rsidP="009A3B32">
      <w:pPr>
        <w:pStyle w:val="ListParagraph"/>
        <w:ind w:hanging="709"/>
      </w:pPr>
      <w:r>
        <w:t>2.2.12</w:t>
      </w:r>
      <w:r>
        <w:tab/>
      </w:r>
      <w:r w:rsidR="00842E6B" w:rsidRPr="00383E52">
        <w:t xml:space="preserve">Social sustainability roots for WASH lie within the equity analysis which examines community power structures, their empowerment and subsequent relationship with local authorities engaged in evaluating and financing improvement schemes. The absence of gender </w:t>
      </w:r>
      <w:proofErr w:type="spellStart"/>
      <w:r w:rsidR="00842E6B" w:rsidRPr="00383E52">
        <w:t>sensitised</w:t>
      </w:r>
      <w:proofErr w:type="spellEnd"/>
      <w:r w:rsidR="00842E6B" w:rsidRPr="00383E52">
        <w:t xml:space="preserve"> vulnerability analyses and community conflict resolution procedures has undermined social sustainability however, as evidenced in some ASAL schemes which have suffered vandalism following completion. </w:t>
      </w:r>
    </w:p>
    <w:p w:rsidR="00894261" w:rsidRPr="00383E52" w:rsidRDefault="00894261" w:rsidP="002E0D76">
      <w:pPr>
        <w:pStyle w:val="ListParagraph"/>
      </w:pPr>
    </w:p>
    <w:p w:rsidR="00842E6B" w:rsidRPr="00383E52" w:rsidRDefault="009A3B32" w:rsidP="009A3B32">
      <w:pPr>
        <w:pStyle w:val="ListParagraph"/>
        <w:ind w:hanging="709"/>
      </w:pPr>
      <w:r>
        <w:t>2.2.13</w:t>
      </w:r>
      <w:r>
        <w:tab/>
      </w:r>
      <w:r w:rsidR="00842E6B" w:rsidRPr="00383E52">
        <w:t>Environmental sustainability has been addressed in an ad-hoc fashion, though with some notable successes in addressing poor water quality (de-fluoridation, arsenic) and renewable energy for water lifting schemes. WASH has promising foundations to build upon in addressing disaster risk reduction and climate change threats and in so doing, it should engage more broadly in MORES Level 3 monitoring as part of a multi-disciplinary team undertaking Vulnerability &amp; Capability Assessment exercises at County level.</w:t>
      </w:r>
      <w:r w:rsidR="00CC152F" w:rsidRPr="00CC152F">
        <w:t xml:space="preserve"> </w:t>
      </w:r>
      <w:r w:rsidR="00CC152F">
        <w:t xml:space="preserve">UNICEF is </w:t>
      </w:r>
      <w:r w:rsidR="00186F34">
        <w:t xml:space="preserve">also </w:t>
      </w:r>
      <w:r w:rsidR="00CC152F">
        <w:t xml:space="preserve">a member of the </w:t>
      </w:r>
      <w:r w:rsidR="00BC4B9A">
        <w:t xml:space="preserve">UN </w:t>
      </w:r>
      <w:r w:rsidR="00CC152F">
        <w:t xml:space="preserve">thematic group dealing with environment water and sanitation where key issues of environment </w:t>
      </w:r>
      <w:r w:rsidR="000C5452">
        <w:t xml:space="preserve">and climate change </w:t>
      </w:r>
      <w:r w:rsidR="00CC152F">
        <w:t xml:space="preserve">are </w:t>
      </w:r>
      <w:r w:rsidR="00BC4B9A">
        <w:t xml:space="preserve">discussed and </w:t>
      </w:r>
      <w:r w:rsidR="000C5452">
        <w:t>considered for programming</w:t>
      </w:r>
      <w:r w:rsidR="00BC4B9A">
        <w:t>.</w:t>
      </w:r>
    </w:p>
    <w:p w:rsidR="00842E6B" w:rsidRPr="00383E52" w:rsidRDefault="00842E6B" w:rsidP="002E0D76">
      <w:pPr>
        <w:pStyle w:val="ListParagraph"/>
      </w:pPr>
    </w:p>
    <w:p w:rsidR="00842E6B" w:rsidRPr="00383E52" w:rsidRDefault="009A3B32" w:rsidP="009A3B32">
      <w:pPr>
        <w:pStyle w:val="ListParagraph"/>
        <w:ind w:hanging="709"/>
      </w:pPr>
      <w:r>
        <w:t>2.2.14</w:t>
      </w:r>
      <w:r>
        <w:tab/>
      </w:r>
      <w:r w:rsidR="00842E6B" w:rsidRPr="00383E52">
        <w:t xml:space="preserve">A key success of the programme concerns elimination of open defecation which degrades water micro-catchment areas, though more could be achieved in partnership with other </w:t>
      </w:r>
      <w:proofErr w:type="spellStart"/>
      <w:r w:rsidR="00842E6B" w:rsidRPr="00383E52">
        <w:t>specialised</w:t>
      </w:r>
      <w:proofErr w:type="spellEnd"/>
      <w:r w:rsidR="00842E6B" w:rsidRPr="00383E52">
        <w:t xml:space="preserve"> UN agencies to address catchment conservation measur</w:t>
      </w:r>
      <w:r w:rsidR="002D7400">
        <w:t>es which conserve scarce water</w:t>
      </w:r>
      <w:r w:rsidR="00842E6B" w:rsidRPr="00383E52">
        <w:t xml:space="preserve"> either through artificial groundwater re-charge measures (infiltration galleries diverting sub-surface river flows) and</w:t>
      </w:r>
      <w:r w:rsidR="002D7400">
        <w:t>/or</w:t>
      </w:r>
      <w:r w:rsidR="00842E6B" w:rsidRPr="00383E52">
        <w:t xml:space="preserve"> afforestation</w:t>
      </w:r>
      <w:r w:rsidR="002D7400">
        <w:t xml:space="preserve"> measures</w:t>
      </w:r>
      <w:r w:rsidR="00842E6B" w:rsidRPr="00383E52">
        <w:t>.</w:t>
      </w:r>
    </w:p>
    <w:p w:rsidR="00842E6B" w:rsidRPr="00383E52" w:rsidRDefault="00842E6B" w:rsidP="002E0D76">
      <w:pPr>
        <w:pStyle w:val="ListParagraph"/>
      </w:pPr>
    </w:p>
    <w:p w:rsidR="00842E6B" w:rsidRPr="00383E52" w:rsidRDefault="009A3B32" w:rsidP="009A3B32">
      <w:pPr>
        <w:pStyle w:val="ListParagraph"/>
        <w:ind w:hanging="709"/>
      </w:pPr>
      <w:r>
        <w:t>2.2.15</w:t>
      </w:r>
      <w:r>
        <w:tab/>
      </w:r>
      <w:r w:rsidR="00842E6B" w:rsidRPr="00383E52">
        <w:t xml:space="preserve">With some </w:t>
      </w:r>
      <w:r w:rsidR="000C5452">
        <w:t>25%-</w:t>
      </w:r>
      <w:r w:rsidR="00842E6B" w:rsidRPr="00383E52">
        <w:t xml:space="preserve">30% of all facilities </w:t>
      </w:r>
      <w:r w:rsidR="000C5452">
        <w:t xml:space="preserve">in the sector in Kenya </w:t>
      </w:r>
      <w:r w:rsidR="00842E6B" w:rsidRPr="00383E52">
        <w:t>not functioning at any time, dysfunctional operational management systems, local instability and environmental shocks, re-focusing on the sustainability of WASH service gains becomes critical to maintaining resource mobilisation momentum for the sector among both the Government of Kenya and bilateral partners.</w:t>
      </w:r>
      <w:r w:rsidR="009D7044">
        <w:t xml:space="preserve"> Low cost remote sensing devices which detect water system breakdown could prove highly effective in reducing down time of water systems and strengthening viability of small scale O&amp;M service providers.</w:t>
      </w:r>
    </w:p>
    <w:p w:rsidR="00842E6B" w:rsidRPr="00383E52" w:rsidRDefault="00842E6B" w:rsidP="002E0D76">
      <w:pPr>
        <w:pStyle w:val="ListParagraph"/>
      </w:pPr>
    </w:p>
    <w:p w:rsidR="00CC152F" w:rsidRDefault="009A3B32" w:rsidP="009A3B32">
      <w:pPr>
        <w:pStyle w:val="ListParagraph"/>
        <w:ind w:hanging="709"/>
      </w:pPr>
      <w:r>
        <w:t>2.2.16</w:t>
      </w:r>
      <w:r>
        <w:tab/>
      </w:r>
      <w:r w:rsidR="00842E6B" w:rsidRPr="00383E52">
        <w:t xml:space="preserve">Achieving convergence of services for children and women should become a quality hallmark of the new programme strategy. This will require regular joint planning between core sectors, joint field level advocacy/assessments and carefully sequenced implementation which has the full awareness and support of finance and supply service units. </w:t>
      </w:r>
      <w:r w:rsidR="00CC152F">
        <w:t>The WASH section has been working with Nutrition, Health and C4D to implement integrated C4D for CSD. Specifically community health strategy provides a good platform/framework for working together at the community/household level.</w:t>
      </w:r>
    </w:p>
    <w:p w:rsidR="004148D8" w:rsidRDefault="004148D8" w:rsidP="002E0D76">
      <w:pPr>
        <w:pStyle w:val="ListParagraph"/>
      </w:pPr>
    </w:p>
    <w:p w:rsidR="004148D8" w:rsidRPr="00383E52" w:rsidRDefault="0012619A" w:rsidP="0012619A">
      <w:pPr>
        <w:pStyle w:val="ListParagraph"/>
        <w:ind w:hanging="709"/>
      </w:pPr>
      <w:r>
        <w:rPr>
          <w:rFonts w:eastAsia="Times New Roman"/>
        </w:rPr>
        <w:t>2.2.17</w:t>
      </w:r>
      <w:r>
        <w:rPr>
          <w:rFonts w:eastAsia="Times New Roman"/>
        </w:rPr>
        <w:tab/>
      </w:r>
      <w:r w:rsidR="004148D8" w:rsidRPr="00263100">
        <w:rPr>
          <w:rFonts w:eastAsia="Times New Roman"/>
        </w:rPr>
        <w:t xml:space="preserve">The PCAs for </w:t>
      </w:r>
      <w:r w:rsidR="004148D8">
        <w:rPr>
          <w:rFonts w:eastAsia="Times New Roman"/>
        </w:rPr>
        <w:t xml:space="preserve">those </w:t>
      </w:r>
      <w:r w:rsidR="004148D8" w:rsidRPr="00263100">
        <w:rPr>
          <w:rFonts w:eastAsia="Times New Roman"/>
        </w:rPr>
        <w:t xml:space="preserve">NGO’s </w:t>
      </w:r>
      <w:proofErr w:type="gramStart"/>
      <w:r w:rsidR="004148D8" w:rsidRPr="00263100">
        <w:rPr>
          <w:rFonts w:eastAsia="Times New Roman"/>
        </w:rPr>
        <w:t>assessed</w:t>
      </w:r>
      <w:r w:rsidR="004148D8">
        <w:rPr>
          <w:rFonts w:eastAsia="Times New Roman"/>
        </w:rPr>
        <w:t>,</w:t>
      </w:r>
      <w:proofErr w:type="gramEnd"/>
      <w:r w:rsidR="004148D8" w:rsidRPr="00263100">
        <w:rPr>
          <w:rFonts w:eastAsia="Times New Roman"/>
        </w:rPr>
        <w:t xml:space="preserve"> did not include sustainability as a specific requirement in the expected project results nor the planned project interventions. There </w:t>
      </w:r>
      <w:r w:rsidR="009A3B32">
        <w:rPr>
          <w:rFonts w:eastAsia="Times New Roman"/>
        </w:rPr>
        <w:t xml:space="preserve">are provisions for training of School Management Committees to undertake and manage WASH service maintenance </w:t>
      </w:r>
      <w:r>
        <w:rPr>
          <w:rFonts w:eastAsia="Times New Roman"/>
        </w:rPr>
        <w:t xml:space="preserve">but there </w:t>
      </w:r>
      <w:r w:rsidR="004148D8" w:rsidRPr="00263100">
        <w:rPr>
          <w:rFonts w:eastAsia="Times New Roman"/>
        </w:rPr>
        <w:t xml:space="preserve">are no documented sustainability plans for completed School WASH projects and neither did the communities sign MOUs outlining </w:t>
      </w:r>
      <w:r w:rsidR="004148D8">
        <w:rPr>
          <w:rFonts w:eastAsia="Times New Roman"/>
        </w:rPr>
        <w:t xml:space="preserve">their </w:t>
      </w:r>
      <w:r w:rsidR="004148D8" w:rsidRPr="00263100">
        <w:rPr>
          <w:rFonts w:eastAsia="Times New Roman"/>
        </w:rPr>
        <w:t>after-care obligations as was initially planned.</w:t>
      </w:r>
    </w:p>
    <w:p w:rsidR="00842E6B" w:rsidRPr="00383E52" w:rsidRDefault="00842E6B" w:rsidP="002E0D76">
      <w:pPr>
        <w:pStyle w:val="ListParagraph"/>
      </w:pPr>
    </w:p>
    <w:p w:rsidR="00842E6B" w:rsidRPr="00383E52" w:rsidRDefault="0012619A" w:rsidP="0012619A">
      <w:pPr>
        <w:pStyle w:val="ListParagraph"/>
        <w:ind w:hanging="709"/>
      </w:pPr>
      <w:r>
        <w:t>2.2.18</w:t>
      </w:r>
      <w:r>
        <w:tab/>
      </w:r>
      <w:r w:rsidR="00842E6B" w:rsidRPr="00383E52">
        <w:t xml:space="preserve">Sustainability principles should be applied to the programme in a cross-cutting manner, commencing with an agreement to forge a sector-wide sustainability awareness and monitoring approach, similar to the Sustainability Compact approach now being piloted by UNICEF in West Africa and supported by WASH Programme Division at </w:t>
      </w:r>
      <w:r w:rsidR="00411492">
        <w:t xml:space="preserve">Regional and </w:t>
      </w:r>
      <w:r w:rsidR="00842E6B" w:rsidRPr="00383E52">
        <w:t>Headquarters</w:t>
      </w:r>
      <w:r w:rsidR="00411492">
        <w:t xml:space="preserve"> level</w:t>
      </w:r>
      <w:r w:rsidR="00842E6B" w:rsidRPr="00383E52">
        <w:t>.</w:t>
      </w:r>
    </w:p>
    <w:p w:rsidR="00842E6B" w:rsidRPr="00383E52" w:rsidRDefault="00842E6B" w:rsidP="002E0D76">
      <w:pPr>
        <w:pStyle w:val="ListParagraph"/>
      </w:pPr>
    </w:p>
    <w:p w:rsidR="00842E6B" w:rsidRPr="00383E52" w:rsidRDefault="0012619A" w:rsidP="0012619A">
      <w:pPr>
        <w:pStyle w:val="ListParagraph"/>
        <w:ind w:hanging="709"/>
      </w:pPr>
      <w:r>
        <w:t>2.2.19</w:t>
      </w:r>
      <w:r>
        <w:tab/>
        <w:t xml:space="preserve">Despite the timely development of project guidance materials to create awareness of the application process, </w:t>
      </w:r>
      <w:r w:rsidR="00842E6B" w:rsidRPr="00383E52">
        <w:t xml:space="preserve">Strategic Risks identified within the WASH programme include early failure to build adequate capacity of lower level </w:t>
      </w:r>
      <w:r>
        <w:t xml:space="preserve">institutions </w:t>
      </w:r>
      <w:r w:rsidR="00842E6B" w:rsidRPr="00383E52">
        <w:t xml:space="preserve">to guide communities in formulating robust WASH scheme proposals (especially in </w:t>
      </w:r>
      <w:r>
        <w:t xml:space="preserve">the most disadvantaged and </w:t>
      </w:r>
      <w:r w:rsidR="00842E6B" w:rsidRPr="00383E52">
        <w:t>ASAL areas). Limited engagement by UNICEF in performing a regular support role within the PMU also represents a strategic risk given that such positioning may have afforded greater opportunity to manage avoidance and transfer of risk to other partners by virtue of more intimate contact with all actors engaged in the Community Project Cycle of project appraisal and financing.</w:t>
      </w:r>
    </w:p>
    <w:p w:rsidR="002A5359" w:rsidRDefault="002A5359">
      <w:r>
        <w:br w:type="page"/>
      </w:r>
    </w:p>
    <w:p w:rsidR="00842E6B" w:rsidRPr="0012619A" w:rsidRDefault="0012619A" w:rsidP="0012619A">
      <w:pPr>
        <w:spacing w:after="0"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2.3</w:t>
      </w:r>
      <w:r>
        <w:rPr>
          <w:rFonts w:ascii="Arial" w:eastAsia="Times New Roman" w:hAnsi="Arial" w:cs="Arial"/>
          <w:b/>
          <w:bCs/>
          <w:color w:val="000000" w:themeColor="text1"/>
          <w:sz w:val="24"/>
          <w:szCs w:val="24"/>
          <w:lang w:eastAsia="en-GB"/>
        </w:rPr>
        <w:tab/>
      </w:r>
      <w:r w:rsidR="00842E6B" w:rsidRPr="0012619A">
        <w:rPr>
          <w:rFonts w:ascii="Arial" w:eastAsia="Times New Roman" w:hAnsi="Arial" w:cs="Arial"/>
          <w:b/>
          <w:bCs/>
          <w:color w:val="000000" w:themeColor="text1"/>
          <w:sz w:val="24"/>
          <w:szCs w:val="24"/>
          <w:lang w:eastAsia="en-GB"/>
        </w:rPr>
        <w:t>Programme Management</w:t>
      </w:r>
    </w:p>
    <w:p w:rsidR="00842E6B" w:rsidRDefault="00842E6B" w:rsidP="00842E6B">
      <w:pPr>
        <w:spacing w:after="0" w:line="240" w:lineRule="auto"/>
        <w:jc w:val="both"/>
        <w:rPr>
          <w:rFonts w:eastAsia="Times New Roman" w:cs="Arial"/>
          <w:color w:val="000000" w:themeColor="text1"/>
          <w:szCs w:val="20"/>
        </w:rPr>
      </w:pPr>
    </w:p>
    <w:p w:rsidR="00842E6B" w:rsidRPr="00DC318B" w:rsidRDefault="0012619A" w:rsidP="0012619A">
      <w:pPr>
        <w:pStyle w:val="ListParagraph"/>
        <w:ind w:hanging="709"/>
        <w:rPr>
          <w:rFonts w:eastAsia="Times New Roman"/>
          <w:bCs/>
          <w:sz w:val="20"/>
          <w:lang w:eastAsia="en-GB"/>
        </w:rPr>
      </w:pPr>
      <w:r>
        <w:rPr>
          <w:rFonts w:eastAsia="Times New Roman"/>
        </w:rPr>
        <w:t>2.3.1</w:t>
      </w:r>
      <w:r>
        <w:rPr>
          <w:rFonts w:eastAsia="Times New Roman"/>
        </w:rPr>
        <w:tab/>
      </w:r>
      <w:r w:rsidR="00842E6B" w:rsidRPr="00502722">
        <w:rPr>
          <w:rFonts w:eastAsia="Times New Roman"/>
        </w:rPr>
        <w:t>The current WASH organizational structure would appear to function according to orthodox vertical line management principles, with the Chief of Section being first reporting officer for virtually all staff in the section</w:t>
      </w:r>
      <w:r w:rsidR="00842E6B">
        <w:rPr>
          <w:rFonts w:eastAsia="Times New Roman"/>
        </w:rPr>
        <w:t xml:space="preserve">. </w:t>
      </w:r>
      <w:r w:rsidR="00842E6B" w:rsidRPr="00071962">
        <w:rPr>
          <w:rFonts w:eastAsia="Times New Roman"/>
        </w:rPr>
        <w:t xml:space="preserve">A matrix style management structure </w:t>
      </w:r>
      <w:r w:rsidR="00842E6B">
        <w:rPr>
          <w:rFonts w:eastAsia="Times New Roman"/>
        </w:rPr>
        <w:t xml:space="preserve">operates </w:t>
      </w:r>
      <w:r w:rsidR="00842E6B" w:rsidRPr="00071962">
        <w:rPr>
          <w:rFonts w:eastAsia="Times New Roman"/>
        </w:rPr>
        <w:t xml:space="preserve">within the section </w:t>
      </w:r>
      <w:r w:rsidR="00842E6B">
        <w:rPr>
          <w:rFonts w:eastAsia="Times New Roman"/>
        </w:rPr>
        <w:t xml:space="preserve">however, </w:t>
      </w:r>
      <w:r w:rsidR="00842E6B" w:rsidRPr="00071962">
        <w:rPr>
          <w:rFonts w:eastAsia="Times New Roman"/>
        </w:rPr>
        <w:t>provid</w:t>
      </w:r>
      <w:r w:rsidR="00842E6B">
        <w:rPr>
          <w:rFonts w:eastAsia="Times New Roman"/>
        </w:rPr>
        <w:t>ing</w:t>
      </w:r>
      <w:r w:rsidR="00842E6B" w:rsidRPr="00071962">
        <w:rPr>
          <w:rFonts w:eastAsia="Times New Roman"/>
        </w:rPr>
        <w:t xml:space="preserve"> a network/alternate system for backstopping to cover all operational areas of the programme at all times.</w:t>
      </w:r>
    </w:p>
    <w:p w:rsidR="00842E6B" w:rsidRPr="005755D7" w:rsidRDefault="00842E6B" w:rsidP="002E0D76">
      <w:pPr>
        <w:pStyle w:val="ListParagraph"/>
        <w:rPr>
          <w:rFonts w:eastAsia="Times New Roman"/>
          <w:lang w:eastAsia="en-GB"/>
        </w:rPr>
      </w:pPr>
    </w:p>
    <w:p w:rsidR="00842E6B" w:rsidRPr="005755D7" w:rsidRDefault="0012619A" w:rsidP="0012619A">
      <w:pPr>
        <w:pStyle w:val="ListParagraph"/>
        <w:ind w:hanging="709"/>
        <w:rPr>
          <w:rFonts w:eastAsia="Times New Roman"/>
          <w:bCs/>
          <w:sz w:val="20"/>
          <w:lang w:eastAsia="en-GB"/>
        </w:rPr>
      </w:pPr>
      <w:r>
        <w:rPr>
          <w:shd w:val="clear" w:color="auto" w:fill="FFFFFF"/>
        </w:rPr>
        <w:t>2.3.2</w:t>
      </w:r>
      <w:r>
        <w:rPr>
          <w:shd w:val="clear" w:color="auto" w:fill="FFFFFF"/>
        </w:rPr>
        <w:tab/>
      </w:r>
      <w:r w:rsidR="00842E6B" w:rsidRPr="005755D7">
        <w:rPr>
          <w:shd w:val="clear" w:color="auto" w:fill="FFFFFF"/>
        </w:rPr>
        <w:t xml:space="preserve">Senior management should consider revising the reporting line for the WASH Cluster Coordinator to align with Global Cluster policy requiring line management with a </w:t>
      </w:r>
      <w:r w:rsidR="00842E6B">
        <w:rPr>
          <w:shd w:val="clear" w:color="auto" w:fill="FFFFFF"/>
        </w:rPr>
        <w:t>member of the senior management team</w:t>
      </w:r>
      <w:r w:rsidR="00411492">
        <w:rPr>
          <w:shd w:val="clear" w:color="auto" w:fill="FFFFFF"/>
        </w:rPr>
        <w:t xml:space="preserve"> having higher level ac</w:t>
      </w:r>
      <w:r w:rsidR="00D1544F">
        <w:rPr>
          <w:shd w:val="clear" w:color="auto" w:fill="FFFFFF"/>
        </w:rPr>
        <w:t>c</w:t>
      </w:r>
      <w:r w:rsidR="00411492">
        <w:rPr>
          <w:shd w:val="clear" w:color="auto" w:fill="FFFFFF"/>
        </w:rPr>
        <w:t>ountability</w:t>
      </w:r>
      <w:r w:rsidR="00842E6B">
        <w:rPr>
          <w:shd w:val="clear" w:color="auto" w:fill="FFFFFF"/>
        </w:rPr>
        <w:t>.</w:t>
      </w:r>
    </w:p>
    <w:p w:rsidR="00842E6B" w:rsidRPr="005755D7" w:rsidRDefault="00842E6B" w:rsidP="002E0D76">
      <w:pPr>
        <w:pStyle w:val="ListParagraph"/>
        <w:rPr>
          <w:rFonts w:eastAsia="Times New Roman"/>
          <w:lang w:eastAsia="en-GB"/>
        </w:rPr>
      </w:pPr>
    </w:p>
    <w:p w:rsidR="00842E6B" w:rsidRDefault="0012619A" w:rsidP="0012619A">
      <w:pPr>
        <w:pStyle w:val="ListParagraph"/>
        <w:ind w:hanging="709"/>
        <w:rPr>
          <w:rFonts w:eastAsia="Times New Roman"/>
        </w:rPr>
      </w:pPr>
      <w:r>
        <w:rPr>
          <w:rFonts w:eastAsia="Times New Roman"/>
        </w:rPr>
        <w:t>2.3.3</w:t>
      </w:r>
      <w:r>
        <w:rPr>
          <w:rFonts w:eastAsia="Times New Roman"/>
        </w:rPr>
        <w:tab/>
      </w:r>
      <w:r w:rsidR="00842E6B" w:rsidRPr="00071962">
        <w:rPr>
          <w:rFonts w:eastAsia="Times New Roman"/>
        </w:rPr>
        <w:t xml:space="preserve">There would appear to be a limited devolved management strategy within the section, with all strategic and many tactical decisions being made in a consultative group headed by the Chief of Section. This tends to burden the Chief of Section as a Project Manager/Coordinator, allowing very little time or scope for him to reflect upon higher level problem analysis nor engagement in higher level sector fora for advocacy and sector representation purposes. </w:t>
      </w:r>
    </w:p>
    <w:p w:rsidR="00842E6B" w:rsidRPr="00030CED" w:rsidRDefault="00842E6B" w:rsidP="002E0D76">
      <w:pPr>
        <w:pStyle w:val="ListParagraph"/>
        <w:rPr>
          <w:rFonts w:eastAsia="Times New Roman"/>
        </w:rPr>
      </w:pPr>
    </w:p>
    <w:p w:rsidR="00842E6B" w:rsidRPr="00030CED" w:rsidRDefault="00F90B4B" w:rsidP="00F90B4B">
      <w:pPr>
        <w:pStyle w:val="ListParagraph"/>
        <w:ind w:hanging="709"/>
        <w:rPr>
          <w:rFonts w:eastAsia="Times New Roman" w:cs="Arial"/>
          <w:color w:val="000000" w:themeColor="text1"/>
          <w:szCs w:val="20"/>
        </w:rPr>
      </w:pPr>
      <w:r>
        <w:t>2.3.4</w:t>
      </w:r>
      <w:r>
        <w:tab/>
      </w:r>
      <w:r w:rsidR="004B04D3">
        <w:t>Partners have attributed the l</w:t>
      </w:r>
      <w:r w:rsidR="00842E6B" w:rsidRPr="00030CED">
        <w:t xml:space="preserve">imited capacity in policy formulation and advocacy skills within the programme </w:t>
      </w:r>
      <w:r w:rsidR="004B04D3">
        <w:t>to</w:t>
      </w:r>
      <w:r w:rsidR="00842E6B" w:rsidRPr="00030CED">
        <w:t xml:space="preserve"> a less than optimal engagement by senior WASH staff in the WASH sector policy</w:t>
      </w:r>
      <w:r w:rsidR="004B04D3">
        <w:t>. This is paradoxical, given the extensive policy adaptations and technical advocacy successes (water point mapping, WASH in Schools movement, Community Management of Water Supplies) claimed by members of the programme team. We must conclude that poor ‘visibility’ and limited perceived ‘attribution’ is the cause for such attitudes among sector partners, suggesting that UNICEF must be more assertive in identifying with policy reform</w:t>
      </w:r>
      <w:r>
        <w:t xml:space="preserve"> initiatives </w:t>
      </w:r>
      <w:r w:rsidR="004B04D3">
        <w:t>and technical procedures with which it can be uniquely attributed as the prime source</w:t>
      </w:r>
      <w:r w:rsidR="00842E6B" w:rsidRPr="00030CED">
        <w:t xml:space="preserve"> at a time when considerable changes are being introduced to forge alignment with fiscal and governance reforms driven by the new Constitution of Kenya, 2010.</w:t>
      </w:r>
    </w:p>
    <w:p w:rsidR="00842E6B" w:rsidRPr="00030CED" w:rsidRDefault="00842E6B" w:rsidP="002E0D76">
      <w:pPr>
        <w:pStyle w:val="ListParagraph"/>
        <w:rPr>
          <w:rFonts w:eastAsia="Times New Roman"/>
        </w:rPr>
      </w:pPr>
    </w:p>
    <w:p w:rsidR="00842E6B" w:rsidRPr="00030CED" w:rsidRDefault="00F90B4B" w:rsidP="00F90B4B">
      <w:pPr>
        <w:pStyle w:val="ListParagraph"/>
        <w:ind w:hanging="709"/>
        <w:rPr>
          <w:rFonts w:eastAsia="Times New Roman"/>
        </w:rPr>
      </w:pPr>
      <w:r>
        <w:rPr>
          <w:rFonts w:eastAsia="Times New Roman"/>
        </w:rPr>
        <w:t>2.3.5</w:t>
      </w:r>
      <w:r>
        <w:rPr>
          <w:rFonts w:eastAsia="Times New Roman"/>
        </w:rPr>
        <w:tab/>
      </w:r>
      <w:r w:rsidR="00842E6B" w:rsidRPr="00030CED">
        <w:rPr>
          <w:rFonts w:eastAsia="Times New Roman"/>
        </w:rPr>
        <w:t xml:space="preserve">Partners feel that UNICEF has “kept the seat warm but </w:t>
      </w:r>
      <w:r w:rsidR="00C14DAB">
        <w:rPr>
          <w:rFonts w:eastAsia="Times New Roman"/>
        </w:rPr>
        <w:t xml:space="preserve">has </w:t>
      </w:r>
      <w:r w:rsidR="00842E6B" w:rsidRPr="00030CED">
        <w:rPr>
          <w:rFonts w:eastAsia="Times New Roman"/>
        </w:rPr>
        <w:t xml:space="preserve">not stoked the fire” in terms of evidence based advocacy within high level WASH sector fora in Kenya.  The Chief of Section is ideally placed to assume this role but must work closely with the Advocacy &amp; Partnerships and the Social Policy Monitoring &amp; Evaluation teams to develop a coherent advocacy plan targeting devolved County administrative and National decision making levels. </w:t>
      </w:r>
    </w:p>
    <w:p w:rsidR="00842E6B" w:rsidRPr="00502722" w:rsidRDefault="00842E6B" w:rsidP="002E0D76">
      <w:pPr>
        <w:pStyle w:val="ListParagraph"/>
        <w:rPr>
          <w:rFonts w:eastAsia="Times New Roman"/>
        </w:rPr>
      </w:pPr>
    </w:p>
    <w:p w:rsidR="00842E6B" w:rsidRDefault="00C14DAB" w:rsidP="00C14DAB">
      <w:pPr>
        <w:pStyle w:val="ListParagraph"/>
        <w:ind w:hanging="709"/>
        <w:rPr>
          <w:rFonts w:eastAsia="Times New Roman"/>
        </w:rPr>
      </w:pPr>
      <w:r>
        <w:rPr>
          <w:rFonts w:eastAsia="Times New Roman"/>
        </w:rPr>
        <w:t>2.3.6</w:t>
      </w:r>
      <w:r>
        <w:rPr>
          <w:rFonts w:eastAsia="Times New Roman"/>
        </w:rPr>
        <w:tab/>
      </w:r>
      <w:r w:rsidR="00842E6B" w:rsidRPr="00071962">
        <w:rPr>
          <w:rFonts w:eastAsia="Times New Roman"/>
        </w:rPr>
        <w:t>Due to the sectoral output nature of the initial WASH programme design (and to some extent sector specific interest of donors)</w:t>
      </w:r>
      <w:proofErr w:type="gramStart"/>
      <w:r w:rsidR="00842E6B" w:rsidRPr="00071962">
        <w:rPr>
          <w:rFonts w:eastAsia="Times New Roman"/>
        </w:rPr>
        <w:t>,</w:t>
      </w:r>
      <w:proofErr w:type="gramEnd"/>
      <w:r w:rsidR="00842E6B" w:rsidRPr="00071962">
        <w:rPr>
          <w:rFonts w:eastAsia="Times New Roman"/>
        </w:rPr>
        <w:t xml:space="preserve"> cross-sectoral integration would appear to be weak. There seem to be no individual performance criteria within staff PER’s obliging them to engage substantively with health, nutrition and education colleagues in jointly planning for holistic results for children. The same would of course be true for staff within health, nutrition and education units in seeking to regularize cross-sectoral joint planning and review exercises with WASH colleagues.</w:t>
      </w:r>
    </w:p>
    <w:p w:rsidR="00842E6B" w:rsidRPr="005755D7" w:rsidRDefault="00842E6B" w:rsidP="002E0D76">
      <w:pPr>
        <w:pStyle w:val="ListParagraph"/>
        <w:rPr>
          <w:rFonts w:eastAsia="Times New Roman"/>
        </w:rPr>
      </w:pPr>
    </w:p>
    <w:p w:rsidR="00842E6B" w:rsidRPr="00DE3015" w:rsidRDefault="00C14DAB" w:rsidP="00C14DAB">
      <w:pPr>
        <w:pStyle w:val="ListParagraph"/>
        <w:ind w:hanging="709"/>
        <w:rPr>
          <w:rFonts w:eastAsia="Times New Roman"/>
        </w:rPr>
      </w:pPr>
      <w:r>
        <w:rPr>
          <w:rFonts w:eastAsia="Times New Roman"/>
        </w:rPr>
        <w:t>2.3.7</w:t>
      </w:r>
      <w:r>
        <w:rPr>
          <w:rFonts w:eastAsia="Times New Roman"/>
        </w:rPr>
        <w:tab/>
      </w:r>
      <w:r w:rsidR="00842E6B" w:rsidRPr="00DE3015">
        <w:rPr>
          <w:rFonts w:eastAsia="Times New Roman"/>
        </w:rPr>
        <w:t>We have noted several observations that would suggest UNICEF WASH is perceived as a “difficult” partner, being driven by “heavy handed” compliance obligations with insufficient consideration for the need to build a practicable consensus on problem solving</w:t>
      </w:r>
      <w:r w:rsidR="00DE3015">
        <w:rPr>
          <w:rFonts w:eastAsia="Times New Roman"/>
        </w:rPr>
        <w:t>. However, in response, WASH colleagues have noted that c</w:t>
      </w:r>
      <w:r w:rsidR="00E324DE" w:rsidRPr="00DE3015">
        <w:rPr>
          <w:rFonts w:eastAsia="Times New Roman"/>
        </w:rPr>
        <w:t>ompliance with UNICEF financial rules and programming guidelines are subject to consensus with partners</w:t>
      </w:r>
      <w:r w:rsidR="00DE3015">
        <w:rPr>
          <w:rFonts w:eastAsia="Times New Roman"/>
        </w:rPr>
        <w:t xml:space="preserve">, </w:t>
      </w:r>
      <w:r w:rsidR="00453B07" w:rsidRPr="00DE3015">
        <w:rPr>
          <w:rFonts w:eastAsia="Times New Roman"/>
        </w:rPr>
        <w:t>HACT procedures are clear and liquidation guidelines require compliance with all conditions</w:t>
      </w:r>
      <w:r w:rsidR="00DE3015">
        <w:rPr>
          <w:rFonts w:eastAsia="Times New Roman"/>
        </w:rPr>
        <w:t>, with s</w:t>
      </w:r>
      <w:r w:rsidR="00453B07" w:rsidRPr="00DE3015">
        <w:rPr>
          <w:rFonts w:eastAsia="Times New Roman"/>
        </w:rPr>
        <w:t>taff  not hav</w:t>
      </w:r>
      <w:r w:rsidR="00DE3015">
        <w:rPr>
          <w:rFonts w:eastAsia="Times New Roman"/>
        </w:rPr>
        <w:t>ing</w:t>
      </w:r>
      <w:r w:rsidR="00453B07" w:rsidRPr="00DE3015">
        <w:rPr>
          <w:rFonts w:eastAsia="Times New Roman"/>
        </w:rPr>
        <w:t xml:space="preserve"> the privilege of changing rules</w:t>
      </w:r>
      <w:r w:rsidR="00DE3015">
        <w:rPr>
          <w:rFonts w:eastAsia="Times New Roman"/>
        </w:rPr>
        <w:t xml:space="preserve"> and p</w:t>
      </w:r>
      <w:r w:rsidR="00453B07" w:rsidRPr="00DE3015">
        <w:rPr>
          <w:rFonts w:eastAsia="Times New Roman"/>
        </w:rPr>
        <w:t xml:space="preserve">artners </w:t>
      </w:r>
      <w:r w:rsidR="00DE3015">
        <w:rPr>
          <w:rFonts w:eastAsia="Times New Roman"/>
        </w:rPr>
        <w:t xml:space="preserve">are obliged to </w:t>
      </w:r>
      <w:r w:rsidR="00453B07" w:rsidRPr="00DE3015">
        <w:rPr>
          <w:rFonts w:eastAsia="Times New Roman"/>
        </w:rPr>
        <w:t>work with</w:t>
      </w:r>
      <w:r w:rsidR="008246C9" w:rsidRPr="00DE3015">
        <w:rPr>
          <w:rFonts w:eastAsia="Times New Roman"/>
        </w:rPr>
        <w:t>in</w:t>
      </w:r>
      <w:r w:rsidR="00453B07" w:rsidRPr="00DE3015">
        <w:rPr>
          <w:rFonts w:eastAsia="Times New Roman"/>
        </w:rPr>
        <w:t xml:space="preserve"> timelines </w:t>
      </w:r>
      <w:r w:rsidR="00297E41">
        <w:rPr>
          <w:rFonts w:eastAsia="Times New Roman"/>
        </w:rPr>
        <w:t xml:space="preserve">agreed </w:t>
      </w:r>
      <w:r w:rsidR="00453B07" w:rsidRPr="00DE3015">
        <w:rPr>
          <w:rFonts w:eastAsia="Times New Roman"/>
        </w:rPr>
        <w:t>however stringent or inflexible</w:t>
      </w:r>
      <w:r w:rsidR="00297E41">
        <w:rPr>
          <w:rFonts w:eastAsia="Times New Roman"/>
        </w:rPr>
        <w:t>.</w:t>
      </w:r>
      <w:r w:rsidR="00453B07" w:rsidRPr="00DE3015">
        <w:rPr>
          <w:rFonts w:eastAsia="Times New Roman"/>
        </w:rPr>
        <w:t xml:space="preserve">  </w:t>
      </w:r>
      <w:r w:rsidR="00842E6B" w:rsidRPr="00DE3015">
        <w:rPr>
          <w:rFonts w:eastAsia="Times New Roman"/>
        </w:rPr>
        <w:t xml:space="preserve">Such approaches may </w:t>
      </w:r>
      <w:r w:rsidR="00297E41">
        <w:rPr>
          <w:rFonts w:eastAsia="Times New Roman"/>
        </w:rPr>
        <w:t xml:space="preserve">however </w:t>
      </w:r>
      <w:r w:rsidR="00842E6B" w:rsidRPr="00DE3015">
        <w:rPr>
          <w:rFonts w:eastAsia="Times New Roman"/>
        </w:rPr>
        <w:t>undermine the critical need to forge a wider coalition of willing partners capable of implementing the programme on an accelerated basis</w:t>
      </w:r>
      <w:r w:rsidR="00297E41">
        <w:rPr>
          <w:rFonts w:eastAsia="Times New Roman"/>
        </w:rPr>
        <w:t xml:space="preserve"> and more effort must be made to manage initial expectations </w:t>
      </w:r>
      <w:r>
        <w:rPr>
          <w:rFonts w:eastAsia="Times New Roman"/>
        </w:rPr>
        <w:t xml:space="preserve">and build strong consensus on strategy </w:t>
      </w:r>
      <w:r w:rsidR="00297E41">
        <w:rPr>
          <w:rFonts w:eastAsia="Times New Roman"/>
        </w:rPr>
        <w:t>early in building partnerships</w:t>
      </w:r>
      <w:r w:rsidR="00842E6B" w:rsidRPr="00DE3015">
        <w:rPr>
          <w:rFonts w:eastAsia="Times New Roman"/>
        </w:rPr>
        <w:t>.</w:t>
      </w:r>
    </w:p>
    <w:p w:rsidR="00842E6B" w:rsidRDefault="00C14DAB" w:rsidP="00C14DAB">
      <w:pPr>
        <w:pStyle w:val="ListParagraph"/>
        <w:ind w:hanging="709"/>
        <w:rPr>
          <w:rFonts w:eastAsia="Times New Roman"/>
        </w:rPr>
      </w:pPr>
      <w:r>
        <w:rPr>
          <w:rFonts w:eastAsia="Times New Roman"/>
        </w:rPr>
        <w:t>2.3.8</w:t>
      </w:r>
      <w:r>
        <w:rPr>
          <w:rFonts w:eastAsia="Times New Roman"/>
        </w:rPr>
        <w:tab/>
      </w:r>
      <w:r w:rsidR="00FE50CC" w:rsidRPr="00297E41">
        <w:rPr>
          <w:rFonts w:eastAsia="Times New Roman"/>
        </w:rPr>
        <w:t>Limited capacity for human rights based and bottleneck problem analysis in the WASH team and belated recognition of key sustainability principles</w:t>
      </w:r>
      <w:r w:rsidR="00842E6B" w:rsidRPr="00502722">
        <w:rPr>
          <w:rFonts w:eastAsia="Times New Roman"/>
        </w:rPr>
        <w:t xml:space="preserve"> have undermined the management for sector results since the programme strategy inception, despite clear requirement for these as articulated in the principal donor agreement which </w:t>
      </w:r>
      <w:r w:rsidR="00842E6B">
        <w:rPr>
          <w:rFonts w:eastAsia="Times New Roman"/>
        </w:rPr>
        <w:t xml:space="preserve">chiefly </w:t>
      </w:r>
      <w:r w:rsidR="00842E6B" w:rsidRPr="00502722">
        <w:rPr>
          <w:rFonts w:eastAsia="Times New Roman"/>
        </w:rPr>
        <w:t>finances the programme. The summary consequence of these combined factors is that the programme emphasis has been on the supply side of service delivery rather than strengthening the determinants of demand side capability from community levels upward.</w:t>
      </w:r>
    </w:p>
    <w:p w:rsidR="00842E6B" w:rsidRPr="00DC318B" w:rsidRDefault="00842E6B" w:rsidP="002E0D76">
      <w:pPr>
        <w:pStyle w:val="ListParagraph"/>
        <w:rPr>
          <w:rFonts w:eastAsia="Times New Roman"/>
        </w:rPr>
      </w:pPr>
    </w:p>
    <w:p w:rsidR="00842E6B" w:rsidRDefault="00C14DAB" w:rsidP="00C14DAB">
      <w:pPr>
        <w:pStyle w:val="ListParagraph"/>
        <w:ind w:hanging="709"/>
        <w:rPr>
          <w:rFonts w:eastAsia="Times New Roman"/>
          <w:szCs w:val="20"/>
        </w:rPr>
      </w:pPr>
      <w:r>
        <w:rPr>
          <w:rFonts w:eastAsia="Times New Roman"/>
          <w:lang w:eastAsia="en-GB"/>
        </w:rPr>
        <w:t>2.3.9</w:t>
      </w:r>
      <w:r>
        <w:rPr>
          <w:rFonts w:eastAsia="Times New Roman"/>
          <w:lang w:eastAsia="en-GB"/>
        </w:rPr>
        <w:tab/>
      </w:r>
      <w:r w:rsidR="00842E6B" w:rsidRPr="00CE296F">
        <w:rPr>
          <w:rFonts w:eastAsia="Times New Roman"/>
          <w:lang w:eastAsia="en-GB"/>
        </w:rPr>
        <w:t xml:space="preserve">SNV is currently the only partner contracted to address institutional capacity development needs for County level partners including, District Steering Committees (DCS), Community water management committees and the CLTS Campaign Hub within the District Public Health Office. No other PCA </w:t>
      </w:r>
      <w:r w:rsidR="00842E6B">
        <w:rPr>
          <w:rFonts w:eastAsia="Times New Roman"/>
          <w:lang w:eastAsia="en-GB"/>
        </w:rPr>
        <w:t xml:space="preserve">partnership </w:t>
      </w:r>
      <w:r w:rsidR="00842E6B" w:rsidRPr="00CE296F">
        <w:rPr>
          <w:rFonts w:eastAsia="Times New Roman"/>
          <w:lang w:eastAsia="en-GB"/>
        </w:rPr>
        <w:t>exists to provide institutional capacity building support to WSTF, WSBs and WSB-PMUs</w:t>
      </w:r>
      <w:r w:rsidR="00842E6B">
        <w:rPr>
          <w:rFonts w:eastAsia="Times New Roman"/>
          <w:lang w:eastAsia="en-GB"/>
        </w:rPr>
        <w:t xml:space="preserve"> and </w:t>
      </w:r>
      <w:r w:rsidR="00842E6B" w:rsidRPr="00CE296F">
        <w:rPr>
          <w:rFonts w:eastAsia="Times New Roman"/>
          <w:lang w:eastAsia="en-GB"/>
        </w:rPr>
        <w:t>national PMU</w:t>
      </w:r>
      <w:r w:rsidR="00842E6B">
        <w:rPr>
          <w:rFonts w:eastAsia="Times New Roman"/>
          <w:lang w:eastAsia="en-GB"/>
        </w:rPr>
        <w:t>, despite urgent calls for these capacities to be strengthened during the 2011 Annual Programme Review.</w:t>
      </w:r>
    </w:p>
    <w:p w:rsidR="00842E6B" w:rsidRPr="00CE296F" w:rsidRDefault="00842E6B" w:rsidP="002E0D76">
      <w:pPr>
        <w:pStyle w:val="ListParagraph"/>
        <w:rPr>
          <w:rFonts w:eastAsia="Times New Roman"/>
        </w:rPr>
      </w:pPr>
    </w:p>
    <w:p w:rsidR="00842E6B" w:rsidRPr="00DC318B" w:rsidRDefault="00C14DAB" w:rsidP="00C14DAB">
      <w:pPr>
        <w:pStyle w:val="ListParagraph"/>
        <w:ind w:hanging="709"/>
        <w:rPr>
          <w:rFonts w:eastAsia="Times New Roman"/>
        </w:rPr>
      </w:pPr>
      <w:r>
        <w:rPr>
          <w:rFonts w:eastAsia="Times New Roman"/>
        </w:rPr>
        <w:t>2.3.10</w:t>
      </w:r>
      <w:r>
        <w:rPr>
          <w:rFonts w:eastAsia="Times New Roman"/>
        </w:rPr>
        <w:tab/>
      </w:r>
      <w:r w:rsidR="00842E6B">
        <w:rPr>
          <w:rFonts w:eastAsia="Times New Roman"/>
        </w:rPr>
        <w:t>The</w:t>
      </w:r>
      <w:r w:rsidR="00842E6B" w:rsidRPr="006950ED">
        <w:rPr>
          <w:rFonts w:eastAsia="Times New Roman"/>
        </w:rPr>
        <w:t xml:space="preserve"> Strateg</w:t>
      </w:r>
      <w:r w:rsidR="00842E6B">
        <w:rPr>
          <w:rFonts w:eastAsia="Times New Roman"/>
        </w:rPr>
        <w:t>ic review</w:t>
      </w:r>
      <w:r w:rsidR="00842E6B" w:rsidRPr="006950ED">
        <w:rPr>
          <w:rFonts w:eastAsia="Times New Roman"/>
        </w:rPr>
        <w:t xml:space="preserve"> exercise </w:t>
      </w:r>
      <w:r w:rsidR="00842E6B">
        <w:rPr>
          <w:rFonts w:eastAsia="Times New Roman"/>
        </w:rPr>
        <w:t>of hygiene &amp; sanitation promotion activities, conducted by</w:t>
      </w:r>
      <w:r w:rsidR="00842E6B" w:rsidRPr="006950ED">
        <w:rPr>
          <w:rFonts w:eastAsia="Times New Roman"/>
        </w:rPr>
        <w:t xml:space="preserve"> WASH and C4D (involving U</w:t>
      </w:r>
      <w:r w:rsidR="00842E6B">
        <w:rPr>
          <w:rFonts w:eastAsia="Times New Roman"/>
        </w:rPr>
        <w:t xml:space="preserve">niversity of Buffalo &amp; IPSOS) </w:t>
      </w:r>
      <w:r w:rsidR="00842E6B" w:rsidRPr="006950ED">
        <w:rPr>
          <w:rFonts w:eastAsia="Times New Roman"/>
        </w:rPr>
        <w:t>seems to have stalled and this is crea</w:t>
      </w:r>
      <w:r w:rsidR="00842E6B">
        <w:rPr>
          <w:rFonts w:eastAsia="Times New Roman"/>
        </w:rPr>
        <w:t xml:space="preserve">ting anxieties at field level. </w:t>
      </w:r>
      <w:r w:rsidR="00842E6B" w:rsidRPr="000E0FB2">
        <w:rPr>
          <w:rFonts w:eastAsia="Times New Roman"/>
        </w:rPr>
        <w:t>C4D’s decision to halt the hand washing ‘S</w:t>
      </w:r>
      <w:r w:rsidR="00842E6B" w:rsidRPr="000E0FB2">
        <w:rPr>
          <w:rFonts w:eastAsia="Times New Roman"/>
          <w:i/>
        </w:rPr>
        <w:t>opo</w:t>
      </w:r>
      <w:r w:rsidR="00842E6B">
        <w:rPr>
          <w:rFonts w:eastAsia="Times New Roman"/>
        </w:rPr>
        <w:t>’</w:t>
      </w:r>
      <w:r w:rsidR="00842E6B" w:rsidRPr="000E0FB2">
        <w:rPr>
          <w:rFonts w:eastAsia="Times New Roman"/>
        </w:rPr>
        <w:t xml:space="preserve"> campaign </w:t>
      </w:r>
      <w:r w:rsidR="00842E6B">
        <w:rPr>
          <w:rFonts w:eastAsia="Times New Roman"/>
        </w:rPr>
        <w:t xml:space="preserve">in order to undertake the </w:t>
      </w:r>
      <w:r w:rsidR="00842E6B" w:rsidRPr="000E0FB2">
        <w:rPr>
          <w:rFonts w:eastAsia="Times New Roman"/>
        </w:rPr>
        <w:t xml:space="preserve">review </w:t>
      </w:r>
      <w:r w:rsidR="00842E6B">
        <w:rPr>
          <w:rFonts w:eastAsia="Times New Roman"/>
        </w:rPr>
        <w:t>has adversely impac</w:t>
      </w:r>
      <w:r w:rsidR="00842E6B" w:rsidRPr="000E0FB2">
        <w:rPr>
          <w:rFonts w:eastAsia="Times New Roman"/>
        </w:rPr>
        <w:t>ted UNICEF’s reputation with GoK. Concerns have been raised on the length of the review and lac</w:t>
      </w:r>
      <w:r w:rsidR="00842E6B">
        <w:rPr>
          <w:rFonts w:eastAsia="Times New Roman"/>
        </w:rPr>
        <w:t xml:space="preserve">k of communication from UNICEF </w:t>
      </w:r>
      <w:r w:rsidR="00842E6B" w:rsidRPr="000E0FB2">
        <w:rPr>
          <w:rFonts w:eastAsia="Times New Roman"/>
        </w:rPr>
        <w:t>on</w:t>
      </w:r>
      <w:r w:rsidR="00842E6B">
        <w:rPr>
          <w:rFonts w:eastAsia="Times New Roman"/>
        </w:rPr>
        <w:t xml:space="preserve"> its outcomes and recommendations</w:t>
      </w:r>
      <w:r w:rsidR="00842E6B" w:rsidRPr="000E0FB2">
        <w:rPr>
          <w:rFonts w:eastAsia="Times New Roman"/>
        </w:rPr>
        <w:t xml:space="preserve">. </w:t>
      </w:r>
      <w:r w:rsidR="00842E6B" w:rsidRPr="006950ED">
        <w:rPr>
          <w:rFonts w:eastAsia="Times New Roman"/>
        </w:rPr>
        <w:t xml:space="preserve">This requires urgent attention in order to secure valuable </w:t>
      </w:r>
      <w:r w:rsidR="00842E6B">
        <w:rPr>
          <w:rFonts w:eastAsia="Times New Roman"/>
        </w:rPr>
        <w:t xml:space="preserve">behaviour reinforcement </w:t>
      </w:r>
      <w:r w:rsidR="00842E6B" w:rsidRPr="006950ED">
        <w:rPr>
          <w:rFonts w:eastAsia="Times New Roman"/>
        </w:rPr>
        <w:t>momentum gained</w:t>
      </w:r>
      <w:r w:rsidR="00842E6B">
        <w:rPr>
          <w:rFonts w:eastAsia="Times New Roman"/>
        </w:rPr>
        <w:t xml:space="preserve"> with a vital target audience and </w:t>
      </w:r>
      <w:r w:rsidR="00842E6B" w:rsidRPr="00C93232">
        <w:rPr>
          <w:rFonts w:eastAsia="Times New Roman"/>
        </w:rPr>
        <w:t>align messaging with the study recommendations as it rolls out its national campaign on ODF 2013.</w:t>
      </w:r>
    </w:p>
    <w:p w:rsidR="00842E6B" w:rsidRPr="00502722" w:rsidRDefault="00842E6B" w:rsidP="002E0D76">
      <w:pPr>
        <w:pStyle w:val="ListParagraph"/>
        <w:rPr>
          <w:rFonts w:eastAsia="Times New Roman"/>
        </w:rPr>
      </w:pPr>
    </w:p>
    <w:p w:rsidR="00842E6B" w:rsidRDefault="00C14DAB" w:rsidP="00C14DAB">
      <w:pPr>
        <w:pStyle w:val="ListParagraph"/>
        <w:ind w:hanging="709"/>
        <w:rPr>
          <w:rFonts w:eastAsia="Times New Roman"/>
        </w:rPr>
      </w:pPr>
      <w:r>
        <w:rPr>
          <w:rFonts w:eastAsia="Times New Roman"/>
        </w:rPr>
        <w:t>2.3.11</w:t>
      </w:r>
      <w:r>
        <w:rPr>
          <w:rFonts w:eastAsia="Times New Roman"/>
        </w:rPr>
        <w:tab/>
      </w:r>
      <w:proofErr w:type="gramStart"/>
      <w:r w:rsidR="00842E6B">
        <w:rPr>
          <w:rFonts w:eastAsia="Times New Roman"/>
        </w:rPr>
        <w:t>I</w:t>
      </w:r>
      <w:r w:rsidR="00842E6B" w:rsidRPr="00071962">
        <w:rPr>
          <w:rFonts w:eastAsia="Times New Roman"/>
        </w:rPr>
        <w:t>t</w:t>
      </w:r>
      <w:proofErr w:type="gramEnd"/>
      <w:r w:rsidR="00842E6B" w:rsidRPr="00071962">
        <w:rPr>
          <w:rFonts w:eastAsia="Times New Roman"/>
        </w:rPr>
        <w:t xml:space="preserve"> is vital that PER assignments for all staff members of the section are based not upon general functional areas (current case) but more explicit result targets for the reporting period. This is particularly important in expertise areas such as Level 3 monitoring, sustainability analysis, inter-personal communication, gender integration and assessing the capacity development needs of partners – all areas of weakness identified within the current programme.</w:t>
      </w:r>
    </w:p>
    <w:p w:rsidR="00842E6B" w:rsidRPr="00F936F9" w:rsidRDefault="00842E6B" w:rsidP="002E0D76">
      <w:pPr>
        <w:pStyle w:val="ListParagraph"/>
        <w:rPr>
          <w:rFonts w:eastAsia="Times New Roman"/>
        </w:rPr>
      </w:pPr>
    </w:p>
    <w:p w:rsidR="00842E6B" w:rsidRDefault="00C14DAB" w:rsidP="00C14DAB">
      <w:pPr>
        <w:pStyle w:val="ListParagraph"/>
        <w:ind w:hanging="709"/>
      </w:pPr>
      <w:r>
        <w:t>2.3.12</w:t>
      </w:r>
      <w:r>
        <w:tab/>
      </w:r>
      <w:proofErr w:type="gramStart"/>
      <w:r w:rsidR="00842E6B" w:rsidRPr="00CF0CA7">
        <w:t>The</w:t>
      </w:r>
      <w:proofErr w:type="gramEnd"/>
      <w:r w:rsidR="00842E6B" w:rsidRPr="00CF0CA7">
        <w:t xml:space="preserve"> introduction of the VISION resource management platform early in 2012 has changed a number of work processes related to fund management and service procurement. KCO has adopted a “hub” approach to VISION management processes and it remains vital that WASH staff have clearly designated roles </w:t>
      </w:r>
      <w:r w:rsidR="00842E6B">
        <w:t xml:space="preserve">to track these transactions </w:t>
      </w:r>
      <w:r w:rsidR="00842E6B" w:rsidRPr="00CF0CA7">
        <w:t xml:space="preserve">at both national and field level in order to </w:t>
      </w:r>
      <w:proofErr w:type="spellStart"/>
      <w:r w:rsidR="00842E6B" w:rsidRPr="00CF0CA7">
        <w:t>optimise</w:t>
      </w:r>
      <w:proofErr w:type="spellEnd"/>
      <w:r w:rsidR="00842E6B" w:rsidRPr="00CF0CA7">
        <w:t xml:space="preserve"> programme</w:t>
      </w:r>
      <w:r w:rsidR="00842E6B">
        <w:t xml:space="preserve"> partner </w:t>
      </w:r>
      <w:r w:rsidR="00842E6B" w:rsidRPr="00CF0CA7">
        <w:t>performance.</w:t>
      </w:r>
    </w:p>
    <w:p w:rsidR="00842E6B" w:rsidRPr="00CF0CA7" w:rsidRDefault="00842E6B" w:rsidP="002E0D76">
      <w:pPr>
        <w:pStyle w:val="ListParagraph"/>
      </w:pPr>
    </w:p>
    <w:p w:rsidR="00842E6B" w:rsidRDefault="00C14DAB" w:rsidP="00C14DAB">
      <w:pPr>
        <w:pStyle w:val="ListParagraph"/>
        <w:ind w:hanging="709"/>
        <w:rPr>
          <w:rFonts w:eastAsia="Times New Roman"/>
        </w:rPr>
      </w:pPr>
      <w:r>
        <w:rPr>
          <w:rFonts w:eastAsia="Times New Roman"/>
        </w:rPr>
        <w:t>2.3.13</w:t>
      </w:r>
      <w:r>
        <w:rPr>
          <w:rFonts w:eastAsia="Times New Roman"/>
        </w:rPr>
        <w:tab/>
      </w:r>
      <w:r w:rsidR="00842E6B" w:rsidRPr="00F34453">
        <w:rPr>
          <w:rFonts w:eastAsia="Times New Roman"/>
        </w:rPr>
        <w:t xml:space="preserve">PCA </w:t>
      </w:r>
      <w:r w:rsidR="00842E6B">
        <w:rPr>
          <w:rFonts w:eastAsia="Times New Roman"/>
        </w:rPr>
        <w:t>‘gestation’ periods</w:t>
      </w:r>
      <w:r w:rsidR="00842E6B" w:rsidRPr="00F34453">
        <w:rPr>
          <w:rFonts w:eastAsia="Times New Roman"/>
        </w:rPr>
        <w:t xml:space="preserve"> </w:t>
      </w:r>
      <w:r w:rsidR="00842E6B">
        <w:rPr>
          <w:rFonts w:eastAsia="Times New Roman"/>
        </w:rPr>
        <w:t>are unacceptably long for most partners (</w:t>
      </w:r>
      <w:r w:rsidR="00842E6B" w:rsidRPr="00F34453">
        <w:rPr>
          <w:rFonts w:eastAsia="Times New Roman"/>
        </w:rPr>
        <w:t xml:space="preserve">up to one year for </w:t>
      </w:r>
      <w:r w:rsidR="00842E6B">
        <w:rPr>
          <w:rFonts w:eastAsia="Times New Roman"/>
        </w:rPr>
        <w:t>partners engaged in the F</w:t>
      </w:r>
      <w:r w:rsidR="00842E6B" w:rsidRPr="00F34453">
        <w:rPr>
          <w:rFonts w:eastAsia="Times New Roman"/>
        </w:rPr>
        <w:t>ootba</w:t>
      </w:r>
      <w:r w:rsidR="00842E6B">
        <w:rPr>
          <w:rFonts w:eastAsia="Times New Roman"/>
        </w:rPr>
        <w:t>ll for WASH project). D</w:t>
      </w:r>
      <w:r w:rsidR="00842E6B" w:rsidRPr="00F34453">
        <w:rPr>
          <w:rFonts w:eastAsia="Times New Roman"/>
        </w:rPr>
        <w:t xml:space="preserve">elays </w:t>
      </w:r>
      <w:r w:rsidR="00842E6B">
        <w:rPr>
          <w:rFonts w:eastAsia="Times New Roman"/>
        </w:rPr>
        <w:t xml:space="preserve">of weeks or months </w:t>
      </w:r>
      <w:r w:rsidR="00842E6B" w:rsidRPr="00F34453">
        <w:rPr>
          <w:rFonts w:eastAsia="Times New Roman"/>
        </w:rPr>
        <w:t xml:space="preserve">in </w:t>
      </w:r>
      <w:r w:rsidR="00842E6B">
        <w:rPr>
          <w:rFonts w:eastAsia="Times New Roman"/>
        </w:rPr>
        <w:t xml:space="preserve">fund </w:t>
      </w:r>
      <w:r w:rsidR="00842E6B" w:rsidRPr="00F34453">
        <w:rPr>
          <w:rFonts w:eastAsia="Times New Roman"/>
        </w:rPr>
        <w:t xml:space="preserve">disbursement </w:t>
      </w:r>
      <w:r w:rsidR="00842E6B">
        <w:rPr>
          <w:rFonts w:eastAsia="Times New Roman"/>
        </w:rPr>
        <w:t xml:space="preserve">and other </w:t>
      </w:r>
      <w:r w:rsidR="00842E6B" w:rsidRPr="00F34453">
        <w:rPr>
          <w:rFonts w:eastAsia="Times New Roman"/>
        </w:rPr>
        <w:t>payment</w:t>
      </w:r>
      <w:r w:rsidR="00842E6B">
        <w:rPr>
          <w:rFonts w:eastAsia="Times New Roman"/>
        </w:rPr>
        <w:t xml:space="preserve"> transactions </w:t>
      </w:r>
      <w:r w:rsidR="00842E6B" w:rsidRPr="00F34453">
        <w:rPr>
          <w:rFonts w:eastAsia="Times New Roman"/>
        </w:rPr>
        <w:t xml:space="preserve">such as field </w:t>
      </w:r>
      <w:r w:rsidR="00842E6B">
        <w:rPr>
          <w:rFonts w:eastAsia="Times New Roman"/>
        </w:rPr>
        <w:t xml:space="preserve">subsistence allowance payments and settlement of service fees of several weeks or months are not un-common.  Such delays can have serious consequences for smaller partner agencies which have very limited cash flow capacity and may undermine their willingness to continue as a partner in future rural WASH programme alliances. </w:t>
      </w:r>
    </w:p>
    <w:p w:rsidR="00842E6B" w:rsidRDefault="00842E6B" w:rsidP="002E0D76">
      <w:pPr>
        <w:pStyle w:val="ListParagraph"/>
        <w:rPr>
          <w:rFonts w:eastAsia="Times New Roman"/>
        </w:rPr>
      </w:pPr>
    </w:p>
    <w:p w:rsidR="00842E6B" w:rsidRDefault="00C14DAB" w:rsidP="00C14DAB">
      <w:pPr>
        <w:pStyle w:val="ListParagraph"/>
        <w:ind w:hanging="709"/>
        <w:rPr>
          <w:rFonts w:eastAsia="Times New Roman"/>
        </w:rPr>
      </w:pPr>
      <w:r>
        <w:rPr>
          <w:rFonts w:eastAsia="Times New Roman"/>
        </w:rPr>
        <w:t>2.3.14</w:t>
      </w:r>
      <w:r>
        <w:rPr>
          <w:rFonts w:eastAsia="Times New Roman"/>
        </w:rPr>
        <w:tab/>
      </w:r>
      <w:proofErr w:type="gramStart"/>
      <w:r w:rsidR="00842E6B">
        <w:rPr>
          <w:rFonts w:eastAsia="Times New Roman"/>
        </w:rPr>
        <w:t>The</w:t>
      </w:r>
      <w:proofErr w:type="gramEnd"/>
      <w:r w:rsidR="00842E6B">
        <w:rPr>
          <w:rFonts w:eastAsia="Times New Roman"/>
        </w:rPr>
        <w:t xml:space="preserve"> payment process seems to lack monitoring</w:t>
      </w:r>
      <w:r w:rsidR="00842E6B" w:rsidRPr="00F34453">
        <w:rPr>
          <w:rFonts w:eastAsia="Times New Roman"/>
        </w:rPr>
        <w:t xml:space="preserve"> </w:t>
      </w:r>
      <w:r w:rsidR="00842E6B">
        <w:rPr>
          <w:rFonts w:eastAsia="Times New Roman"/>
        </w:rPr>
        <w:t>throughout the multi-stage transaction cycle, with s</w:t>
      </w:r>
      <w:r w:rsidR="00842E6B" w:rsidRPr="00F34453">
        <w:rPr>
          <w:rFonts w:eastAsia="Times New Roman"/>
        </w:rPr>
        <w:t>taff tend</w:t>
      </w:r>
      <w:r w:rsidR="00842E6B">
        <w:rPr>
          <w:rFonts w:eastAsia="Times New Roman"/>
        </w:rPr>
        <w:t>ing</w:t>
      </w:r>
      <w:r w:rsidR="00842E6B" w:rsidRPr="00F34453">
        <w:rPr>
          <w:rFonts w:eastAsia="Times New Roman"/>
        </w:rPr>
        <w:t xml:space="preserve"> to do their </w:t>
      </w:r>
      <w:r w:rsidR="00842E6B">
        <w:rPr>
          <w:rFonts w:eastAsia="Times New Roman"/>
        </w:rPr>
        <w:t xml:space="preserve">own </w:t>
      </w:r>
      <w:r w:rsidR="00842E6B" w:rsidRPr="00F34453">
        <w:rPr>
          <w:rFonts w:eastAsia="Times New Roman"/>
        </w:rPr>
        <w:t xml:space="preserve">individual </w:t>
      </w:r>
      <w:r w:rsidR="00842E6B">
        <w:rPr>
          <w:rFonts w:eastAsia="Times New Roman"/>
        </w:rPr>
        <w:t xml:space="preserve">tasks </w:t>
      </w:r>
      <w:r w:rsidR="00842E6B" w:rsidRPr="00F34453">
        <w:rPr>
          <w:rFonts w:eastAsia="Times New Roman"/>
        </w:rPr>
        <w:t>in the process</w:t>
      </w:r>
      <w:r w:rsidR="00842E6B">
        <w:rPr>
          <w:rFonts w:eastAsia="Times New Roman"/>
        </w:rPr>
        <w:t xml:space="preserve">, without little consideration for the cumulative delays incurred at each successive transaction stage. This practice can be de-motivating for service partners to the programme and should be addressed in order to maintain confidence in UNICEF as a predictable and reliable partner. </w:t>
      </w:r>
    </w:p>
    <w:p w:rsidR="00842E6B" w:rsidRPr="00502722" w:rsidRDefault="00842E6B" w:rsidP="002E0D76">
      <w:pPr>
        <w:pStyle w:val="ListParagraph"/>
        <w:rPr>
          <w:rFonts w:eastAsia="Times New Roman"/>
        </w:rPr>
      </w:pPr>
    </w:p>
    <w:p w:rsidR="00842E6B" w:rsidRPr="00DC318B" w:rsidRDefault="00C14DAB" w:rsidP="00C14DAB">
      <w:pPr>
        <w:pStyle w:val="ListParagraph"/>
        <w:ind w:hanging="709"/>
      </w:pPr>
      <w:r>
        <w:t>2.3.15</w:t>
      </w:r>
      <w:r>
        <w:tab/>
      </w:r>
      <w:proofErr w:type="gramStart"/>
      <w:r w:rsidR="00842E6B" w:rsidRPr="00DC318B">
        <w:t>The</w:t>
      </w:r>
      <w:proofErr w:type="gramEnd"/>
      <w:r w:rsidR="00842E6B" w:rsidRPr="00DC318B">
        <w:t xml:space="preserve"> adoption of IPSAS rules for supply management accounting purposes in 2012 imposes new operational risks to the programme with the need for very careful inventory management practices to avoid stockpiling of delivered goods and supplies.</w:t>
      </w:r>
    </w:p>
    <w:p w:rsidR="00872C3A" w:rsidRPr="00C05979" w:rsidRDefault="00C14DAB" w:rsidP="00C14DAB">
      <w:pPr>
        <w:rPr>
          <w:rFonts w:eastAsia="Times New Roman"/>
          <w:b/>
          <w:color w:val="C00000"/>
          <w:sz w:val="28"/>
          <w:lang w:eastAsia="en-GB"/>
        </w:rPr>
      </w:pPr>
      <w:r w:rsidRPr="00C05979">
        <w:rPr>
          <w:rFonts w:eastAsia="Times New Roman"/>
          <w:b/>
          <w:color w:val="C00000"/>
          <w:sz w:val="28"/>
          <w:lang w:eastAsia="en-GB"/>
        </w:rPr>
        <w:t>3.</w:t>
      </w:r>
      <w:r w:rsidRPr="00C05979">
        <w:rPr>
          <w:rFonts w:eastAsia="Times New Roman"/>
          <w:b/>
          <w:color w:val="C00000"/>
          <w:sz w:val="28"/>
          <w:lang w:eastAsia="en-GB"/>
        </w:rPr>
        <w:tab/>
      </w:r>
      <w:r w:rsidR="009461DA" w:rsidRPr="00C05979">
        <w:rPr>
          <w:rFonts w:eastAsia="Times New Roman"/>
          <w:b/>
          <w:color w:val="C00000"/>
          <w:sz w:val="28"/>
          <w:lang w:eastAsia="en-GB"/>
        </w:rPr>
        <w:t>SUMMARY RECOMMENDATIONS</w:t>
      </w:r>
    </w:p>
    <w:p w:rsidR="001333B1" w:rsidRPr="00C05979" w:rsidRDefault="00C14DAB" w:rsidP="00C05979">
      <w:pPr>
        <w:spacing w:after="0"/>
        <w:rPr>
          <w:rFonts w:ascii="Arial" w:eastAsia="Times New Roman" w:hAnsi="Arial" w:cs="Arial"/>
          <w:b/>
          <w:bCs/>
          <w:sz w:val="24"/>
          <w:szCs w:val="24"/>
          <w:lang w:eastAsia="en-GB"/>
        </w:rPr>
      </w:pPr>
      <w:r w:rsidRPr="00C05979">
        <w:rPr>
          <w:rFonts w:ascii="Arial" w:eastAsia="Times New Roman" w:hAnsi="Arial" w:cs="Arial"/>
          <w:b/>
          <w:bCs/>
          <w:sz w:val="24"/>
          <w:szCs w:val="24"/>
          <w:lang w:eastAsia="en-GB"/>
        </w:rPr>
        <w:t>3.1</w:t>
      </w:r>
      <w:r w:rsidRPr="00C05979">
        <w:rPr>
          <w:rFonts w:ascii="Arial" w:eastAsia="Times New Roman" w:hAnsi="Arial" w:cs="Arial"/>
          <w:b/>
          <w:bCs/>
          <w:sz w:val="24"/>
          <w:szCs w:val="24"/>
          <w:lang w:eastAsia="en-GB"/>
        </w:rPr>
        <w:tab/>
      </w:r>
      <w:r w:rsidR="001333B1" w:rsidRPr="00C05979">
        <w:rPr>
          <w:rFonts w:ascii="Arial" w:eastAsia="Times New Roman" w:hAnsi="Arial" w:cs="Arial"/>
          <w:b/>
          <w:bCs/>
          <w:sz w:val="24"/>
          <w:szCs w:val="24"/>
          <w:lang w:eastAsia="en-GB"/>
        </w:rPr>
        <w:t>Sector Policy &amp; Advocacy</w:t>
      </w:r>
    </w:p>
    <w:p w:rsidR="001333B1" w:rsidRPr="00A42A07" w:rsidRDefault="001333B1" w:rsidP="002E0D76">
      <w:pPr>
        <w:pStyle w:val="ListParagraph"/>
        <w:rPr>
          <w:rFonts w:eastAsia="Times New Roman"/>
          <w:sz w:val="10"/>
          <w:lang w:eastAsia="en-GB"/>
        </w:rPr>
      </w:pPr>
    </w:p>
    <w:p w:rsidR="001333B1" w:rsidRDefault="00C14DAB" w:rsidP="00C14DAB">
      <w:pPr>
        <w:pStyle w:val="ListParagraph"/>
        <w:ind w:hanging="709"/>
        <w:rPr>
          <w:rFonts w:eastAsia="Times New Roman"/>
          <w:lang w:eastAsia="en-GB"/>
        </w:rPr>
      </w:pPr>
      <w:r>
        <w:rPr>
          <w:rFonts w:eastAsia="Times New Roman"/>
          <w:lang w:eastAsia="en-GB"/>
        </w:rPr>
        <w:t>3.1.1</w:t>
      </w:r>
      <w:r>
        <w:rPr>
          <w:rFonts w:eastAsia="Times New Roman"/>
          <w:lang w:eastAsia="en-GB"/>
        </w:rPr>
        <w:tab/>
      </w:r>
      <w:r w:rsidR="001333B1" w:rsidRPr="00C8447F">
        <w:rPr>
          <w:rFonts w:eastAsia="Times New Roman"/>
          <w:lang w:eastAsia="en-GB"/>
        </w:rPr>
        <w:t xml:space="preserve">With the enactment of the new Water Act in 2013, WASH should re-engage more closely with the WSTF and with rural Water Service Providers, including support in the </w:t>
      </w:r>
      <w:r w:rsidR="00297E41">
        <w:rPr>
          <w:rFonts w:eastAsia="Times New Roman"/>
          <w:lang w:eastAsia="en-GB"/>
        </w:rPr>
        <w:t xml:space="preserve">strengthening </w:t>
      </w:r>
      <w:r w:rsidR="001333B1" w:rsidRPr="00C8447F">
        <w:rPr>
          <w:rFonts w:eastAsia="Times New Roman"/>
          <w:lang w:eastAsia="en-GB"/>
        </w:rPr>
        <w:t>of sector wide information management systems with the Water Resources Regulatory Authority</w:t>
      </w:r>
      <w:r w:rsidR="00CC152F">
        <w:rPr>
          <w:rFonts w:eastAsia="Times New Roman"/>
          <w:lang w:eastAsia="en-GB"/>
        </w:rPr>
        <w:t xml:space="preserve"> </w:t>
      </w:r>
      <w:r w:rsidR="00297E41">
        <w:rPr>
          <w:rFonts w:eastAsia="Times New Roman"/>
          <w:lang w:eastAsia="en-GB"/>
        </w:rPr>
        <w:t xml:space="preserve">to </w:t>
      </w:r>
      <w:r w:rsidR="00CC152F">
        <w:rPr>
          <w:rFonts w:eastAsia="Times New Roman"/>
          <w:lang w:eastAsia="en-GB"/>
        </w:rPr>
        <w:t>enhance rural coverage and harmoni</w:t>
      </w:r>
      <w:r w:rsidR="00F14C69">
        <w:rPr>
          <w:rFonts w:eastAsia="Times New Roman"/>
          <w:lang w:eastAsia="en-GB"/>
        </w:rPr>
        <w:t>z</w:t>
      </w:r>
      <w:r w:rsidR="00CC152F">
        <w:rPr>
          <w:rFonts w:eastAsia="Times New Roman"/>
          <w:lang w:eastAsia="en-GB"/>
        </w:rPr>
        <w:t xml:space="preserve">e the terminologies and strengthen the existing capacity. </w:t>
      </w:r>
      <w:r w:rsidR="001333B1" w:rsidRPr="00C8447F">
        <w:rPr>
          <w:rFonts w:eastAsia="Times New Roman"/>
          <w:lang w:eastAsia="en-GB"/>
        </w:rPr>
        <w:t>This may include developing further private sector financing mechanisms to develop and sustain existing WASH services, particularly in expanding access to rural credit banks for small technical service enterprises (WSP’s) operating at County level.</w:t>
      </w:r>
    </w:p>
    <w:p w:rsidR="001333B1" w:rsidRPr="00C05979" w:rsidRDefault="001333B1" w:rsidP="002E0D76">
      <w:pPr>
        <w:pStyle w:val="ListParagraph"/>
        <w:rPr>
          <w:rFonts w:eastAsia="Times New Roman"/>
          <w:sz w:val="12"/>
          <w:lang w:eastAsia="en-GB"/>
        </w:rPr>
      </w:pPr>
    </w:p>
    <w:p w:rsidR="001333B1" w:rsidRDefault="00A42A07" w:rsidP="00A42A07">
      <w:pPr>
        <w:pStyle w:val="ListParagraph"/>
        <w:ind w:hanging="709"/>
        <w:rPr>
          <w:rFonts w:eastAsia="Times New Roman"/>
          <w:lang w:eastAsia="en-GB"/>
        </w:rPr>
      </w:pPr>
      <w:r>
        <w:rPr>
          <w:rFonts w:eastAsia="Times New Roman"/>
          <w:lang w:eastAsia="en-GB"/>
        </w:rPr>
        <w:t>3.1.2</w:t>
      </w:r>
      <w:r>
        <w:rPr>
          <w:rFonts w:eastAsia="Times New Roman"/>
          <w:lang w:eastAsia="en-GB"/>
        </w:rPr>
        <w:tab/>
      </w:r>
      <w:r w:rsidR="001333B1" w:rsidRPr="008367AA">
        <w:rPr>
          <w:rFonts w:eastAsia="Times New Roman"/>
          <w:lang w:eastAsia="en-GB"/>
        </w:rPr>
        <w:t xml:space="preserve">Key lessons must be drawn from a more detailed investigation of the WSTF administration bottlenecks, especially in attempting to formulate alternative models and channels for investment management directly serving Counties. This will likely require more direct engagement with the Water Sector Trust Fund and a wider range of NGO partners as well as the full time presence of UNICEF within the PMU as originally proposed in order to improve </w:t>
      </w:r>
      <w:proofErr w:type="spellStart"/>
      <w:r w:rsidR="001333B1" w:rsidRPr="008367AA">
        <w:rPr>
          <w:rFonts w:eastAsia="Times New Roman"/>
          <w:lang w:eastAsia="en-GB"/>
        </w:rPr>
        <w:t>rigour</w:t>
      </w:r>
      <w:proofErr w:type="spellEnd"/>
      <w:r w:rsidR="001333B1" w:rsidRPr="008367AA">
        <w:rPr>
          <w:rFonts w:eastAsia="Times New Roman"/>
          <w:lang w:eastAsia="en-GB"/>
        </w:rPr>
        <w:t xml:space="preserve"> with which objective analysis of bottlenecks are to be carried out.</w:t>
      </w:r>
    </w:p>
    <w:p w:rsidR="001333B1" w:rsidRPr="00C05979" w:rsidRDefault="001333B1" w:rsidP="002E0D76">
      <w:pPr>
        <w:pStyle w:val="ListParagraph"/>
        <w:rPr>
          <w:rFonts w:eastAsia="Times New Roman"/>
          <w:sz w:val="12"/>
          <w:lang w:eastAsia="en-GB"/>
        </w:rPr>
      </w:pPr>
    </w:p>
    <w:p w:rsidR="001333B1" w:rsidRDefault="00A42A07" w:rsidP="00A42A07">
      <w:pPr>
        <w:pStyle w:val="ListParagraph"/>
        <w:ind w:hanging="709"/>
        <w:rPr>
          <w:rFonts w:eastAsia="Times New Roman"/>
          <w:lang w:eastAsia="en-GB"/>
        </w:rPr>
      </w:pPr>
      <w:r>
        <w:rPr>
          <w:rFonts w:eastAsia="Times New Roman"/>
          <w:lang w:eastAsia="en-GB"/>
        </w:rPr>
        <w:t>3.1.3</w:t>
      </w:r>
      <w:r>
        <w:rPr>
          <w:rFonts w:eastAsia="Times New Roman"/>
          <w:lang w:eastAsia="en-GB"/>
        </w:rPr>
        <w:tab/>
      </w:r>
      <w:r w:rsidR="001333B1" w:rsidRPr="008367AA">
        <w:rPr>
          <w:rFonts w:eastAsia="Times New Roman"/>
          <w:lang w:eastAsia="en-GB"/>
        </w:rPr>
        <w:t>A dedicated Senior WASH Advocate should be assigned from within the UNICEF WASH team to engage on a full time basis with ES&amp;H ICC, WSTF Board and National Water Sector Steering Group Secretariats, informed by succinct, up-to-date and compelling evidence to influence strategic decision making and resource allocations.</w:t>
      </w:r>
    </w:p>
    <w:p w:rsidR="001333B1" w:rsidRPr="00C05979" w:rsidRDefault="001333B1" w:rsidP="002E0D76">
      <w:pPr>
        <w:pStyle w:val="ListParagraph"/>
        <w:rPr>
          <w:rFonts w:eastAsia="Times New Roman"/>
          <w:sz w:val="12"/>
          <w:lang w:eastAsia="en-GB"/>
        </w:rPr>
      </w:pPr>
    </w:p>
    <w:p w:rsidR="001333B1" w:rsidRPr="008367AA" w:rsidRDefault="00A42A07" w:rsidP="00A42A07">
      <w:pPr>
        <w:pStyle w:val="ListParagraph"/>
        <w:ind w:hanging="709"/>
        <w:rPr>
          <w:rFonts w:eastAsia="Times New Roman"/>
          <w:lang w:eastAsia="en-GB"/>
        </w:rPr>
      </w:pPr>
      <w:r>
        <w:rPr>
          <w:rFonts w:eastAsia="Times New Roman"/>
          <w:lang w:eastAsia="en-GB"/>
        </w:rPr>
        <w:t>3.1.4</w:t>
      </w:r>
      <w:r>
        <w:rPr>
          <w:rFonts w:eastAsia="Times New Roman"/>
          <w:lang w:eastAsia="en-GB"/>
        </w:rPr>
        <w:tab/>
      </w:r>
      <w:r w:rsidR="001333B1" w:rsidRPr="008367AA">
        <w:rPr>
          <w:rFonts w:eastAsia="Times New Roman"/>
          <w:lang w:eastAsia="en-GB"/>
        </w:rPr>
        <w:t xml:space="preserve">There is need for a WASH Advocacy &amp; Communication Plan to be delivered to strategic decision makers, drawing together a </w:t>
      </w:r>
      <w:r w:rsidR="00BF69D0">
        <w:rPr>
          <w:rFonts w:eastAsia="Times New Roman"/>
          <w:lang w:eastAsia="en-GB"/>
        </w:rPr>
        <w:t>synthesis</w:t>
      </w:r>
      <w:r w:rsidR="001333B1" w:rsidRPr="008367AA">
        <w:rPr>
          <w:rFonts w:eastAsia="Times New Roman"/>
          <w:lang w:eastAsia="en-GB"/>
        </w:rPr>
        <w:t xml:space="preserve"> of the most compelling WASH status information (based on equity &amp; sustainability) analysis with realistic budgets (based on </w:t>
      </w:r>
      <w:proofErr w:type="spellStart"/>
      <w:r w:rsidR="001333B1" w:rsidRPr="008367AA">
        <w:rPr>
          <w:rFonts w:eastAsia="Times New Roman"/>
          <w:lang w:eastAsia="en-GB"/>
        </w:rPr>
        <w:t>standardised</w:t>
      </w:r>
      <w:proofErr w:type="spellEnd"/>
      <w:r w:rsidR="001333B1" w:rsidRPr="008367AA">
        <w:rPr>
          <w:rFonts w:eastAsia="Times New Roman"/>
          <w:lang w:eastAsia="en-GB"/>
        </w:rPr>
        <w:t xml:space="preserve"> designs) and clear behaviour/decision outcome targets for key actors at County/National levels.</w:t>
      </w:r>
    </w:p>
    <w:p w:rsidR="001333B1" w:rsidRPr="00C05979" w:rsidRDefault="001333B1" w:rsidP="002E0D76">
      <w:pPr>
        <w:pStyle w:val="ListParagraph"/>
        <w:rPr>
          <w:rFonts w:eastAsia="Times New Roman"/>
          <w:sz w:val="12"/>
          <w:lang w:eastAsia="en-GB"/>
        </w:rPr>
      </w:pPr>
    </w:p>
    <w:p w:rsidR="001333B1" w:rsidRDefault="00A42A07" w:rsidP="00A42A07">
      <w:pPr>
        <w:pStyle w:val="ListParagraph"/>
        <w:ind w:hanging="709"/>
        <w:rPr>
          <w:rFonts w:eastAsia="Times New Roman"/>
          <w:lang w:eastAsia="en-GB"/>
        </w:rPr>
      </w:pPr>
      <w:r>
        <w:rPr>
          <w:rFonts w:eastAsia="Times New Roman"/>
          <w:lang w:eastAsia="en-GB"/>
        </w:rPr>
        <w:t>3.1.5</w:t>
      </w:r>
      <w:r>
        <w:rPr>
          <w:rFonts w:eastAsia="Times New Roman"/>
          <w:lang w:eastAsia="en-GB"/>
        </w:rPr>
        <w:tab/>
      </w:r>
      <w:r w:rsidR="001333B1" w:rsidRPr="008367AA">
        <w:rPr>
          <w:rFonts w:eastAsia="Times New Roman"/>
          <w:lang w:eastAsia="en-GB"/>
        </w:rPr>
        <w:t>The Health Sector reform process has generated a much more satisfactory SWAp process and WASH would benefit significantly by attending some of these Health SWAp review sessions to understand what determinants of successful collaboration can be adopted by the WASH sector. UNICEF should play a stronger role in supporting joint review functions of the SWAp on a more consistent basis.</w:t>
      </w:r>
    </w:p>
    <w:p w:rsidR="001333B1" w:rsidRPr="00C05979" w:rsidRDefault="001333B1" w:rsidP="002E0D76">
      <w:pPr>
        <w:pStyle w:val="ListParagraph"/>
        <w:rPr>
          <w:rFonts w:eastAsia="Times New Roman"/>
          <w:sz w:val="12"/>
          <w:lang w:eastAsia="en-GB"/>
        </w:rPr>
      </w:pPr>
    </w:p>
    <w:p w:rsidR="001333B1" w:rsidRDefault="00A42A07" w:rsidP="00A42A07">
      <w:pPr>
        <w:pStyle w:val="ListParagraph"/>
        <w:ind w:hanging="709"/>
        <w:rPr>
          <w:rFonts w:eastAsia="Times New Roman"/>
          <w:lang w:eastAsia="en-GB"/>
        </w:rPr>
      </w:pPr>
      <w:r>
        <w:rPr>
          <w:rFonts w:eastAsia="Times New Roman"/>
          <w:lang w:eastAsia="en-GB"/>
        </w:rPr>
        <w:t>3.1.6</w:t>
      </w:r>
      <w:r>
        <w:rPr>
          <w:rFonts w:eastAsia="Times New Roman"/>
          <w:lang w:eastAsia="en-GB"/>
        </w:rPr>
        <w:tab/>
      </w:r>
      <w:r w:rsidR="001333B1" w:rsidRPr="008367AA">
        <w:rPr>
          <w:rFonts w:eastAsia="Times New Roman"/>
          <w:lang w:eastAsia="en-GB"/>
        </w:rPr>
        <w:t>No attempt has yet been made to leverage substantial new investment in support of the national ODF Campaign drive</w:t>
      </w:r>
      <w:r>
        <w:rPr>
          <w:rFonts w:eastAsia="Times New Roman"/>
          <w:lang w:eastAsia="en-GB"/>
        </w:rPr>
        <w:t xml:space="preserve"> through the WSTF, though significant donor partner interest has been generated for this approach</w:t>
      </w:r>
      <w:r w:rsidR="001333B1" w:rsidRPr="008367AA">
        <w:rPr>
          <w:rFonts w:eastAsia="Times New Roman"/>
          <w:lang w:eastAsia="en-GB"/>
        </w:rPr>
        <w:t>.</w:t>
      </w:r>
      <w:r w:rsidR="00354CEE">
        <w:rPr>
          <w:rFonts w:eastAsia="Times New Roman"/>
          <w:lang w:eastAsia="en-GB"/>
        </w:rPr>
        <w:t xml:space="preserve"> </w:t>
      </w:r>
      <w:r>
        <w:rPr>
          <w:rFonts w:eastAsia="Times New Roman"/>
          <w:lang w:eastAsia="en-GB"/>
        </w:rPr>
        <w:t xml:space="preserve">It is suggested </w:t>
      </w:r>
      <w:r w:rsidR="00297E41">
        <w:rPr>
          <w:rFonts w:eastAsia="Times New Roman"/>
          <w:lang w:eastAsia="en-GB"/>
        </w:rPr>
        <w:t xml:space="preserve">that a more appropriate vehicle for basket funding </w:t>
      </w:r>
      <w:r w:rsidR="00863625">
        <w:rPr>
          <w:rFonts w:eastAsia="Times New Roman"/>
          <w:lang w:eastAsia="en-GB"/>
        </w:rPr>
        <w:t xml:space="preserve">investment for </w:t>
      </w:r>
      <w:r w:rsidR="00863625" w:rsidRPr="008367AA">
        <w:rPr>
          <w:rFonts w:eastAsia="Times New Roman"/>
          <w:lang w:eastAsia="en-GB"/>
        </w:rPr>
        <w:t>scaled up CLTS acceleration plans having national scope backed by commensurate levels of human resource and financial investment</w:t>
      </w:r>
      <w:r w:rsidR="00863625">
        <w:rPr>
          <w:rFonts w:eastAsia="Times New Roman"/>
          <w:lang w:eastAsia="en-GB"/>
        </w:rPr>
        <w:t xml:space="preserve"> </w:t>
      </w:r>
      <w:r w:rsidR="00297E41">
        <w:rPr>
          <w:rFonts w:eastAsia="Times New Roman"/>
          <w:lang w:eastAsia="en-GB"/>
        </w:rPr>
        <w:t xml:space="preserve">would be the Health </w:t>
      </w:r>
      <w:r w:rsidR="00863625">
        <w:rPr>
          <w:rFonts w:eastAsia="Times New Roman"/>
          <w:lang w:eastAsia="en-GB"/>
        </w:rPr>
        <w:t xml:space="preserve">Sector </w:t>
      </w:r>
      <w:r w:rsidR="00297E41">
        <w:rPr>
          <w:rFonts w:eastAsia="Times New Roman"/>
          <w:lang w:eastAsia="en-GB"/>
        </w:rPr>
        <w:t>SWA</w:t>
      </w:r>
      <w:r w:rsidR="00863625">
        <w:rPr>
          <w:rFonts w:eastAsia="Times New Roman"/>
          <w:lang w:eastAsia="en-GB"/>
        </w:rPr>
        <w:t xml:space="preserve">p, so this should be actively pursued. </w:t>
      </w:r>
    </w:p>
    <w:p w:rsidR="001333B1" w:rsidRPr="00C05979" w:rsidRDefault="001333B1" w:rsidP="002E0D76">
      <w:pPr>
        <w:pStyle w:val="ListParagraph"/>
        <w:rPr>
          <w:rFonts w:eastAsia="Times New Roman"/>
          <w:sz w:val="12"/>
          <w:lang w:eastAsia="en-GB"/>
        </w:rPr>
      </w:pPr>
    </w:p>
    <w:p w:rsidR="001333B1" w:rsidRDefault="00A42A07" w:rsidP="00A42A07">
      <w:pPr>
        <w:pStyle w:val="ListParagraph"/>
        <w:ind w:hanging="709"/>
        <w:rPr>
          <w:rFonts w:eastAsia="Times New Roman"/>
          <w:lang w:eastAsia="en-GB"/>
        </w:rPr>
      </w:pPr>
      <w:r>
        <w:rPr>
          <w:rFonts w:eastAsia="Times New Roman"/>
          <w:lang w:eastAsia="en-GB"/>
        </w:rPr>
        <w:t>3.1.7</w:t>
      </w:r>
      <w:r>
        <w:rPr>
          <w:rFonts w:eastAsia="Times New Roman"/>
          <w:lang w:eastAsia="en-GB"/>
        </w:rPr>
        <w:tab/>
      </w:r>
      <w:r w:rsidR="001333B1" w:rsidRPr="008367AA">
        <w:rPr>
          <w:rFonts w:eastAsia="Times New Roman"/>
          <w:lang w:eastAsia="en-GB"/>
        </w:rPr>
        <w:t>The School Health Rules and Regulations, “Building codes</w:t>
      </w:r>
      <w:r w:rsidR="00931FDE">
        <w:rPr>
          <w:rFonts w:eastAsia="Times New Roman"/>
          <w:lang w:eastAsia="en-GB"/>
        </w:rPr>
        <w:t xml:space="preserve">” and Public Health Act provide </w:t>
      </w:r>
      <w:r w:rsidR="001333B1" w:rsidRPr="008367AA">
        <w:rPr>
          <w:rFonts w:eastAsia="Times New Roman"/>
          <w:lang w:eastAsia="en-GB"/>
        </w:rPr>
        <w:t>specific</w:t>
      </w:r>
      <w:r w:rsidR="00931FDE">
        <w:rPr>
          <w:rFonts w:eastAsia="Times New Roman"/>
          <w:lang w:eastAsia="en-GB"/>
        </w:rPr>
        <w:t xml:space="preserve"> g</w:t>
      </w:r>
      <w:r w:rsidR="001333B1" w:rsidRPr="008367AA">
        <w:rPr>
          <w:rFonts w:eastAsia="Times New Roman"/>
          <w:lang w:eastAsia="en-GB"/>
        </w:rPr>
        <w:t>uidance for integrated support needs for School WASH, including adequate ablution facilities for both boys and girls.  Opportunities exist to integrate the national school health policy and guidelines within on-going and future school WASH schemes and this should start with the re-engagement of the Ministry of Education in all planning and implementation oversight phases.</w:t>
      </w:r>
    </w:p>
    <w:p w:rsidR="001333B1" w:rsidRPr="00C05979" w:rsidRDefault="001333B1" w:rsidP="002E0D76">
      <w:pPr>
        <w:pStyle w:val="ListParagraph"/>
        <w:rPr>
          <w:rFonts w:eastAsia="Times New Roman"/>
          <w:sz w:val="12"/>
          <w:lang w:eastAsia="en-GB"/>
        </w:rPr>
      </w:pPr>
    </w:p>
    <w:p w:rsidR="001333B1" w:rsidRDefault="00A42A07" w:rsidP="00A42A07">
      <w:pPr>
        <w:pStyle w:val="ListParagraph"/>
        <w:ind w:hanging="709"/>
        <w:rPr>
          <w:rFonts w:eastAsia="Times New Roman"/>
          <w:lang w:eastAsia="en-GB"/>
        </w:rPr>
      </w:pPr>
      <w:r>
        <w:rPr>
          <w:rFonts w:eastAsia="Times New Roman"/>
          <w:lang w:eastAsia="en-GB"/>
        </w:rPr>
        <w:t>3.1.8</w:t>
      </w:r>
      <w:r>
        <w:rPr>
          <w:rFonts w:eastAsia="Times New Roman"/>
          <w:lang w:eastAsia="en-GB"/>
        </w:rPr>
        <w:tab/>
      </w:r>
      <w:r w:rsidR="001333B1" w:rsidRPr="008367AA">
        <w:rPr>
          <w:rFonts w:eastAsia="Times New Roman"/>
          <w:lang w:eastAsia="en-GB"/>
        </w:rPr>
        <w:t xml:space="preserve">Particular urgent support is need within the CLTS Knowledge Hub to </w:t>
      </w:r>
      <w:proofErr w:type="spellStart"/>
      <w:r w:rsidR="001333B1" w:rsidRPr="008367AA">
        <w:rPr>
          <w:rFonts w:eastAsia="Times New Roman"/>
          <w:lang w:eastAsia="en-GB"/>
        </w:rPr>
        <w:t>energise</w:t>
      </w:r>
      <w:proofErr w:type="spellEnd"/>
      <w:r w:rsidR="001333B1" w:rsidRPr="008367AA">
        <w:rPr>
          <w:rFonts w:eastAsia="Times New Roman"/>
          <w:lang w:eastAsia="en-GB"/>
        </w:rPr>
        <w:t xml:space="preserve"> the national dialogue on ODF elimination, broaden alliances and strengthen information exchange with field level parties. Furthermore, a County level CLTS advocacy package is urgently required to empower new County administrations to press for universal ODF status and a coherent Communication for Development strategy must be finalised to re-activate the SOPO campaign among a wider target group, including maternal health workers.</w:t>
      </w:r>
      <w:r w:rsidR="00B23AA8" w:rsidRPr="00B23AA8">
        <w:rPr>
          <w:rFonts w:eastAsia="Times New Roman"/>
          <w:lang w:eastAsia="en-GB"/>
        </w:rPr>
        <w:t xml:space="preserve"> </w:t>
      </w:r>
    </w:p>
    <w:p w:rsidR="00C05979" w:rsidRDefault="00C05979" w:rsidP="00A42A07">
      <w:pPr>
        <w:pStyle w:val="ListParagraph"/>
        <w:ind w:hanging="709"/>
        <w:rPr>
          <w:rFonts w:eastAsia="Times New Roman"/>
          <w:lang w:eastAsia="en-GB"/>
        </w:rPr>
      </w:pPr>
    </w:p>
    <w:p w:rsidR="00C05979" w:rsidRDefault="00C05979" w:rsidP="00A42A07">
      <w:pPr>
        <w:pStyle w:val="ListParagraph"/>
        <w:ind w:hanging="709"/>
        <w:rPr>
          <w:rFonts w:eastAsia="Times New Roman"/>
          <w:lang w:eastAsia="en-GB"/>
        </w:rPr>
      </w:pPr>
    </w:p>
    <w:p w:rsidR="001333B1" w:rsidRDefault="00A42A07" w:rsidP="00C05979">
      <w:pPr>
        <w:spacing w:after="0"/>
        <w:rPr>
          <w:rFonts w:ascii="Arial" w:eastAsia="Times New Roman" w:hAnsi="Arial" w:cs="Arial"/>
          <w:b/>
          <w:bCs/>
          <w:sz w:val="24"/>
          <w:szCs w:val="24"/>
          <w:lang w:eastAsia="en-GB"/>
        </w:rPr>
      </w:pPr>
      <w:r w:rsidRPr="00C05979">
        <w:rPr>
          <w:rFonts w:ascii="Arial" w:eastAsia="Times New Roman" w:hAnsi="Arial" w:cs="Arial"/>
          <w:b/>
          <w:bCs/>
          <w:sz w:val="24"/>
          <w:szCs w:val="24"/>
          <w:lang w:eastAsia="en-GB"/>
        </w:rPr>
        <w:t>3.2</w:t>
      </w:r>
      <w:r w:rsidRPr="00C05979">
        <w:rPr>
          <w:rFonts w:ascii="Arial" w:eastAsia="Times New Roman" w:hAnsi="Arial" w:cs="Arial"/>
          <w:b/>
          <w:bCs/>
          <w:sz w:val="24"/>
          <w:szCs w:val="24"/>
          <w:lang w:eastAsia="en-GB"/>
        </w:rPr>
        <w:tab/>
      </w:r>
      <w:r w:rsidR="001333B1" w:rsidRPr="00C05979">
        <w:rPr>
          <w:rFonts w:ascii="Arial" w:eastAsia="Times New Roman" w:hAnsi="Arial" w:cs="Arial"/>
          <w:b/>
          <w:bCs/>
          <w:sz w:val="24"/>
          <w:szCs w:val="24"/>
          <w:lang w:eastAsia="en-GB"/>
        </w:rPr>
        <w:t>Capacity Development</w:t>
      </w:r>
    </w:p>
    <w:p w:rsidR="00931FDE" w:rsidRPr="00931FDE" w:rsidRDefault="00931FDE" w:rsidP="00C05979">
      <w:pPr>
        <w:spacing w:after="0"/>
        <w:rPr>
          <w:rFonts w:ascii="Arial" w:eastAsia="Times New Roman" w:hAnsi="Arial" w:cs="Arial"/>
          <w:b/>
          <w:bCs/>
          <w:sz w:val="14"/>
          <w:szCs w:val="24"/>
          <w:lang w:eastAsia="en-GB"/>
        </w:rPr>
      </w:pPr>
    </w:p>
    <w:p w:rsidR="001333B1" w:rsidRPr="008C3D3A" w:rsidRDefault="00A42A07" w:rsidP="00A42A07">
      <w:pPr>
        <w:pStyle w:val="ListParagraph"/>
        <w:ind w:hanging="709"/>
      </w:pPr>
      <w:r>
        <w:t>3.2.1</w:t>
      </w:r>
      <w:r>
        <w:tab/>
      </w:r>
      <w:r w:rsidR="001333B1" w:rsidRPr="00DC5416">
        <w:t>Clear and detailed capacity development plans should evolve from more holistically defined results structures, though significant investment must be made to re-build confidence among a broad alliance of partners with GoK, civil society and small scale private sector service providers in building demand-side capacities from community levels upward.</w:t>
      </w:r>
    </w:p>
    <w:p w:rsidR="001333B1" w:rsidRPr="00C05979" w:rsidRDefault="001333B1" w:rsidP="002E0D76">
      <w:pPr>
        <w:pStyle w:val="ListParagraph"/>
        <w:rPr>
          <w:sz w:val="12"/>
        </w:rPr>
      </w:pPr>
    </w:p>
    <w:p w:rsidR="001333B1" w:rsidRDefault="00A42A07" w:rsidP="00A42A07">
      <w:pPr>
        <w:pStyle w:val="ListParagraph"/>
        <w:ind w:hanging="709"/>
      </w:pPr>
      <w:r>
        <w:t>3.2.2</w:t>
      </w:r>
      <w:r>
        <w:tab/>
      </w:r>
      <w:r w:rsidR="001333B1">
        <w:t xml:space="preserve">Intensive capacity development should be targeted to the most disadvantaged community areas if proposals of worthwhile quality are to be judged on their merits in line with equity target principles. This should be combined with tighter screening of service contractors based on past performance track records and more competitive/transparent PCA engagement procedures. </w:t>
      </w:r>
    </w:p>
    <w:p w:rsidR="001333B1" w:rsidRPr="00C05979" w:rsidRDefault="001333B1" w:rsidP="002E0D76">
      <w:pPr>
        <w:pStyle w:val="ListParagraph"/>
        <w:rPr>
          <w:sz w:val="12"/>
        </w:rPr>
      </w:pPr>
    </w:p>
    <w:p w:rsidR="00B23AA8" w:rsidRDefault="00A42A07" w:rsidP="00A42A07">
      <w:pPr>
        <w:pStyle w:val="ListParagraph"/>
        <w:ind w:hanging="709"/>
        <w:rPr>
          <w:rFonts w:eastAsia="Times New Roman"/>
          <w:lang w:eastAsia="en-GB"/>
        </w:rPr>
      </w:pPr>
      <w:r>
        <w:rPr>
          <w:rFonts w:eastAsia="Times New Roman"/>
          <w:lang w:eastAsia="en-GB"/>
        </w:rPr>
        <w:t>3.2.3</w:t>
      </w:r>
      <w:r>
        <w:rPr>
          <w:rFonts w:eastAsia="Times New Roman"/>
          <w:lang w:eastAsia="en-GB"/>
        </w:rPr>
        <w:tab/>
      </w:r>
      <w:r w:rsidR="001333B1" w:rsidRPr="008367AA">
        <w:rPr>
          <w:rFonts w:eastAsia="Times New Roman"/>
          <w:lang w:eastAsia="en-GB"/>
        </w:rPr>
        <w:t xml:space="preserve">The end of 2013 ODF Kenya milestone will prove to be a major challenge without significant capacity scaling efforts at County level, wider partner mobilisation, accelerated third party verification procedures and the concomitant marketing of sanitation components to permit progressive facility </w:t>
      </w:r>
      <w:r w:rsidR="001333B1" w:rsidRPr="00A83843">
        <w:rPr>
          <w:rFonts w:eastAsia="Times New Roman"/>
          <w:lang w:eastAsia="en-GB"/>
        </w:rPr>
        <w:t>upgrades</w:t>
      </w:r>
      <w:r w:rsidR="001333B1" w:rsidRPr="00C05979">
        <w:rPr>
          <w:rFonts w:eastAsia="Times New Roman"/>
          <w:lang w:eastAsia="en-GB"/>
        </w:rPr>
        <w:t>.</w:t>
      </w:r>
      <w:r w:rsidR="00B23AA8" w:rsidRPr="00C05979">
        <w:rPr>
          <w:rFonts w:eastAsia="Times New Roman"/>
          <w:lang w:eastAsia="en-GB"/>
        </w:rPr>
        <w:t xml:space="preserve"> </w:t>
      </w:r>
      <w:r w:rsidR="00C05979">
        <w:rPr>
          <w:rFonts w:eastAsia="Times New Roman"/>
          <w:lang w:eastAsia="en-GB"/>
        </w:rPr>
        <w:t xml:space="preserve">We acknowledge </w:t>
      </w:r>
      <w:r w:rsidR="00863625" w:rsidRPr="00C05979">
        <w:rPr>
          <w:rFonts w:eastAsia="Times New Roman"/>
          <w:lang w:eastAsia="en-GB"/>
        </w:rPr>
        <w:t xml:space="preserve">however </w:t>
      </w:r>
      <w:proofErr w:type="gramStart"/>
      <w:r w:rsidR="00863625" w:rsidRPr="00C05979">
        <w:rPr>
          <w:rFonts w:eastAsia="Times New Roman"/>
          <w:lang w:eastAsia="en-GB"/>
        </w:rPr>
        <w:t>that d</w:t>
      </w:r>
      <w:r w:rsidR="00B23AA8" w:rsidRPr="00C05979">
        <w:rPr>
          <w:rFonts w:eastAsia="Times New Roman"/>
          <w:lang w:eastAsia="en-GB"/>
        </w:rPr>
        <w:t>iscussions</w:t>
      </w:r>
      <w:proofErr w:type="gramEnd"/>
      <w:r w:rsidR="00B23AA8" w:rsidRPr="00C05979">
        <w:rPr>
          <w:rFonts w:eastAsia="Times New Roman"/>
          <w:lang w:eastAsia="en-GB"/>
        </w:rPr>
        <w:t xml:space="preserve"> are ongoing to decentralize ODF third party verification at the county level</w:t>
      </w:r>
      <w:r w:rsidR="008A5E6F" w:rsidRPr="00C05979">
        <w:rPr>
          <w:rFonts w:eastAsia="Times New Roman"/>
          <w:lang w:eastAsia="en-GB"/>
        </w:rPr>
        <w:t xml:space="preserve"> in order to enhance the sustainability and scaling up of the approach.</w:t>
      </w:r>
    </w:p>
    <w:p w:rsidR="001333B1" w:rsidRPr="00C05979" w:rsidRDefault="001333B1" w:rsidP="002E0D76">
      <w:pPr>
        <w:pStyle w:val="ListParagraph"/>
        <w:rPr>
          <w:rFonts w:eastAsia="Times New Roman"/>
          <w:sz w:val="12"/>
          <w:lang w:eastAsia="en-GB"/>
        </w:rPr>
      </w:pPr>
    </w:p>
    <w:p w:rsidR="001333B1" w:rsidRPr="008367AA" w:rsidRDefault="00C05979" w:rsidP="00C05979">
      <w:pPr>
        <w:pStyle w:val="ListParagraph"/>
        <w:ind w:hanging="709"/>
        <w:rPr>
          <w:rFonts w:eastAsia="Times New Roman"/>
          <w:lang w:eastAsia="en-GB"/>
        </w:rPr>
      </w:pPr>
      <w:r>
        <w:rPr>
          <w:rFonts w:eastAsia="Times New Roman"/>
          <w:lang w:eastAsia="en-GB"/>
        </w:rPr>
        <w:t>3.2.4</w:t>
      </w:r>
      <w:r>
        <w:rPr>
          <w:rFonts w:eastAsia="Times New Roman"/>
          <w:lang w:eastAsia="en-GB"/>
        </w:rPr>
        <w:tab/>
      </w:r>
      <w:r w:rsidR="001333B1" w:rsidRPr="008367AA">
        <w:rPr>
          <w:rFonts w:eastAsia="Times New Roman"/>
          <w:lang w:eastAsia="en-GB"/>
        </w:rPr>
        <w:t>A thorough gender-</w:t>
      </w:r>
      <w:proofErr w:type="spellStart"/>
      <w:r w:rsidR="001333B1" w:rsidRPr="008367AA">
        <w:rPr>
          <w:rFonts w:eastAsia="Times New Roman"/>
          <w:lang w:eastAsia="en-GB"/>
        </w:rPr>
        <w:t>sensitised</w:t>
      </w:r>
      <w:proofErr w:type="spellEnd"/>
      <w:r w:rsidR="001333B1" w:rsidRPr="008367AA">
        <w:rPr>
          <w:rFonts w:eastAsia="Times New Roman"/>
          <w:lang w:eastAsia="en-GB"/>
        </w:rPr>
        <w:t xml:space="preserve"> needs assessment </w:t>
      </w:r>
      <w:r w:rsidR="001333B1">
        <w:rPr>
          <w:rFonts w:eastAsia="Times New Roman"/>
          <w:lang w:eastAsia="en-GB"/>
        </w:rPr>
        <w:t>to</w:t>
      </w:r>
      <w:r w:rsidR="001333B1" w:rsidRPr="008367AA">
        <w:rPr>
          <w:rFonts w:eastAsia="Times New Roman"/>
          <w:lang w:eastAsia="en-GB"/>
        </w:rPr>
        <w:t xml:space="preserve"> support capacity building at all institutional levels of the water sector should be conducted, particularly within County WASH platforms, providing technical assistance to develop WSSJC guidelines for all partners, including data management and analytical guidelines to optimize the use of sex disaggregated data for increased sectoral investment advocacy.</w:t>
      </w:r>
    </w:p>
    <w:p w:rsidR="001333B1" w:rsidRPr="00C05979" w:rsidRDefault="001333B1" w:rsidP="002E0D76">
      <w:pPr>
        <w:pStyle w:val="ListParagraph"/>
        <w:rPr>
          <w:sz w:val="12"/>
        </w:rPr>
      </w:pPr>
    </w:p>
    <w:p w:rsidR="001333B1" w:rsidRPr="008C3D3A" w:rsidRDefault="00C05979" w:rsidP="00C05979">
      <w:pPr>
        <w:pStyle w:val="ListParagraph"/>
        <w:ind w:hanging="709"/>
      </w:pPr>
      <w:r>
        <w:rPr>
          <w:rFonts w:eastAsia="Times New Roman"/>
          <w:lang w:eastAsia="en-GB"/>
        </w:rPr>
        <w:t>3.2.5</w:t>
      </w:r>
      <w:r>
        <w:rPr>
          <w:rFonts w:eastAsia="Times New Roman"/>
          <w:lang w:eastAsia="en-GB"/>
        </w:rPr>
        <w:tab/>
      </w:r>
      <w:r w:rsidR="001333B1" w:rsidRPr="00C8447F">
        <w:rPr>
          <w:rFonts w:eastAsia="Times New Roman"/>
          <w:lang w:eastAsia="en-GB"/>
        </w:rPr>
        <w:t xml:space="preserve">UNICEF should monitor the </w:t>
      </w:r>
      <w:proofErr w:type="spellStart"/>
      <w:r w:rsidR="001333B1" w:rsidRPr="00C8447F">
        <w:rPr>
          <w:rFonts w:eastAsia="Times New Roman"/>
          <w:lang w:eastAsia="en-GB"/>
        </w:rPr>
        <w:t>calibre</w:t>
      </w:r>
      <w:proofErr w:type="spellEnd"/>
      <w:r w:rsidR="001333B1" w:rsidRPr="00C8447F">
        <w:rPr>
          <w:rFonts w:eastAsia="Times New Roman"/>
          <w:lang w:eastAsia="en-GB"/>
        </w:rPr>
        <w:t xml:space="preserve"> of sector professionals assigned to the County level as there may be a tendency to retain the most capable staff at the national level to run new “parastatal “ bodies mandated to oversee the development of nationally “strategic” water services and trans-boundary water management issues.</w:t>
      </w:r>
      <w:r>
        <w:rPr>
          <w:rFonts w:eastAsia="Times New Roman"/>
          <w:lang w:eastAsia="en-GB"/>
        </w:rPr>
        <w:t xml:space="preserve"> </w:t>
      </w:r>
      <w:r w:rsidR="00863625">
        <w:rPr>
          <w:rFonts w:eastAsia="Times New Roman"/>
          <w:lang w:eastAsia="en-GB"/>
        </w:rPr>
        <w:t xml:space="preserve">The ministry responsible for Water has </w:t>
      </w:r>
      <w:r w:rsidR="007C7616">
        <w:rPr>
          <w:rFonts w:eastAsia="Times New Roman"/>
          <w:lang w:eastAsia="en-GB"/>
        </w:rPr>
        <w:t xml:space="preserve">however </w:t>
      </w:r>
      <w:r w:rsidR="00863625">
        <w:rPr>
          <w:rFonts w:eastAsia="Times New Roman"/>
          <w:lang w:eastAsia="en-GB"/>
        </w:rPr>
        <w:t xml:space="preserve">informed </w:t>
      </w:r>
      <w:r w:rsidR="007C7616">
        <w:rPr>
          <w:rFonts w:eastAsia="Times New Roman"/>
          <w:lang w:eastAsia="en-GB"/>
        </w:rPr>
        <w:t xml:space="preserve">partners </w:t>
      </w:r>
      <w:r w:rsidR="00863625">
        <w:rPr>
          <w:rFonts w:eastAsia="Times New Roman"/>
          <w:lang w:eastAsia="en-GB"/>
        </w:rPr>
        <w:t xml:space="preserve">in a recent donor group meeting that it plans to conduct a comprehensive capacity assessment of sector professionals in counties and also sought donors support and engagement as appropriate)   </w:t>
      </w:r>
    </w:p>
    <w:p w:rsidR="001333B1" w:rsidRPr="00C05979" w:rsidRDefault="001333B1" w:rsidP="002E0D76">
      <w:pPr>
        <w:pStyle w:val="ListParagraph"/>
        <w:rPr>
          <w:sz w:val="12"/>
        </w:rPr>
      </w:pPr>
    </w:p>
    <w:p w:rsidR="00C05979" w:rsidRDefault="00C05979" w:rsidP="00C05979">
      <w:pPr>
        <w:pStyle w:val="ListParagraph"/>
        <w:ind w:hanging="709"/>
      </w:pPr>
      <w:r>
        <w:t>3.2.6</w:t>
      </w:r>
      <w:r>
        <w:tab/>
        <w:t>Consideration of “stand-by” PCA’s should be  made as adopted by the humanitarian WASH unit to undertake similar types of WASH schemes at schools and health facilities within counties which have limited local contractor capacity.</w:t>
      </w:r>
      <w:r w:rsidRPr="00B23AA8">
        <w:t xml:space="preserve"> </w:t>
      </w:r>
    </w:p>
    <w:p w:rsidR="00C05979" w:rsidRDefault="00C05979" w:rsidP="00C05979">
      <w:pPr>
        <w:pStyle w:val="ListParagraph"/>
        <w:ind w:hanging="709"/>
      </w:pPr>
    </w:p>
    <w:p w:rsidR="00C05979" w:rsidRDefault="00C05979" w:rsidP="00C05979">
      <w:pPr>
        <w:pStyle w:val="ListParagraph"/>
        <w:ind w:hanging="709"/>
      </w:pPr>
    </w:p>
    <w:p w:rsidR="005240C6" w:rsidRPr="00C05979" w:rsidRDefault="00C05979" w:rsidP="00C05979">
      <w:pPr>
        <w:spacing w:after="0"/>
        <w:rPr>
          <w:rFonts w:ascii="Arial" w:eastAsia="Times New Roman" w:hAnsi="Arial" w:cs="Arial"/>
          <w:b/>
          <w:bCs/>
          <w:sz w:val="24"/>
          <w:szCs w:val="24"/>
          <w:lang w:eastAsia="en-GB"/>
        </w:rPr>
      </w:pPr>
      <w:r w:rsidRPr="00C05979">
        <w:rPr>
          <w:rFonts w:ascii="Arial" w:eastAsia="Times New Roman" w:hAnsi="Arial" w:cs="Arial"/>
          <w:b/>
          <w:bCs/>
          <w:sz w:val="24"/>
          <w:szCs w:val="24"/>
          <w:lang w:eastAsia="en-GB"/>
        </w:rPr>
        <w:t>3.3</w:t>
      </w:r>
      <w:r w:rsidRPr="00C05979">
        <w:rPr>
          <w:rFonts w:ascii="Arial" w:eastAsia="Times New Roman" w:hAnsi="Arial" w:cs="Arial"/>
          <w:b/>
          <w:bCs/>
          <w:sz w:val="24"/>
          <w:szCs w:val="24"/>
          <w:lang w:eastAsia="en-GB"/>
        </w:rPr>
        <w:tab/>
      </w:r>
      <w:r w:rsidR="001333B1" w:rsidRPr="00C05979">
        <w:rPr>
          <w:rFonts w:ascii="Arial" w:eastAsia="Times New Roman" w:hAnsi="Arial" w:cs="Arial"/>
          <w:b/>
          <w:bCs/>
          <w:sz w:val="24"/>
          <w:szCs w:val="24"/>
          <w:lang w:eastAsia="en-GB"/>
        </w:rPr>
        <w:t>Operational Processes</w:t>
      </w:r>
    </w:p>
    <w:p w:rsidR="001333B1" w:rsidRDefault="00C05979" w:rsidP="00C05979">
      <w:pPr>
        <w:pStyle w:val="ListParagraph"/>
        <w:ind w:hanging="709"/>
      </w:pPr>
      <w:r>
        <w:t>3.3.1</w:t>
      </w:r>
      <w:r>
        <w:tab/>
      </w:r>
      <w:r w:rsidR="001333B1" w:rsidRPr="00B10DC0">
        <w:t xml:space="preserve">Urgent </w:t>
      </w:r>
      <w:r w:rsidR="001333B1">
        <w:t xml:space="preserve">bottleneck analysis </w:t>
      </w:r>
      <w:r w:rsidR="001333B1" w:rsidRPr="00B10DC0">
        <w:t xml:space="preserve">of the </w:t>
      </w:r>
      <w:r w:rsidR="007C7616">
        <w:t xml:space="preserve">modified </w:t>
      </w:r>
      <w:r w:rsidR="001333B1" w:rsidRPr="00B10DC0">
        <w:t xml:space="preserve">CPC </w:t>
      </w:r>
      <w:proofErr w:type="gramStart"/>
      <w:r w:rsidR="001333B1" w:rsidRPr="00B10DC0">
        <w:t>process</w:t>
      </w:r>
      <w:r w:rsidR="00354CEE">
        <w:t xml:space="preserve"> </w:t>
      </w:r>
      <w:r w:rsidR="001333B1" w:rsidRPr="00B10DC0">
        <w:t xml:space="preserve"> is</w:t>
      </w:r>
      <w:proofErr w:type="gramEnd"/>
      <w:r w:rsidR="001333B1" w:rsidRPr="00B10DC0">
        <w:t xml:space="preserve"> required in order to streamline the review process and fast track those applications which have incurred longest delay.</w:t>
      </w:r>
    </w:p>
    <w:p w:rsidR="001333B1" w:rsidRPr="00C05979" w:rsidRDefault="001333B1" w:rsidP="002E0D76">
      <w:pPr>
        <w:pStyle w:val="ListParagraph"/>
        <w:rPr>
          <w:sz w:val="12"/>
        </w:rPr>
      </w:pPr>
    </w:p>
    <w:p w:rsidR="001333B1" w:rsidRDefault="00C05979" w:rsidP="00C05979">
      <w:pPr>
        <w:pStyle w:val="ListParagraph"/>
        <w:ind w:hanging="709"/>
      </w:pPr>
      <w:r>
        <w:t>3.3.2</w:t>
      </w:r>
      <w:r>
        <w:tab/>
      </w:r>
      <w:r w:rsidR="001333B1">
        <w:t>Inefficiencies inherent to</w:t>
      </w:r>
      <w:r w:rsidR="001333B1" w:rsidRPr="002E5A50">
        <w:t xml:space="preserve"> the CPC process</w:t>
      </w:r>
      <w:r w:rsidR="001333B1">
        <w:t xml:space="preserve"> itself must be urgently addressed. This might include</w:t>
      </w:r>
      <w:r w:rsidR="001333B1" w:rsidRPr="002E5A50">
        <w:t xml:space="preserve"> introducing a mechanism to index link prices in the contracting arena during the CPC process</w:t>
      </w:r>
      <w:r w:rsidR="001333B1">
        <w:t xml:space="preserve"> (Producer Price index issued quarterly by the Kenya Bureau of Standards) </w:t>
      </w:r>
      <w:r w:rsidR="001333B1" w:rsidRPr="002E5A50">
        <w:t xml:space="preserve">and in building more transparent </w:t>
      </w:r>
      <w:r w:rsidR="001333B1">
        <w:t xml:space="preserve">financial </w:t>
      </w:r>
      <w:r w:rsidR="001333B1" w:rsidRPr="002E5A50">
        <w:t xml:space="preserve">transaction </w:t>
      </w:r>
      <w:r w:rsidR="001333B1">
        <w:t xml:space="preserve">records </w:t>
      </w:r>
      <w:r w:rsidR="001333B1" w:rsidRPr="002E5A50">
        <w:t xml:space="preserve">which would withstand public scrutiny. </w:t>
      </w:r>
    </w:p>
    <w:p w:rsidR="001333B1" w:rsidRPr="00C05979" w:rsidRDefault="001333B1" w:rsidP="002E0D76">
      <w:pPr>
        <w:pStyle w:val="ListParagraph"/>
        <w:rPr>
          <w:sz w:val="12"/>
        </w:rPr>
      </w:pPr>
    </w:p>
    <w:p w:rsidR="001333B1" w:rsidRDefault="00C05979" w:rsidP="00C05979">
      <w:pPr>
        <w:pStyle w:val="ListParagraph"/>
        <w:ind w:hanging="709"/>
      </w:pPr>
      <w:r>
        <w:t>3.3.3</w:t>
      </w:r>
      <w:r>
        <w:tab/>
      </w:r>
      <w:r w:rsidR="001333B1">
        <w:t xml:space="preserve">The practice of obliging small scale service providers to shoulder the risk of cost-over runs needs to be urgently reviewed if the alliance of the “willing” is to be significantly expanded beyond those currently available. </w:t>
      </w:r>
    </w:p>
    <w:p w:rsidR="001333B1" w:rsidRPr="00C05979" w:rsidRDefault="001333B1" w:rsidP="002E0D76">
      <w:pPr>
        <w:pStyle w:val="ListParagraph"/>
        <w:rPr>
          <w:sz w:val="12"/>
        </w:rPr>
      </w:pPr>
    </w:p>
    <w:p w:rsidR="001333B1" w:rsidRDefault="00C05979" w:rsidP="00C05979">
      <w:pPr>
        <w:pStyle w:val="ListParagraph"/>
        <w:ind w:hanging="709"/>
      </w:pPr>
      <w:r>
        <w:t>3.3.4</w:t>
      </w:r>
      <w:r>
        <w:tab/>
      </w:r>
      <w:r w:rsidR="001333B1">
        <w:t xml:space="preserve">The Programme Cooperation Agreement (PCA) is a cumbersome format, though it would seem there are limited opportunities for amendment without high level HQ approval. UNICEF KCO </w:t>
      </w:r>
      <w:r w:rsidR="001333B1" w:rsidRPr="0068593F">
        <w:t>may however seek clarification from HQ regarding which steps are mandatory and which are optional</w:t>
      </w:r>
      <w:r w:rsidR="001333B1">
        <w:t>, particularly with regard to the adoption of price indexing as mentioned earlier</w:t>
      </w:r>
      <w:r w:rsidR="001333B1" w:rsidRPr="0068593F">
        <w:t>.</w:t>
      </w:r>
      <w:r w:rsidR="001333B1">
        <w:t xml:space="preserve"> </w:t>
      </w:r>
    </w:p>
    <w:p w:rsidR="00C05979" w:rsidRDefault="00C05979" w:rsidP="00C05979">
      <w:pPr>
        <w:pStyle w:val="ListParagraph"/>
        <w:ind w:hanging="709"/>
      </w:pPr>
    </w:p>
    <w:p w:rsidR="00C05979" w:rsidRDefault="00C05979" w:rsidP="00C05979">
      <w:pPr>
        <w:pStyle w:val="ListParagraph"/>
        <w:ind w:hanging="709"/>
      </w:pPr>
    </w:p>
    <w:p w:rsidR="00C05979" w:rsidRDefault="00C05979" w:rsidP="00C05979">
      <w:pPr>
        <w:pStyle w:val="ListParagraph"/>
        <w:ind w:hanging="709"/>
      </w:pPr>
    </w:p>
    <w:p w:rsidR="001333B1" w:rsidRDefault="00C05979" w:rsidP="00C05979">
      <w:pPr>
        <w:spacing w:after="0"/>
        <w:rPr>
          <w:rFonts w:ascii="Arial" w:eastAsia="Times New Roman" w:hAnsi="Arial" w:cs="Arial"/>
          <w:b/>
          <w:bCs/>
          <w:sz w:val="24"/>
          <w:szCs w:val="24"/>
          <w:lang w:eastAsia="en-GB"/>
        </w:rPr>
      </w:pPr>
      <w:r>
        <w:rPr>
          <w:rFonts w:ascii="Arial" w:eastAsia="Times New Roman" w:hAnsi="Arial" w:cs="Arial"/>
          <w:b/>
          <w:bCs/>
          <w:sz w:val="24"/>
          <w:szCs w:val="24"/>
          <w:lang w:eastAsia="en-GB"/>
        </w:rPr>
        <w:t>3.4</w:t>
      </w:r>
      <w:r>
        <w:rPr>
          <w:rFonts w:ascii="Arial" w:eastAsia="Times New Roman" w:hAnsi="Arial" w:cs="Arial"/>
          <w:b/>
          <w:bCs/>
          <w:sz w:val="24"/>
          <w:szCs w:val="24"/>
          <w:lang w:eastAsia="en-GB"/>
        </w:rPr>
        <w:tab/>
      </w:r>
      <w:r w:rsidR="001333B1" w:rsidRPr="008C3D3A">
        <w:rPr>
          <w:rFonts w:ascii="Arial" w:eastAsia="Times New Roman" w:hAnsi="Arial" w:cs="Arial"/>
          <w:b/>
          <w:bCs/>
          <w:sz w:val="24"/>
          <w:szCs w:val="24"/>
          <w:lang w:eastAsia="en-GB"/>
        </w:rPr>
        <w:t>Sector Information Management</w:t>
      </w:r>
    </w:p>
    <w:p w:rsidR="00C05979" w:rsidRPr="00C05979" w:rsidRDefault="00C05979" w:rsidP="00C05979">
      <w:pPr>
        <w:spacing w:after="0"/>
        <w:rPr>
          <w:rFonts w:ascii="Arial" w:eastAsia="Times New Roman" w:hAnsi="Arial" w:cs="Arial"/>
          <w:b/>
          <w:bCs/>
          <w:sz w:val="14"/>
          <w:szCs w:val="24"/>
          <w:lang w:eastAsia="en-GB"/>
        </w:rPr>
      </w:pPr>
    </w:p>
    <w:p w:rsidR="001333B1" w:rsidRDefault="00C05979" w:rsidP="00C05979">
      <w:pPr>
        <w:pStyle w:val="ListParagraph"/>
        <w:ind w:hanging="709"/>
      </w:pPr>
      <w:r>
        <w:t>3.4.1</w:t>
      </w:r>
      <w:r>
        <w:tab/>
      </w:r>
      <w:r w:rsidR="001333B1">
        <w:t>The Kenya WASH programme will need to invest immediately in strengthening data capture systems to allow for a highly disaggregated analysis of access and utilisation of WASH services and a more thorough human rights based analysis of disparity and vulnerability from a gender perspective.</w:t>
      </w:r>
    </w:p>
    <w:p w:rsidR="001333B1" w:rsidRPr="00C05979" w:rsidRDefault="001333B1" w:rsidP="002E0D76">
      <w:pPr>
        <w:pStyle w:val="ListParagraph"/>
        <w:rPr>
          <w:sz w:val="12"/>
        </w:rPr>
      </w:pPr>
    </w:p>
    <w:p w:rsidR="001333B1" w:rsidRDefault="00C05979" w:rsidP="00C05979">
      <w:pPr>
        <w:pStyle w:val="ListParagraph"/>
        <w:ind w:hanging="709"/>
      </w:pPr>
      <w:r>
        <w:rPr>
          <w:rFonts w:eastAsia="Times New Roman" w:cs="Arial"/>
          <w:bCs/>
          <w:szCs w:val="24"/>
          <w:lang w:eastAsia="en-GB"/>
        </w:rPr>
        <w:t>3.4.2</w:t>
      </w:r>
      <w:r>
        <w:rPr>
          <w:rFonts w:eastAsia="Times New Roman" w:cs="Arial"/>
          <w:bCs/>
          <w:szCs w:val="24"/>
          <w:lang w:eastAsia="en-GB"/>
        </w:rPr>
        <w:tab/>
      </w:r>
      <w:r w:rsidR="001333B1" w:rsidRPr="002D0706">
        <w:rPr>
          <w:rFonts w:eastAsia="Times New Roman" w:cs="Arial"/>
          <w:bCs/>
          <w:szCs w:val="24"/>
          <w:lang w:eastAsia="en-GB"/>
        </w:rPr>
        <w:t>R</w:t>
      </w:r>
      <w:r w:rsidR="001333B1" w:rsidRPr="007232CE">
        <w:t xml:space="preserve">ecent equity analysis of the WASH sub-sector has revealed high levels of service disparity between and within urban and </w:t>
      </w:r>
      <w:r w:rsidR="001333B1">
        <w:t xml:space="preserve">rural areas, </w:t>
      </w:r>
      <w:r w:rsidR="001333B1" w:rsidRPr="007232CE">
        <w:t>suggesting that KCO should be setting targets to monitor the impact of interventions in closing disparity service gaps of this kind rather than mere overall service level changes.</w:t>
      </w:r>
    </w:p>
    <w:p w:rsidR="001333B1" w:rsidRPr="00C05979" w:rsidRDefault="001333B1" w:rsidP="002E0D76">
      <w:pPr>
        <w:pStyle w:val="ListParagraph"/>
        <w:rPr>
          <w:sz w:val="12"/>
        </w:rPr>
      </w:pPr>
    </w:p>
    <w:p w:rsidR="001333B1" w:rsidRDefault="00C05979" w:rsidP="00C05979">
      <w:pPr>
        <w:pStyle w:val="ListParagraph"/>
        <w:ind w:hanging="709"/>
      </w:pPr>
      <w:r>
        <w:t>3.4.3</w:t>
      </w:r>
      <w:r>
        <w:tab/>
      </w:r>
      <w:r w:rsidR="001333B1" w:rsidRPr="00D20484">
        <w:t xml:space="preserve">Water Point mapping activities </w:t>
      </w:r>
      <w:r w:rsidR="0016331D">
        <w:t xml:space="preserve">must be accelerated, </w:t>
      </w:r>
      <w:r w:rsidR="001333B1">
        <w:t xml:space="preserve">with access &amp; functional data disaggregated access by sex, wealth, community origin and other deprivation measures in order </w:t>
      </w:r>
      <w:r w:rsidR="001333B1" w:rsidRPr="00D20484">
        <w:t>to generate a comprehensive evidence base for stronger advocacy at County</w:t>
      </w:r>
      <w:r w:rsidR="001333B1">
        <w:t xml:space="preserve"> level for equitable investment. Equity trees developed through analysis of the 2008 DHS data and produced by HQ colleagues are a helpful beginning in this regard and should be attempted for all Counties when the next DHS is undertaken in 2014. </w:t>
      </w:r>
    </w:p>
    <w:p w:rsidR="001333B1" w:rsidRPr="00C05979" w:rsidRDefault="001333B1" w:rsidP="002E0D76">
      <w:pPr>
        <w:pStyle w:val="ListParagraph"/>
        <w:rPr>
          <w:sz w:val="12"/>
        </w:rPr>
      </w:pPr>
    </w:p>
    <w:p w:rsidR="001333B1" w:rsidRDefault="00C05979" w:rsidP="00C05979">
      <w:pPr>
        <w:pStyle w:val="ListParagraph"/>
        <w:ind w:hanging="709"/>
      </w:pPr>
      <w:r>
        <w:t>3.4.4</w:t>
      </w:r>
      <w:r>
        <w:tab/>
      </w:r>
      <w:r w:rsidR="001333B1">
        <w:t>Attention must be paid to the transparency and effectiveness of user feedback channels which allow potential water system beneficiaries to articulate their claims for improved services to policy makers &amp; regulators as well as providing feedback on the efficiency and equity of the decisions made for resource allocation &amp; use.</w:t>
      </w:r>
      <w:r w:rsidR="0016331D">
        <w:t xml:space="preserve"> MAJIVOICE is a potential channel for this kind of communication and warrants closer analysis of its efficacy.</w:t>
      </w:r>
    </w:p>
    <w:p w:rsidR="001333B1" w:rsidRDefault="001333B1" w:rsidP="002E0D76">
      <w:pPr>
        <w:pStyle w:val="ListParagraph"/>
      </w:pPr>
    </w:p>
    <w:p w:rsidR="001333B1" w:rsidRDefault="00C05979" w:rsidP="00C05979">
      <w:pPr>
        <w:pStyle w:val="ListParagraph"/>
        <w:ind w:hanging="709"/>
      </w:pPr>
      <w:r>
        <w:t>3.4.5</w:t>
      </w:r>
      <w:r>
        <w:tab/>
      </w:r>
      <w:r w:rsidR="001333B1">
        <w:t xml:space="preserve">The WASH Cluster has established good precedent with the engagement of a full time information manager operating on behalf of all WASH Cluster humanitarian partners. The WASH national programme should consider a similar information management specialist placement in order to strengthen what currently appears to be a highly </w:t>
      </w:r>
      <w:proofErr w:type="spellStart"/>
      <w:r w:rsidR="001333B1">
        <w:t>decentralised</w:t>
      </w:r>
      <w:proofErr w:type="spellEnd"/>
      <w:r w:rsidR="001333B1">
        <w:t xml:space="preserve"> and fragmented information management system serving rural WASH interests.</w:t>
      </w:r>
    </w:p>
    <w:p w:rsidR="005240C6" w:rsidRDefault="005240C6" w:rsidP="001333B1">
      <w:pPr>
        <w:rPr>
          <w:rFonts w:ascii="Arial" w:eastAsia="Times New Roman" w:hAnsi="Arial" w:cs="Arial"/>
          <w:b/>
          <w:bCs/>
          <w:sz w:val="4"/>
          <w:szCs w:val="24"/>
          <w:lang w:eastAsia="en-GB"/>
        </w:rPr>
      </w:pPr>
    </w:p>
    <w:p w:rsidR="00931FDE" w:rsidRPr="005240C6" w:rsidRDefault="00931FDE" w:rsidP="001333B1">
      <w:pPr>
        <w:rPr>
          <w:rFonts w:ascii="Arial" w:eastAsia="Times New Roman" w:hAnsi="Arial" w:cs="Arial"/>
          <w:b/>
          <w:bCs/>
          <w:sz w:val="4"/>
          <w:szCs w:val="24"/>
          <w:lang w:eastAsia="en-GB"/>
        </w:rPr>
      </w:pPr>
    </w:p>
    <w:p w:rsidR="001333B1" w:rsidRPr="008C3D3A" w:rsidRDefault="00C05979" w:rsidP="001333B1">
      <w:pPr>
        <w:rPr>
          <w:rFonts w:ascii="Arial" w:eastAsia="Times New Roman" w:hAnsi="Arial" w:cs="Arial"/>
          <w:b/>
          <w:bCs/>
          <w:sz w:val="24"/>
          <w:szCs w:val="24"/>
          <w:lang w:eastAsia="en-GB"/>
        </w:rPr>
      </w:pPr>
      <w:r>
        <w:rPr>
          <w:rFonts w:ascii="Arial" w:eastAsia="Times New Roman" w:hAnsi="Arial" w:cs="Arial"/>
          <w:b/>
          <w:bCs/>
          <w:sz w:val="24"/>
          <w:szCs w:val="24"/>
          <w:lang w:eastAsia="en-GB"/>
        </w:rPr>
        <w:t>3.5</w:t>
      </w:r>
      <w:r>
        <w:rPr>
          <w:rFonts w:ascii="Arial" w:eastAsia="Times New Roman" w:hAnsi="Arial" w:cs="Arial"/>
          <w:b/>
          <w:bCs/>
          <w:sz w:val="24"/>
          <w:szCs w:val="24"/>
          <w:lang w:eastAsia="en-GB"/>
        </w:rPr>
        <w:tab/>
      </w:r>
      <w:r w:rsidR="001333B1" w:rsidRPr="008C3D3A">
        <w:rPr>
          <w:rFonts w:ascii="Arial" w:eastAsia="Times New Roman" w:hAnsi="Arial" w:cs="Arial"/>
          <w:b/>
          <w:bCs/>
          <w:sz w:val="24"/>
          <w:szCs w:val="24"/>
          <w:lang w:eastAsia="en-GB"/>
        </w:rPr>
        <w:t xml:space="preserve">Monitoring &amp; </w:t>
      </w:r>
      <w:r w:rsidR="001333B1">
        <w:rPr>
          <w:rFonts w:ascii="Arial" w:eastAsia="Times New Roman" w:hAnsi="Arial" w:cs="Arial"/>
          <w:b/>
          <w:bCs/>
          <w:sz w:val="24"/>
          <w:szCs w:val="24"/>
          <w:lang w:eastAsia="en-GB"/>
        </w:rPr>
        <w:t>Sustainability</w:t>
      </w:r>
    </w:p>
    <w:p w:rsidR="001333B1" w:rsidRDefault="00C05979" w:rsidP="00C05979">
      <w:pPr>
        <w:pStyle w:val="ListParagraph"/>
        <w:ind w:hanging="709"/>
      </w:pPr>
      <w:r>
        <w:t>3.5.1</w:t>
      </w:r>
      <w:r>
        <w:tab/>
      </w:r>
      <w:r w:rsidR="001333B1">
        <w:t>Exercises related to strengthening MoRES monitoring capacity must begin internally within the UNICEF WASH team and be inclusive of other sectoral colleagues (three level MORES analysis training is a key example here), extending progressively to GoK and civil society partners to assure a fully inclusive approach to quality and consistency in both the data capture and analysis techniques adopted.</w:t>
      </w:r>
    </w:p>
    <w:p w:rsidR="001333B1" w:rsidRPr="00C05979" w:rsidRDefault="001333B1" w:rsidP="002E0D76">
      <w:pPr>
        <w:pStyle w:val="ListParagraph"/>
        <w:rPr>
          <w:sz w:val="12"/>
        </w:rPr>
      </w:pPr>
    </w:p>
    <w:p w:rsidR="001333B1" w:rsidRDefault="00C05979" w:rsidP="00C05979">
      <w:pPr>
        <w:pStyle w:val="ListParagraph"/>
        <w:ind w:hanging="709"/>
      </w:pPr>
      <w:r>
        <w:t>3.5.2</w:t>
      </w:r>
      <w:r>
        <w:tab/>
      </w:r>
      <w:r w:rsidR="001333B1">
        <w:t xml:space="preserve">The </w:t>
      </w:r>
      <w:r w:rsidR="001333B1" w:rsidRPr="00217573">
        <w:t xml:space="preserve">SUSTAINABILITY COMPACT </w:t>
      </w:r>
      <w:r w:rsidR="001333B1">
        <w:t xml:space="preserve">initiative being pursued by the WASH programme team in HQ may offer excellent guidance in moving forward. </w:t>
      </w:r>
      <w:r w:rsidR="001333B1" w:rsidRPr="00217573">
        <w:t>Furthermor</w:t>
      </w:r>
      <w:r w:rsidR="001333B1">
        <w:t xml:space="preserve">e, the feasibility of applying </w:t>
      </w:r>
      <w:r w:rsidR="001333B1" w:rsidRPr="00217573">
        <w:t>the WASH-specific MoRES monitoring tools developed by WASH NYHQ should be assessed in strengthening analytical capacity and building stronger equity focused sector advocacy</w:t>
      </w:r>
      <w:r w:rsidR="001333B1">
        <w:t xml:space="preserve"> with all partners</w:t>
      </w:r>
      <w:r w:rsidR="001333B1" w:rsidRPr="00217573">
        <w:t>.</w:t>
      </w:r>
    </w:p>
    <w:p w:rsidR="001333B1" w:rsidRPr="00C05979" w:rsidRDefault="001333B1" w:rsidP="002E0D76">
      <w:pPr>
        <w:pStyle w:val="ListParagraph"/>
        <w:rPr>
          <w:sz w:val="14"/>
        </w:rPr>
      </w:pPr>
    </w:p>
    <w:p w:rsidR="001333B1" w:rsidRPr="00BD0CFA" w:rsidRDefault="00C05979" w:rsidP="00C05979">
      <w:pPr>
        <w:pStyle w:val="ListParagraph"/>
        <w:ind w:hanging="709"/>
      </w:pPr>
      <w:r>
        <w:rPr>
          <w:rFonts w:eastAsia="Times New Roman"/>
        </w:rPr>
        <w:t>3.5.3</w:t>
      </w:r>
      <w:r>
        <w:rPr>
          <w:rFonts w:eastAsia="Times New Roman"/>
        </w:rPr>
        <w:tab/>
      </w:r>
      <w:r w:rsidR="001333B1">
        <w:rPr>
          <w:rFonts w:eastAsia="Times New Roman"/>
        </w:rPr>
        <w:t>S</w:t>
      </w:r>
      <w:r w:rsidR="001333B1" w:rsidRPr="00BD0CFA">
        <w:rPr>
          <w:rFonts w:eastAsia="Times New Roman"/>
        </w:rPr>
        <w:t xml:space="preserve">ustainability monitoring must become a responsibility of all members of staff within the WASH section. To drive this change, expertise must be consolidated by the recruitment of a Sustainability Monitoring specialist with high level capacity building competencies and management discipline. This individual must ensure that sustainability features as a cross-cutting accountability of all staff members and that appropriate knowledge management systems are put in place to share lessons learned and retain all tactical knowledge to drive a ‘Sustainability Compact’ approach to the sector. </w:t>
      </w:r>
    </w:p>
    <w:p w:rsidR="001333B1" w:rsidRDefault="001333B1" w:rsidP="002E0D76">
      <w:pPr>
        <w:pStyle w:val="ListParagraph"/>
      </w:pPr>
    </w:p>
    <w:p w:rsidR="001333B1" w:rsidRDefault="001333B1" w:rsidP="001333B1">
      <w:pPr>
        <w:rPr>
          <w:rFonts w:ascii="Arial" w:eastAsia="Times New Roman" w:hAnsi="Arial" w:cs="Arial"/>
          <w:b/>
          <w:bCs/>
          <w:sz w:val="24"/>
          <w:szCs w:val="24"/>
          <w:lang w:eastAsia="en-GB"/>
        </w:rPr>
      </w:pPr>
    </w:p>
    <w:p w:rsidR="00C05979" w:rsidRDefault="00C05979" w:rsidP="001333B1">
      <w:pPr>
        <w:rPr>
          <w:rFonts w:ascii="Arial" w:eastAsia="Times New Roman" w:hAnsi="Arial" w:cs="Arial"/>
          <w:b/>
          <w:bCs/>
          <w:sz w:val="24"/>
          <w:szCs w:val="24"/>
          <w:lang w:eastAsia="en-GB"/>
        </w:rPr>
      </w:pPr>
    </w:p>
    <w:p w:rsidR="001333B1" w:rsidRPr="008C3D3A" w:rsidRDefault="00C05979" w:rsidP="001333B1">
      <w:pPr>
        <w:rPr>
          <w:rFonts w:ascii="Arial" w:eastAsia="Times New Roman" w:hAnsi="Arial" w:cs="Arial"/>
          <w:b/>
          <w:bCs/>
          <w:sz w:val="24"/>
          <w:szCs w:val="24"/>
          <w:lang w:eastAsia="en-GB"/>
        </w:rPr>
      </w:pPr>
      <w:r>
        <w:rPr>
          <w:rFonts w:ascii="Arial" w:eastAsia="Times New Roman" w:hAnsi="Arial" w:cs="Arial"/>
          <w:b/>
          <w:bCs/>
          <w:sz w:val="24"/>
          <w:szCs w:val="24"/>
          <w:lang w:eastAsia="en-GB"/>
        </w:rPr>
        <w:t>3.6</w:t>
      </w:r>
      <w:r>
        <w:rPr>
          <w:rFonts w:ascii="Arial" w:eastAsia="Times New Roman" w:hAnsi="Arial" w:cs="Arial"/>
          <w:b/>
          <w:bCs/>
          <w:sz w:val="24"/>
          <w:szCs w:val="24"/>
          <w:lang w:eastAsia="en-GB"/>
        </w:rPr>
        <w:tab/>
      </w:r>
      <w:r w:rsidR="001333B1" w:rsidRPr="008C3D3A">
        <w:rPr>
          <w:rFonts w:ascii="Arial" w:eastAsia="Times New Roman" w:hAnsi="Arial" w:cs="Arial"/>
          <w:b/>
          <w:bCs/>
          <w:sz w:val="24"/>
          <w:szCs w:val="24"/>
          <w:lang w:eastAsia="en-GB"/>
        </w:rPr>
        <w:t>Disaster Risk Reduction &amp; Resilience to Climate Change</w:t>
      </w:r>
    </w:p>
    <w:p w:rsidR="001333B1" w:rsidRDefault="00C05979" w:rsidP="00C05979">
      <w:pPr>
        <w:pStyle w:val="ListParagraph"/>
        <w:ind w:hanging="709"/>
      </w:pPr>
      <w:r>
        <w:t>3.6.1</w:t>
      </w:r>
      <w:r>
        <w:tab/>
      </w:r>
      <w:r w:rsidR="001333B1" w:rsidRPr="005863C4">
        <w:t xml:space="preserve">WASH </w:t>
      </w:r>
      <w:r w:rsidR="001333B1">
        <w:t xml:space="preserve">has promising foundations to build upon in addressing disaster risk reduction and climate change threats and in so doing, it </w:t>
      </w:r>
      <w:r w:rsidR="001333B1" w:rsidRPr="005863C4">
        <w:t xml:space="preserve">should engage </w:t>
      </w:r>
      <w:r w:rsidR="001333B1">
        <w:t xml:space="preserve">more broadly in MORES </w:t>
      </w:r>
      <w:r w:rsidR="001333B1" w:rsidRPr="005863C4">
        <w:t xml:space="preserve">Level 3 monitoring </w:t>
      </w:r>
      <w:r w:rsidR="001333B1">
        <w:t xml:space="preserve">as </w:t>
      </w:r>
      <w:r w:rsidR="001333B1" w:rsidRPr="005863C4">
        <w:t>part of a multi-disciplinary team undertaking Vulnerability &amp; Capability Assessment exercises at County level</w:t>
      </w:r>
      <w:r w:rsidR="001333B1">
        <w:t>. W</w:t>
      </w:r>
      <w:r w:rsidR="001333B1" w:rsidRPr="00AB0B08">
        <w:rPr>
          <w:color w:val="000000"/>
        </w:rPr>
        <w:t xml:space="preserve">omen and men face different risks as a result of climate induced disasters so it will be vital that vulnerability assessments maintain a sharp </w:t>
      </w:r>
      <w:r w:rsidR="001333B1" w:rsidRPr="005863C4">
        <w:t xml:space="preserve">focus on gender as women and girls </w:t>
      </w:r>
      <w:r w:rsidR="001333B1">
        <w:t xml:space="preserve">are </w:t>
      </w:r>
      <w:r w:rsidR="001333B1" w:rsidRPr="005863C4">
        <w:t xml:space="preserve">often at greatest risk but have local knowledge on mitigation/coping factors </w:t>
      </w:r>
      <w:r w:rsidR="001333B1">
        <w:t xml:space="preserve">to maintain essential safe </w:t>
      </w:r>
      <w:r w:rsidR="001333B1" w:rsidRPr="005863C4">
        <w:t>water access and hygiene levels in the home</w:t>
      </w:r>
      <w:r w:rsidR="001333B1">
        <w:t xml:space="preserve"> during periods of intense shocks.</w:t>
      </w:r>
    </w:p>
    <w:p w:rsidR="001333B1" w:rsidRDefault="001333B1" w:rsidP="002E0D76">
      <w:pPr>
        <w:pStyle w:val="ListParagraph"/>
      </w:pPr>
    </w:p>
    <w:p w:rsidR="001333B1" w:rsidRDefault="00C05979" w:rsidP="00C05979">
      <w:pPr>
        <w:pStyle w:val="ListParagraph"/>
        <w:ind w:hanging="709"/>
      </w:pPr>
      <w:r>
        <w:t>3.6.2</w:t>
      </w:r>
      <w:r>
        <w:tab/>
      </w:r>
      <w:r w:rsidR="001333B1">
        <w:t xml:space="preserve">WASH should also seek to strengthen UN partnerships in building protection systems for degraded ecosystems where communities face the most extreme environmental risks to livelihood and security. WASH should also actively engage in the community of practice network established in ICON in order to exchange experience and learn from </w:t>
      </w:r>
      <w:r w:rsidR="0016331D">
        <w:t xml:space="preserve">DRR-CC resilience building </w:t>
      </w:r>
      <w:r w:rsidR="001333B1">
        <w:t>strategies adopted by other countries facing similar challenges.</w:t>
      </w:r>
    </w:p>
    <w:p w:rsidR="00931FDE" w:rsidRDefault="00931FDE" w:rsidP="00C05979">
      <w:pPr>
        <w:pStyle w:val="ListParagraph"/>
        <w:ind w:hanging="709"/>
      </w:pPr>
    </w:p>
    <w:p w:rsidR="00931FDE" w:rsidRDefault="00931FDE" w:rsidP="00C05979">
      <w:pPr>
        <w:pStyle w:val="ListParagraph"/>
        <w:ind w:hanging="709"/>
      </w:pPr>
      <w:r>
        <w:t>3.6.3</w:t>
      </w:r>
      <w:r>
        <w:tab/>
        <w:t xml:space="preserve">UNICEF might consider eventually replacing the Humanitarian WASH Specialist by attrition with somebody who has a DRR/Climate Change profile in order to lend more specialized </w:t>
      </w:r>
      <w:proofErr w:type="spellStart"/>
      <w:r>
        <w:t>rigour</w:t>
      </w:r>
      <w:proofErr w:type="spellEnd"/>
      <w:r>
        <w:t xml:space="preserve"> to the address of these critical cross-cutting policy issues as they are to be addressed substantively during the next country programme cycle.</w:t>
      </w:r>
    </w:p>
    <w:p w:rsidR="001333B1" w:rsidRPr="005240C6" w:rsidRDefault="001333B1" w:rsidP="001333B1">
      <w:pPr>
        <w:rPr>
          <w:rFonts w:ascii="Arial" w:eastAsia="Times New Roman" w:hAnsi="Arial" w:cs="Arial"/>
          <w:b/>
          <w:bCs/>
          <w:sz w:val="6"/>
          <w:szCs w:val="24"/>
          <w:lang w:eastAsia="en-GB"/>
        </w:rPr>
      </w:pPr>
    </w:p>
    <w:p w:rsidR="001333B1" w:rsidRPr="008C3D3A" w:rsidRDefault="00931FDE" w:rsidP="001333B1">
      <w:pPr>
        <w:rPr>
          <w:rFonts w:ascii="Arial" w:eastAsia="Times New Roman" w:hAnsi="Arial" w:cs="Arial"/>
          <w:b/>
          <w:bCs/>
          <w:sz w:val="24"/>
          <w:szCs w:val="24"/>
          <w:lang w:eastAsia="en-GB"/>
        </w:rPr>
      </w:pPr>
      <w:r>
        <w:rPr>
          <w:rFonts w:ascii="Arial" w:eastAsia="Times New Roman" w:hAnsi="Arial" w:cs="Arial"/>
          <w:b/>
          <w:bCs/>
          <w:sz w:val="24"/>
          <w:szCs w:val="24"/>
          <w:lang w:eastAsia="en-GB"/>
        </w:rPr>
        <w:t>3.7</w:t>
      </w:r>
      <w:r>
        <w:rPr>
          <w:rFonts w:ascii="Arial" w:eastAsia="Times New Roman" w:hAnsi="Arial" w:cs="Arial"/>
          <w:b/>
          <w:bCs/>
          <w:sz w:val="24"/>
          <w:szCs w:val="24"/>
          <w:lang w:eastAsia="en-GB"/>
        </w:rPr>
        <w:tab/>
      </w:r>
      <w:r w:rsidR="001333B1" w:rsidRPr="008C3D3A">
        <w:rPr>
          <w:rFonts w:ascii="Arial" w:eastAsia="Times New Roman" w:hAnsi="Arial" w:cs="Arial"/>
          <w:b/>
          <w:bCs/>
          <w:sz w:val="24"/>
          <w:szCs w:val="24"/>
          <w:lang w:eastAsia="en-GB"/>
        </w:rPr>
        <w:t>Programme Strategy</w:t>
      </w:r>
    </w:p>
    <w:p w:rsidR="001333B1" w:rsidRDefault="00931FDE" w:rsidP="00931FDE">
      <w:pPr>
        <w:pStyle w:val="ListParagraph"/>
        <w:ind w:hanging="709"/>
      </w:pPr>
      <w:r>
        <w:t>3.7.1</w:t>
      </w:r>
      <w:r>
        <w:tab/>
      </w:r>
      <w:r w:rsidR="0016331D" w:rsidRPr="0016331D">
        <w:t xml:space="preserve">KCO should ensure </w:t>
      </w:r>
      <w:r w:rsidR="001333B1" w:rsidRPr="0016331D">
        <w:t xml:space="preserve">that a new WASH programme strategy evolves from a more cross-sectoral discussion on defining priority results for children and </w:t>
      </w:r>
      <w:r w:rsidR="001333B1" w:rsidRPr="0016331D">
        <w:rPr>
          <w:u w:val="single"/>
        </w:rPr>
        <w:t>all</w:t>
      </w:r>
      <w:r w:rsidR="001333B1" w:rsidRPr="0016331D">
        <w:t xml:space="preserve"> potential nuclei of programmatic convergence. This will include how WASH can play a more strategic enabling and sustaining role in securing WASH-related MDG’s and ensuring that equitable and more efficient processes define who accesses these services with limited available resources.</w:t>
      </w:r>
      <w:r w:rsidR="0016331D" w:rsidRPr="0016331D">
        <w:t xml:space="preserve"> More detailed analysis of multiple deprivations can help define areas of </w:t>
      </w:r>
      <w:r w:rsidR="0016331D" w:rsidRPr="0016331D">
        <w:rPr>
          <w:u w:val="single"/>
        </w:rPr>
        <w:t>programme convergence</w:t>
      </w:r>
      <w:r w:rsidR="0016331D" w:rsidRPr="0016331D">
        <w:t>, and thus contribute to a stronger narrative of what UNICEF does for children and young people in Kenya.</w:t>
      </w:r>
      <w:r w:rsidR="000F5CBA" w:rsidRPr="000F5CBA">
        <w:t xml:space="preserve"> </w:t>
      </w:r>
      <w:r w:rsidR="000F5CBA">
        <w:t>The challenges arising out of programme convergence</w:t>
      </w:r>
      <w:r w:rsidR="00BE0652">
        <w:t xml:space="preserve"> would entail geographic convergence, thematic integration and structural/institutional convergence/alignment</w:t>
      </w:r>
      <w:r w:rsidR="000F5CBA">
        <w:t xml:space="preserve">. </w:t>
      </w:r>
    </w:p>
    <w:p w:rsidR="0016331D" w:rsidRPr="007C7616" w:rsidRDefault="0016331D" w:rsidP="002E0D76">
      <w:pPr>
        <w:pStyle w:val="ListParagraph"/>
      </w:pPr>
    </w:p>
    <w:p w:rsidR="0084493E" w:rsidRPr="007C7616" w:rsidRDefault="00931FDE" w:rsidP="00D05F48">
      <w:pPr>
        <w:pStyle w:val="ListParagraph"/>
        <w:ind w:hanging="709"/>
      </w:pPr>
      <w:r>
        <w:rPr>
          <w:rFonts w:eastAsia="Times New Roman"/>
          <w:lang w:eastAsia="en-GB"/>
        </w:rPr>
        <w:t>3.7.2</w:t>
      </w:r>
      <w:r>
        <w:rPr>
          <w:rFonts w:eastAsia="Times New Roman"/>
          <w:lang w:eastAsia="en-GB"/>
        </w:rPr>
        <w:tab/>
      </w:r>
      <w:r w:rsidR="0084493E" w:rsidRPr="007C7616">
        <w:rPr>
          <w:rFonts w:eastAsia="Times New Roman"/>
          <w:lang w:eastAsia="en-GB"/>
        </w:rPr>
        <w:t>The WASH section should engage as early as possible with other sectoral specialists and bi-lateral partners to begin mapping out a new refined s</w:t>
      </w:r>
      <w:r w:rsidR="0084493E" w:rsidRPr="00931FDE">
        <w:rPr>
          <w:rFonts w:eastAsia="Times New Roman"/>
          <w:lang w:eastAsia="en-GB"/>
        </w:rPr>
        <w:t>tra</w:t>
      </w:r>
      <w:r w:rsidR="0084493E" w:rsidRPr="007C7616">
        <w:rPr>
          <w:rFonts w:eastAsia="Times New Roman"/>
          <w:lang w:eastAsia="en-GB"/>
        </w:rPr>
        <w:t xml:space="preserve">tegy for rural WASH for the next five years. Specific sites of intervention and partnerships selected should aim for </w:t>
      </w:r>
      <w:r w:rsidR="0084493E" w:rsidRPr="007C7616">
        <w:rPr>
          <w:rFonts w:eastAsia="Times New Roman"/>
          <w:u w:val="single"/>
          <w:lang w:eastAsia="en-GB"/>
        </w:rPr>
        <w:t>maximum convergence</w:t>
      </w:r>
      <w:r w:rsidR="0084493E" w:rsidRPr="007C7616">
        <w:rPr>
          <w:rFonts w:eastAsia="Times New Roman"/>
          <w:lang w:eastAsia="en-GB"/>
        </w:rPr>
        <w:t xml:space="preserve"> with other sectors to elicit multiple benefits for beneficiary communities, their schools and health facilities.</w:t>
      </w:r>
    </w:p>
    <w:p w:rsidR="0016331D" w:rsidRPr="007C7616" w:rsidRDefault="0016331D" w:rsidP="002E0D76">
      <w:pPr>
        <w:pStyle w:val="ListParagraph"/>
      </w:pPr>
    </w:p>
    <w:p w:rsidR="001333B1" w:rsidRPr="007C7616" w:rsidRDefault="00931FDE" w:rsidP="00D05F48">
      <w:pPr>
        <w:pStyle w:val="ListParagraph"/>
        <w:ind w:hanging="709"/>
      </w:pPr>
      <w:r>
        <w:t>3.7.3</w:t>
      </w:r>
      <w:r>
        <w:tab/>
      </w:r>
      <w:r w:rsidR="001333B1" w:rsidRPr="007C7616">
        <w:t>WASH should undertake a more intensive appraisal of how service improvements within schools and maternal hea</w:t>
      </w:r>
      <w:r w:rsidR="001333B1" w:rsidRPr="00931FDE">
        <w:t>lth facilities can be</w:t>
      </w:r>
      <w:r w:rsidR="001333B1" w:rsidRPr="007C7616">
        <w:t>come critical enabling mechanisms to the survival of newborns, improved maternal health, improving livelihoods and increasing protection measures for vulnerable members of the community.</w:t>
      </w:r>
    </w:p>
    <w:p w:rsidR="001333B1" w:rsidRPr="007C7616" w:rsidRDefault="001333B1" w:rsidP="002E0D76">
      <w:pPr>
        <w:pStyle w:val="ListParagraph"/>
      </w:pPr>
    </w:p>
    <w:p w:rsidR="001333B1" w:rsidRDefault="00931FDE" w:rsidP="00931FDE">
      <w:pPr>
        <w:pStyle w:val="ListParagraph"/>
        <w:ind w:hanging="709"/>
      </w:pPr>
      <w:r>
        <w:t>3.7.4</w:t>
      </w:r>
      <w:r>
        <w:tab/>
      </w:r>
      <w:r w:rsidR="001333B1" w:rsidRPr="007C7616">
        <w:t>Overall communication and mutual understanding between WASH and other non-technical units may be improved if fi</w:t>
      </w:r>
      <w:r w:rsidR="001333B1" w:rsidRPr="00D05F48">
        <w:t>e</w:t>
      </w:r>
      <w:r w:rsidR="001333B1">
        <w:t xml:space="preserve">ld reports are written by WASH staff with non-technical interests in mind, laying out </w:t>
      </w:r>
      <w:r w:rsidR="0016331D">
        <w:t>‘</w:t>
      </w:r>
      <w:r w:rsidR="001333B1">
        <w:t>hooks</w:t>
      </w:r>
      <w:r w:rsidR="0016331D">
        <w:t>’</w:t>
      </w:r>
      <w:r w:rsidR="001333B1">
        <w:t xml:space="preserve"> for cross-sectoral collaboration and disseminating through more open-access internal Knowledge Management systems and sector fora web sites.</w:t>
      </w:r>
    </w:p>
    <w:p w:rsidR="001333B1" w:rsidRPr="0084493E" w:rsidRDefault="001333B1" w:rsidP="002E0D76">
      <w:pPr>
        <w:pStyle w:val="ListParagraph"/>
      </w:pPr>
    </w:p>
    <w:p w:rsidR="001333B1" w:rsidRPr="00C8447F" w:rsidRDefault="00D05F48" w:rsidP="00D05F48">
      <w:pPr>
        <w:pStyle w:val="ListParagraph"/>
        <w:ind w:hanging="709"/>
      </w:pPr>
      <w:r>
        <w:rPr>
          <w:rFonts w:eastAsia="Times New Roman"/>
          <w:lang w:eastAsia="en-GB"/>
        </w:rPr>
        <w:t>3.7.5</w:t>
      </w:r>
      <w:r>
        <w:rPr>
          <w:rFonts w:eastAsia="Times New Roman"/>
          <w:lang w:eastAsia="en-GB"/>
        </w:rPr>
        <w:tab/>
      </w:r>
      <w:r w:rsidR="0084493E" w:rsidRPr="0084493E">
        <w:rPr>
          <w:rFonts w:eastAsia="Times New Roman"/>
          <w:lang w:eastAsia="en-GB"/>
        </w:rPr>
        <w:t xml:space="preserve">The next WASH country programme component should retain a tight focus on the delivery of WASH services to only school and health facilities having maternal care units. </w:t>
      </w:r>
      <w:r w:rsidR="001333B1" w:rsidRPr="0084493E">
        <w:rPr>
          <w:rFonts w:eastAsia="Times New Roman"/>
          <w:color w:val="000000" w:themeColor="text1"/>
          <w:szCs w:val="20"/>
        </w:rPr>
        <w:t xml:space="preserve">The WASH programme might </w:t>
      </w:r>
      <w:r w:rsidR="0084493E">
        <w:rPr>
          <w:rFonts w:eastAsia="Times New Roman"/>
          <w:color w:val="000000" w:themeColor="text1"/>
          <w:szCs w:val="20"/>
        </w:rPr>
        <w:t xml:space="preserve">also </w:t>
      </w:r>
      <w:r w:rsidR="001333B1" w:rsidRPr="0084493E">
        <w:rPr>
          <w:rFonts w:eastAsia="Times New Roman"/>
          <w:color w:val="000000" w:themeColor="text1"/>
          <w:szCs w:val="20"/>
        </w:rPr>
        <w:t xml:space="preserve">consider using the findings of the ‘Tropical Enteropathy: Handwashing &amp; Toilet Pathways to Prevention’ Lancet paper (see Annex 5) to generate new awareness and behaviour change approaches to protect vulnerable children from birth to age two years with a ‘forensic’ approach to hygiene </w:t>
      </w:r>
      <w:r w:rsidR="0016331D" w:rsidRPr="0084493E">
        <w:rPr>
          <w:rFonts w:eastAsia="Times New Roman"/>
          <w:color w:val="000000" w:themeColor="text1"/>
          <w:szCs w:val="20"/>
        </w:rPr>
        <w:t xml:space="preserve">and handwashing </w:t>
      </w:r>
      <w:r w:rsidR="001333B1" w:rsidRPr="0084493E">
        <w:rPr>
          <w:rFonts w:eastAsia="Times New Roman"/>
          <w:color w:val="000000" w:themeColor="text1"/>
          <w:szCs w:val="20"/>
        </w:rPr>
        <w:t>in high risk environments.</w:t>
      </w:r>
    </w:p>
    <w:p w:rsidR="001333B1" w:rsidRPr="0084493E" w:rsidRDefault="001333B1" w:rsidP="002E0D76">
      <w:pPr>
        <w:pStyle w:val="ListParagraph"/>
      </w:pPr>
    </w:p>
    <w:p w:rsidR="001333B1" w:rsidRDefault="00D05F48" w:rsidP="00D05F48">
      <w:pPr>
        <w:pStyle w:val="ListParagraph"/>
        <w:ind w:hanging="709"/>
      </w:pPr>
      <w:r>
        <w:rPr>
          <w:rFonts w:eastAsia="Times New Roman"/>
        </w:rPr>
        <w:t>3.7.6</w:t>
      </w:r>
      <w:r>
        <w:rPr>
          <w:rFonts w:eastAsia="Times New Roman"/>
        </w:rPr>
        <w:tab/>
      </w:r>
      <w:r w:rsidR="001333B1" w:rsidRPr="00F12D6B">
        <w:rPr>
          <w:rFonts w:eastAsia="Times New Roman"/>
        </w:rPr>
        <w:t>More comprehensive communication planning is required around key behaviour bottlenecks identified in the course of WASH Level 3 monitoring (especially CPC process + Sustainability checks). Attention should be paid to realistic budgeting of C4D support and also adequate lead time for joint planning as these are frequently under-estimated.</w:t>
      </w:r>
    </w:p>
    <w:p w:rsidR="001333B1" w:rsidRPr="00C8447F" w:rsidRDefault="001333B1" w:rsidP="002E0D76">
      <w:pPr>
        <w:pStyle w:val="ListParagraph"/>
      </w:pPr>
    </w:p>
    <w:p w:rsidR="001333B1" w:rsidRPr="00C8447F" w:rsidRDefault="00D05F48" w:rsidP="00D05F48">
      <w:pPr>
        <w:pStyle w:val="ListParagraph"/>
        <w:ind w:hanging="709"/>
      </w:pPr>
      <w:r>
        <w:rPr>
          <w:rFonts w:eastAsia="Times New Roman"/>
          <w:lang w:eastAsia="en-GB"/>
        </w:rPr>
        <w:t>3.7.7</w:t>
      </w:r>
      <w:r>
        <w:rPr>
          <w:rFonts w:eastAsia="Times New Roman"/>
          <w:lang w:eastAsia="en-GB"/>
        </w:rPr>
        <w:tab/>
      </w:r>
      <w:r w:rsidR="001333B1" w:rsidRPr="00C8447F">
        <w:rPr>
          <w:rFonts w:eastAsia="Times New Roman"/>
          <w:lang w:eastAsia="en-GB"/>
        </w:rPr>
        <w:t xml:space="preserve">The programme should establish an active Research &amp; Development network in partnership with GoK, bilateral, civil society and private sector small scale service providers, to promote innovation and field level piloting of community resilient technological approaches serving a few selected marginal and vulnerable areas. </w:t>
      </w:r>
    </w:p>
    <w:p w:rsidR="001333B1" w:rsidRPr="005120DA" w:rsidRDefault="001333B1" w:rsidP="002E0D76">
      <w:pPr>
        <w:pStyle w:val="ListParagraph"/>
      </w:pPr>
    </w:p>
    <w:p w:rsidR="001333B1" w:rsidRDefault="00D05F48" w:rsidP="00D05F48">
      <w:pPr>
        <w:spacing w:after="0"/>
        <w:rPr>
          <w:rFonts w:ascii="Arial" w:eastAsia="Times New Roman" w:hAnsi="Arial" w:cs="Arial"/>
          <w:b/>
          <w:bCs/>
          <w:sz w:val="24"/>
          <w:szCs w:val="24"/>
          <w:lang w:eastAsia="en-GB"/>
        </w:rPr>
      </w:pPr>
      <w:r>
        <w:rPr>
          <w:rFonts w:ascii="Arial" w:eastAsia="Times New Roman" w:hAnsi="Arial" w:cs="Arial"/>
          <w:b/>
          <w:bCs/>
          <w:sz w:val="24"/>
          <w:szCs w:val="24"/>
          <w:lang w:eastAsia="en-GB"/>
        </w:rPr>
        <w:t>3.8</w:t>
      </w:r>
      <w:r>
        <w:rPr>
          <w:rFonts w:ascii="Arial" w:eastAsia="Times New Roman" w:hAnsi="Arial" w:cs="Arial"/>
          <w:b/>
          <w:bCs/>
          <w:sz w:val="24"/>
          <w:szCs w:val="24"/>
          <w:lang w:eastAsia="en-GB"/>
        </w:rPr>
        <w:tab/>
      </w:r>
      <w:r w:rsidR="001333B1" w:rsidRPr="000121D9">
        <w:rPr>
          <w:rFonts w:ascii="Arial" w:eastAsia="Times New Roman" w:hAnsi="Arial" w:cs="Arial"/>
          <w:b/>
          <w:bCs/>
          <w:sz w:val="24"/>
          <w:szCs w:val="24"/>
          <w:lang w:eastAsia="en-GB"/>
        </w:rPr>
        <w:t>Management Practices</w:t>
      </w:r>
    </w:p>
    <w:p w:rsidR="00D05F48" w:rsidRPr="00D05F48" w:rsidRDefault="00D05F48" w:rsidP="00D05F48">
      <w:pPr>
        <w:spacing w:after="0"/>
        <w:rPr>
          <w:rFonts w:ascii="Arial" w:eastAsia="Times New Roman" w:hAnsi="Arial" w:cs="Arial"/>
          <w:b/>
          <w:bCs/>
          <w:sz w:val="12"/>
          <w:szCs w:val="24"/>
          <w:lang w:eastAsia="en-GB"/>
        </w:rPr>
      </w:pPr>
    </w:p>
    <w:p w:rsidR="001333B1" w:rsidRDefault="00D05F48" w:rsidP="00D05F48">
      <w:pPr>
        <w:pStyle w:val="ListParagraph"/>
        <w:ind w:hanging="709"/>
      </w:pPr>
      <w:r>
        <w:t>3.8.1</w:t>
      </w:r>
      <w:r>
        <w:tab/>
      </w:r>
      <w:r w:rsidR="001333B1">
        <w:t xml:space="preserve">UNICEF WASH </w:t>
      </w:r>
      <w:r w:rsidR="001333B1" w:rsidRPr="00E1566B">
        <w:t>staff, including managers, should seek to have a clear understanding of their responsibilities, their authorities, and their reporting obligations and if any of these are unclear, they must seek to obtain this clarity.</w:t>
      </w:r>
      <w:r w:rsidR="001333B1">
        <w:t xml:space="preserve"> We do not perceive this to be a major problem at present but there is need to consider this issue in moving to restructure technical and management support functions for the programme in support of devolved governance to County levels. </w:t>
      </w:r>
    </w:p>
    <w:p w:rsidR="001333B1" w:rsidRDefault="001333B1" w:rsidP="002E0D76">
      <w:pPr>
        <w:pStyle w:val="ListParagraph"/>
      </w:pPr>
    </w:p>
    <w:p w:rsidR="001333B1" w:rsidRDefault="00D05F48" w:rsidP="00D05F48">
      <w:pPr>
        <w:pStyle w:val="ListParagraph"/>
        <w:ind w:hanging="709"/>
      </w:pPr>
      <w:r>
        <w:t>3.8.2</w:t>
      </w:r>
      <w:r>
        <w:tab/>
      </w:r>
      <w:r w:rsidR="001333B1">
        <w:t xml:space="preserve">Alternately, UNICEF might consider introducing formal sector issues such as governance reform, financing and monitoring into the WESCOORD forum, as many operational humanitarian partners are engaged along the recovery-development continuum and their experience of working at community level would enrich </w:t>
      </w:r>
      <w:r w:rsidR="0084493E">
        <w:t xml:space="preserve">discussion on </w:t>
      </w:r>
      <w:r w:rsidR="001333B1">
        <w:t>new strategic WASH management processes which need to evolve in line with devolution, equity, resilience building and sustainability principles.</w:t>
      </w:r>
    </w:p>
    <w:p w:rsidR="001333B1" w:rsidRDefault="001333B1" w:rsidP="002E0D76">
      <w:pPr>
        <w:pStyle w:val="ListParagraph"/>
      </w:pPr>
    </w:p>
    <w:p w:rsidR="001333B1" w:rsidRPr="000121D9" w:rsidRDefault="00D05F48" w:rsidP="00D05F48">
      <w:pPr>
        <w:pStyle w:val="ListParagraph"/>
        <w:ind w:hanging="709"/>
      </w:pPr>
      <w:r>
        <w:rPr>
          <w:rFonts w:eastAsia="Times New Roman"/>
        </w:rPr>
        <w:t>3.8.3</w:t>
      </w:r>
      <w:r>
        <w:rPr>
          <w:rFonts w:eastAsia="Times New Roman"/>
        </w:rPr>
        <w:tab/>
      </w:r>
      <w:r w:rsidR="001333B1" w:rsidRPr="007C6650">
        <w:rPr>
          <w:rFonts w:eastAsia="Times New Roman"/>
        </w:rPr>
        <w:t>More sustained capacity building and frequent technical backstopping will be required</w:t>
      </w:r>
      <w:r w:rsidR="001333B1">
        <w:rPr>
          <w:rFonts w:eastAsia="Times New Roman"/>
        </w:rPr>
        <w:t xml:space="preserve"> for field office based WASH specialists on the front line of implementation. This will include support and further specialist training with bottleneck monitoring </w:t>
      </w:r>
      <w:r w:rsidR="001333B1" w:rsidRPr="007C6650">
        <w:rPr>
          <w:rFonts w:eastAsia="Times New Roman"/>
        </w:rPr>
        <w:t xml:space="preserve">skills, </w:t>
      </w:r>
      <w:r w:rsidR="001333B1">
        <w:rPr>
          <w:rFonts w:eastAsia="Times New Roman"/>
        </w:rPr>
        <w:t xml:space="preserve">partner coordination </w:t>
      </w:r>
      <w:r w:rsidR="001333B1" w:rsidRPr="007C6650">
        <w:rPr>
          <w:rFonts w:eastAsia="Times New Roman"/>
        </w:rPr>
        <w:t xml:space="preserve">expertise and </w:t>
      </w:r>
      <w:r w:rsidR="001333B1">
        <w:rPr>
          <w:rFonts w:eastAsia="Times New Roman"/>
        </w:rPr>
        <w:t>planning to maximize programme convergence</w:t>
      </w:r>
      <w:r w:rsidR="001333B1" w:rsidRPr="007C6650">
        <w:rPr>
          <w:rFonts w:eastAsia="Times New Roman"/>
        </w:rPr>
        <w:t xml:space="preserve">. This becomes a paramount concern if implementation in the final year of the current programme is to be accelerated and true sector leadership is to be demonstrated on the front line of interaction with new County level WASH actors.  </w:t>
      </w:r>
    </w:p>
    <w:p w:rsidR="001333B1" w:rsidRPr="007C6650" w:rsidRDefault="001333B1" w:rsidP="002E0D76">
      <w:pPr>
        <w:pStyle w:val="ListParagraph"/>
      </w:pPr>
    </w:p>
    <w:p w:rsidR="001333B1" w:rsidRPr="00BD0CFA" w:rsidRDefault="00D05F48" w:rsidP="00D05F48">
      <w:pPr>
        <w:pStyle w:val="ListParagraph"/>
        <w:ind w:hanging="709"/>
      </w:pPr>
      <w:r>
        <w:rPr>
          <w:shd w:val="clear" w:color="auto" w:fill="FFFFFF"/>
        </w:rPr>
        <w:t>3.8.4</w:t>
      </w:r>
      <w:r>
        <w:rPr>
          <w:shd w:val="clear" w:color="auto" w:fill="FFFFFF"/>
        </w:rPr>
        <w:tab/>
      </w:r>
      <w:r w:rsidR="001333B1" w:rsidRPr="00071962">
        <w:rPr>
          <w:shd w:val="clear" w:color="auto" w:fill="FFFFFF"/>
        </w:rPr>
        <w:t xml:space="preserve">The Humanitarian WASH team, though performing well, would seem to be deficient in DRR-Climate Change and resilience building </w:t>
      </w:r>
      <w:r w:rsidR="001333B1">
        <w:rPr>
          <w:shd w:val="clear" w:color="auto" w:fill="FFFFFF"/>
        </w:rPr>
        <w:t xml:space="preserve">specialist </w:t>
      </w:r>
      <w:r w:rsidR="001333B1" w:rsidRPr="00071962">
        <w:rPr>
          <w:shd w:val="clear" w:color="auto" w:fill="FFFFFF"/>
        </w:rPr>
        <w:t xml:space="preserve">expertise. Given that the programme is attempting to work more closely within a DRR and resilience building framework of principles, consideration should be given to seeking </w:t>
      </w:r>
      <w:r w:rsidR="001333B1">
        <w:rPr>
          <w:shd w:val="clear" w:color="auto" w:fill="FFFFFF"/>
        </w:rPr>
        <w:t xml:space="preserve">the eventual </w:t>
      </w:r>
      <w:r w:rsidR="001333B1" w:rsidRPr="00071962">
        <w:rPr>
          <w:shd w:val="clear" w:color="auto" w:fill="FFFFFF"/>
        </w:rPr>
        <w:t>replacement of the principal specialist by attrition with a person having a DRR-Climate Change and resilience building profile.</w:t>
      </w:r>
    </w:p>
    <w:p w:rsidR="001333B1" w:rsidRPr="00652581" w:rsidRDefault="001333B1" w:rsidP="002E0D76">
      <w:pPr>
        <w:pStyle w:val="ListParagraph"/>
      </w:pPr>
    </w:p>
    <w:p w:rsidR="001333B1" w:rsidRPr="00C8447F" w:rsidRDefault="00D05F48" w:rsidP="00D05F48">
      <w:pPr>
        <w:pStyle w:val="ListParagraph"/>
        <w:ind w:hanging="709"/>
      </w:pPr>
      <w:r>
        <w:rPr>
          <w:rFonts w:eastAsia="Times New Roman"/>
          <w:lang w:eastAsia="en-GB"/>
        </w:rPr>
        <w:t>3.8.9</w:t>
      </w:r>
      <w:r>
        <w:rPr>
          <w:rFonts w:eastAsia="Times New Roman"/>
          <w:lang w:eastAsia="en-GB"/>
        </w:rPr>
        <w:tab/>
      </w:r>
      <w:r w:rsidR="001333B1" w:rsidRPr="00C8447F">
        <w:rPr>
          <w:rFonts w:eastAsia="Times New Roman"/>
          <w:lang w:eastAsia="en-GB"/>
        </w:rPr>
        <w:t xml:space="preserve">Intensive internal capacity development (Level 3 monitoring linked to sustainability and vulnerability analysis), role analysis and skill set mapping of current staff members should underpin a thorough review of the staffing structure of the WASH programme team engaged in the future programme. </w:t>
      </w:r>
    </w:p>
    <w:p w:rsidR="001333B1" w:rsidRDefault="001333B1" w:rsidP="002E0D76">
      <w:pPr>
        <w:pStyle w:val="ListParagraph"/>
      </w:pPr>
    </w:p>
    <w:p w:rsidR="001333B1" w:rsidRPr="00C8447F" w:rsidRDefault="00D05F48" w:rsidP="00D05F48">
      <w:pPr>
        <w:pStyle w:val="ListParagraph"/>
        <w:ind w:hanging="709"/>
      </w:pPr>
      <w:r>
        <w:rPr>
          <w:rFonts w:eastAsia="Times New Roman"/>
          <w:lang w:eastAsia="en-GB"/>
        </w:rPr>
        <w:t>3.8.10</w:t>
      </w:r>
      <w:r>
        <w:rPr>
          <w:rFonts w:eastAsia="Times New Roman"/>
          <w:lang w:eastAsia="en-GB"/>
        </w:rPr>
        <w:tab/>
      </w:r>
      <w:r w:rsidR="001333B1" w:rsidRPr="00C8447F">
        <w:rPr>
          <w:rFonts w:eastAsia="Times New Roman"/>
          <w:lang w:eastAsia="en-GB"/>
        </w:rPr>
        <w:t>Performance management procedures should be strengthened around clearly defined individual results achievement within a more devolved matrix management structure for the section which encourages cross-</w:t>
      </w:r>
      <w:proofErr w:type="spellStart"/>
      <w:r w:rsidR="001333B1" w:rsidRPr="00C8447F">
        <w:rPr>
          <w:rFonts w:eastAsia="Times New Roman"/>
          <w:lang w:eastAsia="en-GB"/>
        </w:rPr>
        <w:t>fertilisation</w:t>
      </w:r>
      <w:proofErr w:type="spellEnd"/>
      <w:r w:rsidR="001333B1" w:rsidRPr="00C8447F">
        <w:rPr>
          <w:rFonts w:eastAsia="Times New Roman"/>
          <w:lang w:eastAsia="en-GB"/>
        </w:rPr>
        <w:t xml:space="preserve"> and backstopping within and between technical sections.</w:t>
      </w:r>
    </w:p>
    <w:p w:rsidR="001333B1" w:rsidRDefault="001333B1" w:rsidP="002E0D76">
      <w:pPr>
        <w:pStyle w:val="ListParagraph"/>
      </w:pPr>
    </w:p>
    <w:p w:rsidR="005240C6" w:rsidRDefault="005240C6" w:rsidP="002E0D76">
      <w:pPr>
        <w:pStyle w:val="ListParagraph"/>
      </w:pPr>
    </w:p>
    <w:p w:rsidR="00D05F48" w:rsidRDefault="00D05F48" w:rsidP="002E0D76">
      <w:pPr>
        <w:pStyle w:val="ListParagraph"/>
        <w:rPr>
          <w:rFonts w:eastAsia="Times New Roman"/>
          <w:lang w:eastAsia="en-GB"/>
        </w:rPr>
      </w:pPr>
    </w:p>
    <w:p w:rsidR="00D05F48" w:rsidRDefault="00D05F48" w:rsidP="002E0D76">
      <w:pPr>
        <w:pStyle w:val="ListParagraph"/>
        <w:rPr>
          <w:rFonts w:eastAsia="Times New Roman"/>
          <w:lang w:eastAsia="en-GB"/>
        </w:rPr>
      </w:pPr>
    </w:p>
    <w:p w:rsidR="00D05F48" w:rsidRDefault="00D05F48" w:rsidP="002E0D76">
      <w:pPr>
        <w:pStyle w:val="ListParagraph"/>
        <w:rPr>
          <w:rFonts w:eastAsia="Times New Roman"/>
          <w:lang w:eastAsia="en-GB"/>
        </w:rPr>
      </w:pPr>
    </w:p>
    <w:p w:rsidR="001333B1" w:rsidRDefault="00D05F48" w:rsidP="00D05F48">
      <w:pPr>
        <w:spacing w:after="0"/>
        <w:rPr>
          <w:rFonts w:ascii="Arial" w:eastAsia="Times New Roman" w:hAnsi="Arial" w:cs="Arial"/>
          <w:b/>
          <w:bCs/>
          <w:sz w:val="24"/>
          <w:szCs w:val="24"/>
          <w:lang w:eastAsia="en-GB"/>
        </w:rPr>
      </w:pPr>
      <w:r w:rsidRPr="00D05F48">
        <w:rPr>
          <w:rFonts w:ascii="Arial" w:eastAsia="Times New Roman" w:hAnsi="Arial" w:cs="Arial"/>
          <w:b/>
          <w:bCs/>
          <w:sz w:val="24"/>
          <w:szCs w:val="24"/>
          <w:lang w:eastAsia="en-GB"/>
        </w:rPr>
        <w:t>3.9</w:t>
      </w:r>
      <w:r w:rsidRPr="00D05F48">
        <w:rPr>
          <w:rFonts w:ascii="Arial" w:eastAsia="Times New Roman" w:hAnsi="Arial" w:cs="Arial"/>
          <w:b/>
          <w:bCs/>
          <w:sz w:val="24"/>
          <w:szCs w:val="24"/>
          <w:lang w:eastAsia="en-GB"/>
        </w:rPr>
        <w:tab/>
      </w:r>
      <w:r w:rsidR="001333B1" w:rsidRPr="00D05F48">
        <w:rPr>
          <w:rFonts w:ascii="Arial" w:eastAsia="Times New Roman" w:hAnsi="Arial" w:cs="Arial"/>
          <w:b/>
          <w:bCs/>
          <w:sz w:val="24"/>
          <w:szCs w:val="24"/>
          <w:lang w:eastAsia="en-GB"/>
        </w:rPr>
        <w:t>Donor Relations &amp; Partnerships</w:t>
      </w:r>
    </w:p>
    <w:p w:rsidR="00D05F48" w:rsidRPr="00D05F48" w:rsidRDefault="00D05F48" w:rsidP="00D05F48">
      <w:pPr>
        <w:spacing w:after="0"/>
        <w:rPr>
          <w:rFonts w:ascii="Arial" w:eastAsia="Times New Roman" w:hAnsi="Arial" w:cs="Arial"/>
          <w:b/>
          <w:bCs/>
          <w:sz w:val="14"/>
          <w:szCs w:val="24"/>
          <w:lang w:eastAsia="en-GB"/>
        </w:rPr>
      </w:pPr>
    </w:p>
    <w:p w:rsidR="001333B1" w:rsidRDefault="00D05F48" w:rsidP="00D05F48">
      <w:pPr>
        <w:pStyle w:val="ListParagraph"/>
        <w:ind w:hanging="709"/>
      </w:pPr>
      <w:r>
        <w:t>3.9.1</w:t>
      </w:r>
      <w:r>
        <w:tab/>
      </w:r>
      <w:r w:rsidR="001333B1">
        <w:t xml:space="preserve">Partner relations with donors will remain of paramount importance to the Organisation and there can be no doubt that there is scope for significant mutual confidence building measures and further diversification of partnerships in order to avoid any perception of ‘donor capture’ of the programme. </w:t>
      </w:r>
    </w:p>
    <w:p w:rsidR="0084493E" w:rsidRDefault="0084493E" w:rsidP="002E0D76">
      <w:pPr>
        <w:pStyle w:val="ListParagraph"/>
      </w:pPr>
    </w:p>
    <w:p w:rsidR="001333B1" w:rsidRDefault="00D05F48" w:rsidP="00D05F48">
      <w:pPr>
        <w:pStyle w:val="ListParagraph"/>
        <w:ind w:hanging="709"/>
      </w:pPr>
      <w:r>
        <w:t>3.9.2</w:t>
      </w:r>
      <w:r>
        <w:tab/>
      </w:r>
      <w:r w:rsidR="001333B1">
        <w:t xml:space="preserve">The WASH programme should prioritise immediate reparation of relations with the Government of the Netherlands in relation to its adoption of the 2012 Annual Progress Report to trigger the next funding tranche release. </w:t>
      </w:r>
    </w:p>
    <w:p w:rsidR="001333B1" w:rsidRDefault="001333B1" w:rsidP="002E0D76">
      <w:pPr>
        <w:pStyle w:val="ListParagraph"/>
      </w:pPr>
    </w:p>
    <w:p w:rsidR="001333B1" w:rsidRDefault="00D05F48" w:rsidP="00D05F48">
      <w:pPr>
        <w:pStyle w:val="ListParagraph"/>
        <w:ind w:hanging="709"/>
      </w:pPr>
      <w:r>
        <w:t>3.9.3</w:t>
      </w:r>
      <w:r>
        <w:tab/>
      </w:r>
      <w:r w:rsidR="001333B1">
        <w:t xml:space="preserve">UNICEF should also seek to diversify donor funding sources for the next phase of the country programme to avoid any perception that its neutral mandate is compromised by undue influence of a single major donor. </w:t>
      </w:r>
    </w:p>
    <w:p w:rsidR="001333B1" w:rsidRDefault="001333B1" w:rsidP="002E0D76">
      <w:pPr>
        <w:pStyle w:val="ListParagraph"/>
      </w:pPr>
    </w:p>
    <w:p w:rsidR="001333B1" w:rsidRDefault="00D05F48" w:rsidP="00D05F48">
      <w:pPr>
        <w:pStyle w:val="ListParagraph"/>
        <w:ind w:hanging="709"/>
      </w:pPr>
      <w:r>
        <w:t>3.9.4</w:t>
      </w:r>
      <w:r>
        <w:tab/>
      </w:r>
      <w:r w:rsidR="001333B1">
        <w:t xml:space="preserve">UNICEF should seek to build a stronger basis of mutual trust in civil society and private </w:t>
      </w:r>
      <w:proofErr w:type="gramStart"/>
      <w:r w:rsidR="001333B1">
        <w:t>sector  partnerships</w:t>
      </w:r>
      <w:proofErr w:type="gramEnd"/>
      <w:r w:rsidR="001333B1">
        <w:t xml:space="preserve"> by offering more predictable, reliable and timely support in terms of clear expectations of performance, timely funding transfers and clear procedures for handling contract variation procedures. Closer tracking of partner performance will oblige WASH to raise early warning of problems ahead to which supply/procurement and finance departments can position for more timely response. </w:t>
      </w:r>
    </w:p>
    <w:p w:rsidR="001333B1" w:rsidRDefault="001333B1" w:rsidP="002E0D76">
      <w:pPr>
        <w:pStyle w:val="ListParagraph"/>
      </w:pPr>
    </w:p>
    <w:p w:rsidR="001333B1" w:rsidRDefault="00D05F48" w:rsidP="00D05F48">
      <w:pPr>
        <w:pStyle w:val="ListParagraph"/>
        <w:ind w:hanging="709"/>
      </w:pPr>
      <w:r>
        <w:t>3.9.5</w:t>
      </w:r>
      <w:r>
        <w:tab/>
      </w:r>
      <w:r w:rsidR="001333B1">
        <w:t xml:space="preserve">UNICEF needs to work with other bilateral partners to map out a more effective resource mobilisation strategy which </w:t>
      </w:r>
      <w:proofErr w:type="spellStart"/>
      <w:r w:rsidR="001333B1">
        <w:t>recognises</w:t>
      </w:r>
      <w:proofErr w:type="spellEnd"/>
      <w:r w:rsidR="001333B1">
        <w:t xml:space="preserve"> the importance of sustaining investment in rural WASH within deprived areas of the country. This must include engagement with small scale private sector service providers and should seek to open up their access to rural credit finance, possibly through the rural banking sector. </w:t>
      </w:r>
    </w:p>
    <w:p w:rsidR="001333B1" w:rsidRDefault="001333B1" w:rsidP="002E0D76">
      <w:pPr>
        <w:pStyle w:val="ListParagraph"/>
      </w:pPr>
    </w:p>
    <w:p w:rsidR="001333B1" w:rsidRDefault="00D05F48" w:rsidP="00D05F48">
      <w:pPr>
        <w:pStyle w:val="ListParagraph"/>
        <w:ind w:hanging="709"/>
      </w:pPr>
      <w:r>
        <w:t>3.9.10</w:t>
      </w:r>
      <w:r>
        <w:tab/>
      </w:r>
      <w:proofErr w:type="gramStart"/>
      <w:r w:rsidR="001333B1">
        <w:t>Several</w:t>
      </w:r>
      <w:proofErr w:type="gramEnd"/>
      <w:r w:rsidR="001333B1">
        <w:t xml:space="preserve"> specialist contractors are engaged under the auspices of the programme and each in turn has experienced some level of challenge in meeting with UNICEF performance requirements. It would be helpful if UNICEF could convene a meeting of all current and prospective private sector partners to assess the underlying causes of these difficulties in order to map out areas of support which would benefit the whole sector and not merely within the UNICEF programme nexus.</w:t>
      </w:r>
    </w:p>
    <w:p w:rsidR="001333B1" w:rsidRPr="00D05F48" w:rsidRDefault="001333B1" w:rsidP="002E0D76">
      <w:pPr>
        <w:pStyle w:val="ListParagraph"/>
        <w:rPr>
          <w:sz w:val="24"/>
        </w:rPr>
      </w:pPr>
    </w:p>
    <w:p w:rsidR="001333B1" w:rsidRPr="00D05F48" w:rsidRDefault="001333B1" w:rsidP="002E0D76">
      <w:pPr>
        <w:pStyle w:val="ListParagraph"/>
        <w:rPr>
          <w:sz w:val="24"/>
        </w:rPr>
      </w:pPr>
    </w:p>
    <w:p w:rsidR="001333B1" w:rsidRPr="00D05F48" w:rsidRDefault="001333B1" w:rsidP="002E0D76">
      <w:pPr>
        <w:pStyle w:val="ListParagraph"/>
        <w:rPr>
          <w:sz w:val="24"/>
        </w:rPr>
      </w:pPr>
    </w:p>
    <w:p w:rsidR="001333B1" w:rsidRPr="00D05F48" w:rsidRDefault="001333B1" w:rsidP="002E0D76">
      <w:pPr>
        <w:pStyle w:val="ListParagraph"/>
        <w:rPr>
          <w:sz w:val="24"/>
        </w:rPr>
      </w:pPr>
    </w:p>
    <w:p w:rsidR="001333B1" w:rsidRPr="00D05F48" w:rsidRDefault="001333B1" w:rsidP="002E0D76">
      <w:pPr>
        <w:pStyle w:val="ListParagraph"/>
        <w:rPr>
          <w:sz w:val="24"/>
        </w:rPr>
      </w:pPr>
    </w:p>
    <w:p w:rsidR="001333B1" w:rsidRPr="00D05F48" w:rsidRDefault="001333B1" w:rsidP="002E0D76">
      <w:pPr>
        <w:pStyle w:val="ListParagraph"/>
        <w:rPr>
          <w:sz w:val="24"/>
        </w:rPr>
      </w:pPr>
    </w:p>
    <w:p w:rsidR="001333B1" w:rsidRPr="00D05F48" w:rsidRDefault="001333B1" w:rsidP="002E0D76">
      <w:pPr>
        <w:pStyle w:val="ListParagraph"/>
        <w:rPr>
          <w:sz w:val="24"/>
        </w:rPr>
      </w:pPr>
    </w:p>
    <w:p w:rsidR="001333B1" w:rsidRPr="00D05F48" w:rsidRDefault="001333B1" w:rsidP="002E0D76">
      <w:pPr>
        <w:pStyle w:val="ListParagraph"/>
        <w:rPr>
          <w:rFonts w:eastAsia="Times New Roman"/>
          <w:sz w:val="24"/>
          <w:lang w:eastAsia="en-GB"/>
        </w:rPr>
      </w:pPr>
    </w:p>
    <w:p w:rsidR="001333B1" w:rsidRPr="00D05F48" w:rsidRDefault="001333B1" w:rsidP="002E0D76">
      <w:pPr>
        <w:pStyle w:val="ListParagraph"/>
        <w:rPr>
          <w:rFonts w:eastAsia="Times New Roman"/>
          <w:sz w:val="24"/>
          <w:lang w:eastAsia="en-GB"/>
        </w:rPr>
      </w:pPr>
    </w:p>
    <w:p w:rsidR="001333B1" w:rsidRPr="00D05F48" w:rsidRDefault="001333B1" w:rsidP="002E0D76">
      <w:pPr>
        <w:pStyle w:val="ListParagraph"/>
        <w:rPr>
          <w:sz w:val="24"/>
        </w:rPr>
      </w:pPr>
    </w:p>
    <w:p w:rsidR="00872C3A" w:rsidRDefault="00872C3A">
      <w:pPr>
        <w:rPr>
          <w:rFonts w:ascii="Arial" w:eastAsia="Times New Roman" w:hAnsi="Arial" w:cs="Arial"/>
          <w:b/>
          <w:bCs/>
          <w:color w:val="C00000"/>
          <w:sz w:val="24"/>
          <w:szCs w:val="24"/>
          <w:lang w:eastAsia="en-GB"/>
        </w:rPr>
      </w:pPr>
      <w:r>
        <w:rPr>
          <w:rFonts w:ascii="Arial" w:eastAsia="Times New Roman" w:hAnsi="Arial" w:cs="Arial"/>
          <w:b/>
          <w:bCs/>
          <w:color w:val="C00000"/>
          <w:sz w:val="24"/>
          <w:szCs w:val="24"/>
          <w:lang w:eastAsia="en-GB"/>
        </w:rPr>
        <w:br w:type="page"/>
      </w:r>
    </w:p>
    <w:p w:rsidR="00C52101" w:rsidRPr="00B40744" w:rsidRDefault="00B40744" w:rsidP="002E0D76">
      <w:pPr>
        <w:pStyle w:val="ListParagraph"/>
        <w:rPr>
          <w:rFonts w:ascii="Arial" w:eastAsia="Times New Roman" w:hAnsi="Arial" w:cs="Arial"/>
          <w:b/>
          <w:bCs/>
          <w:color w:val="C00000"/>
          <w:sz w:val="24"/>
          <w:szCs w:val="24"/>
          <w:lang w:eastAsia="en-GB"/>
        </w:rPr>
      </w:pPr>
      <w:r>
        <w:rPr>
          <w:rFonts w:ascii="Arial" w:eastAsia="Times New Roman" w:hAnsi="Arial" w:cs="Arial"/>
          <w:b/>
          <w:bCs/>
          <w:color w:val="C00000"/>
          <w:sz w:val="24"/>
          <w:szCs w:val="24"/>
          <w:lang w:eastAsia="en-GB"/>
        </w:rPr>
        <w:t>4.</w:t>
      </w:r>
      <w:r>
        <w:rPr>
          <w:rFonts w:ascii="Arial" w:eastAsia="Times New Roman" w:hAnsi="Arial" w:cs="Arial"/>
          <w:b/>
          <w:bCs/>
          <w:color w:val="C00000"/>
          <w:sz w:val="24"/>
          <w:szCs w:val="24"/>
          <w:lang w:eastAsia="en-GB"/>
        </w:rPr>
        <w:tab/>
      </w:r>
      <w:r w:rsidR="00F0767C" w:rsidRPr="00B40744">
        <w:rPr>
          <w:rFonts w:ascii="Arial" w:eastAsia="Times New Roman" w:hAnsi="Arial" w:cs="Arial"/>
          <w:b/>
          <w:bCs/>
          <w:color w:val="C00000"/>
          <w:sz w:val="24"/>
          <w:szCs w:val="24"/>
          <w:lang w:eastAsia="en-GB"/>
        </w:rPr>
        <w:t xml:space="preserve">WASH </w:t>
      </w:r>
      <w:r w:rsidR="009461DA" w:rsidRPr="00B40744">
        <w:rPr>
          <w:rFonts w:ascii="Arial" w:eastAsia="Times New Roman" w:hAnsi="Arial" w:cs="Arial"/>
          <w:b/>
          <w:bCs/>
          <w:color w:val="C00000"/>
          <w:sz w:val="24"/>
          <w:szCs w:val="24"/>
          <w:lang w:eastAsia="en-GB"/>
        </w:rPr>
        <w:t>PROGRAMME REVIEW:</w:t>
      </w:r>
    </w:p>
    <w:p w:rsidR="009461DA" w:rsidRDefault="009461DA" w:rsidP="00AA4EE8">
      <w:pPr>
        <w:spacing w:after="0" w:line="240" w:lineRule="auto"/>
        <w:rPr>
          <w:rFonts w:ascii="Arial" w:eastAsia="Times New Roman" w:hAnsi="Arial" w:cs="Arial"/>
          <w:b/>
          <w:bCs/>
          <w:color w:val="C00000"/>
          <w:sz w:val="24"/>
          <w:szCs w:val="24"/>
          <w:lang w:eastAsia="en-GB"/>
        </w:rPr>
      </w:pPr>
    </w:p>
    <w:p w:rsidR="002C3AD0" w:rsidRPr="00B40744" w:rsidRDefault="00B40744" w:rsidP="002E0D76">
      <w:pPr>
        <w:pStyle w:val="ListParagraph"/>
        <w:rPr>
          <w:rFonts w:eastAsia="Times New Roman"/>
          <w:b/>
          <w:sz w:val="24"/>
          <w:lang w:eastAsia="en-GB"/>
        </w:rPr>
      </w:pPr>
      <w:r w:rsidRPr="00B40744">
        <w:rPr>
          <w:rFonts w:eastAsia="Times New Roman"/>
          <w:b/>
          <w:sz w:val="24"/>
          <w:lang w:eastAsia="en-GB"/>
        </w:rPr>
        <w:t>4.1</w:t>
      </w:r>
      <w:r w:rsidRPr="00B40744">
        <w:rPr>
          <w:rFonts w:eastAsia="Times New Roman"/>
          <w:b/>
          <w:sz w:val="24"/>
          <w:lang w:eastAsia="en-GB"/>
        </w:rPr>
        <w:tab/>
      </w:r>
      <w:r w:rsidR="002C3AD0" w:rsidRPr="00B40744">
        <w:rPr>
          <w:rFonts w:eastAsia="Times New Roman"/>
          <w:b/>
          <w:sz w:val="24"/>
          <w:lang w:eastAsia="en-GB"/>
        </w:rPr>
        <w:t>Alignment of Current Programme with WASH Sector Context in Kenya</w:t>
      </w:r>
    </w:p>
    <w:p w:rsidR="00C62554" w:rsidRDefault="00C62554" w:rsidP="002E0D76">
      <w:pPr>
        <w:pStyle w:val="ListParagraph"/>
        <w:rPr>
          <w:rFonts w:eastAsia="Times New Roman"/>
          <w:lang w:eastAsia="en-GB"/>
        </w:rPr>
      </w:pPr>
    </w:p>
    <w:p w:rsidR="009461DA" w:rsidRDefault="00B836B4" w:rsidP="00B836B4">
      <w:pPr>
        <w:pStyle w:val="ListParagraph"/>
        <w:ind w:left="720" w:hanging="720"/>
        <w:rPr>
          <w:rFonts w:eastAsia="Times New Roman"/>
          <w:b/>
          <w:lang w:eastAsia="en-GB"/>
        </w:rPr>
      </w:pPr>
      <w:r w:rsidRPr="00B836B4">
        <w:rPr>
          <w:rFonts w:eastAsia="Times New Roman"/>
          <w:b/>
          <w:lang w:eastAsia="en-GB"/>
        </w:rPr>
        <w:t>4.1.1</w:t>
      </w:r>
      <w:r w:rsidRPr="00B836B4">
        <w:rPr>
          <w:rFonts w:eastAsia="Times New Roman"/>
          <w:b/>
          <w:lang w:eastAsia="en-GB"/>
        </w:rPr>
        <w:tab/>
      </w:r>
      <w:r w:rsidR="00C52101" w:rsidRPr="00B836B4">
        <w:rPr>
          <w:rFonts w:eastAsia="Times New Roman"/>
          <w:b/>
          <w:lang w:eastAsia="en-GB"/>
        </w:rPr>
        <w:t>Main policy, legal and institutional changes/developments having significant bearing and implication for UNICEF programming.</w:t>
      </w:r>
    </w:p>
    <w:p w:rsidR="00B836B4" w:rsidRPr="00B836B4" w:rsidRDefault="00B836B4" w:rsidP="00B836B4">
      <w:pPr>
        <w:pStyle w:val="ListParagraph"/>
        <w:ind w:left="720" w:hanging="720"/>
        <w:rPr>
          <w:rFonts w:eastAsia="Times New Roman"/>
          <w:b/>
          <w:lang w:eastAsia="en-GB"/>
        </w:rPr>
      </w:pPr>
    </w:p>
    <w:p w:rsidR="00BD02E5" w:rsidRDefault="001100BC" w:rsidP="0022357B">
      <w:pPr>
        <w:spacing w:line="240" w:lineRule="auto"/>
        <w:jc w:val="both"/>
      </w:pPr>
      <w:r w:rsidRPr="0022357B">
        <w:rPr>
          <w:rFonts w:eastAsia="Times New Roman" w:cs="Arial"/>
          <w:szCs w:val="20"/>
          <w:lang w:eastAsia="nl-NL"/>
        </w:rPr>
        <w:t xml:space="preserve">The WASH program has in the past aligned to the main </w:t>
      </w:r>
      <w:r w:rsidR="00AA0C88" w:rsidRPr="0022357B">
        <w:rPr>
          <w:rFonts w:eastAsia="Times New Roman" w:cs="Arial"/>
          <w:szCs w:val="20"/>
          <w:lang w:eastAsia="nl-NL"/>
        </w:rPr>
        <w:t xml:space="preserve">national </w:t>
      </w:r>
      <w:r w:rsidR="0074011A">
        <w:rPr>
          <w:rFonts w:eastAsia="Times New Roman" w:cs="Arial"/>
          <w:szCs w:val="20"/>
          <w:lang w:eastAsia="nl-NL"/>
        </w:rPr>
        <w:t xml:space="preserve">sector </w:t>
      </w:r>
      <w:r w:rsidRPr="0022357B">
        <w:rPr>
          <w:rFonts w:eastAsia="Times New Roman" w:cs="Arial"/>
          <w:szCs w:val="20"/>
          <w:lang w:eastAsia="nl-NL"/>
        </w:rPr>
        <w:t>policy and legal instruments</w:t>
      </w:r>
      <w:r w:rsidR="00BD02E5">
        <w:rPr>
          <w:rFonts w:eastAsia="Times New Roman" w:cs="Arial"/>
          <w:szCs w:val="20"/>
          <w:lang w:eastAsia="nl-NL"/>
        </w:rPr>
        <w:t xml:space="preserve">, </w:t>
      </w:r>
      <w:r w:rsidR="00BD02E5">
        <w:t>including the 2002 Water Act, the subsequent (Draft) 2012 National Water Policy and the 2007 National Environmental Sanitation and Hygiene Policy.</w:t>
      </w:r>
      <w:r w:rsidRPr="0022357B">
        <w:rPr>
          <w:rFonts w:eastAsia="Times New Roman" w:cs="Arial"/>
          <w:szCs w:val="20"/>
          <w:lang w:eastAsia="nl-NL"/>
        </w:rPr>
        <w:t xml:space="preserve"> Recent changes have </w:t>
      </w:r>
      <w:r w:rsidR="00BD02E5" w:rsidRPr="0022357B">
        <w:rPr>
          <w:rFonts w:eastAsia="Times New Roman" w:cs="Arial"/>
          <w:szCs w:val="20"/>
          <w:lang w:eastAsia="nl-NL"/>
        </w:rPr>
        <w:t xml:space="preserve">primarily </w:t>
      </w:r>
      <w:r w:rsidRPr="0022357B">
        <w:rPr>
          <w:rFonts w:eastAsia="Times New Roman" w:cs="Arial"/>
          <w:szCs w:val="20"/>
          <w:lang w:eastAsia="nl-NL"/>
        </w:rPr>
        <w:t xml:space="preserve">been </w:t>
      </w:r>
      <w:r w:rsidR="00BD02E5">
        <w:rPr>
          <w:rFonts w:eastAsia="Times New Roman" w:cs="Arial"/>
          <w:szCs w:val="20"/>
          <w:lang w:eastAsia="nl-NL"/>
        </w:rPr>
        <w:t xml:space="preserve">brought about </w:t>
      </w:r>
      <w:r w:rsidRPr="0022357B">
        <w:rPr>
          <w:rFonts w:eastAsia="Times New Roman" w:cs="Arial"/>
          <w:szCs w:val="20"/>
          <w:lang w:eastAsia="nl-NL"/>
        </w:rPr>
        <w:t xml:space="preserve">as a result of the </w:t>
      </w:r>
      <w:r w:rsidRPr="00BD02E5">
        <w:rPr>
          <w:rFonts w:eastAsia="Times New Roman" w:cs="Arial"/>
          <w:szCs w:val="20"/>
          <w:lang w:eastAsia="nl-NL"/>
        </w:rPr>
        <w:t>Constitution of Kenya (CoK) 201</w:t>
      </w:r>
      <w:r w:rsidR="004B3682" w:rsidRPr="00BD02E5">
        <w:rPr>
          <w:rFonts w:eastAsia="Times New Roman" w:cs="Arial"/>
          <w:szCs w:val="20"/>
          <w:lang w:eastAsia="nl-NL"/>
        </w:rPr>
        <w:t>0</w:t>
      </w:r>
      <w:r w:rsidRPr="0022357B">
        <w:rPr>
          <w:rFonts w:eastAsia="Times New Roman" w:cs="Arial"/>
          <w:szCs w:val="20"/>
          <w:lang w:eastAsia="nl-NL"/>
        </w:rPr>
        <w:t xml:space="preserve">. </w:t>
      </w:r>
      <w:r w:rsidR="0022357B">
        <w:t xml:space="preserve">UNICEF’s role in the formulation of key policy instruments has been significant </w:t>
      </w:r>
      <w:r w:rsidR="00BD02E5">
        <w:t xml:space="preserve">to date, </w:t>
      </w:r>
      <w:r w:rsidR="0022357B">
        <w:t xml:space="preserve">though </w:t>
      </w:r>
      <w:r w:rsidR="00BD02E5">
        <w:t xml:space="preserve">the impact of devolution and other national level governance reforms </w:t>
      </w:r>
      <w:r w:rsidR="0022357B">
        <w:t>may have a major bearing on t</w:t>
      </w:r>
      <w:r w:rsidR="00BD02E5">
        <w:t>he rate of progress ahead. The key d</w:t>
      </w:r>
      <w:r w:rsidR="0022357B">
        <w:t xml:space="preserve">rivers of change and their potential impacts are </w:t>
      </w:r>
      <w:proofErr w:type="spellStart"/>
      <w:r w:rsidR="0022357B">
        <w:t>summarised</w:t>
      </w:r>
      <w:proofErr w:type="spellEnd"/>
      <w:r w:rsidR="0022357B">
        <w:t xml:space="preserve"> as follows:</w:t>
      </w:r>
    </w:p>
    <w:p w:rsidR="001100BC" w:rsidRPr="0022357B" w:rsidRDefault="001100BC" w:rsidP="00AA0C88">
      <w:pPr>
        <w:spacing w:before="100" w:beforeAutospacing="1" w:after="100" w:afterAutospacing="1" w:line="240" w:lineRule="auto"/>
        <w:jc w:val="both"/>
        <w:rPr>
          <w:rFonts w:eastAsia="Times New Roman" w:cs="Arial"/>
          <w:szCs w:val="20"/>
          <w:lang w:eastAsia="nl-NL"/>
        </w:rPr>
      </w:pPr>
      <w:r w:rsidRPr="0022357B">
        <w:rPr>
          <w:rFonts w:eastAsia="Times New Roman" w:cs="Arial"/>
          <w:szCs w:val="20"/>
          <w:lang w:eastAsia="nl-NL"/>
        </w:rPr>
        <w:t xml:space="preserve">The </w:t>
      </w:r>
      <w:r w:rsidR="0022357B" w:rsidRPr="0022357B">
        <w:rPr>
          <w:rFonts w:eastAsia="Times New Roman" w:cs="Arial"/>
          <w:b/>
          <w:szCs w:val="20"/>
          <w:lang w:eastAsia="nl-NL"/>
        </w:rPr>
        <w:t>Constitution of Kenya (CoK)</w:t>
      </w:r>
      <w:r w:rsidRPr="0022357B">
        <w:rPr>
          <w:rFonts w:eastAsia="Times New Roman" w:cs="Arial"/>
          <w:szCs w:val="20"/>
          <w:lang w:eastAsia="nl-NL"/>
        </w:rPr>
        <w:t xml:space="preserve"> enshrines the right of every person in Kenya to c</w:t>
      </w:r>
      <w:r w:rsidR="00F73FB2">
        <w:rPr>
          <w:rFonts w:eastAsia="Times New Roman" w:cs="Arial"/>
          <w:szCs w:val="20"/>
          <w:lang w:eastAsia="nl-NL"/>
        </w:rPr>
        <w:t xml:space="preserve">lean and safe water in adequate </w:t>
      </w:r>
      <w:r w:rsidR="00F73FB2" w:rsidRPr="0022357B">
        <w:rPr>
          <w:rFonts w:eastAsia="Times New Roman" w:cs="Arial"/>
          <w:szCs w:val="20"/>
          <w:lang w:eastAsia="nl-NL"/>
        </w:rPr>
        <w:t>quantities</w:t>
      </w:r>
      <w:r w:rsidRPr="0022357B">
        <w:rPr>
          <w:rFonts w:eastAsia="Times New Roman" w:cs="Arial"/>
          <w:szCs w:val="20"/>
          <w:lang w:eastAsia="nl-NL"/>
        </w:rPr>
        <w:t xml:space="preserve"> and to reasonable standards of sanitation as stipulated in Article 43. Two democratically elected, inter-dependent spheres (or tiers) of government have been created – national government and county government (Sections 174 and 175).The responsibility to manage water resources is retained by national government, but the responsibility to provide water and sanitation services </w:t>
      </w:r>
      <w:r w:rsidR="00AA0C88" w:rsidRPr="0022357B">
        <w:rPr>
          <w:rFonts w:eastAsia="Times New Roman" w:cs="Arial"/>
          <w:szCs w:val="20"/>
          <w:lang w:eastAsia="nl-NL"/>
        </w:rPr>
        <w:t>has</w:t>
      </w:r>
      <w:r w:rsidRPr="0022357B">
        <w:rPr>
          <w:rFonts w:eastAsia="Times New Roman" w:cs="Arial"/>
          <w:szCs w:val="20"/>
          <w:lang w:eastAsia="nl-NL"/>
        </w:rPr>
        <w:t xml:space="preserve"> been allocated to county government (Schedule 4). The function of ‘public investment’ is allocated to national government but, at the same time, county government has the responsibili</w:t>
      </w:r>
      <w:r w:rsidR="00AA0C88" w:rsidRPr="0022357B">
        <w:rPr>
          <w:rFonts w:eastAsia="Times New Roman" w:cs="Arial"/>
          <w:szCs w:val="20"/>
          <w:lang w:eastAsia="nl-NL"/>
        </w:rPr>
        <w:t xml:space="preserve">ty for ‘public works’ (Schedule </w:t>
      </w:r>
      <w:r w:rsidRPr="0022357B">
        <w:rPr>
          <w:rFonts w:eastAsia="Times New Roman" w:cs="Arial"/>
          <w:szCs w:val="20"/>
          <w:lang w:eastAsia="nl-NL"/>
        </w:rPr>
        <w:t>4).</w:t>
      </w:r>
      <w:r w:rsidR="00AA0C88" w:rsidRPr="0022357B">
        <w:rPr>
          <w:rFonts w:eastAsia="Times New Roman" w:cs="Arial"/>
          <w:szCs w:val="20"/>
          <w:lang w:eastAsia="nl-NL"/>
        </w:rPr>
        <w:t xml:space="preserve"> </w:t>
      </w:r>
      <w:r w:rsidRPr="0022357B">
        <w:rPr>
          <w:rFonts w:eastAsia="Times New Roman" w:cs="Arial"/>
          <w:szCs w:val="20"/>
          <w:lang w:eastAsia="nl-NL"/>
        </w:rPr>
        <w:t>A provision has been made for s</w:t>
      </w:r>
      <w:r w:rsidR="00AA0C88" w:rsidRPr="0022357B">
        <w:rPr>
          <w:rFonts w:eastAsia="Times New Roman" w:cs="Arial"/>
          <w:szCs w:val="20"/>
          <w:lang w:eastAsia="nl-NL"/>
        </w:rPr>
        <w:t xml:space="preserve">haring national revenue raised </w:t>
      </w:r>
      <w:r w:rsidRPr="0022357B">
        <w:rPr>
          <w:rFonts w:eastAsia="Times New Roman" w:cs="Arial"/>
          <w:szCs w:val="20"/>
          <w:lang w:eastAsia="nl-NL"/>
        </w:rPr>
        <w:t xml:space="preserve">through ‘equitably </w:t>
      </w:r>
      <w:proofErr w:type="gramStart"/>
      <w:r w:rsidRPr="0022357B">
        <w:rPr>
          <w:rFonts w:eastAsia="Times New Roman" w:cs="Arial"/>
          <w:szCs w:val="20"/>
          <w:lang w:eastAsia="nl-NL"/>
        </w:rPr>
        <w:t>sharing ’</w:t>
      </w:r>
      <w:proofErr w:type="gramEnd"/>
      <w:r w:rsidRPr="0022357B">
        <w:rPr>
          <w:rFonts w:eastAsia="Times New Roman" w:cs="Arial"/>
          <w:szCs w:val="20"/>
          <w:lang w:eastAsia="nl-NL"/>
        </w:rPr>
        <w:t xml:space="preserve"> between </w:t>
      </w:r>
      <w:r w:rsidR="000F2B8A">
        <w:rPr>
          <w:rFonts w:eastAsia="Times New Roman" w:cs="Arial"/>
          <w:szCs w:val="20"/>
          <w:lang w:eastAsia="nl-NL"/>
        </w:rPr>
        <w:t>national and county governments</w:t>
      </w:r>
      <w:r w:rsidRPr="0022357B">
        <w:rPr>
          <w:rFonts w:eastAsia="Times New Roman" w:cs="Arial"/>
          <w:szCs w:val="20"/>
          <w:lang w:eastAsia="nl-NL"/>
        </w:rPr>
        <w:t xml:space="preserve">, and not less than 15% of national revenue shall be allocated to county governments in the CoK. The allocation for rural water services including sanitation and hygiene will require sensitization and advocacy and legislative support at county assembly level. Pro-poor budget allocation has in the past not favored these targets. </w:t>
      </w:r>
    </w:p>
    <w:p w:rsidR="0022357B" w:rsidRDefault="0022357B" w:rsidP="0022357B">
      <w:pPr>
        <w:spacing w:line="240" w:lineRule="auto"/>
        <w:jc w:val="both"/>
      </w:pPr>
      <w:r>
        <w:t xml:space="preserve">There will continue to be a period of instability in local sector governance </w:t>
      </w:r>
      <w:r w:rsidR="007C7616">
        <w:t xml:space="preserve">with </w:t>
      </w:r>
      <w:r>
        <w:t>the appointment of 47 new County Governors and their respective Cabinets. The window of opportunity for UNICEF to engage early with Governors and County Assembly members in advocating for equitable financing of basic services will be narrow and should be engaged in a multi-sectoral approach without delay.</w:t>
      </w:r>
    </w:p>
    <w:p w:rsidR="0022357B" w:rsidRPr="00CA3BAE" w:rsidRDefault="001100BC" w:rsidP="00AA0C88">
      <w:pPr>
        <w:spacing w:before="100" w:beforeAutospacing="1" w:after="100" w:afterAutospacing="1" w:line="240" w:lineRule="auto"/>
        <w:jc w:val="both"/>
        <w:rPr>
          <w:rFonts w:eastAsia="Times New Roman" w:cs="Arial"/>
          <w:color w:val="000000" w:themeColor="text1"/>
          <w:szCs w:val="20"/>
          <w:lang w:eastAsia="nl-NL"/>
        </w:rPr>
      </w:pPr>
      <w:r w:rsidRPr="00CA3BAE">
        <w:rPr>
          <w:rFonts w:cs="Arial"/>
          <w:b/>
          <w:color w:val="000000" w:themeColor="text1"/>
          <w:szCs w:val="20"/>
          <w:shd w:val="clear" w:color="auto" w:fill="FFFFFF"/>
        </w:rPr>
        <w:t xml:space="preserve">An </w:t>
      </w:r>
      <w:proofErr w:type="spellStart"/>
      <w:r w:rsidRPr="00CA3BAE">
        <w:rPr>
          <w:rFonts w:cs="Arial"/>
          <w:b/>
          <w:color w:val="000000" w:themeColor="text1"/>
          <w:szCs w:val="20"/>
          <w:shd w:val="clear" w:color="auto" w:fill="FFFFFF"/>
        </w:rPr>
        <w:t>Equalisation</w:t>
      </w:r>
      <w:proofErr w:type="spellEnd"/>
      <w:r w:rsidRPr="00CA3BAE">
        <w:rPr>
          <w:rFonts w:cs="Arial"/>
          <w:b/>
          <w:color w:val="000000" w:themeColor="text1"/>
          <w:szCs w:val="20"/>
          <w:shd w:val="clear" w:color="auto" w:fill="FFFFFF"/>
        </w:rPr>
        <w:t xml:space="preserve"> Fund</w:t>
      </w:r>
      <w:r w:rsidRPr="00CA3BAE">
        <w:rPr>
          <w:rFonts w:cs="Arial"/>
          <w:color w:val="000000" w:themeColor="text1"/>
          <w:szCs w:val="20"/>
          <w:shd w:val="clear" w:color="auto" w:fill="FFFFFF"/>
        </w:rPr>
        <w:t xml:space="preserve"> </w:t>
      </w:r>
      <w:r w:rsidR="0022357B" w:rsidRPr="00CA3BAE">
        <w:rPr>
          <w:rFonts w:cs="Arial"/>
          <w:color w:val="000000" w:themeColor="text1"/>
          <w:szCs w:val="20"/>
          <w:shd w:val="clear" w:color="auto" w:fill="FFFFFF"/>
        </w:rPr>
        <w:t xml:space="preserve">will be created </w:t>
      </w:r>
      <w:r w:rsidRPr="00CA3BAE">
        <w:rPr>
          <w:rFonts w:cs="Arial"/>
          <w:color w:val="000000" w:themeColor="text1"/>
          <w:szCs w:val="20"/>
          <w:shd w:val="clear" w:color="auto" w:fill="FFFFFF"/>
        </w:rPr>
        <w:t xml:space="preserve">into which </w:t>
      </w:r>
      <w:r w:rsidR="0022357B" w:rsidRPr="00CA3BAE">
        <w:rPr>
          <w:rFonts w:cs="Arial"/>
          <w:color w:val="000000" w:themeColor="text1"/>
          <w:szCs w:val="20"/>
          <w:shd w:val="clear" w:color="auto" w:fill="FFFFFF"/>
        </w:rPr>
        <w:t xml:space="preserve">shall be paid </w:t>
      </w:r>
      <w:r w:rsidRPr="00CA3BAE">
        <w:rPr>
          <w:rFonts w:cs="Arial"/>
          <w:color w:val="000000" w:themeColor="text1"/>
          <w:szCs w:val="20"/>
          <w:shd w:val="clear" w:color="auto" w:fill="FFFFFF"/>
        </w:rPr>
        <w:t>one half per cent of all the revenue collected by the national government each year</w:t>
      </w:r>
      <w:r w:rsidR="0022357B" w:rsidRPr="00CA3BAE">
        <w:rPr>
          <w:rFonts w:cs="Arial"/>
          <w:color w:val="000000" w:themeColor="text1"/>
          <w:szCs w:val="20"/>
          <w:shd w:val="clear" w:color="auto" w:fill="FFFFFF"/>
        </w:rPr>
        <w:t>,</w:t>
      </w:r>
      <w:r w:rsidRPr="00CA3BAE">
        <w:rPr>
          <w:rFonts w:cs="Arial"/>
          <w:color w:val="000000" w:themeColor="text1"/>
          <w:szCs w:val="20"/>
          <w:shd w:val="clear" w:color="auto" w:fill="FFFFFF"/>
        </w:rPr>
        <w:t xml:space="preserve"> calculated on the basis of the most recent </w:t>
      </w:r>
      <w:r w:rsidR="0022357B" w:rsidRPr="00CA3BAE">
        <w:rPr>
          <w:rFonts w:cs="Arial"/>
          <w:color w:val="000000" w:themeColor="text1"/>
          <w:szCs w:val="20"/>
          <w:shd w:val="clear" w:color="auto" w:fill="FFFFFF"/>
        </w:rPr>
        <w:t xml:space="preserve">National Assembly-approved </w:t>
      </w:r>
      <w:r w:rsidRPr="00CA3BAE">
        <w:rPr>
          <w:rFonts w:cs="Arial"/>
          <w:color w:val="000000" w:themeColor="text1"/>
          <w:szCs w:val="20"/>
          <w:shd w:val="clear" w:color="auto" w:fill="FFFFFF"/>
        </w:rPr>
        <w:t>audit</w:t>
      </w:r>
      <w:r w:rsidR="0022357B" w:rsidRPr="00CA3BAE">
        <w:rPr>
          <w:rFonts w:cs="Arial"/>
          <w:color w:val="000000" w:themeColor="text1"/>
          <w:szCs w:val="20"/>
          <w:shd w:val="clear" w:color="auto" w:fill="FFFFFF"/>
        </w:rPr>
        <w:t>ed accounts of revenue received</w:t>
      </w:r>
      <w:r w:rsidRPr="00CA3BAE">
        <w:rPr>
          <w:rFonts w:cs="Arial"/>
          <w:color w:val="000000" w:themeColor="text1"/>
          <w:szCs w:val="20"/>
          <w:shd w:val="clear" w:color="auto" w:fill="FFFFFF"/>
        </w:rPr>
        <w:t>. I</w:t>
      </w:r>
      <w:r w:rsidRPr="00CA3BAE">
        <w:rPr>
          <w:rFonts w:eastAsia="Times New Roman" w:cs="Arial"/>
          <w:bCs/>
          <w:color w:val="000000" w:themeColor="text1"/>
          <w:szCs w:val="20"/>
          <w:lang w:eastAsia="nl-NL"/>
        </w:rPr>
        <w:t>n-equality in service provision through an E</w:t>
      </w:r>
      <w:r w:rsidRPr="00CA3BAE">
        <w:rPr>
          <w:rFonts w:eastAsia="Times New Roman" w:cs="Arial"/>
          <w:color w:val="000000" w:themeColor="text1"/>
          <w:szCs w:val="20"/>
          <w:lang w:eastAsia="nl-NL"/>
        </w:rPr>
        <w:t>qualization Fund is expected to be reduced through the provision of basic services including water, roads, health facilities and electricity to marginalized areas to the extent necessary to bring the quality of those services in those areas to the level generally enjoyed in the rest of the nation, so far as possible’ (Section 204). WASH has an opportunity for advocacy in the allocation of this fund at a national level with the Commission on Revenue Allocation (CRA) and at county level for increased budget spending on Water, sanitation and hygiene.</w:t>
      </w:r>
    </w:p>
    <w:p w:rsidR="00E07571" w:rsidRDefault="001100BC" w:rsidP="00E07571">
      <w:pPr>
        <w:spacing w:line="240" w:lineRule="auto"/>
        <w:jc w:val="both"/>
      </w:pPr>
      <w:r w:rsidRPr="00384C19">
        <w:rPr>
          <w:rFonts w:eastAsia="Times New Roman" w:cs="Arial"/>
          <w:b/>
          <w:lang w:eastAsia="nl-NL"/>
        </w:rPr>
        <w:t xml:space="preserve">The Transition </w:t>
      </w:r>
      <w:proofErr w:type="gramStart"/>
      <w:r w:rsidRPr="00384C19">
        <w:rPr>
          <w:rFonts w:eastAsia="Times New Roman" w:cs="Arial"/>
          <w:b/>
          <w:lang w:eastAsia="nl-NL"/>
        </w:rPr>
        <w:t>Authority</w:t>
      </w:r>
      <w:r w:rsidRPr="00384C19">
        <w:rPr>
          <w:rFonts w:eastAsia="Times New Roman" w:cs="Arial"/>
          <w:lang w:eastAsia="nl-NL"/>
        </w:rPr>
        <w:t>,</w:t>
      </w:r>
      <w:proofErr w:type="gramEnd"/>
      <w:r w:rsidRPr="00384C19">
        <w:rPr>
          <w:rFonts w:eastAsia="Times New Roman" w:cs="Arial"/>
          <w:lang w:eastAsia="nl-NL"/>
        </w:rPr>
        <w:t xml:space="preserve"> is mandated to facilitate and coordinate transition to </w:t>
      </w:r>
      <w:r w:rsidR="00500F41" w:rsidRPr="00384C19">
        <w:rPr>
          <w:rFonts w:eastAsia="Times New Roman" w:cs="Arial"/>
          <w:lang w:eastAsia="nl-NL"/>
        </w:rPr>
        <w:t xml:space="preserve">a </w:t>
      </w:r>
      <w:r w:rsidRPr="00384C19">
        <w:rPr>
          <w:rFonts w:eastAsia="Times New Roman" w:cs="Arial"/>
          <w:lang w:eastAsia="nl-NL"/>
        </w:rPr>
        <w:t>devolved system of government for two phased period</w:t>
      </w:r>
      <w:r w:rsidR="00500F41" w:rsidRPr="00384C19">
        <w:rPr>
          <w:rFonts w:eastAsia="Times New Roman" w:cs="Arial"/>
          <w:lang w:eastAsia="nl-NL"/>
        </w:rPr>
        <w:t>s</w:t>
      </w:r>
      <w:r w:rsidRPr="00384C19">
        <w:rPr>
          <w:rFonts w:eastAsia="Times New Roman" w:cs="Arial"/>
          <w:lang w:eastAsia="nl-NL"/>
        </w:rPr>
        <w:t xml:space="preserve"> under the Transition to Devolved Government Act (2012). The second phase runs for three years </w:t>
      </w:r>
      <w:r w:rsidR="00500F41" w:rsidRPr="00384C19">
        <w:rPr>
          <w:rFonts w:eastAsia="Times New Roman" w:cs="Arial"/>
          <w:lang w:eastAsia="nl-NL"/>
        </w:rPr>
        <w:t xml:space="preserve">until </w:t>
      </w:r>
      <w:r w:rsidRPr="00384C19">
        <w:rPr>
          <w:rFonts w:eastAsia="Times New Roman" w:cs="Arial"/>
          <w:lang w:eastAsia="nl-NL"/>
        </w:rPr>
        <w:t xml:space="preserve">March, 2016.  Subject to a counties </w:t>
      </w:r>
      <w:r w:rsidRPr="00E07571">
        <w:rPr>
          <w:rFonts w:eastAsia="Times New Roman" w:cs="Arial"/>
          <w:lang w:eastAsia="nl-NL"/>
        </w:rPr>
        <w:t xml:space="preserve">qualification for the water and sanitation service provision functions </w:t>
      </w:r>
      <w:r w:rsidRPr="00384C19">
        <w:rPr>
          <w:rFonts w:eastAsia="Times New Roman" w:cs="Arial"/>
          <w:lang w:eastAsia="nl-NL"/>
        </w:rPr>
        <w:t>by 1</w:t>
      </w:r>
      <w:r w:rsidRPr="00384C19">
        <w:rPr>
          <w:rFonts w:eastAsia="Times New Roman" w:cs="Arial"/>
          <w:vertAlign w:val="superscript"/>
          <w:lang w:eastAsia="nl-NL"/>
        </w:rPr>
        <w:t>st</w:t>
      </w:r>
      <w:r w:rsidRPr="00384C19">
        <w:rPr>
          <w:rFonts w:eastAsia="Times New Roman" w:cs="Arial"/>
          <w:lang w:eastAsia="nl-NL"/>
        </w:rPr>
        <w:t xml:space="preserve"> July</w:t>
      </w:r>
      <w:proofErr w:type="gramStart"/>
      <w:r w:rsidRPr="00384C19">
        <w:rPr>
          <w:rFonts w:eastAsia="Times New Roman" w:cs="Arial"/>
          <w:lang w:eastAsia="nl-NL"/>
        </w:rPr>
        <w:t>,2013</w:t>
      </w:r>
      <w:proofErr w:type="gramEnd"/>
      <w:r w:rsidRPr="00384C19">
        <w:rPr>
          <w:rFonts w:eastAsia="Times New Roman" w:cs="Arial"/>
          <w:lang w:eastAsia="nl-NL"/>
        </w:rPr>
        <w:t xml:space="preserve"> as announced by the Transition Authority on 24</w:t>
      </w:r>
      <w:r w:rsidRPr="00384C19">
        <w:rPr>
          <w:rFonts w:eastAsia="Times New Roman" w:cs="Arial"/>
          <w:vertAlign w:val="superscript"/>
          <w:lang w:eastAsia="nl-NL"/>
        </w:rPr>
        <w:t>th</w:t>
      </w:r>
      <w:r w:rsidRPr="00384C19">
        <w:rPr>
          <w:rFonts w:eastAsia="Times New Roman" w:cs="Arial"/>
          <w:lang w:eastAsia="nl-NL"/>
        </w:rPr>
        <w:t xml:space="preserve"> April,2013, counties are expected to initiate gradual take over</w:t>
      </w:r>
      <w:r w:rsidR="00500F41" w:rsidRPr="00384C19">
        <w:rPr>
          <w:rFonts w:eastAsia="Times New Roman" w:cs="Arial"/>
          <w:lang w:eastAsia="nl-NL"/>
        </w:rPr>
        <w:t xml:space="preserve"> for the provision of water and sanitation services</w:t>
      </w:r>
      <w:r w:rsidRPr="00384C19">
        <w:rPr>
          <w:rFonts w:eastAsia="Times New Roman" w:cs="Arial"/>
          <w:lang w:eastAsia="nl-NL"/>
        </w:rPr>
        <w:t xml:space="preserve">. These water service provision functions were </w:t>
      </w:r>
      <w:r w:rsidR="00500F41" w:rsidRPr="00384C19">
        <w:rPr>
          <w:rFonts w:eastAsia="Times New Roman" w:cs="Arial"/>
          <w:lang w:eastAsia="nl-NL"/>
        </w:rPr>
        <w:t>previously undertaken by Water Services P</w:t>
      </w:r>
      <w:r w:rsidRPr="00384C19">
        <w:rPr>
          <w:rFonts w:eastAsia="Times New Roman" w:cs="Arial"/>
          <w:lang w:eastAsia="nl-NL"/>
        </w:rPr>
        <w:t xml:space="preserve">roviders under </w:t>
      </w:r>
      <w:r w:rsidR="00500F41" w:rsidRPr="00384C19">
        <w:rPr>
          <w:rFonts w:eastAsia="Times New Roman" w:cs="Arial"/>
          <w:lang w:eastAsia="nl-NL"/>
        </w:rPr>
        <w:t>the auspices of r</w:t>
      </w:r>
      <w:r w:rsidRPr="00384C19">
        <w:rPr>
          <w:rFonts w:eastAsia="Times New Roman" w:cs="Arial"/>
          <w:lang w:eastAsia="nl-NL"/>
        </w:rPr>
        <w:t xml:space="preserve">egional Water Services Boards.  County specific water and sanitation legislation, existence of </w:t>
      </w:r>
      <w:r w:rsidR="00500F41" w:rsidRPr="00384C19">
        <w:rPr>
          <w:rFonts w:eastAsia="Times New Roman" w:cs="Arial"/>
          <w:lang w:eastAsia="nl-NL"/>
        </w:rPr>
        <w:t xml:space="preserve">a </w:t>
      </w:r>
      <w:r w:rsidRPr="00384C19">
        <w:rPr>
          <w:rFonts w:eastAsia="Times New Roman" w:cs="Arial"/>
          <w:lang w:eastAsia="nl-NL"/>
        </w:rPr>
        <w:t xml:space="preserve">framework for service delivery, administrative units as applicable, </w:t>
      </w:r>
      <w:r w:rsidR="00500F41" w:rsidRPr="00384C19">
        <w:rPr>
          <w:rFonts w:eastAsia="Times New Roman" w:cs="Arial"/>
          <w:lang w:eastAsia="nl-NL"/>
        </w:rPr>
        <w:t xml:space="preserve">a </w:t>
      </w:r>
      <w:r w:rsidRPr="00384C19">
        <w:rPr>
          <w:rFonts w:eastAsia="Times New Roman" w:cs="Arial"/>
          <w:lang w:eastAsia="nl-NL"/>
        </w:rPr>
        <w:t>capacity assessment and development plans inclu</w:t>
      </w:r>
      <w:r w:rsidR="00500F41" w:rsidRPr="00384C19">
        <w:rPr>
          <w:rFonts w:eastAsia="Times New Roman" w:cs="Arial"/>
          <w:lang w:eastAsia="nl-NL"/>
        </w:rPr>
        <w:t>sive of</w:t>
      </w:r>
      <w:r w:rsidRPr="00384C19">
        <w:rPr>
          <w:rFonts w:eastAsia="Times New Roman" w:cs="Arial"/>
          <w:lang w:eastAsia="nl-NL"/>
        </w:rPr>
        <w:t xml:space="preserve"> infrastructure and </w:t>
      </w:r>
      <w:r w:rsidR="00500F41" w:rsidRPr="00384C19">
        <w:rPr>
          <w:rFonts w:eastAsia="Times New Roman" w:cs="Arial"/>
          <w:lang w:eastAsia="nl-NL"/>
        </w:rPr>
        <w:t xml:space="preserve">management </w:t>
      </w:r>
      <w:r w:rsidR="005B6B49">
        <w:rPr>
          <w:rFonts w:eastAsia="Times New Roman" w:cs="Arial"/>
          <w:lang w:eastAsia="nl-NL"/>
        </w:rPr>
        <w:t>systems are pre-requisite</w:t>
      </w:r>
      <w:r w:rsidRPr="00384C19">
        <w:rPr>
          <w:rFonts w:eastAsia="Times New Roman" w:cs="Arial"/>
          <w:lang w:eastAsia="nl-NL"/>
        </w:rPr>
        <w:t xml:space="preserve">. WASH specific capacity building and support to counties </w:t>
      </w:r>
      <w:r w:rsidR="00500F41" w:rsidRPr="00384C19">
        <w:rPr>
          <w:rFonts w:eastAsia="Times New Roman" w:cs="Arial"/>
          <w:lang w:eastAsia="nl-NL"/>
        </w:rPr>
        <w:t>(</w:t>
      </w:r>
      <w:r w:rsidRPr="00384C19">
        <w:rPr>
          <w:rFonts w:eastAsia="Times New Roman" w:cs="Arial"/>
          <w:lang w:eastAsia="nl-NL"/>
        </w:rPr>
        <w:t xml:space="preserve">both the executive and assemblies) </w:t>
      </w:r>
      <w:r w:rsidR="00500F41" w:rsidRPr="00384C19">
        <w:rPr>
          <w:rFonts w:eastAsia="Times New Roman" w:cs="Arial"/>
          <w:lang w:eastAsia="nl-NL"/>
        </w:rPr>
        <w:t>in order to facilitate take-</w:t>
      </w:r>
      <w:r w:rsidRPr="00384C19">
        <w:rPr>
          <w:rFonts w:eastAsia="Times New Roman" w:cs="Arial"/>
          <w:lang w:eastAsia="nl-NL"/>
        </w:rPr>
        <w:t xml:space="preserve">over of WASH functions is an avenue for </w:t>
      </w:r>
      <w:r w:rsidR="00500F41" w:rsidRPr="00384C19">
        <w:rPr>
          <w:rFonts w:eastAsia="Times New Roman" w:cs="Arial"/>
          <w:lang w:eastAsia="nl-NL"/>
        </w:rPr>
        <w:t xml:space="preserve">urgent </w:t>
      </w:r>
      <w:r w:rsidRPr="00384C19">
        <w:rPr>
          <w:rFonts w:eastAsia="Times New Roman" w:cs="Arial"/>
          <w:lang w:eastAsia="nl-NL"/>
        </w:rPr>
        <w:t>WASH program</w:t>
      </w:r>
      <w:r w:rsidR="005B6B49">
        <w:rPr>
          <w:rFonts w:eastAsia="Times New Roman" w:cs="Arial"/>
          <w:lang w:eastAsia="nl-NL"/>
        </w:rPr>
        <w:t>me</w:t>
      </w:r>
      <w:r w:rsidRPr="00384C19">
        <w:rPr>
          <w:rFonts w:eastAsia="Times New Roman" w:cs="Arial"/>
          <w:lang w:eastAsia="nl-NL"/>
        </w:rPr>
        <w:t xml:space="preserve"> engagement. </w:t>
      </w:r>
      <w:r w:rsidR="00E07571">
        <w:t xml:space="preserve">UNICEF should </w:t>
      </w:r>
      <w:r w:rsidR="001A0F29">
        <w:t xml:space="preserve">advocate for high caliber staff at the county level </w:t>
      </w:r>
      <w:r w:rsidR="00E07571">
        <w:t xml:space="preserve">as there may be a tendency to retain the most capable staff at the national level to run new “parastatal “ bodies mandated to oversee the development of nationally “strategic” water services and trans-boundary water management issues. </w:t>
      </w:r>
    </w:p>
    <w:p w:rsidR="001100BC" w:rsidRPr="00384C19" w:rsidRDefault="00CA3BAE" w:rsidP="00AA0C88">
      <w:pPr>
        <w:spacing w:before="100" w:beforeAutospacing="1" w:after="100" w:afterAutospacing="1" w:line="240" w:lineRule="auto"/>
        <w:jc w:val="both"/>
        <w:rPr>
          <w:rFonts w:eastAsia="Times New Roman" w:cs="Arial"/>
          <w:lang w:eastAsia="nl-NL"/>
        </w:rPr>
      </w:pPr>
      <w:r w:rsidRPr="00384C19">
        <w:rPr>
          <w:rFonts w:eastAsia="Times New Roman" w:cs="Arial"/>
          <w:b/>
          <w:lang w:eastAsia="nl-NL"/>
        </w:rPr>
        <w:t>Ministerial reforms</w:t>
      </w:r>
      <w:r w:rsidRPr="00384C19">
        <w:rPr>
          <w:rFonts w:eastAsia="Times New Roman" w:cs="Arial"/>
          <w:lang w:eastAsia="nl-NL"/>
        </w:rPr>
        <w:t xml:space="preserve"> following the </w:t>
      </w:r>
      <w:r w:rsidR="001100BC" w:rsidRPr="00384C19">
        <w:rPr>
          <w:rFonts w:eastAsia="Times New Roman" w:cs="Arial"/>
          <w:lang w:eastAsia="nl-NL"/>
        </w:rPr>
        <w:t>4</w:t>
      </w:r>
      <w:r w:rsidR="001100BC" w:rsidRPr="00384C19">
        <w:rPr>
          <w:rFonts w:eastAsia="Times New Roman" w:cs="Arial"/>
          <w:vertAlign w:val="superscript"/>
          <w:lang w:eastAsia="nl-NL"/>
        </w:rPr>
        <w:t>th</w:t>
      </w:r>
      <w:r w:rsidR="001100BC" w:rsidRPr="00384C19">
        <w:rPr>
          <w:rFonts w:eastAsia="Times New Roman" w:cs="Arial"/>
          <w:lang w:eastAsia="nl-NL"/>
        </w:rPr>
        <w:t xml:space="preserve"> March,</w:t>
      </w:r>
      <w:r w:rsidRPr="00384C19">
        <w:rPr>
          <w:rFonts w:eastAsia="Times New Roman" w:cs="Arial"/>
          <w:lang w:eastAsia="nl-NL"/>
        </w:rPr>
        <w:t xml:space="preserve"> </w:t>
      </w:r>
      <w:r w:rsidR="001100BC" w:rsidRPr="00384C19">
        <w:rPr>
          <w:rFonts w:eastAsia="Times New Roman" w:cs="Arial"/>
          <w:lang w:eastAsia="nl-NL"/>
        </w:rPr>
        <w:t xml:space="preserve">2013 </w:t>
      </w:r>
      <w:r w:rsidR="00384C19">
        <w:rPr>
          <w:rFonts w:eastAsia="Times New Roman" w:cs="Arial"/>
          <w:lang w:eastAsia="nl-NL"/>
        </w:rPr>
        <w:t xml:space="preserve">national </w:t>
      </w:r>
      <w:r w:rsidR="001100BC" w:rsidRPr="00384C19">
        <w:rPr>
          <w:rFonts w:eastAsia="Times New Roman" w:cs="Arial"/>
          <w:lang w:eastAsia="nl-NL"/>
        </w:rPr>
        <w:t xml:space="preserve">elections, </w:t>
      </w:r>
      <w:r w:rsidRPr="00384C19">
        <w:rPr>
          <w:rFonts w:eastAsia="Times New Roman" w:cs="Arial"/>
          <w:lang w:eastAsia="nl-NL"/>
        </w:rPr>
        <w:t xml:space="preserve">have lead to </w:t>
      </w:r>
      <w:r w:rsidR="00384C19">
        <w:rPr>
          <w:rFonts w:eastAsia="Times New Roman" w:cs="Arial"/>
          <w:lang w:eastAsia="nl-NL"/>
        </w:rPr>
        <w:t xml:space="preserve">the new </w:t>
      </w:r>
      <w:r w:rsidR="001100BC" w:rsidRPr="00384C19">
        <w:rPr>
          <w:rFonts w:eastAsia="Times New Roman" w:cs="Arial"/>
          <w:lang w:eastAsia="nl-NL"/>
        </w:rPr>
        <w:t xml:space="preserve">Ministry of Environment, </w:t>
      </w:r>
      <w:r w:rsidRPr="00384C19">
        <w:rPr>
          <w:rFonts w:eastAsia="Times New Roman" w:cs="Arial"/>
          <w:lang w:eastAsia="nl-NL"/>
        </w:rPr>
        <w:t>Water and Natural Resources taking</w:t>
      </w:r>
      <w:r w:rsidR="001100BC" w:rsidRPr="00384C19">
        <w:rPr>
          <w:rFonts w:eastAsia="Times New Roman" w:cs="Arial"/>
          <w:lang w:eastAsia="nl-NL"/>
        </w:rPr>
        <w:t xml:space="preserve"> over the functions of the previous Ministry of Water Resources and Irrigation (MWI). MWI had </w:t>
      </w:r>
      <w:r w:rsidR="00384C19">
        <w:rPr>
          <w:rFonts w:eastAsia="Times New Roman" w:cs="Arial"/>
          <w:lang w:eastAsia="nl-NL"/>
        </w:rPr>
        <w:t xml:space="preserve">progressed development of </w:t>
      </w:r>
      <w:r w:rsidR="001100BC" w:rsidRPr="00384C19">
        <w:rPr>
          <w:rFonts w:eastAsia="Times New Roman" w:cs="Arial"/>
          <w:lang w:eastAsia="nl-NL"/>
        </w:rPr>
        <w:t xml:space="preserve">the legislative process that culminated with the </w:t>
      </w:r>
      <w:r w:rsidR="001A0F29">
        <w:rPr>
          <w:rFonts w:eastAsia="Times New Roman" w:cs="Arial"/>
          <w:lang w:eastAsia="nl-NL"/>
        </w:rPr>
        <w:t xml:space="preserve">draft </w:t>
      </w:r>
      <w:r w:rsidR="001100BC" w:rsidRPr="00384C19">
        <w:rPr>
          <w:rFonts w:eastAsia="Times New Roman" w:cs="Arial"/>
          <w:lang w:eastAsia="nl-NL"/>
        </w:rPr>
        <w:t xml:space="preserve">Water Bill (2012) </w:t>
      </w:r>
      <w:r w:rsidR="00384C19">
        <w:rPr>
          <w:rFonts w:eastAsia="Times New Roman" w:cs="Arial"/>
          <w:lang w:eastAsia="nl-NL"/>
        </w:rPr>
        <w:t xml:space="preserve">to an </w:t>
      </w:r>
      <w:r w:rsidR="001100BC" w:rsidRPr="00384C19">
        <w:rPr>
          <w:rFonts w:eastAsia="Times New Roman" w:cs="Arial"/>
          <w:lang w:eastAsia="nl-NL"/>
        </w:rPr>
        <w:t xml:space="preserve">advanced stage. </w:t>
      </w:r>
      <w:r w:rsidRPr="00384C19">
        <w:rPr>
          <w:rFonts w:eastAsia="Times New Roman" w:cs="Arial"/>
          <w:lang w:eastAsia="nl-NL"/>
        </w:rPr>
        <w:t>In the</w:t>
      </w:r>
      <w:r w:rsidR="001100BC" w:rsidRPr="00384C19">
        <w:rPr>
          <w:rFonts w:eastAsia="Times New Roman" w:cs="Arial"/>
          <w:lang w:eastAsia="nl-NL"/>
        </w:rPr>
        <w:t xml:space="preserve"> </w:t>
      </w:r>
      <w:r w:rsidRPr="00384C19">
        <w:rPr>
          <w:rFonts w:eastAsia="Times New Roman" w:cs="Arial"/>
          <w:lang w:eastAsia="nl-NL"/>
        </w:rPr>
        <w:t>D</w:t>
      </w:r>
      <w:r w:rsidR="001100BC" w:rsidRPr="00384C19">
        <w:rPr>
          <w:rFonts w:eastAsia="Times New Roman" w:cs="Arial"/>
          <w:lang w:eastAsia="nl-NL"/>
        </w:rPr>
        <w:t xml:space="preserve">raft </w:t>
      </w:r>
      <w:r w:rsidRPr="00384C19">
        <w:rPr>
          <w:rFonts w:eastAsia="Times New Roman" w:cs="Arial"/>
          <w:lang w:eastAsia="nl-NL"/>
        </w:rPr>
        <w:t>B</w:t>
      </w:r>
      <w:r w:rsidR="001100BC" w:rsidRPr="00384C19">
        <w:rPr>
          <w:rFonts w:eastAsia="Times New Roman" w:cs="Arial"/>
          <w:lang w:eastAsia="nl-NL"/>
        </w:rPr>
        <w:t>ill</w:t>
      </w:r>
      <w:r w:rsidRPr="00384C19">
        <w:rPr>
          <w:rFonts w:eastAsia="Times New Roman" w:cs="Arial"/>
          <w:lang w:eastAsia="nl-NL"/>
        </w:rPr>
        <w:t>,</w:t>
      </w:r>
      <w:r w:rsidR="001100BC" w:rsidRPr="00384C19">
        <w:rPr>
          <w:rFonts w:eastAsia="Times New Roman" w:cs="Arial"/>
          <w:lang w:eastAsia="nl-NL"/>
        </w:rPr>
        <w:t xml:space="preserve"> th</w:t>
      </w:r>
      <w:r w:rsidRPr="00384C19">
        <w:rPr>
          <w:rFonts w:eastAsia="Times New Roman" w:cs="Arial"/>
          <w:lang w:eastAsia="nl-NL"/>
        </w:rPr>
        <w:t xml:space="preserve">e ownership of water resources, </w:t>
      </w:r>
      <w:r w:rsidR="001100BC" w:rsidRPr="00384C19">
        <w:rPr>
          <w:rFonts w:eastAsia="Times New Roman" w:cs="Arial"/>
          <w:lang w:eastAsia="nl-NL"/>
        </w:rPr>
        <w:t xml:space="preserve">regulation of water </w:t>
      </w:r>
      <w:r w:rsidRPr="00384C19">
        <w:rPr>
          <w:rFonts w:eastAsia="Times New Roman" w:cs="Arial"/>
          <w:lang w:eastAsia="nl-NL"/>
        </w:rPr>
        <w:t xml:space="preserve">services </w:t>
      </w:r>
      <w:r w:rsidR="001100BC" w:rsidRPr="00384C19">
        <w:rPr>
          <w:rFonts w:eastAsia="Times New Roman" w:cs="Arial"/>
          <w:lang w:eastAsia="nl-NL"/>
        </w:rPr>
        <w:t>and water service provision ha</w:t>
      </w:r>
      <w:r w:rsidRPr="00384C19">
        <w:rPr>
          <w:rFonts w:eastAsia="Times New Roman" w:cs="Arial"/>
          <w:lang w:eastAsia="nl-NL"/>
        </w:rPr>
        <w:t>s</w:t>
      </w:r>
      <w:r w:rsidR="001100BC" w:rsidRPr="00384C19">
        <w:rPr>
          <w:rFonts w:eastAsia="Times New Roman" w:cs="Arial"/>
          <w:lang w:eastAsia="nl-NL"/>
        </w:rPr>
        <w:t xml:space="preserve"> been separated. Water Works Development Boards will provide technical assistance on water services provision to count</w:t>
      </w:r>
      <w:r w:rsidRPr="00384C19">
        <w:rPr>
          <w:rFonts w:eastAsia="Times New Roman" w:cs="Arial"/>
          <w:lang w:eastAsia="nl-NL"/>
        </w:rPr>
        <w:t>y level water service providers</w:t>
      </w:r>
      <w:r w:rsidR="001100BC" w:rsidRPr="00384C19">
        <w:rPr>
          <w:rFonts w:eastAsia="Times New Roman" w:cs="Arial"/>
          <w:lang w:eastAsia="nl-NL"/>
        </w:rPr>
        <w:t>. Another policy change in relation to the draft Wat</w:t>
      </w:r>
      <w:r w:rsidRPr="00384C19">
        <w:rPr>
          <w:rFonts w:eastAsia="Times New Roman" w:cs="Arial"/>
          <w:lang w:eastAsia="nl-NL"/>
        </w:rPr>
        <w:t xml:space="preserve">er Bill 2012 is the transfer of </w:t>
      </w:r>
      <w:r w:rsidR="001100BC" w:rsidRPr="00384C19">
        <w:rPr>
          <w:rFonts w:eastAsia="Times New Roman" w:cs="Arial"/>
          <w:lang w:eastAsia="nl-NL"/>
        </w:rPr>
        <w:t>functions, assets, liabilities and staff from to new agencies. The Water Services Trust Fund becomes the Water Sector Trust Fund with wider scope beyond rural and marginal communities.</w:t>
      </w:r>
      <w:r w:rsidR="001100BC" w:rsidRPr="00384C19">
        <w:t xml:space="preserve"> </w:t>
      </w:r>
      <w:r w:rsidR="00500F41" w:rsidRPr="00384C19">
        <w:rPr>
          <w:rFonts w:cs="Arial"/>
        </w:rPr>
        <w:t xml:space="preserve">WSTF will </w:t>
      </w:r>
      <w:r w:rsidR="001100BC" w:rsidRPr="00384C19">
        <w:rPr>
          <w:rFonts w:cs="Arial"/>
        </w:rPr>
        <w:t xml:space="preserve">mobilize resources for </w:t>
      </w:r>
      <w:r w:rsidRPr="00384C19">
        <w:rPr>
          <w:rFonts w:cs="Arial"/>
        </w:rPr>
        <w:t xml:space="preserve">the WASH </w:t>
      </w:r>
      <w:r w:rsidR="001100BC" w:rsidRPr="00384C19">
        <w:rPr>
          <w:rFonts w:cs="Arial"/>
        </w:rPr>
        <w:t xml:space="preserve">sector, formulate and implement </w:t>
      </w:r>
      <w:r w:rsidR="001100BC" w:rsidRPr="00384C19">
        <w:rPr>
          <w:rFonts w:eastAsia="Times New Roman" w:cs="Arial"/>
          <w:lang w:eastAsia="nl-NL"/>
        </w:rPr>
        <w:t>principles, rul</w:t>
      </w:r>
      <w:r w:rsidRPr="00384C19">
        <w:rPr>
          <w:rFonts w:eastAsia="Times New Roman" w:cs="Arial"/>
          <w:lang w:eastAsia="nl-NL"/>
        </w:rPr>
        <w:t xml:space="preserve">es and procedures for financing </w:t>
      </w:r>
      <w:proofErr w:type="gramStart"/>
      <w:r w:rsidR="001100BC" w:rsidRPr="00384C19">
        <w:rPr>
          <w:rFonts w:eastAsia="Times New Roman" w:cs="Arial"/>
          <w:lang w:eastAsia="nl-NL"/>
        </w:rPr>
        <w:t>projects,</w:t>
      </w:r>
      <w:proofErr w:type="gramEnd"/>
      <w:r w:rsidR="001100BC" w:rsidRPr="00384C19">
        <w:rPr>
          <w:rFonts w:eastAsia="Times New Roman" w:cs="Arial"/>
          <w:lang w:eastAsia="nl-NL"/>
        </w:rPr>
        <w:t xml:space="preserve"> ensure equity in water sector services including providing support to local communities in </w:t>
      </w:r>
      <w:r w:rsidRPr="00384C19">
        <w:rPr>
          <w:rFonts w:eastAsia="Times New Roman" w:cs="Arial"/>
          <w:lang w:eastAsia="nl-NL"/>
        </w:rPr>
        <w:t xml:space="preserve">the </w:t>
      </w:r>
      <w:r w:rsidR="001100BC" w:rsidRPr="00384C19">
        <w:rPr>
          <w:rFonts w:eastAsia="Times New Roman" w:cs="Arial"/>
          <w:lang w:eastAsia="nl-NL"/>
        </w:rPr>
        <w:t>identification</w:t>
      </w:r>
      <w:r w:rsidRPr="00384C19">
        <w:rPr>
          <w:rFonts w:eastAsia="Times New Roman" w:cs="Arial"/>
          <w:lang w:eastAsia="nl-NL"/>
        </w:rPr>
        <w:t>,</w:t>
      </w:r>
      <w:r w:rsidR="001100BC" w:rsidRPr="00384C19">
        <w:rPr>
          <w:rFonts w:eastAsia="Times New Roman" w:cs="Arial"/>
          <w:lang w:eastAsia="nl-NL"/>
        </w:rPr>
        <w:t xml:space="preserve"> formulation and execution of </w:t>
      </w:r>
      <w:r w:rsidRPr="00384C19">
        <w:rPr>
          <w:rFonts w:eastAsia="Times New Roman" w:cs="Arial"/>
          <w:lang w:eastAsia="nl-NL"/>
        </w:rPr>
        <w:t xml:space="preserve">safe </w:t>
      </w:r>
      <w:r w:rsidR="001100BC" w:rsidRPr="00384C19">
        <w:rPr>
          <w:rFonts w:eastAsia="Times New Roman" w:cs="Arial"/>
          <w:lang w:eastAsia="nl-NL"/>
        </w:rPr>
        <w:t xml:space="preserve">water projects.   Water Service Boards become Water Works Development Boards dealing primarily with Water related </w:t>
      </w:r>
      <w:r w:rsidRPr="00384C19">
        <w:rPr>
          <w:rFonts w:eastAsia="Times New Roman" w:cs="Arial"/>
          <w:lang w:eastAsia="nl-NL"/>
        </w:rPr>
        <w:t xml:space="preserve">network </w:t>
      </w:r>
      <w:r w:rsidR="001100BC" w:rsidRPr="00384C19">
        <w:rPr>
          <w:rFonts w:eastAsia="Times New Roman" w:cs="Arial"/>
          <w:lang w:eastAsia="nl-NL"/>
        </w:rPr>
        <w:t>infrastructure. A national water resources monitoring and information system is to be created by the Water Resources Regulatory Authority.  The pr</w:t>
      </w:r>
      <w:r w:rsidR="00500F41" w:rsidRPr="00384C19">
        <w:rPr>
          <w:rFonts w:eastAsia="Times New Roman" w:cs="Arial"/>
          <w:lang w:eastAsia="nl-NL"/>
        </w:rPr>
        <w:t>oposed changes will affect WASH</w:t>
      </w:r>
      <w:r w:rsidR="001100BC" w:rsidRPr="00384C19">
        <w:rPr>
          <w:rFonts w:eastAsia="Times New Roman" w:cs="Arial"/>
          <w:lang w:eastAsia="nl-NL"/>
        </w:rPr>
        <w:t xml:space="preserve">. Specific avenues for engagement can included re-igniting support on coordination and engagement with the yet to be established institutions.  With </w:t>
      </w:r>
      <w:r w:rsidRPr="00384C19">
        <w:rPr>
          <w:rFonts w:eastAsia="Times New Roman" w:cs="Arial"/>
          <w:lang w:eastAsia="nl-NL"/>
        </w:rPr>
        <w:t xml:space="preserve">the enactment </w:t>
      </w:r>
      <w:r w:rsidR="001100BC" w:rsidRPr="00384C19">
        <w:rPr>
          <w:rFonts w:eastAsia="Times New Roman" w:cs="Arial"/>
          <w:lang w:eastAsia="nl-NL"/>
        </w:rPr>
        <w:t xml:space="preserve">of the new Water Act </w:t>
      </w:r>
      <w:r w:rsidRPr="00384C19">
        <w:rPr>
          <w:rFonts w:eastAsia="Times New Roman" w:cs="Arial"/>
          <w:lang w:eastAsia="nl-NL"/>
        </w:rPr>
        <w:t xml:space="preserve">in </w:t>
      </w:r>
      <w:r w:rsidR="001100BC" w:rsidRPr="00384C19">
        <w:rPr>
          <w:rFonts w:eastAsia="Times New Roman" w:cs="Arial"/>
          <w:lang w:eastAsia="nl-NL"/>
        </w:rPr>
        <w:t>2013</w:t>
      </w:r>
      <w:r w:rsidRPr="00384C19">
        <w:rPr>
          <w:rFonts w:eastAsia="Times New Roman" w:cs="Arial"/>
          <w:lang w:eastAsia="nl-NL"/>
        </w:rPr>
        <w:t>,</w:t>
      </w:r>
      <w:r w:rsidR="001100BC" w:rsidRPr="00384C19">
        <w:rPr>
          <w:rFonts w:eastAsia="Times New Roman" w:cs="Arial"/>
          <w:lang w:eastAsia="nl-NL"/>
        </w:rPr>
        <w:t xml:space="preserve"> WASH </w:t>
      </w:r>
      <w:r w:rsidRPr="00384C19">
        <w:rPr>
          <w:rFonts w:eastAsia="Times New Roman" w:cs="Arial"/>
          <w:lang w:eastAsia="nl-NL"/>
        </w:rPr>
        <w:t>should</w:t>
      </w:r>
      <w:r w:rsidR="001100BC" w:rsidRPr="00384C19">
        <w:rPr>
          <w:rFonts w:eastAsia="Times New Roman" w:cs="Arial"/>
          <w:lang w:eastAsia="nl-NL"/>
        </w:rPr>
        <w:t xml:space="preserve"> re-engage more closely with the W</w:t>
      </w:r>
      <w:r w:rsidR="000A4596">
        <w:rPr>
          <w:rFonts w:eastAsia="Times New Roman" w:cs="Arial"/>
          <w:lang w:eastAsia="nl-NL"/>
        </w:rPr>
        <w:t>STF</w:t>
      </w:r>
      <w:r w:rsidR="001100BC" w:rsidRPr="00384C19">
        <w:rPr>
          <w:rFonts w:eastAsia="Times New Roman" w:cs="Arial"/>
          <w:lang w:eastAsia="nl-NL"/>
        </w:rPr>
        <w:t xml:space="preserve"> and with rural Water Service Providers</w:t>
      </w:r>
      <w:r w:rsidR="00384C19" w:rsidRPr="00384C19">
        <w:rPr>
          <w:rFonts w:eastAsia="Times New Roman" w:cs="Arial"/>
          <w:lang w:eastAsia="nl-NL"/>
        </w:rPr>
        <w:t>, including support in the establishment of sector wide information management systems with the Water Resources Regulatory Authority.</w:t>
      </w:r>
    </w:p>
    <w:p w:rsidR="001100BC" w:rsidRPr="00E07571" w:rsidRDefault="00384C19" w:rsidP="00AA0C88">
      <w:pPr>
        <w:spacing w:before="100" w:beforeAutospacing="1" w:after="100" w:afterAutospacing="1" w:line="240" w:lineRule="auto"/>
        <w:jc w:val="both"/>
        <w:rPr>
          <w:rFonts w:eastAsia="Times New Roman" w:cs="Arial"/>
          <w:lang w:eastAsia="nl-NL"/>
        </w:rPr>
      </w:pPr>
      <w:r w:rsidRPr="00E07571">
        <w:rPr>
          <w:rFonts w:eastAsia="Times New Roman" w:cs="Arial"/>
          <w:b/>
          <w:lang w:eastAsia="nl-NL"/>
        </w:rPr>
        <w:t xml:space="preserve">National School Health Policy and Guidelines (2009) </w:t>
      </w:r>
      <w:r w:rsidRPr="00E07571">
        <w:rPr>
          <w:rFonts w:eastAsia="Times New Roman" w:cs="Arial"/>
          <w:lang w:eastAsia="nl-NL"/>
        </w:rPr>
        <w:t>were developed in close collaboration between t</w:t>
      </w:r>
      <w:r w:rsidR="001100BC" w:rsidRPr="00E07571">
        <w:rPr>
          <w:rFonts w:eastAsia="Times New Roman" w:cs="Arial"/>
          <w:lang w:eastAsia="nl-NL"/>
        </w:rPr>
        <w:t>he Ministry of Public Health &amp; Sanitation and the Ministry of Education</w:t>
      </w:r>
      <w:r w:rsidRPr="00E07571">
        <w:rPr>
          <w:rFonts w:eastAsia="Times New Roman" w:cs="Arial"/>
          <w:lang w:eastAsia="nl-NL"/>
        </w:rPr>
        <w:t>. This</w:t>
      </w:r>
      <w:r w:rsidR="001100BC" w:rsidRPr="00E07571">
        <w:rPr>
          <w:rFonts w:eastAsia="Times New Roman" w:cs="Arial"/>
          <w:lang w:eastAsia="nl-NL"/>
        </w:rPr>
        <w:t xml:space="preserve"> policy guid</w:t>
      </w:r>
      <w:r w:rsidRPr="00E07571">
        <w:rPr>
          <w:rFonts w:eastAsia="Times New Roman" w:cs="Arial"/>
          <w:lang w:eastAsia="nl-NL"/>
        </w:rPr>
        <w:t>ance</w:t>
      </w:r>
      <w:r w:rsidR="001100BC" w:rsidRPr="00E07571">
        <w:rPr>
          <w:rFonts w:eastAsia="Times New Roman" w:cs="Arial"/>
          <w:lang w:eastAsia="nl-NL"/>
        </w:rPr>
        <w:t xml:space="preserve"> provide</w:t>
      </w:r>
      <w:r w:rsidRPr="00E07571">
        <w:rPr>
          <w:rFonts w:eastAsia="Times New Roman" w:cs="Arial"/>
          <w:lang w:eastAsia="nl-NL"/>
        </w:rPr>
        <w:t>s</w:t>
      </w:r>
      <w:r w:rsidR="001100BC" w:rsidRPr="00E07571">
        <w:rPr>
          <w:rFonts w:eastAsia="Times New Roman" w:cs="Arial"/>
          <w:lang w:eastAsia="nl-NL"/>
        </w:rPr>
        <w:t xml:space="preserve"> </w:t>
      </w:r>
      <w:r w:rsidRPr="00E07571">
        <w:rPr>
          <w:rFonts w:eastAsia="Times New Roman" w:cs="Arial"/>
          <w:lang w:eastAsia="nl-NL"/>
        </w:rPr>
        <w:t xml:space="preserve">for a </w:t>
      </w:r>
      <w:r w:rsidR="001100BC" w:rsidRPr="00E07571">
        <w:rPr>
          <w:rFonts w:eastAsia="Times New Roman" w:cs="Arial"/>
          <w:lang w:eastAsia="nl-NL"/>
        </w:rPr>
        <w:t xml:space="preserve">stakeholder coordination mechanism </w:t>
      </w:r>
      <w:r w:rsidRPr="00E07571">
        <w:rPr>
          <w:rFonts w:eastAsia="Times New Roman" w:cs="Arial"/>
          <w:lang w:eastAsia="nl-NL"/>
        </w:rPr>
        <w:t>to generate</w:t>
      </w:r>
      <w:r w:rsidR="001100BC" w:rsidRPr="00E07571">
        <w:rPr>
          <w:rFonts w:eastAsia="Times New Roman" w:cs="Arial"/>
          <w:lang w:eastAsia="nl-NL"/>
        </w:rPr>
        <w:t xml:space="preserve"> a comprehensive school health program. </w:t>
      </w:r>
      <w:r w:rsidRPr="00E07571">
        <w:rPr>
          <w:rFonts w:eastAsia="Times New Roman" w:cs="Arial"/>
          <w:lang w:eastAsia="nl-NL"/>
        </w:rPr>
        <w:t xml:space="preserve">Key </w:t>
      </w:r>
      <w:r w:rsidR="001100BC" w:rsidRPr="00E07571">
        <w:rPr>
          <w:rFonts w:eastAsia="Times New Roman" w:cs="Arial"/>
          <w:lang w:eastAsia="nl-NL"/>
        </w:rPr>
        <w:t xml:space="preserve">objectives include the </w:t>
      </w:r>
      <w:r w:rsidRPr="00E07571">
        <w:rPr>
          <w:rFonts w:eastAsia="Times New Roman" w:cs="Arial"/>
          <w:lang w:eastAsia="nl-NL"/>
        </w:rPr>
        <w:t>promotion of</w:t>
      </w:r>
      <w:r w:rsidR="001100BC" w:rsidRPr="00E07571">
        <w:rPr>
          <w:rFonts w:eastAsia="Times New Roman" w:cs="Arial"/>
          <w:lang w:eastAsia="nl-NL"/>
        </w:rPr>
        <w:t xml:space="preserve"> hygiene</w:t>
      </w:r>
      <w:r w:rsidRPr="00E07571">
        <w:rPr>
          <w:rFonts w:eastAsia="Times New Roman" w:cs="Arial"/>
          <w:lang w:eastAsia="nl-NL"/>
        </w:rPr>
        <w:t xml:space="preserve"> practices</w:t>
      </w:r>
      <w:r w:rsidR="001100BC" w:rsidRPr="00E07571">
        <w:rPr>
          <w:rFonts w:eastAsia="Times New Roman" w:cs="Arial"/>
          <w:lang w:eastAsia="nl-NL"/>
        </w:rPr>
        <w:t xml:space="preserve">, sanitation and safe water use along with ensuring </w:t>
      </w:r>
      <w:r w:rsidRPr="00E07571">
        <w:rPr>
          <w:rFonts w:eastAsia="Times New Roman" w:cs="Arial"/>
          <w:lang w:eastAsia="nl-NL"/>
        </w:rPr>
        <w:t>that s</w:t>
      </w:r>
      <w:r w:rsidR="001100BC" w:rsidRPr="00E07571">
        <w:rPr>
          <w:rFonts w:eastAsia="Times New Roman" w:cs="Arial"/>
          <w:lang w:eastAsia="nl-NL"/>
        </w:rPr>
        <w:t xml:space="preserve">ustainable </w:t>
      </w:r>
      <w:r w:rsidRPr="00E07571">
        <w:rPr>
          <w:rFonts w:eastAsia="Times New Roman" w:cs="Arial"/>
          <w:lang w:eastAsia="nl-NL"/>
        </w:rPr>
        <w:t xml:space="preserve">operation and maintenance </w:t>
      </w:r>
      <w:r w:rsidR="001100BC" w:rsidRPr="00E07571">
        <w:rPr>
          <w:rFonts w:eastAsia="Times New Roman" w:cs="Arial"/>
          <w:lang w:eastAsia="nl-NL"/>
        </w:rPr>
        <w:t xml:space="preserve">mechanisms are in place for </w:t>
      </w:r>
      <w:r w:rsidRPr="00E07571">
        <w:rPr>
          <w:rFonts w:eastAsia="Times New Roman" w:cs="Arial"/>
          <w:lang w:eastAsia="nl-NL"/>
        </w:rPr>
        <w:t xml:space="preserve">all </w:t>
      </w:r>
      <w:r w:rsidR="001100BC" w:rsidRPr="00E07571">
        <w:rPr>
          <w:rFonts w:eastAsia="Times New Roman" w:cs="Arial"/>
          <w:lang w:eastAsia="nl-NL"/>
        </w:rPr>
        <w:t xml:space="preserve">projects </w:t>
      </w:r>
      <w:r w:rsidRPr="00E07571">
        <w:rPr>
          <w:rFonts w:eastAsia="Times New Roman" w:cs="Arial"/>
          <w:lang w:eastAsia="nl-NL"/>
        </w:rPr>
        <w:t xml:space="preserve">initiated </w:t>
      </w:r>
      <w:r w:rsidR="001100BC" w:rsidRPr="00E07571">
        <w:rPr>
          <w:rFonts w:eastAsia="Times New Roman" w:cs="Arial"/>
          <w:lang w:eastAsia="nl-NL"/>
        </w:rPr>
        <w:t>in schools in Kenya. The involvement of County Education offices, school m</w:t>
      </w:r>
      <w:r w:rsidR="00650CEE">
        <w:rPr>
          <w:rFonts w:eastAsia="Times New Roman" w:cs="Arial"/>
          <w:lang w:eastAsia="nl-NL"/>
        </w:rPr>
        <w:t xml:space="preserve">anagement committees, teachers </w:t>
      </w:r>
      <w:r w:rsidR="001100BC" w:rsidRPr="00E07571">
        <w:rPr>
          <w:rFonts w:eastAsia="Times New Roman" w:cs="Arial"/>
          <w:lang w:eastAsia="nl-NL"/>
        </w:rPr>
        <w:t xml:space="preserve">and parents in the </w:t>
      </w:r>
      <w:r w:rsidRPr="00E07571">
        <w:rPr>
          <w:rFonts w:eastAsia="Times New Roman" w:cs="Arial"/>
          <w:lang w:eastAsia="nl-NL"/>
        </w:rPr>
        <w:t xml:space="preserve">planning </w:t>
      </w:r>
      <w:r w:rsidR="001100BC" w:rsidRPr="00E07571">
        <w:rPr>
          <w:rFonts w:eastAsia="Times New Roman" w:cs="Arial"/>
          <w:lang w:eastAsia="nl-NL"/>
        </w:rPr>
        <w:t>future school WASH projects is</w:t>
      </w:r>
      <w:r w:rsidRPr="00E07571">
        <w:rPr>
          <w:rFonts w:eastAsia="Times New Roman" w:cs="Arial"/>
          <w:lang w:eastAsia="nl-NL"/>
        </w:rPr>
        <w:t xml:space="preserve"> an obvious requirement</w:t>
      </w:r>
      <w:r w:rsidR="001100BC" w:rsidRPr="00E07571">
        <w:rPr>
          <w:rFonts w:eastAsia="Times New Roman" w:cs="Arial"/>
          <w:lang w:eastAsia="nl-NL"/>
        </w:rPr>
        <w:t xml:space="preserve">. The School </w:t>
      </w:r>
      <w:r w:rsidR="00650CEE">
        <w:rPr>
          <w:rFonts w:eastAsia="Times New Roman" w:cs="Arial"/>
          <w:lang w:eastAsia="nl-NL"/>
        </w:rPr>
        <w:t>Health Rules and Regulations, “</w:t>
      </w:r>
      <w:r w:rsidR="001100BC" w:rsidRPr="00E07571">
        <w:rPr>
          <w:rFonts w:eastAsia="Times New Roman" w:cs="Arial"/>
          <w:lang w:eastAsia="nl-NL"/>
        </w:rPr>
        <w:t xml:space="preserve">Building codes” and Public Health </w:t>
      </w:r>
      <w:r w:rsidRPr="00E07571">
        <w:rPr>
          <w:rFonts w:eastAsia="Times New Roman" w:cs="Arial"/>
          <w:lang w:eastAsia="nl-NL"/>
        </w:rPr>
        <w:t>Act provide specific guidance for</w:t>
      </w:r>
      <w:r w:rsidR="001100BC" w:rsidRPr="00E07571">
        <w:rPr>
          <w:rFonts w:eastAsia="Times New Roman" w:cs="Arial"/>
          <w:lang w:eastAsia="nl-NL"/>
        </w:rPr>
        <w:t xml:space="preserve"> integrated support needs</w:t>
      </w:r>
      <w:r w:rsidRPr="00E07571">
        <w:rPr>
          <w:rFonts w:eastAsia="Times New Roman" w:cs="Arial"/>
          <w:lang w:eastAsia="nl-NL"/>
        </w:rPr>
        <w:t xml:space="preserve">, </w:t>
      </w:r>
      <w:r w:rsidR="00300762">
        <w:rPr>
          <w:rFonts w:eastAsia="Times New Roman" w:cs="Arial"/>
          <w:lang w:eastAsia="nl-NL"/>
        </w:rPr>
        <w:t xml:space="preserve">including </w:t>
      </w:r>
      <w:r w:rsidR="001100BC" w:rsidRPr="00E07571">
        <w:rPr>
          <w:rFonts w:eastAsia="Times New Roman" w:cs="Arial"/>
          <w:lang w:eastAsia="nl-NL"/>
        </w:rPr>
        <w:t xml:space="preserve">adequate ablution facilities for </w:t>
      </w:r>
      <w:r w:rsidRPr="00E07571">
        <w:rPr>
          <w:rFonts w:eastAsia="Times New Roman" w:cs="Arial"/>
          <w:lang w:eastAsia="nl-NL"/>
        </w:rPr>
        <w:t xml:space="preserve">both </w:t>
      </w:r>
      <w:r w:rsidR="001100BC" w:rsidRPr="00E07571">
        <w:rPr>
          <w:rFonts w:eastAsia="Times New Roman" w:cs="Arial"/>
          <w:lang w:eastAsia="nl-NL"/>
        </w:rPr>
        <w:t xml:space="preserve">boys and girls.  </w:t>
      </w:r>
      <w:r w:rsidR="00E07571" w:rsidRPr="00E07571">
        <w:rPr>
          <w:rFonts w:eastAsia="Times New Roman" w:cs="Arial"/>
          <w:lang w:eastAsia="nl-NL"/>
        </w:rPr>
        <w:t>O</w:t>
      </w:r>
      <w:r w:rsidR="001100BC" w:rsidRPr="00E07571">
        <w:rPr>
          <w:rFonts w:eastAsia="Times New Roman" w:cs="Arial"/>
          <w:lang w:eastAsia="nl-NL"/>
        </w:rPr>
        <w:t xml:space="preserve">pportunities </w:t>
      </w:r>
      <w:r w:rsidR="00E07571" w:rsidRPr="00E07571">
        <w:rPr>
          <w:rFonts w:eastAsia="Times New Roman" w:cs="Arial"/>
          <w:lang w:eastAsia="nl-NL"/>
        </w:rPr>
        <w:t xml:space="preserve">exist </w:t>
      </w:r>
      <w:r w:rsidR="001100BC" w:rsidRPr="00E07571">
        <w:rPr>
          <w:rFonts w:eastAsia="Times New Roman" w:cs="Arial"/>
          <w:lang w:eastAsia="nl-NL"/>
        </w:rPr>
        <w:t xml:space="preserve">to integrate the national school health policy and guidelines </w:t>
      </w:r>
      <w:r w:rsidR="00E07571" w:rsidRPr="00E07571">
        <w:rPr>
          <w:rFonts w:eastAsia="Times New Roman" w:cs="Arial"/>
          <w:lang w:eastAsia="nl-NL"/>
        </w:rPr>
        <w:t>within on-going and future school WASH schemes and this should start with the re-engagement of the Ministry of Education in all planning and implementation oversight phases</w:t>
      </w:r>
      <w:r w:rsidR="001100BC" w:rsidRPr="00E07571">
        <w:rPr>
          <w:rFonts w:eastAsia="Times New Roman" w:cs="Arial"/>
          <w:lang w:eastAsia="nl-NL"/>
        </w:rPr>
        <w:t xml:space="preserve">. </w:t>
      </w:r>
    </w:p>
    <w:p w:rsidR="00591534" w:rsidRDefault="003A510F" w:rsidP="0095359F">
      <w:pPr>
        <w:spacing w:line="240" w:lineRule="auto"/>
        <w:jc w:val="both"/>
      </w:pPr>
      <w:r>
        <w:rPr>
          <w:b/>
        </w:rPr>
        <w:t xml:space="preserve">The </w:t>
      </w:r>
      <w:r w:rsidR="00591534" w:rsidRPr="00591534">
        <w:rPr>
          <w:b/>
        </w:rPr>
        <w:t>ODF Campaign Roadmap</w:t>
      </w:r>
      <w:r w:rsidR="00591534">
        <w:rPr>
          <w:b/>
        </w:rPr>
        <w:t xml:space="preserve"> </w:t>
      </w:r>
      <w:r w:rsidR="00591534" w:rsidRPr="00591534">
        <w:t>formulated in 2011</w:t>
      </w:r>
      <w:r w:rsidR="00591534">
        <w:t xml:space="preserve"> by GoK represents one of the most ambitious national commitments ever made to eradicating open defecation.</w:t>
      </w:r>
      <w:r w:rsidR="00591534" w:rsidRPr="00591534">
        <w:t xml:space="preserve"> </w:t>
      </w:r>
      <w:r w:rsidR="00591534">
        <w:t>The end of 2013 ODF Kenya milestone however will prove to be a major challenge without significant scaling efforts</w:t>
      </w:r>
      <w:r w:rsidR="00866A12">
        <w:t xml:space="preserve"> at County level</w:t>
      </w:r>
      <w:r w:rsidR="00591534">
        <w:t xml:space="preserve">, </w:t>
      </w:r>
      <w:r w:rsidR="00866A12">
        <w:t xml:space="preserve">wider partner mobilisation, </w:t>
      </w:r>
      <w:r w:rsidR="00591534">
        <w:t xml:space="preserve">accelerated </w:t>
      </w:r>
      <w:r w:rsidR="00625BB1">
        <w:t xml:space="preserve">third party </w:t>
      </w:r>
      <w:r w:rsidR="00591534">
        <w:t xml:space="preserve">verification </w:t>
      </w:r>
      <w:r w:rsidR="00866A12">
        <w:t xml:space="preserve">procedures </w:t>
      </w:r>
      <w:r w:rsidR="00591534">
        <w:t xml:space="preserve">and </w:t>
      </w:r>
      <w:r w:rsidR="00866A12">
        <w:t xml:space="preserve">the </w:t>
      </w:r>
      <w:r w:rsidR="00591534">
        <w:t xml:space="preserve">concomitant </w:t>
      </w:r>
      <w:r w:rsidR="00866A12">
        <w:t xml:space="preserve">marketing of </w:t>
      </w:r>
      <w:r w:rsidR="00591534">
        <w:t>sanitation component</w:t>
      </w:r>
      <w:r w:rsidR="00866A12">
        <w:t>s</w:t>
      </w:r>
      <w:r w:rsidR="00591534">
        <w:t xml:space="preserve"> to permit progressive facility upgrades.</w:t>
      </w:r>
      <w:r w:rsidR="00593139">
        <w:t xml:space="preserve"> The ODF campaign design included a high visibility component promoting </w:t>
      </w:r>
      <w:r w:rsidR="00903C93">
        <w:t>handwashing with soap</w:t>
      </w:r>
      <w:r w:rsidR="00593139">
        <w:t xml:space="preserve">, </w:t>
      </w:r>
      <w:proofErr w:type="spellStart"/>
      <w:r w:rsidR="00593139">
        <w:t>chara</w:t>
      </w:r>
      <w:r w:rsidR="00650CEE">
        <w:t>cterised</w:t>
      </w:r>
      <w:proofErr w:type="spellEnd"/>
      <w:r w:rsidR="00650CEE">
        <w:t xml:space="preserve"> by the child-friendly </w:t>
      </w:r>
      <w:r w:rsidR="00593139">
        <w:t>figure of “SOPO”</w:t>
      </w:r>
      <w:r w:rsidR="00903C93">
        <w:t xml:space="preserve">. The assessment finds that </w:t>
      </w:r>
      <w:r w:rsidR="00593139">
        <w:t>the initial momentum gained through multi-channel advocacy on handw</w:t>
      </w:r>
      <w:r w:rsidR="00903C93">
        <w:t>a</w:t>
      </w:r>
      <w:r w:rsidR="00593139">
        <w:t xml:space="preserve">shing use has been undermined by a </w:t>
      </w:r>
      <w:r w:rsidR="00903C93">
        <w:t xml:space="preserve">stalled </w:t>
      </w:r>
      <w:r w:rsidR="00593139">
        <w:t>review of the strategy by external agents</w:t>
      </w:r>
      <w:r w:rsidR="001A0F29">
        <w:t>.</w:t>
      </w:r>
      <w:r w:rsidR="00593139">
        <w:t xml:space="preserve"> </w:t>
      </w:r>
      <w:r w:rsidR="00AA65CF">
        <w:t xml:space="preserve">We have recently learned however that </w:t>
      </w:r>
      <w:r w:rsidR="001A0F29">
        <w:t xml:space="preserve">this has since been </w:t>
      </w:r>
      <w:proofErr w:type="gramStart"/>
      <w:r w:rsidR="001A0F29">
        <w:t>concluded  and</w:t>
      </w:r>
      <w:proofErr w:type="gramEnd"/>
      <w:r w:rsidR="001A0F29">
        <w:t xml:space="preserve"> plans are underway </w:t>
      </w:r>
      <w:r w:rsidR="00593139" w:rsidRPr="00AA65CF">
        <w:rPr>
          <w:b/>
        </w:rPr>
        <w:t>to re-</w:t>
      </w:r>
      <w:r w:rsidR="00903C93" w:rsidRPr="00AA65CF">
        <w:rPr>
          <w:b/>
        </w:rPr>
        <w:t>activat</w:t>
      </w:r>
      <w:r w:rsidR="001A0F29" w:rsidRPr="00AA65CF">
        <w:rPr>
          <w:b/>
        </w:rPr>
        <w:t>e the process</w:t>
      </w:r>
      <w:r w:rsidR="00593139" w:rsidRPr="00AA65CF">
        <w:rPr>
          <w:b/>
        </w:rPr>
        <w:t>.</w:t>
      </w:r>
      <w:r w:rsidR="00903C93">
        <w:t xml:space="preserve"> Similarly, supply side interventions aimed at increasing local options for durable latrine upgrading have been slow to take off</w:t>
      </w:r>
      <w:r w:rsidR="00B03204">
        <w:t xml:space="preserve"> </w:t>
      </w:r>
      <w:r w:rsidR="00903C93">
        <w:t>and the CLTS knowledge hub in the Ministry of Health appears to be under-resourced at this critical juncture in the campaign’s evolution.</w:t>
      </w:r>
      <w:r w:rsidR="00B25E5B" w:rsidRPr="00B25E5B">
        <w:t xml:space="preserve"> </w:t>
      </w:r>
      <w:r w:rsidR="00AA65CF">
        <w:t xml:space="preserve">However, SNV a key partner supported by UNICEF has </w:t>
      </w:r>
      <w:r w:rsidR="00B03204">
        <w:t xml:space="preserve">recently </w:t>
      </w:r>
      <w:r w:rsidR="00AA65CF">
        <w:t>engaged a consultant to conclude a sanitation marketing study which will help resolve the impasse.</w:t>
      </w:r>
    </w:p>
    <w:p w:rsidR="003E425B" w:rsidRPr="003E425B" w:rsidRDefault="00866A12" w:rsidP="0095359F">
      <w:pPr>
        <w:spacing w:line="240" w:lineRule="auto"/>
        <w:jc w:val="both"/>
      </w:pPr>
      <w:r w:rsidRPr="009F5B71">
        <w:rPr>
          <w:b/>
        </w:rPr>
        <w:t>The WASH SWaP</w:t>
      </w:r>
      <w:r>
        <w:t xml:space="preserve"> approach offers as yet unrealised potential for more </w:t>
      </w:r>
      <w:r w:rsidR="009F5B71">
        <w:t xml:space="preserve">increased and </w:t>
      </w:r>
      <w:r>
        <w:t xml:space="preserve">efficient sector </w:t>
      </w:r>
      <w:r w:rsidR="009F5B71">
        <w:t>financ</w:t>
      </w:r>
      <w:r>
        <w:t>ing, joint planning</w:t>
      </w:r>
      <w:r w:rsidR="009F5B71">
        <w:t xml:space="preserve"> &amp;</w:t>
      </w:r>
      <w:r>
        <w:t xml:space="preserve"> monitoring </w:t>
      </w:r>
      <w:r w:rsidR="009F5B71">
        <w:t xml:space="preserve">of convergent interventions </w:t>
      </w:r>
      <w:r>
        <w:t xml:space="preserve">and </w:t>
      </w:r>
      <w:r w:rsidR="009F5B71">
        <w:t>increased synergy</w:t>
      </w:r>
      <w:r>
        <w:t xml:space="preserve"> between </w:t>
      </w:r>
      <w:r w:rsidR="009F5B71">
        <w:t xml:space="preserve">various key sector partner approaches. There appears however, to be a consensus among partners that the impartial and principled voice of </w:t>
      </w:r>
      <w:r w:rsidR="00B03204">
        <w:t xml:space="preserve">UNICEF </w:t>
      </w:r>
      <w:r w:rsidR="00B03204" w:rsidRPr="00B25E5B">
        <w:t>needs</w:t>
      </w:r>
      <w:r w:rsidR="00B25E5B">
        <w:t xml:space="preserve"> to be more frequent</w:t>
      </w:r>
      <w:r w:rsidR="00B03204">
        <w:t>ly heard</w:t>
      </w:r>
      <w:r w:rsidR="00B25E5B">
        <w:t xml:space="preserve"> in the</w:t>
      </w:r>
      <w:r w:rsidR="009F5B71">
        <w:t xml:space="preserve"> </w:t>
      </w:r>
      <w:r w:rsidR="00F47305">
        <w:t>Water Supply &amp; Sanitation Programme Coordinating Committee attended by all signatory parties</w:t>
      </w:r>
      <w:r w:rsidR="009F5B71">
        <w:t xml:space="preserve">. </w:t>
      </w:r>
      <w:r w:rsidR="00B9560D">
        <w:t>Consequently the current sector wide approach represents a mechanism for multiple parallel partner investments without the effic</w:t>
      </w:r>
      <w:r w:rsidR="00EE463D">
        <w:t xml:space="preserve">iency, transparency, and additional leverage and </w:t>
      </w:r>
      <w:r w:rsidR="00B9560D">
        <w:t>convergence gains expected.</w:t>
      </w:r>
      <w:r w:rsidR="003E425B">
        <w:t xml:space="preserve"> </w:t>
      </w:r>
      <w:r w:rsidR="003E425B" w:rsidRPr="00EE463D">
        <w:t>With the new appointment of Cabinet Secretaries, the process of reviewing the (2012-2015)</w:t>
      </w:r>
      <w:r w:rsidR="003E425B" w:rsidRPr="00087892">
        <w:rPr>
          <w:rFonts w:ascii="Arial" w:eastAsia="Times New Roman" w:hAnsi="Arial" w:cs="Arial"/>
          <w:sz w:val="20"/>
          <w:lang w:eastAsia="nl-NL"/>
        </w:rPr>
        <w:t xml:space="preserve"> </w:t>
      </w:r>
      <w:r w:rsidR="003E425B" w:rsidRPr="003E425B">
        <w:t xml:space="preserve">National Water Services Strategy (NWSS) is bound to begin as a measure of meeting </w:t>
      </w:r>
      <w:r w:rsidR="005754A0">
        <w:t>the</w:t>
      </w:r>
      <w:r w:rsidR="003E425B" w:rsidRPr="003E425B">
        <w:t xml:space="preserve"> Ministerial requirement anchored in the </w:t>
      </w:r>
      <w:r w:rsidR="00BF69D0">
        <w:t xml:space="preserve">draft </w:t>
      </w:r>
      <w:r w:rsidR="003E425B" w:rsidRPr="003E425B">
        <w:t>Water Bill (2012).</w:t>
      </w:r>
      <w:r w:rsidR="006C3B45">
        <w:t xml:space="preserve"> This may well provide an ideal starting point for UNICEF to proactively re-engage in the sector wide </w:t>
      </w:r>
      <w:r w:rsidR="005754A0">
        <w:t xml:space="preserve">strategic </w:t>
      </w:r>
      <w:r w:rsidR="006C3B45">
        <w:t xml:space="preserve">dialogue on behalf of </w:t>
      </w:r>
      <w:r w:rsidR="005754A0">
        <w:t xml:space="preserve">poor </w:t>
      </w:r>
      <w:r w:rsidR="006C3B45">
        <w:t xml:space="preserve">rural </w:t>
      </w:r>
      <w:r w:rsidR="005754A0">
        <w:t>and peri-urban domains</w:t>
      </w:r>
      <w:r w:rsidR="006C3B45">
        <w:t xml:space="preserve">. </w:t>
      </w:r>
    </w:p>
    <w:p w:rsidR="00F95DA4" w:rsidRPr="00F95DA4" w:rsidRDefault="00B9560D" w:rsidP="0095359F">
      <w:pPr>
        <w:spacing w:line="240" w:lineRule="auto"/>
        <w:jc w:val="both"/>
      </w:pPr>
      <w:r w:rsidRPr="00B9560D">
        <w:rPr>
          <w:b/>
        </w:rPr>
        <w:t>Water Sector Trust Fund</w:t>
      </w:r>
      <w:r>
        <w:rPr>
          <w:b/>
        </w:rPr>
        <w:t xml:space="preserve"> </w:t>
      </w:r>
      <w:r>
        <w:t xml:space="preserve">aims to facilitate systematic and predictable actions among its key investors </w:t>
      </w:r>
      <w:r w:rsidRPr="00B9560D">
        <w:t xml:space="preserve">through a series of </w:t>
      </w:r>
      <w:r>
        <w:t xml:space="preserve">national and local </w:t>
      </w:r>
      <w:r w:rsidRPr="00B9560D">
        <w:t>partnerships</w:t>
      </w:r>
      <w:r>
        <w:t xml:space="preserve"> to accelerate equitable WASH interventions in line with MDG targets. The </w:t>
      </w:r>
      <w:r w:rsidR="00335EE9">
        <w:t xml:space="preserve">population coverage </w:t>
      </w:r>
      <w:r>
        <w:t xml:space="preserve">performance indicators chosen to track </w:t>
      </w:r>
      <w:r w:rsidR="00335EE9">
        <w:t xml:space="preserve">the impact of current </w:t>
      </w:r>
      <w:r>
        <w:t xml:space="preserve">investments would however seem to </w:t>
      </w:r>
      <w:r w:rsidR="00335EE9">
        <w:t xml:space="preserve">be biased in </w:t>
      </w:r>
      <w:proofErr w:type="spellStart"/>
      <w:r w:rsidR="00335EE9">
        <w:t>favour</w:t>
      </w:r>
      <w:proofErr w:type="spellEnd"/>
      <w:r w:rsidR="00335EE9">
        <w:t xml:space="preserve"> of </w:t>
      </w:r>
      <w:r>
        <w:t xml:space="preserve">urban and peri-urban safe water supply services </w:t>
      </w:r>
      <w:r w:rsidR="00335EE9">
        <w:t>where target populations are highest and sustainability requirements are more easily attained through user tariffs. Whilst progress during the past four years has been impressive, it is likely that new funding modalities</w:t>
      </w:r>
      <w:r w:rsidR="00A27B5E">
        <w:t xml:space="preserve">, more efficient project design </w:t>
      </w:r>
      <w:r w:rsidR="00335EE9">
        <w:t>and coordin</w:t>
      </w:r>
      <w:r w:rsidR="00650CEE">
        <w:t xml:space="preserve">ation mechanisms more suited to </w:t>
      </w:r>
      <w:proofErr w:type="gramStart"/>
      <w:r w:rsidR="00335EE9">
        <w:t>County</w:t>
      </w:r>
      <w:proofErr w:type="gramEnd"/>
      <w:r w:rsidR="00335EE9">
        <w:t xml:space="preserve"> level planning &amp; management functions will be required to achieve more </w:t>
      </w:r>
      <w:r w:rsidR="005D7BBD">
        <w:t xml:space="preserve">timely and </w:t>
      </w:r>
      <w:r w:rsidR="00335EE9">
        <w:t>equitable targeting of sector improvements.</w:t>
      </w:r>
      <w:r w:rsidR="005D7BBD">
        <w:t xml:space="preserve"> Furthermore, the WSTF has not </w:t>
      </w:r>
      <w:r w:rsidR="00A27B5E">
        <w:t xml:space="preserve">yet </w:t>
      </w:r>
      <w:r w:rsidR="005D7BBD">
        <w:t xml:space="preserve">been </w:t>
      </w:r>
      <w:proofErr w:type="spellStart"/>
      <w:r w:rsidR="005D7BBD">
        <w:t>utilised</w:t>
      </w:r>
      <w:proofErr w:type="spellEnd"/>
      <w:r w:rsidR="005D7BBD">
        <w:t xml:space="preserve"> to channel the investment levels required to accelerate ODF progress </w:t>
      </w:r>
      <w:r w:rsidR="003A510F">
        <w:t>and WASH services for schools/health facilities.</w:t>
      </w:r>
      <w:r w:rsidR="00F95DA4">
        <w:t xml:space="preserve"> The WSTF is currently </w:t>
      </w:r>
      <w:r w:rsidR="00B25E5B">
        <w:t>not operating</w:t>
      </w:r>
      <w:r w:rsidR="00F95DA4" w:rsidRPr="00F95DA4">
        <w:t xml:space="preserve"> as a pro-poor investment vehicle for the rural WASH sector</w:t>
      </w:r>
      <w:r w:rsidR="00F95DA4">
        <w:t>. It</w:t>
      </w:r>
      <w:r w:rsidR="00F95DA4" w:rsidRPr="00F95DA4">
        <w:t xml:space="preserve"> has not drawn GoK financing into the basket as planned and needs to drastically strengthen risk management and early warning procedures inherent to the CPC process together with the PMU to maintain donor/investor confidence.</w:t>
      </w:r>
    </w:p>
    <w:p w:rsidR="005D7BBD" w:rsidRDefault="005D7BBD" w:rsidP="0095359F">
      <w:pPr>
        <w:spacing w:line="240" w:lineRule="auto"/>
        <w:jc w:val="both"/>
      </w:pPr>
      <w:r>
        <w:rPr>
          <w:b/>
        </w:rPr>
        <w:t xml:space="preserve">Climate Change &amp; Building Resilience to natural and man-made disasters </w:t>
      </w:r>
      <w:r w:rsidR="00041902" w:rsidRPr="00041902">
        <w:rPr>
          <w:b/>
        </w:rPr>
        <w:t xml:space="preserve">(DRR) </w:t>
      </w:r>
      <w:r>
        <w:t xml:space="preserve">has become a key concern with the design of sustainable and resilient </w:t>
      </w:r>
      <w:r w:rsidR="00041902">
        <w:t>infrastructure and operational management systems for new services, particularly when sited in remote marginal settlement</w:t>
      </w:r>
      <w:r w:rsidR="0048395A">
        <w:t>s</w:t>
      </w:r>
      <w:r w:rsidR="00041902">
        <w:t xml:space="preserve"> </w:t>
      </w:r>
      <w:r w:rsidR="005754A0">
        <w:t xml:space="preserve">and disaster prone </w:t>
      </w:r>
      <w:r w:rsidR="00041902">
        <w:t>areas.</w:t>
      </w:r>
      <w:r>
        <w:t xml:space="preserve"> </w:t>
      </w:r>
      <w:r w:rsidR="00041902">
        <w:t>The intensity of extreme weather events are predicted to become more severe and this will have major bearing on the security &amp; integrity of both the water resource endowment base as well as the sustainability of technologies and operational WASH systems to withstand sudden shocks. Optimal programming guidance is now under development in consort with other technical departments of UNICEF to address the elimination of drought emergencies in the ASAL regions of the country</w:t>
      </w:r>
      <w:r w:rsidR="00B850B2">
        <w:t xml:space="preserve"> through </w:t>
      </w:r>
      <w:proofErr w:type="spellStart"/>
      <w:r w:rsidR="00B850B2">
        <w:t>localised</w:t>
      </w:r>
      <w:proofErr w:type="spellEnd"/>
      <w:r w:rsidR="00B850B2">
        <w:t xml:space="preserve"> Vulnerability &amp; Capability Assessments tailored to the county level. UNICEF WASH </w:t>
      </w:r>
      <w:r w:rsidR="005754A0">
        <w:t xml:space="preserve">should engage in these exercises </w:t>
      </w:r>
      <w:r w:rsidR="00041902">
        <w:t>to cross-</w:t>
      </w:r>
      <w:proofErr w:type="spellStart"/>
      <w:r w:rsidR="00041902">
        <w:t>fertilise</w:t>
      </w:r>
      <w:proofErr w:type="spellEnd"/>
      <w:r w:rsidR="00041902">
        <w:t xml:space="preserve"> design innovations </w:t>
      </w:r>
      <w:r w:rsidR="00B850B2">
        <w:t xml:space="preserve">after learning how communities have historically coped with adversity and by designing more resilient mechanisms for </w:t>
      </w:r>
      <w:r w:rsidR="005754A0">
        <w:t xml:space="preserve">hardware design, </w:t>
      </w:r>
      <w:r w:rsidR="00B850B2">
        <w:t>maintenance management and sustainable supply chains.</w:t>
      </w:r>
    </w:p>
    <w:p w:rsidR="00E07571" w:rsidRPr="00626D45" w:rsidRDefault="00E07571" w:rsidP="00626D45">
      <w:pPr>
        <w:spacing w:line="240" w:lineRule="auto"/>
        <w:jc w:val="both"/>
      </w:pPr>
      <w:r w:rsidRPr="00626D45">
        <w:rPr>
          <w:b/>
        </w:rPr>
        <w:t>Performance C</w:t>
      </w:r>
      <w:r w:rsidR="00626D45">
        <w:rPr>
          <w:b/>
        </w:rPr>
        <w:t>ontracting A</w:t>
      </w:r>
      <w:r w:rsidRPr="00626D45">
        <w:rPr>
          <w:b/>
        </w:rPr>
        <w:t>pproaches</w:t>
      </w:r>
      <w:r w:rsidRPr="00626D45">
        <w:t xml:space="preserve">, </w:t>
      </w:r>
      <w:r w:rsidR="00626D45" w:rsidRPr="00626D45">
        <w:t xml:space="preserve">which include openly accessible public performance targets, were </w:t>
      </w:r>
      <w:r w:rsidRPr="00626D45">
        <w:t>introduced by the Ministry of Work</w:t>
      </w:r>
      <w:r w:rsidR="00626D45" w:rsidRPr="00626D45">
        <w:t>s</w:t>
      </w:r>
      <w:r w:rsidRPr="00626D45">
        <w:t xml:space="preserve"> &amp; Planning </w:t>
      </w:r>
      <w:r w:rsidR="00626D45" w:rsidRPr="00626D45">
        <w:t xml:space="preserve">in </w:t>
      </w:r>
      <w:r w:rsidRPr="00626D45">
        <w:t>2008</w:t>
      </w:r>
      <w:r w:rsidR="00626D45" w:rsidRPr="00626D45">
        <w:t xml:space="preserve">. They </w:t>
      </w:r>
      <w:r w:rsidRPr="00626D45">
        <w:t xml:space="preserve">focus on the use of specific performance contracting tools in which the Ministry commits to realize specified results over an annual </w:t>
      </w:r>
      <w:r w:rsidR="00626D45" w:rsidRPr="00626D45">
        <w:t>timescale</w:t>
      </w:r>
      <w:r w:rsidRPr="00626D45">
        <w:t xml:space="preserve">. The performance contracting department leads in the annual assessment and rewarding of various Ministries. A public award and listing of poor performing Ministries are shared. WASH </w:t>
      </w:r>
      <w:r w:rsidR="00626D45" w:rsidRPr="00626D45">
        <w:t xml:space="preserve">programme </w:t>
      </w:r>
      <w:r w:rsidRPr="00626D45">
        <w:t xml:space="preserve">related targets </w:t>
      </w:r>
      <w:r w:rsidR="00626D45" w:rsidRPr="00626D45">
        <w:t xml:space="preserve">directly implemented by the GoK </w:t>
      </w:r>
      <w:r w:rsidR="00B03204">
        <w:t xml:space="preserve">are </w:t>
      </w:r>
      <w:r w:rsidR="00B25E5B">
        <w:t>already included in the WSB results</w:t>
      </w:r>
      <w:r w:rsidR="00B03204">
        <w:t>.</w:t>
      </w:r>
      <w:r w:rsidR="00B25E5B" w:rsidRPr="00626D45">
        <w:t xml:space="preserve"> </w:t>
      </w:r>
      <w:r w:rsidRPr="00626D45">
        <w:t xml:space="preserve">UNICEF was in 2011 able to receive internal corporate approval to be able to align the GoK-UNICEF Country Programme planning  calendar with Kenya’s fiscal calendar (July-June) so this may offer valuable precedent. </w:t>
      </w:r>
    </w:p>
    <w:p w:rsidR="00774627" w:rsidRDefault="00B347FD" w:rsidP="0095359F">
      <w:pPr>
        <w:spacing w:line="240" w:lineRule="auto"/>
        <w:jc w:val="both"/>
      </w:pPr>
      <w:r w:rsidRPr="00B347FD">
        <w:rPr>
          <w:b/>
        </w:rPr>
        <w:t xml:space="preserve">Exploiting </w:t>
      </w:r>
      <w:r w:rsidR="00774627" w:rsidRPr="00B347FD">
        <w:rPr>
          <w:b/>
        </w:rPr>
        <w:t>Social Media technological innovations</w:t>
      </w:r>
      <w:r>
        <w:rPr>
          <w:b/>
        </w:rPr>
        <w:t xml:space="preserve"> </w:t>
      </w:r>
      <w:r w:rsidR="000F2B8A" w:rsidRPr="000F2B8A">
        <w:t>could</w:t>
      </w:r>
      <w:r>
        <w:t xml:space="preserve"> be </w:t>
      </w:r>
      <w:proofErr w:type="gramStart"/>
      <w:r>
        <w:t>key</w:t>
      </w:r>
      <w:proofErr w:type="gramEnd"/>
      <w:r>
        <w:t xml:space="preserve"> to advancing sustainability and resilience building agendas in WASH and other domains. The rapid expansion of mobile telecom systems offer new opportunity for low cost semi-automated fault reporting of water supply systems and the management of finances for rehabilitation.</w:t>
      </w:r>
      <w:r w:rsidR="00226F23">
        <w:t xml:space="preserve"> Applying these concepts in repo</w:t>
      </w:r>
      <w:r w:rsidR="00FD4480">
        <w:t xml:space="preserve">rting real-time service status </w:t>
      </w:r>
      <w:r w:rsidR="00226F23">
        <w:t>across a wider gamut of child survival and development services will be required to achieve up-scaling and sustainability goals moving forward. Social Media</w:t>
      </w:r>
      <w:r w:rsidR="001D1BD8">
        <w:t>’s</w:t>
      </w:r>
      <w:r w:rsidR="00226F23">
        <w:t xml:space="preserve"> imp</w:t>
      </w:r>
      <w:r w:rsidR="001D1BD8">
        <w:t xml:space="preserve">act </w:t>
      </w:r>
      <w:r w:rsidR="00226F23">
        <w:t xml:space="preserve">upon crowd- sourced fundraising has been significant in some parts of the world and with Kenya’s longstanding </w:t>
      </w:r>
      <w:proofErr w:type="spellStart"/>
      <w:r w:rsidR="00226F23" w:rsidRPr="00226F23">
        <w:rPr>
          <w:i/>
        </w:rPr>
        <w:t>Harambee</w:t>
      </w:r>
      <w:proofErr w:type="spellEnd"/>
      <w:r w:rsidR="00226F23">
        <w:t xml:space="preserve"> tradition, it would seem logical to assume that virtual </w:t>
      </w:r>
      <w:proofErr w:type="spellStart"/>
      <w:r w:rsidR="00226F23" w:rsidRPr="00950C50">
        <w:rPr>
          <w:i/>
        </w:rPr>
        <w:t>Harambees</w:t>
      </w:r>
      <w:proofErr w:type="spellEnd"/>
      <w:r w:rsidR="00226F23" w:rsidRPr="00950C50">
        <w:rPr>
          <w:i/>
        </w:rPr>
        <w:t xml:space="preserve"> </w:t>
      </w:r>
      <w:r w:rsidR="00226F23">
        <w:t>for community projects might generate accountable people-people financing mechanisms within the not too distant future.</w:t>
      </w:r>
    </w:p>
    <w:p w:rsidR="00226F23" w:rsidRPr="00226F23" w:rsidRDefault="00226F23" w:rsidP="0095359F">
      <w:pPr>
        <w:spacing w:line="240" w:lineRule="auto"/>
        <w:jc w:val="both"/>
      </w:pPr>
      <w:r w:rsidRPr="00226F23">
        <w:rPr>
          <w:b/>
        </w:rPr>
        <w:t>Unified Data Management System</w:t>
      </w:r>
      <w:r>
        <w:rPr>
          <w:b/>
        </w:rPr>
        <w:t>s</w:t>
      </w:r>
      <w:r w:rsidRPr="00226F23">
        <w:rPr>
          <w:b/>
        </w:rPr>
        <w:t xml:space="preserve"> for the WASH S</w:t>
      </w:r>
      <w:r>
        <w:rPr>
          <w:b/>
        </w:rPr>
        <w:t>e</w:t>
      </w:r>
      <w:r w:rsidRPr="00226F23">
        <w:rPr>
          <w:b/>
        </w:rPr>
        <w:t>ctor</w:t>
      </w:r>
      <w:r>
        <w:rPr>
          <w:b/>
        </w:rPr>
        <w:t xml:space="preserve"> </w:t>
      </w:r>
      <w:r>
        <w:t xml:space="preserve">were part of the intended WASH SWaP design but seem to have become highly fragmented through the course of implementation. Urgent investment is required to </w:t>
      </w:r>
      <w:proofErr w:type="spellStart"/>
      <w:r>
        <w:t>mobilise</w:t>
      </w:r>
      <w:proofErr w:type="spellEnd"/>
      <w:r>
        <w:t xml:space="preserve"> a central unit to mine </w:t>
      </w:r>
      <w:r w:rsidR="008F54C4">
        <w:t xml:space="preserve">WASH </w:t>
      </w:r>
      <w:r>
        <w:t>data sets which exist at various levels (</w:t>
      </w:r>
      <w:r w:rsidR="008F54C4">
        <w:t xml:space="preserve">WSB’s, </w:t>
      </w:r>
      <w:r>
        <w:t>distric</w:t>
      </w:r>
      <w:r w:rsidR="00F95DA4">
        <w:t xml:space="preserve">ts, with NGO’s, EMIS, </w:t>
      </w:r>
      <w:proofErr w:type="gramStart"/>
      <w:r w:rsidR="00F95DA4">
        <w:t>HMIS</w:t>
      </w:r>
      <w:proofErr w:type="gramEnd"/>
      <w:r w:rsidR="00F95DA4">
        <w:t xml:space="preserve"> etc.</w:t>
      </w:r>
      <w:r>
        <w:t>)</w:t>
      </w:r>
      <w:r w:rsidR="00F95DA4">
        <w:t xml:space="preserve"> and can project </w:t>
      </w:r>
      <w:r w:rsidR="008F54C4">
        <w:t>this data in layered files upon</w:t>
      </w:r>
      <w:r w:rsidR="00FD4480">
        <w:t xml:space="preserve"> a common viewing platform. Commendable</w:t>
      </w:r>
      <w:r w:rsidR="008F54C4">
        <w:t xml:space="preserve"> progress has been achieved through WESCOORD in mapping the 4W scenarios and response of humanitarian WASH partners </w:t>
      </w:r>
      <w:r w:rsidR="003F6613">
        <w:t>but a more robust and diverse system is required to generate a realistic status map which reflects service gaps, sustainability and convergence of health/education related WASH services</w:t>
      </w:r>
      <w:r w:rsidR="00A210A5">
        <w:t xml:space="preserve"> to guide a more transparent process of resource allocation</w:t>
      </w:r>
      <w:r w:rsidR="00FD4480">
        <w:t xml:space="preserve"> for higher impact</w:t>
      </w:r>
      <w:r w:rsidR="003F6613">
        <w:t>.</w:t>
      </w:r>
    </w:p>
    <w:p w:rsidR="00546598" w:rsidRDefault="004D62B2" w:rsidP="00F4727B">
      <w:pPr>
        <w:spacing w:line="240" w:lineRule="auto"/>
        <w:jc w:val="both"/>
        <w:rPr>
          <w:bCs/>
        </w:rPr>
      </w:pPr>
      <w:r w:rsidRPr="004D2251">
        <w:rPr>
          <w:b/>
          <w:bCs/>
        </w:rPr>
        <w:t>Civil Society &amp; Private Sector Partnerships</w:t>
      </w:r>
      <w:r w:rsidR="00F95DA4" w:rsidRPr="004D2251">
        <w:rPr>
          <w:b/>
          <w:bCs/>
        </w:rPr>
        <w:t xml:space="preserve"> </w:t>
      </w:r>
      <w:r w:rsidR="00F95DA4" w:rsidRPr="004D2251">
        <w:rPr>
          <w:bCs/>
        </w:rPr>
        <w:t>in terms of water supply service provision and support for operational ma</w:t>
      </w:r>
      <w:r w:rsidR="004D2251" w:rsidRPr="004D2251">
        <w:rPr>
          <w:bCs/>
        </w:rPr>
        <w:t xml:space="preserve">nagement of existing facilities are not currently sufficient to achieve universal access goals for the sector within the VISION 2030 timeframe. </w:t>
      </w:r>
      <w:r w:rsidR="00F95DA4" w:rsidRPr="004D2251">
        <w:rPr>
          <w:bCs/>
        </w:rPr>
        <w:t xml:space="preserve"> </w:t>
      </w:r>
      <w:r w:rsidR="004D2251" w:rsidRPr="004D2251">
        <w:rPr>
          <w:bCs/>
        </w:rPr>
        <w:t xml:space="preserve">The present regulatory environment does not support a rapid expansion of capability among civil society and private sector service providers. Indeed, </w:t>
      </w:r>
      <w:r w:rsidR="00B03204">
        <w:rPr>
          <w:bCs/>
        </w:rPr>
        <w:t xml:space="preserve">some </w:t>
      </w:r>
      <w:r w:rsidR="004D2251" w:rsidRPr="004D2251">
        <w:rPr>
          <w:bCs/>
        </w:rPr>
        <w:t xml:space="preserve">practices adopted within the UNICEF-GoN supported programme </w:t>
      </w:r>
      <w:proofErr w:type="gramStart"/>
      <w:r w:rsidR="00342A81">
        <w:rPr>
          <w:bCs/>
        </w:rPr>
        <w:t>mitig</w:t>
      </w:r>
      <w:r w:rsidR="00342A81" w:rsidRPr="004D2251">
        <w:rPr>
          <w:bCs/>
        </w:rPr>
        <w:t>ate</w:t>
      </w:r>
      <w:proofErr w:type="gramEnd"/>
      <w:r w:rsidR="004D2251" w:rsidRPr="004D2251">
        <w:rPr>
          <w:bCs/>
        </w:rPr>
        <w:t xml:space="preserve"> against private sector involvement in provision and maintenance of water supply systems and the levels of trust between public and private actors remains weak along the programming interface.  </w:t>
      </w:r>
      <w:r w:rsidR="00D07DBE">
        <w:rPr>
          <w:bCs/>
        </w:rPr>
        <w:t xml:space="preserve">UNICEF is working with private sector actors in promoting sustainable management of rural water systems through partnerships between public, communities and private sector actors. In addition, UNICEF is working with SNV to develop models for public private partnerships based on assessment and viability of individual water facilities. UNICEF is also promoting linkages between private sector artisans and community operated systems for service based O&amp;M support to communities. The Programme further promotes linkages between dealers (private sector spare parts dealers and retailers to make spare parts easily accessible) at the lowest levels. </w:t>
      </w:r>
      <w:r w:rsidR="004D2251" w:rsidRPr="004D2251">
        <w:rPr>
          <w:bCs/>
        </w:rPr>
        <w:t>UNICEF should consider expanding priv</w:t>
      </w:r>
      <w:r w:rsidR="00342A81">
        <w:rPr>
          <w:bCs/>
        </w:rPr>
        <w:t xml:space="preserve">ate sector </w:t>
      </w:r>
      <w:r w:rsidR="004D2251" w:rsidRPr="004D2251">
        <w:rPr>
          <w:bCs/>
        </w:rPr>
        <w:t>technical service activity through targeted capacity building actions and reforms at the micro-level to enhance more equitable risk sharing between investors and implementers as well as better access to rural finance.</w:t>
      </w:r>
      <w:r w:rsidR="00D07DBE">
        <w:rPr>
          <w:bCs/>
        </w:rPr>
        <w:t xml:space="preserve"> </w:t>
      </w:r>
    </w:p>
    <w:p w:rsidR="00F4727B" w:rsidRPr="00B40744" w:rsidRDefault="00F4727B" w:rsidP="00F4727B">
      <w:pPr>
        <w:spacing w:line="240" w:lineRule="auto"/>
        <w:jc w:val="both"/>
        <w:rPr>
          <w:bCs/>
        </w:rPr>
      </w:pPr>
      <w:proofErr w:type="spellStart"/>
      <w:r w:rsidRPr="00B850B2">
        <w:rPr>
          <w:b/>
        </w:rPr>
        <w:t>Maximising</w:t>
      </w:r>
      <w:proofErr w:type="spellEnd"/>
      <w:r w:rsidRPr="00B850B2">
        <w:rPr>
          <w:b/>
        </w:rPr>
        <w:t xml:space="preserve"> other CSD Impacts</w:t>
      </w:r>
      <w:r>
        <w:rPr>
          <w:b/>
        </w:rPr>
        <w:t xml:space="preserve"> </w:t>
      </w:r>
      <w:r w:rsidRPr="00B850B2">
        <w:t>through WASH interventions has been</w:t>
      </w:r>
      <w:r>
        <w:t xml:space="preserve"> an intrinsic design element si</w:t>
      </w:r>
      <w:r w:rsidRPr="00B850B2">
        <w:t>nce the inception of the Country Programme. Succ</w:t>
      </w:r>
      <w:r>
        <w:t>es</w:t>
      </w:r>
      <w:r w:rsidRPr="00B850B2">
        <w:t xml:space="preserve">sive failures to deliver convergent services to critical Maternal Health Units </w:t>
      </w:r>
      <w:r>
        <w:t>by the respective specialist CSD units have undermined this desired outcome to date however. A renewed focus of hygiene intensive convergence must be undertaken, particularly within environments surrounding the most vulnerable stages in the child life cycle – at birth, within the first seven days and up to 24 months of age. Similarly, school centred WASH activities open up potentials for school garden cultivation which may lend support to improved infant and young child feeding practices, more resilient food storage practices and open dialogue on protection concerns for girls.</w:t>
      </w:r>
    </w:p>
    <w:p w:rsidR="002A1FD1" w:rsidRDefault="002A1FD1">
      <w:r>
        <w:br w:type="page"/>
      </w:r>
    </w:p>
    <w:p w:rsidR="00872C3A" w:rsidRPr="00B836B4" w:rsidRDefault="00B836B4" w:rsidP="00B836B4">
      <w:pPr>
        <w:pStyle w:val="ListParagraph"/>
        <w:ind w:left="720" w:hanging="720"/>
        <w:rPr>
          <w:rFonts w:eastAsia="Times New Roman"/>
          <w:b/>
          <w:sz w:val="24"/>
          <w:lang w:eastAsia="en-GB"/>
        </w:rPr>
      </w:pPr>
      <w:r w:rsidRPr="00B836B4">
        <w:rPr>
          <w:rFonts w:eastAsia="Times New Roman"/>
          <w:b/>
          <w:sz w:val="24"/>
          <w:lang w:eastAsia="en-GB"/>
        </w:rPr>
        <w:t>4.</w:t>
      </w:r>
      <w:r>
        <w:rPr>
          <w:rFonts w:eastAsia="Times New Roman"/>
          <w:b/>
          <w:sz w:val="24"/>
          <w:lang w:eastAsia="en-GB"/>
        </w:rPr>
        <w:t>1.</w:t>
      </w:r>
      <w:r w:rsidRPr="00B836B4">
        <w:rPr>
          <w:rFonts w:eastAsia="Times New Roman"/>
          <w:b/>
          <w:sz w:val="24"/>
          <w:lang w:eastAsia="en-GB"/>
        </w:rPr>
        <w:t>2</w:t>
      </w:r>
      <w:r w:rsidRPr="00B836B4">
        <w:rPr>
          <w:rFonts w:eastAsia="Times New Roman"/>
          <w:b/>
          <w:sz w:val="24"/>
          <w:lang w:eastAsia="en-GB"/>
        </w:rPr>
        <w:tab/>
      </w:r>
      <w:r w:rsidR="002C3AD0" w:rsidRPr="00B836B4">
        <w:rPr>
          <w:rFonts w:eastAsia="Times New Roman"/>
          <w:b/>
          <w:sz w:val="24"/>
          <w:lang w:eastAsia="en-GB"/>
        </w:rPr>
        <w:t>Programme influence upon policy formulation, strategic choices and achievement of national WASH sector targets</w:t>
      </w:r>
    </w:p>
    <w:p w:rsidR="00FD4480" w:rsidRDefault="00FD4480" w:rsidP="002E0D76">
      <w:pPr>
        <w:pStyle w:val="ListParagraph"/>
        <w:rPr>
          <w:rFonts w:eastAsia="Times New Roman"/>
          <w:lang w:eastAsia="en-GB"/>
        </w:rPr>
      </w:pPr>
    </w:p>
    <w:p w:rsidR="001100BC" w:rsidRPr="004942F4" w:rsidRDefault="001100BC" w:rsidP="002E0D76">
      <w:pPr>
        <w:pStyle w:val="ListParagraph"/>
      </w:pPr>
      <w:r w:rsidRPr="004942F4">
        <w:t>The UNICEF WASH program has influence</w:t>
      </w:r>
      <w:r w:rsidR="0096491C">
        <w:t>d</w:t>
      </w:r>
      <w:r w:rsidRPr="004942F4">
        <w:t xml:space="preserve"> policy formulation through its participation and technical support during the development of National School Health Policy &amp; Guidelines in 2009.  The scaling up of CLTS through WASH after initial pilot attempts by Plan International in Kenya was a positive strategic choice made. This culminated with the </w:t>
      </w:r>
      <w:r w:rsidR="004942F4" w:rsidRPr="004942F4">
        <w:t xml:space="preserve">Ministry </w:t>
      </w:r>
      <w:r w:rsidRPr="004942F4">
        <w:t>of Public Health and Sanitation (MoPHS) led ODF pilot sanitation initiative in 201</w:t>
      </w:r>
      <w:r w:rsidR="00B25E5B">
        <w:t>1</w:t>
      </w:r>
      <w:r w:rsidRPr="004942F4">
        <w:t xml:space="preserve">. The pilot initiative has since led to </w:t>
      </w:r>
      <w:r w:rsidR="00A41E7E" w:rsidRPr="004942F4">
        <w:t>the development</w:t>
      </w:r>
      <w:r w:rsidRPr="004942F4">
        <w:t xml:space="preserve"> of a national roadmap to eradicate open defecation in Kenya. The campaign dubbed “Open Defecation Free Rural Kenya 2013” is currently underway with an estimated budget of US$ 49 million and targets over 13 million Kenyans. </w:t>
      </w:r>
    </w:p>
    <w:p w:rsidR="001100BC" w:rsidRPr="004942F4" w:rsidRDefault="001100BC" w:rsidP="002E0D76">
      <w:pPr>
        <w:pStyle w:val="ListParagraph"/>
      </w:pPr>
    </w:p>
    <w:p w:rsidR="001100BC" w:rsidRPr="004942F4" w:rsidRDefault="001100BC" w:rsidP="001100BC">
      <w:pPr>
        <w:spacing w:after="0" w:line="240" w:lineRule="auto"/>
        <w:jc w:val="both"/>
        <w:rPr>
          <w:rFonts w:ascii="Arial" w:eastAsia="Times New Roman" w:hAnsi="Arial" w:cs="Arial"/>
          <w:color w:val="000000" w:themeColor="text1"/>
        </w:rPr>
      </w:pPr>
      <w:r w:rsidRPr="004942F4">
        <w:t xml:space="preserve">Vision 2030 </w:t>
      </w:r>
      <w:r w:rsidR="00671FCB">
        <w:t>repr</w:t>
      </w:r>
      <w:r w:rsidRPr="004942F4">
        <w:t xml:space="preserve">esents the </w:t>
      </w:r>
      <w:r w:rsidR="0019544F">
        <w:t xml:space="preserve">overarching </w:t>
      </w:r>
      <w:r w:rsidRPr="004942F4">
        <w:t>baseline for national WASH sector targets as WASH work cuts across three ministries</w:t>
      </w:r>
      <w:r w:rsidR="004942F4" w:rsidRPr="004942F4">
        <w:t>. C</w:t>
      </w:r>
      <w:r w:rsidRPr="004942F4">
        <w:t>onsequently</w:t>
      </w:r>
      <w:r w:rsidR="004942F4" w:rsidRPr="004942F4">
        <w:t>,</w:t>
      </w:r>
      <w:r w:rsidRPr="004942F4">
        <w:t xml:space="preserve"> UNICEF WASH has </w:t>
      </w:r>
      <w:r w:rsidR="004942F4" w:rsidRPr="004942F4">
        <w:t xml:space="preserve">exerted </w:t>
      </w:r>
      <w:r w:rsidRPr="004942F4">
        <w:t xml:space="preserve">considerable influence in the realization of the national targets and in its targeting of rural communities in flood prone regions. The 2030 vision for water and sanitation is to ensure that improved water and sanitation services are available and accessible to </w:t>
      </w:r>
      <w:r w:rsidR="00A41E7E">
        <w:t xml:space="preserve">all Kenyans. The goal for 2012 </w:t>
      </w:r>
      <w:r w:rsidRPr="004942F4">
        <w:t>was to increase both access to safe water and sanitation in both rural and urban areas beyond present levels towards the realization of MDG</w:t>
      </w:r>
      <w:r w:rsidR="004942F4" w:rsidRPr="004942F4">
        <w:t xml:space="preserve"> goal number seven</w:t>
      </w:r>
      <w:r w:rsidRPr="004942F4">
        <w:t xml:space="preserve">.  UNICEF’s work towards national Kenya targets on rural water and sanitation has also contributed to the </w:t>
      </w:r>
      <w:r w:rsidR="004942F4" w:rsidRPr="004942F4">
        <w:t>J</w:t>
      </w:r>
      <w:r w:rsidRPr="004942F4">
        <w:t xml:space="preserve">oint Monitoring Program (JMP) </w:t>
      </w:r>
      <w:r w:rsidR="004942F4" w:rsidRPr="004942F4">
        <w:t>for Water supply and S</w:t>
      </w:r>
      <w:r w:rsidRPr="004942F4">
        <w:t xml:space="preserve">anitation statistics depicted in Table 1 below. </w:t>
      </w:r>
    </w:p>
    <w:p w:rsidR="001100BC" w:rsidRPr="004942F4" w:rsidRDefault="001100BC" w:rsidP="001100BC">
      <w:pPr>
        <w:spacing w:after="0" w:line="240" w:lineRule="auto"/>
        <w:jc w:val="both"/>
        <w:rPr>
          <w:rFonts w:ascii="Arial" w:eastAsia="Times New Roman" w:hAnsi="Arial" w:cs="Arial"/>
        </w:rPr>
      </w:pPr>
    </w:p>
    <w:tbl>
      <w:tblPr>
        <w:tblW w:w="0" w:type="auto"/>
        <w:jc w:val="center"/>
        <w:tblLook w:val="04A0"/>
      </w:tblPr>
      <w:tblGrid>
        <w:gridCol w:w="662"/>
        <w:gridCol w:w="790"/>
        <w:gridCol w:w="918"/>
        <w:gridCol w:w="843"/>
        <w:gridCol w:w="942"/>
        <w:gridCol w:w="790"/>
        <w:gridCol w:w="700"/>
        <w:gridCol w:w="787"/>
        <w:gridCol w:w="764"/>
        <w:gridCol w:w="1090"/>
        <w:gridCol w:w="980"/>
      </w:tblGrid>
      <w:tr w:rsidR="001100BC" w:rsidRPr="00DF374D" w:rsidTr="0049218E">
        <w:trPr>
          <w:trHeight w:val="285"/>
          <w:jc w:val="center"/>
        </w:trPr>
        <w:tc>
          <w:tcPr>
            <w:tcW w:w="4945"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1100BC" w:rsidRPr="00DF374D" w:rsidRDefault="001100BC" w:rsidP="00DF374D">
            <w:pPr>
              <w:spacing w:after="0" w:line="240" w:lineRule="auto"/>
              <w:jc w:val="center"/>
              <w:rPr>
                <w:rFonts w:ascii="Arial" w:eastAsia="Times New Roman" w:hAnsi="Arial" w:cs="Arial"/>
                <w:b/>
                <w:bCs/>
                <w:sz w:val="14"/>
                <w:szCs w:val="16"/>
              </w:rPr>
            </w:pPr>
            <w:r w:rsidRPr="00DF374D">
              <w:rPr>
                <w:rFonts w:ascii="Arial" w:eastAsia="Times New Roman" w:hAnsi="Arial" w:cs="Arial"/>
                <w:b/>
                <w:bCs/>
                <w:sz w:val="14"/>
                <w:szCs w:val="16"/>
              </w:rPr>
              <w:t>RURAL WATER</w:t>
            </w:r>
          </w:p>
        </w:tc>
        <w:tc>
          <w:tcPr>
            <w:tcW w:w="4321"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1100BC" w:rsidRPr="00DF374D" w:rsidRDefault="001100BC" w:rsidP="00DF374D">
            <w:pPr>
              <w:spacing w:after="0" w:line="240" w:lineRule="auto"/>
              <w:jc w:val="center"/>
              <w:rPr>
                <w:rFonts w:ascii="Arial" w:eastAsia="Times New Roman" w:hAnsi="Arial" w:cs="Arial"/>
                <w:b/>
                <w:bCs/>
                <w:sz w:val="14"/>
                <w:szCs w:val="16"/>
              </w:rPr>
            </w:pPr>
            <w:r w:rsidRPr="00DF374D">
              <w:rPr>
                <w:rFonts w:ascii="Arial" w:eastAsia="Times New Roman" w:hAnsi="Arial" w:cs="Arial"/>
                <w:b/>
                <w:bCs/>
                <w:sz w:val="14"/>
                <w:szCs w:val="16"/>
              </w:rPr>
              <w:t>RURAL SANITATION</w:t>
            </w:r>
          </w:p>
        </w:tc>
      </w:tr>
      <w:tr w:rsidR="001100BC" w:rsidRPr="00DF374D" w:rsidTr="0049218E">
        <w:trPr>
          <w:trHeight w:val="285"/>
          <w:jc w:val="center"/>
        </w:trPr>
        <w:tc>
          <w:tcPr>
            <w:tcW w:w="494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1100BC" w:rsidRPr="00DF374D" w:rsidRDefault="001100BC" w:rsidP="00FF5AFC">
            <w:pPr>
              <w:spacing w:after="0" w:line="240" w:lineRule="auto"/>
              <w:jc w:val="center"/>
              <w:rPr>
                <w:rFonts w:ascii="Arial" w:eastAsia="Times New Roman" w:hAnsi="Arial" w:cs="Arial"/>
                <w:b/>
                <w:bCs/>
                <w:sz w:val="14"/>
                <w:szCs w:val="16"/>
              </w:rPr>
            </w:pPr>
            <w:r w:rsidRPr="00DF374D">
              <w:rPr>
                <w:rFonts w:ascii="Arial" w:eastAsia="Times New Roman" w:hAnsi="Arial" w:cs="Arial"/>
                <w:b/>
                <w:bCs/>
                <w:sz w:val="14"/>
                <w:szCs w:val="16"/>
              </w:rPr>
              <w:t>Estimated coverage   2013 update</w:t>
            </w:r>
          </w:p>
        </w:tc>
        <w:tc>
          <w:tcPr>
            <w:tcW w:w="4321" w:type="dxa"/>
            <w:gridSpan w:val="5"/>
            <w:tcBorders>
              <w:top w:val="nil"/>
              <w:left w:val="single" w:sz="4" w:space="0" w:color="auto"/>
              <w:bottom w:val="single" w:sz="4" w:space="0" w:color="auto"/>
              <w:right w:val="single" w:sz="4" w:space="0" w:color="000000"/>
            </w:tcBorders>
            <w:shd w:val="clear" w:color="000000" w:fill="FFFFFF"/>
            <w:noWrap/>
            <w:vAlign w:val="center"/>
            <w:hideMark/>
          </w:tcPr>
          <w:p w:rsidR="001100BC" w:rsidRPr="00DF374D" w:rsidRDefault="001100BC" w:rsidP="00FF5AFC">
            <w:pPr>
              <w:spacing w:after="0" w:line="240" w:lineRule="auto"/>
              <w:jc w:val="center"/>
              <w:rPr>
                <w:rFonts w:ascii="Arial" w:eastAsia="Times New Roman" w:hAnsi="Arial" w:cs="Arial"/>
                <w:b/>
                <w:bCs/>
                <w:sz w:val="14"/>
                <w:szCs w:val="16"/>
              </w:rPr>
            </w:pPr>
            <w:r w:rsidRPr="00DF374D">
              <w:rPr>
                <w:rFonts w:ascii="Arial" w:eastAsia="Times New Roman" w:hAnsi="Arial" w:cs="Arial"/>
                <w:b/>
                <w:bCs/>
                <w:sz w:val="14"/>
                <w:szCs w:val="16"/>
              </w:rPr>
              <w:t>Estimated coverage   2013 update</w:t>
            </w:r>
          </w:p>
        </w:tc>
      </w:tr>
      <w:tr w:rsidR="00DF374D" w:rsidRPr="00DF374D" w:rsidTr="0049218E">
        <w:trPr>
          <w:trHeight w:val="499"/>
          <w:jc w:val="center"/>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DF374D" w:rsidRDefault="001100BC" w:rsidP="00FF5AFC">
            <w:pPr>
              <w:spacing w:after="0" w:line="240" w:lineRule="auto"/>
              <w:jc w:val="center"/>
              <w:rPr>
                <w:rFonts w:ascii="Arial" w:eastAsia="Times New Roman" w:hAnsi="Arial" w:cs="Arial"/>
                <w:b/>
                <w:bCs/>
                <w:color w:val="000000"/>
                <w:sz w:val="14"/>
                <w:szCs w:val="16"/>
              </w:rPr>
            </w:pPr>
            <w:r w:rsidRPr="00DF374D">
              <w:rPr>
                <w:rFonts w:ascii="Arial" w:eastAsia="Times New Roman" w:hAnsi="Arial" w:cs="Arial"/>
                <w:b/>
                <w:bCs/>
                <w:color w:val="000000"/>
                <w:sz w:val="14"/>
                <w:szCs w:val="16"/>
              </w:rPr>
              <w:t>Year</w:t>
            </w:r>
          </w:p>
        </w:tc>
        <w:tc>
          <w:tcPr>
            <w:tcW w:w="790" w:type="dxa"/>
            <w:tcBorders>
              <w:top w:val="nil"/>
              <w:left w:val="nil"/>
              <w:bottom w:val="single" w:sz="4" w:space="0" w:color="auto"/>
              <w:right w:val="nil"/>
            </w:tcBorders>
            <w:shd w:val="clear" w:color="000000" w:fill="0066FF"/>
            <w:vAlign w:val="center"/>
            <w:hideMark/>
          </w:tcPr>
          <w:p w:rsidR="001100BC" w:rsidRPr="0049218E" w:rsidRDefault="001100BC" w:rsidP="00FF5AFC">
            <w:pPr>
              <w:spacing w:after="0" w:line="240" w:lineRule="auto"/>
              <w:jc w:val="center"/>
              <w:rPr>
                <w:rFonts w:ascii="Arial" w:eastAsia="Times New Roman" w:hAnsi="Arial" w:cs="Arial"/>
                <w:b/>
                <w:bCs/>
                <w:color w:val="FFFFFF"/>
                <w:sz w:val="12"/>
                <w:szCs w:val="16"/>
              </w:rPr>
            </w:pPr>
            <w:r w:rsidRPr="0049218E">
              <w:rPr>
                <w:rFonts w:ascii="Arial" w:eastAsia="Times New Roman" w:hAnsi="Arial" w:cs="Arial"/>
                <w:b/>
                <w:bCs/>
                <w:color w:val="FFFFFF"/>
                <w:sz w:val="12"/>
                <w:szCs w:val="16"/>
              </w:rPr>
              <w:t>Total improved</w:t>
            </w:r>
          </w:p>
        </w:tc>
        <w:tc>
          <w:tcPr>
            <w:tcW w:w="918" w:type="dxa"/>
            <w:tcBorders>
              <w:top w:val="nil"/>
              <w:left w:val="single" w:sz="4" w:space="0" w:color="auto"/>
              <w:bottom w:val="single" w:sz="4" w:space="0" w:color="auto"/>
              <w:right w:val="nil"/>
            </w:tcBorders>
            <w:shd w:val="clear" w:color="000000" w:fill="0070C0"/>
            <w:vAlign w:val="center"/>
            <w:hideMark/>
          </w:tcPr>
          <w:p w:rsidR="001100BC" w:rsidRPr="0049218E" w:rsidRDefault="001100BC" w:rsidP="00FF5AFC">
            <w:pPr>
              <w:spacing w:after="0" w:line="240" w:lineRule="auto"/>
              <w:jc w:val="center"/>
              <w:rPr>
                <w:rFonts w:ascii="Arial" w:eastAsia="Times New Roman" w:hAnsi="Arial" w:cs="Arial"/>
                <w:b/>
                <w:bCs/>
                <w:color w:val="FFFFFF"/>
                <w:sz w:val="12"/>
                <w:szCs w:val="16"/>
              </w:rPr>
            </w:pPr>
            <w:r w:rsidRPr="0049218E">
              <w:rPr>
                <w:rFonts w:ascii="Arial" w:eastAsia="Times New Roman" w:hAnsi="Arial" w:cs="Arial"/>
                <w:b/>
                <w:bCs/>
                <w:color w:val="FFFFFF"/>
                <w:sz w:val="12"/>
                <w:szCs w:val="16"/>
              </w:rPr>
              <w:t>Piped onto premises</w:t>
            </w:r>
          </w:p>
        </w:tc>
        <w:tc>
          <w:tcPr>
            <w:tcW w:w="843" w:type="dxa"/>
            <w:tcBorders>
              <w:top w:val="nil"/>
              <w:left w:val="single" w:sz="4" w:space="0" w:color="auto"/>
              <w:bottom w:val="single" w:sz="4" w:space="0" w:color="auto"/>
              <w:right w:val="nil"/>
            </w:tcBorders>
            <w:shd w:val="clear" w:color="000000" w:fill="4BACC6"/>
            <w:vAlign w:val="center"/>
            <w:hideMark/>
          </w:tcPr>
          <w:p w:rsidR="001100BC" w:rsidRPr="0049218E" w:rsidRDefault="001100BC" w:rsidP="00FF5AFC">
            <w:pPr>
              <w:spacing w:after="0" w:line="240" w:lineRule="auto"/>
              <w:jc w:val="center"/>
              <w:rPr>
                <w:rFonts w:ascii="Arial" w:eastAsia="Times New Roman" w:hAnsi="Arial" w:cs="Arial"/>
                <w:b/>
                <w:bCs/>
                <w:color w:val="FFFFFF"/>
                <w:sz w:val="12"/>
                <w:szCs w:val="16"/>
              </w:rPr>
            </w:pPr>
            <w:r w:rsidRPr="0049218E">
              <w:rPr>
                <w:rFonts w:ascii="Arial" w:eastAsia="Times New Roman" w:hAnsi="Arial" w:cs="Arial"/>
                <w:b/>
                <w:bCs/>
                <w:color w:val="FFFFFF"/>
                <w:sz w:val="12"/>
                <w:szCs w:val="16"/>
              </w:rPr>
              <w:t>Other improved</w:t>
            </w:r>
          </w:p>
        </w:tc>
        <w:tc>
          <w:tcPr>
            <w:tcW w:w="942" w:type="dxa"/>
            <w:tcBorders>
              <w:top w:val="nil"/>
              <w:left w:val="single" w:sz="4" w:space="0" w:color="auto"/>
              <w:bottom w:val="single" w:sz="4" w:space="0" w:color="auto"/>
              <w:right w:val="single" w:sz="4" w:space="0" w:color="auto"/>
            </w:tcBorders>
            <w:shd w:val="clear" w:color="000000" w:fill="FFCC00"/>
            <w:vAlign w:val="center"/>
            <w:hideMark/>
          </w:tcPr>
          <w:p w:rsidR="001100BC" w:rsidRPr="0049218E" w:rsidRDefault="001100BC" w:rsidP="00FF5AFC">
            <w:pPr>
              <w:spacing w:after="0" w:line="240" w:lineRule="auto"/>
              <w:jc w:val="center"/>
              <w:rPr>
                <w:rFonts w:ascii="Arial" w:eastAsia="Times New Roman" w:hAnsi="Arial" w:cs="Arial"/>
                <w:b/>
                <w:bCs/>
                <w:sz w:val="12"/>
                <w:szCs w:val="16"/>
              </w:rPr>
            </w:pPr>
            <w:r w:rsidRPr="0049218E">
              <w:rPr>
                <w:rFonts w:ascii="Arial" w:eastAsia="Times New Roman" w:hAnsi="Arial" w:cs="Arial"/>
                <w:b/>
                <w:bCs/>
                <w:sz w:val="12"/>
                <w:szCs w:val="16"/>
              </w:rPr>
              <w:t>Other unimproved</w:t>
            </w:r>
          </w:p>
        </w:tc>
        <w:tc>
          <w:tcPr>
            <w:tcW w:w="790" w:type="dxa"/>
            <w:tcBorders>
              <w:top w:val="nil"/>
              <w:left w:val="nil"/>
              <w:bottom w:val="single" w:sz="4" w:space="0" w:color="auto"/>
              <w:right w:val="single" w:sz="4" w:space="0" w:color="auto"/>
            </w:tcBorders>
            <w:shd w:val="clear" w:color="000000" w:fill="FF9900"/>
            <w:vAlign w:val="center"/>
            <w:hideMark/>
          </w:tcPr>
          <w:p w:rsidR="001100BC" w:rsidRPr="0049218E" w:rsidRDefault="001100BC" w:rsidP="00FF5AFC">
            <w:pPr>
              <w:spacing w:after="0" w:line="240" w:lineRule="auto"/>
              <w:jc w:val="center"/>
              <w:rPr>
                <w:rFonts w:ascii="Arial" w:eastAsia="Times New Roman" w:hAnsi="Arial" w:cs="Arial"/>
                <w:b/>
                <w:bCs/>
                <w:sz w:val="12"/>
                <w:szCs w:val="16"/>
              </w:rPr>
            </w:pPr>
            <w:r w:rsidRPr="0049218E">
              <w:rPr>
                <w:rFonts w:ascii="Arial" w:eastAsia="Times New Roman" w:hAnsi="Arial" w:cs="Arial"/>
                <w:b/>
                <w:bCs/>
                <w:sz w:val="12"/>
                <w:szCs w:val="16"/>
              </w:rPr>
              <w:t>Surface water</w:t>
            </w:r>
          </w:p>
        </w:tc>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49218E" w:rsidRDefault="001100BC" w:rsidP="00FF5AFC">
            <w:pPr>
              <w:spacing w:after="0" w:line="240" w:lineRule="auto"/>
              <w:jc w:val="center"/>
              <w:rPr>
                <w:rFonts w:ascii="Arial" w:eastAsia="Times New Roman" w:hAnsi="Arial" w:cs="Arial"/>
                <w:b/>
                <w:bCs/>
                <w:sz w:val="12"/>
                <w:szCs w:val="16"/>
              </w:rPr>
            </w:pPr>
            <w:r w:rsidRPr="0049218E">
              <w:rPr>
                <w:rFonts w:ascii="Arial" w:eastAsia="Times New Roman" w:hAnsi="Arial" w:cs="Arial"/>
                <w:b/>
                <w:bCs/>
                <w:sz w:val="12"/>
                <w:szCs w:val="16"/>
              </w:rPr>
              <w:t>Year</w:t>
            </w:r>
          </w:p>
        </w:tc>
        <w:tc>
          <w:tcPr>
            <w:tcW w:w="787" w:type="dxa"/>
            <w:tcBorders>
              <w:top w:val="nil"/>
              <w:left w:val="nil"/>
              <w:bottom w:val="single" w:sz="4" w:space="0" w:color="auto"/>
              <w:right w:val="single" w:sz="4" w:space="0" w:color="auto"/>
            </w:tcBorders>
            <w:shd w:val="clear" w:color="000000" w:fill="008000"/>
            <w:vAlign w:val="center"/>
            <w:hideMark/>
          </w:tcPr>
          <w:p w:rsidR="001100BC" w:rsidRPr="0049218E" w:rsidRDefault="001100BC" w:rsidP="00FF5AFC">
            <w:pPr>
              <w:spacing w:after="0" w:line="240" w:lineRule="auto"/>
              <w:jc w:val="center"/>
              <w:rPr>
                <w:rFonts w:ascii="Arial" w:eastAsia="Times New Roman" w:hAnsi="Arial" w:cs="Arial"/>
                <w:b/>
                <w:bCs/>
                <w:color w:val="FFFFFF"/>
                <w:sz w:val="12"/>
                <w:szCs w:val="16"/>
              </w:rPr>
            </w:pPr>
            <w:r w:rsidRPr="0049218E">
              <w:rPr>
                <w:rFonts w:ascii="Arial" w:eastAsia="Times New Roman" w:hAnsi="Arial" w:cs="Arial"/>
                <w:b/>
                <w:bCs/>
                <w:color w:val="FFFFFF"/>
                <w:sz w:val="12"/>
                <w:szCs w:val="16"/>
              </w:rPr>
              <w:t>Improved</w:t>
            </w:r>
          </w:p>
        </w:tc>
        <w:tc>
          <w:tcPr>
            <w:tcW w:w="764" w:type="dxa"/>
            <w:tcBorders>
              <w:top w:val="nil"/>
              <w:left w:val="nil"/>
              <w:bottom w:val="single" w:sz="4" w:space="0" w:color="auto"/>
              <w:right w:val="single" w:sz="8" w:space="0" w:color="632423" w:themeColor="accent2" w:themeShade="80"/>
            </w:tcBorders>
            <w:shd w:val="clear" w:color="000000" w:fill="99CC00"/>
            <w:vAlign w:val="center"/>
            <w:hideMark/>
          </w:tcPr>
          <w:p w:rsidR="001100BC" w:rsidRPr="0049218E" w:rsidRDefault="001100BC" w:rsidP="00FF5AFC">
            <w:pPr>
              <w:spacing w:after="0" w:line="240" w:lineRule="auto"/>
              <w:jc w:val="center"/>
              <w:rPr>
                <w:rFonts w:ascii="Arial" w:eastAsia="Times New Roman" w:hAnsi="Arial" w:cs="Arial"/>
                <w:b/>
                <w:bCs/>
                <w:sz w:val="12"/>
                <w:szCs w:val="16"/>
              </w:rPr>
            </w:pPr>
            <w:r w:rsidRPr="0049218E">
              <w:rPr>
                <w:rFonts w:ascii="Arial" w:eastAsia="Times New Roman" w:hAnsi="Arial" w:cs="Arial"/>
                <w:b/>
                <w:bCs/>
                <w:sz w:val="12"/>
                <w:szCs w:val="16"/>
              </w:rPr>
              <w:t>Shared</w:t>
            </w:r>
          </w:p>
        </w:tc>
        <w:tc>
          <w:tcPr>
            <w:tcW w:w="1090" w:type="dxa"/>
            <w:tcBorders>
              <w:top w:val="single" w:sz="8" w:space="0" w:color="632423" w:themeColor="accent2" w:themeShade="80"/>
              <w:left w:val="single" w:sz="8" w:space="0" w:color="632423" w:themeColor="accent2" w:themeShade="80"/>
              <w:bottom w:val="single" w:sz="8" w:space="0" w:color="632423" w:themeColor="accent2" w:themeShade="80"/>
              <w:right w:val="single" w:sz="8" w:space="0" w:color="632423" w:themeColor="accent2" w:themeShade="80"/>
            </w:tcBorders>
            <w:shd w:val="clear" w:color="000000" w:fill="FFCC00"/>
            <w:vAlign w:val="center"/>
            <w:hideMark/>
          </w:tcPr>
          <w:p w:rsidR="001100BC" w:rsidRPr="0049218E" w:rsidRDefault="001100BC" w:rsidP="00FF5AFC">
            <w:pPr>
              <w:spacing w:after="0" w:line="240" w:lineRule="auto"/>
              <w:jc w:val="center"/>
              <w:rPr>
                <w:rFonts w:ascii="Arial" w:eastAsia="Times New Roman" w:hAnsi="Arial" w:cs="Arial"/>
                <w:b/>
                <w:bCs/>
                <w:sz w:val="12"/>
                <w:szCs w:val="16"/>
              </w:rPr>
            </w:pPr>
            <w:r w:rsidRPr="0049218E">
              <w:rPr>
                <w:rFonts w:ascii="Arial" w:eastAsia="Times New Roman" w:hAnsi="Arial" w:cs="Arial"/>
                <w:b/>
                <w:bCs/>
                <w:sz w:val="12"/>
                <w:szCs w:val="16"/>
              </w:rPr>
              <w:t>Other unimproved</w:t>
            </w:r>
          </w:p>
        </w:tc>
        <w:tc>
          <w:tcPr>
            <w:tcW w:w="980" w:type="dxa"/>
            <w:tcBorders>
              <w:top w:val="nil"/>
              <w:left w:val="single" w:sz="8" w:space="0" w:color="632423" w:themeColor="accent2" w:themeShade="80"/>
              <w:bottom w:val="single" w:sz="4" w:space="0" w:color="auto"/>
              <w:right w:val="single" w:sz="4" w:space="0" w:color="auto"/>
            </w:tcBorders>
            <w:shd w:val="clear" w:color="000000" w:fill="F79646"/>
            <w:vAlign w:val="bottom"/>
            <w:hideMark/>
          </w:tcPr>
          <w:p w:rsidR="001100BC" w:rsidRPr="0049218E" w:rsidRDefault="001100BC" w:rsidP="00FF5AFC">
            <w:pPr>
              <w:spacing w:after="0" w:line="240" w:lineRule="auto"/>
              <w:jc w:val="center"/>
              <w:rPr>
                <w:rFonts w:ascii="Arial" w:eastAsia="Times New Roman" w:hAnsi="Arial" w:cs="Arial"/>
                <w:b/>
                <w:bCs/>
                <w:sz w:val="12"/>
                <w:szCs w:val="16"/>
              </w:rPr>
            </w:pPr>
            <w:r w:rsidRPr="0049218E">
              <w:rPr>
                <w:rFonts w:ascii="Arial" w:eastAsia="Times New Roman" w:hAnsi="Arial" w:cs="Arial"/>
                <w:b/>
                <w:bCs/>
                <w:sz w:val="12"/>
                <w:szCs w:val="16"/>
              </w:rPr>
              <w:t>Open defecation</w:t>
            </w:r>
          </w:p>
        </w:tc>
      </w:tr>
      <w:tr w:rsidR="00DF374D" w:rsidRPr="00DF374D" w:rsidTr="0049218E">
        <w:trPr>
          <w:trHeight w:val="285"/>
          <w:jc w:val="center"/>
        </w:trPr>
        <w:tc>
          <w:tcPr>
            <w:tcW w:w="662" w:type="dxa"/>
            <w:tcBorders>
              <w:top w:val="nil"/>
              <w:left w:val="single" w:sz="4" w:space="0" w:color="auto"/>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b/>
                <w:bCs/>
                <w:color w:val="000000"/>
                <w:sz w:val="14"/>
                <w:szCs w:val="16"/>
              </w:rPr>
            </w:pPr>
            <w:r w:rsidRPr="00DF374D">
              <w:rPr>
                <w:rFonts w:ascii="Arial" w:eastAsia="Times New Roman" w:hAnsi="Arial" w:cs="Arial"/>
                <w:b/>
                <w:bCs/>
                <w:color w:val="000000"/>
                <w:sz w:val="14"/>
                <w:szCs w:val="16"/>
              </w:rPr>
              <w:t>2010</w:t>
            </w:r>
          </w:p>
        </w:tc>
        <w:tc>
          <w:tcPr>
            <w:tcW w:w="790" w:type="dxa"/>
            <w:tcBorders>
              <w:top w:val="nil"/>
              <w:left w:val="nil"/>
              <w:bottom w:val="nil"/>
              <w:right w:val="single" w:sz="4" w:space="0" w:color="auto"/>
            </w:tcBorders>
            <w:shd w:val="clear" w:color="000000" w:fill="FFFFFF"/>
            <w:noWrap/>
            <w:vAlign w:val="center"/>
            <w:hideMark/>
          </w:tcPr>
          <w:p w:rsidR="001100BC" w:rsidRPr="00950C50" w:rsidRDefault="001100BC" w:rsidP="0049218E">
            <w:pPr>
              <w:spacing w:after="0" w:line="240" w:lineRule="auto"/>
              <w:jc w:val="center"/>
              <w:rPr>
                <w:rFonts w:ascii="Arial" w:eastAsia="Times New Roman" w:hAnsi="Arial" w:cs="Arial"/>
                <w:color w:val="FF0000"/>
                <w:sz w:val="14"/>
                <w:szCs w:val="16"/>
              </w:rPr>
            </w:pPr>
            <w:r w:rsidRPr="00950C50">
              <w:rPr>
                <w:rFonts w:ascii="Arial" w:eastAsia="Times New Roman" w:hAnsi="Arial" w:cs="Arial"/>
                <w:color w:val="FF0000"/>
                <w:sz w:val="14"/>
                <w:szCs w:val="16"/>
              </w:rPr>
              <w:t>53%</w:t>
            </w:r>
          </w:p>
        </w:tc>
        <w:tc>
          <w:tcPr>
            <w:tcW w:w="918" w:type="dxa"/>
            <w:tcBorders>
              <w:top w:val="nil"/>
              <w:left w:val="nil"/>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FF"/>
                <w:sz w:val="14"/>
                <w:szCs w:val="16"/>
              </w:rPr>
            </w:pPr>
            <w:r w:rsidRPr="00DF374D">
              <w:rPr>
                <w:rFonts w:ascii="Arial" w:eastAsia="Times New Roman" w:hAnsi="Arial" w:cs="Arial"/>
                <w:color w:val="0000FF"/>
                <w:sz w:val="14"/>
                <w:szCs w:val="16"/>
              </w:rPr>
              <w:t>12%</w:t>
            </w:r>
          </w:p>
        </w:tc>
        <w:tc>
          <w:tcPr>
            <w:tcW w:w="843" w:type="dxa"/>
            <w:tcBorders>
              <w:top w:val="nil"/>
              <w:left w:val="nil"/>
              <w:bottom w:val="nil"/>
              <w:right w:val="nil"/>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sz w:val="14"/>
                <w:szCs w:val="16"/>
              </w:rPr>
            </w:pPr>
            <w:r w:rsidRPr="00DF374D">
              <w:rPr>
                <w:rFonts w:ascii="Arial" w:eastAsia="Times New Roman" w:hAnsi="Arial" w:cs="Arial"/>
                <w:sz w:val="14"/>
                <w:szCs w:val="16"/>
              </w:rPr>
              <w:t>41%</w:t>
            </w:r>
          </w:p>
        </w:tc>
        <w:tc>
          <w:tcPr>
            <w:tcW w:w="942" w:type="dxa"/>
            <w:tcBorders>
              <w:top w:val="nil"/>
              <w:left w:val="single" w:sz="4" w:space="0" w:color="auto"/>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sz w:val="14"/>
                <w:szCs w:val="16"/>
              </w:rPr>
            </w:pPr>
            <w:r w:rsidRPr="00DF374D">
              <w:rPr>
                <w:rFonts w:ascii="Arial" w:eastAsia="Times New Roman" w:hAnsi="Arial" w:cs="Arial"/>
                <w:sz w:val="14"/>
                <w:szCs w:val="16"/>
              </w:rPr>
              <w:t>16%</w:t>
            </w:r>
          </w:p>
        </w:tc>
        <w:tc>
          <w:tcPr>
            <w:tcW w:w="790" w:type="dxa"/>
            <w:tcBorders>
              <w:top w:val="nil"/>
              <w:left w:val="nil"/>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sz w:val="14"/>
                <w:szCs w:val="16"/>
              </w:rPr>
            </w:pPr>
            <w:r w:rsidRPr="00DF374D">
              <w:rPr>
                <w:rFonts w:ascii="Arial" w:eastAsia="Times New Roman" w:hAnsi="Arial" w:cs="Arial"/>
                <w:sz w:val="14"/>
                <w:szCs w:val="16"/>
              </w:rPr>
              <w:t>31%</w:t>
            </w:r>
          </w:p>
        </w:tc>
        <w:tc>
          <w:tcPr>
            <w:tcW w:w="700" w:type="dxa"/>
            <w:tcBorders>
              <w:top w:val="nil"/>
              <w:left w:val="single" w:sz="4" w:space="0" w:color="auto"/>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b/>
                <w:bCs/>
                <w:color w:val="000000"/>
                <w:sz w:val="14"/>
                <w:szCs w:val="16"/>
              </w:rPr>
            </w:pPr>
            <w:r w:rsidRPr="00DF374D">
              <w:rPr>
                <w:rFonts w:ascii="Arial" w:eastAsia="Times New Roman" w:hAnsi="Arial" w:cs="Arial"/>
                <w:b/>
                <w:bCs/>
                <w:color w:val="000000"/>
                <w:sz w:val="14"/>
                <w:szCs w:val="16"/>
              </w:rPr>
              <w:t>2010</w:t>
            </w:r>
          </w:p>
        </w:tc>
        <w:tc>
          <w:tcPr>
            <w:tcW w:w="787" w:type="dxa"/>
            <w:tcBorders>
              <w:top w:val="nil"/>
              <w:left w:val="single" w:sz="4" w:space="0" w:color="auto"/>
              <w:bottom w:val="nil"/>
              <w:right w:val="single" w:sz="4" w:space="0" w:color="auto"/>
            </w:tcBorders>
            <w:shd w:val="clear" w:color="000000" w:fill="FFFFFF"/>
            <w:noWrap/>
            <w:vAlign w:val="center"/>
            <w:hideMark/>
          </w:tcPr>
          <w:p w:rsidR="001100BC" w:rsidRPr="00950C50" w:rsidRDefault="001100BC" w:rsidP="0049218E">
            <w:pPr>
              <w:spacing w:after="0" w:line="240" w:lineRule="auto"/>
              <w:jc w:val="center"/>
              <w:rPr>
                <w:rFonts w:ascii="Arial" w:eastAsia="Times New Roman" w:hAnsi="Arial" w:cs="Arial"/>
                <w:color w:val="FF0000"/>
                <w:sz w:val="14"/>
                <w:szCs w:val="16"/>
              </w:rPr>
            </w:pPr>
            <w:r w:rsidRPr="00950C50">
              <w:rPr>
                <w:rFonts w:ascii="Arial" w:eastAsia="Times New Roman" w:hAnsi="Arial" w:cs="Arial"/>
                <w:color w:val="FF0000"/>
                <w:sz w:val="14"/>
                <w:szCs w:val="16"/>
              </w:rPr>
              <w:t>29%</w:t>
            </w:r>
          </w:p>
        </w:tc>
        <w:tc>
          <w:tcPr>
            <w:tcW w:w="764" w:type="dxa"/>
            <w:tcBorders>
              <w:top w:val="nil"/>
              <w:left w:val="nil"/>
              <w:bottom w:val="nil"/>
              <w:right w:val="nil"/>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00"/>
                <w:sz w:val="14"/>
                <w:szCs w:val="16"/>
              </w:rPr>
            </w:pPr>
            <w:r w:rsidRPr="00DF374D">
              <w:rPr>
                <w:rFonts w:ascii="Arial" w:eastAsia="Times New Roman" w:hAnsi="Arial" w:cs="Arial"/>
                <w:color w:val="000000"/>
                <w:sz w:val="14"/>
                <w:szCs w:val="16"/>
              </w:rPr>
              <w:t>19%</w:t>
            </w:r>
          </w:p>
        </w:tc>
        <w:tc>
          <w:tcPr>
            <w:tcW w:w="1090" w:type="dxa"/>
            <w:tcBorders>
              <w:top w:val="nil"/>
              <w:left w:val="single" w:sz="4" w:space="0" w:color="auto"/>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00"/>
                <w:sz w:val="14"/>
                <w:szCs w:val="16"/>
              </w:rPr>
            </w:pPr>
            <w:r w:rsidRPr="00DF374D">
              <w:rPr>
                <w:rFonts w:ascii="Arial" w:eastAsia="Times New Roman" w:hAnsi="Arial" w:cs="Arial"/>
                <w:color w:val="000000"/>
                <w:sz w:val="14"/>
                <w:szCs w:val="16"/>
              </w:rPr>
              <w:t>35%</w:t>
            </w:r>
          </w:p>
        </w:tc>
        <w:tc>
          <w:tcPr>
            <w:tcW w:w="980" w:type="dxa"/>
            <w:tcBorders>
              <w:top w:val="nil"/>
              <w:left w:val="nil"/>
              <w:bottom w:val="nil"/>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00"/>
                <w:sz w:val="14"/>
                <w:szCs w:val="16"/>
              </w:rPr>
            </w:pPr>
            <w:r w:rsidRPr="00DF374D">
              <w:rPr>
                <w:rFonts w:ascii="Arial" w:eastAsia="Times New Roman" w:hAnsi="Arial" w:cs="Arial"/>
                <w:color w:val="000000"/>
                <w:sz w:val="14"/>
                <w:szCs w:val="16"/>
              </w:rPr>
              <w:t>17%</w:t>
            </w:r>
          </w:p>
        </w:tc>
      </w:tr>
      <w:tr w:rsidR="00DF374D" w:rsidRPr="00DF374D" w:rsidTr="0049218E">
        <w:trPr>
          <w:trHeight w:val="285"/>
          <w:jc w:val="center"/>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b/>
                <w:bCs/>
                <w:color w:val="000000"/>
                <w:sz w:val="14"/>
                <w:szCs w:val="16"/>
              </w:rPr>
            </w:pPr>
            <w:r w:rsidRPr="00DF374D">
              <w:rPr>
                <w:rFonts w:ascii="Arial" w:eastAsia="Times New Roman" w:hAnsi="Arial" w:cs="Arial"/>
                <w:b/>
                <w:bCs/>
                <w:color w:val="000000"/>
                <w:sz w:val="14"/>
                <w:szCs w:val="16"/>
              </w:rPr>
              <w:t>2011</w:t>
            </w:r>
          </w:p>
        </w:tc>
        <w:tc>
          <w:tcPr>
            <w:tcW w:w="790" w:type="dxa"/>
            <w:tcBorders>
              <w:top w:val="nil"/>
              <w:left w:val="nil"/>
              <w:bottom w:val="single" w:sz="4" w:space="0" w:color="auto"/>
              <w:right w:val="single" w:sz="4" w:space="0" w:color="auto"/>
            </w:tcBorders>
            <w:shd w:val="clear" w:color="000000" w:fill="FFFFFF"/>
            <w:noWrap/>
            <w:vAlign w:val="center"/>
            <w:hideMark/>
          </w:tcPr>
          <w:p w:rsidR="001100BC" w:rsidRPr="00950C50" w:rsidRDefault="001100BC" w:rsidP="0049218E">
            <w:pPr>
              <w:spacing w:after="0" w:line="240" w:lineRule="auto"/>
              <w:jc w:val="center"/>
              <w:rPr>
                <w:rFonts w:ascii="Arial" w:eastAsia="Times New Roman" w:hAnsi="Arial" w:cs="Arial"/>
                <w:color w:val="FF0000"/>
                <w:sz w:val="14"/>
                <w:szCs w:val="16"/>
              </w:rPr>
            </w:pPr>
            <w:r w:rsidRPr="00950C50">
              <w:rPr>
                <w:rFonts w:ascii="Arial" w:eastAsia="Times New Roman" w:hAnsi="Arial" w:cs="Arial"/>
                <w:color w:val="FF0000"/>
                <w:sz w:val="14"/>
                <w:szCs w:val="16"/>
              </w:rPr>
              <w:t>54%</w:t>
            </w:r>
          </w:p>
        </w:tc>
        <w:tc>
          <w:tcPr>
            <w:tcW w:w="918" w:type="dxa"/>
            <w:tcBorders>
              <w:top w:val="nil"/>
              <w:left w:val="nil"/>
              <w:bottom w:val="single" w:sz="4" w:space="0" w:color="auto"/>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FF"/>
                <w:sz w:val="14"/>
                <w:szCs w:val="16"/>
              </w:rPr>
            </w:pPr>
            <w:r w:rsidRPr="00DF374D">
              <w:rPr>
                <w:rFonts w:ascii="Arial" w:eastAsia="Times New Roman" w:hAnsi="Arial" w:cs="Arial"/>
                <w:color w:val="0000FF"/>
                <w:sz w:val="14"/>
                <w:szCs w:val="16"/>
              </w:rPr>
              <w:t>12%</w:t>
            </w:r>
          </w:p>
        </w:tc>
        <w:tc>
          <w:tcPr>
            <w:tcW w:w="843" w:type="dxa"/>
            <w:tcBorders>
              <w:top w:val="nil"/>
              <w:left w:val="nil"/>
              <w:bottom w:val="single" w:sz="4" w:space="0" w:color="auto"/>
              <w:right w:val="nil"/>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sz w:val="14"/>
                <w:szCs w:val="16"/>
              </w:rPr>
            </w:pPr>
            <w:r w:rsidRPr="00DF374D">
              <w:rPr>
                <w:rFonts w:ascii="Arial" w:eastAsia="Times New Roman" w:hAnsi="Arial" w:cs="Arial"/>
                <w:sz w:val="14"/>
                <w:szCs w:val="16"/>
              </w:rPr>
              <w:t>42%</w:t>
            </w:r>
          </w:p>
        </w:tc>
        <w:tc>
          <w:tcPr>
            <w:tcW w:w="942"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sz w:val="14"/>
                <w:szCs w:val="16"/>
              </w:rPr>
            </w:pPr>
            <w:r w:rsidRPr="00DF374D">
              <w:rPr>
                <w:rFonts w:ascii="Arial" w:eastAsia="Times New Roman" w:hAnsi="Arial" w:cs="Arial"/>
                <w:sz w:val="14"/>
                <w:szCs w:val="16"/>
              </w:rPr>
              <w:t>16%</w:t>
            </w:r>
          </w:p>
        </w:tc>
        <w:tc>
          <w:tcPr>
            <w:tcW w:w="790" w:type="dxa"/>
            <w:tcBorders>
              <w:top w:val="nil"/>
              <w:left w:val="nil"/>
              <w:bottom w:val="single" w:sz="4" w:space="0" w:color="auto"/>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sz w:val="14"/>
                <w:szCs w:val="16"/>
              </w:rPr>
            </w:pPr>
            <w:r w:rsidRPr="00DF374D">
              <w:rPr>
                <w:rFonts w:ascii="Arial" w:eastAsia="Times New Roman" w:hAnsi="Arial" w:cs="Arial"/>
                <w:sz w:val="14"/>
                <w:szCs w:val="16"/>
              </w:rPr>
              <w:t>30%</w:t>
            </w:r>
          </w:p>
        </w:tc>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b/>
                <w:bCs/>
                <w:color w:val="000000"/>
                <w:sz w:val="14"/>
                <w:szCs w:val="16"/>
              </w:rPr>
            </w:pPr>
            <w:r w:rsidRPr="00DF374D">
              <w:rPr>
                <w:rFonts w:ascii="Arial" w:eastAsia="Times New Roman" w:hAnsi="Arial" w:cs="Arial"/>
                <w:b/>
                <w:bCs/>
                <w:color w:val="000000"/>
                <w:sz w:val="14"/>
                <w:szCs w:val="16"/>
              </w:rPr>
              <w:t>2011</w:t>
            </w:r>
          </w:p>
        </w:tc>
        <w:tc>
          <w:tcPr>
            <w:tcW w:w="787"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950C50" w:rsidRDefault="001100BC" w:rsidP="0049218E">
            <w:pPr>
              <w:spacing w:after="0" w:line="240" w:lineRule="auto"/>
              <w:jc w:val="center"/>
              <w:rPr>
                <w:rFonts w:ascii="Arial" w:eastAsia="Times New Roman" w:hAnsi="Arial" w:cs="Arial"/>
                <w:color w:val="FF0000"/>
                <w:sz w:val="14"/>
                <w:szCs w:val="16"/>
              </w:rPr>
            </w:pPr>
            <w:r w:rsidRPr="00950C50">
              <w:rPr>
                <w:rFonts w:ascii="Arial" w:eastAsia="Times New Roman" w:hAnsi="Arial" w:cs="Arial"/>
                <w:color w:val="FF0000"/>
                <w:sz w:val="14"/>
                <w:szCs w:val="16"/>
              </w:rPr>
              <w:t>29%</w:t>
            </w:r>
          </w:p>
        </w:tc>
        <w:tc>
          <w:tcPr>
            <w:tcW w:w="764" w:type="dxa"/>
            <w:tcBorders>
              <w:top w:val="nil"/>
              <w:left w:val="nil"/>
              <w:bottom w:val="single" w:sz="4" w:space="0" w:color="auto"/>
              <w:right w:val="nil"/>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00"/>
                <w:sz w:val="14"/>
                <w:szCs w:val="16"/>
              </w:rPr>
            </w:pPr>
            <w:r w:rsidRPr="00DF374D">
              <w:rPr>
                <w:rFonts w:ascii="Arial" w:eastAsia="Times New Roman" w:hAnsi="Arial" w:cs="Arial"/>
                <w:color w:val="000000"/>
                <w:sz w:val="14"/>
                <w:szCs w:val="16"/>
              </w:rPr>
              <w:t>19%</w:t>
            </w:r>
          </w:p>
        </w:tc>
        <w:tc>
          <w:tcPr>
            <w:tcW w:w="1090" w:type="dxa"/>
            <w:tcBorders>
              <w:top w:val="nil"/>
              <w:left w:val="single" w:sz="4" w:space="0" w:color="auto"/>
              <w:bottom w:val="single" w:sz="4" w:space="0" w:color="auto"/>
              <w:right w:val="single" w:sz="4" w:space="0" w:color="auto"/>
            </w:tcBorders>
            <w:shd w:val="clear" w:color="000000" w:fill="FFFFFF"/>
            <w:noWrap/>
            <w:vAlign w:val="center"/>
            <w:hideMark/>
          </w:tcPr>
          <w:p w:rsidR="001100BC" w:rsidRPr="00DF374D" w:rsidRDefault="001100BC" w:rsidP="0049218E">
            <w:pPr>
              <w:spacing w:after="0" w:line="240" w:lineRule="auto"/>
              <w:jc w:val="center"/>
              <w:rPr>
                <w:rFonts w:ascii="Arial" w:eastAsia="Times New Roman" w:hAnsi="Arial" w:cs="Arial"/>
                <w:color w:val="000000"/>
                <w:sz w:val="14"/>
                <w:szCs w:val="16"/>
              </w:rPr>
            </w:pPr>
            <w:r w:rsidRPr="00DF374D">
              <w:rPr>
                <w:rFonts w:ascii="Arial" w:eastAsia="Times New Roman" w:hAnsi="Arial" w:cs="Arial"/>
                <w:color w:val="000000"/>
                <w:sz w:val="14"/>
                <w:szCs w:val="16"/>
              </w:rPr>
              <w:t>35%</w:t>
            </w:r>
          </w:p>
        </w:tc>
        <w:tc>
          <w:tcPr>
            <w:tcW w:w="980" w:type="dxa"/>
            <w:tcBorders>
              <w:top w:val="nil"/>
              <w:left w:val="nil"/>
              <w:bottom w:val="single" w:sz="4" w:space="0" w:color="auto"/>
              <w:right w:val="single" w:sz="4" w:space="0" w:color="auto"/>
            </w:tcBorders>
            <w:shd w:val="clear" w:color="000000" w:fill="FFFFFF"/>
            <w:noWrap/>
            <w:vAlign w:val="center"/>
            <w:hideMark/>
          </w:tcPr>
          <w:p w:rsidR="001100BC" w:rsidRPr="00DF374D" w:rsidRDefault="001100BC" w:rsidP="0049218E">
            <w:pPr>
              <w:keepNext/>
              <w:spacing w:after="0" w:line="240" w:lineRule="auto"/>
              <w:jc w:val="center"/>
              <w:rPr>
                <w:rFonts w:ascii="Arial" w:eastAsia="Times New Roman" w:hAnsi="Arial" w:cs="Arial"/>
                <w:color w:val="000000"/>
                <w:sz w:val="14"/>
                <w:szCs w:val="16"/>
              </w:rPr>
            </w:pPr>
            <w:r w:rsidRPr="00DF374D">
              <w:rPr>
                <w:rFonts w:ascii="Arial" w:eastAsia="Times New Roman" w:hAnsi="Arial" w:cs="Arial"/>
                <w:color w:val="000000"/>
                <w:sz w:val="14"/>
                <w:szCs w:val="16"/>
              </w:rPr>
              <w:t>17%</w:t>
            </w:r>
          </w:p>
        </w:tc>
      </w:tr>
    </w:tbl>
    <w:p w:rsidR="001100BC" w:rsidRPr="0049218E" w:rsidRDefault="001100BC" w:rsidP="0049218E">
      <w:pPr>
        <w:pStyle w:val="Caption"/>
        <w:rPr>
          <w:bCs w:val="0"/>
          <w:color w:val="auto"/>
          <w:sz w:val="22"/>
          <w:szCs w:val="22"/>
        </w:rPr>
      </w:pPr>
      <w:r w:rsidRPr="0049218E">
        <w:rPr>
          <w:bCs w:val="0"/>
          <w:color w:val="auto"/>
          <w:sz w:val="22"/>
          <w:szCs w:val="22"/>
        </w:rPr>
        <w:t xml:space="preserve">Table </w:t>
      </w:r>
      <w:r w:rsidR="00B40744">
        <w:rPr>
          <w:bCs w:val="0"/>
          <w:color w:val="auto"/>
          <w:sz w:val="22"/>
          <w:szCs w:val="22"/>
        </w:rPr>
        <w:t>1</w:t>
      </w:r>
      <w:r w:rsidRPr="0049218E">
        <w:rPr>
          <w:bCs w:val="0"/>
          <w:color w:val="auto"/>
          <w:sz w:val="22"/>
          <w:szCs w:val="22"/>
        </w:rPr>
        <w:t>: Status of Kenya Realization on Water Supply and Sanitation MDG</w:t>
      </w:r>
    </w:p>
    <w:p w:rsidR="001100BC" w:rsidRPr="004942F4" w:rsidRDefault="001100BC" w:rsidP="0049218E">
      <w:pPr>
        <w:spacing w:after="0" w:line="240" w:lineRule="auto"/>
        <w:jc w:val="both"/>
      </w:pPr>
      <w:proofErr w:type="gramStart"/>
      <w:r w:rsidRPr="004942F4">
        <w:rPr>
          <w:rFonts w:ascii="Arial" w:eastAsia="Times New Roman" w:hAnsi="Arial" w:cs="Arial"/>
          <w:sz w:val="18"/>
          <w:szCs w:val="18"/>
        </w:rPr>
        <w:t>Source :</w:t>
      </w:r>
      <w:proofErr w:type="gramEnd"/>
      <w:r w:rsidRPr="004942F4">
        <w:rPr>
          <w:rFonts w:ascii="Arial" w:eastAsia="Times New Roman" w:hAnsi="Arial" w:cs="Arial"/>
          <w:sz w:val="18"/>
          <w:szCs w:val="18"/>
        </w:rPr>
        <w:t xml:space="preserve"> </w:t>
      </w:r>
      <w:r w:rsidRPr="004942F4">
        <w:t>WHO / UNICEF Joint Monitoring Programme (JMP) for Water Supply and Sanitation</w:t>
      </w:r>
    </w:p>
    <w:p w:rsidR="001100BC" w:rsidRDefault="001100BC" w:rsidP="002E0D76">
      <w:pPr>
        <w:pStyle w:val="ListParagraph"/>
      </w:pPr>
    </w:p>
    <w:p w:rsidR="00A27B5E" w:rsidRPr="007232CE" w:rsidRDefault="00FD4480" w:rsidP="002E0D76">
      <w:pPr>
        <w:pStyle w:val="ListParagraph"/>
      </w:pPr>
      <w:r w:rsidRPr="007232CE">
        <w:t xml:space="preserve">The programme has produced high quality strategic guidance material to strengthen </w:t>
      </w:r>
      <w:r w:rsidR="00A27B5E" w:rsidRPr="007232CE">
        <w:t>C</w:t>
      </w:r>
      <w:r w:rsidRPr="007232CE">
        <w:t xml:space="preserve">ommunity </w:t>
      </w:r>
      <w:r w:rsidR="00A27B5E" w:rsidRPr="007232CE">
        <w:t>M</w:t>
      </w:r>
      <w:r w:rsidRPr="007232CE">
        <w:t>anagement of water supply systems</w:t>
      </w:r>
      <w:r w:rsidR="00A27B5E" w:rsidRPr="007232CE">
        <w:t xml:space="preserve"> (Implementation Guidelines)</w:t>
      </w:r>
      <w:r w:rsidRPr="007232CE">
        <w:t>, technical guidance on low cost water development options (manual drilling</w:t>
      </w:r>
      <w:r w:rsidR="00A27B5E" w:rsidRPr="007232CE">
        <w:t>, standard designs</w:t>
      </w:r>
      <w:r w:rsidRPr="007232CE">
        <w:t xml:space="preserve">), the CLTS Manual for Community Mobilisers and the development of WASH </w:t>
      </w:r>
      <w:r w:rsidR="00A27B5E" w:rsidRPr="007232CE">
        <w:t xml:space="preserve">tools for deeper </w:t>
      </w:r>
      <w:r w:rsidRPr="007232CE">
        <w:t>equity and sustainability</w:t>
      </w:r>
      <w:r w:rsidR="001D1BD8" w:rsidRPr="007232CE">
        <w:t xml:space="preserve"> analysis</w:t>
      </w:r>
      <w:r w:rsidR="00793A20" w:rsidRPr="007232CE">
        <w:t xml:space="preserve">. UNICEF </w:t>
      </w:r>
      <w:r w:rsidR="00A27B5E" w:rsidRPr="007232CE">
        <w:t>is still highly regarded by most partners for the depth and breadth of experience it brings to the rural WASH dialogue and has played an important role in cross-</w:t>
      </w:r>
      <w:proofErr w:type="spellStart"/>
      <w:r w:rsidR="00A27B5E" w:rsidRPr="007232CE">
        <w:t>fertilising</w:t>
      </w:r>
      <w:proofErr w:type="spellEnd"/>
      <w:r w:rsidR="00A27B5E" w:rsidRPr="007232CE">
        <w:t xml:space="preserve"> ideas and innovation in the sector through targeted exchange visits </w:t>
      </w:r>
      <w:r w:rsidR="001C04F3" w:rsidRPr="007232CE">
        <w:t xml:space="preserve">with </w:t>
      </w:r>
      <w:proofErr w:type="spellStart"/>
      <w:r w:rsidR="00A27B5E" w:rsidRPr="007232CE">
        <w:t>neighbouring</w:t>
      </w:r>
      <w:proofErr w:type="spellEnd"/>
      <w:r w:rsidR="00A27B5E" w:rsidRPr="007232CE">
        <w:t xml:space="preserve"> countries and </w:t>
      </w:r>
      <w:r w:rsidR="001C04F3" w:rsidRPr="007232CE">
        <w:t xml:space="preserve">among </w:t>
      </w:r>
      <w:r w:rsidR="00A27B5E" w:rsidRPr="007232CE">
        <w:t>communities.</w:t>
      </w:r>
    </w:p>
    <w:p w:rsidR="00A27B5E" w:rsidRPr="007232CE" w:rsidRDefault="00A27B5E" w:rsidP="002E0D76">
      <w:pPr>
        <w:pStyle w:val="ListParagraph"/>
      </w:pPr>
    </w:p>
    <w:p w:rsidR="001D1BD8" w:rsidRDefault="002E22DC" w:rsidP="002E0D76">
      <w:pPr>
        <w:pStyle w:val="ListParagraph"/>
      </w:pPr>
      <w:r w:rsidRPr="007232CE">
        <w:t xml:space="preserve">The National Water Policy and Water Sector Strategic Plan (NWSSP) aims to increase access to safe water by an overall 10% of the population each year. </w:t>
      </w:r>
      <w:r w:rsidR="009D79CD" w:rsidRPr="007232CE">
        <w:t>The 20</w:t>
      </w:r>
      <w:r w:rsidRPr="007232CE">
        <w:t>10-2011</w:t>
      </w:r>
      <w:r w:rsidR="00A27B5E" w:rsidRPr="007232CE">
        <w:t xml:space="preserve"> A</w:t>
      </w:r>
      <w:r w:rsidR="009746C5" w:rsidRPr="007232CE">
        <w:t xml:space="preserve">nnual </w:t>
      </w:r>
      <w:r w:rsidR="009D79CD" w:rsidRPr="007232CE">
        <w:t xml:space="preserve">Government expenditure for Health, Nutrition and WASH (combined) amounted to </w:t>
      </w:r>
      <w:r w:rsidRPr="007232CE">
        <w:t>10</w:t>
      </w:r>
      <w:r w:rsidR="009D79CD" w:rsidRPr="007232CE">
        <w:t>%</w:t>
      </w:r>
      <w:r w:rsidR="00A27B5E" w:rsidRPr="007232CE">
        <w:t xml:space="preserve"> </w:t>
      </w:r>
      <w:r w:rsidR="009D79CD" w:rsidRPr="007232CE">
        <w:t>of overall development expenditure</w:t>
      </w:r>
      <w:r w:rsidRPr="007232CE">
        <w:t xml:space="preserve">, with approximately 3% targeted for safe water and sanitation. The Annual Report for 2011 claims that </w:t>
      </w:r>
      <w:r w:rsidR="00793A20" w:rsidRPr="007232CE">
        <w:t xml:space="preserve">UNICEF has contributed </w:t>
      </w:r>
      <w:r w:rsidR="00C617BC" w:rsidRPr="007232CE">
        <w:t>8.</w:t>
      </w:r>
      <w:r w:rsidR="00793A20" w:rsidRPr="007232CE">
        <w:t>9% of the overall target achievement for rural safe water supply during the year</w:t>
      </w:r>
      <w:r w:rsidRPr="007232CE">
        <w:t>, though t</w:t>
      </w:r>
      <w:r w:rsidR="009746C5" w:rsidRPr="007232CE">
        <w:t xml:space="preserve">he source of this statistic is not quoted and the assessment has </w:t>
      </w:r>
      <w:r w:rsidRPr="007232CE">
        <w:t xml:space="preserve">had </w:t>
      </w:r>
      <w:r w:rsidR="009746C5" w:rsidRPr="007232CE">
        <w:t xml:space="preserve">difficulty in confirming this figure given that </w:t>
      </w:r>
      <w:r w:rsidRPr="007232CE">
        <w:t xml:space="preserve">overall sector </w:t>
      </w:r>
      <w:r w:rsidR="009746C5" w:rsidRPr="007232CE">
        <w:t>information management data is s</w:t>
      </w:r>
      <w:r w:rsidRPr="007232CE">
        <w:t xml:space="preserve">o </w:t>
      </w:r>
      <w:r w:rsidR="009746C5" w:rsidRPr="007232CE">
        <w:t>fragment</w:t>
      </w:r>
      <w:r w:rsidRPr="007232CE">
        <w:t xml:space="preserve">ed. Furthermore, recent equity analysis of the WASH sub-sector has revealed high levels of service disparity between and within urban and </w:t>
      </w:r>
      <w:r w:rsidR="00472ADF">
        <w:t xml:space="preserve">rural areas (see </w:t>
      </w:r>
      <w:r w:rsidR="00950C50" w:rsidRPr="004A7EEF">
        <w:t xml:space="preserve">FIG </w:t>
      </w:r>
      <w:r w:rsidR="004A7EEF" w:rsidRPr="004A7EEF">
        <w:t>2</w:t>
      </w:r>
      <w:r w:rsidRPr="004A7EEF">
        <w:t>-</w:t>
      </w:r>
      <w:r w:rsidRPr="007232CE">
        <w:t xml:space="preserve"> Equity Trees for WASH in Kenya) suggesting that KCO should be setting targets to monitor the impact of interventions in closing disparity service gaps of this kind</w:t>
      </w:r>
      <w:r w:rsidR="00C617BC" w:rsidRPr="007232CE">
        <w:t xml:space="preserve"> rather than mere overall </w:t>
      </w:r>
      <w:r w:rsidR="00CC4E10" w:rsidRPr="007232CE">
        <w:t>service level changes</w:t>
      </w:r>
      <w:r w:rsidRPr="007232CE">
        <w:t xml:space="preserve">. </w:t>
      </w:r>
    </w:p>
    <w:p w:rsidR="004A7EEF" w:rsidRDefault="004A7EEF" w:rsidP="002E0D76">
      <w:pPr>
        <w:pStyle w:val="ListParagraph"/>
      </w:pPr>
    </w:p>
    <w:p w:rsidR="004A7EEF" w:rsidRPr="004A7EEF" w:rsidRDefault="004A7EEF" w:rsidP="004A7EEF">
      <w:pPr>
        <w:pStyle w:val="Caption"/>
        <w:rPr>
          <w:bCs w:val="0"/>
          <w:color w:val="auto"/>
          <w:sz w:val="24"/>
          <w:szCs w:val="22"/>
        </w:rPr>
      </w:pPr>
      <w:r w:rsidRPr="004A7EEF">
        <w:rPr>
          <w:bCs w:val="0"/>
          <w:color w:val="auto"/>
          <w:sz w:val="24"/>
          <w:szCs w:val="22"/>
        </w:rPr>
        <w:t xml:space="preserve">Table 2: </w:t>
      </w:r>
      <w:bookmarkStart w:id="3" w:name="_Toc357775456"/>
      <w:r w:rsidRPr="004A7EEF">
        <w:rPr>
          <w:bCs w:val="0"/>
          <w:color w:val="auto"/>
          <w:sz w:val="24"/>
          <w:szCs w:val="22"/>
        </w:rPr>
        <w:t xml:space="preserve">Summary on </w:t>
      </w:r>
      <w:r>
        <w:rPr>
          <w:bCs w:val="0"/>
          <w:color w:val="auto"/>
          <w:sz w:val="24"/>
          <w:szCs w:val="22"/>
        </w:rPr>
        <w:t xml:space="preserve">WASH programme </w:t>
      </w:r>
      <w:r w:rsidRPr="004A7EEF">
        <w:rPr>
          <w:bCs w:val="0"/>
          <w:color w:val="auto"/>
          <w:sz w:val="24"/>
          <w:szCs w:val="22"/>
        </w:rPr>
        <w:t xml:space="preserve">progress </w:t>
      </w:r>
      <w:r>
        <w:rPr>
          <w:bCs w:val="0"/>
          <w:color w:val="auto"/>
          <w:sz w:val="24"/>
          <w:szCs w:val="22"/>
        </w:rPr>
        <w:t>and</w:t>
      </w:r>
      <w:r w:rsidRPr="004A7EEF">
        <w:rPr>
          <w:bCs w:val="0"/>
          <w:color w:val="auto"/>
          <w:sz w:val="24"/>
          <w:szCs w:val="22"/>
        </w:rPr>
        <w:t xml:space="preserve"> results achieved in 2012</w:t>
      </w:r>
      <w:bookmarkEnd w:id="3"/>
    </w:p>
    <w:tbl>
      <w:tblPr>
        <w:tblW w:w="5000" w:type="pct"/>
        <w:tblLook w:val="04A0"/>
      </w:tblPr>
      <w:tblGrid>
        <w:gridCol w:w="640"/>
        <w:gridCol w:w="1704"/>
        <w:gridCol w:w="1268"/>
        <w:gridCol w:w="1164"/>
        <w:gridCol w:w="1153"/>
        <w:gridCol w:w="1019"/>
        <w:gridCol w:w="1049"/>
        <w:gridCol w:w="1269"/>
      </w:tblGrid>
      <w:tr w:rsidR="004A7EEF" w:rsidRPr="00AE78E1" w:rsidTr="004A7EEF">
        <w:trPr>
          <w:trHeight w:val="926"/>
          <w:tblHeader/>
        </w:trPr>
        <w:tc>
          <w:tcPr>
            <w:tcW w:w="1265" w:type="pct"/>
            <w:gridSpan w:val="2"/>
            <w:tcBorders>
              <w:top w:val="single" w:sz="4" w:space="0" w:color="808080"/>
              <w:left w:val="single" w:sz="4" w:space="0" w:color="808080"/>
              <w:bottom w:val="single" w:sz="4" w:space="0" w:color="808080"/>
              <w:right w:val="single" w:sz="4" w:space="0" w:color="808080"/>
            </w:tcBorders>
            <w:shd w:val="clear" w:color="000000" w:fill="0099FF"/>
            <w:noWrap/>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Programme Component</w:t>
            </w:r>
          </w:p>
        </w:tc>
        <w:tc>
          <w:tcPr>
            <w:tcW w:w="684" w:type="pct"/>
            <w:tcBorders>
              <w:top w:val="single" w:sz="4" w:space="0" w:color="808080"/>
              <w:left w:val="nil"/>
              <w:bottom w:val="single" w:sz="4" w:space="0" w:color="808080"/>
              <w:right w:val="single" w:sz="4" w:space="0" w:color="808080"/>
            </w:tcBorders>
            <w:shd w:val="clear" w:color="000000" w:fill="0099FF"/>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New &amp; Rehabilitated Water</w:t>
            </w:r>
          </w:p>
        </w:tc>
        <w:tc>
          <w:tcPr>
            <w:tcW w:w="628" w:type="pct"/>
            <w:tcBorders>
              <w:top w:val="single" w:sz="4" w:space="0" w:color="808080"/>
              <w:left w:val="nil"/>
              <w:bottom w:val="single" w:sz="4" w:space="0" w:color="808080"/>
              <w:right w:val="single" w:sz="4" w:space="0" w:color="808080"/>
            </w:tcBorders>
            <w:shd w:val="clear" w:color="000000" w:fill="0099FF"/>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Household Sanitation</w:t>
            </w:r>
          </w:p>
        </w:tc>
        <w:tc>
          <w:tcPr>
            <w:tcW w:w="622" w:type="pct"/>
            <w:tcBorders>
              <w:top w:val="single" w:sz="4" w:space="0" w:color="808080"/>
              <w:left w:val="nil"/>
              <w:bottom w:val="single" w:sz="4" w:space="0" w:color="808080"/>
              <w:right w:val="single" w:sz="4" w:space="0" w:color="808080"/>
            </w:tcBorders>
            <w:shd w:val="clear" w:color="000000" w:fill="0099FF"/>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School Water and Sanitation</w:t>
            </w:r>
          </w:p>
        </w:tc>
        <w:tc>
          <w:tcPr>
            <w:tcW w:w="550" w:type="pct"/>
            <w:tcBorders>
              <w:top w:val="single" w:sz="4" w:space="0" w:color="808080"/>
              <w:left w:val="nil"/>
              <w:bottom w:val="single" w:sz="4" w:space="0" w:color="808080"/>
              <w:right w:val="single" w:sz="4" w:space="0" w:color="808080"/>
            </w:tcBorders>
            <w:shd w:val="clear" w:color="000000" w:fill="0099FF"/>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Health Centre Water and Sanitation</w:t>
            </w:r>
          </w:p>
        </w:tc>
        <w:tc>
          <w:tcPr>
            <w:tcW w:w="566" w:type="pct"/>
            <w:tcBorders>
              <w:top w:val="single" w:sz="4" w:space="0" w:color="808080"/>
              <w:left w:val="nil"/>
              <w:bottom w:val="single" w:sz="4" w:space="0" w:color="808080"/>
              <w:right w:val="single" w:sz="4" w:space="0" w:color="808080"/>
            </w:tcBorders>
            <w:shd w:val="clear" w:color="000000" w:fill="0099FF"/>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Hygiene Education  Promotion</w:t>
            </w:r>
          </w:p>
        </w:tc>
        <w:tc>
          <w:tcPr>
            <w:tcW w:w="685" w:type="pct"/>
            <w:tcBorders>
              <w:top w:val="single" w:sz="4" w:space="0" w:color="808080"/>
              <w:left w:val="nil"/>
              <w:bottom w:val="single" w:sz="4" w:space="0" w:color="808080"/>
              <w:right w:val="single" w:sz="4" w:space="0" w:color="808080"/>
            </w:tcBorders>
            <w:shd w:val="clear" w:color="000000" w:fill="0099FF"/>
            <w:vAlign w:val="center"/>
            <w:hideMark/>
          </w:tcPr>
          <w:p w:rsidR="004A7EEF" w:rsidRPr="00730015" w:rsidRDefault="004A7EEF" w:rsidP="00A04D9B">
            <w:pPr>
              <w:jc w:val="center"/>
              <w:rPr>
                <w:rFonts w:ascii="Arial" w:hAnsi="Arial" w:cs="Arial"/>
                <w:b/>
                <w:bCs/>
                <w:color w:val="FFFFFF"/>
                <w:sz w:val="16"/>
              </w:rPr>
            </w:pPr>
            <w:r w:rsidRPr="00730015">
              <w:rPr>
                <w:rFonts w:ascii="Arial" w:hAnsi="Arial" w:cs="Arial"/>
                <w:b/>
                <w:bCs/>
                <w:color w:val="FFFFFF"/>
                <w:sz w:val="16"/>
              </w:rPr>
              <w:t>Institutional Capacity Development</w:t>
            </w:r>
          </w:p>
        </w:tc>
      </w:tr>
      <w:tr w:rsidR="004A7EEF" w:rsidRPr="00AE78E1" w:rsidTr="006B3372">
        <w:trPr>
          <w:trHeight w:val="559"/>
        </w:trPr>
        <w:tc>
          <w:tcPr>
            <w:tcW w:w="345" w:type="pct"/>
            <w:vMerge w:val="restart"/>
            <w:tcBorders>
              <w:top w:val="nil"/>
              <w:left w:val="single" w:sz="4" w:space="0" w:color="808080"/>
              <w:bottom w:val="single" w:sz="4" w:space="0" w:color="808080"/>
              <w:right w:val="single" w:sz="4" w:space="0" w:color="808080"/>
            </w:tcBorders>
            <w:shd w:val="clear" w:color="000000" w:fill="0099FF"/>
            <w:noWrap/>
            <w:textDirection w:val="btLr"/>
            <w:vAlign w:val="center"/>
            <w:hideMark/>
          </w:tcPr>
          <w:p w:rsidR="004A7EEF" w:rsidRPr="00AE78E1" w:rsidRDefault="004A7EEF" w:rsidP="00A04D9B">
            <w:pPr>
              <w:jc w:val="center"/>
              <w:rPr>
                <w:rFonts w:ascii="Arial" w:hAnsi="Arial" w:cs="Arial"/>
                <w:b/>
                <w:bCs/>
                <w:color w:val="FFFFFF"/>
                <w:sz w:val="18"/>
              </w:rPr>
            </w:pPr>
            <w:r w:rsidRPr="00730015">
              <w:rPr>
                <w:rFonts w:ascii="Arial" w:hAnsi="Arial" w:cs="Arial"/>
                <w:b/>
                <w:bCs/>
                <w:color w:val="FFFFFF"/>
                <w:sz w:val="16"/>
              </w:rPr>
              <w:t>Number of people /institutions served</w:t>
            </w:r>
          </w:p>
        </w:tc>
        <w:tc>
          <w:tcPr>
            <w:tcW w:w="919" w:type="pct"/>
            <w:tcBorders>
              <w:top w:val="nil"/>
              <w:left w:val="nil"/>
              <w:bottom w:val="single" w:sz="4" w:space="0" w:color="808080"/>
              <w:right w:val="single" w:sz="4" w:space="0" w:color="808080"/>
            </w:tcBorders>
            <w:shd w:val="clear" w:color="auto" w:fill="D9D9D9" w:themeFill="background1" w:themeFillShade="D9"/>
            <w:vAlign w:val="center"/>
            <w:hideMark/>
          </w:tcPr>
          <w:p w:rsidR="004A7EEF" w:rsidRPr="00730015" w:rsidRDefault="004A7EEF" w:rsidP="006B3372">
            <w:pPr>
              <w:jc w:val="center"/>
              <w:rPr>
                <w:rFonts w:ascii="Arial" w:hAnsi="Arial" w:cs="Arial"/>
                <w:b/>
                <w:bCs/>
                <w:color w:val="000000"/>
                <w:sz w:val="16"/>
              </w:rPr>
            </w:pPr>
            <w:r w:rsidRPr="00730015">
              <w:rPr>
                <w:rFonts w:ascii="Arial" w:hAnsi="Arial" w:cs="Arial"/>
                <w:b/>
                <w:bCs/>
                <w:color w:val="000000"/>
                <w:sz w:val="16"/>
              </w:rPr>
              <w:t>Programme Target</w:t>
            </w:r>
          </w:p>
        </w:tc>
        <w:tc>
          <w:tcPr>
            <w:tcW w:w="684" w:type="pct"/>
            <w:tcBorders>
              <w:top w:val="nil"/>
              <w:left w:val="nil"/>
              <w:bottom w:val="single" w:sz="4" w:space="0" w:color="808080"/>
              <w:right w:val="single" w:sz="4" w:space="0" w:color="808080"/>
            </w:tcBorders>
            <w:shd w:val="clear" w:color="auto" w:fill="D9D9D9" w:themeFill="background1" w:themeFillShade="D9"/>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1,610,000</w:t>
            </w:r>
          </w:p>
        </w:tc>
        <w:tc>
          <w:tcPr>
            <w:tcW w:w="628" w:type="pct"/>
            <w:tcBorders>
              <w:top w:val="nil"/>
              <w:left w:val="nil"/>
              <w:bottom w:val="single" w:sz="4" w:space="0" w:color="808080"/>
              <w:right w:val="single" w:sz="4" w:space="0" w:color="808080"/>
            </w:tcBorders>
            <w:shd w:val="clear" w:color="auto" w:fill="D9D9D9" w:themeFill="background1" w:themeFillShade="D9"/>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2,800,000</w:t>
            </w:r>
          </w:p>
        </w:tc>
        <w:tc>
          <w:tcPr>
            <w:tcW w:w="622" w:type="pct"/>
            <w:tcBorders>
              <w:top w:val="nil"/>
              <w:left w:val="nil"/>
              <w:bottom w:val="single" w:sz="4" w:space="0" w:color="808080"/>
              <w:right w:val="single" w:sz="4" w:space="0" w:color="808080"/>
            </w:tcBorders>
            <w:shd w:val="clear" w:color="auto" w:fill="D9D9D9" w:themeFill="background1" w:themeFillShade="D9"/>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473,000</w:t>
            </w:r>
          </w:p>
        </w:tc>
        <w:tc>
          <w:tcPr>
            <w:tcW w:w="550" w:type="pct"/>
            <w:tcBorders>
              <w:top w:val="nil"/>
              <w:left w:val="nil"/>
              <w:bottom w:val="single" w:sz="4" w:space="0" w:color="808080"/>
              <w:right w:val="single" w:sz="4" w:space="0" w:color="808080"/>
            </w:tcBorders>
            <w:shd w:val="clear" w:color="auto" w:fill="D9D9D9" w:themeFill="background1" w:themeFillShade="D9"/>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90</w:t>
            </w:r>
          </w:p>
        </w:tc>
        <w:tc>
          <w:tcPr>
            <w:tcW w:w="566" w:type="pct"/>
            <w:tcBorders>
              <w:top w:val="nil"/>
              <w:left w:val="nil"/>
              <w:bottom w:val="single" w:sz="4" w:space="0" w:color="808080"/>
              <w:right w:val="single" w:sz="4" w:space="0" w:color="808080"/>
            </w:tcBorders>
            <w:shd w:val="clear" w:color="auto" w:fill="D9D9D9" w:themeFill="background1" w:themeFillShade="D9"/>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3,300,000</w:t>
            </w:r>
          </w:p>
        </w:tc>
        <w:tc>
          <w:tcPr>
            <w:tcW w:w="685" w:type="pct"/>
            <w:tcBorders>
              <w:top w:val="nil"/>
              <w:left w:val="nil"/>
              <w:bottom w:val="single" w:sz="4" w:space="0" w:color="808080"/>
              <w:right w:val="single" w:sz="4" w:space="0" w:color="808080"/>
            </w:tcBorders>
            <w:shd w:val="clear" w:color="auto" w:fill="D9D9D9" w:themeFill="background1" w:themeFillShade="D9"/>
            <w:noWrap/>
            <w:vAlign w:val="center"/>
            <w:hideMark/>
          </w:tcPr>
          <w:p w:rsidR="004A7EEF" w:rsidRPr="00730015" w:rsidRDefault="00F153DC" w:rsidP="006B3372">
            <w:pPr>
              <w:jc w:val="center"/>
              <w:rPr>
                <w:rFonts w:ascii="Arial" w:hAnsi="Arial" w:cs="Arial"/>
                <w:color w:val="000000"/>
                <w:sz w:val="16"/>
              </w:rPr>
            </w:pPr>
            <w:r w:rsidRPr="000A4596">
              <w:rPr>
                <w:rFonts w:ascii="Arial" w:hAnsi="Arial" w:cs="Arial"/>
                <w:color w:val="000000"/>
                <w:sz w:val="16"/>
              </w:rPr>
              <w:t>9413</w:t>
            </w:r>
          </w:p>
        </w:tc>
      </w:tr>
      <w:tr w:rsidR="004A7EEF" w:rsidRPr="00AE78E1" w:rsidTr="006B3372">
        <w:trPr>
          <w:trHeight w:val="559"/>
        </w:trPr>
        <w:tc>
          <w:tcPr>
            <w:tcW w:w="345" w:type="pct"/>
            <w:vMerge/>
            <w:tcBorders>
              <w:top w:val="nil"/>
              <w:left w:val="single" w:sz="4" w:space="0" w:color="808080"/>
              <w:bottom w:val="single" w:sz="4" w:space="0" w:color="808080"/>
              <w:right w:val="single" w:sz="4" w:space="0" w:color="808080"/>
            </w:tcBorders>
            <w:vAlign w:val="center"/>
            <w:hideMark/>
          </w:tcPr>
          <w:p w:rsidR="004A7EEF" w:rsidRPr="00AE78E1" w:rsidRDefault="004A7EEF" w:rsidP="00A04D9B">
            <w:pPr>
              <w:jc w:val="center"/>
              <w:rPr>
                <w:rFonts w:ascii="Arial" w:hAnsi="Arial" w:cs="Arial"/>
                <w:b/>
                <w:bCs/>
                <w:color w:val="FFFFFF"/>
                <w:sz w:val="18"/>
              </w:rPr>
            </w:pPr>
          </w:p>
        </w:tc>
        <w:tc>
          <w:tcPr>
            <w:tcW w:w="919" w:type="pct"/>
            <w:tcBorders>
              <w:top w:val="nil"/>
              <w:left w:val="nil"/>
              <w:bottom w:val="single" w:sz="4" w:space="0" w:color="808080"/>
              <w:right w:val="single" w:sz="4" w:space="0" w:color="808080"/>
            </w:tcBorders>
            <w:shd w:val="clear" w:color="000000" w:fill="EEECE1"/>
            <w:vAlign w:val="center"/>
            <w:hideMark/>
          </w:tcPr>
          <w:p w:rsidR="004A7EEF" w:rsidRPr="004A7EEF" w:rsidRDefault="004A7EEF" w:rsidP="006B3372">
            <w:pPr>
              <w:jc w:val="center"/>
              <w:rPr>
                <w:rFonts w:ascii="Arial" w:hAnsi="Arial" w:cs="Arial"/>
                <w:color w:val="000000"/>
                <w:sz w:val="16"/>
              </w:rPr>
            </w:pPr>
            <w:r w:rsidRPr="004A7EEF">
              <w:rPr>
                <w:rFonts w:ascii="Arial" w:hAnsi="Arial" w:cs="Arial"/>
                <w:color w:val="000000"/>
                <w:sz w:val="16"/>
              </w:rPr>
              <w:t>2008-2010 people/ institutions served</w:t>
            </w:r>
          </w:p>
        </w:tc>
        <w:tc>
          <w:tcPr>
            <w:tcW w:w="684"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474,921</w:t>
            </w:r>
          </w:p>
        </w:tc>
        <w:tc>
          <w:tcPr>
            <w:tcW w:w="628"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480,000</w:t>
            </w:r>
          </w:p>
        </w:tc>
        <w:tc>
          <w:tcPr>
            <w:tcW w:w="622"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139,459</w:t>
            </w:r>
          </w:p>
        </w:tc>
        <w:tc>
          <w:tcPr>
            <w:tcW w:w="550"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11</w:t>
            </w:r>
          </w:p>
        </w:tc>
        <w:tc>
          <w:tcPr>
            <w:tcW w:w="566"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490,700</w:t>
            </w:r>
          </w:p>
        </w:tc>
        <w:tc>
          <w:tcPr>
            <w:tcW w:w="685"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2,350</w:t>
            </w:r>
          </w:p>
        </w:tc>
      </w:tr>
      <w:tr w:rsidR="004A7EEF" w:rsidRPr="00AE78E1" w:rsidTr="006B3372">
        <w:trPr>
          <w:trHeight w:val="646"/>
        </w:trPr>
        <w:tc>
          <w:tcPr>
            <w:tcW w:w="345" w:type="pct"/>
            <w:vMerge/>
            <w:tcBorders>
              <w:top w:val="nil"/>
              <w:left w:val="single" w:sz="4" w:space="0" w:color="808080"/>
              <w:bottom w:val="single" w:sz="4" w:space="0" w:color="808080"/>
              <w:right w:val="single" w:sz="4" w:space="0" w:color="808080"/>
            </w:tcBorders>
            <w:vAlign w:val="center"/>
            <w:hideMark/>
          </w:tcPr>
          <w:p w:rsidR="004A7EEF" w:rsidRPr="00AE78E1" w:rsidRDefault="004A7EEF" w:rsidP="00A04D9B">
            <w:pPr>
              <w:jc w:val="center"/>
              <w:rPr>
                <w:rFonts w:ascii="Arial" w:hAnsi="Arial" w:cs="Arial"/>
                <w:b/>
                <w:bCs/>
                <w:color w:val="FFFFFF"/>
                <w:sz w:val="18"/>
              </w:rPr>
            </w:pPr>
          </w:p>
        </w:tc>
        <w:tc>
          <w:tcPr>
            <w:tcW w:w="919" w:type="pct"/>
            <w:tcBorders>
              <w:top w:val="nil"/>
              <w:left w:val="nil"/>
              <w:bottom w:val="single" w:sz="4" w:space="0" w:color="808080"/>
              <w:right w:val="single" w:sz="4" w:space="0" w:color="808080"/>
            </w:tcBorders>
            <w:shd w:val="clear" w:color="000000" w:fill="EEECE1"/>
            <w:vAlign w:val="center"/>
            <w:hideMark/>
          </w:tcPr>
          <w:p w:rsidR="004A7EEF" w:rsidRPr="004A7EEF" w:rsidRDefault="004A7EEF" w:rsidP="006B3372">
            <w:pPr>
              <w:jc w:val="center"/>
              <w:rPr>
                <w:rFonts w:ascii="Arial" w:hAnsi="Arial" w:cs="Arial"/>
                <w:color w:val="000000"/>
                <w:sz w:val="16"/>
              </w:rPr>
            </w:pPr>
            <w:r w:rsidRPr="004A7EEF">
              <w:rPr>
                <w:rFonts w:ascii="Arial" w:hAnsi="Arial" w:cs="Arial"/>
                <w:color w:val="000000"/>
                <w:sz w:val="16"/>
              </w:rPr>
              <w:t>Progress in 2011</w:t>
            </w:r>
          </w:p>
        </w:tc>
        <w:tc>
          <w:tcPr>
            <w:tcW w:w="684"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76,900</w:t>
            </w:r>
          </w:p>
        </w:tc>
        <w:tc>
          <w:tcPr>
            <w:tcW w:w="628"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300,000</w:t>
            </w:r>
          </w:p>
        </w:tc>
        <w:tc>
          <w:tcPr>
            <w:tcW w:w="622"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37,800</w:t>
            </w:r>
          </w:p>
        </w:tc>
        <w:tc>
          <w:tcPr>
            <w:tcW w:w="550"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w:t>
            </w:r>
          </w:p>
        </w:tc>
        <w:tc>
          <w:tcPr>
            <w:tcW w:w="566"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420,000</w:t>
            </w:r>
          </w:p>
        </w:tc>
        <w:tc>
          <w:tcPr>
            <w:tcW w:w="685"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3,441</w:t>
            </w:r>
          </w:p>
        </w:tc>
      </w:tr>
      <w:tr w:rsidR="004A7EEF" w:rsidRPr="00AE78E1" w:rsidTr="006B3372">
        <w:trPr>
          <w:trHeight w:val="982"/>
        </w:trPr>
        <w:tc>
          <w:tcPr>
            <w:tcW w:w="345" w:type="pct"/>
            <w:vMerge/>
            <w:tcBorders>
              <w:top w:val="nil"/>
              <w:left w:val="single" w:sz="4" w:space="0" w:color="808080"/>
              <w:bottom w:val="single" w:sz="4" w:space="0" w:color="808080"/>
              <w:right w:val="single" w:sz="4" w:space="0" w:color="808080"/>
            </w:tcBorders>
            <w:vAlign w:val="center"/>
            <w:hideMark/>
          </w:tcPr>
          <w:p w:rsidR="004A7EEF" w:rsidRPr="00AE78E1" w:rsidRDefault="004A7EEF" w:rsidP="00A04D9B">
            <w:pPr>
              <w:jc w:val="center"/>
              <w:rPr>
                <w:rFonts w:ascii="Arial" w:hAnsi="Arial" w:cs="Arial"/>
                <w:b/>
                <w:bCs/>
                <w:color w:val="FFFFFF"/>
                <w:sz w:val="18"/>
              </w:rPr>
            </w:pPr>
          </w:p>
        </w:tc>
        <w:tc>
          <w:tcPr>
            <w:tcW w:w="919" w:type="pct"/>
            <w:tcBorders>
              <w:top w:val="nil"/>
              <w:left w:val="nil"/>
              <w:bottom w:val="single" w:sz="4" w:space="0" w:color="808080"/>
              <w:right w:val="single" w:sz="4" w:space="0" w:color="808080"/>
            </w:tcBorders>
            <w:shd w:val="clear" w:color="000000" w:fill="EEECE1"/>
            <w:vAlign w:val="center"/>
            <w:hideMark/>
          </w:tcPr>
          <w:p w:rsidR="004A7EEF" w:rsidRPr="004A7EEF" w:rsidRDefault="004A7EEF" w:rsidP="006B3372">
            <w:pPr>
              <w:jc w:val="center"/>
              <w:rPr>
                <w:rFonts w:ascii="Arial" w:hAnsi="Arial" w:cs="Arial"/>
                <w:color w:val="000000"/>
                <w:sz w:val="16"/>
              </w:rPr>
            </w:pPr>
            <w:r w:rsidRPr="004A7EEF">
              <w:rPr>
                <w:rFonts w:ascii="Arial" w:hAnsi="Arial" w:cs="Arial"/>
                <w:color w:val="000000"/>
                <w:sz w:val="16"/>
              </w:rPr>
              <w:t>Progress in 2012 based on funded or on-going partnership</w:t>
            </w:r>
          </w:p>
        </w:tc>
        <w:tc>
          <w:tcPr>
            <w:tcW w:w="684"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411,683</w:t>
            </w:r>
          </w:p>
        </w:tc>
        <w:tc>
          <w:tcPr>
            <w:tcW w:w="628"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470,250</w:t>
            </w:r>
          </w:p>
        </w:tc>
        <w:tc>
          <w:tcPr>
            <w:tcW w:w="622"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126,567</w:t>
            </w:r>
          </w:p>
        </w:tc>
        <w:tc>
          <w:tcPr>
            <w:tcW w:w="550"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27</w:t>
            </w:r>
          </w:p>
        </w:tc>
        <w:tc>
          <w:tcPr>
            <w:tcW w:w="566"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470,250</w:t>
            </w:r>
          </w:p>
        </w:tc>
        <w:tc>
          <w:tcPr>
            <w:tcW w:w="685" w:type="pct"/>
            <w:tcBorders>
              <w:top w:val="nil"/>
              <w:left w:val="nil"/>
              <w:bottom w:val="single" w:sz="4" w:space="0" w:color="808080"/>
              <w:right w:val="single" w:sz="4" w:space="0" w:color="808080"/>
            </w:tcBorders>
            <w:shd w:val="clear" w:color="000000" w:fill="FFFFFF"/>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2,000</w:t>
            </w:r>
          </w:p>
        </w:tc>
      </w:tr>
      <w:tr w:rsidR="004A7EEF" w:rsidRPr="00AE78E1" w:rsidTr="006B3372">
        <w:trPr>
          <w:trHeight w:val="699"/>
        </w:trPr>
        <w:tc>
          <w:tcPr>
            <w:tcW w:w="345" w:type="pct"/>
            <w:vMerge/>
            <w:tcBorders>
              <w:top w:val="nil"/>
              <w:left w:val="single" w:sz="4" w:space="0" w:color="808080"/>
              <w:bottom w:val="single" w:sz="4" w:space="0" w:color="808080"/>
              <w:right w:val="single" w:sz="4" w:space="0" w:color="808080"/>
            </w:tcBorders>
            <w:vAlign w:val="center"/>
            <w:hideMark/>
          </w:tcPr>
          <w:p w:rsidR="004A7EEF" w:rsidRPr="00AE78E1" w:rsidRDefault="004A7EEF" w:rsidP="00A04D9B">
            <w:pPr>
              <w:jc w:val="center"/>
              <w:rPr>
                <w:rFonts w:ascii="Arial" w:hAnsi="Arial" w:cs="Arial"/>
                <w:b/>
                <w:bCs/>
                <w:color w:val="FFFFFF"/>
                <w:sz w:val="18"/>
              </w:rPr>
            </w:pPr>
          </w:p>
        </w:tc>
        <w:tc>
          <w:tcPr>
            <w:tcW w:w="919" w:type="pct"/>
            <w:tcBorders>
              <w:top w:val="nil"/>
              <w:left w:val="nil"/>
              <w:bottom w:val="single" w:sz="4" w:space="0" w:color="808080"/>
              <w:right w:val="single" w:sz="4" w:space="0" w:color="808080"/>
            </w:tcBorders>
            <w:shd w:val="clear" w:color="000000" w:fill="EEECE1"/>
            <w:vAlign w:val="center"/>
            <w:hideMark/>
          </w:tcPr>
          <w:p w:rsidR="004A7EEF" w:rsidRPr="004A7EEF" w:rsidRDefault="004A7EEF" w:rsidP="006B3372">
            <w:pPr>
              <w:jc w:val="center"/>
              <w:rPr>
                <w:rFonts w:ascii="Arial" w:hAnsi="Arial" w:cs="Arial"/>
                <w:color w:val="000000"/>
                <w:sz w:val="16"/>
              </w:rPr>
            </w:pPr>
            <w:r w:rsidRPr="004A7EEF">
              <w:rPr>
                <w:rFonts w:ascii="Arial" w:hAnsi="Arial" w:cs="Arial"/>
                <w:color w:val="000000"/>
                <w:sz w:val="16"/>
              </w:rPr>
              <w:t>Total 2008-2012</w:t>
            </w:r>
          </w:p>
        </w:tc>
        <w:tc>
          <w:tcPr>
            <w:tcW w:w="684"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963,504</w:t>
            </w:r>
          </w:p>
        </w:tc>
        <w:tc>
          <w:tcPr>
            <w:tcW w:w="628"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1,250,250</w:t>
            </w:r>
          </w:p>
        </w:tc>
        <w:tc>
          <w:tcPr>
            <w:tcW w:w="622"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303,826</w:t>
            </w:r>
          </w:p>
        </w:tc>
        <w:tc>
          <w:tcPr>
            <w:tcW w:w="550"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38</w:t>
            </w:r>
          </w:p>
        </w:tc>
        <w:tc>
          <w:tcPr>
            <w:tcW w:w="566"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1,380,950</w:t>
            </w:r>
          </w:p>
        </w:tc>
        <w:tc>
          <w:tcPr>
            <w:tcW w:w="685"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7,791</w:t>
            </w:r>
          </w:p>
        </w:tc>
      </w:tr>
      <w:tr w:rsidR="004A7EEF" w:rsidRPr="00AE78E1" w:rsidTr="006B3372">
        <w:trPr>
          <w:trHeight w:val="978"/>
        </w:trPr>
        <w:tc>
          <w:tcPr>
            <w:tcW w:w="345" w:type="pct"/>
            <w:vMerge/>
            <w:tcBorders>
              <w:top w:val="nil"/>
              <w:left w:val="single" w:sz="4" w:space="0" w:color="808080"/>
              <w:bottom w:val="single" w:sz="4" w:space="0" w:color="808080"/>
              <w:right w:val="single" w:sz="4" w:space="0" w:color="808080"/>
            </w:tcBorders>
            <w:vAlign w:val="center"/>
            <w:hideMark/>
          </w:tcPr>
          <w:p w:rsidR="004A7EEF" w:rsidRPr="00AE78E1" w:rsidRDefault="004A7EEF" w:rsidP="00A04D9B">
            <w:pPr>
              <w:jc w:val="center"/>
              <w:rPr>
                <w:rFonts w:ascii="Arial" w:hAnsi="Arial" w:cs="Arial"/>
                <w:b/>
                <w:bCs/>
                <w:color w:val="FFFFFF"/>
                <w:sz w:val="18"/>
              </w:rPr>
            </w:pPr>
          </w:p>
        </w:tc>
        <w:tc>
          <w:tcPr>
            <w:tcW w:w="919" w:type="pct"/>
            <w:tcBorders>
              <w:top w:val="nil"/>
              <w:left w:val="nil"/>
              <w:bottom w:val="single" w:sz="4" w:space="0" w:color="808080"/>
              <w:right w:val="single" w:sz="4" w:space="0" w:color="808080"/>
            </w:tcBorders>
            <w:shd w:val="clear" w:color="000000" w:fill="EEECE1"/>
            <w:vAlign w:val="center"/>
            <w:hideMark/>
          </w:tcPr>
          <w:p w:rsidR="004A7EEF" w:rsidRPr="004A7EEF" w:rsidRDefault="004A7EEF" w:rsidP="006B3372">
            <w:pPr>
              <w:jc w:val="center"/>
              <w:rPr>
                <w:rFonts w:ascii="Arial" w:hAnsi="Arial" w:cs="Arial"/>
                <w:color w:val="000000"/>
                <w:sz w:val="16"/>
              </w:rPr>
            </w:pPr>
            <w:r w:rsidRPr="004A7EEF">
              <w:rPr>
                <w:rFonts w:ascii="Arial" w:hAnsi="Arial" w:cs="Arial"/>
                <w:color w:val="000000"/>
                <w:sz w:val="16"/>
              </w:rPr>
              <w:t>Total Progress 2008-2012 Against    Programme  Target</w:t>
            </w:r>
          </w:p>
        </w:tc>
        <w:tc>
          <w:tcPr>
            <w:tcW w:w="684"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60%</w:t>
            </w:r>
          </w:p>
        </w:tc>
        <w:tc>
          <w:tcPr>
            <w:tcW w:w="628"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45%</w:t>
            </w:r>
          </w:p>
        </w:tc>
        <w:tc>
          <w:tcPr>
            <w:tcW w:w="622"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64%</w:t>
            </w:r>
          </w:p>
        </w:tc>
        <w:tc>
          <w:tcPr>
            <w:tcW w:w="550"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42%</w:t>
            </w:r>
          </w:p>
        </w:tc>
        <w:tc>
          <w:tcPr>
            <w:tcW w:w="566"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42%</w:t>
            </w:r>
          </w:p>
        </w:tc>
        <w:tc>
          <w:tcPr>
            <w:tcW w:w="685" w:type="pct"/>
            <w:tcBorders>
              <w:top w:val="nil"/>
              <w:left w:val="nil"/>
              <w:bottom w:val="single" w:sz="4" w:space="0" w:color="808080"/>
              <w:right w:val="single" w:sz="4" w:space="0" w:color="808080"/>
            </w:tcBorders>
            <w:shd w:val="clear" w:color="auto" w:fill="auto"/>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83%</w:t>
            </w:r>
          </w:p>
        </w:tc>
      </w:tr>
      <w:tr w:rsidR="004A7EEF" w:rsidRPr="00AE78E1" w:rsidTr="005472A2">
        <w:trPr>
          <w:trHeight w:val="1403"/>
        </w:trPr>
        <w:tc>
          <w:tcPr>
            <w:tcW w:w="345" w:type="pct"/>
            <w:vMerge w:val="restart"/>
            <w:tcBorders>
              <w:top w:val="nil"/>
              <w:left w:val="single" w:sz="4" w:space="0" w:color="808080"/>
              <w:bottom w:val="single" w:sz="4" w:space="0" w:color="808080"/>
              <w:right w:val="single" w:sz="4" w:space="0" w:color="808080"/>
            </w:tcBorders>
            <w:shd w:val="clear" w:color="000000" w:fill="0099FF"/>
            <w:textDirection w:val="btLr"/>
            <w:vAlign w:val="center"/>
            <w:hideMark/>
          </w:tcPr>
          <w:p w:rsidR="004A7EEF" w:rsidRPr="00730015" w:rsidRDefault="004A7EEF" w:rsidP="00A04D9B">
            <w:pPr>
              <w:jc w:val="center"/>
              <w:rPr>
                <w:rFonts w:ascii="Arial" w:hAnsi="Arial" w:cs="Arial"/>
                <w:b/>
                <w:bCs/>
                <w:color w:val="FFFFFF"/>
                <w:sz w:val="12"/>
              </w:rPr>
            </w:pPr>
            <w:r w:rsidRPr="00730015">
              <w:rPr>
                <w:rFonts w:ascii="Arial" w:hAnsi="Arial" w:cs="Arial"/>
                <w:b/>
                <w:bCs/>
                <w:color w:val="FFFFFF"/>
                <w:sz w:val="16"/>
              </w:rPr>
              <w:t>2012 Progress against planned annual target</w:t>
            </w:r>
          </w:p>
        </w:tc>
        <w:tc>
          <w:tcPr>
            <w:tcW w:w="919" w:type="pct"/>
            <w:tcBorders>
              <w:top w:val="nil"/>
              <w:left w:val="nil"/>
              <w:bottom w:val="single" w:sz="4" w:space="0" w:color="808080"/>
              <w:right w:val="single" w:sz="4" w:space="0" w:color="808080"/>
            </w:tcBorders>
            <w:shd w:val="clear" w:color="000000" w:fill="DAEEF3"/>
            <w:vAlign w:val="center"/>
            <w:hideMark/>
          </w:tcPr>
          <w:p w:rsidR="004A7EEF" w:rsidRPr="00730015" w:rsidRDefault="004A7EEF" w:rsidP="006B3372">
            <w:pPr>
              <w:jc w:val="center"/>
              <w:rPr>
                <w:rFonts w:ascii="Arial" w:hAnsi="Arial" w:cs="Arial"/>
                <w:bCs/>
                <w:color w:val="000000"/>
                <w:sz w:val="16"/>
              </w:rPr>
            </w:pPr>
            <w:r w:rsidRPr="00730015">
              <w:rPr>
                <w:rFonts w:ascii="Arial" w:hAnsi="Arial" w:cs="Arial"/>
                <w:bCs/>
                <w:color w:val="000000"/>
                <w:sz w:val="16"/>
              </w:rPr>
              <w:t>Planned Target for 2012</w:t>
            </w:r>
          </w:p>
        </w:tc>
        <w:tc>
          <w:tcPr>
            <w:tcW w:w="684"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5472A2">
            <w:pPr>
              <w:jc w:val="center"/>
              <w:rPr>
                <w:rFonts w:ascii="Arial" w:hAnsi="Arial" w:cs="Arial"/>
                <w:color w:val="000000"/>
                <w:sz w:val="16"/>
              </w:rPr>
            </w:pPr>
            <w:r w:rsidRPr="00730015">
              <w:rPr>
                <w:rFonts w:ascii="Arial" w:hAnsi="Arial" w:cs="Arial"/>
                <w:color w:val="000000"/>
                <w:sz w:val="16"/>
              </w:rPr>
              <w:t>512,100</w:t>
            </w:r>
          </w:p>
        </w:tc>
        <w:tc>
          <w:tcPr>
            <w:tcW w:w="628"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5472A2">
            <w:pPr>
              <w:jc w:val="center"/>
              <w:rPr>
                <w:rFonts w:ascii="Arial" w:hAnsi="Arial" w:cs="Arial"/>
                <w:color w:val="000000"/>
                <w:sz w:val="16"/>
              </w:rPr>
            </w:pPr>
            <w:r w:rsidRPr="00730015">
              <w:rPr>
                <w:rFonts w:ascii="Arial" w:hAnsi="Arial" w:cs="Arial"/>
                <w:color w:val="000000"/>
                <w:sz w:val="16"/>
              </w:rPr>
              <w:t>820,000</w:t>
            </w:r>
          </w:p>
          <w:p w:rsidR="004A7EEF" w:rsidRPr="00730015" w:rsidRDefault="004A7EEF" w:rsidP="005472A2">
            <w:pPr>
              <w:jc w:val="center"/>
              <w:rPr>
                <w:rFonts w:ascii="Arial" w:hAnsi="Arial" w:cs="Arial"/>
                <w:color w:val="000000"/>
                <w:sz w:val="16"/>
              </w:rPr>
            </w:pPr>
            <w:r w:rsidRPr="00730015">
              <w:rPr>
                <w:rFonts w:ascii="Arial" w:hAnsi="Arial" w:cs="Arial"/>
                <w:color w:val="000000"/>
                <w:sz w:val="16"/>
              </w:rPr>
              <w:t xml:space="preserve">(164,000 </w:t>
            </w:r>
            <w:proofErr w:type="spellStart"/>
            <w:r w:rsidRPr="00730015">
              <w:rPr>
                <w:rFonts w:ascii="Arial" w:hAnsi="Arial" w:cs="Arial"/>
                <w:color w:val="000000"/>
                <w:sz w:val="16"/>
              </w:rPr>
              <w:t>hh</w:t>
            </w:r>
            <w:proofErr w:type="spellEnd"/>
            <w:r w:rsidRPr="00730015">
              <w:rPr>
                <w:rFonts w:ascii="Arial" w:hAnsi="Arial" w:cs="Arial"/>
                <w:color w:val="000000"/>
                <w:sz w:val="16"/>
              </w:rPr>
              <w:t>)</w:t>
            </w:r>
          </w:p>
        </w:tc>
        <w:tc>
          <w:tcPr>
            <w:tcW w:w="622"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5472A2">
            <w:pPr>
              <w:spacing w:line="240" w:lineRule="auto"/>
              <w:jc w:val="center"/>
              <w:rPr>
                <w:rFonts w:ascii="Arial" w:hAnsi="Arial" w:cs="Arial"/>
                <w:color w:val="000000"/>
                <w:sz w:val="16"/>
              </w:rPr>
            </w:pPr>
            <w:r w:rsidRPr="00730015">
              <w:rPr>
                <w:rFonts w:ascii="Arial" w:hAnsi="Arial" w:cs="Arial"/>
                <w:color w:val="000000"/>
                <w:sz w:val="16"/>
              </w:rPr>
              <w:t>132,000</w:t>
            </w:r>
          </w:p>
          <w:p w:rsidR="004A7EEF" w:rsidRPr="00730015" w:rsidRDefault="004A7EEF" w:rsidP="005472A2">
            <w:pPr>
              <w:spacing w:line="240" w:lineRule="auto"/>
              <w:jc w:val="center"/>
              <w:rPr>
                <w:rFonts w:ascii="Arial" w:hAnsi="Arial" w:cs="Arial"/>
                <w:color w:val="000000"/>
                <w:sz w:val="16"/>
              </w:rPr>
            </w:pPr>
            <w:r w:rsidRPr="00730015">
              <w:rPr>
                <w:rFonts w:ascii="Arial" w:hAnsi="Arial" w:cs="Arial"/>
                <w:color w:val="000000"/>
                <w:sz w:val="16"/>
              </w:rPr>
              <w:t>(220 primary</w:t>
            </w:r>
          </w:p>
          <w:p w:rsidR="004A7EEF" w:rsidRPr="00730015" w:rsidRDefault="004A7EEF" w:rsidP="005472A2">
            <w:pPr>
              <w:spacing w:line="240" w:lineRule="auto"/>
              <w:jc w:val="center"/>
              <w:rPr>
                <w:rFonts w:ascii="Arial" w:hAnsi="Arial" w:cs="Arial"/>
                <w:color w:val="000000"/>
                <w:sz w:val="16"/>
              </w:rPr>
            </w:pPr>
            <w:r w:rsidRPr="00730015">
              <w:rPr>
                <w:rFonts w:ascii="Arial" w:hAnsi="Arial" w:cs="Arial"/>
                <w:color w:val="000000"/>
                <w:sz w:val="16"/>
              </w:rPr>
              <w:t>Schools)</w:t>
            </w:r>
          </w:p>
        </w:tc>
        <w:tc>
          <w:tcPr>
            <w:tcW w:w="550"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5472A2">
            <w:pPr>
              <w:jc w:val="center"/>
              <w:rPr>
                <w:rFonts w:ascii="Arial" w:hAnsi="Arial" w:cs="Arial"/>
                <w:color w:val="000000"/>
                <w:sz w:val="16"/>
              </w:rPr>
            </w:pPr>
            <w:r w:rsidRPr="00730015">
              <w:rPr>
                <w:rFonts w:ascii="Arial" w:hAnsi="Arial" w:cs="Arial"/>
                <w:color w:val="000000"/>
                <w:sz w:val="16"/>
              </w:rPr>
              <w:t>80</w:t>
            </w:r>
          </w:p>
        </w:tc>
        <w:tc>
          <w:tcPr>
            <w:tcW w:w="566"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5472A2">
            <w:pPr>
              <w:jc w:val="center"/>
              <w:rPr>
                <w:rFonts w:ascii="Arial" w:hAnsi="Arial" w:cs="Arial"/>
                <w:color w:val="000000"/>
                <w:sz w:val="16"/>
              </w:rPr>
            </w:pPr>
            <w:r w:rsidRPr="00730015">
              <w:rPr>
                <w:rFonts w:ascii="Arial" w:hAnsi="Arial" w:cs="Arial"/>
                <w:color w:val="000000"/>
                <w:sz w:val="16"/>
              </w:rPr>
              <w:t>1,200,000</w:t>
            </w:r>
          </w:p>
        </w:tc>
        <w:tc>
          <w:tcPr>
            <w:tcW w:w="685"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5472A2">
            <w:pPr>
              <w:jc w:val="center"/>
              <w:rPr>
                <w:rFonts w:ascii="Arial" w:hAnsi="Arial" w:cs="Arial"/>
                <w:color w:val="000000"/>
                <w:sz w:val="16"/>
              </w:rPr>
            </w:pPr>
            <w:r w:rsidRPr="00730015">
              <w:rPr>
                <w:rFonts w:ascii="Arial" w:hAnsi="Arial" w:cs="Arial"/>
                <w:color w:val="000000"/>
                <w:sz w:val="16"/>
              </w:rPr>
              <w:t>2,500</w:t>
            </w:r>
          </w:p>
        </w:tc>
      </w:tr>
      <w:tr w:rsidR="004A7EEF" w:rsidRPr="00AE78E1" w:rsidTr="006B3372">
        <w:trPr>
          <w:trHeight w:val="1003"/>
        </w:trPr>
        <w:tc>
          <w:tcPr>
            <w:tcW w:w="345" w:type="pct"/>
            <w:vMerge/>
            <w:tcBorders>
              <w:top w:val="nil"/>
              <w:left w:val="single" w:sz="4" w:space="0" w:color="808080"/>
              <w:bottom w:val="single" w:sz="4" w:space="0" w:color="808080"/>
              <w:right w:val="single" w:sz="4" w:space="0" w:color="808080"/>
            </w:tcBorders>
            <w:vAlign w:val="center"/>
            <w:hideMark/>
          </w:tcPr>
          <w:p w:rsidR="004A7EEF" w:rsidRPr="00AE78E1" w:rsidRDefault="004A7EEF" w:rsidP="00A04D9B">
            <w:pPr>
              <w:rPr>
                <w:rFonts w:ascii="Arial" w:hAnsi="Arial" w:cs="Arial"/>
                <w:b/>
                <w:bCs/>
                <w:color w:val="FFFFFF"/>
                <w:sz w:val="18"/>
              </w:rPr>
            </w:pPr>
          </w:p>
        </w:tc>
        <w:tc>
          <w:tcPr>
            <w:tcW w:w="919" w:type="pct"/>
            <w:tcBorders>
              <w:top w:val="nil"/>
              <w:left w:val="nil"/>
              <w:bottom w:val="single" w:sz="4" w:space="0" w:color="808080"/>
              <w:right w:val="single" w:sz="4" w:space="0" w:color="808080"/>
            </w:tcBorders>
            <w:shd w:val="clear" w:color="000000" w:fill="DAEEF3"/>
            <w:vAlign w:val="center"/>
            <w:hideMark/>
          </w:tcPr>
          <w:p w:rsidR="004A7EEF" w:rsidRPr="00730015" w:rsidRDefault="004A7EEF" w:rsidP="006B3372">
            <w:pPr>
              <w:jc w:val="center"/>
              <w:rPr>
                <w:rFonts w:ascii="Arial" w:hAnsi="Arial" w:cs="Arial"/>
                <w:bCs/>
                <w:color w:val="000000"/>
                <w:sz w:val="16"/>
              </w:rPr>
            </w:pPr>
            <w:r w:rsidRPr="00730015">
              <w:rPr>
                <w:rFonts w:ascii="Arial" w:hAnsi="Arial" w:cs="Arial"/>
                <w:bCs/>
                <w:color w:val="000000"/>
                <w:sz w:val="16"/>
              </w:rPr>
              <w:t>Progress against 2012 target</w:t>
            </w:r>
          </w:p>
        </w:tc>
        <w:tc>
          <w:tcPr>
            <w:tcW w:w="684"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80%</w:t>
            </w:r>
          </w:p>
        </w:tc>
        <w:tc>
          <w:tcPr>
            <w:tcW w:w="628"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57%</w:t>
            </w:r>
          </w:p>
        </w:tc>
        <w:tc>
          <w:tcPr>
            <w:tcW w:w="622"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96%</w:t>
            </w:r>
          </w:p>
        </w:tc>
        <w:tc>
          <w:tcPr>
            <w:tcW w:w="550"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34%</w:t>
            </w:r>
          </w:p>
        </w:tc>
        <w:tc>
          <w:tcPr>
            <w:tcW w:w="566"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39%</w:t>
            </w:r>
          </w:p>
        </w:tc>
        <w:tc>
          <w:tcPr>
            <w:tcW w:w="685" w:type="pct"/>
            <w:tcBorders>
              <w:top w:val="nil"/>
              <w:left w:val="nil"/>
              <w:bottom w:val="single" w:sz="4" w:space="0" w:color="808080"/>
              <w:right w:val="single" w:sz="4" w:space="0" w:color="808080"/>
            </w:tcBorders>
            <w:shd w:val="clear" w:color="000000" w:fill="DAEEF3"/>
            <w:noWrap/>
            <w:vAlign w:val="center"/>
            <w:hideMark/>
          </w:tcPr>
          <w:p w:rsidR="004A7EEF" w:rsidRPr="00730015" w:rsidRDefault="004A7EEF" w:rsidP="006B3372">
            <w:pPr>
              <w:jc w:val="center"/>
              <w:rPr>
                <w:rFonts w:ascii="Arial" w:hAnsi="Arial" w:cs="Arial"/>
                <w:color w:val="000000"/>
                <w:sz w:val="16"/>
              </w:rPr>
            </w:pPr>
            <w:r w:rsidRPr="00730015">
              <w:rPr>
                <w:rFonts w:ascii="Arial" w:hAnsi="Arial" w:cs="Arial"/>
                <w:color w:val="000000"/>
                <w:sz w:val="16"/>
              </w:rPr>
              <w:t>80%</w:t>
            </w:r>
          </w:p>
        </w:tc>
      </w:tr>
    </w:tbl>
    <w:p w:rsidR="004A7EEF" w:rsidRPr="004A7EEF" w:rsidRDefault="004A7EEF" w:rsidP="004A7EEF">
      <w:pPr>
        <w:rPr>
          <w:rFonts w:ascii="Arial" w:hAnsi="Arial" w:cs="Arial"/>
          <w:i/>
          <w:iCs/>
          <w:color w:val="000000"/>
          <w:sz w:val="2"/>
        </w:rPr>
      </w:pPr>
    </w:p>
    <w:p w:rsidR="004A7EEF" w:rsidRPr="00AE78E1" w:rsidRDefault="004A7EEF" w:rsidP="004A7EEF">
      <w:pPr>
        <w:rPr>
          <w:rFonts w:ascii="Arial" w:hAnsi="Arial" w:cs="Arial"/>
          <w:i/>
          <w:iCs/>
          <w:color w:val="000000"/>
          <w:sz w:val="18"/>
        </w:rPr>
      </w:pPr>
      <w:r>
        <w:rPr>
          <w:rFonts w:ascii="Arial" w:hAnsi="Arial" w:cs="Arial"/>
          <w:i/>
          <w:iCs/>
          <w:color w:val="000000"/>
          <w:sz w:val="18"/>
        </w:rPr>
        <w:t>Note</w:t>
      </w:r>
      <w:r w:rsidRPr="00AE78E1">
        <w:rPr>
          <w:rFonts w:ascii="Arial" w:hAnsi="Arial" w:cs="Arial"/>
          <w:i/>
          <w:iCs/>
          <w:color w:val="000000"/>
          <w:sz w:val="18"/>
        </w:rPr>
        <w:t>: The figure indicated under progress 2012 school WASH represents population of school children where partnership for school WASH interventions have been established. The partners have initiated activities some of which have been completed and some still on-going.</w:t>
      </w:r>
    </w:p>
    <w:p w:rsidR="00927792" w:rsidRDefault="00927792" w:rsidP="002E0D76">
      <w:pPr>
        <w:pStyle w:val="ListParagraph"/>
      </w:pPr>
      <w:r w:rsidRPr="00B836B4">
        <w:rPr>
          <w:b/>
        </w:rPr>
        <w:t>Table 2</w:t>
      </w:r>
      <w:r>
        <w:t xml:space="preserve"> clearly indicates strong progress achieved during 2012 when programme management systems had been fully established, partner capacities enhanced and calm had returned to the working environment after social upheavals which followed the 200</w:t>
      </w:r>
      <w:r w:rsidR="00B25E5B">
        <w:t>8</w:t>
      </w:r>
      <w:r>
        <w:t xml:space="preserve"> elections and diversions created by the 2011 Horn of Africa emergency crisis. Health facility WASH progress remains well short of expectation however and hygiene promotion activities urgently require further technical backstopping and expansion.</w:t>
      </w:r>
    </w:p>
    <w:p w:rsidR="00927792" w:rsidRDefault="00927792" w:rsidP="002E0D76">
      <w:pPr>
        <w:pStyle w:val="ListParagraph"/>
      </w:pPr>
    </w:p>
    <w:p w:rsidR="00217573" w:rsidRDefault="00CC4E10" w:rsidP="002E0D76">
      <w:pPr>
        <w:pStyle w:val="ListParagraph"/>
      </w:pPr>
      <w:r w:rsidRPr="007232CE">
        <w:t>UNICEF’s impact on national sanitation access status has been most significant with the strongest poss</w:t>
      </w:r>
      <w:r w:rsidR="00C020B3" w:rsidRPr="007232CE">
        <w:t>ible commitment made by GoK in respect of</w:t>
      </w:r>
      <w:r w:rsidRPr="007232CE">
        <w:t xml:space="preserve"> the CLTS Road Map exercise as well as earlier inputs to the development of the National Environmental Sanitation Policy (2007) and National School Health Policy (2009). </w:t>
      </w:r>
      <w:r w:rsidR="00217573">
        <w:t xml:space="preserve">The Strategic Moment of Reflection (SMR) report claims that the GoK-UNICEF WASH programme accounted for an overall 8% increase in access to adequate sanitation during the first two and a half years of the programme – a commendable achievement. </w:t>
      </w:r>
    </w:p>
    <w:p w:rsidR="00217573" w:rsidRDefault="00217573" w:rsidP="002E0D76">
      <w:pPr>
        <w:pStyle w:val="ListParagraph"/>
      </w:pPr>
    </w:p>
    <w:p w:rsidR="00CC4E10" w:rsidRPr="007232CE" w:rsidRDefault="00CC4E10" w:rsidP="002E0D76">
      <w:pPr>
        <w:pStyle w:val="ListParagraph"/>
      </w:pPr>
      <w:r w:rsidRPr="007232CE">
        <w:t xml:space="preserve">The assessment team has met a number of highly motivated Public Health Officers at district and regional levels who are committed to the ODF 2013 goal but express some frustration with the timing and efficiency of capacity building, sanitation marketing, hygiene promotion support and information sharing among practitioners at field level. There is a concern that critical momentum gained with the launch of the CLTS Plus national campaign may be weakening </w:t>
      </w:r>
      <w:r w:rsidR="00C020B3" w:rsidRPr="007232CE">
        <w:t xml:space="preserve">due to administrative bottlenecks at national level. Particular urgent support is need within the CLTS Knowledge Hub to </w:t>
      </w:r>
      <w:proofErr w:type="spellStart"/>
      <w:r w:rsidR="00C020B3" w:rsidRPr="007232CE">
        <w:t>energise</w:t>
      </w:r>
      <w:proofErr w:type="spellEnd"/>
      <w:r w:rsidR="00C020B3" w:rsidRPr="007232CE">
        <w:t xml:space="preserve"> the national dialogue on ODF elimination, broaden alliances and strengthen information exchange with field level parties. Furthermore, a County level CLTS advocacy package is urgently required to empower new County administrations to press for universal ODF status and a coherent Communication for Development strategy must be finalised to re-activate the SOPO campaign among a wider target group – including maternal health workers – but not least within the institutions of government who must set their own examples of best practice.</w:t>
      </w:r>
    </w:p>
    <w:p w:rsidR="00CC4E10" w:rsidRPr="007232CE" w:rsidRDefault="00CC4E10" w:rsidP="002E0D76">
      <w:pPr>
        <w:pStyle w:val="ListParagraph"/>
      </w:pPr>
    </w:p>
    <w:p w:rsidR="00CC4E10" w:rsidRDefault="00C020B3" w:rsidP="002E0D76">
      <w:pPr>
        <w:pStyle w:val="ListParagraph"/>
      </w:pPr>
      <w:r w:rsidRPr="007232CE">
        <w:t xml:space="preserve">The Government of Netherlands support to the WASH programme has had a significant and beneficial impact upon the programme’s address of WASH </w:t>
      </w:r>
      <w:r w:rsidR="00CC4E10" w:rsidRPr="007232CE">
        <w:t>Sustainability</w:t>
      </w:r>
      <w:r w:rsidRPr="007232CE">
        <w:t xml:space="preserve"> issues. With some 30% of all facilities not functioning at any time, dysfunctional operational management systems, local instability and environmental</w:t>
      </w:r>
      <w:r w:rsidR="009B6CC2" w:rsidRPr="007232CE">
        <w:t xml:space="preserve"> shocks, re-focusing on the sustainability of </w:t>
      </w:r>
      <w:r w:rsidRPr="007232CE">
        <w:t>WASH service gains become</w:t>
      </w:r>
      <w:r w:rsidR="009B6CC2" w:rsidRPr="007232CE">
        <w:t>s</w:t>
      </w:r>
      <w:r w:rsidRPr="007232CE">
        <w:t xml:space="preserve"> </w:t>
      </w:r>
      <w:r w:rsidR="009B6CC2" w:rsidRPr="007232CE">
        <w:t>critical</w:t>
      </w:r>
      <w:r w:rsidRPr="007232CE">
        <w:t xml:space="preserve"> to maintaining resource mobilisation momentum </w:t>
      </w:r>
      <w:r w:rsidR="009B6CC2" w:rsidRPr="007232CE">
        <w:t>for the sector among</w:t>
      </w:r>
      <w:r w:rsidRPr="007232CE">
        <w:t xml:space="preserve"> both the Government of Keny</w:t>
      </w:r>
      <w:r w:rsidR="009B6CC2" w:rsidRPr="007232CE">
        <w:t xml:space="preserve">a and other bilateral partners. Important recent work undertaken in country and at Headquarters level in developing </w:t>
      </w:r>
      <w:r w:rsidR="00950C50">
        <w:t xml:space="preserve">Sustainability Compact models </w:t>
      </w:r>
      <w:r w:rsidR="009B6CC2" w:rsidRPr="007232CE">
        <w:t>and in</w:t>
      </w:r>
      <w:r w:rsidR="001C04F3" w:rsidRPr="007232CE">
        <w:t xml:space="preserve"> building</w:t>
      </w:r>
      <w:r w:rsidR="009B6CC2" w:rsidRPr="007232CE">
        <w:t xml:space="preserve"> capacity among sector professionals to undertake Level 3 monitoring of bottlenecks to sustainability will be of great value in strengthening performance in this area.</w:t>
      </w:r>
    </w:p>
    <w:p w:rsidR="00472ADF" w:rsidRPr="007232CE" w:rsidRDefault="00472ADF" w:rsidP="002E0D76">
      <w:pPr>
        <w:pStyle w:val="ListParagraph"/>
      </w:pPr>
    </w:p>
    <w:p w:rsidR="00CC4E10" w:rsidRPr="007232CE" w:rsidRDefault="00C617BC" w:rsidP="002E0D76">
      <w:pPr>
        <w:pStyle w:val="ListParagraph"/>
      </w:pPr>
      <w:r w:rsidRPr="007232CE">
        <w:t>The assessment finds that despite producing quality guidance materials for sector actors at all levels (largely through contracted external experts)</w:t>
      </w:r>
      <w:r w:rsidR="00CC4E10" w:rsidRPr="007232CE">
        <w:t xml:space="preserve"> there are</w:t>
      </w:r>
      <w:r w:rsidR="00B871B9" w:rsidRPr="007232CE">
        <w:t xml:space="preserve"> </w:t>
      </w:r>
      <w:r w:rsidR="00CC4E10" w:rsidRPr="007232CE">
        <w:t>a number of</w:t>
      </w:r>
      <w:r w:rsidRPr="007232CE">
        <w:t xml:space="preserve"> factors which are constraining the potential imp</w:t>
      </w:r>
      <w:r w:rsidR="007232CE" w:rsidRPr="007232CE">
        <w:t xml:space="preserve">act that UNICEF </w:t>
      </w:r>
      <w:r w:rsidRPr="007232CE">
        <w:t xml:space="preserve">should have on national policy making and strategic planning </w:t>
      </w:r>
      <w:r w:rsidR="00CC4E10" w:rsidRPr="007232CE">
        <w:t>functions:</w:t>
      </w:r>
    </w:p>
    <w:p w:rsidR="00B871B9" w:rsidRPr="007232CE" w:rsidRDefault="00B871B9" w:rsidP="002E0D76">
      <w:pPr>
        <w:pStyle w:val="ListParagraph"/>
      </w:pPr>
    </w:p>
    <w:p w:rsidR="007232CE" w:rsidRPr="007232CE" w:rsidRDefault="007232CE" w:rsidP="000E24DE">
      <w:pPr>
        <w:pStyle w:val="ListParagraph"/>
        <w:numPr>
          <w:ilvl w:val="0"/>
          <w:numId w:val="49"/>
        </w:numPr>
      </w:pPr>
      <w:r w:rsidRPr="007232CE">
        <w:t xml:space="preserve">Need for a </w:t>
      </w:r>
      <w:r w:rsidRPr="007232CE">
        <w:rPr>
          <w:b/>
        </w:rPr>
        <w:t>WASH Advocacy &amp; Communication Plan</w:t>
      </w:r>
      <w:r w:rsidRPr="007232CE">
        <w:t xml:space="preserve"> to be delivered to strategic decision makers, drawing together a </w:t>
      </w:r>
      <w:proofErr w:type="spellStart"/>
      <w:r w:rsidRPr="007232CE">
        <w:t>synthesises</w:t>
      </w:r>
      <w:proofErr w:type="spellEnd"/>
      <w:r w:rsidRPr="007232CE">
        <w:t xml:space="preserve"> of the most compelling WASH status information (based on equity &amp; sustainability) analysis with realistic budgets (based on </w:t>
      </w:r>
      <w:proofErr w:type="spellStart"/>
      <w:r w:rsidRPr="007232CE">
        <w:t>standardised</w:t>
      </w:r>
      <w:proofErr w:type="spellEnd"/>
      <w:r w:rsidRPr="007232CE">
        <w:t xml:space="preserve"> designs) and clear behaviour/decision outcome targets for key actors at County/National levels.</w:t>
      </w:r>
    </w:p>
    <w:p w:rsidR="007232CE" w:rsidRPr="007232CE" w:rsidRDefault="007232CE" w:rsidP="002E0D76">
      <w:pPr>
        <w:pStyle w:val="ListParagraph"/>
      </w:pPr>
    </w:p>
    <w:p w:rsidR="00B871B9" w:rsidRPr="007232CE" w:rsidRDefault="002F049E" w:rsidP="000E24DE">
      <w:pPr>
        <w:pStyle w:val="ListParagraph"/>
        <w:numPr>
          <w:ilvl w:val="0"/>
          <w:numId w:val="49"/>
        </w:numPr>
      </w:pPr>
      <w:r w:rsidRPr="007232CE">
        <w:t xml:space="preserve">Need for a </w:t>
      </w:r>
      <w:r w:rsidRPr="007232CE">
        <w:rPr>
          <w:b/>
        </w:rPr>
        <w:t xml:space="preserve">dedicated </w:t>
      </w:r>
      <w:r w:rsidR="007232CE" w:rsidRPr="007232CE">
        <w:rPr>
          <w:b/>
        </w:rPr>
        <w:t xml:space="preserve">Senior </w:t>
      </w:r>
      <w:r w:rsidRPr="007232CE">
        <w:rPr>
          <w:b/>
        </w:rPr>
        <w:t>WASH Advocate</w:t>
      </w:r>
      <w:r w:rsidRPr="007232CE">
        <w:t xml:space="preserve"> to </w:t>
      </w:r>
      <w:r w:rsidR="007232CE" w:rsidRPr="007232CE">
        <w:t xml:space="preserve">be assigned from within the UNICEF WASH team to </w:t>
      </w:r>
      <w:r w:rsidRPr="007232CE">
        <w:t xml:space="preserve">engage on a full time basis </w:t>
      </w:r>
      <w:r w:rsidR="007232CE" w:rsidRPr="007232CE">
        <w:t>with</w:t>
      </w:r>
      <w:r w:rsidRPr="007232CE">
        <w:t xml:space="preserve"> ES&amp;H ICC, WSTF Board and National Water Sector Steering Group</w:t>
      </w:r>
      <w:r w:rsidR="007232CE" w:rsidRPr="007232CE">
        <w:t xml:space="preserve"> Secretariats</w:t>
      </w:r>
      <w:r w:rsidRPr="007232CE">
        <w:t>, informed by succinct, up-to-date and compelling evidence to influence strategic decision making and resource allocations.</w:t>
      </w:r>
    </w:p>
    <w:p w:rsidR="00B40744" w:rsidRDefault="00B40744" w:rsidP="002E0D76">
      <w:pPr>
        <w:pStyle w:val="ListParagraph"/>
      </w:pPr>
    </w:p>
    <w:p w:rsidR="007232CE" w:rsidRDefault="002F049E" w:rsidP="000E24DE">
      <w:pPr>
        <w:pStyle w:val="ListParagraph"/>
        <w:numPr>
          <w:ilvl w:val="0"/>
          <w:numId w:val="49"/>
        </w:numPr>
      </w:pPr>
      <w:r w:rsidRPr="007232CE">
        <w:t xml:space="preserve">Lack of a </w:t>
      </w:r>
      <w:r w:rsidR="007232CE" w:rsidRPr="007232CE">
        <w:rPr>
          <w:b/>
        </w:rPr>
        <w:t xml:space="preserve">holistic </w:t>
      </w:r>
      <w:r w:rsidRPr="007232CE">
        <w:rPr>
          <w:b/>
        </w:rPr>
        <w:t>WASH Information Management system</w:t>
      </w:r>
      <w:r w:rsidRPr="007232CE">
        <w:t xml:space="preserve">, incorporating all relevant data on water supply and sanitation service status mined from existing databases, with simplified data access/upload functionality and a dedicated unit producing </w:t>
      </w:r>
      <w:r w:rsidR="007232CE" w:rsidRPr="007232CE">
        <w:t xml:space="preserve">concise </w:t>
      </w:r>
      <w:r w:rsidRPr="007232CE">
        <w:t>analytical briefs for the principal sector advocates.</w:t>
      </w:r>
      <w:r w:rsidR="007232CE" w:rsidRPr="007232CE">
        <w:t xml:space="preserve"> Immediate focus should be on preparing County WASH briefs which draw from the most recent equity analyses and project investment needed according to realistic (</w:t>
      </w:r>
      <w:proofErr w:type="spellStart"/>
      <w:r w:rsidR="007232CE" w:rsidRPr="007232CE">
        <w:t>standardised</w:t>
      </w:r>
      <w:proofErr w:type="spellEnd"/>
      <w:r w:rsidR="007232CE" w:rsidRPr="007232CE">
        <w:t>) working norms.</w:t>
      </w:r>
    </w:p>
    <w:p w:rsidR="00B40744" w:rsidRDefault="00B40744" w:rsidP="002E0D76">
      <w:pPr>
        <w:pStyle w:val="ListParagraph"/>
      </w:pPr>
    </w:p>
    <w:p w:rsidR="007232CE" w:rsidRPr="007232CE" w:rsidRDefault="007232CE" w:rsidP="000E24DE">
      <w:pPr>
        <w:pStyle w:val="ListParagraph"/>
        <w:numPr>
          <w:ilvl w:val="0"/>
          <w:numId w:val="49"/>
        </w:numPr>
      </w:pPr>
      <w:r w:rsidRPr="007232CE">
        <w:rPr>
          <w:b/>
        </w:rPr>
        <w:t>Improved post-publication Monitoring on the Impact of Communication Materials</w:t>
      </w:r>
      <w:r>
        <w:t xml:space="preserve"> </w:t>
      </w:r>
      <w:r w:rsidR="00185E1D">
        <w:t xml:space="preserve">developed in conjunction with Sanitation, Hygiene Promotion and Operational Maintenance Information sharing exercises </w:t>
      </w:r>
      <w:r>
        <w:t xml:space="preserve">to assess </w:t>
      </w:r>
      <w:r w:rsidR="00185E1D">
        <w:t xml:space="preserve">the actual </w:t>
      </w:r>
      <w:r>
        <w:t xml:space="preserve">outreach </w:t>
      </w:r>
      <w:r w:rsidR="00185E1D">
        <w:t xml:space="preserve">achieved </w:t>
      </w:r>
      <w:r>
        <w:t>and</w:t>
      </w:r>
      <w:r w:rsidR="00185E1D">
        <w:t xml:space="preserve"> user feedback and overall cost efficiency of the exercise versus other modes of dissemination</w:t>
      </w:r>
      <w:r>
        <w:t>.</w:t>
      </w:r>
    </w:p>
    <w:p w:rsidR="007232CE" w:rsidRPr="00B836B4" w:rsidRDefault="007232CE" w:rsidP="002E0D76">
      <w:pPr>
        <w:pStyle w:val="ListParagraph"/>
        <w:rPr>
          <w:rFonts w:eastAsia="Times New Roman"/>
          <w:b/>
          <w:lang w:eastAsia="en-GB"/>
        </w:rPr>
      </w:pPr>
    </w:p>
    <w:p w:rsidR="00B836B4" w:rsidRDefault="00B836B4">
      <w:pPr>
        <w:rPr>
          <w:rFonts w:ascii="Calibri" w:eastAsia="Times New Roman" w:hAnsi="Calibri" w:cs="Calibri"/>
          <w:b/>
          <w:lang w:eastAsia="en-GB"/>
        </w:rPr>
      </w:pPr>
      <w:r>
        <w:rPr>
          <w:rFonts w:eastAsia="Times New Roman"/>
          <w:b/>
          <w:lang w:eastAsia="en-GB"/>
        </w:rPr>
        <w:br w:type="page"/>
      </w:r>
    </w:p>
    <w:p w:rsidR="009461DA" w:rsidRPr="00B836B4" w:rsidRDefault="00B836B4" w:rsidP="00B836B4">
      <w:pPr>
        <w:pStyle w:val="ListParagraph"/>
        <w:ind w:left="720" w:hanging="720"/>
        <w:rPr>
          <w:rFonts w:eastAsia="Times New Roman"/>
          <w:b/>
          <w:sz w:val="24"/>
          <w:lang w:eastAsia="en-GB"/>
        </w:rPr>
      </w:pPr>
      <w:r w:rsidRPr="00B836B4">
        <w:rPr>
          <w:rFonts w:eastAsia="Times New Roman"/>
          <w:b/>
          <w:sz w:val="24"/>
          <w:lang w:eastAsia="en-GB"/>
        </w:rPr>
        <w:t>4.</w:t>
      </w:r>
      <w:r>
        <w:rPr>
          <w:rFonts w:eastAsia="Times New Roman"/>
          <w:b/>
          <w:sz w:val="24"/>
          <w:lang w:eastAsia="en-GB"/>
        </w:rPr>
        <w:t>1.</w:t>
      </w:r>
      <w:r w:rsidRPr="00B836B4">
        <w:rPr>
          <w:rFonts w:eastAsia="Times New Roman"/>
          <w:b/>
          <w:sz w:val="24"/>
          <w:lang w:eastAsia="en-GB"/>
        </w:rPr>
        <w:t>3</w:t>
      </w:r>
      <w:r w:rsidRPr="00B836B4">
        <w:rPr>
          <w:rFonts w:eastAsia="Times New Roman"/>
          <w:b/>
          <w:sz w:val="24"/>
          <w:lang w:eastAsia="en-GB"/>
        </w:rPr>
        <w:tab/>
      </w:r>
      <w:r w:rsidR="002C3AD0" w:rsidRPr="00B836B4">
        <w:rPr>
          <w:rFonts w:eastAsia="Times New Roman"/>
          <w:b/>
          <w:sz w:val="24"/>
          <w:lang w:eastAsia="en-GB"/>
        </w:rPr>
        <w:t>SWAp arrangement</w:t>
      </w:r>
      <w:r w:rsidR="00A26A46" w:rsidRPr="00B836B4">
        <w:rPr>
          <w:rFonts w:eastAsia="Times New Roman"/>
          <w:b/>
          <w:sz w:val="24"/>
          <w:lang w:eastAsia="en-GB"/>
        </w:rPr>
        <w:t xml:space="preserve"> </w:t>
      </w:r>
      <w:r w:rsidR="002C3AD0" w:rsidRPr="00B836B4">
        <w:rPr>
          <w:rFonts w:eastAsia="Times New Roman"/>
          <w:b/>
          <w:sz w:val="24"/>
          <w:lang w:eastAsia="en-GB"/>
        </w:rPr>
        <w:t>/</w:t>
      </w:r>
      <w:r w:rsidR="00A26A46" w:rsidRPr="00B836B4">
        <w:rPr>
          <w:rFonts w:eastAsia="Times New Roman"/>
          <w:b/>
          <w:sz w:val="24"/>
          <w:lang w:eastAsia="en-GB"/>
        </w:rPr>
        <w:t xml:space="preserve"> </w:t>
      </w:r>
      <w:r w:rsidR="002C3AD0" w:rsidRPr="00B836B4">
        <w:rPr>
          <w:rFonts w:eastAsia="Times New Roman"/>
          <w:b/>
          <w:sz w:val="24"/>
          <w:lang w:eastAsia="en-GB"/>
        </w:rPr>
        <w:t>Water Sector Trust Fund and opportunities for improved accountability and e</w:t>
      </w:r>
      <w:r w:rsidR="00A26A46" w:rsidRPr="00B836B4">
        <w:rPr>
          <w:rFonts w:eastAsia="Times New Roman"/>
          <w:b/>
          <w:sz w:val="24"/>
          <w:lang w:eastAsia="en-GB"/>
        </w:rPr>
        <w:t xml:space="preserve">fficiency including influencing </w:t>
      </w:r>
      <w:r w:rsidR="002C3AD0" w:rsidRPr="00B836B4">
        <w:rPr>
          <w:rFonts w:eastAsia="Times New Roman"/>
          <w:b/>
          <w:sz w:val="24"/>
          <w:lang w:eastAsia="en-GB"/>
        </w:rPr>
        <w:t>sector governance</w:t>
      </w:r>
    </w:p>
    <w:p w:rsidR="00B836B4" w:rsidRDefault="00B836B4" w:rsidP="002E0D76">
      <w:pPr>
        <w:pStyle w:val="ListParagraph"/>
        <w:rPr>
          <w:rFonts w:eastAsia="Times New Roman"/>
          <w:lang w:eastAsia="en-GB"/>
        </w:rPr>
      </w:pPr>
    </w:p>
    <w:p w:rsidR="004942F4" w:rsidRDefault="004942F4" w:rsidP="004942F4">
      <w:pPr>
        <w:spacing w:line="240" w:lineRule="auto"/>
        <w:jc w:val="both"/>
      </w:pPr>
      <w:r w:rsidRPr="0049218E">
        <w:rPr>
          <w:b/>
        </w:rPr>
        <w:t>The</w:t>
      </w:r>
      <w:r>
        <w:t xml:space="preserve"> </w:t>
      </w:r>
      <w:r w:rsidRPr="00D42D00">
        <w:rPr>
          <w:b/>
        </w:rPr>
        <w:t>WASH SWAp</w:t>
      </w:r>
      <w:r w:rsidRPr="001214CA">
        <w:t xml:space="preserve"> </w:t>
      </w:r>
      <w:r>
        <w:t>was officially launched by the</w:t>
      </w:r>
      <w:r w:rsidR="00F27C31">
        <w:t xml:space="preserve"> </w:t>
      </w:r>
      <w:r w:rsidRPr="001214CA">
        <w:t xml:space="preserve">MWI in 2006 </w:t>
      </w:r>
      <w:r>
        <w:t>culminating in</w:t>
      </w:r>
      <w:r w:rsidRPr="001214CA">
        <w:t xml:space="preserve"> the s</w:t>
      </w:r>
      <w:r>
        <w:t xml:space="preserve">igning of the Joint Cooperation </w:t>
      </w:r>
      <w:r w:rsidRPr="001214CA">
        <w:t xml:space="preserve">Agreement (JCA). The JCA was </w:t>
      </w:r>
      <w:r>
        <w:t xml:space="preserve">signed </w:t>
      </w:r>
      <w:r w:rsidRPr="001214CA">
        <w:t>between MWI, D</w:t>
      </w:r>
      <w:r w:rsidR="00877A3B">
        <w:t>ANIDA,</w:t>
      </w:r>
      <w:r w:rsidRPr="001214CA">
        <w:t xml:space="preserve"> </w:t>
      </w:r>
      <w:proofErr w:type="gramStart"/>
      <w:r w:rsidRPr="001214CA">
        <w:t>GTZ ,</w:t>
      </w:r>
      <w:proofErr w:type="gramEnd"/>
      <w:r w:rsidRPr="001214CA">
        <w:t xml:space="preserve"> S</w:t>
      </w:r>
      <w:r w:rsidR="00877A3B">
        <w:t>IDA</w:t>
      </w:r>
      <w:r w:rsidRPr="001214CA">
        <w:t>, U</w:t>
      </w:r>
      <w:r w:rsidR="00877A3B">
        <w:t>NICEF</w:t>
      </w:r>
      <w:r w:rsidRPr="001214CA">
        <w:t xml:space="preserve"> and was to incorporate new partners on a rolling basis.  It was a move to enhance stakeholder </w:t>
      </w:r>
      <w:r>
        <w:t xml:space="preserve">policy </w:t>
      </w:r>
      <w:r w:rsidRPr="001214CA">
        <w:t>alignment, m</w:t>
      </w:r>
      <w:r>
        <w:t>utual accountability, harmonize</w:t>
      </w:r>
      <w:r w:rsidRPr="001214CA">
        <w:t xml:space="preserve"> implementation</w:t>
      </w:r>
      <w:r>
        <w:t xml:space="preserve"> of the sector reform process, undertake </w:t>
      </w:r>
      <w:r w:rsidRPr="001214CA">
        <w:t>joint planning and monitoring</w:t>
      </w:r>
      <w:r>
        <w:t xml:space="preserve"> and leverage further investment to the sector. </w:t>
      </w:r>
    </w:p>
    <w:p w:rsidR="001100BC" w:rsidRPr="004942F4" w:rsidRDefault="001100BC" w:rsidP="001100BC">
      <w:pPr>
        <w:spacing w:line="240" w:lineRule="auto"/>
        <w:jc w:val="both"/>
      </w:pPr>
      <w:r w:rsidRPr="004942F4">
        <w:t xml:space="preserve">The MWI’s </w:t>
      </w:r>
      <w:r w:rsidR="004942F4" w:rsidRPr="004942F4">
        <w:t xml:space="preserve">intention was to </w:t>
      </w:r>
      <w:r w:rsidR="00F27C31">
        <w:t>implement</w:t>
      </w:r>
      <w:r w:rsidR="004942F4" w:rsidRPr="004942F4">
        <w:t xml:space="preserve"> the JCA</w:t>
      </w:r>
      <w:r w:rsidRPr="004942F4">
        <w:t xml:space="preserve"> within the </w:t>
      </w:r>
      <w:r w:rsidR="004942F4" w:rsidRPr="004942F4">
        <w:t xml:space="preserve">agreed </w:t>
      </w:r>
      <w:r w:rsidRPr="004942F4">
        <w:t>framework of policy, funding, plannin</w:t>
      </w:r>
      <w:r w:rsidR="004942F4">
        <w:t xml:space="preserve">g, monitoring, </w:t>
      </w:r>
      <w:r w:rsidR="004942F4" w:rsidRPr="004942F4">
        <w:t>associated</w:t>
      </w:r>
      <w:r w:rsidRPr="004942F4">
        <w:t xml:space="preserve"> reviews and reporting </w:t>
      </w:r>
      <w:r w:rsidR="004942F4" w:rsidRPr="004942F4">
        <w:t>processes.</w:t>
      </w:r>
      <w:r w:rsidRPr="004942F4">
        <w:t xml:space="preserve"> The Dutch WASH program ha</w:t>
      </w:r>
      <w:r w:rsidR="00F27C31">
        <w:t>s</w:t>
      </w:r>
      <w:r w:rsidRPr="004942F4">
        <w:t xml:space="preserve"> been designed based on </w:t>
      </w:r>
      <w:r w:rsidR="004942F4">
        <w:t>a</w:t>
      </w:r>
      <w:r w:rsidR="00D7391D">
        <w:t>n</w:t>
      </w:r>
      <w:r w:rsidR="004942F4">
        <w:t xml:space="preserve"> </w:t>
      </w:r>
      <w:r w:rsidR="00F27C31">
        <w:t>amalgam</w:t>
      </w:r>
      <w:r w:rsidRPr="004942F4">
        <w:t xml:space="preserve"> of project concept</w:t>
      </w:r>
      <w:r w:rsidR="004942F4">
        <w:t>s</w:t>
      </w:r>
      <w:r w:rsidRPr="004942F4">
        <w:t xml:space="preserve"> and elements of </w:t>
      </w:r>
      <w:r w:rsidR="004942F4">
        <w:t xml:space="preserve">the </w:t>
      </w:r>
      <w:r w:rsidRPr="004942F4">
        <w:t>SWAp. The Dutch program</w:t>
      </w:r>
      <w:r w:rsidR="00D7391D">
        <w:t>me</w:t>
      </w:r>
      <w:r w:rsidRPr="004942F4">
        <w:t xml:space="preserve"> was an agreement in which different aspects were implemented using a project approach with various actors</w:t>
      </w:r>
      <w:r w:rsidR="00130F11">
        <w:t>,</w:t>
      </w:r>
      <w:r w:rsidRPr="004942F4">
        <w:t xml:space="preserve"> namely the WSTF, NGOs and </w:t>
      </w:r>
      <w:r w:rsidR="00130F11">
        <w:t xml:space="preserve">the </w:t>
      </w:r>
      <w:r w:rsidRPr="004942F4">
        <w:t xml:space="preserve">PMU. The School WASH component of the program was envisaged under </w:t>
      </w:r>
      <w:r w:rsidR="00130F11">
        <w:t xml:space="preserve">the auspices of the </w:t>
      </w:r>
      <w:r w:rsidRPr="004942F4">
        <w:t>Kenya Education Sector Support Program (KESSP) funding arrangement in which funds were to flow to School</w:t>
      </w:r>
      <w:r w:rsidR="00130F11">
        <w:t>’</w:t>
      </w:r>
      <w:r w:rsidRPr="004942F4">
        <w:t xml:space="preserve">s </w:t>
      </w:r>
      <w:r w:rsidRPr="00130F11">
        <w:rPr>
          <w:i/>
        </w:rPr>
        <w:t>Simba</w:t>
      </w:r>
      <w:r w:rsidRPr="004942F4">
        <w:t xml:space="preserve"> accounts. This never materialized following the Free Primary Education related scandal with DFID funding. Consequently, UNICEF </w:t>
      </w:r>
      <w:r w:rsidR="00130F11">
        <w:t xml:space="preserve">opted to </w:t>
      </w:r>
      <w:r w:rsidRPr="004942F4">
        <w:t xml:space="preserve">work with </w:t>
      </w:r>
      <w:r w:rsidR="00130F11">
        <w:t xml:space="preserve">civil society actors </w:t>
      </w:r>
      <w:r w:rsidRPr="004942F4">
        <w:t xml:space="preserve">and district public health offices to execute school WASH. Within the WSTF, the WASH program introduced an additional funding window and did not use the existing SWAp </w:t>
      </w:r>
      <w:proofErr w:type="gramStart"/>
      <w:r w:rsidRPr="004942F4">
        <w:t>aligned</w:t>
      </w:r>
      <w:proofErr w:type="gramEnd"/>
      <w:r w:rsidRPr="004942F4">
        <w:t xml:space="preserve"> Community Project Cycle (CPC). </w:t>
      </w:r>
    </w:p>
    <w:p w:rsidR="00D7391D" w:rsidRDefault="00FF5AFC" w:rsidP="001100BC">
      <w:pPr>
        <w:spacing w:line="240" w:lineRule="auto"/>
        <w:contextualSpacing/>
        <w:jc w:val="both"/>
      </w:pPr>
      <w:r w:rsidRPr="00FF5AFC">
        <w:rPr>
          <w:rFonts w:ascii="Arial" w:eastAsia="Dotum" w:hAnsi="Arial" w:cs="Arial"/>
          <w:sz w:val="20"/>
          <w:szCs w:val="20"/>
        </w:rPr>
        <w:t xml:space="preserve">The WASH </w:t>
      </w:r>
      <w:r w:rsidRPr="001214CA">
        <w:t xml:space="preserve">SWAp is </w:t>
      </w:r>
      <w:r>
        <w:t xml:space="preserve">generally </w:t>
      </w:r>
      <w:r w:rsidRPr="001214CA">
        <w:t xml:space="preserve">perceived by GoK as a donor fund coordination mechanism </w:t>
      </w:r>
      <w:r>
        <w:t xml:space="preserve">rather than a mechanism for policy alignment, strategic capacity development and procurement process streamlining. Some signatory partners have described the </w:t>
      </w:r>
      <w:r w:rsidR="003571DE">
        <w:t>government</w:t>
      </w:r>
      <w:r>
        <w:t>‘s role i</w:t>
      </w:r>
      <w:r w:rsidRPr="001214CA">
        <w:t xml:space="preserve">n </w:t>
      </w:r>
      <w:r>
        <w:t>initiating and designing and</w:t>
      </w:r>
      <w:r w:rsidRPr="001214CA">
        <w:t xml:space="preserve"> streamlining new programmes</w:t>
      </w:r>
      <w:r>
        <w:t xml:space="preserve"> to have been too passive</w:t>
      </w:r>
      <w:r w:rsidRPr="001214CA">
        <w:t>.</w:t>
      </w:r>
      <w:r>
        <w:t xml:space="preserve"> For reasons which are not yet clear, it would seem that the frequency,  inclusivity and depth of joint review sessions has become weaker over time. Two sector partners have recently described the SWAp process as a mechanism for mere consultation on parallel delivery structures, each with their own financial reporting procedures and without the essential policy alignment expected by GoK. UNICEF has been singled out for particular criticism for dema</w:t>
      </w:r>
      <w:r w:rsidR="00263C30">
        <w:t xml:space="preserve">nding separate and substantive </w:t>
      </w:r>
      <w:r>
        <w:t>accounting procedures, though we understand that this was a condition imposed by both the principal donor (GoN) and Headquarters (Comptroller Division) rather than by a local programming decision.</w:t>
      </w:r>
    </w:p>
    <w:p w:rsidR="00D7391D" w:rsidRDefault="00D7391D" w:rsidP="00D7391D">
      <w:pPr>
        <w:spacing w:line="240" w:lineRule="auto"/>
        <w:contextualSpacing/>
        <w:jc w:val="both"/>
      </w:pPr>
    </w:p>
    <w:p w:rsidR="00D7391D" w:rsidRDefault="00D7391D" w:rsidP="00D7391D">
      <w:pPr>
        <w:spacing w:line="240" w:lineRule="auto"/>
        <w:contextualSpacing/>
        <w:jc w:val="both"/>
      </w:pPr>
      <w:r>
        <w:t xml:space="preserve">Article 3 of the Joint Financing Agreement further states that the WASH SWAp intended to focus on addressing capacity building needs of key individuals and organisations active within the sector to guarantee sustainability objectives. The agreement signed by Signatory Parties sets out a comprehensive framework for consultation and planning, </w:t>
      </w:r>
      <w:proofErr w:type="spellStart"/>
      <w:r>
        <w:t>vis</w:t>
      </w:r>
      <w:proofErr w:type="spellEnd"/>
      <w:r>
        <w:t xml:space="preserve"> à </w:t>
      </w:r>
      <w:proofErr w:type="spellStart"/>
      <w:r>
        <w:t>vis</w:t>
      </w:r>
      <w:proofErr w:type="spellEnd"/>
      <w:r>
        <w:t xml:space="preserve"> Joint Programme reviews,  Joint Technical Reviews and strategic progress reviews coordinated by the Water Supply &amp; Sanitation Programme Coordinating Committee (WSSPCC). This body is scheduled to convene on a quarterly basis but has not met since late 2012. </w:t>
      </w:r>
      <w:r w:rsidRPr="00D7391D">
        <w:t xml:space="preserve">The role of the Project Management Unit (PMU) in providing leadership in rolling out key execution aspects of such as planning, budgeting and oversight and coordination of the WASH project remain limited. </w:t>
      </w:r>
    </w:p>
    <w:p w:rsidR="00D42D00" w:rsidRDefault="00D42D00" w:rsidP="00D42D00">
      <w:pPr>
        <w:spacing w:line="240" w:lineRule="auto"/>
        <w:contextualSpacing/>
        <w:jc w:val="both"/>
      </w:pPr>
    </w:p>
    <w:p w:rsidR="00D42D00" w:rsidRDefault="00D42D00" w:rsidP="00D42D00">
      <w:pPr>
        <w:spacing w:line="240" w:lineRule="auto"/>
        <w:contextualSpacing/>
        <w:jc w:val="both"/>
      </w:pPr>
      <w:r>
        <w:t>The original Joint Cooperation Agreement is however a fine document with well articulated principles and objectives. The modalities of implementation seem to have weakened as a result of weak GoK oversight, the diminishing commitment from donors and a failure to include non-state party observers in a meaningful dialogue to address many of the bottlenecks which have emerged during implementation.</w:t>
      </w:r>
    </w:p>
    <w:p w:rsidR="00F20082" w:rsidRDefault="00F20082" w:rsidP="0095359F">
      <w:pPr>
        <w:spacing w:line="240" w:lineRule="auto"/>
        <w:contextualSpacing/>
        <w:jc w:val="both"/>
      </w:pPr>
    </w:p>
    <w:p w:rsidR="00F20082" w:rsidRDefault="00D42D00" w:rsidP="0095359F">
      <w:pPr>
        <w:spacing w:line="240" w:lineRule="auto"/>
        <w:contextualSpacing/>
        <w:jc w:val="both"/>
      </w:pPr>
      <w:r>
        <w:t xml:space="preserve">What is clear however </w:t>
      </w:r>
      <w:r w:rsidR="00F20082">
        <w:t>is that the Health Sector reform process has generated a much more satisfactory SWAp process and WASH would benefit significantly by attending some of these Health SWAp review sessions to understand what determinants of successful collaboration can be adopted by the WASH sector. Although not confirm</w:t>
      </w:r>
      <w:r w:rsidR="00BF4611">
        <w:t xml:space="preserve">ed </w:t>
      </w:r>
      <w:r w:rsidR="00F20082">
        <w:t xml:space="preserve">by any particular signatory to the original JCA, it would appear that the </w:t>
      </w:r>
      <w:proofErr w:type="spellStart"/>
      <w:r w:rsidR="00F20082">
        <w:t>GoK’s</w:t>
      </w:r>
      <w:proofErr w:type="spellEnd"/>
      <w:r w:rsidR="00F20082">
        <w:t xml:space="preserve"> patience with the process began to fade during the Constitutional debate and when preparations began in earnest for the Transition of powers to devolved County Governments. One partner alleged that this represented a key failure of sector leadership and called upon UNICEF to play a stronger role in supporting </w:t>
      </w:r>
      <w:r w:rsidR="00964E90">
        <w:t xml:space="preserve">joint review </w:t>
      </w:r>
      <w:r w:rsidR="00F20082">
        <w:t>functions of the SWAp on a more consistent basis.</w:t>
      </w:r>
    </w:p>
    <w:p w:rsidR="00065C3A" w:rsidRDefault="00065C3A" w:rsidP="0095359F">
      <w:pPr>
        <w:spacing w:line="240" w:lineRule="auto"/>
        <w:contextualSpacing/>
        <w:jc w:val="both"/>
      </w:pPr>
    </w:p>
    <w:p w:rsidR="00065C3A" w:rsidRDefault="001C730D" w:rsidP="0095359F">
      <w:pPr>
        <w:spacing w:line="240" w:lineRule="auto"/>
        <w:contextualSpacing/>
        <w:jc w:val="both"/>
      </w:pPr>
      <w:r w:rsidRPr="00D42D00">
        <w:rPr>
          <w:b/>
        </w:rPr>
        <w:t xml:space="preserve">The </w:t>
      </w:r>
      <w:r w:rsidR="00D42D00" w:rsidRPr="00D42D00">
        <w:rPr>
          <w:b/>
        </w:rPr>
        <w:t>Water Services Trust Fund (</w:t>
      </w:r>
      <w:r w:rsidRPr="00D42D00">
        <w:rPr>
          <w:b/>
        </w:rPr>
        <w:t>WSTF</w:t>
      </w:r>
      <w:r w:rsidR="00D42D00">
        <w:rPr>
          <w:b/>
        </w:rPr>
        <w:t>)</w:t>
      </w:r>
      <w:r>
        <w:t xml:space="preserve"> bega</w:t>
      </w:r>
      <w:r w:rsidR="00964E90" w:rsidRPr="001214CA">
        <w:t xml:space="preserve">n its operations in 2005 as a pro-poor water services </w:t>
      </w:r>
      <w:r w:rsidR="00964E90">
        <w:t xml:space="preserve">financing mechanism </w:t>
      </w:r>
      <w:r w:rsidR="00964E90" w:rsidRPr="001214CA">
        <w:t>to mobiliz</w:t>
      </w:r>
      <w:r>
        <w:t>e</w:t>
      </w:r>
      <w:r w:rsidR="00964E90" w:rsidRPr="001214CA">
        <w:t xml:space="preserve"> </w:t>
      </w:r>
      <w:r w:rsidR="00964E90">
        <w:t>capital investment for WASH services benefitting the rural and urban poor.</w:t>
      </w:r>
      <w:r w:rsidR="00964E90" w:rsidRPr="001214CA">
        <w:t xml:space="preserve"> WSTF and UNICEF signed a MOU along with the MWI for the </w:t>
      </w:r>
      <w:r w:rsidR="00E62B00">
        <w:t xml:space="preserve">implementation of the 2008-2013 </w:t>
      </w:r>
      <w:r w:rsidR="00964E90" w:rsidRPr="001214CA">
        <w:t xml:space="preserve">WASH </w:t>
      </w:r>
      <w:proofErr w:type="gramStart"/>
      <w:r w:rsidR="00964E90" w:rsidRPr="001214CA">
        <w:t>program</w:t>
      </w:r>
      <w:r w:rsidR="00D42D00">
        <w:t>me</w:t>
      </w:r>
      <w:proofErr w:type="gramEnd"/>
      <w:r>
        <w:t xml:space="preserve">, with </w:t>
      </w:r>
      <w:r w:rsidR="00E62B00">
        <w:t xml:space="preserve">a </w:t>
      </w:r>
      <w:r>
        <w:t xml:space="preserve">primary intention to direct investments serving water supply improvements in ASAL and </w:t>
      </w:r>
      <w:r w:rsidR="00E62B00">
        <w:t xml:space="preserve">other under-served </w:t>
      </w:r>
      <w:r>
        <w:t xml:space="preserve">regions of the country. Multiple windows have been opened for investments by UNICEF, the largest of which concerns the GoN funding, with others by the EU (supporting emergency WASH interventions).  </w:t>
      </w:r>
      <w:r w:rsidRPr="001214CA">
        <w:t xml:space="preserve">The School WASH component of the program was </w:t>
      </w:r>
      <w:r>
        <w:t xml:space="preserve">to be implemented </w:t>
      </w:r>
      <w:r w:rsidRPr="001214CA">
        <w:t xml:space="preserve">under </w:t>
      </w:r>
      <w:r w:rsidR="00D42D00">
        <w:t xml:space="preserve">the Education </w:t>
      </w:r>
      <w:r w:rsidRPr="001214CA">
        <w:t>SWAp (KESSP) funding arrangement</w:t>
      </w:r>
      <w:r>
        <w:t>s</w:t>
      </w:r>
      <w:r w:rsidRPr="001214CA">
        <w:t xml:space="preserve"> in which funds would flow to School</w:t>
      </w:r>
      <w:r w:rsidR="008E750A">
        <w:t>’</w:t>
      </w:r>
      <w:r w:rsidRPr="001214CA">
        <w:t xml:space="preserve">s </w:t>
      </w:r>
      <w:r>
        <w:t>“</w:t>
      </w:r>
      <w:r w:rsidRPr="001214CA">
        <w:t>Simba</w:t>
      </w:r>
      <w:r>
        <w:t>”</w:t>
      </w:r>
      <w:r w:rsidRPr="001214CA">
        <w:t xml:space="preserve"> accounts. This never materialize</w:t>
      </w:r>
      <w:r>
        <w:t xml:space="preserve">d when UNICEF opted to use non-state actors </w:t>
      </w:r>
      <w:r w:rsidRPr="001214CA">
        <w:t xml:space="preserve">for school WASH following the Free Primary Education related scandal with DFID funding.  </w:t>
      </w:r>
    </w:p>
    <w:p w:rsidR="001C730D" w:rsidRDefault="001C730D" w:rsidP="0095359F">
      <w:pPr>
        <w:spacing w:line="240" w:lineRule="auto"/>
        <w:contextualSpacing/>
        <w:jc w:val="both"/>
      </w:pPr>
    </w:p>
    <w:p w:rsidR="008E750A" w:rsidRDefault="001C730D" w:rsidP="008E750A">
      <w:pPr>
        <w:spacing w:line="240" w:lineRule="auto"/>
        <w:contextualSpacing/>
        <w:jc w:val="both"/>
      </w:pPr>
      <w:r w:rsidRPr="001214CA">
        <w:t>The National Project Planning Steering Committee (NPPSC) compr</w:t>
      </w:r>
      <w:r w:rsidR="008E750A">
        <w:t>ising of Permanent secretaries of</w:t>
      </w:r>
      <w:r w:rsidR="00D05F48">
        <w:t xml:space="preserve"> Water, Health, Education, Planning</w:t>
      </w:r>
      <w:r w:rsidRPr="001214CA">
        <w:t xml:space="preserve">, Finance and WSTF </w:t>
      </w:r>
      <w:r w:rsidR="00E62B00">
        <w:t>appears to f</w:t>
      </w:r>
      <w:r w:rsidRPr="001214CA">
        <w:t>unction</w:t>
      </w:r>
      <w:r w:rsidR="008E750A">
        <w:t xml:space="preserve"> irregularly (last quarterly meeting held in late 2012)</w:t>
      </w:r>
      <w:r w:rsidRPr="001214CA">
        <w:t xml:space="preserve">. The PMU was to </w:t>
      </w:r>
      <w:r>
        <w:t xml:space="preserve">be </w:t>
      </w:r>
      <w:r w:rsidRPr="001214CA">
        <w:t>comprise</w:t>
      </w:r>
      <w:r>
        <w:t>d</w:t>
      </w:r>
      <w:r w:rsidRPr="001214CA">
        <w:t xml:space="preserve"> of seconded full time senior staff from UNICEF, </w:t>
      </w:r>
      <w:proofErr w:type="spellStart"/>
      <w:r w:rsidRPr="001214CA">
        <w:t>MoE</w:t>
      </w:r>
      <w:proofErr w:type="spellEnd"/>
      <w:r w:rsidRPr="001214CA">
        <w:t>, MWI</w:t>
      </w:r>
      <w:r w:rsidR="00E62B00">
        <w:t xml:space="preserve">, MoPHS and the WSTF. UNICEF’s </w:t>
      </w:r>
      <w:r w:rsidRPr="001214CA">
        <w:t xml:space="preserve">position has </w:t>
      </w:r>
      <w:r w:rsidR="00E62B00">
        <w:t>not</w:t>
      </w:r>
      <w:r w:rsidRPr="001214CA">
        <w:t xml:space="preserve"> been filled to date</w:t>
      </w:r>
      <w:r w:rsidR="00E62B00">
        <w:t xml:space="preserve"> and it is reported that few </w:t>
      </w:r>
      <w:r>
        <w:t xml:space="preserve">joint site monitoring </w:t>
      </w:r>
      <w:r w:rsidR="00E62B00">
        <w:t xml:space="preserve">visits </w:t>
      </w:r>
      <w:r>
        <w:t>ha</w:t>
      </w:r>
      <w:r w:rsidR="00E62B00">
        <w:t>ve</w:t>
      </w:r>
      <w:r>
        <w:t xml:space="preserve"> been undertaken between UNICEF, the PMU and other sector </w:t>
      </w:r>
      <w:r w:rsidR="00E62B00">
        <w:t>investors</w:t>
      </w:r>
      <w:r>
        <w:t>.</w:t>
      </w:r>
      <w:r w:rsidR="008E750A">
        <w:t xml:space="preserve"> </w:t>
      </w:r>
      <w:proofErr w:type="gramStart"/>
      <w:r w:rsidR="008E750A" w:rsidRPr="00D7391D">
        <w:t>Reports</w:t>
      </w:r>
      <w:proofErr w:type="gramEnd"/>
      <w:r w:rsidR="008E750A" w:rsidRPr="00D7391D">
        <w:t xml:space="preserve"> of uncoordinated and conflicting site visits/monitoring between UNICEF, PMU and other partners are not uncommon.</w:t>
      </w:r>
    </w:p>
    <w:p w:rsidR="001C730D" w:rsidRDefault="001C730D" w:rsidP="0095359F">
      <w:pPr>
        <w:spacing w:line="240" w:lineRule="auto"/>
        <w:contextualSpacing/>
        <w:jc w:val="both"/>
      </w:pPr>
    </w:p>
    <w:p w:rsidR="001C730D" w:rsidRDefault="00BE6C80" w:rsidP="0095359F">
      <w:pPr>
        <w:spacing w:after="0" w:line="240" w:lineRule="auto"/>
        <w:jc w:val="both"/>
      </w:pPr>
      <w:r w:rsidRPr="00BE6C80">
        <w:t xml:space="preserve">The WSTF Revised Strategic Plan </w:t>
      </w:r>
      <w:proofErr w:type="gramStart"/>
      <w:r w:rsidRPr="00BE6C80">
        <w:t>2011,</w:t>
      </w:r>
      <w:proofErr w:type="gramEnd"/>
      <w:r w:rsidRPr="00BE6C80">
        <w:t xml:space="preserve"> speaks of the disappointing levels of GoK investment into the pro-poor WASH Services fund (an estimated 8.9% of total investment up to 2012-2013) with the most significant GoK investment to date being directed into urban schemes in the most heavily populated areas of the country. Rapid </w:t>
      </w:r>
      <w:proofErr w:type="spellStart"/>
      <w:r w:rsidRPr="00BE6C80">
        <w:t>urbanisation</w:t>
      </w:r>
      <w:proofErr w:type="spellEnd"/>
      <w:r w:rsidRPr="00BE6C80">
        <w:t xml:space="preserve"> growth in Kenya will of course demand significant and sustained </w:t>
      </w:r>
      <w:proofErr w:type="gramStart"/>
      <w:r w:rsidRPr="00BE6C80">
        <w:t>investment ,</w:t>
      </w:r>
      <w:proofErr w:type="gramEnd"/>
      <w:r w:rsidRPr="00BE6C80">
        <w:t xml:space="preserve"> though it is not clear whether GoK investments are specifically targeted to the poorest urban and peri-urban settlements or whether UNICEF has yet taken up a pro-active advocacy role in </w:t>
      </w:r>
      <w:proofErr w:type="spellStart"/>
      <w:r w:rsidRPr="00BE6C80">
        <w:t>emphasing</w:t>
      </w:r>
      <w:proofErr w:type="spellEnd"/>
      <w:r w:rsidRPr="00BE6C80">
        <w:t xml:space="preserve"> the need for equitable financing to be applied across both urban and rural sub-sectors. </w:t>
      </w:r>
    </w:p>
    <w:p w:rsidR="001C730D" w:rsidRDefault="001C730D" w:rsidP="0095359F">
      <w:pPr>
        <w:spacing w:after="0" w:line="240" w:lineRule="auto"/>
        <w:jc w:val="both"/>
      </w:pPr>
    </w:p>
    <w:p w:rsidR="00BE6C80" w:rsidRPr="00BE6C80" w:rsidRDefault="00BE6C80" w:rsidP="0095359F">
      <w:pPr>
        <w:spacing w:after="0" w:line="240" w:lineRule="auto"/>
        <w:jc w:val="both"/>
      </w:pPr>
      <w:r w:rsidRPr="00BE6C80">
        <w:t xml:space="preserve">It would also seem that with the WSTF having “population coverage” </w:t>
      </w:r>
      <w:r w:rsidR="00D94E92">
        <w:t>and “funding throughput” as key</w:t>
      </w:r>
      <w:r w:rsidRPr="00BE6C80">
        <w:t xml:space="preserve"> performance indicator</w:t>
      </w:r>
      <w:r w:rsidR="00D94E92">
        <w:t>s</w:t>
      </w:r>
      <w:r w:rsidRPr="00BE6C80">
        <w:t xml:space="preserve">, investment in small point source schemes in disadvantaged rural areas might </w:t>
      </w:r>
      <w:r w:rsidR="00D94E92">
        <w:t xml:space="preserve">have </w:t>
      </w:r>
      <w:r w:rsidRPr="00BE6C80">
        <w:t>be</w:t>
      </w:r>
      <w:r w:rsidR="00D94E92">
        <w:t>en</w:t>
      </w:r>
      <w:r w:rsidRPr="00BE6C80">
        <w:t xml:space="preserve"> undermined. Indeed the highest proportion of UNICEF Water Service investments seem to have been made for small piped water </w:t>
      </w:r>
      <w:r w:rsidR="001C730D">
        <w:t xml:space="preserve">extension and rehabilitation </w:t>
      </w:r>
      <w:r w:rsidRPr="00BE6C80">
        <w:t>schemes (two thirds of which are located in the Lake Victoria region) with a substantial number of projects intended for the ASAL region being postponed in 2012 due to chronic capacity weaknesses and high cost inflation factors which have delayed due process in project formulation.</w:t>
      </w:r>
    </w:p>
    <w:p w:rsidR="00BE6C80" w:rsidRPr="00BE6C80" w:rsidRDefault="00BE6C80" w:rsidP="0095359F">
      <w:pPr>
        <w:spacing w:after="0" w:line="240" w:lineRule="auto"/>
        <w:jc w:val="both"/>
      </w:pPr>
    </w:p>
    <w:p w:rsidR="00F20082" w:rsidRDefault="00BE6C80" w:rsidP="0095359F">
      <w:pPr>
        <w:spacing w:after="0" w:line="240" w:lineRule="auto"/>
        <w:jc w:val="both"/>
      </w:pPr>
      <w:r w:rsidRPr="00BE6C80">
        <w:t xml:space="preserve">Financing and Liquidation processes at the PMU/WSTF invoke high risks of under-performance without the direct means to manage process efficiency. It is also </w:t>
      </w:r>
      <w:r w:rsidR="00D94E92">
        <w:t xml:space="preserve">notable that no attempt has yet been made to leverage substantial new investment through the WSTF in support of the national ODF Campaign drive and this should be rectified as soon as possible with the preparation of scaled up CLTS acceleration plans </w:t>
      </w:r>
      <w:r w:rsidR="00E62B00">
        <w:t>having national scope backed</w:t>
      </w:r>
      <w:r w:rsidR="00D94E92">
        <w:t xml:space="preserve"> by </w:t>
      </w:r>
      <w:r w:rsidRPr="00BE6C80">
        <w:t>commensurate levels of human res</w:t>
      </w:r>
      <w:r w:rsidR="00D94E92">
        <w:t>ource and financial investment.</w:t>
      </w:r>
    </w:p>
    <w:p w:rsidR="00D42D00" w:rsidRDefault="00D42D00" w:rsidP="0095359F">
      <w:pPr>
        <w:spacing w:after="0" w:line="240" w:lineRule="auto"/>
        <w:jc w:val="both"/>
      </w:pPr>
    </w:p>
    <w:p w:rsidR="00476AE2" w:rsidRDefault="00D42D00" w:rsidP="00D42D00">
      <w:pPr>
        <w:spacing w:line="240" w:lineRule="auto"/>
        <w:jc w:val="both"/>
      </w:pPr>
      <w:r w:rsidRPr="008E750A">
        <w:t xml:space="preserve">Shortfalls exist in the MOU between MWI, WSTF and UNICEF in a number of dimensions that have ultimately </w:t>
      </w:r>
      <w:r w:rsidR="002241CB">
        <w:t xml:space="preserve">impacted </w:t>
      </w:r>
      <w:r w:rsidRPr="008E750A">
        <w:t>WASH program</w:t>
      </w:r>
      <w:r w:rsidR="008E750A">
        <w:t>me</w:t>
      </w:r>
      <w:r w:rsidR="002241CB">
        <w:t xml:space="preserve"> results</w:t>
      </w:r>
      <w:r w:rsidRPr="008E750A">
        <w:t xml:space="preserve">. Non-specific reference </w:t>
      </w:r>
      <w:r w:rsidR="008E750A">
        <w:t>to</w:t>
      </w:r>
      <w:r w:rsidRPr="008E750A">
        <w:t xml:space="preserve"> capacity building </w:t>
      </w:r>
      <w:r w:rsidR="008E750A">
        <w:t xml:space="preserve">requirements </w:t>
      </w:r>
      <w:r w:rsidRPr="008E750A">
        <w:t xml:space="preserve">for WSTF, lack of joint planning </w:t>
      </w:r>
      <w:r w:rsidR="008E750A">
        <w:t xml:space="preserve">protocols </w:t>
      </w:r>
      <w:r w:rsidRPr="008E750A">
        <w:t>between WSTF,</w:t>
      </w:r>
      <w:r w:rsidR="008E750A" w:rsidRPr="008E750A">
        <w:t xml:space="preserve"> WSBs &amp; </w:t>
      </w:r>
      <w:r w:rsidRPr="008E750A">
        <w:t>UNICEF</w:t>
      </w:r>
      <w:r w:rsidR="008E750A" w:rsidRPr="008E750A">
        <w:t xml:space="preserve">, coupled with the MOU’s </w:t>
      </w:r>
      <w:r w:rsidRPr="008E750A">
        <w:t>underlying assumption that the WSTF and WSBs have sufficient capacity to undertake and implement the WASH program</w:t>
      </w:r>
      <w:r w:rsidR="008E750A">
        <w:t>me</w:t>
      </w:r>
      <w:r w:rsidRPr="008E750A">
        <w:t>s without external support or assistance are examples. As a result, WSTF did not undertake capacity assessments of WSBs</w:t>
      </w:r>
      <w:r w:rsidR="00476AE2">
        <w:t xml:space="preserve">, with </w:t>
      </w:r>
      <w:r w:rsidRPr="008E750A">
        <w:t xml:space="preserve">micro-assessments </w:t>
      </w:r>
      <w:r w:rsidR="00476AE2">
        <w:t xml:space="preserve">being carried out </w:t>
      </w:r>
      <w:r w:rsidRPr="008E750A">
        <w:t xml:space="preserve">by independent auditors at the behest of UNICEF. </w:t>
      </w:r>
    </w:p>
    <w:p w:rsidR="00D42D00" w:rsidRPr="008E750A" w:rsidRDefault="00D42D00" w:rsidP="00D42D00">
      <w:pPr>
        <w:spacing w:line="240" w:lineRule="auto"/>
        <w:jc w:val="both"/>
      </w:pPr>
      <w:r w:rsidRPr="008E750A">
        <w:t xml:space="preserve">Specific WSBs capacity gaps </w:t>
      </w:r>
      <w:r w:rsidR="008E750A">
        <w:t xml:space="preserve">which have been </w:t>
      </w:r>
      <w:r w:rsidRPr="008E750A">
        <w:t>noted include</w:t>
      </w:r>
      <w:r w:rsidR="00476AE2">
        <w:t>:</w:t>
      </w:r>
      <w:r w:rsidRPr="008E750A">
        <w:t xml:space="preserve"> under-st</w:t>
      </w:r>
      <w:r w:rsidR="00476AE2">
        <w:t>affing of WSB-</w:t>
      </w:r>
      <w:r w:rsidRPr="008E750A">
        <w:t xml:space="preserve">PMUs, varying </w:t>
      </w:r>
      <w:r w:rsidR="008E750A">
        <w:t xml:space="preserve">degrees of professional </w:t>
      </w:r>
      <w:r w:rsidRPr="008E750A">
        <w:t>engagement and support by non-WASH staff at WSBs</w:t>
      </w:r>
      <w:r w:rsidR="008E750A">
        <w:t xml:space="preserve">. Capacity deficiencies in the </w:t>
      </w:r>
      <w:r w:rsidRPr="008E750A">
        <w:t xml:space="preserve">community proposal </w:t>
      </w:r>
      <w:r w:rsidR="00476AE2">
        <w:t xml:space="preserve">generating process are of particular concern. These include: </w:t>
      </w:r>
      <w:r w:rsidRPr="008E750A">
        <w:t>lack of objectiv</w:t>
      </w:r>
      <w:r w:rsidR="00476AE2">
        <w:t xml:space="preserve">ity in the </w:t>
      </w:r>
      <w:r w:rsidRPr="008E750A">
        <w:t xml:space="preserve">community proposal generation mechanism, </w:t>
      </w:r>
      <w:r w:rsidR="00476AE2">
        <w:t xml:space="preserve">limited </w:t>
      </w:r>
      <w:r w:rsidRPr="008E750A">
        <w:t xml:space="preserve">proposal request documentation, </w:t>
      </w:r>
      <w:r w:rsidR="00476AE2">
        <w:t xml:space="preserve">lack of </w:t>
      </w:r>
      <w:r w:rsidRPr="008E750A">
        <w:t xml:space="preserve">proposal receipt </w:t>
      </w:r>
      <w:r w:rsidR="00476AE2">
        <w:t xml:space="preserve">registers </w:t>
      </w:r>
      <w:r w:rsidRPr="008E750A">
        <w:t xml:space="preserve">and tracking system, </w:t>
      </w:r>
      <w:r w:rsidR="00476AE2">
        <w:t xml:space="preserve">cumbersome </w:t>
      </w:r>
      <w:r w:rsidRPr="008E750A">
        <w:t>proposal review methodology</w:t>
      </w:r>
      <w:r w:rsidR="00476AE2">
        <w:t xml:space="preserve"> (lack of </w:t>
      </w:r>
      <w:r w:rsidRPr="008E750A">
        <w:t>guid</w:t>
      </w:r>
      <w:r w:rsidR="00476AE2">
        <w:t xml:space="preserve">elines, selection criteria </w:t>
      </w:r>
      <w:r w:rsidRPr="008E750A">
        <w:t>and community feedback mechanism</w:t>
      </w:r>
      <w:r w:rsidR="00476AE2">
        <w:t>s</w:t>
      </w:r>
      <w:r w:rsidRPr="008E750A">
        <w:t>)</w:t>
      </w:r>
      <w:r w:rsidR="00476AE2">
        <w:t xml:space="preserve">. There is also no conflict of interest policy related to </w:t>
      </w:r>
      <w:r w:rsidRPr="008E750A">
        <w:t>contractor identification, selection and contracting</w:t>
      </w:r>
      <w:r w:rsidR="00476AE2">
        <w:t xml:space="preserve"> procedure</w:t>
      </w:r>
      <w:r w:rsidRPr="008E750A">
        <w:t>, generation and use of BoQs</w:t>
      </w:r>
      <w:r w:rsidR="00476AE2">
        <w:t xml:space="preserve">, unit price </w:t>
      </w:r>
      <w:proofErr w:type="gramStart"/>
      <w:r w:rsidR="00476AE2">
        <w:t>monitoring</w:t>
      </w:r>
      <w:r w:rsidRPr="008E750A">
        <w:t xml:space="preserve">  and</w:t>
      </w:r>
      <w:proofErr w:type="gramEnd"/>
      <w:r w:rsidRPr="008E750A">
        <w:t xml:space="preserve"> post District proposal screening.  </w:t>
      </w:r>
    </w:p>
    <w:p w:rsidR="001C050E" w:rsidRDefault="001C050E" w:rsidP="0095359F">
      <w:pPr>
        <w:spacing w:after="0" w:line="240" w:lineRule="auto"/>
        <w:jc w:val="both"/>
      </w:pPr>
      <w:r w:rsidRPr="001C050E">
        <w:t>The WSTF have highlighted numerous key challenges with low funding absorption by WSB’s, delayed reporting by the same entities; delayed transfers of counterpart Funds and limited GoK investment through the Trust Fund channels. Key lessons must be drawn from a more detailed investigation of the TF administration bottlenecks, especially in attempting to formulate alternative models and channels for investment management directly serving Counties.</w:t>
      </w:r>
      <w:r>
        <w:t xml:space="preserve"> This will likely require a full time presence of UNICEF within the PMU as originally proposed in order to improve </w:t>
      </w:r>
      <w:proofErr w:type="spellStart"/>
      <w:r>
        <w:t>rigour</w:t>
      </w:r>
      <w:proofErr w:type="spellEnd"/>
      <w:r>
        <w:t xml:space="preserve"> with which objective analysis of bottlenecks are to be carried out.</w:t>
      </w:r>
    </w:p>
    <w:p w:rsidR="00065C3A" w:rsidRDefault="00065C3A" w:rsidP="0095359F">
      <w:pPr>
        <w:spacing w:line="240" w:lineRule="auto"/>
        <w:contextualSpacing/>
        <w:jc w:val="both"/>
      </w:pPr>
    </w:p>
    <w:p w:rsidR="001214CA" w:rsidRPr="00A41E7E" w:rsidRDefault="001214CA" w:rsidP="0095359F">
      <w:pPr>
        <w:spacing w:line="240" w:lineRule="auto"/>
        <w:contextualSpacing/>
        <w:jc w:val="both"/>
        <w:rPr>
          <w:rFonts w:ascii="Arial" w:eastAsia="Dotum" w:hAnsi="Arial" w:cs="Arial"/>
          <w:b/>
          <w:sz w:val="20"/>
          <w:szCs w:val="20"/>
        </w:rPr>
      </w:pPr>
      <w:r w:rsidRPr="00A41E7E">
        <w:rPr>
          <w:rFonts w:ascii="Arial" w:eastAsia="Dotum" w:hAnsi="Arial" w:cs="Arial"/>
          <w:b/>
          <w:sz w:val="20"/>
          <w:szCs w:val="20"/>
        </w:rPr>
        <w:t>Opportunities for accountability, efficiency and improving sector governance</w:t>
      </w:r>
    </w:p>
    <w:p w:rsidR="001214CA" w:rsidRPr="00AA4EE8" w:rsidRDefault="001214CA" w:rsidP="00B836B4">
      <w:pPr>
        <w:pStyle w:val="ListParagraph"/>
        <w:numPr>
          <w:ilvl w:val="0"/>
          <w:numId w:val="41"/>
        </w:numPr>
      </w:pPr>
      <w:r w:rsidRPr="00AA4EE8">
        <w:t xml:space="preserve">Joint program development and resource mobilization with GoK as exemplified in the 2005 when UNICEF, the MOWI and MOH developed a </w:t>
      </w:r>
      <w:r w:rsidR="00D94E92" w:rsidRPr="00AA4EE8">
        <w:t xml:space="preserve">joint </w:t>
      </w:r>
      <w:r w:rsidRPr="00AA4EE8">
        <w:t xml:space="preserve">proposal for the acceleration </w:t>
      </w:r>
      <w:r w:rsidR="00D94E92" w:rsidRPr="00AA4EE8">
        <w:t xml:space="preserve">of progress towards the water and sanitation </w:t>
      </w:r>
      <w:r w:rsidRPr="00AA4EE8">
        <w:t>MDGs for Kenya. This will call for more direct engagement with the Water Sector Trust Fund</w:t>
      </w:r>
      <w:r w:rsidR="001327DB" w:rsidRPr="00AA4EE8">
        <w:t xml:space="preserve"> and a wider range of sector partners (including NGO’s) but also a breakdown of the sector silo mentality which has become evident with almost exclusive attention to safe water investment to date</w:t>
      </w:r>
      <w:r w:rsidRPr="00AA4EE8">
        <w:t xml:space="preserve">. </w:t>
      </w:r>
    </w:p>
    <w:p w:rsidR="001214CA" w:rsidRDefault="001214CA" w:rsidP="002E0D76">
      <w:pPr>
        <w:pStyle w:val="ListParagraph"/>
        <w:rPr>
          <w:rFonts w:eastAsia="Times New Roman"/>
          <w:lang w:eastAsia="en-GB"/>
        </w:rPr>
      </w:pPr>
    </w:p>
    <w:p w:rsidR="001057CD" w:rsidRDefault="001057CD" w:rsidP="00B836B4">
      <w:pPr>
        <w:pStyle w:val="ListParagraph"/>
        <w:numPr>
          <w:ilvl w:val="0"/>
          <w:numId w:val="41"/>
        </w:numPr>
      </w:pPr>
      <w:r w:rsidRPr="00AA4EE8">
        <w:t xml:space="preserve">Intensify UNICEF WASH participation in the WSSJCA program implementation structure namely Water and Sanitation Implementation Coordination </w:t>
      </w:r>
      <w:r>
        <w:t>Team (ICT</w:t>
      </w:r>
      <w:r w:rsidRPr="00AA4EE8">
        <w:t xml:space="preserve">) and re-activate the joint planning and project review cycles in a more inclusive manner with GoK and other parties.  </w:t>
      </w:r>
    </w:p>
    <w:p w:rsidR="001057CD" w:rsidRPr="001057CD" w:rsidRDefault="001057CD" w:rsidP="002E0D76">
      <w:pPr>
        <w:pStyle w:val="ListParagraph"/>
      </w:pPr>
    </w:p>
    <w:p w:rsidR="001100BC" w:rsidRPr="001057CD" w:rsidRDefault="001057CD" w:rsidP="00B836B4">
      <w:pPr>
        <w:pStyle w:val="ListParagraph"/>
        <w:numPr>
          <w:ilvl w:val="0"/>
          <w:numId w:val="41"/>
        </w:numPr>
      </w:pPr>
      <w:r>
        <w:t xml:space="preserve">Conduct thorough needs assessment to support </w:t>
      </w:r>
      <w:r w:rsidR="001214CA" w:rsidRPr="00AA4EE8">
        <w:t xml:space="preserve">institutional capacity building at all </w:t>
      </w:r>
      <w:r>
        <w:t xml:space="preserve">institutional </w:t>
      </w:r>
      <w:r w:rsidR="001214CA" w:rsidRPr="00AA4EE8">
        <w:t xml:space="preserve">levels of </w:t>
      </w:r>
      <w:r w:rsidR="00AA4EE8" w:rsidRPr="00AA4EE8">
        <w:t xml:space="preserve">the </w:t>
      </w:r>
      <w:r w:rsidR="001214CA" w:rsidRPr="00AA4EE8">
        <w:t>water sector</w:t>
      </w:r>
      <w:r>
        <w:t>, particularly within C</w:t>
      </w:r>
      <w:r w:rsidRPr="001057CD">
        <w:t>ounty WASH platforms</w:t>
      </w:r>
      <w:r>
        <w:t xml:space="preserve"> and </w:t>
      </w:r>
      <w:r w:rsidRPr="001057CD">
        <w:t>p</w:t>
      </w:r>
      <w:r w:rsidR="001100BC" w:rsidRPr="001057CD">
        <w:t>rovide technical assistance to develop WSSJC guidelines for all partners</w:t>
      </w:r>
      <w:r>
        <w:t>,</w:t>
      </w:r>
      <w:r w:rsidR="001100BC" w:rsidRPr="001057CD">
        <w:t xml:space="preserve"> including data</w:t>
      </w:r>
      <w:r w:rsidRPr="001057CD">
        <w:t xml:space="preserve"> management and analytical guidelines to optimize </w:t>
      </w:r>
      <w:r>
        <w:t xml:space="preserve">the </w:t>
      </w:r>
      <w:r w:rsidRPr="001057CD">
        <w:t xml:space="preserve">use </w:t>
      </w:r>
      <w:r>
        <w:t xml:space="preserve">of disaggregated data </w:t>
      </w:r>
      <w:r w:rsidR="001100BC" w:rsidRPr="001057CD">
        <w:t xml:space="preserve">for </w:t>
      </w:r>
      <w:r w:rsidRPr="001057CD">
        <w:t>increased sectoral investment.</w:t>
      </w:r>
    </w:p>
    <w:p w:rsidR="0016711D" w:rsidRPr="00537E8C" w:rsidRDefault="00537E8C" w:rsidP="00537E8C">
      <w:pPr>
        <w:rPr>
          <w:rFonts w:ascii="Arial" w:eastAsia="Times New Roman" w:hAnsi="Arial" w:cs="Arial"/>
          <w:bCs/>
          <w:color w:val="000000"/>
          <w:sz w:val="20"/>
          <w:szCs w:val="20"/>
          <w:lang w:eastAsia="en-GB"/>
        </w:rPr>
      </w:pPr>
      <w:r>
        <w:rPr>
          <w:rFonts w:ascii="Arial" w:eastAsia="Times New Roman" w:hAnsi="Arial" w:cs="Arial"/>
          <w:bCs/>
          <w:color w:val="000000"/>
          <w:sz w:val="20"/>
          <w:szCs w:val="20"/>
          <w:lang w:eastAsia="en-GB"/>
        </w:rPr>
        <w:br w:type="page"/>
      </w:r>
    </w:p>
    <w:p w:rsidR="00DF701F" w:rsidRDefault="00B836B4" w:rsidP="002E0D76">
      <w:pPr>
        <w:pStyle w:val="ListParagraph"/>
        <w:rPr>
          <w:rFonts w:eastAsia="Times New Roman"/>
          <w:b/>
          <w:sz w:val="24"/>
          <w:lang w:eastAsia="en-GB"/>
        </w:rPr>
      </w:pPr>
      <w:r w:rsidRPr="00B836B4">
        <w:rPr>
          <w:rFonts w:eastAsia="Times New Roman"/>
          <w:b/>
          <w:sz w:val="24"/>
          <w:lang w:eastAsia="en-GB"/>
        </w:rPr>
        <w:t>4.</w:t>
      </w:r>
      <w:r>
        <w:rPr>
          <w:rFonts w:eastAsia="Times New Roman"/>
          <w:b/>
          <w:sz w:val="24"/>
          <w:lang w:eastAsia="en-GB"/>
        </w:rPr>
        <w:t>1.</w:t>
      </w:r>
      <w:r w:rsidRPr="00B836B4">
        <w:rPr>
          <w:rFonts w:eastAsia="Times New Roman"/>
          <w:b/>
          <w:sz w:val="24"/>
          <w:lang w:eastAsia="en-GB"/>
        </w:rPr>
        <w:t>4</w:t>
      </w:r>
      <w:r w:rsidRPr="00B836B4">
        <w:rPr>
          <w:rFonts w:eastAsia="Times New Roman"/>
          <w:b/>
          <w:sz w:val="24"/>
          <w:lang w:eastAsia="en-GB"/>
        </w:rPr>
        <w:tab/>
      </w:r>
      <w:r w:rsidR="00DF701F" w:rsidRPr="00B836B4">
        <w:rPr>
          <w:rFonts w:eastAsia="Times New Roman"/>
          <w:b/>
          <w:sz w:val="24"/>
          <w:lang w:eastAsia="en-GB"/>
        </w:rPr>
        <w:t>Influence on national level commitment to resource allocations and leveraging</w:t>
      </w:r>
    </w:p>
    <w:p w:rsidR="00B836B4" w:rsidRPr="00B836B4" w:rsidRDefault="00B836B4" w:rsidP="002E0D76">
      <w:pPr>
        <w:pStyle w:val="ListParagraph"/>
        <w:rPr>
          <w:rFonts w:eastAsia="Times New Roman"/>
          <w:b/>
          <w:sz w:val="14"/>
          <w:lang w:eastAsia="en-GB"/>
        </w:rPr>
      </w:pPr>
    </w:p>
    <w:p w:rsidR="00B40B3A" w:rsidRDefault="004D62B2" w:rsidP="00537E8C">
      <w:pPr>
        <w:spacing w:line="240" w:lineRule="auto"/>
        <w:jc w:val="both"/>
      </w:pPr>
      <w:r w:rsidRPr="002E5A50">
        <w:t>UNICEF continues to exert considerable influence on policy formulation, strategic planning and national sector target achievement under the current programme phase, despite inconsistent engagement among national sector coordinating fora at the highest level.</w:t>
      </w:r>
      <w:r w:rsidR="00D16A50" w:rsidRPr="002E5A50">
        <w:t xml:space="preserve"> UNICEF contributes approximately 8% towards the annual sector outcome target (Annual Report 2011) which is impressive, though the Government of Kenya sector allocation </w:t>
      </w:r>
      <w:r w:rsidR="00B40B3A">
        <w:t xml:space="preserve">currently </w:t>
      </w:r>
      <w:r w:rsidR="00D16A50" w:rsidRPr="002E5A50">
        <w:t xml:space="preserve">represents only 3% of overall development expenditure, </w:t>
      </w:r>
      <w:r w:rsidR="00B40B3A">
        <w:t xml:space="preserve">well below </w:t>
      </w:r>
      <w:r w:rsidR="00D16A50" w:rsidRPr="002E5A50">
        <w:t xml:space="preserve">the overall sub-sector investment target agreed by member states between 7-10%, inclusive of hygiene &amp; sanitation investment. These figures are unlikely to include the costs entailed in administering the sector Trust Fund and all institutional structures between national to district level, including the Water Service Boards and the Water Regulatory Boards. </w:t>
      </w:r>
      <w:r w:rsidR="00B40B3A" w:rsidRPr="00B40B3A">
        <w:t>The importance of water and sanitation has however been reflected in the Government of Kenya’s increase in development budget allocations for the water subsector from US$ 227 to US$ 423 million over a 5 year period since 2007. The National Environmental Sani</w:t>
      </w:r>
      <w:r w:rsidR="00960F0D">
        <w:t xml:space="preserve">tation and Hygiene Strategy </w:t>
      </w:r>
      <w:proofErr w:type="gramStart"/>
      <w:r w:rsidR="00960F0D">
        <w:t>has</w:t>
      </w:r>
      <w:proofErr w:type="gramEnd"/>
      <w:r w:rsidR="00B40B3A" w:rsidRPr="00B40B3A">
        <w:t xml:space="preserve"> a budget of US$ 124 million budget from 2010 to 2015 and the Water Sector Strategic Plan has US$ 627 million budget from 2010 to 2015.</w:t>
      </w:r>
    </w:p>
    <w:p w:rsidR="00D16A50" w:rsidRDefault="00B40B3A" w:rsidP="00B40B3A">
      <w:pPr>
        <w:spacing w:after="0" w:line="240" w:lineRule="auto"/>
        <w:jc w:val="both"/>
      </w:pPr>
      <w:r>
        <w:t xml:space="preserve">A more detailed analysis of sector-wide financing reports during the past two years </w:t>
      </w:r>
      <w:proofErr w:type="gramStart"/>
      <w:r>
        <w:t>reveal</w:t>
      </w:r>
      <w:proofErr w:type="gramEnd"/>
      <w:r>
        <w:t xml:space="preserve"> some trends of concern. T</w:t>
      </w:r>
      <w:r w:rsidR="00D16A50" w:rsidRPr="002E5A50">
        <w:t>he 2010-11 Water Services Sector Impact report cautions that almost all Water Service Boards incurred very high over-expenditure by their Boards of Directors as a proportion of Operating Costs, indicative of poor governance at Board level. Most WSB’s reporting in 2010/11 also failed to disaggregate administrative from operating costs and under-reported on investments. The same report confirmed that financial reporting of investments are predominantly in the urban WASH sector, with significant under reporting of investment in the rural WASH sub-sector due to capacity and communication constraints which are not explicitly identified.</w:t>
      </w:r>
    </w:p>
    <w:p w:rsidR="00B40B3A" w:rsidRPr="002E5A50" w:rsidRDefault="00B40B3A" w:rsidP="00B40B3A">
      <w:pPr>
        <w:spacing w:after="0" w:line="240" w:lineRule="auto"/>
        <w:jc w:val="both"/>
      </w:pPr>
    </w:p>
    <w:p w:rsidR="00D16A50" w:rsidRPr="002E5A50" w:rsidRDefault="00D16A50" w:rsidP="0095359F">
      <w:pPr>
        <w:spacing w:line="240" w:lineRule="auto"/>
        <w:jc w:val="both"/>
      </w:pPr>
      <w:r w:rsidRPr="002E5A50">
        <w:t>Opportunities</w:t>
      </w:r>
      <w:r w:rsidR="004D62B2" w:rsidRPr="002E5A50">
        <w:t xml:space="preserve"> </w:t>
      </w:r>
      <w:r w:rsidRPr="002E5A50">
        <w:t xml:space="preserve">do exist however to increase the relative allocation of resources to the sub-sector from both Government of Kenya and major bilateral partners  by </w:t>
      </w:r>
      <w:r w:rsidR="004D62B2" w:rsidRPr="002E5A50">
        <w:t>leverag</w:t>
      </w:r>
      <w:r w:rsidRPr="002E5A50">
        <w:t>ing</w:t>
      </w:r>
      <w:r w:rsidR="004D62B2" w:rsidRPr="002E5A50">
        <w:t xml:space="preserve"> </w:t>
      </w:r>
      <w:r w:rsidRPr="002E5A50">
        <w:t>UNICEF’s position of strength (</w:t>
      </w:r>
      <w:r w:rsidR="004D62B2" w:rsidRPr="002E5A50">
        <w:t xml:space="preserve">long track record, high quality technical guidance material, global expert networks, </w:t>
      </w:r>
      <w:proofErr w:type="spellStart"/>
      <w:r w:rsidR="004D62B2" w:rsidRPr="002E5A50">
        <w:t>decentralised</w:t>
      </w:r>
      <w:proofErr w:type="spellEnd"/>
      <w:r w:rsidR="004D62B2" w:rsidRPr="002E5A50">
        <w:t xml:space="preserve"> field structure, presence throughout the continuum between emergency &amp; developmen</w:t>
      </w:r>
      <w:r w:rsidRPr="002E5A50">
        <w:t xml:space="preserve">t, </w:t>
      </w:r>
      <w:r w:rsidR="004D62B2" w:rsidRPr="002E5A50">
        <w:t>strength in</w:t>
      </w:r>
      <w:r w:rsidRPr="002E5A50">
        <w:t xml:space="preserve"> Communication Advocacy &amp; C4D). The most pressing challenge however would appear to be with developing further private sector financing mechanisms to develop and sustain existing WASH services, particularly in expanding access to rural credit banks for small technical service enterprises (WSP’s) operating at County level. </w:t>
      </w:r>
    </w:p>
    <w:p w:rsidR="00D16A50" w:rsidRPr="002E5A50" w:rsidRDefault="00D16A50" w:rsidP="0095359F">
      <w:pPr>
        <w:spacing w:line="240" w:lineRule="auto"/>
        <w:jc w:val="both"/>
      </w:pPr>
      <w:r w:rsidRPr="002E5A50">
        <w:t xml:space="preserve">Finance access is not the only constraint to expanding small private enterprise engagement in providing WASH services however. Analysis of the Community Project Cycle transactions suggests that Water Service Providers (contractors) are required to shoulder an un-acceptable level of risk, with WSB’s obliging them to absorb cost variations beyond the base costs agreed at the design inception stage which largely accrue from necessary amendments to standard designs and raw material cost increases incurred due to delays in the cycle of implementation. This underlines the urgency of addressing the inefficiencies inherent in the CPC process, introducing a mechanism to index link prices in the contracting arena during the CPC process and in building more transparent transaction regimes which would withstand public scrutiny. </w:t>
      </w:r>
    </w:p>
    <w:p w:rsidR="00D16A50" w:rsidRPr="002E5A50" w:rsidRDefault="00D16A50" w:rsidP="0095359F">
      <w:pPr>
        <w:spacing w:line="240" w:lineRule="auto"/>
        <w:jc w:val="both"/>
      </w:pPr>
      <w:r w:rsidRPr="002E5A50">
        <w:t xml:space="preserve">Unofficial verbal reports received by the consultants would suggest that there remain a number of irregular practices between Community and District Water Offices, whereby variable non-refundable payments are made to register scheme upgrade applications with the DWO, with no guarantee that the works will proceed beyond the planning stage. This might account for the enormous backlog of registered applications for Water supply improvements at District and WSB level. </w:t>
      </w:r>
    </w:p>
    <w:p w:rsidR="00D16A50" w:rsidRPr="002E5A50" w:rsidRDefault="00D16A50" w:rsidP="0095359F">
      <w:pPr>
        <w:spacing w:line="240" w:lineRule="auto"/>
        <w:jc w:val="both"/>
      </w:pPr>
      <w:r w:rsidRPr="002E5A50">
        <w:t xml:space="preserve">It is not known whether further “fees” are paid by DWO’s to WSB’s in filtering applications further along the CPC process. This is a serious matter and requires urgent further analysis as it potentially undermines the credibility of the entire CPC process, not to mention deeply frustrating Community members who feel that they have paid good money in unofficial “fees” for nothing more than registering a WASH upgrade planning application.  </w:t>
      </w:r>
    </w:p>
    <w:p w:rsidR="00D16A50" w:rsidRPr="002E5A50" w:rsidRDefault="00D16A50" w:rsidP="0095359F">
      <w:pPr>
        <w:spacing w:line="240" w:lineRule="auto"/>
        <w:jc w:val="both"/>
      </w:pPr>
      <w:r w:rsidRPr="002E5A50">
        <w:t xml:space="preserve">One approach to resolving this issue might be to “cap” the number of scheme applications that a DWO (or County Water Office) might receive to a more realistic level (commensurate with capacity) and developing a planning application fee payment system which moves from the grey to black economic domain – such as through bank-issued payment receipts for deposits made to audited accounts for water upgrade scheme applications. </w:t>
      </w:r>
    </w:p>
    <w:p w:rsidR="002E02D5" w:rsidRDefault="002241CB" w:rsidP="00B40B3A">
      <w:pPr>
        <w:spacing w:line="240" w:lineRule="auto"/>
        <w:jc w:val="both"/>
      </w:pPr>
      <w:r w:rsidRPr="00B836B4">
        <w:rPr>
          <w:b/>
        </w:rPr>
        <w:t>Fig (1</w:t>
      </w:r>
      <w:r w:rsidR="00D16A50" w:rsidRPr="00B836B4">
        <w:rPr>
          <w:b/>
        </w:rPr>
        <w:t>)</w:t>
      </w:r>
      <w:r w:rsidR="00D16A50" w:rsidRPr="002E5A50">
        <w:t xml:space="preserve"> illustrates a Perception Map describing the inter-relationship between factors limiting the pace and </w:t>
      </w:r>
      <w:proofErr w:type="gramStart"/>
      <w:r w:rsidR="00D16A50" w:rsidRPr="002E5A50">
        <w:t>quality of WASH programme</w:t>
      </w:r>
      <w:proofErr w:type="gramEnd"/>
      <w:r w:rsidR="00D16A50" w:rsidRPr="002E5A50">
        <w:t xml:space="preserve"> implementation</w:t>
      </w:r>
      <w:r w:rsidR="002E02D5">
        <w:t>:</w:t>
      </w:r>
    </w:p>
    <w:p w:rsidR="00D16A50" w:rsidRDefault="007B630C" w:rsidP="00D16A50">
      <w:pPr>
        <w:rPr>
          <w:rFonts w:ascii="Arial" w:eastAsia="Times New Roman" w:hAnsi="Arial" w:cs="Arial"/>
          <w:b/>
          <w:bCs/>
          <w:color w:val="000000"/>
          <w:sz w:val="24"/>
          <w:szCs w:val="20"/>
          <w:lang w:eastAsia="en-GB"/>
        </w:rPr>
      </w:pPr>
      <w:proofErr w:type="gramStart"/>
      <w:r>
        <w:rPr>
          <w:rFonts w:ascii="Arial" w:eastAsia="Times New Roman" w:hAnsi="Arial" w:cs="Arial"/>
          <w:b/>
          <w:bCs/>
          <w:color w:val="000000"/>
          <w:sz w:val="24"/>
          <w:szCs w:val="20"/>
          <w:lang w:eastAsia="en-GB"/>
        </w:rPr>
        <w:t>Figure 1.</w:t>
      </w:r>
      <w:proofErr w:type="gramEnd"/>
    </w:p>
    <w:p w:rsidR="00B836B4" w:rsidRPr="00D16A50" w:rsidRDefault="00B836B4" w:rsidP="00D16A50">
      <w:pPr>
        <w:rPr>
          <w:rFonts w:ascii="Arial" w:eastAsia="Times New Roman" w:hAnsi="Arial" w:cs="Arial"/>
          <w:b/>
          <w:bCs/>
          <w:color w:val="000000"/>
          <w:sz w:val="24"/>
          <w:szCs w:val="20"/>
          <w:lang w:eastAsia="en-GB"/>
        </w:rPr>
      </w:pPr>
      <w:r w:rsidRPr="00B836B4">
        <w:rPr>
          <w:rFonts w:ascii="Arial" w:eastAsia="Times New Roman" w:hAnsi="Arial" w:cs="Arial"/>
          <w:b/>
          <w:bCs/>
          <w:noProof/>
          <w:color w:val="000000"/>
          <w:sz w:val="24"/>
          <w:szCs w:val="20"/>
          <w:lang w:val="en-GB" w:eastAsia="en-GB"/>
        </w:rPr>
        <w:drawing>
          <wp:inline distT="0" distB="0" distL="0" distR="0">
            <wp:extent cx="6505575" cy="4248150"/>
            <wp:effectExtent l="19050" t="0" r="0" b="0"/>
            <wp:docPr id="4"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1161240" cy="7029400"/>
                      <a:chOff x="-1116632" y="-27384"/>
                      <a:chExt cx="11161240" cy="7029400"/>
                    </a:xfrm>
                  </a:grpSpPr>
                  <a:grpSp>
                    <a:nvGrpSpPr>
                      <a:cNvPr id="11" name="Group 10"/>
                      <a:cNvGrpSpPr/>
                    </a:nvGrpSpPr>
                    <a:grpSpPr>
                      <a:xfrm>
                        <a:off x="-1116632" y="-27384"/>
                        <a:ext cx="11161240" cy="7029400"/>
                        <a:chOff x="-1116632" y="-27384"/>
                        <a:chExt cx="11161240" cy="7029400"/>
                      </a:xfrm>
                    </a:grpSpPr>
                    <a:pic>
                      <a:nvPicPr>
                        <a:cNvPr id="33794" name="Picture 2"/>
                        <a:cNvPicPr>
                          <a:picLocks noChangeAspect="1" noChangeArrowheads="1"/>
                        </a:cNvPicPr>
                      </a:nvPicPr>
                      <a:blipFill>
                        <a:blip r:embed="rId11" cstate="print"/>
                        <a:srcRect/>
                        <a:stretch>
                          <a:fillRect/>
                        </a:stretch>
                      </a:blipFill>
                      <a:spPr bwMode="auto">
                        <a:xfrm>
                          <a:off x="-972616" y="-9523"/>
                          <a:ext cx="10988037" cy="6867523"/>
                        </a:xfrm>
                        <a:prstGeom prst="rect">
                          <a:avLst/>
                        </a:prstGeom>
                        <a:noFill/>
                        <a:ln w="9525">
                          <a:noFill/>
                          <a:miter lim="800000"/>
                          <a:headEnd/>
                          <a:tailEnd/>
                        </a:ln>
                      </a:spPr>
                    </a:pic>
                    <a:grpSp>
                      <a:nvGrpSpPr>
                        <a:cNvPr id="4" name="Group 9"/>
                        <a:cNvGrpSpPr/>
                      </a:nvGrpSpPr>
                      <a:grpSpPr>
                        <a:xfrm>
                          <a:off x="-1116632" y="-27384"/>
                          <a:ext cx="6840760" cy="7029400"/>
                          <a:chOff x="-1116632" y="-27384"/>
                          <a:chExt cx="6840760" cy="7029400"/>
                        </a:xfrm>
                      </a:grpSpPr>
                      <a:sp>
                        <a:nvSpPr>
                          <a:cNvPr id="3" name="TextBox 2"/>
                          <a:cNvSpPr txBox="1"/>
                        </a:nvSpPr>
                        <a:spPr>
                          <a:xfrm>
                            <a:off x="4716016" y="5085184"/>
                            <a:ext cx="1008112" cy="400110"/>
                          </a:xfrm>
                          <a:prstGeom prst="rect">
                            <a:avLst/>
                          </a:prstGeom>
                          <a:noFill/>
                          <a:ln w="22225">
                            <a:solidFill>
                              <a:schemeClr val="tx1"/>
                            </a:solidFill>
                          </a:ln>
                          <a:effectLst>
                            <a:outerShdw blurRad="50800" dist="38100" dir="2700000" algn="tl" rotWithShape="0">
                              <a:prstClr val="black">
                                <a:alpha val="40000"/>
                              </a:prstClr>
                            </a:outerShdw>
                          </a:effectLst>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000" b="1" dirty="0" smtClean="0"/>
                                <a:t>Limited access to rural credit</a:t>
                              </a:r>
                              <a:endParaRPr lang="en-GB" sz="1000" b="1" dirty="0"/>
                            </a:p>
                          </a:txBody>
                          <a:useSpRect/>
                        </a:txSp>
                      </a:sp>
                      <a:sp>
                        <a:nvSpPr>
                          <a:cNvPr id="2" name="TextBox 3"/>
                          <a:cNvSpPr txBox="1"/>
                        </a:nvSpPr>
                        <a:spPr>
                          <a:xfrm>
                            <a:off x="4716016" y="5869721"/>
                            <a:ext cx="1008112" cy="1015663"/>
                          </a:xfrm>
                          <a:prstGeom prst="rect">
                            <a:avLst/>
                          </a:prstGeom>
                          <a:solidFill>
                            <a:srgbClr val="66FF33"/>
                          </a:solidFill>
                          <a:ln w="22225">
                            <a:solidFill>
                              <a:schemeClr val="tx1"/>
                            </a:solidFill>
                          </a:ln>
                          <a:effectLst>
                            <a:outerShdw blurRad="50800" dist="38100" dir="2700000" algn="tl" rotWithShape="0">
                              <a:prstClr val="black">
                                <a:alpha val="40000"/>
                              </a:prstClr>
                            </a:outerShdw>
                          </a:effectLst>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000" b="1" dirty="0" smtClean="0"/>
                                <a:t>Limited support to building viability factors among WASH SME’s.</a:t>
                              </a:r>
                              <a:endParaRPr lang="en-GB" sz="1000" b="1" dirty="0"/>
                            </a:p>
                          </a:txBody>
                          <a:useSpRect/>
                        </a:txSp>
                      </a:sp>
                      <a:cxnSp>
                        <a:nvCxnSpPr>
                          <a:cNvPr id="5" name="Straight Arrow Connector 4"/>
                          <a:cNvCxnSpPr/>
                        </a:nvCxnSpPr>
                        <a:spPr>
                          <a:xfrm flipV="1">
                            <a:off x="5220072" y="4752440"/>
                            <a:ext cx="0" cy="332744"/>
                          </a:xfrm>
                          <a:prstGeom prst="straightConnector1">
                            <a:avLst/>
                          </a:prstGeom>
                          <a:ln w="254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6" name="Straight Arrow Connector 5"/>
                          <a:cNvCxnSpPr/>
                        </a:nvCxnSpPr>
                        <a:spPr>
                          <a:xfrm flipV="1">
                            <a:off x="5220072" y="5517232"/>
                            <a:ext cx="0" cy="332744"/>
                          </a:xfrm>
                          <a:prstGeom prst="straightConnector1">
                            <a:avLst/>
                          </a:prstGeom>
                          <a:ln w="2540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7" name="Rectangle 6"/>
                          <a:cNvSpPr/>
                        </a:nvSpPr>
                        <a:spPr>
                          <a:xfrm>
                            <a:off x="-1116632" y="-27384"/>
                            <a:ext cx="1116632" cy="7029400"/>
                          </a:xfrm>
                          <a:prstGeom prst="rect">
                            <a:avLst/>
                          </a:prstGeom>
                          <a:solidFill>
                            <a:schemeClr val="bg1"/>
                          </a:solidFill>
                          <a:ln>
                            <a:no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GB"/>
                            </a:p>
                          </a:txBody>
                          <a:useSpRect/>
                        </a:txSp>
                        <a:style>
                          <a:lnRef idx="2">
                            <a:schemeClr val="accent1">
                              <a:shade val="50000"/>
                            </a:schemeClr>
                          </a:lnRef>
                          <a:fillRef idx="1">
                            <a:schemeClr val="accent1"/>
                          </a:fillRef>
                          <a:effectRef idx="0">
                            <a:schemeClr val="accent1"/>
                          </a:effectRef>
                          <a:fontRef idx="minor">
                            <a:schemeClr val="lt1"/>
                          </a:fontRef>
                        </a:style>
                      </a:sp>
                    </a:grpSp>
                    <a:sp>
                      <a:nvSpPr>
                        <a:cNvPr id="8" name="Rectangle 7"/>
                        <a:cNvSpPr/>
                      </a:nvSpPr>
                      <a:spPr>
                        <a:xfrm>
                          <a:off x="8927976" y="-27384"/>
                          <a:ext cx="1116632" cy="7029400"/>
                        </a:xfrm>
                        <a:prstGeom prst="rect">
                          <a:avLst/>
                        </a:prstGeom>
                        <a:solidFill>
                          <a:schemeClr val="bg1"/>
                        </a:solidFill>
                        <a:ln>
                          <a:no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GB"/>
                          </a:p>
                        </a:txBody>
                        <a:useSpRect/>
                      </a:txSp>
                      <a:style>
                        <a:lnRef idx="2">
                          <a:schemeClr val="accent1">
                            <a:shade val="50000"/>
                          </a:schemeClr>
                        </a:lnRef>
                        <a:fillRef idx="1">
                          <a:schemeClr val="accent1"/>
                        </a:fillRef>
                        <a:effectRef idx="0">
                          <a:schemeClr val="accent1"/>
                        </a:effectRef>
                        <a:fontRef idx="minor">
                          <a:schemeClr val="lt1"/>
                        </a:fontRef>
                      </a:style>
                    </a:sp>
                  </a:grpSp>
                </lc:lockedCanvas>
              </a:graphicData>
            </a:graphic>
          </wp:inline>
        </w:drawing>
      </w:r>
    </w:p>
    <w:p w:rsidR="002E5A50" w:rsidRDefault="002241CB" w:rsidP="0095359F">
      <w:pPr>
        <w:spacing w:line="240" w:lineRule="auto"/>
        <w:jc w:val="both"/>
      </w:pPr>
      <w:r>
        <w:t xml:space="preserve">This </w:t>
      </w:r>
      <w:r w:rsidR="00821209">
        <w:t>p</w:t>
      </w:r>
      <w:r w:rsidR="00D16A50" w:rsidRPr="002E5A50">
        <w:t>erception map</w:t>
      </w:r>
      <w:r w:rsidR="007B630C">
        <w:t xml:space="preserve"> </w:t>
      </w:r>
      <w:r w:rsidR="00D16A50" w:rsidRPr="002E5A50">
        <w:t>illustrates the critical cycle of delays being incurred (orange boxes) in the CPC process which are attributable to cumbersome local procurement processes, urban bias in WSTF allotments, the imposition of budget capping by the donor and poor risk control procedures throu</w:t>
      </w:r>
      <w:r w:rsidR="00217573" w:rsidRPr="002E5A50">
        <w:t xml:space="preserve">ghout the project review cycle </w:t>
      </w:r>
      <w:r w:rsidR="00D16A50" w:rsidRPr="002E5A50">
        <w:t xml:space="preserve">(yellow boxes). It is also interesting to note that these factors are driving away potential small scale private contractors from undertaking work in the programme due to the un-acceptably high levels of risk which they are required to shoulder due to cost over-runs and related budget capping compliance. The map also highlights “quick win” starting points (green boxes) which can be addressed in the short term to address the longer term underlying capacity constraints within the CPC process. </w:t>
      </w:r>
    </w:p>
    <w:p w:rsidR="000E24DE" w:rsidRDefault="000E24DE" w:rsidP="0095359F">
      <w:pPr>
        <w:spacing w:line="240" w:lineRule="auto"/>
        <w:jc w:val="both"/>
      </w:pPr>
    </w:p>
    <w:p w:rsidR="000E24DE" w:rsidRDefault="000E24DE" w:rsidP="0095359F">
      <w:pPr>
        <w:spacing w:line="240" w:lineRule="auto"/>
        <w:jc w:val="both"/>
      </w:pPr>
    </w:p>
    <w:p w:rsidR="00D16A50" w:rsidRPr="00B836B4" w:rsidRDefault="00821209" w:rsidP="0095359F">
      <w:pPr>
        <w:spacing w:line="240" w:lineRule="auto"/>
        <w:jc w:val="both"/>
        <w:rPr>
          <w:b/>
        </w:rPr>
      </w:pPr>
      <w:r w:rsidRPr="00B836B4">
        <w:rPr>
          <w:b/>
        </w:rPr>
        <w:t xml:space="preserve">Quick wins may </w:t>
      </w:r>
      <w:r w:rsidR="00D16A50" w:rsidRPr="00B836B4">
        <w:rPr>
          <w:b/>
        </w:rPr>
        <w:t>include:</w:t>
      </w:r>
    </w:p>
    <w:p w:rsidR="00D16A50" w:rsidRDefault="00D16A50" w:rsidP="00B836B4">
      <w:pPr>
        <w:pStyle w:val="ListParagraph"/>
        <w:numPr>
          <w:ilvl w:val="0"/>
          <w:numId w:val="42"/>
        </w:numPr>
      </w:pPr>
      <w:r w:rsidRPr="002E5A50">
        <w:t>Assignment of a dedicated Senior WASH Advocate to be present at least 50% of his/her time between the MWI-PMU and MoPH (CLTS Hub</w:t>
      </w:r>
      <w:proofErr w:type="gramStart"/>
      <w:r w:rsidRPr="002E5A50">
        <w:t>),</w:t>
      </w:r>
      <w:proofErr w:type="gramEnd"/>
      <w:r w:rsidRPr="002E5A50">
        <w:t xml:space="preserve"> attends all national level sector steering committee meetings and key technical Working Groups, specifically when strategic resource mobilisation and allocation to the rural sub-sector issues are discussed.</w:t>
      </w:r>
    </w:p>
    <w:p w:rsidR="00B836B4" w:rsidRPr="002E5A50" w:rsidRDefault="00B836B4" w:rsidP="00B836B4">
      <w:pPr>
        <w:pStyle w:val="ListParagraph"/>
        <w:ind w:left="720"/>
      </w:pPr>
    </w:p>
    <w:p w:rsidR="00D16A50" w:rsidRDefault="00D16A50" w:rsidP="00B836B4">
      <w:pPr>
        <w:pStyle w:val="ListParagraph"/>
        <w:numPr>
          <w:ilvl w:val="0"/>
          <w:numId w:val="42"/>
        </w:numPr>
      </w:pPr>
      <w:r w:rsidRPr="002E5A50">
        <w:t xml:space="preserve">Develop a holistic WASH Information Management system &amp; unified M&amp;E framework (based upon the WASH MoRES framework), building from best practice and gathering WASH data from multiple sources using </w:t>
      </w:r>
      <w:proofErr w:type="spellStart"/>
      <w:r w:rsidRPr="002E5A50">
        <w:t>standardised</w:t>
      </w:r>
      <w:proofErr w:type="spellEnd"/>
      <w:r w:rsidRPr="002E5A50">
        <w:t xml:space="preserve"> data capture tools and mapping formats.</w:t>
      </w:r>
    </w:p>
    <w:p w:rsidR="00B836B4" w:rsidRDefault="00B836B4" w:rsidP="00B836B4">
      <w:pPr>
        <w:pStyle w:val="ListParagraph"/>
        <w:ind w:left="720"/>
      </w:pPr>
    </w:p>
    <w:p w:rsidR="00D16A50" w:rsidRDefault="00D16A50" w:rsidP="00B836B4">
      <w:pPr>
        <w:pStyle w:val="ListParagraph"/>
        <w:numPr>
          <w:ilvl w:val="0"/>
          <w:numId w:val="42"/>
        </w:numPr>
      </w:pPr>
      <w:r w:rsidRPr="002E5A50">
        <w:t>WASH Advocacy &amp; Communication Plan to be formulated with support from the Advocacy &amp; Partnerships team and in consort with other technical sections so that a coherent and consistent advocacy plan is developed to influence key policy outcomes, budget allocations and geographic targeting of services to those most in need.</w:t>
      </w:r>
    </w:p>
    <w:p w:rsidR="00B836B4" w:rsidRPr="002E5A50" w:rsidRDefault="00B836B4" w:rsidP="00B836B4">
      <w:pPr>
        <w:pStyle w:val="ListParagraph"/>
        <w:ind w:left="720"/>
      </w:pPr>
    </w:p>
    <w:p w:rsidR="00D16A50" w:rsidRDefault="00D16A50" w:rsidP="00B836B4">
      <w:pPr>
        <w:pStyle w:val="ListParagraph"/>
        <w:numPr>
          <w:ilvl w:val="0"/>
          <w:numId w:val="42"/>
        </w:numPr>
      </w:pPr>
      <w:r w:rsidRPr="002E5A50">
        <w:t>Intensify Vulnerability and Capability assessments in rural areas prone to poor security and environmental shocks in order to raise the resilience potential of existing and new WASH schemes and their inherent community management structures.</w:t>
      </w:r>
    </w:p>
    <w:p w:rsidR="00B836B4" w:rsidRPr="002E5A50" w:rsidRDefault="00B836B4" w:rsidP="00B836B4">
      <w:pPr>
        <w:pStyle w:val="ListParagraph"/>
        <w:ind w:left="720"/>
      </w:pPr>
    </w:p>
    <w:p w:rsidR="00D16A50" w:rsidRDefault="00D16A50" w:rsidP="00B836B4">
      <w:pPr>
        <w:pStyle w:val="ListParagraph"/>
        <w:numPr>
          <w:ilvl w:val="0"/>
          <w:numId w:val="42"/>
        </w:numPr>
        <w:rPr>
          <w:rFonts w:ascii="Arial" w:eastAsia="Times New Roman" w:hAnsi="Arial" w:cs="Arial"/>
          <w:bCs/>
          <w:color w:val="000000"/>
          <w:sz w:val="20"/>
          <w:szCs w:val="20"/>
          <w:lang w:eastAsia="en-GB"/>
        </w:rPr>
      </w:pPr>
      <w:r w:rsidRPr="002E5A50">
        <w:t>Undertake viability assessments of small scale technical service enterprises and develop programmatic approaches which both strengthen capability and financial liquidity of these agents through collaboration with rural credit banking systems at County level and a thorough review of the local procurement of services procedures</w:t>
      </w:r>
      <w:r w:rsidRPr="002E5A50">
        <w:rPr>
          <w:rFonts w:ascii="Arial" w:eastAsia="Times New Roman" w:hAnsi="Arial" w:cs="Arial"/>
          <w:bCs/>
          <w:color w:val="000000"/>
          <w:sz w:val="20"/>
          <w:szCs w:val="20"/>
          <w:lang w:eastAsia="en-GB"/>
        </w:rPr>
        <w:t>.</w:t>
      </w:r>
    </w:p>
    <w:p w:rsidR="000E24DE" w:rsidRPr="000E24DE" w:rsidRDefault="000E24DE" w:rsidP="000E24DE">
      <w:pPr>
        <w:pStyle w:val="ListParagraph"/>
        <w:rPr>
          <w:rFonts w:ascii="Arial" w:eastAsia="Times New Roman" w:hAnsi="Arial" w:cs="Arial"/>
          <w:bCs/>
          <w:color w:val="000000"/>
          <w:sz w:val="20"/>
          <w:szCs w:val="20"/>
          <w:lang w:eastAsia="en-GB"/>
        </w:rPr>
      </w:pPr>
    </w:p>
    <w:p w:rsidR="000E24DE" w:rsidRDefault="000E24DE" w:rsidP="000E24DE">
      <w:pPr>
        <w:pStyle w:val="ListParagraph"/>
        <w:ind w:left="720"/>
        <w:rPr>
          <w:rFonts w:ascii="Arial" w:eastAsia="Times New Roman" w:hAnsi="Arial" w:cs="Arial"/>
          <w:bCs/>
          <w:color w:val="000000"/>
          <w:sz w:val="20"/>
          <w:szCs w:val="20"/>
          <w:lang w:eastAsia="en-GB"/>
        </w:rPr>
      </w:pPr>
    </w:p>
    <w:p w:rsidR="00B836B4" w:rsidRPr="002E5A50" w:rsidRDefault="00B836B4" w:rsidP="00B836B4">
      <w:pPr>
        <w:pStyle w:val="ListParagraph"/>
        <w:ind w:left="720"/>
        <w:rPr>
          <w:rFonts w:ascii="Arial" w:eastAsia="Times New Roman" w:hAnsi="Arial" w:cs="Arial"/>
          <w:bCs/>
          <w:color w:val="000000"/>
          <w:sz w:val="20"/>
          <w:szCs w:val="20"/>
          <w:lang w:eastAsia="en-GB"/>
        </w:rPr>
      </w:pPr>
    </w:p>
    <w:p w:rsidR="00A47E36" w:rsidRPr="002E5A50" w:rsidRDefault="00D16A50" w:rsidP="000E24DE">
      <w:pPr>
        <w:spacing w:line="240" w:lineRule="auto"/>
        <w:ind w:left="360"/>
        <w:jc w:val="both"/>
      </w:pPr>
      <w:r w:rsidRPr="002E5A50">
        <w:t xml:space="preserve">Finally, we have observed that the </w:t>
      </w:r>
      <w:r w:rsidR="004D62B2" w:rsidRPr="002E5A50">
        <w:t xml:space="preserve">GoK ODF Roadmap 2013 is an outstanding </w:t>
      </w:r>
      <w:r w:rsidR="00AA4EE8">
        <w:t xml:space="preserve">example of investment </w:t>
      </w:r>
      <w:r w:rsidRPr="002E5A50">
        <w:t>leverage in sanitation improvement which is based upon a coherent public communication and mobilisation strategy involving limited costs. There are</w:t>
      </w:r>
      <w:r w:rsidR="004D62B2" w:rsidRPr="002E5A50">
        <w:t xml:space="preserve"> concern</w:t>
      </w:r>
      <w:r w:rsidRPr="002E5A50">
        <w:t>s</w:t>
      </w:r>
      <w:r w:rsidR="004D62B2" w:rsidRPr="002E5A50">
        <w:t xml:space="preserve"> </w:t>
      </w:r>
      <w:r w:rsidRPr="002E5A50">
        <w:t xml:space="preserve">however, </w:t>
      </w:r>
      <w:r w:rsidR="004D62B2" w:rsidRPr="002E5A50">
        <w:t>over the stalling of progress with governance reform in MoPH, weak information management and the bottlenecks restricting expanded hand washing advocacy with SOPO</w:t>
      </w:r>
      <w:r w:rsidRPr="002E5A50">
        <w:t>, all of which should be addressed through more regular engagement</w:t>
      </w:r>
      <w:r w:rsidR="002E02D5">
        <w:t xml:space="preserve"> in the CLTS Information Hub by WASH specialists in the UNICEF KCO team</w:t>
      </w:r>
      <w:r w:rsidRPr="002E5A50">
        <w:t>.</w:t>
      </w:r>
    </w:p>
    <w:p w:rsidR="00D16A50" w:rsidRPr="00D16A50" w:rsidRDefault="00D16A50" w:rsidP="00D16A50">
      <w:pPr>
        <w:rPr>
          <w:rFonts w:ascii="Arial" w:eastAsia="Times New Roman" w:hAnsi="Arial" w:cs="Arial"/>
          <w:b/>
          <w:bCs/>
          <w:color w:val="000000"/>
          <w:sz w:val="20"/>
          <w:szCs w:val="20"/>
          <w:lang w:eastAsia="en-GB"/>
        </w:rPr>
      </w:pPr>
      <w:r w:rsidRPr="00D16A50">
        <w:rPr>
          <w:rFonts w:ascii="Arial" w:eastAsia="Times New Roman" w:hAnsi="Arial" w:cs="Arial"/>
          <w:b/>
          <w:bCs/>
          <w:color w:val="000000"/>
          <w:sz w:val="20"/>
          <w:szCs w:val="20"/>
          <w:lang w:eastAsia="en-GB"/>
        </w:rPr>
        <w:t xml:space="preserve">   </w:t>
      </w:r>
    </w:p>
    <w:p w:rsidR="00C52101" w:rsidRPr="009461DA" w:rsidRDefault="00872C3A" w:rsidP="00872C3A">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br w:type="page"/>
      </w:r>
    </w:p>
    <w:p w:rsidR="00D16A50" w:rsidRPr="00995CED" w:rsidRDefault="00995CED" w:rsidP="002E0D76">
      <w:pPr>
        <w:pStyle w:val="ListParagraph"/>
        <w:rPr>
          <w:rFonts w:eastAsia="Times New Roman"/>
          <w:b/>
          <w:sz w:val="24"/>
          <w:lang w:eastAsia="en-GB"/>
        </w:rPr>
      </w:pPr>
      <w:r w:rsidRPr="00995CED">
        <w:rPr>
          <w:rFonts w:eastAsia="Times New Roman"/>
          <w:b/>
          <w:sz w:val="24"/>
          <w:lang w:eastAsia="en-GB"/>
        </w:rPr>
        <w:t>4.2</w:t>
      </w:r>
      <w:r w:rsidRPr="00995CED">
        <w:rPr>
          <w:rFonts w:eastAsia="Times New Roman"/>
          <w:b/>
          <w:sz w:val="24"/>
          <w:lang w:eastAsia="en-GB"/>
        </w:rPr>
        <w:tab/>
      </w:r>
      <w:r w:rsidR="00C52101" w:rsidRPr="00995CED">
        <w:rPr>
          <w:rFonts w:eastAsia="Times New Roman"/>
          <w:b/>
          <w:sz w:val="24"/>
          <w:lang w:eastAsia="en-GB"/>
        </w:rPr>
        <w:t>Policy a</w:t>
      </w:r>
      <w:r w:rsidR="000021F6" w:rsidRPr="00995CED">
        <w:rPr>
          <w:rFonts w:eastAsia="Times New Roman"/>
          <w:b/>
          <w:sz w:val="24"/>
          <w:lang w:eastAsia="en-GB"/>
        </w:rPr>
        <w:t xml:space="preserve">lignment of </w:t>
      </w:r>
      <w:r w:rsidR="00C52101" w:rsidRPr="00995CED">
        <w:rPr>
          <w:rFonts w:eastAsia="Times New Roman"/>
          <w:b/>
          <w:sz w:val="24"/>
          <w:lang w:eastAsia="en-GB"/>
        </w:rPr>
        <w:t xml:space="preserve">WASH </w:t>
      </w:r>
      <w:r w:rsidR="000021F6" w:rsidRPr="00995CED">
        <w:rPr>
          <w:rFonts w:eastAsia="Times New Roman"/>
          <w:b/>
          <w:sz w:val="24"/>
          <w:lang w:eastAsia="en-GB"/>
        </w:rPr>
        <w:t>Programme</w:t>
      </w:r>
      <w:r w:rsidR="00C52101" w:rsidRPr="00995CED">
        <w:rPr>
          <w:rFonts w:eastAsia="Times New Roman"/>
          <w:b/>
          <w:sz w:val="24"/>
          <w:lang w:eastAsia="en-GB"/>
        </w:rPr>
        <w:t>-including</w:t>
      </w:r>
      <w:r w:rsidR="000021F6" w:rsidRPr="00995CED">
        <w:rPr>
          <w:rFonts w:eastAsia="Times New Roman"/>
          <w:b/>
          <w:sz w:val="24"/>
          <w:lang w:eastAsia="en-GB"/>
        </w:rPr>
        <w:t xml:space="preserve"> cross-cutting policies  </w:t>
      </w:r>
      <w:r w:rsidR="00C52101" w:rsidRPr="00995CED">
        <w:rPr>
          <w:rFonts w:eastAsia="Times New Roman"/>
          <w:b/>
          <w:sz w:val="24"/>
          <w:lang w:eastAsia="en-GB"/>
        </w:rPr>
        <w:t xml:space="preserve"> </w:t>
      </w:r>
    </w:p>
    <w:p w:rsidR="00813004" w:rsidRDefault="00813004" w:rsidP="002E0D76">
      <w:pPr>
        <w:pStyle w:val="ListParagraph"/>
        <w:rPr>
          <w:rFonts w:eastAsia="Times New Roman"/>
          <w:lang w:eastAsia="en-GB"/>
        </w:rPr>
      </w:pPr>
    </w:p>
    <w:p w:rsidR="00217573" w:rsidRDefault="00995CED" w:rsidP="002E0D76">
      <w:pPr>
        <w:pStyle w:val="ListParagraph"/>
        <w:rPr>
          <w:b/>
        </w:rPr>
      </w:pPr>
      <w:r w:rsidRPr="00995CED">
        <w:rPr>
          <w:b/>
        </w:rPr>
        <w:t>4.2.1</w:t>
      </w:r>
      <w:r w:rsidRPr="00995CED">
        <w:rPr>
          <w:b/>
        </w:rPr>
        <w:tab/>
      </w:r>
      <w:r w:rsidR="00217573" w:rsidRPr="00995CED">
        <w:rPr>
          <w:b/>
        </w:rPr>
        <w:t>Policy Alignment Overview and implications for the next MTSP cycle 2014-2017</w:t>
      </w:r>
    </w:p>
    <w:p w:rsidR="00995CED" w:rsidRPr="00995CED" w:rsidRDefault="00995CED" w:rsidP="002E0D76">
      <w:pPr>
        <w:pStyle w:val="ListParagraph"/>
        <w:rPr>
          <w:b/>
        </w:rPr>
      </w:pPr>
    </w:p>
    <w:p w:rsidR="00217573" w:rsidRDefault="00217573" w:rsidP="002E0D76">
      <w:pPr>
        <w:pStyle w:val="ListParagraph"/>
      </w:pPr>
      <w:r>
        <w:t>T</w:t>
      </w:r>
      <w:r w:rsidRPr="00217573">
        <w:t xml:space="preserve">he WASH programme </w:t>
      </w:r>
      <w:r>
        <w:t xml:space="preserve">in currently well-aligned with </w:t>
      </w:r>
      <w:r w:rsidRPr="00217573">
        <w:t xml:space="preserve">current global </w:t>
      </w:r>
      <w:r>
        <w:t xml:space="preserve">sector policy principles, representing a comprehensive address of all key outcome areas defined within the 2009-2013 MTSP. Concerns remain however with the available capacity in country with which to execute what is an ambitious menu of interventions across some of the most </w:t>
      </w:r>
      <w:proofErr w:type="spellStart"/>
      <w:r>
        <w:t>marginalised</w:t>
      </w:r>
      <w:proofErr w:type="spellEnd"/>
      <w:r>
        <w:t xml:space="preserve"> areas of the country. Furthermore, the programme retains a narrow internal technical focus on WASH outcomes due to the highly sectoral nature of the original programme results structure which tends to reinforce a modus of implementation confined to its own technical silo. </w:t>
      </w:r>
    </w:p>
    <w:p w:rsidR="00217573" w:rsidRDefault="00217573" w:rsidP="002E0D76">
      <w:pPr>
        <w:pStyle w:val="ListParagraph"/>
      </w:pPr>
    </w:p>
    <w:p w:rsidR="00217573" w:rsidRDefault="00217573" w:rsidP="002E0D76">
      <w:pPr>
        <w:pStyle w:val="ListParagraph"/>
      </w:pPr>
      <w:r>
        <w:t>As already mentioned, high demand for sensitive behaviour change communication approaches to sustain WASH system use and motivate self-improvement with sanitation and hygiene practices provides plenty of opportunity for cross-disciplinary approaches and economy of scale though these seem, as yet, to be under-exploited.</w:t>
      </w:r>
    </w:p>
    <w:p w:rsidR="00217573" w:rsidRDefault="00217573" w:rsidP="002E0D76">
      <w:pPr>
        <w:pStyle w:val="ListParagraph"/>
      </w:pPr>
    </w:p>
    <w:p w:rsidR="00217573" w:rsidRDefault="00217573" w:rsidP="002E0D76">
      <w:pPr>
        <w:pStyle w:val="ListParagraph"/>
      </w:pPr>
      <w:r>
        <w:t>The review examined the two key areas of cross-sectoral convergence in the programme – School WASH and Health facility WASH – but found little evidence of joint planning and convergent programming approaches with education and health sectoral colleagues here.  This is probably a consequence of vertical sectoral programming enforced by a donor driven programme which paid little attention to defining holistic outcomes for children and women at these key points of convergence. Furthermore, the withdrawal of the Ministry of Education as a partner in the programme further undermined potential for cross-disciplinary dialogue which could have built more resilient and sustainable structures for system maintenance and brought potential benefits derived from regular water access in schools to supplement other food security and other livelihood related outcomes.</w:t>
      </w:r>
    </w:p>
    <w:p w:rsidR="00217573" w:rsidRDefault="00217573" w:rsidP="002E0D76">
      <w:pPr>
        <w:pStyle w:val="ListParagraph"/>
      </w:pPr>
    </w:p>
    <w:p w:rsidR="00217573" w:rsidRDefault="00217573" w:rsidP="002E0D76">
      <w:pPr>
        <w:pStyle w:val="ListParagraph"/>
      </w:pPr>
      <w:r>
        <w:t xml:space="preserve">The Community Health strategy fails to define a clear operational framework to engage WASH service providers in the assessment, </w:t>
      </w:r>
      <w:proofErr w:type="spellStart"/>
      <w:r>
        <w:t>prioritisation</w:t>
      </w:r>
      <w:proofErr w:type="spellEnd"/>
      <w:r>
        <w:t xml:space="preserve"> and implementation of WASH service improvements within health facilities at community level and does not suggest clear priority interventions to serve children and women most at risk. The consultants feel that this is a missed opportunity which should be addressed in the next phase of country programme design, possibly identifying maternal delivery facilities in greatest need of appropriate water supply, sanitation and hand washing facilities, combined with a thorough hygiene audit of the premises for in-patient care.</w:t>
      </w:r>
    </w:p>
    <w:p w:rsidR="00217573" w:rsidRDefault="00217573" w:rsidP="002E0D76">
      <w:pPr>
        <w:pStyle w:val="ListParagraph"/>
      </w:pPr>
    </w:p>
    <w:p w:rsidR="00217573" w:rsidRDefault="00217573" w:rsidP="002E0D76">
      <w:pPr>
        <w:pStyle w:val="ListParagraph"/>
      </w:pPr>
      <w:r>
        <w:t xml:space="preserve">Since the mid-term programme review, greater attention has been paid to sustainability outcomes and also in addressing the need for building greater resilience in both technical service delivery and in the creation of operational maintenance systems for schemes built within </w:t>
      </w:r>
      <w:proofErr w:type="spellStart"/>
      <w:r>
        <w:t>marginalised</w:t>
      </w:r>
      <w:proofErr w:type="spellEnd"/>
      <w:r>
        <w:t xml:space="preserve"> areas which are prone to environmental shocks and population displacement. These initiatives offer great potential for cross-sector collaboration, primarily because gaining a better understanding of community vulnerability and resilience requires a multi-disciplinary approach which draws WASH into a more informed dialogue with other sectoral specialists. </w:t>
      </w:r>
    </w:p>
    <w:p w:rsidR="00995CED" w:rsidRDefault="00995CED" w:rsidP="002E0D76">
      <w:pPr>
        <w:pStyle w:val="ListParagraph"/>
      </w:pPr>
    </w:p>
    <w:p w:rsidR="00217573" w:rsidRDefault="00217573" w:rsidP="002E0D76">
      <w:pPr>
        <w:pStyle w:val="ListParagraph"/>
      </w:pPr>
      <w:r>
        <w:t xml:space="preserve">The new “Turkana-Lodwar </w:t>
      </w:r>
      <w:r w:rsidR="001F7E68">
        <w:t xml:space="preserve"> </w:t>
      </w:r>
      <w:r>
        <w:t>Strategy” represents a valuable precedent for this type of multi-disciplinary approach, engaging WASH with health, nutrition, education and social policy specialists in assessing vulnerability/coping systems among traditional pastoralist communities and designing appropriate responses which incorporate more sensitive consideration of capacities under stress and technological approaches which mitigate declining water well yields and quality. WASH experimentation in these areas with water de-fluoridation technology and wider use of renewable energy systems (wind and solar) for well pumping</w:t>
      </w:r>
      <w:r w:rsidR="001F7E68">
        <w:t>,</w:t>
      </w:r>
      <w:r>
        <w:t xml:space="preserve"> are good examples of adaptive technology use at water points. Promotion of SODIS (solar disinfection) water </w:t>
      </w:r>
      <w:proofErr w:type="spellStart"/>
      <w:r>
        <w:t>sterilisation</w:t>
      </w:r>
      <w:proofErr w:type="spellEnd"/>
      <w:r>
        <w:t xml:space="preserve"> methods among pastoral communities for use with vulnerable children and other household water treatment systems are worthy additional measures.</w:t>
      </w:r>
    </w:p>
    <w:p w:rsidR="00995CED" w:rsidRDefault="00995CED" w:rsidP="002E0D76">
      <w:pPr>
        <w:pStyle w:val="ListParagraph"/>
      </w:pPr>
    </w:p>
    <w:p w:rsidR="00217573" w:rsidRDefault="00217573" w:rsidP="002E0D76">
      <w:pPr>
        <w:pStyle w:val="ListParagraph"/>
      </w:pPr>
      <w:r>
        <w:t>The next MTSP cycle (2014-2017) will likely introduce indicators to track institutional policy goals and national standards for WASH improvement within the education and health sectors as well as laying heavy emphasis on equity and sustainability approaches to service delivery, operation and maintenance. The Kenya WASH programme has solid foundations to build on in each of these areas but will need to invest immediately in strengthening data capture systems to allow for a highly disaggregated analysis of access and utilisation of WASH services and a more thorough human rights based analysis of disparity and vulnerability from a gender perspective.</w:t>
      </w:r>
    </w:p>
    <w:p w:rsidR="00217573" w:rsidRDefault="00217573" w:rsidP="002E0D76">
      <w:pPr>
        <w:pStyle w:val="ListParagraph"/>
      </w:pPr>
    </w:p>
    <w:p w:rsidR="00D16A50" w:rsidRPr="00995CED" w:rsidRDefault="00217573" w:rsidP="002E0D76">
      <w:pPr>
        <w:pStyle w:val="ListParagraph"/>
        <w:rPr>
          <w:b/>
        </w:rPr>
      </w:pPr>
      <w:r w:rsidRPr="00995CED">
        <w:rPr>
          <w:b/>
        </w:rPr>
        <w:t xml:space="preserve"> </w:t>
      </w:r>
      <w:r w:rsidR="00995CED" w:rsidRPr="00995CED">
        <w:rPr>
          <w:b/>
        </w:rPr>
        <w:t>4.2.2</w:t>
      </w:r>
      <w:r w:rsidR="00995CED" w:rsidRPr="00995CED">
        <w:rPr>
          <w:b/>
        </w:rPr>
        <w:tab/>
      </w:r>
      <w:r w:rsidR="000021F6" w:rsidRPr="00995CED">
        <w:rPr>
          <w:rFonts w:eastAsia="Times New Roman"/>
          <w:b/>
          <w:lang w:eastAsia="en-GB"/>
        </w:rPr>
        <w:t>Identifying and responding to the needs of the most deprived populations</w:t>
      </w:r>
      <w:r w:rsidR="001D1BD8" w:rsidRPr="00995CED">
        <w:rPr>
          <w:rFonts w:eastAsia="Times New Roman"/>
          <w:b/>
          <w:lang w:eastAsia="en-GB"/>
        </w:rPr>
        <w:t xml:space="preserve"> </w:t>
      </w:r>
    </w:p>
    <w:p w:rsidR="00995CED" w:rsidRDefault="00995CED" w:rsidP="007B787F">
      <w:pPr>
        <w:spacing w:after="0" w:line="240" w:lineRule="auto"/>
        <w:jc w:val="both"/>
      </w:pPr>
    </w:p>
    <w:p w:rsidR="007B787F" w:rsidRDefault="007B787F" w:rsidP="007B787F">
      <w:pPr>
        <w:spacing w:after="0" w:line="240" w:lineRule="auto"/>
        <w:jc w:val="both"/>
      </w:pPr>
      <w:r w:rsidRPr="00217573">
        <w:t xml:space="preserve">The geographic targeting </w:t>
      </w:r>
      <w:r>
        <w:t xml:space="preserve">of WASH services for the most deprived population groups </w:t>
      </w:r>
      <w:r w:rsidRPr="007B787F">
        <w:rPr>
          <w:rFonts w:ascii="Arial" w:eastAsia="Dotum" w:hAnsi="Arial" w:cs="Arial"/>
          <w:sz w:val="20"/>
          <w:szCs w:val="20"/>
        </w:rPr>
        <w:t xml:space="preserve">(ASAL and flood prone areas) </w:t>
      </w:r>
      <w:r>
        <w:t xml:space="preserve">in the </w:t>
      </w:r>
      <w:r w:rsidRPr="00217573">
        <w:t xml:space="preserve">programme design process would appear to be </w:t>
      </w:r>
      <w:r>
        <w:t xml:space="preserve">basically </w:t>
      </w:r>
      <w:r w:rsidRPr="00217573">
        <w:t>sound (</w:t>
      </w:r>
      <w:r>
        <w:t>DSC</w:t>
      </w:r>
      <w:r w:rsidRPr="00D20484">
        <w:t xml:space="preserve"> project submissions to WSB's were prioritised for areas of high Deprivation Index</w:t>
      </w:r>
      <w:r>
        <w:t xml:space="preserve">). </w:t>
      </w:r>
      <w:r w:rsidRPr="007B787F">
        <w:t xml:space="preserve">The program adopted the </w:t>
      </w:r>
      <w:r w:rsidR="00D07DBE">
        <w:t xml:space="preserve">modified </w:t>
      </w:r>
      <w:r w:rsidRPr="007B787F">
        <w:t xml:space="preserve">community program cycle (CPC) in terms of overall proposal generation, vetting and financing phases.  There are </w:t>
      </w:r>
      <w:r>
        <w:t>four</w:t>
      </w:r>
      <w:r w:rsidRPr="007B787F">
        <w:t xml:space="preserve"> proposal review offices</w:t>
      </w:r>
      <w:r>
        <w:t>,</w:t>
      </w:r>
      <w:r w:rsidRPr="007B787F">
        <w:t xml:space="preserve"> namely the </w:t>
      </w:r>
      <w:r>
        <w:t>D</w:t>
      </w:r>
      <w:r w:rsidRPr="007B787F">
        <w:t xml:space="preserve">istrict </w:t>
      </w:r>
      <w:r>
        <w:t>W</w:t>
      </w:r>
      <w:r w:rsidRPr="007B787F">
        <w:t xml:space="preserve">ater </w:t>
      </w:r>
      <w:r>
        <w:t>O</w:t>
      </w:r>
      <w:r w:rsidRPr="007B787F">
        <w:t>ffice</w:t>
      </w:r>
      <w:r>
        <w:t xml:space="preserve"> (DWO)</w:t>
      </w:r>
      <w:r w:rsidRPr="007B787F">
        <w:t>, D</w:t>
      </w:r>
      <w:r>
        <w:t>istrict Steering Committee (D</w:t>
      </w:r>
      <w:r w:rsidRPr="007B787F">
        <w:t>SC</w:t>
      </w:r>
      <w:r>
        <w:t>)</w:t>
      </w:r>
      <w:r w:rsidRPr="007B787F">
        <w:t>, W</w:t>
      </w:r>
      <w:r>
        <w:t>ater Service Board (W</w:t>
      </w:r>
      <w:r w:rsidRPr="007B787F">
        <w:t>SB</w:t>
      </w:r>
      <w:r>
        <w:t>)</w:t>
      </w:r>
      <w:r w:rsidRPr="007B787F">
        <w:t xml:space="preserve"> and </w:t>
      </w:r>
      <w:r>
        <w:t>the Programme Management Unit (</w:t>
      </w:r>
      <w:r w:rsidRPr="007B787F">
        <w:t>PMU</w:t>
      </w:r>
      <w:r>
        <w:t>)</w:t>
      </w:r>
      <w:r w:rsidRPr="007B787F">
        <w:t xml:space="preserve">. </w:t>
      </w:r>
      <w:r w:rsidRPr="00FF3F3D">
        <w:t xml:space="preserve">Those rural communities and schools supported under the program </w:t>
      </w:r>
      <w:r>
        <w:t xml:space="preserve">have </w:t>
      </w:r>
      <w:r w:rsidRPr="00FF3F3D">
        <w:t>fully app</w:t>
      </w:r>
      <w:r>
        <w:t xml:space="preserve">reciated the benefits realized. </w:t>
      </w:r>
      <w:r w:rsidRPr="00FF3F3D">
        <w:t>The program design was therefore responsive in its direct targeting of deprived populations in ASAL and flood prone districts.</w:t>
      </w:r>
    </w:p>
    <w:p w:rsidR="007B787F" w:rsidRDefault="007B787F" w:rsidP="007B787F">
      <w:pPr>
        <w:spacing w:after="0" w:line="240" w:lineRule="auto"/>
        <w:jc w:val="both"/>
      </w:pPr>
    </w:p>
    <w:p w:rsidR="007B787F" w:rsidRDefault="007B787F" w:rsidP="007B787F">
      <w:pPr>
        <w:spacing w:line="240" w:lineRule="auto"/>
        <w:jc w:val="both"/>
      </w:pPr>
      <w:r w:rsidRPr="007B787F">
        <w:t xml:space="preserve">Close scrutiny of the detailed planning, execution, monitoring and sustainability aspects of the programme however depict a level of unresponsiveness to the specific needs and concerns of the most deprived populations in the program.  </w:t>
      </w:r>
    </w:p>
    <w:p w:rsidR="007B787F" w:rsidRPr="007B787F" w:rsidRDefault="007B787F" w:rsidP="007B787F">
      <w:pPr>
        <w:spacing w:line="240" w:lineRule="auto"/>
        <w:jc w:val="both"/>
      </w:pPr>
      <w:r w:rsidRPr="007B787F">
        <w:t>First, the rural deprived communities were expected to contribute up to USD 10.9 million over the Dutch funded project life. Naturally, the target communities in the program are therefore those in which visible vulnerabilities such as physical and material poverty already exist. In addition, the communities themselves are alr</w:t>
      </w:r>
      <w:r w:rsidR="00995CED">
        <w:t xml:space="preserve">eady vulnerable owing to their </w:t>
      </w:r>
      <w:r w:rsidRPr="007B787F">
        <w:t xml:space="preserve">low perceptions of deprivation.  The community contribution requirement in WASH is nearly more than the GoK and UNICEF respective contributions to the total GoN funded project as depicted in the project agreement funding data below. </w:t>
      </w:r>
    </w:p>
    <w:p w:rsidR="007B787F" w:rsidRPr="007B787F" w:rsidRDefault="007B787F" w:rsidP="002E0D76">
      <w:pPr>
        <w:pStyle w:val="ListParagraph"/>
      </w:pPr>
      <w:r>
        <w:t>GON</w:t>
      </w:r>
      <w:r>
        <w:tab/>
      </w:r>
      <w:r>
        <w:tab/>
        <w:t>-</w:t>
      </w:r>
      <w:r>
        <w:tab/>
      </w:r>
      <w:r w:rsidRPr="007B787F">
        <w:t xml:space="preserve">USD 41 million </w:t>
      </w:r>
    </w:p>
    <w:p w:rsidR="007B787F" w:rsidRPr="007B787F" w:rsidRDefault="007B787F" w:rsidP="002E0D76">
      <w:pPr>
        <w:pStyle w:val="ListParagraph"/>
      </w:pPr>
      <w:r w:rsidRPr="007B787F">
        <w:t>UNICEF</w:t>
      </w:r>
      <w:r>
        <w:tab/>
      </w:r>
      <w:r>
        <w:tab/>
      </w:r>
      <w:r w:rsidRPr="007B787F">
        <w:t xml:space="preserve"> </w:t>
      </w:r>
      <w:r>
        <w:t>-</w:t>
      </w:r>
      <w:r>
        <w:tab/>
      </w:r>
      <w:r w:rsidRPr="007B787F">
        <w:t>USD 7.6 million</w:t>
      </w:r>
    </w:p>
    <w:p w:rsidR="007B787F" w:rsidRPr="007B787F" w:rsidRDefault="007B787F" w:rsidP="002E0D76">
      <w:pPr>
        <w:pStyle w:val="ListParagraph"/>
      </w:pPr>
      <w:r w:rsidRPr="007B787F">
        <w:t>GOK</w:t>
      </w:r>
      <w:r w:rsidRPr="007B787F">
        <w:tab/>
      </w:r>
      <w:r w:rsidRPr="007B787F">
        <w:tab/>
        <w:t xml:space="preserve"> </w:t>
      </w:r>
      <w:r>
        <w:t>-</w:t>
      </w:r>
      <w:r>
        <w:tab/>
      </w:r>
      <w:r w:rsidRPr="007B787F">
        <w:t>USD 11 million (MWI - 6.4m, MOH - 1m, MOE - 3.6m)</w:t>
      </w:r>
    </w:p>
    <w:p w:rsidR="007B787F" w:rsidRDefault="007B787F" w:rsidP="002E0D76">
      <w:pPr>
        <w:pStyle w:val="ListParagraph"/>
      </w:pPr>
      <w:r w:rsidRPr="007B787F">
        <w:t xml:space="preserve">Communities     </w:t>
      </w:r>
      <w:r>
        <w:t xml:space="preserve"> -</w:t>
      </w:r>
      <w:r>
        <w:tab/>
      </w:r>
      <w:r w:rsidRPr="007B787F">
        <w:t>US$ 10.9 million</w:t>
      </w:r>
    </w:p>
    <w:p w:rsidR="00995CED" w:rsidRPr="007B787F" w:rsidRDefault="00995CED" w:rsidP="002E0D76">
      <w:pPr>
        <w:pStyle w:val="ListParagraph"/>
      </w:pPr>
    </w:p>
    <w:p w:rsidR="00CA131E" w:rsidRDefault="00D07DBE" w:rsidP="008C254C">
      <w:pPr>
        <w:autoSpaceDE w:val="0"/>
        <w:autoSpaceDN w:val="0"/>
        <w:adjustRightInd w:val="0"/>
        <w:spacing w:after="0" w:line="240" w:lineRule="auto"/>
        <w:jc w:val="both"/>
      </w:pPr>
      <w:r>
        <w:t>Institutional actors</w:t>
      </w:r>
      <w:r w:rsidR="007B787F" w:rsidRPr="007B787F">
        <w:t xml:space="preserve"> in ASAL areas especially</w:t>
      </w:r>
      <w:r w:rsidR="007B787F">
        <w:t>,</w:t>
      </w:r>
      <w:r w:rsidR="007B787F" w:rsidRPr="007B787F">
        <w:t xml:space="preserve"> </w:t>
      </w:r>
      <w:r w:rsidR="00CA131E">
        <w:t>preferred</w:t>
      </w:r>
      <w:r w:rsidR="007B787F" w:rsidRPr="007B787F">
        <w:t xml:space="preserve"> </w:t>
      </w:r>
      <w:r w:rsidR="007B787F">
        <w:t>E</w:t>
      </w:r>
      <w:r w:rsidR="007B787F" w:rsidRPr="007B787F">
        <w:t>mergency fund</w:t>
      </w:r>
      <w:r w:rsidR="007B787F">
        <w:t>ing</w:t>
      </w:r>
      <w:r w:rsidR="007B787F" w:rsidRPr="007B787F">
        <w:t xml:space="preserve"> </w:t>
      </w:r>
      <w:r w:rsidR="00B93FA6" w:rsidRPr="007B787F">
        <w:t>that did not require contributions imposed in the Dutch funded WASH program.</w:t>
      </w:r>
      <w:r w:rsidR="00B93FA6">
        <w:t xml:space="preserve">  </w:t>
      </w:r>
      <w:r w:rsidR="00580EE8">
        <w:t xml:space="preserve">This </w:t>
      </w:r>
      <w:r w:rsidR="00B93FA6">
        <w:t xml:space="preserve">may </w:t>
      </w:r>
      <w:r w:rsidR="00580EE8">
        <w:t xml:space="preserve">explain why </w:t>
      </w:r>
      <w:proofErr w:type="gramStart"/>
      <w:r w:rsidR="00580EE8">
        <w:t>demand for GON funds were</w:t>
      </w:r>
      <w:proofErr w:type="gramEnd"/>
      <w:r w:rsidR="00580EE8">
        <w:t xml:space="preserve"> limited in areas with emergency funding available</w:t>
      </w:r>
      <w:r w:rsidR="00CA131E">
        <w:t xml:space="preserve"> from UNICEF and other humanitarian partners.</w:t>
      </w:r>
      <w:r w:rsidR="007B787F" w:rsidRPr="007B787F">
        <w:t xml:space="preserve">  </w:t>
      </w:r>
      <w:r w:rsidR="00EA5D7E">
        <w:t xml:space="preserve">There would also appear to be significant </w:t>
      </w:r>
      <w:r w:rsidR="00EA5D7E" w:rsidRPr="00217573">
        <w:t>bias towards water service improvement in Lake Victoria region</w:t>
      </w:r>
      <w:r w:rsidR="00EA5D7E">
        <w:t xml:space="preserve">, several of which appear to be extensions of existing schemes </w:t>
      </w:r>
      <w:r w:rsidR="00AC2608">
        <w:t xml:space="preserve">to reach </w:t>
      </w:r>
      <w:r w:rsidR="00EA5D7E">
        <w:t>un-served poor communities</w:t>
      </w:r>
      <w:r w:rsidR="00EA5D7E" w:rsidRPr="00217573">
        <w:t xml:space="preserve">. </w:t>
      </w:r>
      <w:r w:rsidR="00580EE8">
        <w:t xml:space="preserve"> </w:t>
      </w:r>
      <w:r w:rsidR="007B787F" w:rsidRPr="007B787F">
        <w:t>While community contributions are necessary, commu</w:t>
      </w:r>
      <w:r w:rsidR="00EA5D7E">
        <w:t xml:space="preserve">nity </w:t>
      </w:r>
      <w:r w:rsidR="006C2BF0">
        <w:t xml:space="preserve">funding </w:t>
      </w:r>
      <w:r w:rsidR="00EA5D7E">
        <w:t xml:space="preserve">mobilization approaches </w:t>
      </w:r>
      <w:r w:rsidR="006C2BF0">
        <w:t xml:space="preserve">seem to </w:t>
      </w:r>
      <w:r w:rsidR="00995CED">
        <w:t xml:space="preserve">have been spearheaded by </w:t>
      </w:r>
      <w:proofErr w:type="spellStart"/>
      <w:r w:rsidR="006C2BF0">
        <w:rPr>
          <w:color w:val="000000" w:themeColor="text1"/>
        </w:rPr>
        <w:t>intersectoral</w:t>
      </w:r>
      <w:proofErr w:type="spellEnd"/>
      <w:r w:rsidR="006C2BF0">
        <w:rPr>
          <w:color w:val="000000" w:themeColor="text1"/>
        </w:rPr>
        <w:t xml:space="preserve"> </w:t>
      </w:r>
      <w:r w:rsidR="00995CED" w:rsidRPr="006C2BF0">
        <w:t>teams, comprising Water, Public Health, Education and social services representatives prior to engagement with the communities.</w:t>
      </w:r>
      <w:r w:rsidR="00995CED">
        <w:t xml:space="preserve"> </w:t>
      </w:r>
      <w:r w:rsidR="006C2BF0">
        <w:t xml:space="preserve"> </w:t>
      </w:r>
      <w:r w:rsidR="00995CED">
        <w:t xml:space="preserve">Subsequent local dialogues on fund mobilization may have been joined </w:t>
      </w:r>
      <w:r w:rsidR="006C2BF0">
        <w:t xml:space="preserve">by local chiefs </w:t>
      </w:r>
      <w:r w:rsidR="00995CED">
        <w:t xml:space="preserve">through community </w:t>
      </w:r>
      <w:proofErr w:type="spellStart"/>
      <w:r w:rsidR="00995CED" w:rsidRPr="00B10DC0">
        <w:rPr>
          <w:i/>
        </w:rPr>
        <w:t>baraza</w:t>
      </w:r>
      <w:proofErr w:type="spellEnd"/>
      <w:r w:rsidR="00995CED" w:rsidRPr="007B787F">
        <w:t xml:space="preserve"> </w:t>
      </w:r>
      <w:r w:rsidR="00995CED">
        <w:t xml:space="preserve">meetings, although the programme has determined not to engage local political leaders </w:t>
      </w:r>
      <w:r w:rsidR="006C2BF0">
        <w:t xml:space="preserve">as a deliberate policy. </w:t>
      </w:r>
    </w:p>
    <w:p w:rsidR="00CA131E" w:rsidRDefault="00CA131E" w:rsidP="008C254C">
      <w:pPr>
        <w:autoSpaceDE w:val="0"/>
        <w:autoSpaceDN w:val="0"/>
        <w:adjustRightInd w:val="0"/>
        <w:spacing w:after="0" w:line="240" w:lineRule="auto"/>
        <w:jc w:val="both"/>
      </w:pPr>
    </w:p>
    <w:p w:rsidR="00EA5D7E" w:rsidRDefault="007B787F" w:rsidP="008C254C">
      <w:pPr>
        <w:autoSpaceDE w:val="0"/>
        <w:autoSpaceDN w:val="0"/>
        <w:adjustRightInd w:val="0"/>
        <w:spacing w:after="0" w:line="240" w:lineRule="auto"/>
        <w:jc w:val="both"/>
      </w:pPr>
      <w:r w:rsidRPr="007B787F">
        <w:t>Communities that were not reached continue to express interest in the WSS through respective district water offices.</w:t>
      </w:r>
      <w:r>
        <w:t xml:space="preserve"> </w:t>
      </w:r>
      <w:r w:rsidRPr="00B10DC0">
        <w:t xml:space="preserve">The proposal vetting </w:t>
      </w:r>
      <w:r w:rsidR="00B10DC0" w:rsidRPr="00B10DC0">
        <w:t>procedures have experienced severe backlog delays however due to a multitude of factors. These include: raw material price increases due to technical specification changes, errors and omissions in community-generated proposals and the levying of un-official planning application fees by DWO’s</w:t>
      </w:r>
      <w:r w:rsidR="00B10DC0">
        <w:t xml:space="preserve"> (</w:t>
      </w:r>
      <w:r w:rsidR="00B40B3A">
        <w:t>see section 4.1.4.</w:t>
      </w:r>
      <w:r w:rsidR="00B10DC0">
        <w:t>)</w:t>
      </w:r>
      <w:r w:rsidR="00B10DC0" w:rsidRPr="00B10DC0">
        <w:t xml:space="preserve">. </w:t>
      </w:r>
      <w:r w:rsidR="00EA5D7E" w:rsidRPr="00B10DC0">
        <w:t>One WSB reported having 260 proposal</w:t>
      </w:r>
      <w:r w:rsidR="00EA5D7E">
        <w:t xml:space="preserve">s in their custody since August </w:t>
      </w:r>
      <w:r w:rsidR="00EA5D7E" w:rsidRPr="00B10DC0">
        <w:t xml:space="preserve">2012. </w:t>
      </w:r>
      <w:r w:rsidR="00B10DC0" w:rsidRPr="00B10DC0">
        <w:t xml:space="preserve">Urgent </w:t>
      </w:r>
      <w:r w:rsidR="00EA5D7E">
        <w:t xml:space="preserve">bottleneck analysis </w:t>
      </w:r>
      <w:r w:rsidR="00B10DC0" w:rsidRPr="00B10DC0">
        <w:t xml:space="preserve">of the </w:t>
      </w:r>
      <w:r w:rsidR="003F2BF4">
        <w:t xml:space="preserve">modified </w:t>
      </w:r>
      <w:r w:rsidR="00B10DC0" w:rsidRPr="00B10DC0">
        <w:t>CPC process is required in order to streamline the review process and fast track those applications which have incurred longest delay.</w:t>
      </w:r>
    </w:p>
    <w:p w:rsidR="008C254C" w:rsidRDefault="00B10DC0" w:rsidP="008C254C">
      <w:pPr>
        <w:autoSpaceDE w:val="0"/>
        <w:autoSpaceDN w:val="0"/>
        <w:adjustRightInd w:val="0"/>
        <w:spacing w:after="0" w:line="240" w:lineRule="auto"/>
        <w:jc w:val="both"/>
      </w:pPr>
      <w:r w:rsidRPr="00B10DC0">
        <w:t xml:space="preserve"> </w:t>
      </w:r>
    </w:p>
    <w:p w:rsidR="00EA5D7E" w:rsidRDefault="008C254C" w:rsidP="008C254C">
      <w:pPr>
        <w:spacing w:after="0" w:line="240" w:lineRule="auto"/>
        <w:jc w:val="both"/>
      </w:pPr>
      <w:r>
        <w:t>Field colleagues have mentioned that the main reason for the suspension of ASAL area WASH programming had more to do with the poor quality of proposals received by WSB’s, resulting</w:t>
      </w:r>
      <w:r w:rsidRPr="00B10DC0">
        <w:t xml:space="preserve"> in the termination of engagement with the Northern Water Services Board.</w:t>
      </w:r>
      <w:r>
        <w:t xml:space="preserve"> </w:t>
      </w:r>
      <w:r w:rsidR="00310B8E">
        <w:t xml:space="preserve">Furthermore, poorer counties tend to engage lower quality service contractors whose weak performance leads to delays and inherent cost over-runs due to raw material price increases during delay-induced periods. </w:t>
      </w:r>
      <w:r w:rsidR="006C2BF0">
        <w:t>T</w:t>
      </w:r>
      <w:r>
        <w:t xml:space="preserve">his problem </w:t>
      </w:r>
      <w:r w:rsidR="006C2BF0">
        <w:t xml:space="preserve">may have arisen </w:t>
      </w:r>
      <w:r>
        <w:t>due to insufficient capacity building investment among poor ASAL communities early in the programme phase</w:t>
      </w:r>
      <w:r w:rsidR="006C2BF0">
        <w:t xml:space="preserve"> but it is also clear that un-conditional (i.e. no community fund contribution) humanitarian </w:t>
      </w:r>
      <w:r w:rsidR="00310B8E">
        <w:t>financ</w:t>
      </w:r>
      <w:r w:rsidR="006C2BF0">
        <w:t>ing offered for WASH schemes to these same communities</w:t>
      </w:r>
      <w:r w:rsidR="00310B8E">
        <w:t xml:space="preserve"> played a significant part in their withdrawal from the GoN funded programme</w:t>
      </w:r>
      <w:r>
        <w:t xml:space="preserve">. </w:t>
      </w:r>
    </w:p>
    <w:p w:rsidR="00EA5D7E" w:rsidRDefault="00EA5D7E" w:rsidP="008C254C">
      <w:pPr>
        <w:spacing w:after="0" w:line="240" w:lineRule="auto"/>
        <w:jc w:val="both"/>
      </w:pPr>
    </w:p>
    <w:p w:rsidR="008C254C" w:rsidRDefault="00310B8E" w:rsidP="008C254C">
      <w:pPr>
        <w:spacing w:after="0" w:line="240" w:lineRule="auto"/>
        <w:jc w:val="both"/>
      </w:pPr>
      <w:r>
        <w:t xml:space="preserve">Capacity development efforts of other WASH partners (including the World Bank) in the northern region, </w:t>
      </w:r>
      <w:r w:rsidR="008C254C">
        <w:t xml:space="preserve">has demonstrated that high quality proposals can be developed by </w:t>
      </w:r>
      <w:proofErr w:type="spellStart"/>
      <w:r w:rsidR="008C254C">
        <w:t>marginalised</w:t>
      </w:r>
      <w:proofErr w:type="spellEnd"/>
      <w:r w:rsidR="008C254C">
        <w:t xml:space="preserve"> communities, evidenced by the example of </w:t>
      </w:r>
      <w:r w:rsidR="008C254C" w:rsidRPr="00217573">
        <w:t>high quality submission</w:t>
      </w:r>
      <w:r w:rsidR="008C254C">
        <w:t>s</w:t>
      </w:r>
      <w:r w:rsidR="008C254C" w:rsidRPr="00217573">
        <w:t xml:space="preserve"> for Water Service Upgrade</w:t>
      </w:r>
      <w:r w:rsidR="008C254C">
        <w:t>s</w:t>
      </w:r>
      <w:r w:rsidR="008C254C" w:rsidRPr="00217573">
        <w:t xml:space="preserve"> in Mandera</w:t>
      </w:r>
      <w:r w:rsidR="008C254C">
        <w:t xml:space="preserve">. </w:t>
      </w:r>
      <w:r w:rsidR="004E46BA">
        <w:t xml:space="preserve"> </w:t>
      </w:r>
      <w:r w:rsidR="008C254C">
        <w:t>It is clear therefore that intensive capacity development should be targeted to the most disadvantaged community areas if proposals of worthwhile quality are to be judged on their merits in line with equity target principles. This should be combined with tighter screening of service contractors based on past performance track records and more competitive/transparent PCA engagement procedures.</w:t>
      </w:r>
    </w:p>
    <w:p w:rsidR="008C254C" w:rsidRDefault="008C254C" w:rsidP="008C254C">
      <w:pPr>
        <w:spacing w:after="0" w:line="240" w:lineRule="auto"/>
        <w:jc w:val="both"/>
      </w:pPr>
    </w:p>
    <w:p w:rsidR="008C254C" w:rsidRDefault="008C254C" w:rsidP="008C254C">
      <w:pPr>
        <w:spacing w:after="0" w:line="240" w:lineRule="auto"/>
        <w:jc w:val="both"/>
      </w:pPr>
      <w:r>
        <w:t>The current situation analysis for children indicates that c</w:t>
      </w:r>
      <w:r w:rsidRPr="00D04040">
        <w:t>lose to one third of Kenya’s children now live in urban areas, and the projected “tipping point”, whereby urban development contributes more than rural to the national whole, is projected to be reached by around 2030.</w:t>
      </w:r>
      <w:r w:rsidRPr="001F7E68">
        <w:t xml:space="preserve">   Of the total urban population however, around half </w:t>
      </w:r>
      <w:r>
        <w:t>live</w:t>
      </w:r>
      <w:r w:rsidRPr="001F7E68">
        <w:t xml:space="preserve"> in smaller towns and urban </w:t>
      </w:r>
      <w:proofErr w:type="spellStart"/>
      <w:r w:rsidRPr="001F7E68">
        <w:t>centres</w:t>
      </w:r>
      <w:proofErr w:type="spellEnd"/>
      <w:r w:rsidRPr="001F7E68">
        <w:t xml:space="preserve"> outside of the main metropolitan areas.</w:t>
      </w:r>
      <w:r>
        <w:t xml:space="preserve"> </w:t>
      </w:r>
    </w:p>
    <w:p w:rsidR="008C254C" w:rsidRDefault="008C254C" w:rsidP="008C254C">
      <w:pPr>
        <w:spacing w:after="0" w:line="240" w:lineRule="auto"/>
        <w:jc w:val="both"/>
      </w:pPr>
    </w:p>
    <w:p w:rsidR="008C254C" w:rsidRDefault="008C254C" w:rsidP="008C254C">
      <w:pPr>
        <w:spacing w:after="0" w:line="240" w:lineRule="auto"/>
        <w:jc w:val="both"/>
      </w:pPr>
      <w:r w:rsidRPr="003A26AF">
        <w:t>The Equity-Diagnostic Review conducted on the GOK-UNICEF Country Programme in July 2011, has highlighted pockets of extreme vulnerability and poverty among settled pastoral community members living on the margins of major towns in the northern</w:t>
      </w:r>
      <w:r>
        <w:t xml:space="preserve"> </w:t>
      </w:r>
      <w:r w:rsidRPr="003A26AF">
        <w:t>and north eastern regions of Kenya.</w:t>
      </w:r>
      <w:r>
        <w:t xml:space="preserve"> The consultants met with such a community group living in peripheral areas of Garissa town and it was evident that these communities suffer extreme deprivation of all forms of basic services, including safe water. Technical safe water solutions for these communities are likely to be relatively simple to effect (water storage tanks connected to piped schemes?) but more complex to establish on a sustainable basis largely because of limited land tenure and the lack of formal water sharing agreements with other users of adjacent piped water schemes. </w:t>
      </w:r>
    </w:p>
    <w:p w:rsidR="008C254C" w:rsidRDefault="008C254C" w:rsidP="008C254C">
      <w:pPr>
        <w:spacing w:after="0" w:line="240" w:lineRule="auto"/>
        <w:jc w:val="both"/>
      </w:pPr>
    </w:p>
    <w:p w:rsidR="008C254C" w:rsidRDefault="008C254C" w:rsidP="008C254C">
      <w:pPr>
        <w:spacing w:after="0" w:line="240" w:lineRule="auto"/>
        <w:jc w:val="both"/>
      </w:pPr>
      <w:r>
        <w:t>Local WSB officials have voiced their concern with providing safe water to these communities because they wish to discourage the growth of these peripheral pastoral communities and the attendant large numbers of livestock (mostly goats) that they tend to maintain. The equity principles of programming adopted by KCO however, will oblige WASH colleagues to search for sustainable and equitable solutions for these communities, the foundations for which will lie deep within the customary land use/ownership regulation process and the building of political will among local planning authorities.</w:t>
      </w:r>
    </w:p>
    <w:p w:rsidR="008C254C" w:rsidRDefault="008C254C" w:rsidP="008C254C">
      <w:pPr>
        <w:spacing w:after="0" w:line="240" w:lineRule="auto"/>
        <w:jc w:val="both"/>
      </w:pPr>
    </w:p>
    <w:p w:rsidR="008C254C" w:rsidRDefault="008C254C" w:rsidP="008C254C">
      <w:pPr>
        <w:spacing w:after="0" w:line="240" w:lineRule="auto"/>
        <w:jc w:val="both"/>
      </w:pPr>
      <w:r>
        <w:t xml:space="preserve">Highly vulnerable members of communities which have benefitted from water supply improvement during the current programme phase </w:t>
      </w:r>
      <w:r w:rsidR="00310B8E">
        <w:t xml:space="preserve">are frequently </w:t>
      </w:r>
      <w:r>
        <w:t xml:space="preserve">eligible for concessionary support, be that siting of water kiosks closer to their dwellings and discounted user fees for those deemed most vulnerable (particularly households headed by single elderly persons or children and those with physical mobility challenges). It is not clear whether such issues have been considered in setting local tariff schemes for water O&amp;M fees but </w:t>
      </w:r>
      <w:r w:rsidR="00310B8E">
        <w:t xml:space="preserve">WASH colleagues have assured the assessment team that special consideration of needs for vulnerable members of the community features clearly in local advocacy efforts. </w:t>
      </w:r>
    </w:p>
    <w:p w:rsidR="008C254C" w:rsidRDefault="008C254C" w:rsidP="001100BC">
      <w:pPr>
        <w:autoSpaceDE w:val="0"/>
        <w:autoSpaceDN w:val="0"/>
        <w:adjustRightInd w:val="0"/>
        <w:spacing w:after="0" w:line="240" w:lineRule="auto"/>
        <w:jc w:val="both"/>
      </w:pPr>
    </w:p>
    <w:p w:rsidR="005D537B" w:rsidRDefault="00EA5D7E" w:rsidP="001100BC">
      <w:pPr>
        <w:spacing w:line="240" w:lineRule="auto"/>
        <w:contextualSpacing/>
        <w:jc w:val="both"/>
      </w:pPr>
      <w:r w:rsidRPr="00BB61DA">
        <w:t xml:space="preserve">Specific design requirements and technical criteria for gender </w:t>
      </w:r>
      <w:proofErr w:type="spellStart"/>
      <w:r w:rsidRPr="00BB61DA">
        <w:t>sensitised</w:t>
      </w:r>
      <w:proofErr w:type="spellEnd"/>
      <w:r w:rsidRPr="00BB61DA">
        <w:t xml:space="preserve"> safe water improvement schemes are well articulated in the proposed Water Bill of 2012. </w:t>
      </w:r>
      <w:r w:rsidR="00990482" w:rsidRPr="005D537B">
        <w:t xml:space="preserve">The WASH program goals, objectives and intermediate results (IR’s) are not </w:t>
      </w:r>
      <w:r w:rsidR="00310B8E">
        <w:t xml:space="preserve">specifically </w:t>
      </w:r>
      <w:r w:rsidR="00990482" w:rsidRPr="005D537B">
        <w:t xml:space="preserve">gender sensitive however </w:t>
      </w:r>
      <w:r w:rsidR="008F0589">
        <w:t xml:space="preserve">but the programme strategy includes several elements where the specific needs of girls and women are taken into account in designing new schemes and planning for O&amp;M management: </w:t>
      </w:r>
    </w:p>
    <w:p w:rsidR="008F0589" w:rsidRDefault="008F0589" w:rsidP="001100BC">
      <w:pPr>
        <w:spacing w:line="240" w:lineRule="auto"/>
        <w:contextualSpacing/>
        <w:jc w:val="both"/>
      </w:pPr>
    </w:p>
    <w:p w:rsidR="008F0589" w:rsidRDefault="00EA5D7E" w:rsidP="001100BC">
      <w:pPr>
        <w:spacing w:line="240" w:lineRule="auto"/>
        <w:contextualSpacing/>
        <w:jc w:val="both"/>
      </w:pPr>
      <w:r w:rsidRPr="00BB61DA">
        <w:t xml:space="preserve">The WASH programme has adopted a number of strategies to address the specific requirements of girls (school latrine design modifications) and </w:t>
      </w:r>
      <w:r w:rsidR="009E2002">
        <w:t>obligate</w:t>
      </w:r>
      <w:r w:rsidR="00990482">
        <w:t>s</w:t>
      </w:r>
      <w:r w:rsidR="009E2002">
        <w:t xml:space="preserve"> the </w:t>
      </w:r>
      <w:r w:rsidRPr="00BB61DA">
        <w:t>inclusion of women in the management of water supply systems</w:t>
      </w:r>
      <w:r w:rsidR="009E2002">
        <w:t xml:space="preserve"> </w:t>
      </w:r>
      <w:r w:rsidRPr="00BB61DA">
        <w:t>(</w:t>
      </w:r>
      <w:r w:rsidR="009E2002">
        <w:t>w</w:t>
      </w:r>
      <w:r w:rsidR="009E2002" w:rsidRPr="009E2002">
        <w:t xml:space="preserve">omen water vendors were identified by the WSS management committees because they were considered </w:t>
      </w:r>
      <w:r w:rsidR="009E2002">
        <w:t xml:space="preserve">most </w:t>
      </w:r>
      <w:r w:rsidR="009E2002" w:rsidRPr="009E2002">
        <w:t xml:space="preserve">trustworthy). </w:t>
      </w:r>
      <w:r w:rsidR="00A755D3" w:rsidRPr="005D537B">
        <w:t xml:space="preserve">The WASH program implementation guidelines however, have not cited specific gender entry point requirements. Consequently, </w:t>
      </w:r>
      <w:r w:rsidR="008F0589">
        <w:t xml:space="preserve">some </w:t>
      </w:r>
      <w:r w:rsidR="00A755D3" w:rsidRPr="005D537B">
        <w:t>consultation appears to have taken place with the Ministry of Education on the design of urinals and inclusion of showers for school girls</w:t>
      </w:r>
      <w:r w:rsidR="008F0589">
        <w:t xml:space="preserve">. </w:t>
      </w:r>
      <w:r w:rsidR="00580EE8">
        <w:t>There is growing evidence of acceptance of these facilities now in schools</w:t>
      </w:r>
      <w:r w:rsidR="008F0589">
        <w:t xml:space="preserve"> and t</w:t>
      </w:r>
      <w:r w:rsidR="00580EE8">
        <w:t xml:space="preserve">he programme </w:t>
      </w:r>
      <w:r w:rsidR="008F0589">
        <w:t xml:space="preserve">must </w:t>
      </w:r>
      <w:r w:rsidR="00580EE8">
        <w:t>document and disseminat</w:t>
      </w:r>
      <w:r w:rsidR="008F0589">
        <w:t>e</w:t>
      </w:r>
      <w:r w:rsidR="00580EE8">
        <w:t xml:space="preserve"> evidence of acceptability and impact on pupil:latrine ratios in schools, reduction in cost of provision of school toilets where urinals have been provided, reduced absenteeism among adolescent during their menstrual periods, girls retention in schools etc.</w:t>
      </w:r>
      <w:r w:rsidR="00A755D3" w:rsidRPr="005D537B">
        <w:t xml:space="preserve"> </w:t>
      </w:r>
    </w:p>
    <w:p w:rsidR="008F0589" w:rsidRDefault="008F0589" w:rsidP="001100BC">
      <w:pPr>
        <w:spacing w:line="240" w:lineRule="auto"/>
        <w:contextualSpacing/>
        <w:jc w:val="both"/>
      </w:pPr>
    </w:p>
    <w:p w:rsidR="005D537B" w:rsidRDefault="00A755D3" w:rsidP="001100BC">
      <w:pPr>
        <w:spacing w:line="240" w:lineRule="auto"/>
        <w:contextualSpacing/>
        <w:jc w:val="both"/>
      </w:pPr>
      <w:r w:rsidRPr="005D537B">
        <w:t xml:space="preserve">Data collection tools in WASH require sex disaggregated data from </w:t>
      </w:r>
      <w:r w:rsidR="00F23582">
        <w:t xml:space="preserve">all </w:t>
      </w:r>
      <w:r w:rsidRPr="005D537B">
        <w:t>partners. From an institutional level, there exists a global UNICEF 10 point Gender checklist for WASH managers. Guidance on the application of these checklists are unclear however</w:t>
      </w:r>
      <w:r w:rsidR="005D537B" w:rsidRPr="005D537B">
        <w:t xml:space="preserve">, </w:t>
      </w:r>
      <w:r w:rsidRPr="005D537B">
        <w:t xml:space="preserve">as is guidance for </w:t>
      </w:r>
      <w:r w:rsidR="005D537B" w:rsidRPr="005D537B">
        <w:t xml:space="preserve">their </w:t>
      </w:r>
      <w:r w:rsidRPr="005D537B">
        <w:t xml:space="preserve">usage by WASH staff </w:t>
      </w:r>
      <w:proofErr w:type="gramStart"/>
      <w:r w:rsidRPr="005D537B">
        <w:t>who</w:t>
      </w:r>
      <w:proofErr w:type="gramEnd"/>
      <w:r w:rsidRPr="005D537B">
        <w:t xml:space="preserve"> are not gender experts. </w:t>
      </w:r>
      <w:r w:rsidR="00580EE8">
        <w:t xml:space="preserve">PCAs </w:t>
      </w:r>
      <w:r w:rsidR="00F23582">
        <w:t xml:space="preserve">however, </w:t>
      </w:r>
      <w:r w:rsidR="00580EE8">
        <w:t xml:space="preserve">have specific </w:t>
      </w:r>
      <w:r w:rsidR="008F0589">
        <w:t>guidance on</w:t>
      </w:r>
      <w:r w:rsidR="00580EE8">
        <w:t xml:space="preserve"> how gender issues </w:t>
      </w:r>
      <w:r w:rsidR="008F0589">
        <w:t>sh</w:t>
      </w:r>
      <w:r w:rsidR="00580EE8">
        <w:t xml:space="preserve">ould be addressed in </w:t>
      </w:r>
      <w:r w:rsidR="008F0589">
        <w:t xml:space="preserve">designing, siting and building separate latrines for boys and girls in </w:t>
      </w:r>
      <w:r w:rsidR="00580EE8">
        <w:t xml:space="preserve">target schools. </w:t>
      </w:r>
      <w:r w:rsidR="008F0589">
        <w:t xml:space="preserve">Such </w:t>
      </w:r>
      <w:r w:rsidR="00580EE8">
        <w:t xml:space="preserve">facilities are placed </w:t>
      </w:r>
      <w:r w:rsidR="008F0589">
        <w:t xml:space="preserve">a good distance </w:t>
      </w:r>
      <w:r w:rsidR="00580EE8">
        <w:t xml:space="preserve">away from each other, preferably on either side of </w:t>
      </w:r>
      <w:r w:rsidR="008F0589">
        <w:t xml:space="preserve">the </w:t>
      </w:r>
      <w:r w:rsidR="00580EE8">
        <w:t>school</w:t>
      </w:r>
      <w:r w:rsidR="008F0589">
        <w:t xml:space="preserve"> compound</w:t>
      </w:r>
      <w:r w:rsidR="00F23582">
        <w:t xml:space="preserve"> and</w:t>
      </w:r>
      <w:r w:rsidR="00580EE8">
        <w:t xml:space="preserve"> wall screens </w:t>
      </w:r>
      <w:r w:rsidR="008F0589">
        <w:t xml:space="preserve">are provided </w:t>
      </w:r>
      <w:r w:rsidR="00580EE8">
        <w:t xml:space="preserve">in front of the toilets for privacy so that girls can </w:t>
      </w:r>
      <w:r w:rsidR="008F0589">
        <w:t xml:space="preserve">use </w:t>
      </w:r>
      <w:r w:rsidR="00580EE8">
        <w:t>the latrines without being seen or harassed by boys. Girl</w:t>
      </w:r>
      <w:r w:rsidR="00F23582">
        <w:t>’</w:t>
      </w:r>
      <w:r w:rsidR="00580EE8">
        <w:t xml:space="preserve">s urinals are compartmentalized, have squat platforms and urinal channels for the urine to prevent splashing. Bathrooms for menstrual hygiene management are included in all latrine facilities so that adolescent girls can </w:t>
      </w:r>
      <w:r w:rsidR="00F23582">
        <w:t xml:space="preserve">maintain adequate personal hygiene during menstrual periods and therefore remain in school. </w:t>
      </w:r>
    </w:p>
    <w:p w:rsidR="00F23582" w:rsidRDefault="00F23582" w:rsidP="001100BC">
      <w:pPr>
        <w:spacing w:line="240" w:lineRule="auto"/>
        <w:contextualSpacing/>
        <w:jc w:val="both"/>
        <w:rPr>
          <w:rFonts w:ascii="Arial" w:eastAsia="Dotum" w:hAnsi="Arial" w:cs="Arial"/>
          <w:sz w:val="20"/>
        </w:rPr>
      </w:pPr>
    </w:p>
    <w:p w:rsidR="005D537B" w:rsidRDefault="00A755D3" w:rsidP="001100BC">
      <w:pPr>
        <w:spacing w:line="240" w:lineRule="auto"/>
        <w:contextualSpacing/>
        <w:jc w:val="both"/>
      </w:pPr>
      <w:r>
        <w:rPr>
          <w:rFonts w:ascii="Arial" w:eastAsia="Dotum" w:hAnsi="Arial" w:cs="Arial"/>
          <w:sz w:val="20"/>
        </w:rPr>
        <w:t>There is ample evidence to suggest that t</w:t>
      </w:r>
      <w:r w:rsidR="00990482" w:rsidRPr="00BB61DA">
        <w:t>he selection and training of women community members to serve as mobilisers for sanitation improvements in the national CLTS campaign is proving to be very effective. Many highly motivated women sanitation &amp; hygiene activists were encountered by the consultants during field visits and it is clear that these agents of change carry a major burden of responsibility for sustaining upgraded system functionality and access. These same women might also be engaged in identifying other areas where access to and utilisation of upgraded water supply, sanitation and hygiene services might have greatest impact on quality of life, livelihood and security. Examples may include WASH services to maternal delivery units within community health in-patient facilities and also public sanitation and ablution units within public places.</w:t>
      </w:r>
    </w:p>
    <w:p w:rsidR="001100BC" w:rsidRPr="005D537B" w:rsidRDefault="001100BC" w:rsidP="001100BC">
      <w:pPr>
        <w:spacing w:line="240" w:lineRule="auto"/>
        <w:contextualSpacing/>
        <w:jc w:val="both"/>
        <w:rPr>
          <w:rFonts w:ascii="Arial" w:eastAsia="Dotum" w:hAnsi="Arial" w:cs="Arial"/>
          <w:sz w:val="20"/>
        </w:rPr>
      </w:pPr>
      <w:r w:rsidRPr="00B40B3A">
        <w:rPr>
          <w:rFonts w:ascii="Arial" w:eastAsia="Dotum" w:hAnsi="Arial" w:cs="Arial"/>
          <w:sz w:val="20"/>
        </w:rPr>
        <w:t xml:space="preserve">  </w:t>
      </w:r>
    </w:p>
    <w:p w:rsidR="00D04040" w:rsidRPr="00D20484" w:rsidRDefault="003D39F2" w:rsidP="0095359F">
      <w:pPr>
        <w:spacing w:after="0" w:line="240" w:lineRule="auto"/>
        <w:jc w:val="both"/>
      </w:pPr>
      <w:r w:rsidRPr="003A26AF">
        <w:t>The Equity-Diagnostic Review conducted on the GOK-UNICEF Country Programme in July 2011</w:t>
      </w:r>
      <w:r w:rsidR="00472EA4" w:rsidRPr="00217573">
        <w:t xml:space="preserve"> </w:t>
      </w:r>
      <w:r w:rsidR="00BB61DA">
        <w:t xml:space="preserve">also </w:t>
      </w:r>
      <w:r w:rsidR="00472EA4" w:rsidRPr="00217573">
        <w:t>highlighted the problem of understanding the causes of inequity for children due to limitations in data availability and quality of analysis.</w:t>
      </w:r>
      <w:r w:rsidR="001046FB">
        <w:t xml:space="preserve"> </w:t>
      </w:r>
      <w:r w:rsidR="00D04040">
        <w:t xml:space="preserve"> This underlines the importance of stepping up </w:t>
      </w:r>
      <w:r w:rsidR="00D04040" w:rsidRPr="00D20484">
        <w:t xml:space="preserve">Water Point mapping activities </w:t>
      </w:r>
      <w:r w:rsidR="00D04040">
        <w:t xml:space="preserve">with access &amp; functional data disaggregated access by </w:t>
      </w:r>
      <w:r w:rsidR="00EA5D7E">
        <w:t xml:space="preserve">sex, </w:t>
      </w:r>
      <w:r w:rsidR="00D04040">
        <w:t xml:space="preserve">wealth, community origin and other deprivation measures in order </w:t>
      </w:r>
      <w:r w:rsidR="00D04040" w:rsidRPr="00D20484">
        <w:t>to generate a comprehensive evidence base for stronger advocacy at County</w:t>
      </w:r>
      <w:r w:rsidR="00D04040">
        <w:t xml:space="preserve"> level for equitable investment. Equity trees</w:t>
      </w:r>
      <w:r w:rsidR="00821209">
        <w:t xml:space="preserve"> (</w:t>
      </w:r>
      <w:r w:rsidR="00D04040" w:rsidRPr="00821209">
        <w:t>see fig</w:t>
      </w:r>
      <w:r w:rsidR="00821209">
        <w:t>.</w:t>
      </w:r>
      <w:r w:rsidR="00D04040" w:rsidRPr="00821209">
        <w:t xml:space="preserve"> </w:t>
      </w:r>
      <w:r w:rsidR="00821209" w:rsidRPr="00821209">
        <w:t>2</w:t>
      </w:r>
      <w:r w:rsidR="00D04040">
        <w:t>) developed through analysis of the 2008 DHS data and produced by HQ colleagues are a helpful beginning in this regard and should be attempted for all Counties when the next DHS is undertaken in 2014</w:t>
      </w:r>
      <w:r w:rsidR="00821209">
        <w:t>.</w:t>
      </w:r>
      <w:r w:rsidR="00D04040">
        <w:t xml:space="preserve"> </w:t>
      </w:r>
    </w:p>
    <w:p w:rsidR="00D04040" w:rsidRDefault="00D04040"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B07AC5" w:rsidRDefault="00B07AC5" w:rsidP="00D04040">
      <w:pPr>
        <w:spacing w:after="0" w:line="240" w:lineRule="auto"/>
      </w:pPr>
    </w:p>
    <w:p w:rsidR="00E00147" w:rsidRDefault="00E00147">
      <w:r>
        <w:br w:type="page"/>
      </w:r>
    </w:p>
    <w:p w:rsidR="0043522A" w:rsidRPr="006770B7" w:rsidRDefault="001C4B4A" w:rsidP="00B1516C">
      <w:pPr>
        <w:spacing w:after="0" w:line="240" w:lineRule="auto"/>
        <w:rPr>
          <w:b/>
        </w:rPr>
      </w:pPr>
      <w:r w:rsidRPr="00881798">
        <w:rPr>
          <w:b/>
        </w:rPr>
        <w:t xml:space="preserve">Fig </w:t>
      </w:r>
      <w:proofErr w:type="gramStart"/>
      <w:r w:rsidR="00821209">
        <w:rPr>
          <w:b/>
        </w:rPr>
        <w:t>2</w:t>
      </w:r>
      <w:r w:rsidRPr="00881798">
        <w:rPr>
          <w:b/>
        </w:rPr>
        <w:t xml:space="preserve"> </w:t>
      </w:r>
      <w:r w:rsidR="00881798" w:rsidRPr="00881798">
        <w:rPr>
          <w:b/>
        </w:rPr>
        <w:t>:</w:t>
      </w:r>
      <w:proofErr w:type="gramEnd"/>
      <w:r w:rsidR="00881798" w:rsidRPr="00881798">
        <w:rPr>
          <w:b/>
        </w:rPr>
        <w:tab/>
      </w:r>
      <w:r w:rsidRPr="00881798">
        <w:rPr>
          <w:b/>
        </w:rPr>
        <w:t xml:space="preserve">Equity Trees for Water &amp; Sanitation Access </w:t>
      </w:r>
      <w:r w:rsidR="00881798" w:rsidRPr="00881798">
        <w:rPr>
          <w:b/>
        </w:rPr>
        <w:t xml:space="preserve">in Kenya </w:t>
      </w:r>
      <w:r w:rsidRPr="00881798">
        <w:rPr>
          <w:b/>
        </w:rPr>
        <w:t>by Wealth Quintile Groups.</w:t>
      </w:r>
    </w:p>
    <w:p w:rsidR="00010C29" w:rsidRDefault="00010C29"/>
    <w:p w:rsidR="00B07AC5" w:rsidRDefault="00B07AC5">
      <w:r w:rsidRPr="00010C29">
        <w:rPr>
          <w:noProof/>
          <w:lang w:val="en-GB" w:eastAsia="en-GB"/>
        </w:rPr>
        <w:drawing>
          <wp:inline distT="0" distB="0" distL="0" distR="0">
            <wp:extent cx="5754771" cy="3296653"/>
            <wp:effectExtent l="19050" t="0" r="17379" b="0"/>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pPr w:leftFromText="181" w:rightFromText="181" w:vertAnchor="text" w:horzAnchor="margin" w:tblpXSpec="right" w:tblpY="5515"/>
        <w:tblW w:w="0" w:type="auto"/>
        <w:jc w:val="right"/>
        <w:tblLook w:val="04A0"/>
      </w:tblPr>
      <w:tblGrid>
        <w:gridCol w:w="472"/>
        <w:gridCol w:w="241"/>
        <w:gridCol w:w="589"/>
        <w:gridCol w:w="394"/>
        <w:gridCol w:w="372"/>
        <w:gridCol w:w="366"/>
        <w:gridCol w:w="578"/>
        <w:gridCol w:w="589"/>
        <w:gridCol w:w="394"/>
        <w:gridCol w:w="372"/>
        <w:gridCol w:w="366"/>
        <w:gridCol w:w="578"/>
        <w:gridCol w:w="862"/>
        <w:gridCol w:w="394"/>
        <w:gridCol w:w="372"/>
        <w:gridCol w:w="366"/>
        <w:gridCol w:w="578"/>
        <w:gridCol w:w="1017"/>
      </w:tblGrid>
      <w:tr w:rsidR="00881798" w:rsidRPr="00117F02" w:rsidTr="00881798">
        <w:trPr>
          <w:trHeight w:val="188"/>
          <w:jc w:val="right"/>
        </w:trPr>
        <w:tc>
          <w:tcPr>
            <w:tcW w:w="0" w:type="auto"/>
            <w:tcBorders>
              <w:top w:val="nil"/>
              <w:left w:val="nil"/>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p>
        </w:tc>
        <w:tc>
          <w:tcPr>
            <w:tcW w:w="0" w:type="auto"/>
            <w:tcBorders>
              <w:top w:val="nil"/>
              <w:left w:val="nil"/>
              <w:bottom w:val="nil"/>
              <w:right w:val="nil"/>
            </w:tcBorders>
            <w:shd w:val="clear" w:color="auto" w:fill="auto"/>
            <w:noWrap/>
            <w:vAlign w:val="bottom"/>
            <w:hideMark/>
          </w:tcPr>
          <w:p w:rsidR="00881798" w:rsidRPr="00117F02" w:rsidRDefault="00881798" w:rsidP="00881798">
            <w:pPr>
              <w:spacing w:after="0" w:line="240" w:lineRule="auto"/>
              <w:rPr>
                <w:rFonts w:ascii="Times New Roman" w:eastAsia="Times New Roman" w:hAnsi="Times New Roman" w:cs="Times New Roman"/>
                <w:color w:val="000000"/>
                <w:sz w:val="10"/>
                <w:szCs w:val="24"/>
                <w:lang w:eastAsia="en-GB"/>
              </w:rPr>
            </w:pPr>
          </w:p>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p>
        </w:tc>
        <w:tc>
          <w:tcPr>
            <w:tcW w:w="0" w:type="auto"/>
            <w:gridSpan w:val="16"/>
            <w:tcBorders>
              <w:top w:val="single" w:sz="8" w:space="0" w:color="auto"/>
              <w:left w:val="single" w:sz="8" w:space="0" w:color="auto"/>
              <w:bottom w:val="single" w:sz="8" w:space="0" w:color="auto"/>
              <w:right w:val="single" w:sz="8" w:space="0" w:color="000000"/>
            </w:tcBorders>
            <w:shd w:val="clear" w:color="000000" w:fill="92D050"/>
            <w:noWrap/>
            <w:vAlign w:val="center"/>
            <w:hideMark/>
          </w:tcPr>
          <w:p w:rsidR="00881798" w:rsidRPr="00010C29" w:rsidRDefault="00881798" w:rsidP="00881798">
            <w:pPr>
              <w:spacing w:after="0" w:line="240" w:lineRule="auto"/>
              <w:jc w:val="center"/>
              <w:rPr>
                <w:rFonts w:ascii="Times New Roman" w:eastAsia="Times New Roman" w:hAnsi="Times New Roman" w:cs="Times New Roman"/>
                <w:b/>
                <w:bCs/>
                <w:color w:val="000000"/>
                <w:sz w:val="10"/>
                <w:szCs w:val="32"/>
                <w:lang w:eastAsia="en-GB"/>
              </w:rPr>
            </w:pPr>
            <w:r w:rsidRPr="00010C29">
              <w:rPr>
                <w:rFonts w:ascii="Times New Roman" w:eastAsia="Times New Roman" w:hAnsi="Times New Roman" w:cs="Times New Roman"/>
                <w:b/>
                <w:bCs/>
                <w:color w:val="000000"/>
                <w:sz w:val="14"/>
                <w:szCs w:val="32"/>
                <w:lang w:eastAsia="en-GB"/>
              </w:rPr>
              <w:t xml:space="preserve">Improved sanitation by wealth quintile, </w:t>
            </w:r>
            <w:proofErr w:type="spellStart"/>
            <w:r w:rsidRPr="00010C29">
              <w:rPr>
                <w:rFonts w:ascii="Times New Roman" w:eastAsia="Times New Roman" w:hAnsi="Times New Roman" w:cs="Times New Roman"/>
                <w:b/>
                <w:bCs/>
                <w:color w:val="000000"/>
                <w:sz w:val="14"/>
                <w:szCs w:val="32"/>
                <w:lang w:eastAsia="en-GB"/>
              </w:rPr>
              <w:t>u,r,t</w:t>
            </w:r>
            <w:proofErr w:type="spellEnd"/>
          </w:p>
        </w:tc>
      </w:tr>
      <w:tr w:rsidR="00881798" w:rsidRPr="00117F02" w:rsidTr="00881798">
        <w:trPr>
          <w:trHeight w:val="153"/>
          <w:jc w:val="right"/>
        </w:trPr>
        <w:tc>
          <w:tcPr>
            <w:tcW w:w="0" w:type="auto"/>
            <w:tcBorders>
              <w:top w:val="single" w:sz="8" w:space="0" w:color="auto"/>
              <w:left w:val="single" w:sz="8" w:space="0" w:color="auto"/>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c>
          <w:tcPr>
            <w:tcW w:w="0" w:type="auto"/>
            <w:tcBorders>
              <w:top w:val="single" w:sz="8" w:space="0" w:color="auto"/>
              <w:left w:val="nil"/>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c>
          <w:tcPr>
            <w:tcW w:w="0" w:type="auto"/>
            <w:gridSpan w:val="5"/>
            <w:tcBorders>
              <w:top w:val="single" w:sz="8" w:space="0" w:color="auto"/>
              <w:left w:val="single" w:sz="8" w:space="0" w:color="auto"/>
              <w:bottom w:val="single" w:sz="8" w:space="0" w:color="auto"/>
              <w:right w:val="nil"/>
            </w:tcBorders>
            <w:shd w:val="clear" w:color="000000" w:fill="75923C"/>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Total</w:t>
            </w:r>
          </w:p>
        </w:tc>
        <w:tc>
          <w:tcPr>
            <w:tcW w:w="0" w:type="auto"/>
            <w:gridSpan w:val="5"/>
            <w:tcBorders>
              <w:top w:val="single" w:sz="8" w:space="0" w:color="auto"/>
              <w:left w:val="nil"/>
              <w:bottom w:val="single" w:sz="8" w:space="0" w:color="auto"/>
              <w:right w:val="single" w:sz="8" w:space="0" w:color="000000"/>
            </w:tcBorders>
            <w:shd w:val="clear" w:color="000000" w:fill="C2D69A"/>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Urban</w:t>
            </w:r>
          </w:p>
        </w:tc>
        <w:tc>
          <w:tcPr>
            <w:tcW w:w="0" w:type="auto"/>
            <w:gridSpan w:val="5"/>
            <w:tcBorders>
              <w:top w:val="single" w:sz="8" w:space="0" w:color="auto"/>
              <w:left w:val="nil"/>
              <w:bottom w:val="single" w:sz="8" w:space="0" w:color="auto"/>
              <w:right w:val="single" w:sz="8" w:space="0" w:color="auto"/>
            </w:tcBorders>
            <w:shd w:val="clear" w:color="000000" w:fill="EAF1DD"/>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Rural</w:t>
            </w:r>
          </w:p>
        </w:tc>
        <w:tc>
          <w:tcPr>
            <w:tcW w:w="0" w:type="auto"/>
            <w:tcBorders>
              <w:top w:val="nil"/>
              <w:left w:val="single" w:sz="8" w:space="0" w:color="auto"/>
              <w:bottom w:val="nil"/>
              <w:right w:val="single" w:sz="8" w:space="0" w:color="auto"/>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r>
      <w:tr w:rsidR="00881798" w:rsidRPr="00117F02" w:rsidTr="00881798">
        <w:trPr>
          <w:trHeight w:val="74"/>
          <w:jc w:val="right"/>
        </w:trPr>
        <w:tc>
          <w:tcPr>
            <w:tcW w:w="0" w:type="auto"/>
            <w:tcBorders>
              <w:top w:val="nil"/>
              <w:left w:val="single" w:sz="8" w:space="0" w:color="auto"/>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c>
          <w:tcPr>
            <w:tcW w:w="0" w:type="auto"/>
            <w:tcBorders>
              <w:top w:val="nil"/>
              <w:left w:val="nil"/>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p>
        </w:tc>
        <w:tc>
          <w:tcPr>
            <w:tcW w:w="0" w:type="auto"/>
            <w:tcBorders>
              <w:top w:val="single" w:sz="8" w:space="0" w:color="auto"/>
              <w:left w:val="single" w:sz="8" w:space="0" w:color="auto"/>
              <w:bottom w:val="nil"/>
              <w:right w:val="nil"/>
            </w:tcBorders>
            <w:shd w:val="clear" w:color="000000" w:fill="75923C"/>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Poorest</w:t>
            </w:r>
          </w:p>
        </w:tc>
        <w:tc>
          <w:tcPr>
            <w:tcW w:w="0" w:type="auto"/>
            <w:tcBorders>
              <w:top w:val="single" w:sz="8" w:space="0" w:color="auto"/>
              <w:left w:val="nil"/>
              <w:bottom w:val="nil"/>
              <w:right w:val="nil"/>
            </w:tcBorders>
            <w:shd w:val="clear" w:color="000000" w:fill="75923C"/>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2nd</w:t>
            </w:r>
          </w:p>
        </w:tc>
        <w:tc>
          <w:tcPr>
            <w:tcW w:w="0" w:type="auto"/>
            <w:tcBorders>
              <w:top w:val="single" w:sz="8" w:space="0" w:color="auto"/>
              <w:left w:val="nil"/>
              <w:bottom w:val="nil"/>
              <w:right w:val="nil"/>
            </w:tcBorders>
            <w:shd w:val="clear" w:color="000000" w:fill="75923C"/>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3rd</w:t>
            </w:r>
          </w:p>
        </w:tc>
        <w:tc>
          <w:tcPr>
            <w:tcW w:w="0" w:type="auto"/>
            <w:tcBorders>
              <w:top w:val="single" w:sz="8" w:space="0" w:color="auto"/>
              <w:left w:val="nil"/>
              <w:bottom w:val="nil"/>
              <w:right w:val="nil"/>
            </w:tcBorders>
            <w:shd w:val="clear" w:color="000000" w:fill="75923C"/>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4th</w:t>
            </w:r>
          </w:p>
        </w:tc>
        <w:tc>
          <w:tcPr>
            <w:tcW w:w="0" w:type="auto"/>
            <w:tcBorders>
              <w:top w:val="single" w:sz="8" w:space="0" w:color="auto"/>
              <w:left w:val="nil"/>
              <w:bottom w:val="nil"/>
              <w:right w:val="nil"/>
            </w:tcBorders>
            <w:shd w:val="clear" w:color="000000" w:fill="75923C"/>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Richest</w:t>
            </w:r>
          </w:p>
        </w:tc>
        <w:tc>
          <w:tcPr>
            <w:tcW w:w="0" w:type="auto"/>
            <w:tcBorders>
              <w:top w:val="single" w:sz="8" w:space="0" w:color="auto"/>
              <w:left w:val="nil"/>
              <w:bottom w:val="nil"/>
              <w:right w:val="nil"/>
            </w:tcBorders>
            <w:shd w:val="clear" w:color="000000" w:fill="C2D69A"/>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Poorest</w:t>
            </w:r>
          </w:p>
        </w:tc>
        <w:tc>
          <w:tcPr>
            <w:tcW w:w="0" w:type="auto"/>
            <w:tcBorders>
              <w:top w:val="single" w:sz="8" w:space="0" w:color="auto"/>
              <w:left w:val="nil"/>
              <w:bottom w:val="nil"/>
              <w:right w:val="nil"/>
            </w:tcBorders>
            <w:shd w:val="clear" w:color="000000" w:fill="C2D69A"/>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2nd</w:t>
            </w:r>
          </w:p>
        </w:tc>
        <w:tc>
          <w:tcPr>
            <w:tcW w:w="0" w:type="auto"/>
            <w:tcBorders>
              <w:top w:val="single" w:sz="8" w:space="0" w:color="auto"/>
              <w:left w:val="nil"/>
              <w:bottom w:val="nil"/>
              <w:right w:val="nil"/>
            </w:tcBorders>
            <w:shd w:val="clear" w:color="000000" w:fill="C2D69A"/>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3rd</w:t>
            </w:r>
          </w:p>
        </w:tc>
        <w:tc>
          <w:tcPr>
            <w:tcW w:w="0" w:type="auto"/>
            <w:tcBorders>
              <w:top w:val="single" w:sz="8" w:space="0" w:color="auto"/>
              <w:left w:val="nil"/>
              <w:bottom w:val="nil"/>
              <w:right w:val="nil"/>
            </w:tcBorders>
            <w:shd w:val="clear" w:color="000000" w:fill="C2D69A"/>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4th</w:t>
            </w:r>
          </w:p>
        </w:tc>
        <w:tc>
          <w:tcPr>
            <w:tcW w:w="0" w:type="auto"/>
            <w:tcBorders>
              <w:top w:val="single" w:sz="8" w:space="0" w:color="auto"/>
              <w:left w:val="nil"/>
              <w:bottom w:val="nil"/>
              <w:right w:val="nil"/>
            </w:tcBorders>
            <w:shd w:val="clear" w:color="000000" w:fill="C2D69A"/>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Richest</w:t>
            </w:r>
          </w:p>
        </w:tc>
        <w:tc>
          <w:tcPr>
            <w:tcW w:w="0" w:type="auto"/>
            <w:tcBorders>
              <w:top w:val="single" w:sz="8" w:space="0" w:color="auto"/>
              <w:left w:val="single" w:sz="8" w:space="0" w:color="auto"/>
              <w:bottom w:val="nil"/>
              <w:right w:val="nil"/>
            </w:tcBorders>
            <w:shd w:val="clear" w:color="000000" w:fill="EAF1DD"/>
            <w:noWrap/>
            <w:vAlign w:val="center"/>
            <w:hideMark/>
          </w:tcPr>
          <w:p w:rsidR="00881798" w:rsidRPr="00010C29" w:rsidRDefault="00881798" w:rsidP="00881798">
            <w:pPr>
              <w:spacing w:after="0" w:line="240" w:lineRule="auto"/>
              <w:ind w:right="273"/>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Poorest</w:t>
            </w:r>
          </w:p>
        </w:tc>
        <w:tc>
          <w:tcPr>
            <w:tcW w:w="0" w:type="auto"/>
            <w:tcBorders>
              <w:top w:val="single" w:sz="8" w:space="0" w:color="auto"/>
              <w:left w:val="nil"/>
              <w:bottom w:val="nil"/>
              <w:right w:val="nil"/>
            </w:tcBorders>
            <w:shd w:val="clear" w:color="000000" w:fill="EAF1DD"/>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2nd</w:t>
            </w:r>
          </w:p>
        </w:tc>
        <w:tc>
          <w:tcPr>
            <w:tcW w:w="0" w:type="auto"/>
            <w:tcBorders>
              <w:top w:val="single" w:sz="8" w:space="0" w:color="auto"/>
              <w:left w:val="nil"/>
              <w:bottom w:val="nil"/>
              <w:right w:val="nil"/>
            </w:tcBorders>
            <w:shd w:val="clear" w:color="000000" w:fill="EAF1DD"/>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3rd</w:t>
            </w:r>
          </w:p>
        </w:tc>
        <w:tc>
          <w:tcPr>
            <w:tcW w:w="0" w:type="auto"/>
            <w:tcBorders>
              <w:top w:val="single" w:sz="8" w:space="0" w:color="auto"/>
              <w:left w:val="nil"/>
              <w:bottom w:val="nil"/>
              <w:right w:val="nil"/>
            </w:tcBorders>
            <w:shd w:val="clear" w:color="000000" w:fill="EAF1DD"/>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4th</w:t>
            </w:r>
          </w:p>
        </w:tc>
        <w:tc>
          <w:tcPr>
            <w:tcW w:w="0" w:type="auto"/>
            <w:tcBorders>
              <w:top w:val="single" w:sz="8" w:space="0" w:color="auto"/>
              <w:left w:val="nil"/>
              <w:bottom w:val="nil"/>
              <w:right w:val="single" w:sz="8" w:space="0" w:color="auto"/>
            </w:tcBorders>
            <w:shd w:val="clear" w:color="000000" w:fill="EAF1DD"/>
            <w:noWrap/>
            <w:vAlign w:val="center"/>
            <w:hideMark/>
          </w:tcPr>
          <w:p w:rsidR="00881798" w:rsidRPr="00010C29" w:rsidRDefault="00881798" w:rsidP="00881798">
            <w:pPr>
              <w:spacing w:after="0" w:line="240" w:lineRule="auto"/>
              <w:jc w:val="center"/>
              <w:rPr>
                <w:rFonts w:ascii="Arial" w:eastAsia="Times New Roman" w:hAnsi="Arial" w:cs="Arial"/>
                <w:b/>
                <w:bCs/>
                <w:color w:val="000000"/>
                <w:sz w:val="10"/>
                <w:szCs w:val="20"/>
                <w:lang w:eastAsia="en-GB"/>
              </w:rPr>
            </w:pPr>
            <w:r w:rsidRPr="00010C29">
              <w:rPr>
                <w:rFonts w:ascii="Arial" w:eastAsia="Times New Roman" w:hAnsi="Arial" w:cs="Arial"/>
                <w:b/>
                <w:bCs/>
                <w:color w:val="000000"/>
                <w:sz w:val="10"/>
                <w:szCs w:val="20"/>
                <w:lang w:eastAsia="en-GB"/>
              </w:rPr>
              <w:t>Richest</w:t>
            </w:r>
          </w:p>
        </w:tc>
        <w:tc>
          <w:tcPr>
            <w:tcW w:w="0" w:type="auto"/>
            <w:tcBorders>
              <w:top w:val="nil"/>
              <w:left w:val="nil"/>
              <w:bottom w:val="nil"/>
              <w:right w:val="single" w:sz="8" w:space="0" w:color="auto"/>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r>
      <w:tr w:rsidR="00881798" w:rsidRPr="00117F02" w:rsidTr="00881798">
        <w:trPr>
          <w:trHeight w:val="147"/>
          <w:jc w:val="right"/>
        </w:trPr>
        <w:tc>
          <w:tcPr>
            <w:tcW w:w="0" w:type="auto"/>
            <w:tcBorders>
              <w:top w:val="single" w:sz="4" w:space="0" w:color="auto"/>
              <w:left w:val="single" w:sz="8" w:space="0" w:color="auto"/>
              <w:bottom w:val="nil"/>
              <w:right w:val="nil"/>
            </w:tcBorders>
            <w:shd w:val="clear" w:color="auto" w:fill="auto"/>
            <w:noWrap/>
            <w:vAlign w:val="bottom"/>
            <w:hideMark/>
          </w:tcPr>
          <w:p w:rsidR="00881798" w:rsidRPr="00010C29" w:rsidRDefault="00881798" w:rsidP="00881798">
            <w:pPr>
              <w:spacing w:after="0" w:line="240" w:lineRule="auto"/>
              <w:jc w:val="both"/>
              <w:rPr>
                <w:rFonts w:eastAsia="Times New Roman" w:cs="Times New Roman"/>
                <w:b/>
                <w:color w:val="000000"/>
                <w:sz w:val="10"/>
                <w:szCs w:val="24"/>
                <w:lang w:eastAsia="en-GB"/>
              </w:rPr>
            </w:pPr>
            <w:r w:rsidRPr="00010C29">
              <w:rPr>
                <w:rFonts w:eastAsia="Times New Roman" w:cs="Times New Roman"/>
                <w:b/>
                <w:color w:val="000000"/>
                <w:sz w:val="10"/>
                <w:szCs w:val="24"/>
                <w:lang w:eastAsia="en-GB"/>
              </w:rPr>
              <w:t>Kenya</w:t>
            </w:r>
          </w:p>
        </w:tc>
        <w:tc>
          <w:tcPr>
            <w:tcW w:w="0" w:type="auto"/>
            <w:tcBorders>
              <w:top w:val="single" w:sz="4" w:space="0" w:color="auto"/>
              <w:left w:val="nil"/>
              <w:bottom w:val="nil"/>
              <w:right w:val="nil"/>
            </w:tcBorders>
            <w:shd w:val="clear" w:color="auto" w:fill="auto"/>
            <w:noWrap/>
            <w:vAlign w:val="bottom"/>
            <w:hideMark/>
          </w:tcPr>
          <w:p w:rsidR="00881798" w:rsidRPr="00010C29" w:rsidRDefault="00881798" w:rsidP="00881798">
            <w:pPr>
              <w:spacing w:after="0" w:line="240" w:lineRule="auto"/>
              <w:jc w:val="both"/>
              <w:rPr>
                <w:rFonts w:ascii="Times New Roman" w:eastAsia="Times New Roman" w:hAnsi="Times New Roman" w:cs="Times New Roman"/>
                <w:color w:val="000000"/>
                <w:sz w:val="10"/>
                <w:szCs w:val="24"/>
                <w:lang w:eastAsia="en-GB"/>
              </w:rPr>
            </w:pPr>
          </w:p>
        </w:tc>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39</w:t>
            </w:r>
          </w:p>
        </w:tc>
        <w:tc>
          <w:tcPr>
            <w:tcW w:w="0" w:type="auto"/>
            <w:tcBorders>
              <w:top w:val="single" w:sz="4" w:space="0" w:color="auto"/>
              <w:left w:val="nil"/>
              <w:bottom w:val="single" w:sz="4"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39</w:t>
            </w:r>
          </w:p>
        </w:tc>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32</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87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31</w:t>
            </w:r>
          </w:p>
        </w:tc>
        <w:tc>
          <w:tcPr>
            <w:tcW w:w="0" w:type="auto"/>
            <w:tcBorders>
              <w:top w:val="single" w:sz="4" w:space="0" w:color="auto"/>
              <w:left w:val="nil"/>
              <w:bottom w:val="single" w:sz="4"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41</w:t>
            </w:r>
          </w:p>
        </w:tc>
        <w:tc>
          <w:tcPr>
            <w:tcW w:w="0" w:type="auto"/>
            <w:tcBorders>
              <w:top w:val="single" w:sz="8" w:space="0" w:color="auto"/>
              <w:left w:val="single" w:sz="8" w:space="0" w:color="auto"/>
              <w:bottom w:val="nil"/>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Arial" w:eastAsia="Times New Roman" w:hAnsi="Arial" w:cs="Arial"/>
                <w:sz w:val="10"/>
                <w:szCs w:val="20"/>
                <w:lang w:eastAsia="en-GB"/>
              </w:rPr>
            </w:pPr>
            <w:r w:rsidRPr="00010C29">
              <w:rPr>
                <w:rFonts w:ascii="Arial" w:eastAsia="Times New Roman" w:hAnsi="Arial" w:cs="Arial"/>
                <w:sz w:val="10"/>
                <w:szCs w:val="20"/>
                <w:lang w:eastAsia="en-GB"/>
              </w:rPr>
              <w:t>Improved</w:t>
            </w:r>
          </w:p>
        </w:tc>
      </w:tr>
      <w:tr w:rsidR="00881798" w:rsidRPr="00117F02" w:rsidTr="00881798">
        <w:trPr>
          <w:trHeight w:val="75"/>
          <w:jc w:val="right"/>
        </w:trPr>
        <w:tc>
          <w:tcPr>
            <w:tcW w:w="0" w:type="auto"/>
            <w:tcBorders>
              <w:top w:val="nil"/>
              <w:left w:val="single" w:sz="8" w:space="0" w:color="auto"/>
              <w:bottom w:val="nil"/>
              <w:right w:val="nil"/>
            </w:tcBorders>
            <w:shd w:val="clear" w:color="auto" w:fill="auto"/>
            <w:noWrap/>
            <w:vAlign w:val="bottom"/>
            <w:hideMark/>
          </w:tcPr>
          <w:p w:rsidR="00881798" w:rsidRPr="00010C29" w:rsidRDefault="00881798" w:rsidP="00881798">
            <w:pPr>
              <w:spacing w:after="0" w:line="240" w:lineRule="auto"/>
              <w:jc w:val="both"/>
              <w:rPr>
                <w:rFonts w:eastAsia="Times New Roman" w:cs="Times New Roman"/>
                <w:b/>
                <w:color w:val="000000"/>
                <w:sz w:val="10"/>
                <w:szCs w:val="24"/>
                <w:lang w:eastAsia="en-GB"/>
              </w:rPr>
            </w:pPr>
            <w:r w:rsidRPr="00010C29">
              <w:rPr>
                <w:rFonts w:eastAsia="Times New Roman" w:cs="Times New Roman"/>
                <w:b/>
                <w:color w:val="000000"/>
                <w:sz w:val="10"/>
                <w:szCs w:val="24"/>
                <w:lang w:eastAsia="en-GB"/>
              </w:rPr>
              <w:t>DHS</w:t>
            </w:r>
          </w:p>
        </w:tc>
        <w:tc>
          <w:tcPr>
            <w:tcW w:w="0" w:type="auto"/>
            <w:tcBorders>
              <w:top w:val="nil"/>
              <w:left w:val="nil"/>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9</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13</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25</w:t>
            </w:r>
          </w:p>
        </w:tc>
        <w:tc>
          <w:tcPr>
            <w:tcW w:w="0" w:type="auto"/>
            <w:tcBorders>
              <w:top w:val="nil"/>
              <w:left w:val="nil"/>
              <w:bottom w:val="single" w:sz="4"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50</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41</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61</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68</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63</w:t>
            </w:r>
          </w:p>
        </w:tc>
        <w:tc>
          <w:tcPr>
            <w:tcW w:w="0" w:type="auto"/>
            <w:tcBorders>
              <w:top w:val="nil"/>
              <w:left w:val="nil"/>
              <w:bottom w:val="single" w:sz="4" w:space="0" w:color="auto"/>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11</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7</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10</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15</w:t>
            </w:r>
          </w:p>
        </w:tc>
        <w:tc>
          <w:tcPr>
            <w:tcW w:w="0" w:type="auto"/>
            <w:tcBorders>
              <w:top w:val="nil"/>
              <w:left w:val="nil"/>
              <w:bottom w:val="single" w:sz="4"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31</w:t>
            </w:r>
          </w:p>
        </w:tc>
        <w:tc>
          <w:tcPr>
            <w:tcW w:w="0" w:type="auto"/>
            <w:tcBorders>
              <w:top w:val="nil"/>
              <w:left w:val="single" w:sz="8" w:space="0" w:color="auto"/>
              <w:bottom w:val="nil"/>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Arial" w:eastAsia="Times New Roman" w:hAnsi="Arial" w:cs="Arial"/>
                <w:color w:val="000000"/>
                <w:sz w:val="10"/>
                <w:szCs w:val="20"/>
                <w:lang w:eastAsia="en-GB"/>
              </w:rPr>
            </w:pPr>
            <w:r w:rsidRPr="00010C29">
              <w:rPr>
                <w:rFonts w:ascii="Arial" w:eastAsia="Times New Roman" w:hAnsi="Arial" w:cs="Arial"/>
                <w:color w:val="000000"/>
                <w:sz w:val="10"/>
                <w:szCs w:val="20"/>
                <w:lang w:eastAsia="en-GB"/>
              </w:rPr>
              <w:t>Shared</w:t>
            </w:r>
          </w:p>
        </w:tc>
      </w:tr>
      <w:tr w:rsidR="00881798" w:rsidRPr="00117F02" w:rsidTr="00881798">
        <w:trPr>
          <w:trHeight w:val="105"/>
          <w:jc w:val="right"/>
        </w:trPr>
        <w:tc>
          <w:tcPr>
            <w:tcW w:w="0" w:type="auto"/>
            <w:tcBorders>
              <w:top w:val="nil"/>
              <w:left w:val="single" w:sz="8" w:space="0" w:color="auto"/>
              <w:bottom w:val="nil"/>
              <w:right w:val="nil"/>
            </w:tcBorders>
            <w:shd w:val="clear" w:color="auto" w:fill="auto"/>
            <w:noWrap/>
            <w:vAlign w:val="bottom"/>
            <w:hideMark/>
          </w:tcPr>
          <w:p w:rsidR="00881798" w:rsidRPr="00010C29" w:rsidRDefault="00881798" w:rsidP="00881798">
            <w:pPr>
              <w:spacing w:after="0" w:line="240" w:lineRule="auto"/>
              <w:rPr>
                <w:rFonts w:eastAsia="Times New Roman" w:cs="Times New Roman"/>
                <w:b/>
                <w:color w:val="000000"/>
                <w:sz w:val="10"/>
                <w:szCs w:val="24"/>
                <w:lang w:eastAsia="en-GB"/>
              </w:rPr>
            </w:pPr>
            <w:r w:rsidRPr="00010C29">
              <w:rPr>
                <w:rFonts w:eastAsia="Times New Roman" w:cs="Times New Roman"/>
                <w:b/>
                <w:color w:val="000000"/>
                <w:sz w:val="10"/>
                <w:szCs w:val="24"/>
                <w:lang w:eastAsia="en-GB"/>
              </w:rPr>
              <w:t> 2008</w:t>
            </w:r>
          </w:p>
        </w:tc>
        <w:tc>
          <w:tcPr>
            <w:tcW w:w="0" w:type="auto"/>
            <w:tcBorders>
              <w:top w:val="nil"/>
              <w:left w:val="nil"/>
              <w:bottom w:val="nil"/>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40</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64</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56</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34</w:t>
            </w:r>
          </w:p>
        </w:tc>
        <w:tc>
          <w:tcPr>
            <w:tcW w:w="0" w:type="auto"/>
            <w:tcBorders>
              <w:top w:val="nil"/>
              <w:left w:val="nil"/>
              <w:bottom w:val="single" w:sz="4"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12</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35</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25</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16</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w:t>
            </w:r>
          </w:p>
        </w:tc>
        <w:tc>
          <w:tcPr>
            <w:tcW w:w="0" w:type="auto"/>
            <w:tcBorders>
              <w:top w:val="nil"/>
              <w:left w:val="nil"/>
              <w:bottom w:val="single" w:sz="4" w:space="0" w:color="auto"/>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34</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64</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62</w:t>
            </w:r>
          </w:p>
        </w:tc>
        <w:tc>
          <w:tcPr>
            <w:tcW w:w="0" w:type="auto"/>
            <w:tcBorders>
              <w:top w:val="nil"/>
              <w:left w:val="nil"/>
              <w:bottom w:val="single" w:sz="4"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47</w:t>
            </w:r>
          </w:p>
        </w:tc>
        <w:tc>
          <w:tcPr>
            <w:tcW w:w="0" w:type="auto"/>
            <w:tcBorders>
              <w:top w:val="nil"/>
              <w:left w:val="nil"/>
              <w:bottom w:val="single" w:sz="4"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27</w:t>
            </w:r>
          </w:p>
        </w:tc>
        <w:tc>
          <w:tcPr>
            <w:tcW w:w="0" w:type="auto"/>
            <w:tcBorders>
              <w:top w:val="nil"/>
              <w:left w:val="single" w:sz="8" w:space="0" w:color="auto"/>
              <w:bottom w:val="nil"/>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Arial" w:eastAsia="Times New Roman" w:hAnsi="Arial" w:cs="Arial"/>
                <w:color w:val="000000"/>
                <w:sz w:val="10"/>
                <w:szCs w:val="20"/>
                <w:lang w:eastAsia="en-GB"/>
              </w:rPr>
            </w:pPr>
            <w:r w:rsidRPr="00010C29">
              <w:rPr>
                <w:rFonts w:ascii="Arial" w:eastAsia="Times New Roman" w:hAnsi="Arial" w:cs="Arial"/>
                <w:color w:val="000000"/>
                <w:sz w:val="10"/>
                <w:szCs w:val="20"/>
                <w:lang w:eastAsia="en-GB"/>
              </w:rPr>
              <w:t>Other unimproved</w:t>
            </w:r>
          </w:p>
        </w:tc>
      </w:tr>
      <w:tr w:rsidR="00881798" w:rsidRPr="00117F02" w:rsidTr="00881798">
        <w:trPr>
          <w:trHeight w:val="64"/>
          <w:jc w:val="right"/>
        </w:trPr>
        <w:tc>
          <w:tcPr>
            <w:tcW w:w="0" w:type="auto"/>
            <w:tcBorders>
              <w:top w:val="nil"/>
              <w:left w:val="single" w:sz="8" w:space="0" w:color="auto"/>
              <w:bottom w:val="single" w:sz="8" w:space="0" w:color="auto"/>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c>
          <w:tcPr>
            <w:tcW w:w="0" w:type="auto"/>
            <w:tcBorders>
              <w:top w:val="nil"/>
              <w:left w:val="nil"/>
              <w:bottom w:val="single" w:sz="8" w:space="0" w:color="auto"/>
              <w:right w:val="nil"/>
            </w:tcBorders>
            <w:shd w:val="clear" w:color="auto" w:fill="auto"/>
            <w:noWrap/>
            <w:vAlign w:val="bottom"/>
            <w:hideMark/>
          </w:tcPr>
          <w:p w:rsidR="00881798" w:rsidRPr="00010C29" w:rsidRDefault="00881798" w:rsidP="00881798">
            <w:pPr>
              <w:spacing w:after="0" w:line="240" w:lineRule="auto"/>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 </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50</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13</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8</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2</w:t>
            </w:r>
          </w:p>
        </w:tc>
        <w:tc>
          <w:tcPr>
            <w:tcW w:w="0" w:type="auto"/>
            <w:tcBorders>
              <w:top w:val="nil"/>
              <w:left w:val="nil"/>
              <w:bottom w:val="single" w:sz="8"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0</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0</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0</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0</w:t>
            </w:r>
          </w:p>
        </w:tc>
        <w:tc>
          <w:tcPr>
            <w:tcW w:w="0" w:type="auto"/>
            <w:tcBorders>
              <w:top w:val="nil"/>
              <w:left w:val="nil"/>
              <w:bottom w:val="single" w:sz="8" w:space="0" w:color="auto"/>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0</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57</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17</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6</w:t>
            </w:r>
          </w:p>
        </w:tc>
        <w:tc>
          <w:tcPr>
            <w:tcW w:w="0" w:type="auto"/>
            <w:tcBorders>
              <w:top w:val="nil"/>
              <w:left w:val="nil"/>
              <w:bottom w:val="single" w:sz="8" w:space="0" w:color="auto"/>
              <w:right w:val="single" w:sz="4" w:space="0" w:color="auto"/>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7</w:t>
            </w:r>
          </w:p>
        </w:tc>
        <w:tc>
          <w:tcPr>
            <w:tcW w:w="0" w:type="auto"/>
            <w:tcBorders>
              <w:top w:val="nil"/>
              <w:left w:val="nil"/>
              <w:bottom w:val="single" w:sz="8" w:space="0" w:color="auto"/>
              <w:right w:val="nil"/>
            </w:tcBorders>
            <w:shd w:val="clear" w:color="auto" w:fill="auto"/>
            <w:noWrap/>
            <w:vAlign w:val="center"/>
            <w:hideMark/>
          </w:tcPr>
          <w:p w:rsidR="00881798" w:rsidRPr="00010C29" w:rsidRDefault="00881798" w:rsidP="00881798">
            <w:pPr>
              <w:spacing w:after="0" w:line="240" w:lineRule="auto"/>
              <w:jc w:val="center"/>
              <w:rPr>
                <w:rFonts w:ascii="Times New Roman" w:eastAsia="Times New Roman" w:hAnsi="Times New Roman" w:cs="Times New Roman"/>
                <w:color w:val="000000"/>
                <w:sz w:val="10"/>
                <w:szCs w:val="24"/>
                <w:lang w:eastAsia="en-GB"/>
              </w:rPr>
            </w:pPr>
            <w:r w:rsidRPr="00010C29">
              <w:rPr>
                <w:rFonts w:ascii="Times New Roman" w:eastAsia="Times New Roman" w:hAnsi="Times New Roman" w:cs="Times New Roman"/>
                <w:color w:val="000000"/>
                <w:sz w:val="10"/>
                <w:szCs w:val="24"/>
                <w:lang w:eastAsia="en-GB"/>
              </w:rPr>
              <w:t>1</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881798" w:rsidRPr="00010C29" w:rsidRDefault="00881798" w:rsidP="00881798">
            <w:pPr>
              <w:spacing w:after="0" w:line="240" w:lineRule="auto"/>
              <w:jc w:val="center"/>
              <w:rPr>
                <w:rFonts w:ascii="Arial" w:eastAsia="Times New Roman" w:hAnsi="Arial" w:cs="Arial"/>
                <w:color w:val="000000"/>
                <w:sz w:val="10"/>
                <w:szCs w:val="20"/>
                <w:lang w:eastAsia="en-GB"/>
              </w:rPr>
            </w:pPr>
            <w:r w:rsidRPr="00010C29">
              <w:rPr>
                <w:rFonts w:ascii="Arial" w:eastAsia="Times New Roman" w:hAnsi="Arial" w:cs="Arial"/>
                <w:color w:val="000000"/>
                <w:sz w:val="10"/>
                <w:szCs w:val="20"/>
                <w:lang w:eastAsia="en-GB"/>
              </w:rPr>
              <w:t>Open defecation</w:t>
            </w:r>
          </w:p>
        </w:tc>
      </w:tr>
    </w:tbl>
    <w:p w:rsidR="00117F02" w:rsidRDefault="00220984">
      <w:r w:rsidRPr="00010C29">
        <w:rPr>
          <w:noProof/>
          <w:lang w:val="en-GB" w:eastAsia="en-GB"/>
        </w:rPr>
        <w:drawing>
          <wp:inline distT="0" distB="0" distL="0" distR="0">
            <wp:extent cx="5747385" cy="3238500"/>
            <wp:effectExtent l="38100" t="0" r="24765" b="0"/>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475E6" w:rsidRDefault="004475E6"/>
    <w:p w:rsidR="00FF3DA6" w:rsidRDefault="00A04D9B">
      <w:r w:rsidRPr="00A04D9B">
        <w:rPr>
          <w:b/>
        </w:rPr>
        <w:t>Annex 4</w:t>
      </w:r>
      <w:r w:rsidR="004475E6">
        <w:t xml:space="preserve"> presents a picture of access disparity for sanitation between the seven regions of Kenya, broken down by categories of sanitation use for the income quintiles derived from the 2008 DHS.</w:t>
      </w:r>
    </w:p>
    <w:p w:rsidR="000021F6" w:rsidRDefault="00BD644C" w:rsidP="00223FA5">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4.2.3.</w:t>
      </w:r>
      <w:r>
        <w:rPr>
          <w:rFonts w:ascii="Arial" w:eastAsia="Times New Roman" w:hAnsi="Arial" w:cs="Arial"/>
          <w:b/>
          <w:bCs/>
          <w:color w:val="000000"/>
          <w:sz w:val="20"/>
          <w:szCs w:val="20"/>
          <w:lang w:eastAsia="en-GB"/>
        </w:rPr>
        <w:tab/>
      </w:r>
      <w:r w:rsidR="000021F6" w:rsidRPr="00067C15">
        <w:rPr>
          <w:rFonts w:ascii="Arial" w:eastAsia="Times New Roman" w:hAnsi="Arial" w:cs="Arial"/>
          <w:b/>
          <w:bCs/>
          <w:color w:val="000000"/>
          <w:sz w:val="20"/>
          <w:szCs w:val="20"/>
          <w:lang w:eastAsia="en-GB"/>
        </w:rPr>
        <w:t>Monitoring &amp; Analysis</w:t>
      </w:r>
    </w:p>
    <w:p w:rsidR="00213BBA" w:rsidRDefault="00213BBA" w:rsidP="0095359F">
      <w:pPr>
        <w:spacing w:line="240" w:lineRule="auto"/>
        <w:jc w:val="both"/>
        <w:rPr>
          <w:rFonts w:ascii="Arial" w:eastAsia="Times New Roman" w:hAnsi="Arial" w:cs="Arial"/>
          <w:b/>
          <w:bCs/>
          <w:color w:val="000000"/>
          <w:sz w:val="20"/>
          <w:szCs w:val="20"/>
          <w:highlight w:val="yellow"/>
          <w:lang w:eastAsia="en-GB"/>
        </w:rPr>
      </w:pPr>
      <w:r w:rsidRPr="00213BBA">
        <w:t xml:space="preserve">KCO has already begun to re-position its monitoring and analysis functions </w:t>
      </w:r>
      <w:r>
        <w:t xml:space="preserve">within </w:t>
      </w:r>
      <w:r w:rsidRPr="00213BBA">
        <w:t xml:space="preserve">a new </w:t>
      </w:r>
      <w:r>
        <w:t xml:space="preserve">national </w:t>
      </w:r>
      <w:r w:rsidRPr="00213BBA">
        <w:t xml:space="preserve">MoRES framework </w:t>
      </w:r>
      <w:r>
        <w:t xml:space="preserve">and this is warmly encouraged in an attempt to deepen understanding of the </w:t>
      </w:r>
      <w:r w:rsidR="007F5A05">
        <w:t xml:space="preserve">factors which </w:t>
      </w:r>
      <w:r>
        <w:t>cause</w:t>
      </w:r>
      <w:r w:rsidR="007F5A05">
        <w:t xml:space="preserve"> deprivation and limit</w:t>
      </w:r>
      <w:r>
        <w:t xml:space="preserve"> access to WASH services by th</w:t>
      </w:r>
      <w:r w:rsidR="008638C2">
        <w:t xml:space="preserve">e most </w:t>
      </w:r>
      <w:proofErr w:type="spellStart"/>
      <w:r w:rsidR="008638C2">
        <w:t>marginalised</w:t>
      </w:r>
      <w:proofErr w:type="spellEnd"/>
      <w:r w:rsidR="008638C2">
        <w:t xml:space="preserve"> populations from a multi-sectoral perspective.</w:t>
      </w:r>
    </w:p>
    <w:p w:rsidR="008638C2" w:rsidRDefault="007F5A05" w:rsidP="0095359F">
      <w:pPr>
        <w:spacing w:line="240" w:lineRule="auto"/>
        <w:jc w:val="both"/>
      </w:pPr>
      <w:r w:rsidRPr="00DB2EC3">
        <w:t>Firstly however, we have examine</w:t>
      </w:r>
      <w:r w:rsidR="00502230">
        <w:t>d</w:t>
      </w:r>
      <w:r w:rsidRPr="00DB2EC3">
        <w:t xml:space="preserve"> the performance of the WASH programme in complying with monitoring protocols established </w:t>
      </w:r>
      <w:r w:rsidR="00DB2EC3" w:rsidRPr="00DB2EC3">
        <w:t xml:space="preserve">in the context of </w:t>
      </w:r>
      <w:r w:rsidR="00DB2EC3">
        <w:t>M</w:t>
      </w:r>
      <w:r w:rsidR="00DB2EC3" w:rsidRPr="00DB2EC3">
        <w:t xml:space="preserve">emoranda of </w:t>
      </w:r>
      <w:r w:rsidR="00DB2EC3">
        <w:t>U</w:t>
      </w:r>
      <w:r w:rsidR="00DB2EC3" w:rsidRPr="00DB2EC3">
        <w:t xml:space="preserve">nderstanding between UNICEF and the </w:t>
      </w:r>
      <w:r w:rsidR="00502230" w:rsidRPr="00DB2EC3">
        <w:t xml:space="preserve">main programme donor, the Government of the Netherlands and also </w:t>
      </w:r>
      <w:r w:rsidR="00502230">
        <w:t xml:space="preserve">the </w:t>
      </w:r>
      <w:r w:rsidR="00DB2EC3" w:rsidRPr="00DB2EC3">
        <w:t xml:space="preserve">WSTF. </w:t>
      </w:r>
    </w:p>
    <w:p w:rsidR="00DB2EC3" w:rsidRDefault="00502230" w:rsidP="0095359F">
      <w:pPr>
        <w:spacing w:line="240" w:lineRule="auto"/>
        <w:jc w:val="both"/>
      </w:pPr>
      <w:r>
        <w:t>Sincere efforts have been invested in order to comply with the GoN-UNICEF programme monitoring protocol, with a full-time dedicated person recruited to capture input data in accor</w:t>
      </w:r>
      <w:r w:rsidR="008638C2">
        <w:t xml:space="preserve">dance with the project </w:t>
      </w:r>
      <w:r w:rsidR="00C168F7">
        <w:t>log frame</w:t>
      </w:r>
      <w:r w:rsidR="008638C2">
        <w:t xml:space="preserve"> and to</w:t>
      </w:r>
      <w:r>
        <w:t xml:space="preserve"> review financial flows based on ProMS entries</w:t>
      </w:r>
      <w:r w:rsidR="008638C2">
        <w:t>. This data was intended to give the donor a picture of progress towards agreed population served goals</w:t>
      </w:r>
      <w:r w:rsidR="007965FE">
        <w:t>,</w:t>
      </w:r>
      <w:r w:rsidR="008638C2">
        <w:t xml:space="preserve"> </w:t>
      </w:r>
      <w:r w:rsidR="007965FE">
        <w:t>complemented by</w:t>
      </w:r>
      <w:r w:rsidR="008638C2">
        <w:t xml:space="preserve"> surveys being commissioned at community level to assess access and functional use of new systems. Our review indicates that though well intentioned, the complex nature of programme interventions rendered this a difficult task</w:t>
      </w:r>
      <w:r w:rsidR="00BB5EEF">
        <w:t>,</w:t>
      </w:r>
      <w:r w:rsidR="008638C2">
        <w:t xml:space="preserve"> with time delays</w:t>
      </w:r>
      <w:r w:rsidR="00C168F7">
        <w:t>, weak capacity at all levels</w:t>
      </w:r>
      <w:r w:rsidR="008638C2">
        <w:t xml:space="preserve"> and patchy reporting rendering the data compilation process </w:t>
      </w:r>
      <w:r w:rsidR="00C168F7">
        <w:t xml:space="preserve">even </w:t>
      </w:r>
      <w:r w:rsidR="008638C2">
        <w:t>more challenging. It is also not clear whether the planned annual coverage and utilisation surveys were conducted as input to the annual donor reporting cycle. Sustainability checks have only latterly been introduced with the engagement of a new full time Sustainability monitoring specia</w:t>
      </w:r>
      <w:r w:rsidR="00C168F7">
        <w:t xml:space="preserve">list in the WASH section </w:t>
      </w:r>
      <w:r w:rsidR="008638C2">
        <w:t xml:space="preserve">and the donor is consequently disappointed that this key element of the programme has </w:t>
      </w:r>
      <w:r w:rsidR="00C168F7">
        <w:t xml:space="preserve">only </w:t>
      </w:r>
      <w:r w:rsidR="008638C2">
        <w:t xml:space="preserve">belatedly </w:t>
      </w:r>
      <w:r w:rsidR="00C168F7">
        <w:t xml:space="preserve">been </w:t>
      </w:r>
      <w:r w:rsidR="008638C2">
        <w:t xml:space="preserve">adopted. </w:t>
      </w:r>
    </w:p>
    <w:p w:rsidR="00C168F7" w:rsidRDefault="008638C2" w:rsidP="0095359F">
      <w:pPr>
        <w:spacing w:line="240" w:lineRule="auto"/>
        <w:jc w:val="both"/>
      </w:pPr>
      <w:r>
        <w:t xml:space="preserve">The 2012 donor report to the GoN did not reflect a deep analysis of factors which had impeded progress in the programme and </w:t>
      </w:r>
      <w:r w:rsidR="00C168F7">
        <w:t xml:space="preserve">also </w:t>
      </w:r>
      <w:r>
        <w:t>fell short o</w:t>
      </w:r>
      <w:r w:rsidR="00C168F7">
        <w:t>f</w:t>
      </w:r>
      <w:r>
        <w:t xml:space="preserve"> expectations of a full explanation for significant expenditure variations according to the project agreement.</w:t>
      </w:r>
      <w:r w:rsidR="0001013C">
        <w:t xml:space="preserve"> </w:t>
      </w:r>
      <w:r w:rsidR="00C168F7">
        <w:t>It is understood that the refusal of the donor to accept this latest report underlies the current critical funding crisis for the WASH programme, as the next funding tranche payment is conditional upon acceptance of the 2012 project term annual report. Clearly, immediate address of these short falls is of prime concern to the WASH programme team and it would do well to engage in a thorough a frank assessment of the short comings both within the section, among key GoK partner levels and with external partners engaged under PCA terms. Primary responsibility for resolving this issue is clearly with UNICEF and our overall conclusion is that failure to invest early during the programme implementation in building solid local level capacity (with WSB</w:t>
      </w:r>
      <w:r w:rsidR="00BB5EEF">
        <w:t>-PMU’s &amp;</w:t>
      </w:r>
      <w:r w:rsidR="00C168F7">
        <w:t xml:space="preserve"> DWO’s in particular) to undertake regular monitoring assessments and in applying rigorous enforcement to all partners in meeting their obligations in a timely manner is at the root cause of this problem. </w:t>
      </w:r>
    </w:p>
    <w:p w:rsidR="00DB2EC3" w:rsidRDefault="00091CF5" w:rsidP="0095359F">
      <w:pPr>
        <w:spacing w:line="240" w:lineRule="auto"/>
        <w:jc w:val="both"/>
      </w:pPr>
      <w:r>
        <w:t>Article V of the Memorandum of Understanding between UNICEF and the Water Services Trust Fund (</w:t>
      </w:r>
      <w:r w:rsidR="00C168F7">
        <w:t>WSTF</w:t>
      </w:r>
      <w:r>
        <w:t xml:space="preserve">) sets out the terms and conditions for Performance Monitoring, Review and Conditionality. It cross-references the Monitoring Protocol for the GoN funded programme as the main framework against which performance is to be measured and describes the requirements of the annual Joint Review of the Sector (JRS) through which sector monitoring results are to be shared with development partners. Our review of a summary technical &amp; financial performance report prepared by the MoWI (PMU) as input to the 2011 JRS reveals a dearth of data analysis and very little evidence to suggest that </w:t>
      </w:r>
      <w:r w:rsidR="009D688F">
        <w:t xml:space="preserve">neither </w:t>
      </w:r>
      <w:r>
        <w:t xml:space="preserve">detailed institutional </w:t>
      </w:r>
      <w:r w:rsidR="009D65A3">
        <w:t xml:space="preserve">process </w:t>
      </w:r>
      <w:r w:rsidR="009D688F">
        <w:t>n</w:t>
      </w:r>
      <w:r>
        <w:t xml:space="preserve">or community level impact monitoring has been taking place. </w:t>
      </w:r>
      <w:r w:rsidR="008D2A00">
        <w:t xml:space="preserve">Data disaggregation is limited and indicator selection does not support equity objectives. </w:t>
      </w:r>
      <w:r w:rsidR="006770B7">
        <w:t xml:space="preserve">Financial data tracking is also reported to be very patchy with many WSB’s reporting incomplete accounts for operational and management expenditure. </w:t>
      </w:r>
      <w:r>
        <w:t>Furthermore, staff in the WSTF Secretariat confirmed that they had limited experience wit</w:t>
      </w:r>
      <w:r w:rsidR="009D65A3">
        <w:t>h development and implementation of effective monit</w:t>
      </w:r>
      <w:r>
        <w:t>o</w:t>
      </w:r>
      <w:r w:rsidR="009D65A3">
        <w:t>r</w:t>
      </w:r>
      <w:r>
        <w:t xml:space="preserve">ing systems, in particular with </w:t>
      </w:r>
      <w:r w:rsidR="009D65A3">
        <w:t>ca</w:t>
      </w:r>
      <w:r w:rsidR="006770B7">
        <w:t>rry</w:t>
      </w:r>
      <w:r w:rsidR="009D65A3">
        <w:t xml:space="preserve">ing out </w:t>
      </w:r>
      <w:r>
        <w:t>sustainability</w:t>
      </w:r>
      <w:r w:rsidR="009D65A3">
        <w:t xml:space="preserve"> assessments, claiming that these remain key priorities for capacity building across MWI and other GoK institutions</w:t>
      </w:r>
      <w:r w:rsidR="006770B7">
        <w:t>.</w:t>
      </w:r>
    </w:p>
    <w:p w:rsidR="00061EE6" w:rsidRDefault="006770B7" w:rsidP="0095359F">
      <w:pPr>
        <w:spacing w:line="240" w:lineRule="auto"/>
        <w:jc w:val="both"/>
      </w:pPr>
      <w:r>
        <w:t xml:space="preserve">Though well provisioned for in key programme agreements, </w:t>
      </w:r>
      <w:r w:rsidR="00061EE6">
        <w:t xml:space="preserve"> it would seem that capacity building to reinforce monitoring functions throughout the WASH programme have not been accorded the highest priority early enough in the implementation phase. </w:t>
      </w:r>
    </w:p>
    <w:p w:rsidR="00A33105" w:rsidRDefault="00DE6962" w:rsidP="0095359F">
      <w:pPr>
        <w:spacing w:line="240" w:lineRule="auto"/>
        <w:jc w:val="both"/>
      </w:pPr>
      <w:r w:rsidRPr="00DE6962">
        <w:rPr>
          <w:noProof/>
        </w:rPr>
        <w:pict>
          <v:rect id="Rectangle 3" o:spid="_x0000_s1042" style="position:absolute;left:0;text-align:left;margin-left:278.35pt;margin-top:6.9pt;width:176.25pt;height:293.0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" filled="f" strokecolor="#243f60 [1604]" strokeweight="2pt">
            <v:path arrowok="t"/>
            <v:textbox>
              <w:txbxContent>
                <w:p w:rsidR="00FA6B06" w:rsidRPr="00AB31A3" w:rsidRDefault="00FA6B06" w:rsidP="00A33105">
                  <w:pPr>
                    <w:autoSpaceDE w:val="0"/>
                    <w:autoSpaceDN w:val="0"/>
                    <w:adjustRightInd w:val="0"/>
                    <w:spacing w:after="0" w:line="240" w:lineRule="auto"/>
                    <w:rPr>
                      <w:rFonts w:ascii="Arial" w:hAnsi="Arial" w:cs="Arial"/>
                      <w:b/>
                      <w:color w:val="000000"/>
                      <w:sz w:val="20"/>
                      <w:szCs w:val="18"/>
                    </w:rPr>
                  </w:pPr>
                  <w:r w:rsidRPr="00AB31A3">
                    <w:rPr>
                      <w:rFonts w:ascii="Arial" w:hAnsi="Arial" w:cs="Arial"/>
                      <w:b/>
                      <w:color w:val="000000"/>
                      <w:sz w:val="20"/>
                      <w:szCs w:val="18"/>
                    </w:rPr>
                    <w:t>A water supply service can be said to be sustainable if:</w:t>
                  </w:r>
                </w:p>
                <w:p w:rsidR="00FA6B06" w:rsidRPr="00AB31A3" w:rsidRDefault="00FA6B06" w:rsidP="00A33105">
                  <w:pPr>
                    <w:autoSpaceDE w:val="0"/>
                    <w:autoSpaceDN w:val="0"/>
                    <w:adjustRightInd w:val="0"/>
                    <w:spacing w:after="0" w:line="240" w:lineRule="auto"/>
                    <w:rPr>
                      <w:rFonts w:ascii="Arial" w:hAnsi="Arial" w:cs="Arial"/>
                      <w:color w:val="000000"/>
                      <w:sz w:val="20"/>
                      <w:szCs w:val="18"/>
                    </w:rPr>
                  </w:pPr>
                </w:p>
                <w:p w:rsidR="00FA6B06" w:rsidRPr="00995CED" w:rsidRDefault="00FA6B06" w:rsidP="00995CED">
                  <w:pPr>
                    <w:pStyle w:val="ListParagraph"/>
                    <w:numPr>
                      <w:ilvl w:val="0"/>
                      <w:numId w:val="43"/>
                    </w:numPr>
                    <w:ind w:left="426"/>
                    <w:jc w:val="left"/>
                    <w:rPr>
                      <w:sz w:val="20"/>
                    </w:rPr>
                  </w:pPr>
                  <w:r w:rsidRPr="00995CED">
                    <w:rPr>
                      <w:sz w:val="20"/>
                    </w:rPr>
                    <w:t>the water sources are not over-explo</w:t>
                  </w:r>
                  <w:r>
                    <w:rPr>
                      <w:sz w:val="20"/>
                    </w:rPr>
                    <w:t>ited, but naturally replenished</w:t>
                  </w:r>
                </w:p>
                <w:p w:rsidR="00FA6B06" w:rsidRPr="00995CED" w:rsidRDefault="00FA6B06" w:rsidP="00995CED">
                  <w:pPr>
                    <w:autoSpaceDE w:val="0"/>
                    <w:autoSpaceDN w:val="0"/>
                    <w:adjustRightInd w:val="0"/>
                    <w:spacing w:after="0" w:line="240" w:lineRule="auto"/>
                    <w:ind w:left="426"/>
                    <w:rPr>
                      <w:rFonts w:ascii="Arial" w:hAnsi="Arial" w:cs="Arial"/>
                      <w:color w:val="000000"/>
                      <w:sz w:val="18"/>
                      <w:szCs w:val="18"/>
                    </w:rPr>
                  </w:pPr>
                </w:p>
                <w:p w:rsidR="00FA6B06" w:rsidRPr="00995CED" w:rsidRDefault="00FA6B06" w:rsidP="00995CED">
                  <w:pPr>
                    <w:pStyle w:val="ListParagraph"/>
                    <w:numPr>
                      <w:ilvl w:val="0"/>
                      <w:numId w:val="43"/>
                    </w:numPr>
                    <w:ind w:left="426"/>
                    <w:jc w:val="left"/>
                    <w:rPr>
                      <w:sz w:val="20"/>
                    </w:rPr>
                  </w:pPr>
                  <w:r w:rsidRPr="00995CED">
                    <w:rPr>
                      <w:sz w:val="20"/>
                    </w:rPr>
                    <w:t>water systems are maintained in a condition which ensures a rel</w:t>
                  </w:r>
                  <w:r>
                    <w:rPr>
                      <w:sz w:val="20"/>
                    </w:rPr>
                    <w:t>iable and adequate water supply</w:t>
                  </w:r>
                </w:p>
                <w:p w:rsidR="00FA6B06" w:rsidRPr="00995CED" w:rsidRDefault="00FA6B06" w:rsidP="00995CED">
                  <w:pPr>
                    <w:autoSpaceDE w:val="0"/>
                    <w:autoSpaceDN w:val="0"/>
                    <w:adjustRightInd w:val="0"/>
                    <w:spacing w:after="0" w:line="240" w:lineRule="auto"/>
                    <w:ind w:left="426"/>
                    <w:rPr>
                      <w:rFonts w:ascii="Arial" w:hAnsi="Arial" w:cs="Arial"/>
                      <w:color w:val="000000"/>
                      <w:sz w:val="18"/>
                      <w:szCs w:val="18"/>
                    </w:rPr>
                  </w:pPr>
                </w:p>
                <w:p w:rsidR="00FA6B06" w:rsidRPr="00995CED" w:rsidRDefault="00FA6B06" w:rsidP="00995CED">
                  <w:pPr>
                    <w:pStyle w:val="ListParagraph"/>
                    <w:numPr>
                      <w:ilvl w:val="0"/>
                      <w:numId w:val="43"/>
                    </w:numPr>
                    <w:ind w:left="426"/>
                    <w:jc w:val="left"/>
                    <w:rPr>
                      <w:sz w:val="20"/>
                    </w:rPr>
                  </w:pPr>
                  <w:r w:rsidRPr="00995CED">
                    <w:rPr>
                      <w:sz w:val="20"/>
                    </w:rPr>
                    <w:t>the benefits of the supply continue to be realized by all users indefinitely</w:t>
                  </w:r>
                </w:p>
                <w:p w:rsidR="00FA6B06" w:rsidRPr="00995CED" w:rsidRDefault="00FA6B06" w:rsidP="00995CED">
                  <w:pPr>
                    <w:autoSpaceDE w:val="0"/>
                    <w:autoSpaceDN w:val="0"/>
                    <w:adjustRightInd w:val="0"/>
                    <w:spacing w:after="0" w:line="240" w:lineRule="auto"/>
                    <w:ind w:left="426"/>
                    <w:rPr>
                      <w:rFonts w:ascii="Arial" w:hAnsi="Arial" w:cs="Arial"/>
                      <w:color w:val="000000"/>
                      <w:sz w:val="18"/>
                      <w:szCs w:val="18"/>
                    </w:rPr>
                  </w:pPr>
                </w:p>
                <w:p w:rsidR="00FA6B06" w:rsidRPr="00995CED" w:rsidRDefault="00FA6B06" w:rsidP="00995CED">
                  <w:pPr>
                    <w:pStyle w:val="ListParagraph"/>
                    <w:numPr>
                      <w:ilvl w:val="0"/>
                      <w:numId w:val="43"/>
                    </w:numPr>
                    <w:ind w:left="426"/>
                    <w:jc w:val="left"/>
                    <w:rPr>
                      <w:sz w:val="20"/>
                    </w:rPr>
                  </w:pPr>
                  <w:r w:rsidRPr="00995CED">
                    <w:rPr>
                      <w:sz w:val="20"/>
                    </w:rPr>
                    <w:t>the service delivery process demonstrates a cost-effective use of resources t</w:t>
                  </w:r>
                  <w:r>
                    <w:rPr>
                      <w:sz w:val="20"/>
                    </w:rPr>
                    <w:t>hat can be replicated</w:t>
                  </w:r>
                </w:p>
                <w:p w:rsidR="00FA6B06" w:rsidRDefault="00FA6B06" w:rsidP="00A33105">
                  <w:pPr>
                    <w:autoSpaceDE w:val="0"/>
                    <w:autoSpaceDN w:val="0"/>
                    <w:adjustRightInd w:val="0"/>
                    <w:spacing w:after="0" w:line="240" w:lineRule="auto"/>
                    <w:rPr>
                      <w:rFonts w:ascii="Arial" w:hAnsi="Arial" w:cs="Arial"/>
                      <w:color w:val="000000"/>
                      <w:sz w:val="20"/>
                      <w:szCs w:val="18"/>
                    </w:rPr>
                  </w:pPr>
                </w:p>
                <w:p w:rsidR="00FA6B06" w:rsidRPr="00AB31A3" w:rsidRDefault="00FA6B06" w:rsidP="00A33105">
                  <w:pPr>
                    <w:autoSpaceDE w:val="0"/>
                    <w:autoSpaceDN w:val="0"/>
                    <w:adjustRightInd w:val="0"/>
                    <w:spacing w:after="0" w:line="240" w:lineRule="auto"/>
                    <w:rPr>
                      <w:rFonts w:ascii="Arial" w:hAnsi="Arial" w:cs="Arial"/>
                      <w:color w:val="000000"/>
                      <w:sz w:val="20"/>
                      <w:szCs w:val="18"/>
                    </w:rPr>
                  </w:pPr>
                </w:p>
                <w:p w:rsidR="00FA6B06" w:rsidRPr="00AB31A3" w:rsidRDefault="00FA6B06" w:rsidP="00A33105">
                  <w:pPr>
                    <w:autoSpaceDE w:val="0"/>
                    <w:autoSpaceDN w:val="0"/>
                    <w:adjustRightInd w:val="0"/>
                    <w:spacing w:after="0" w:line="240" w:lineRule="auto"/>
                    <w:rPr>
                      <w:rFonts w:ascii="Arial" w:hAnsi="Arial" w:cs="Arial"/>
                      <w:i/>
                      <w:color w:val="000000"/>
                      <w:sz w:val="18"/>
                      <w:szCs w:val="16"/>
                    </w:rPr>
                  </w:pPr>
                  <w:r w:rsidRPr="00AB31A3">
                    <w:rPr>
                      <w:rFonts w:ascii="Arial" w:hAnsi="Arial" w:cs="Arial"/>
                      <w:i/>
                      <w:color w:val="000000"/>
                      <w:sz w:val="18"/>
                      <w:szCs w:val="16"/>
                    </w:rPr>
                    <w:t>Source: Sustainability of rural services: principles and practice (UNICEF 2011)</w:t>
                  </w:r>
                </w:p>
                <w:p w:rsidR="00FA6B06" w:rsidRDefault="00FA6B06" w:rsidP="00A33105"/>
              </w:txbxContent>
            </v:textbox>
            <w10:wrap type="square"/>
          </v:rect>
        </w:pict>
      </w:r>
      <w:r w:rsidR="00061EE6">
        <w:t xml:space="preserve">Significant investment in strengthening these capacities and in presenting more thoughtful analyses of bottlenecks inherent to WASH implementation processes and outcome sustainability must be accorded </w:t>
      </w:r>
      <w:r w:rsidR="00061EE6" w:rsidRPr="00061EE6">
        <w:rPr>
          <w:b/>
        </w:rPr>
        <w:t>top priority</w:t>
      </w:r>
      <w:r w:rsidR="00061EE6">
        <w:t xml:space="preserve"> during the final phase of the programme in 2013. Exercises related to strengthening </w:t>
      </w:r>
      <w:r w:rsidR="00AB31A3">
        <w:t xml:space="preserve">MoRES </w:t>
      </w:r>
      <w:r w:rsidR="00061EE6">
        <w:t>monitoring capacity must begin internally within the UNICEF WASH team and be inclusive of other sectoral colleagues (</w:t>
      </w:r>
      <w:r w:rsidR="00AB31A3">
        <w:t xml:space="preserve">three level MORES analysis </w:t>
      </w:r>
      <w:r w:rsidR="00061EE6">
        <w:t xml:space="preserve">training is a key example here), extending progressively to GoK and civil society partners to assure </w:t>
      </w:r>
      <w:r w:rsidR="00AB31A3">
        <w:t xml:space="preserve">a fully inclusive approach to </w:t>
      </w:r>
      <w:r w:rsidR="00061EE6">
        <w:t>quality and consistency in both the data capture and analysis techniques adopted.</w:t>
      </w:r>
    </w:p>
    <w:p w:rsidR="001C4B4A" w:rsidRDefault="001C4B4A" w:rsidP="0095359F">
      <w:pPr>
        <w:spacing w:after="0" w:line="240" w:lineRule="auto"/>
        <w:jc w:val="both"/>
      </w:pPr>
      <w:r w:rsidRPr="00217573">
        <w:t xml:space="preserve">Lessons learned during the pilot phase of the Sustainability assessment exercise will be important to document and note for future strategic recommendations. </w:t>
      </w:r>
      <w:r w:rsidR="00ED0660">
        <w:t xml:space="preserve">The </w:t>
      </w:r>
      <w:r w:rsidRPr="00217573">
        <w:t xml:space="preserve">SUSTAINABILITY COMPACT </w:t>
      </w:r>
      <w:r w:rsidR="00ED0660">
        <w:t xml:space="preserve">initiative being pursued by the WASH programme team in HQ may offer excellent guidance in moving forward. </w:t>
      </w:r>
      <w:r w:rsidRPr="00217573">
        <w:t xml:space="preserve">Furthermore, the feasibility of </w:t>
      </w:r>
      <w:proofErr w:type="gramStart"/>
      <w:r w:rsidRPr="00217573">
        <w:t>applying  the</w:t>
      </w:r>
      <w:proofErr w:type="gramEnd"/>
      <w:r w:rsidRPr="00217573">
        <w:t xml:space="preserve"> WASH-specific MoRES monitoring tools developed by WASH NYHQ should be assessed in strengthening analytical capacity and building stronger equity focused sector advocacy</w:t>
      </w:r>
      <w:r w:rsidR="00AB31A3">
        <w:t xml:space="preserve"> with all partners</w:t>
      </w:r>
      <w:r w:rsidRPr="00217573">
        <w:t>.</w:t>
      </w:r>
    </w:p>
    <w:p w:rsidR="00ED0660" w:rsidRDefault="00ED0660" w:rsidP="0095359F">
      <w:pPr>
        <w:spacing w:after="0" w:line="240" w:lineRule="auto"/>
        <w:jc w:val="both"/>
      </w:pPr>
    </w:p>
    <w:p w:rsidR="00ED0660" w:rsidRPr="00A13C4C" w:rsidRDefault="00ED0660" w:rsidP="0095359F">
      <w:pPr>
        <w:spacing w:line="240" w:lineRule="auto"/>
        <w:jc w:val="both"/>
        <w:rPr>
          <w:rFonts w:cstheme="minorHAnsi"/>
          <w:szCs w:val="20"/>
        </w:rPr>
      </w:pPr>
      <w:r w:rsidRPr="00A13C4C">
        <w:rPr>
          <w:rFonts w:cstheme="minorHAnsi"/>
          <w:szCs w:val="20"/>
        </w:rPr>
        <w:t xml:space="preserve">A fundamental pre-condition for long-term sustainability </w:t>
      </w:r>
      <w:r>
        <w:rPr>
          <w:rFonts w:cstheme="minorHAnsi"/>
          <w:szCs w:val="20"/>
        </w:rPr>
        <w:t xml:space="preserve">however </w:t>
      </w:r>
      <w:r w:rsidRPr="00A13C4C">
        <w:rPr>
          <w:rFonts w:cstheme="minorHAnsi"/>
          <w:szCs w:val="20"/>
        </w:rPr>
        <w:t xml:space="preserve">is a </w:t>
      </w:r>
      <w:r w:rsidRPr="00A13C4C">
        <w:rPr>
          <w:rFonts w:cstheme="minorHAnsi"/>
          <w:b/>
          <w:szCs w:val="20"/>
        </w:rPr>
        <w:t xml:space="preserve">strong accountability framework </w:t>
      </w:r>
      <w:r w:rsidRPr="00A13C4C">
        <w:rPr>
          <w:rFonts w:cstheme="minorHAnsi"/>
          <w:szCs w:val="20"/>
        </w:rPr>
        <w:t>that sets out the roles and responsibilities of different actors</w:t>
      </w:r>
      <w:r w:rsidR="00AB31A3">
        <w:rPr>
          <w:rFonts w:cstheme="minorHAnsi"/>
          <w:szCs w:val="20"/>
        </w:rPr>
        <w:t>, and their inter-relationships</w:t>
      </w:r>
      <w:r w:rsidR="00471597">
        <w:rPr>
          <w:rFonts w:cstheme="minorHAnsi"/>
          <w:szCs w:val="20"/>
        </w:rPr>
        <w:t>. UNICEF’s comparative advantage is to</w:t>
      </w:r>
      <w:r w:rsidR="00471597" w:rsidRPr="00A13C4C">
        <w:rPr>
          <w:rFonts w:cstheme="minorHAnsi"/>
          <w:szCs w:val="20"/>
        </w:rPr>
        <w:t xml:space="preserve"> support p</w:t>
      </w:r>
      <w:r w:rsidR="00471597">
        <w:rPr>
          <w:rFonts w:cstheme="minorHAnsi"/>
          <w:szCs w:val="20"/>
        </w:rPr>
        <w:t>oor people to claim their rights</w:t>
      </w:r>
      <w:r w:rsidR="00471597" w:rsidRPr="00A13C4C">
        <w:rPr>
          <w:rFonts w:cstheme="minorHAnsi"/>
          <w:szCs w:val="20"/>
        </w:rPr>
        <w:t>, to help government become more responsive to the voices</w:t>
      </w:r>
      <w:r w:rsidR="00471597">
        <w:rPr>
          <w:rFonts w:cstheme="minorHAnsi"/>
          <w:szCs w:val="20"/>
        </w:rPr>
        <w:t xml:space="preserve"> of the poor, and to build government’s</w:t>
      </w:r>
      <w:r w:rsidR="00471597" w:rsidRPr="00A13C4C">
        <w:rPr>
          <w:rFonts w:cstheme="minorHAnsi"/>
          <w:szCs w:val="20"/>
        </w:rPr>
        <w:t xml:space="preserve"> capacity to create the enabling environment for service delivery.  </w:t>
      </w:r>
    </w:p>
    <w:p w:rsidR="00ED0660" w:rsidRDefault="00ED0660" w:rsidP="0095359F">
      <w:pPr>
        <w:spacing w:after="0" w:line="240" w:lineRule="auto"/>
        <w:jc w:val="both"/>
      </w:pPr>
    </w:p>
    <w:p w:rsidR="00AB31A3" w:rsidRDefault="00AB31A3" w:rsidP="0095359F">
      <w:pPr>
        <w:jc w:val="both"/>
        <w:rPr>
          <w:rFonts w:cstheme="minorHAnsi"/>
          <w:szCs w:val="20"/>
        </w:rPr>
      </w:pPr>
      <w:r w:rsidRPr="00AB31A3">
        <w:rPr>
          <w:noProof/>
          <w:lang w:val="en-GB" w:eastAsia="en-GB"/>
        </w:rPr>
        <w:drawing>
          <wp:anchor distT="0" distB="0" distL="114300" distR="114300" simplePos="0" relativeHeight="251661312" behindDoc="0" locked="0" layoutInCell="1" allowOverlap="1">
            <wp:simplePos x="0" y="0"/>
            <wp:positionH relativeFrom="column">
              <wp:posOffset>19050</wp:posOffset>
            </wp:positionH>
            <wp:positionV relativeFrom="paragraph">
              <wp:posOffset>635</wp:posOffset>
            </wp:positionV>
            <wp:extent cx="2971800" cy="260032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71800" cy="2600325"/>
                    </a:xfrm>
                    <a:prstGeom prst="rect">
                      <a:avLst/>
                    </a:prstGeom>
                    <a:noFill/>
                  </pic:spPr>
                </pic:pic>
              </a:graphicData>
            </a:graphic>
          </wp:anchor>
        </w:drawing>
      </w:r>
      <w:r w:rsidRPr="00AB31A3">
        <w:rPr>
          <w:rFonts w:cstheme="minorHAnsi"/>
          <w:szCs w:val="20"/>
        </w:rPr>
        <w:t xml:space="preserve"> </w:t>
      </w:r>
    </w:p>
    <w:p w:rsidR="00AB31A3" w:rsidRPr="00A13C4C" w:rsidRDefault="00AB31A3" w:rsidP="0095359F">
      <w:pPr>
        <w:spacing w:line="240" w:lineRule="auto"/>
        <w:jc w:val="both"/>
        <w:rPr>
          <w:rFonts w:cstheme="minorHAnsi"/>
          <w:szCs w:val="20"/>
        </w:rPr>
      </w:pPr>
      <w:r w:rsidRPr="0095359F">
        <w:rPr>
          <w:rFonts w:cstheme="minorHAnsi"/>
          <w:b/>
          <w:szCs w:val="20"/>
        </w:rPr>
        <w:t xml:space="preserve">FIG </w:t>
      </w:r>
      <w:r>
        <w:rPr>
          <w:rFonts w:cstheme="minorHAnsi"/>
          <w:szCs w:val="20"/>
        </w:rPr>
        <w:t>(</w:t>
      </w:r>
      <w:r w:rsidR="00821209">
        <w:rPr>
          <w:rFonts w:cstheme="minorHAnsi"/>
          <w:szCs w:val="20"/>
        </w:rPr>
        <w:t>3</w:t>
      </w:r>
      <w:proofErr w:type="gramStart"/>
      <w:r>
        <w:rPr>
          <w:rFonts w:cstheme="minorHAnsi"/>
          <w:szCs w:val="20"/>
        </w:rPr>
        <w:t>) :</w:t>
      </w:r>
      <w:proofErr w:type="gramEnd"/>
      <w:r>
        <w:rPr>
          <w:rFonts w:cstheme="minorHAnsi"/>
          <w:szCs w:val="20"/>
        </w:rPr>
        <w:t xml:space="preserve"> </w:t>
      </w:r>
      <w:r w:rsidRPr="0095359F">
        <w:rPr>
          <w:rFonts w:cstheme="minorHAnsi"/>
          <w:b/>
          <w:szCs w:val="20"/>
        </w:rPr>
        <w:t>The Accountability Framework for Sustainable Services.</w:t>
      </w:r>
      <w:r w:rsidRPr="00A13C4C">
        <w:rPr>
          <w:rFonts w:cstheme="minorHAnsi"/>
          <w:szCs w:val="20"/>
        </w:rPr>
        <w:t xml:space="preserve"> (</w:t>
      </w:r>
      <w:r w:rsidRPr="003F3FFB">
        <w:rPr>
          <w:rFonts w:cstheme="minorHAnsi"/>
          <w:i/>
          <w:szCs w:val="20"/>
        </w:rPr>
        <w:t>Source: Based on World Development Report 2004: Making Services work for poor people, IBRD/WB 2003</w:t>
      </w:r>
      <w:r w:rsidRPr="00A13C4C">
        <w:rPr>
          <w:rFonts w:cstheme="minorHAnsi"/>
          <w:szCs w:val="20"/>
        </w:rPr>
        <w:t>)</w:t>
      </w:r>
    </w:p>
    <w:p w:rsidR="001C4B4A" w:rsidRDefault="001C4B4A"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471597" w:rsidRDefault="00471597" w:rsidP="001C4B4A">
      <w:pPr>
        <w:spacing w:after="0" w:line="240" w:lineRule="auto"/>
      </w:pPr>
    </w:p>
    <w:p w:rsidR="000E24DE" w:rsidRDefault="000E24DE" w:rsidP="00F23582">
      <w:pPr>
        <w:rPr>
          <w:rFonts w:ascii="Arial" w:eastAsia="Times New Roman" w:hAnsi="Arial" w:cs="Arial"/>
          <w:b/>
          <w:bCs/>
          <w:color w:val="000000"/>
          <w:sz w:val="20"/>
          <w:szCs w:val="20"/>
          <w:lang w:eastAsia="en-GB"/>
        </w:rPr>
      </w:pPr>
    </w:p>
    <w:p w:rsidR="00F23582" w:rsidRDefault="00F23582" w:rsidP="00F23582">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4.2.4</w:t>
      </w:r>
      <w:r>
        <w:rPr>
          <w:rFonts w:ascii="Arial" w:eastAsia="Times New Roman" w:hAnsi="Arial" w:cs="Arial"/>
          <w:b/>
          <w:bCs/>
          <w:color w:val="000000"/>
          <w:sz w:val="20"/>
          <w:szCs w:val="20"/>
          <w:lang w:eastAsia="en-GB"/>
        </w:rPr>
        <w:tab/>
      </w:r>
      <w:r w:rsidR="000021F6" w:rsidRPr="0002621C">
        <w:rPr>
          <w:rFonts w:ascii="Arial" w:eastAsia="Times New Roman" w:hAnsi="Arial" w:cs="Arial"/>
          <w:b/>
          <w:bCs/>
          <w:color w:val="000000"/>
          <w:sz w:val="20"/>
          <w:szCs w:val="20"/>
          <w:lang w:eastAsia="en-GB"/>
        </w:rPr>
        <w:t>The Equity and Efficiency dilemma.</w:t>
      </w:r>
    </w:p>
    <w:p w:rsidR="00B67BB6" w:rsidRDefault="00B67BB6" w:rsidP="00CA131E">
      <w:pPr>
        <w:spacing w:line="240" w:lineRule="auto"/>
        <w:jc w:val="both"/>
      </w:pPr>
      <w:r>
        <w:t xml:space="preserve">The final report on KCO’s </w:t>
      </w:r>
      <w:r w:rsidR="0040177C">
        <w:t>development of</w:t>
      </w:r>
      <w:r>
        <w:t xml:space="preserve"> a MoRES framework for equity based programming provides the following succinct reference and definition </w:t>
      </w:r>
      <w:r w:rsidR="0040177C">
        <w:t xml:space="preserve">of purpose </w:t>
      </w:r>
      <w:r>
        <w:t xml:space="preserve">for </w:t>
      </w:r>
      <w:r w:rsidR="0040177C">
        <w:t xml:space="preserve">an </w:t>
      </w:r>
      <w:r>
        <w:t>equity</w:t>
      </w:r>
      <w:r w:rsidR="0040177C">
        <w:t xml:space="preserve"> approach</w:t>
      </w:r>
      <w:r>
        <w:t xml:space="preserve">: </w:t>
      </w:r>
    </w:p>
    <w:p w:rsidR="00B67BB6" w:rsidRPr="00B67BB6" w:rsidRDefault="00DE6962" w:rsidP="002E0D76">
      <w:pPr>
        <w:pStyle w:val="ListParagraph"/>
      </w:pPr>
      <w:r>
        <w:pict>
          <v:shapetype id="_x0000_t202" coordsize="21600,21600" o:spt="202" path="m,l,21600r21600,l21600,xe">
            <v:stroke joinstyle="miter"/>
            <v:path gradientshapeok="t" o:connecttype="rect"/>
          </v:shapetype>
          <v:shape id="Text Box 33" o:spid="_x0000_s1043" type="#_x0000_t202" style="width:423.8pt;height:14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" fillcolor="#fbd4b4 [1305]">
            <v:textbox>
              <w:txbxContent>
                <w:p w:rsidR="00FA6B06" w:rsidRDefault="00FA6B06" w:rsidP="00F23582">
                  <w:pPr>
                    <w:ind w:right="14"/>
                    <w:jc w:val="both"/>
                    <w:rPr>
                      <w:sz w:val="18"/>
                    </w:rPr>
                  </w:pPr>
                  <w:r w:rsidRPr="00B67BB6">
                    <w:rPr>
                      <w:sz w:val="18"/>
                    </w:rPr>
                    <w:t xml:space="preserve">Equity for UNICEF means ‘that all children have an opportunity to survive, develop, and reach their full potential, without discrimination, bias, or </w:t>
                  </w:r>
                  <w:proofErr w:type="spellStart"/>
                  <w:r w:rsidRPr="00B67BB6">
                    <w:rPr>
                      <w:sz w:val="18"/>
                    </w:rPr>
                    <w:t>favouritism</w:t>
                  </w:r>
                  <w:proofErr w:type="spellEnd"/>
                  <w:r w:rsidRPr="00B67BB6">
                    <w:rPr>
                      <w:sz w:val="18"/>
                    </w:rPr>
                    <w:t>.”  This definition is based on the spirit of the Convention on the Rights of the Child (CRC), which provides for the basic rights of every child, regardless of gender, race, religious beliefs, income, physical attributes, geographical location, or other status. The aim of equity is not to eliminate all differences so that everyone has the same level of income, health, and education. Rather, the goal is to eliminate the unfair and avoidable circumstances that deprive children of their rights.”</w:t>
                  </w:r>
                </w:p>
                <w:p w:rsidR="00FA6B06" w:rsidRPr="0040177C" w:rsidRDefault="00FA6B06" w:rsidP="00F23582">
                  <w:pPr>
                    <w:jc w:val="both"/>
                    <w:rPr>
                      <w:sz w:val="18"/>
                    </w:rPr>
                  </w:pPr>
                  <w:r w:rsidRPr="0040177C">
                    <w:rPr>
                      <w:sz w:val="18"/>
                    </w:rPr>
                    <w:t>Addressing inequities is essentially, “a strategic approach leading to improved results for those who need it the most.  This enhanced focus on equity translates into better management for results for the most disadvantaged, calling for increased and continual vigilance to determine whether the right strategies are being adopted.”</w:t>
                  </w:r>
                </w:p>
                <w:p w:rsidR="00FA6B06" w:rsidRDefault="00FA6B06" w:rsidP="00F23582"/>
              </w:txbxContent>
            </v:textbox>
            <w10:anchorlock/>
          </v:shape>
        </w:pict>
      </w:r>
    </w:p>
    <w:p w:rsidR="00213BBA" w:rsidRPr="00974639" w:rsidRDefault="00DA2C16" w:rsidP="0095359F">
      <w:pPr>
        <w:spacing w:line="240" w:lineRule="auto"/>
        <w:jc w:val="both"/>
        <w:rPr>
          <w:rFonts w:ascii="Arial" w:eastAsia="Times New Roman" w:hAnsi="Arial" w:cs="Arial"/>
          <w:b/>
          <w:bCs/>
          <w:color w:val="C00000"/>
          <w:sz w:val="24"/>
          <w:szCs w:val="24"/>
          <w:lang w:eastAsia="en-GB"/>
        </w:rPr>
      </w:pPr>
      <w:r w:rsidRPr="00487232">
        <w:rPr>
          <w:rFonts w:ascii="Times New Roman" w:eastAsia="Times New Roman" w:hAnsi="Times New Roman" w:cs="Times New Roman"/>
          <w:color w:val="000000" w:themeColor="text1"/>
        </w:rPr>
        <w:br/>
      </w:r>
      <w:r w:rsidR="0040177C">
        <w:t>Development of a MORES approach in the WASH context demands that a multi-sectoral perspective is maintained in the analysis of causes of deprivation</w:t>
      </w:r>
      <w:r w:rsidR="00213BBA">
        <w:t xml:space="preserve"> which constrains access to services for the poorest children and women in Kenya</w:t>
      </w:r>
      <w:r w:rsidR="0040177C">
        <w:t xml:space="preserve">. The benefits of this approach </w:t>
      </w:r>
      <w:r w:rsidR="00213BBA">
        <w:t>are</w:t>
      </w:r>
      <w:r w:rsidR="0040177C">
        <w:t xml:space="preserve"> that better understanding will be gained of the cross-sectoral and common institutional weaknesses and cul</w:t>
      </w:r>
      <w:r w:rsidR="00213BBA">
        <w:t xml:space="preserve">tural factors </w:t>
      </w:r>
      <w:r w:rsidR="0040177C">
        <w:t xml:space="preserve">that undermine the achievement of programme goals.  </w:t>
      </w:r>
      <w:r w:rsidR="00213BBA" w:rsidRPr="00974639">
        <w:rPr>
          <w:rFonts w:ascii="Calibri" w:hAnsi="Calibri" w:cs="Calibri"/>
        </w:rPr>
        <w:t xml:space="preserve">A more detailed analysis of multiple deprivations can help define areas of </w:t>
      </w:r>
      <w:r w:rsidR="00213BBA" w:rsidRPr="001871E0">
        <w:rPr>
          <w:rFonts w:ascii="Calibri" w:hAnsi="Calibri" w:cs="Calibri"/>
          <w:u w:val="single"/>
        </w:rPr>
        <w:t>programme convergence</w:t>
      </w:r>
      <w:r w:rsidR="00213BBA" w:rsidRPr="00974639">
        <w:rPr>
          <w:rFonts w:ascii="Calibri" w:hAnsi="Calibri" w:cs="Calibri"/>
        </w:rPr>
        <w:t>, and thus contribute to a stronger narrative of what UNICEF does for children and young people in Kenya.</w:t>
      </w:r>
    </w:p>
    <w:p w:rsidR="00471597" w:rsidRDefault="00B1516C" w:rsidP="0095359F">
      <w:pPr>
        <w:spacing w:line="240" w:lineRule="auto"/>
        <w:jc w:val="both"/>
      </w:pPr>
      <w:r w:rsidRPr="007E51B0">
        <w:t>Inevitably, doing business in the most remote and insecure regions of Kenya will</w:t>
      </w:r>
      <w:r w:rsidR="00471597">
        <w:t xml:space="preserve"> </w:t>
      </w:r>
      <w:r w:rsidRPr="007E51B0">
        <w:t xml:space="preserve">incur greater marginal costs than regular programming in better served areas. </w:t>
      </w:r>
      <w:r w:rsidR="00471597">
        <w:t xml:space="preserve">Working </w:t>
      </w:r>
      <w:r w:rsidR="001D4F20">
        <w:t xml:space="preserve">in marginal settlements </w:t>
      </w:r>
      <w:r w:rsidR="00471597">
        <w:t>also entail</w:t>
      </w:r>
      <w:r w:rsidR="00045B51">
        <w:t>s</w:t>
      </w:r>
      <w:r w:rsidR="00471597">
        <w:t xml:space="preserve"> working within poor communication environments which add</w:t>
      </w:r>
      <w:r w:rsidR="00045B51">
        <w:t>s</w:t>
      </w:r>
      <w:r w:rsidR="00471597">
        <w:t xml:space="preserve"> delays to feedback mechanisms and weaker capacity increases the likelihood of data omission and errors. </w:t>
      </w:r>
    </w:p>
    <w:p w:rsidR="002E5A50" w:rsidRDefault="00471597" w:rsidP="002E0D76">
      <w:pPr>
        <w:pStyle w:val="ListParagraph"/>
      </w:pPr>
      <w:r>
        <w:t xml:space="preserve">One efficiency factor which </w:t>
      </w:r>
      <w:r w:rsidR="00F23582">
        <w:t xml:space="preserve">disrupted </w:t>
      </w:r>
      <w:r>
        <w:t xml:space="preserve">the </w:t>
      </w:r>
      <w:r w:rsidR="00F23582">
        <w:t xml:space="preserve">modified </w:t>
      </w:r>
      <w:r>
        <w:t>community project cycle concerned s</w:t>
      </w:r>
      <w:r w:rsidR="00B1516C" w:rsidRPr="007E51B0">
        <w:t>low feedback on key commodity price increases</w:t>
      </w:r>
      <w:r>
        <w:t xml:space="preserve"> impacting project construction and </w:t>
      </w:r>
      <w:r w:rsidR="00B1516C" w:rsidRPr="007E51B0">
        <w:t>travel</w:t>
      </w:r>
      <w:r>
        <w:t xml:space="preserve">. </w:t>
      </w:r>
      <w:r w:rsidR="00B1516C" w:rsidRPr="007E51B0">
        <w:t xml:space="preserve"> </w:t>
      </w:r>
      <w:r w:rsidR="002E5A50">
        <w:t>Furthermore, rigorous b</w:t>
      </w:r>
      <w:r w:rsidR="002E5A50" w:rsidRPr="002E5A50">
        <w:t xml:space="preserve">udget ceilings applied to GoN funded schemes have disrupted and delayed implementation </w:t>
      </w:r>
      <w:r w:rsidR="00F23582">
        <w:t>(</w:t>
      </w:r>
      <w:r w:rsidR="002E5A50" w:rsidRPr="002E5A50">
        <w:t>especially for school &amp; health WASH schemes</w:t>
      </w:r>
      <w:r w:rsidR="00400049">
        <w:t>)</w:t>
      </w:r>
      <w:r w:rsidR="002E5A50" w:rsidRPr="002E5A50">
        <w:t xml:space="preserve">. </w:t>
      </w:r>
      <w:r>
        <w:t>S</w:t>
      </w:r>
      <w:r w:rsidR="00B1516C" w:rsidRPr="007E51B0">
        <w:t xml:space="preserve">cheduled works </w:t>
      </w:r>
      <w:r>
        <w:t xml:space="preserve">consequently became </w:t>
      </w:r>
      <w:r w:rsidR="00B1516C" w:rsidRPr="007E51B0">
        <w:t xml:space="preserve">over-budget and several contract amendments </w:t>
      </w:r>
      <w:r w:rsidR="00D16A50" w:rsidRPr="007E51B0">
        <w:t xml:space="preserve">became </w:t>
      </w:r>
      <w:r w:rsidR="00B1516C" w:rsidRPr="007E51B0">
        <w:t xml:space="preserve">necessary to accommodate price and corresponding scope adjustments. </w:t>
      </w:r>
      <w:r w:rsidR="00045B51">
        <w:t xml:space="preserve">In some instances, </w:t>
      </w:r>
      <w:r w:rsidR="002E5A50">
        <w:t xml:space="preserve">where GoN imposed cost ceilings were applied, </w:t>
      </w:r>
      <w:r w:rsidR="00045B51">
        <w:t xml:space="preserve">UNICEF </w:t>
      </w:r>
      <w:r w:rsidR="001871E0">
        <w:t xml:space="preserve">has </w:t>
      </w:r>
      <w:r w:rsidR="00045B51">
        <w:t xml:space="preserve">insisted that the price over-runs were absorbed by NGO partners, </w:t>
      </w:r>
      <w:r w:rsidR="00F23582">
        <w:t>leading to reduced project scope, compromises in the quality of finished work and precarious cash flows</w:t>
      </w:r>
      <w:r w:rsidR="006164DB" w:rsidRPr="006164DB">
        <w:t xml:space="preserve"> </w:t>
      </w:r>
      <w:r w:rsidR="006164DB">
        <w:t>for some of the smaller NGO partners</w:t>
      </w:r>
      <w:r w:rsidR="000E24DE">
        <w:t>.</w:t>
      </w:r>
      <w:r w:rsidR="006164DB">
        <w:t xml:space="preserve"> We do recognize however that there may have been instances where cost over-runs were incurred due to negligence on the part of the NGO/contractor and in these instances, UNICEF has demanded full restoration of poor work at cost to the partner . This is normal contractual practice however and should not be confused with reported instances where cost over-runs incurred due to delays beyond the control of NGO/contractors have been enforced upon the contractor with the risks described above.</w:t>
      </w:r>
    </w:p>
    <w:p w:rsidR="006164DB" w:rsidRDefault="006164DB" w:rsidP="002E0D76">
      <w:pPr>
        <w:pStyle w:val="ListParagraph"/>
      </w:pPr>
    </w:p>
    <w:p w:rsidR="001871E0" w:rsidRDefault="006164DB" w:rsidP="0095359F">
      <w:pPr>
        <w:spacing w:line="240" w:lineRule="auto"/>
        <w:jc w:val="both"/>
      </w:pPr>
      <w:r>
        <w:t>Irregular o</w:t>
      </w:r>
      <w:r w:rsidR="00B1516C" w:rsidRPr="007E51B0">
        <w:t xml:space="preserve">versight on this process from UNICEF </w:t>
      </w:r>
      <w:r>
        <w:t xml:space="preserve">and also the engagement of NGO/contractor partners with limited track records </w:t>
      </w:r>
      <w:r w:rsidR="00B1516C" w:rsidRPr="007E51B0">
        <w:t>may have given rise to delayed fund utilisation</w:t>
      </w:r>
      <w:r>
        <w:t>.</w:t>
      </w:r>
      <w:r w:rsidR="00B1516C" w:rsidRPr="007E51B0">
        <w:t xml:space="preserve"> </w:t>
      </w:r>
      <w:r w:rsidR="001871E0">
        <w:t xml:space="preserve">Furthermore, we believe it is wrong to expect small NGO partners to carry the burden of risk for price increases of raw materials when the causes of delay to the project approval </w:t>
      </w:r>
      <w:r w:rsidR="00400049">
        <w:t>process may be</w:t>
      </w:r>
      <w:r w:rsidR="004139C1">
        <w:t xml:space="preserve"> beyond</w:t>
      </w:r>
      <w:r w:rsidR="001871E0">
        <w:t xml:space="preserve"> their control. We have suggested that one remedy to this situation (beyond increasing efficiencies within the overall CPC process) would be to invoke a special clause in the PCA whic</w:t>
      </w:r>
      <w:r w:rsidR="00400049">
        <w:t>h defers to using the</w:t>
      </w:r>
      <w:r w:rsidR="001871E0">
        <w:t xml:space="preserve"> Producer Price Index (published quarterly by the Kenya Bureau of Statistics) to index the cost of raw materials against the original budget. This would render a more equitable sharing of risk between the NGO and UNICEF but also provide incentive to UNICEF and GoK to work on </w:t>
      </w:r>
      <w:proofErr w:type="spellStart"/>
      <w:r w:rsidR="001871E0">
        <w:t>minimising</w:t>
      </w:r>
      <w:proofErr w:type="spellEnd"/>
      <w:r w:rsidR="001871E0">
        <w:t xml:space="preserve"> approval process delays to </w:t>
      </w:r>
      <w:proofErr w:type="spellStart"/>
      <w:r w:rsidR="001871E0">
        <w:t>minimise</w:t>
      </w:r>
      <w:proofErr w:type="spellEnd"/>
      <w:r w:rsidR="001871E0">
        <w:t xml:space="preserve"> indexed cost increases.</w:t>
      </w:r>
    </w:p>
    <w:p w:rsidR="00AA4EE8" w:rsidRDefault="00A56D47" w:rsidP="0095359F">
      <w:pPr>
        <w:spacing w:line="240" w:lineRule="auto"/>
        <w:jc w:val="both"/>
      </w:pPr>
      <w:r w:rsidRPr="007E51B0">
        <w:t>Water Point mapping activities should be expanded to generate a comprehensive evidence base for stronger advocacy at County</w:t>
      </w:r>
      <w:r>
        <w:t xml:space="preserve"> level for equitable investment. </w:t>
      </w:r>
      <w:r w:rsidR="00AA4EE8">
        <w:t>This issue will be addressed later but suffice to say here that the programme must explore innovative ne</w:t>
      </w:r>
      <w:r>
        <w:t>w methods to capture a wider ran</w:t>
      </w:r>
      <w:r w:rsidR="00AA4EE8">
        <w:t xml:space="preserve">ge of service gap data and examine new methods of </w:t>
      </w:r>
      <w:proofErr w:type="spellStart"/>
      <w:r w:rsidR="00AA4EE8">
        <w:t>visualising</w:t>
      </w:r>
      <w:proofErr w:type="spellEnd"/>
      <w:r w:rsidR="00AA4EE8">
        <w:t xml:space="preserve"> these results in a way that has maximum impact on key decision makers and gatekeepers. </w:t>
      </w:r>
    </w:p>
    <w:p w:rsidR="00F03AB9" w:rsidRDefault="001871E0" w:rsidP="0095359F">
      <w:pPr>
        <w:spacing w:line="240" w:lineRule="auto"/>
        <w:jc w:val="both"/>
      </w:pPr>
      <w:r>
        <w:t>Attention must be paid to the transparency and effectiveness of user feedback channels which allow potential water system beneficiaries to articulate their claims for improved services to policy</w:t>
      </w:r>
      <w:r w:rsidR="00F96F38">
        <w:t xml:space="preserve"> makers &amp; </w:t>
      </w:r>
      <w:r>
        <w:t>regulators as well as providing feedback on the efficiency and equity of the decisions made for resource allocation &amp; use.</w:t>
      </w:r>
      <w:r w:rsidR="00AA4EE8">
        <w:t xml:space="preserve"> Use of the MAJIVOICE </w:t>
      </w:r>
      <w:r w:rsidR="00A56D47">
        <w:t>te</w:t>
      </w:r>
      <w:r w:rsidR="00F96F38">
        <w:t xml:space="preserve">lephone / SMS communication link </w:t>
      </w:r>
      <w:r w:rsidR="00A56D47">
        <w:t xml:space="preserve">for prospective water system users should </w:t>
      </w:r>
      <w:r w:rsidR="00F96F38">
        <w:t xml:space="preserve">also </w:t>
      </w:r>
      <w:r w:rsidR="00A56D47">
        <w:t>be examined closely with a view to supporting its wider access and impact.</w:t>
      </w:r>
      <w:r w:rsidR="00F96F38">
        <w:t xml:space="preserve"> </w:t>
      </w:r>
    </w:p>
    <w:p w:rsidR="00E00147" w:rsidRPr="007E51B0" w:rsidRDefault="00F96F38" w:rsidP="0095359F">
      <w:pPr>
        <w:spacing w:line="240" w:lineRule="auto"/>
        <w:jc w:val="both"/>
      </w:pPr>
      <w:r>
        <w:t xml:space="preserve">UNICEF should also examine closely the provisions of the WSTF </w:t>
      </w:r>
      <w:r w:rsidRPr="00F96F38">
        <w:rPr>
          <w:i/>
        </w:rPr>
        <w:t>Service Charter</w:t>
      </w:r>
      <w:r>
        <w:rPr>
          <w:i/>
        </w:rPr>
        <w:t xml:space="preserve">, </w:t>
      </w:r>
      <w:r w:rsidRPr="00F96F38">
        <w:t>established to</w:t>
      </w:r>
      <w:r>
        <w:t xml:space="preserve"> </w:t>
      </w:r>
      <w:r w:rsidR="00F03AB9">
        <w:t>ensure that all partners (including communities) are clear on the commitments of the WSTF. The Charter provides for annual stakeholder forums to gauge public understanding and satisfaction with services provided through the WSTF mechanism.  A planned evaluation of the charter and its mechanisms scheduled for 2012 to assess equity goal achievement and efficiency factors appears to have been postponed and this should be pursued in 2013 as a measure to achieve greater transparency, improved communication and effectiveness across the whole CPC cycle.</w:t>
      </w:r>
    </w:p>
    <w:p w:rsidR="00B1516C" w:rsidRPr="00067C15" w:rsidRDefault="00B1516C" w:rsidP="002E0D76">
      <w:pPr>
        <w:pStyle w:val="ListParagraph"/>
        <w:rPr>
          <w:rFonts w:eastAsia="Times New Roman"/>
          <w:lang w:eastAsia="en-GB"/>
        </w:rPr>
      </w:pPr>
    </w:p>
    <w:p w:rsidR="00562636" w:rsidRPr="00562636" w:rsidRDefault="00562636" w:rsidP="002E0D76">
      <w:pPr>
        <w:pStyle w:val="ListParagraph"/>
        <w:rPr>
          <w:rFonts w:eastAsia="Times New Roman"/>
          <w:b/>
          <w:sz w:val="24"/>
          <w:lang w:eastAsia="en-GB"/>
        </w:rPr>
      </w:pPr>
      <w:r w:rsidRPr="00562636">
        <w:rPr>
          <w:rFonts w:eastAsia="Times New Roman"/>
          <w:b/>
          <w:sz w:val="24"/>
          <w:lang w:eastAsia="en-GB"/>
        </w:rPr>
        <w:t>4.2.5</w:t>
      </w:r>
      <w:r w:rsidRPr="00562636">
        <w:rPr>
          <w:rFonts w:eastAsia="Times New Roman"/>
          <w:b/>
          <w:sz w:val="24"/>
          <w:lang w:eastAsia="en-GB"/>
        </w:rPr>
        <w:tab/>
      </w:r>
      <w:r w:rsidR="000021F6" w:rsidRPr="00562636">
        <w:rPr>
          <w:rFonts w:eastAsia="Times New Roman"/>
          <w:b/>
          <w:sz w:val="24"/>
          <w:lang w:eastAsia="en-GB"/>
        </w:rPr>
        <w:t xml:space="preserve">Incorporating </w:t>
      </w:r>
      <w:r w:rsidR="00A26A46" w:rsidRPr="00562636">
        <w:rPr>
          <w:rFonts w:eastAsia="Times New Roman"/>
          <w:b/>
          <w:sz w:val="24"/>
          <w:lang w:eastAsia="en-GB"/>
        </w:rPr>
        <w:t xml:space="preserve">the </w:t>
      </w:r>
      <w:r w:rsidR="001C054E" w:rsidRPr="00562636">
        <w:rPr>
          <w:rFonts w:eastAsia="Times New Roman"/>
          <w:b/>
          <w:sz w:val="24"/>
          <w:lang w:eastAsia="en-GB"/>
        </w:rPr>
        <w:t xml:space="preserve">Climate Change and </w:t>
      </w:r>
      <w:r w:rsidR="000021F6" w:rsidRPr="00562636">
        <w:rPr>
          <w:rFonts w:eastAsia="Times New Roman"/>
          <w:b/>
          <w:sz w:val="24"/>
          <w:lang w:eastAsia="en-GB"/>
        </w:rPr>
        <w:t>DRR agenda within the WASH programme.</w:t>
      </w:r>
    </w:p>
    <w:p w:rsidR="004A64C0" w:rsidRPr="00562636" w:rsidRDefault="000021F6" w:rsidP="002E0D76">
      <w:pPr>
        <w:pStyle w:val="ListParagraph"/>
        <w:rPr>
          <w:rFonts w:eastAsia="Times New Roman"/>
          <w:b/>
          <w:lang w:eastAsia="en-GB"/>
        </w:rPr>
      </w:pPr>
      <w:r w:rsidRPr="00562636">
        <w:rPr>
          <w:rFonts w:eastAsia="Times New Roman"/>
          <w:b/>
          <w:lang w:eastAsia="en-GB"/>
        </w:rPr>
        <w:tab/>
      </w:r>
    </w:p>
    <w:p w:rsidR="00412BFC" w:rsidRPr="00412BFC" w:rsidRDefault="00412BFC" w:rsidP="000E24DE">
      <w:pPr>
        <w:spacing w:line="240" w:lineRule="auto"/>
        <w:jc w:val="both"/>
      </w:pPr>
      <w:r>
        <w:t>Conventional humanitarian-</w:t>
      </w:r>
      <w:r w:rsidRPr="00412BFC">
        <w:t>development model</w:t>
      </w:r>
      <w:r>
        <w:t>s are f</w:t>
      </w:r>
      <w:r w:rsidRPr="00412BFC">
        <w:t xml:space="preserve">ailing </w:t>
      </w:r>
      <w:r>
        <w:t xml:space="preserve">in chronic and recurrent crises. </w:t>
      </w:r>
      <w:r w:rsidR="005770E2">
        <w:t>Cyclic s</w:t>
      </w:r>
      <w:r w:rsidRPr="00412BFC">
        <w:t>hocks and stresses are impeding and reversing development gains and creating greater vulnerability</w:t>
      </w:r>
      <w:r>
        <w:t>,</w:t>
      </w:r>
      <w:r w:rsidRPr="00412BFC">
        <w:t xml:space="preserve"> particularly amongst </w:t>
      </w:r>
      <w:r w:rsidR="0059063D">
        <w:t>th</w:t>
      </w:r>
      <w:r w:rsidR="005770E2">
        <w:t>ose</w:t>
      </w:r>
      <w:r w:rsidR="0059063D">
        <w:t xml:space="preserve"> </w:t>
      </w:r>
      <w:r w:rsidRPr="00412BFC">
        <w:t xml:space="preserve">already </w:t>
      </w:r>
      <w:proofErr w:type="spellStart"/>
      <w:r w:rsidRPr="00412BFC">
        <w:t>marginalised</w:t>
      </w:r>
      <w:proofErr w:type="spellEnd"/>
      <w:r w:rsidRPr="00412BFC">
        <w:t xml:space="preserve"> and excluded, like girls, children with disabilities, and children in pastoralist communities.</w:t>
      </w:r>
    </w:p>
    <w:p w:rsidR="001D4F20" w:rsidRDefault="00412BFC" w:rsidP="000E24DE">
      <w:pPr>
        <w:spacing w:line="240" w:lineRule="auto"/>
        <w:jc w:val="both"/>
      </w:pPr>
      <w:r>
        <w:t>T</w:t>
      </w:r>
      <w:r w:rsidR="001D4F20">
        <w:t xml:space="preserve">he </w:t>
      </w:r>
      <w:r w:rsidR="001D4F20" w:rsidRPr="001D4F20">
        <w:t>Sustainable Development agenda (post 2015) recognizes conflict, disaster</w:t>
      </w:r>
      <w:r w:rsidR="001D4F20">
        <w:t>s and</w:t>
      </w:r>
      <w:r w:rsidR="001D4F20" w:rsidRPr="001D4F20">
        <w:t xml:space="preserve"> environmental degradation as key upstream risks to integrate within development investment plans.</w:t>
      </w:r>
      <w:r w:rsidR="001D4F20">
        <w:t xml:space="preserve"> </w:t>
      </w:r>
      <w:r w:rsidR="001D4F20" w:rsidRPr="001D4F20">
        <w:t>Building</w:t>
      </w:r>
      <w:r w:rsidR="00992F01">
        <w:t xml:space="preserve"> capacity and empower</w:t>
      </w:r>
      <w:r w:rsidR="001D4F20">
        <w:t xml:space="preserve">ing </w:t>
      </w:r>
      <w:r w:rsidR="001D4F20" w:rsidRPr="001D4F20">
        <w:t>women and children to identify and address the root causes o</w:t>
      </w:r>
      <w:r w:rsidR="001D4F20">
        <w:t>f vulnerability and risk leads</w:t>
      </w:r>
      <w:r w:rsidR="001D4F20" w:rsidRPr="001D4F20">
        <w:t xml:space="preserve"> to stronger more capable individuals, households and communities</w:t>
      </w:r>
      <w:r w:rsidR="001D4F20">
        <w:t>. Th</w:t>
      </w:r>
      <w:r w:rsidR="005770E2">
        <w:t>is</w:t>
      </w:r>
      <w:r w:rsidR="001D4F20">
        <w:t xml:space="preserve"> </w:t>
      </w:r>
      <w:r w:rsidR="005770E2">
        <w:t>“</w:t>
      </w:r>
      <w:r w:rsidR="001D4F20">
        <w:t>r</w:t>
      </w:r>
      <w:r w:rsidR="001D4F20" w:rsidRPr="001D4F20">
        <w:t>esilience</w:t>
      </w:r>
      <w:r w:rsidR="005770E2">
        <w:t xml:space="preserve">” </w:t>
      </w:r>
      <w:r w:rsidR="002C7AAD">
        <w:t xml:space="preserve">building </w:t>
      </w:r>
      <w:r w:rsidR="005770E2">
        <w:t>approach</w:t>
      </w:r>
      <w:r w:rsidR="001D4F20" w:rsidRPr="001D4F20">
        <w:t xml:space="preserve"> </w:t>
      </w:r>
      <w:r w:rsidR="005770E2">
        <w:t xml:space="preserve">is more holistic, generates pathways for programming convergence </w:t>
      </w:r>
      <w:r w:rsidR="001D4F20" w:rsidRPr="001D4F20">
        <w:t xml:space="preserve">and </w:t>
      </w:r>
      <w:r w:rsidR="00992F01">
        <w:t xml:space="preserve">conforms </w:t>
      </w:r>
      <w:proofErr w:type="gramStart"/>
      <w:r w:rsidR="00992F01">
        <w:t>with</w:t>
      </w:r>
      <w:proofErr w:type="gramEnd"/>
      <w:r w:rsidR="00992F01">
        <w:t xml:space="preserve"> </w:t>
      </w:r>
      <w:r w:rsidR="001D4F20" w:rsidRPr="001D4F20">
        <w:t>equity programming for most vulnerable populations</w:t>
      </w:r>
      <w:r w:rsidR="001D4F20">
        <w:t>.</w:t>
      </w:r>
      <w:r w:rsidR="001D4F20" w:rsidRPr="001D4F20">
        <w:t xml:space="preserve"> </w:t>
      </w:r>
    </w:p>
    <w:p w:rsidR="00936C61" w:rsidRPr="001D4F20" w:rsidRDefault="00936C61" w:rsidP="000E24DE">
      <w:pPr>
        <w:spacing w:line="240" w:lineRule="auto"/>
        <w:jc w:val="both"/>
      </w:pPr>
      <w:r w:rsidRPr="00080673">
        <w:rPr>
          <w:color w:val="000000"/>
        </w:rPr>
        <w:t>Although disaster risk reduction and climate change adaptation have developed as independent practice areas and within separate institutional frameworks</w:t>
      </w:r>
      <w:r>
        <w:rPr>
          <w:color w:val="000000"/>
        </w:rPr>
        <w:t>, t</w:t>
      </w:r>
      <w:r w:rsidRPr="00080673">
        <w:rPr>
          <w:color w:val="000000"/>
        </w:rPr>
        <w:t>he link between disaster risk reduction and climate change adaptation is increasingly acknowledged</w:t>
      </w:r>
      <w:r>
        <w:rPr>
          <w:color w:val="000000"/>
        </w:rPr>
        <w:t>.</w:t>
      </w:r>
      <w:r w:rsidR="002C7AAD">
        <w:rPr>
          <w:color w:val="000000"/>
        </w:rPr>
        <w:t xml:space="preserve"> </w:t>
      </w:r>
      <w:r w:rsidR="002C7AAD">
        <w:rPr>
          <w:rFonts w:eastAsia="Calibri"/>
        </w:rPr>
        <w:t>Much of the leadership in developing enhanced disaster risk awareness in Kenya however has come from the NGO sector to date, with the International Federation of the Red Cross being particularly prominent in the Horn of Africa.</w:t>
      </w:r>
    </w:p>
    <w:p w:rsidR="0059063D" w:rsidRDefault="0059063D" w:rsidP="000E24DE">
      <w:pPr>
        <w:spacing w:line="240" w:lineRule="auto"/>
        <w:jc w:val="both"/>
      </w:pPr>
      <w:r w:rsidRPr="00080673">
        <w:t xml:space="preserve">Strengthening UNICEF’s work in disaster risk reduction is part of a wider organizational effort to enhance the effectiveness of the country programme process, and </w:t>
      </w:r>
      <w:r>
        <w:t xml:space="preserve">a continued commitment to excellence in </w:t>
      </w:r>
      <w:r w:rsidRPr="00080673">
        <w:t xml:space="preserve">humanitarian action. This </w:t>
      </w:r>
      <w:r>
        <w:t xml:space="preserve">process </w:t>
      </w:r>
      <w:r w:rsidRPr="00080673">
        <w:t>includes a set of principles, approaches and specific interventions that cover preparedness, response and early recovery, and thus bridge the gap between development and humanitarian programming.</w:t>
      </w:r>
    </w:p>
    <w:p w:rsidR="002C7AAD" w:rsidRPr="001C054E" w:rsidRDefault="002C7AAD" w:rsidP="002C7AAD">
      <w:pPr>
        <w:spacing w:line="240" w:lineRule="auto"/>
        <w:jc w:val="both"/>
      </w:pPr>
      <w:r w:rsidRPr="001C054E">
        <w:t xml:space="preserve">The </w:t>
      </w:r>
      <w:r>
        <w:t xml:space="preserve">WASH </w:t>
      </w:r>
      <w:r w:rsidRPr="001C054E">
        <w:t>programme has strengthened partnerships with expertise from the GoK, civil society, private sector and other UN agencies to address multi-sectoral environmental and climatic issues through the WESCOORD coordination p</w:t>
      </w:r>
      <w:r>
        <w:t xml:space="preserve">latform. Consequently, </w:t>
      </w:r>
      <w:r w:rsidRPr="008853F8">
        <w:t xml:space="preserve">a national learning event on DRR in WASH was organized by the WASH Cluster and supported by UNICEF to foster sharing of successful approaches and building consensus on good practices to inform future programming and policy development. </w:t>
      </w:r>
      <w:r w:rsidRPr="001C054E">
        <w:t xml:space="preserve">The programme has </w:t>
      </w:r>
      <w:r>
        <w:t xml:space="preserve">since </w:t>
      </w:r>
      <w:r w:rsidRPr="001C054E">
        <w:t xml:space="preserve">developed a DRR strategy paper to streamline strategies and the programme is in the final stages of engaging a consultant for Climate Change studies to map out and analyze the vulnerabilities of the WASH sector due to climate change and related disasters, and to document the resulting effects on children, women, and rural vulnerable groups. </w:t>
      </w:r>
    </w:p>
    <w:p w:rsidR="002C7AAD" w:rsidRDefault="002C7AAD" w:rsidP="002C7AAD">
      <w:pPr>
        <w:spacing w:line="240" w:lineRule="auto"/>
        <w:jc w:val="both"/>
      </w:pPr>
      <w:r w:rsidRPr="001C054E">
        <w:t>Deterioration of water quality and quantity, inappropriate/unsustainable technological options,</w:t>
      </w:r>
      <w:r>
        <w:t xml:space="preserve"> open defecation</w:t>
      </w:r>
      <w:r w:rsidRPr="001C054E">
        <w:t xml:space="preserve"> </w:t>
      </w:r>
      <w:r>
        <w:t xml:space="preserve">and degraded water catchments </w:t>
      </w:r>
      <w:r w:rsidRPr="001C054E">
        <w:t xml:space="preserve">are among the major environmental and climatic issues that prevent vulnerable communities in fragile environments from realizing their rights to access WASH services. This is the situation in the ASAL </w:t>
      </w:r>
      <w:r>
        <w:t xml:space="preserve">as well as the poorest peri-urban </w:t>
      </w:r>
      <w:r w:rsidRPr="001C054E">
        <w:t xml:space="preserve">areas. The 2011 Horn of Africa emergency illuminated the importance of converged approaches for building community resilience and Disaster Risk Reduction approaches, with WASH services providing a vital foundation of sustainability for all basic services to </w:t>
      </w:r>
      <w:proofErr w:type="spellStart"/>
      <w:r w:rsidRPr="001C054E">
        <w:t>marginalised</w:t>
      </w:r>
      <w:proofErr w:type="spellEnd"/>
      <w:r w:rsidRPr="001C054E">
        <w:t xml:space="preserve"> and vulnerable communities. </w:t>
      </w:r>
    </w:p>
    <w:p w:rsidR="002C7AAD" w:rsidRPr="001C054E" w:rsidRDefault="002C7AAD" w:rsidP="002C7AAD">
      <w:pPr>
        <w:spacing w:line="240" w:lineRule="auto"/>
        <w:jc w:val="both"/>
      </w:pPr>
      <w:r w:rsidRPr="001C054E">
        <w:t>Due to the rapid depletion of fresh water resources</w:t>
      </w:r>
      <w:r>
        <w:t xml:space="preserve"> in some ASAL areas</w:t>
      </w:r>
      <w:r w:rsidRPr="001C054E">
        <w:t xml:space="preserve">, already vulnerable communities are forced to consume water of high salinity and fluoride content. </w:t>
      </w:r>
      <w:r>
        <w:t xml:space="preserve">To address this problem, </w:t>
      </w:r>
      <w:r w:rsidRPr="001C054E">
        <w:t>UNICEF has supported the provision of de-fluoridation units to improve water quality in Oldonyo Sidai in Kajiado district and Kapua in Turkana Central district, north-western Kenya</w:t>
      </w:r>
      <w:r>
        <w:t xml:space="preserve"> and has invested in </w:t>
      </w:r>
      <w:proofErr w:type="spellStart"/>
      <w:r>
        <w:t>localised</w:t>
      </w:r>
      <w:proofErr w:type="spellEnd"/>
      <w:r>
        <w:t xml:space="preserve"> water quality testing in order to map areas of extreme vulnerability</w:t>
      </w:r>
      <w:r w:rsidRPr="001C054E">
        <w:t>. Sub-surface dams with an in</w:t>
      </w:r>
      <w:r w:rsidRPr="001D4F20">
        <w:rPr>
          <w:i/>
        </w:rPr>
        <w:t>filtra</w:t>
      </w:r>
      <w:r w:rsidRPr="001C054E">
        <w:t>tion gallery have also been constructed in more tha</w:t>
      </w:r>
      <w:r>
        <w:t>n 40 locations in Turkana C</w:t>
      </w:r>
      <w:r w:rsidRPr="001C054E">
        <w:t xml:space="preserve">ounty, which has been critically affected by environmental degradation and </w:t>
      </w:r>
      <w:r>
        <w:t xml:space="preserve">declining precipitation compounded by </w:t>
      </w:r>
      <w:r w:rsidRPr="001C054E">
        <w:t>the effects of climate change.</w:t>
      </w:r>
      <w:r>
        <w:t xml:space="preserve"> </w:t>
      </w:r>
    </w:p>
    <w:p w:rsidR="002C7AAD" w:rsidRDefault="002C7AAD" w:rsidP="002C7AAD">
      <w:pPr>
        <w:spacing w:line="240" w:lineRule="auto"/>
        <w:jc w:val="both"/>
      </w:pPr>
      <w:r w:rsidRPr="001D4F20">
        <w:t xml:space="preserve">To promote renewable energy, a wind-powered pump has been installed in Lorenglup, Turkana </w:t>
      </w:r>
      <w:proofErr w:type="gramStart"/>
      <w:r w:rsidRPr="001D4F20">
        <w:t>county</w:t>
      </w:r>
      <w:proofErr w:type="gramEnd"/>
      <w:r w:rsidRPr="001D4F20">
        <w:t xml:space="preserve">, that benefits 3,000 people, including a health facility and primary school with access to safe water. Moreover, the five communities of Kakimat, Lokiriama, Nakoret, Nangitony and Napeikar have been supported with solar-pumped water supply schemes serving about 15,000 people, including schools. </w:t>
      </w:r>
    </w:p>
    <w:p w:rsidR="002C7AAD" w:rsidRDefault="002C7AAD" w:rsidP="002E0D76">
      <w:pPr>
        <w:pStyle w:val="ListParagraph"/>
        <w:rPr>
          <w:rFonts w:ascii="Arial" w:eastAsia="Times New Roman" w:hAnsi="Arial" w:cs="Arial"/>
          <w:sz w:val="20"/>
          <w:szCs w:val="20"/>
          <w:lang w:eastAsia="en-GB"/>
        </w:rPr>
      </w:pPr>
      <w:r w:rsidRPr="008853F8">
        <w:t>Knowledge, innovation and education are required to build a culture of safety and resilience at all levels. In recognition of this, a national level DRR curriculum and teaching tools were developed by the Institute of Educ</w:t>
      </w:r>
      <w:r>
        <w:t>ation with support from UNICEF.</w:t>
      </w:r>
      <w:r w:rsidR="00870F13">
        <w:t xml:space="preserve"> </w:t>
      </w:r>
      <w:r>
        <w:rPr>
          <w:rFonts w:eastAsia="Calibri"/>
        </w:rPr>
        <w:t xml:space="preserve">Recent efforts to forge a common regional UN approach to building community resilience have engaged UNICEF, WFP and FAO in a bid to develop a joint strategy with a common results framework. UNICEF should continue to adopt a human rights based approach in formulating resilience building components of the results framework for the next country programme by </w:t>
      </w:r>
      <w:r w:rsidRPr="00080673">
        <w:rPr>
          <w:rFonts w:eastAsia="Calibri"/>
        </w:rPr>
        <w:t xml:space="preserve">asking the </w:t>
      </w:r>
      <w:r>
        <w:rPr>
          <w:rFonts w:eastAsia="Calibri"/>
        </w:rPr>
        <w:t xml:space="preserve">following </w:t>
      </w:r>
      <w:r w:rsidRPr="00080673">
        <w:rPr>
          <w:rFonts w:eastAsia="Calibri"/>
        </w:rPr>
        <w:t xml:space="preserve">crucial questions of </w:t>
      </w:r>
      <w:r>
        <w:rPr>
          <w:rFonts w:eastAsia="Calibri"/>
          <w:bCs/>
        </w:rPr>
        <w:t>“</w:t>
      </w:r>
      <w:r w:rsidRPr="00080673">
        <w:rPr>
          <w:rFonts w:eastAsia="Calibri"/>
        </w:rPr>
        <w:t>what, why, and whose capacities</w:t>
      </w:r>
      <w:r>
        <w:rPr>
          <w:rFonts w:eastAsia="Calibri"/>
          <w:bCs/>
        </w:rPr>
        <w:t>?”</w:t>
      </w:r>
      <w:r>
        <w:rPr>
          <w:rFonts w:eastAsia="Calibri"/>
        </w:rPr>
        <w:t xml:space="preserve"> as part of the underlying risk analysis:</w:t>
      </w:r>
    </w:p>
    <w:p w:rsidR="002C7AAD" w:rsidRPr="008853F8" w:rsidRDefault="002C7AAD" w:rsidP="002E0D76">
      <w:pPr>
        <w:pStyle w:val="ListParagraph"/>
        <w:rPr>
          <w:rFonts w:eastAsia="Calibri"/>
        </w:rPr>
      </w:pPr>
    </w:p>
    <w:p w:rsidR="002C7AAD" w:rsidRPr="00080673" w:rsidRDefault="002C7AAD" w:rsidP="00562636">
      <w:pPr>
        <w:pStyle w:val="ListParagraph"/>
        <w:numPr>
          <w:ilvl w:val="0"/>
          <w:numId w:val="44"/>
        </w:numPr>
        <w:rPr>
          <w:rFonts w:eastAsia="Calibri"/>
          <w:b/>
          <w:bCs/>
        </w:rPr>
      </w:pPr>
      <w:r w:rsidRPr="00080673">
        <w:rPr>
          <w:rFonts w:eastAsia="Calibri"/>
          <w:bCs/>
        </w:rPr>
        <w:t>What</w:t>
      </w:r>
      <w:r w:rsidRPr="00080673">
        <w:rPr>
          <w:rFonts w:eastAsia="Calibri"/>
        </w:rPr>
        <w:t xml:space="preserve"> disasters pose the biggest risk, where are these disasters happening, and who is most vulnerable and therefore the most affected?</w:t>
      </w:r>
    </w:p>
    <w:p w:rsidR="002C7AAD" w:rsidRPr="00080673" w:rsidRDefault="002C7AAD" w:rsidP="00562636">
      <w:pPr>
        <w:pStyle w:val="ListParagraph"/>
        <w:numPr>
          <w:ilvl w:val="0"/>
          <w:numId w:val="44"/>
        </w:numPr>
        <w:rPr>
          <w:rFonts w:eastAsia="Calibri"/>
          <w:b/>
          <w:bCs/>
        </w:rPr>
      </w:pPr>
      <w:r w:rsidRPr="00080673">
        <w:rPr>
          <w:rFonts w:eastAsia="Calibri"/>
          <w:bCs/>
        </w:rPr>
        <w:t>Why</w:t>
      </w:r>
      <w:r w:rsidRPr="00080673">
        <w:rPr>
          <w:rFonts w:eastAsia="Calibri"/>
        </w:rPr>
        <w:t xml:space="preserve"> are these problems occurring? What are the underlying and root causes of the vulnerabilities which are leading certain groups to suffer from disaster risk</w:t>
      </w:r>
    </w:p>
    <w:p w:rsidR="002C7AAD" w:rsidRPr="00080673" w:rsidRDefault="002C7AAD" w:rsidP="00562636">
      <w:pPr>
        <w:pStyle w:val="ListParagraph"/>
        <w:numPr>
          <w:ilvl w:val="0"/>
          <w:numId w:val="44"/>
        </w:numPr>
        <w:rPr>
          <w:rFonts w:eastAsia="Calibri"/>
          <w:bCs/>
        </w:rPr>
      </w:pPr>
      <w:r w:rsidRPr="00080673">
        <w:rPr>
          <w:rFonts w:eastAsia="Calibri"/>
          <w:bCs/>
        </w:rPr>
        <w:t>Who</w:t>
      </w:r>
      <w:r w:rsidRPr="00080673">
        <w:rPr>
          <w:rFonts w:eastAsia="Calibri"/>
        </w:rPr>
        <w:t xml:space="preserve"> or which individuals and/or institutions have the duty to reduce these disaster risks?</w:t>
      </w:r>
    </w:p>
    <w:p w:rsidR="002C7AAD" w:rsidRPr="008853F8" w:rsidRDefault="002C7AAD" w:rsidP="00562636">
      <w:pPr>
        <w:pStyle w:val="ListParagraph"/>
        <w:numPr>
          <w:ilvl w:val="0"/>
          <w:numId w:val="44"/>
        </w:numPr>
        <w:rPr>
          <w:rFonts w:eastAsia="Calibri"/>
          <w:bCs/>
        </w:rPr>
      </w:pPr>
      <w:r w:rsidRPr="00080673">
        <w:rPr>
          <w:rFonts w:eastAsia="Calibri"/>
          <w:bCs/>
        </w:rPr>
        <w:t>What capacities</w:t>
      </w:r>
      <w:r w:rsidRPr="00080673">
        <w:rPr>
          <w:rFonts w:eastAsia="Calibri"/>
        </w:rPr>
        <w:t xml:space="preserve"> are needed to address disaster risk, both for those who are being denied their rights through disaster vulnerability, and those who have the duty to address these problems?</w:t>
      </w:r>
    </w:p>
    <w:p w:rsidR="00562636" w:rsidRDefault="00562636" w:rsidP="0008251C">
      <w:pPr>
        <w:spacing w:after="0" w:line="240" w:lineRule="auto"/>
        <w:jc w:val="both"/>
      </w:pPr>
    </w:p>
    <w:p w:rsidR="0095359F" w:rsidRDefault="00936C61" w:rsidP="0008251C">
      <w:pPr>
        <w:spacing w:after="0" w:line="240" w:lineRule="auto"/>
        <w:jc w:val="both"/>
        <w:rPr>
          <w:rFonts w:ascii="Arial" w:eastAsia="Times New Roman" w:hAnsi="Arial" w:cs="Arial"/>
          <w:b/>
          <w:bCs/>
          <w:color w:val="000000"/>
          <w:sz w:val="20"/>
          <w:szCs w:val="20"/>
          <w:lang w:eastAsia="en-GB"/>
        </w:rPr>
      </w:pPr>
      <w:r w:rsidRPr="005863C4">
        <w:t xml:space="preserve">WASH </w:t>
      </w:r>
      <w:r w:rsidR="00BD644C">
        <w:t xml:space="preserve">has promising foundations to build upon in addressing disaster risk reduction and climate change threats and in so doing, it </w:t>
      </w:r>
      <w:r w:rsidRPr="005863C4">
        <w:t xml:space="preserve">should engage </w:t>
      </w:r>
      <w:r>
        <w:t xml:space="preserve">more broadly in MORES </w:t>
      </w:r>
      <w:r w:rsidRPr="005863C4">
        <w:t xml:space="preserve">Level 3 monitoring </w:t>
      </w:r>
      <w:r>
        <w:t xml:space="preserve">as </w:t>
      </w:r>
      <w:r w:rsidRPr="005863C4">
        <w:t>part of a multi-disciplinary team undertaking Vulnerability &amp; Capability Assessment exercises at County level</w:t>
      </w:r>
      <w:r>
        <w:t xml:space="preserve">. </w:t>
      </w:r>
      <w:r w:rsidR="002C7AAD">
        <w:t>W</w:t>
      </w:r>
      <w:r w:rsidR="00BD644C">
        <w:rPr>
          <w:color w:val="000000"/>
        </w:rPr>
        <w:t>omen</w:t>
      </w:r>
      <w:r w:rsidR="002C7AAD">
        <w:rPr>
          <w:color w:val="000000"/>
        </w:rPr>
        <w:t xml:space="preserve"> and men face different risks as a result of climate induced disasters so it will be vital that vulnerability assessments maintain a sharp </w:t>
      </w:r>
      <w:r w:rsidRPr="005863C4">
        <w:t xml:space="preserve">focus on gender as women and girls </w:t>
      </w:r>
      <w:r>
        <w:t xml:space="preserve">are </w:t>
      </w:r>
      <w:r w:rsidRPr="005863C4">
        <w:t xml:space="preserve">often at greatest risk but have local knowledge on mitigation/coping factors </w:t>
      </w:r>
      <w:r w:rsidR="00BD644C">
        <w:t xml:space="preserve">to maintain </w:t>
      </w:r>
      <w:r>
        <w:t xml:space="preserve">essential safe </w:t>
      </w:r>
      <w:r w:rsidRPr="005863C4">
        <w:t>water access and hygiene levels in the home</w:t>
      </w:r>
      <w:r>
        <w:t xml:space="preserve"> during periods of intense shocks.</w:t>
      </w:r>
      <w:r w:rsidRPr="005863C4">
        <w:t xml:space="preserve"> </w:t>
      </w:r>
      <w:r w:rsidR="00BD644C">
        <w:t>WASH should also seek to strengthen UN partnerships in building protection systems for degraded ecosystems where communities face the most extreme environmental risks to livelihood and security.</w:t>
      </w:r>
      <w:r w:rsidR="0008251C">
        <w:t xml:space="preserve"> WASH should also actively engage in the community of practice network established in ICON in order to exchange experience and learn from strategies adopted by other countries facing similar challenges.</w:t>
      </w:r>
      <w:r w:rsidR="0095359F">
        <w:rPr>
          <w:rFonts w:ascii="Arial" w:eastAsia="Times New Roman" w:hAnsi="Arial" w:cs="Arial"/>
          <w:b/>
          <w:bCs/>
          <w:color w:val="000000"/>
          <w:sz w:val="20"/>
          <w:szCs w:val="20"/>
          <w:lang w:eastAsia="en-GB"/>
        </w:rPr>
        <w:br w:type="page"/>
      </w:r>
    </w:p>
    <w:p w:rsidR="009461DA" w:rsidRPr="00562636" w:rsidRDefault="00562636" w:rsidP="002E0D76">
      <w:pPr>
        <w:pStyle w:val="ListParagraph"/>
        <w:rPr>
          <w:rFonts w:eastAsia="Times New Roman"/>
          <w:b/>
          <w:color w:val="C00000"/>
          <w:sz w:val="28"/>
          <w:lang w:eastAsia="en-GB"/>
        </w:rPr>
      </w:pPr>
      <w:r>
        <w:rPr>
          <w:rFonts w:eastAsia="Times New Roman"/>
          <w:b/>
          <w:color w:val="C00000"/>
          <w:sz w:val="28"/>
          <w:lang w:eastAsia="en-GB"/>
        </w:rPr>
        <w:t>4.3</w:t>
      </w:r>
      <w:r>
        <w:rPr>
          <w:rFonts w:eastAsia="Times New Roman"/>
          <w:b/>
          <w:color w:val="C00000"/>
          <w:sz w:val="28"/>
          <w:lang w:eastAsia="en-GB"/>
        </w:rPr>
        <w:tab/>
      </w:r>
      <w:r w:rsidR="00C52101" w:rsidRPr="00562636">
        <w:rPr>
          <w:rFonts w:eastAsia="Times New Roman"/>
          <w:b/>
          <w:color w:val="C00000"/>
          <w:sz w:val="28"/>
          <w:lang w:eastAsia="en-GB"/>
        </w:rPr>
        <w:t>Programme Management &amp; Implementation</w:t>
      </w:r>
    </w:p>
    <w:p w:rsidR="008831CC" w:rsidRPr="008831CC" w:rsidRDefault="008831CC" w:rsidP="002E0D76">
      <w:pPr>
        <w:pStyle w:val="ListParagraph"/>
        <w:rPr>
          <w:rFonts w:eastAsia="Times New Roman"/>
          <w:lang w:eastAsia="en-GB"/>
        </w:rPr>
      </w:pPr>
    </w:p>
    <w:p w:rsidR="00C52101" w:rsidRPr="00562636" w:rsidRDefault="00562636" w:rsidP="002E0D76">
      <w:pPr>
        <w:pStyle w:val="ListParagraph"/>
        <w:rPr>
          <w:rFonts w:eastAsia="Times New Roman"/>
          <w:b/>
          <w:color w:val="000000" w:themeColor="text1"/>
          <w:sz w:val="24"/>
          <w:lang w:eastAsia="en-GB"/>
        </w:rPr>
      </w:pPr>
      <w:r w:rsidRPr="00562636">
        <w:rPr>
          <w:rFonts w:eastAsia="Times New Roman"/>
          <w:b/>
          <w:sz w:val="24"/>
          <w:lang w:eastAsia="en-GB"/>
        </w:rPr>
        <w:t>4.3.1</w:t>
      </w:r>
      <w:r w:rsidRPr="00562636">
        <w:rPr>
          <w:rFonts w:eastAsia="Times New Roman"/>
          <w:b/>
          <w:sz w:val="24"/>
          <w:lang w:eastAsia="en-GB"/>
        </w:rPr>
        <w:tab/>
      </w:r>
      <w:r w:rsidR="00C52101" w:rsidRPr="00562636">
        <w:rPr>
          <w:rFonts w:eastAsia="Times New Roman"/>
          <w:b/>
          <w:sz w:val="24"/>
          <w:lang w:eastAsia="en-GB"/>
        </w:rPr>
        <w:t>Efficacy of programme strategy to achieve planned results &amp; National Results.</w:t>
      </w:r>
    </w:p>
    <w:p w:rsidR="00A41E7E" w:rsidRPr="00A41E7E" w:rsidRDefault="00A41E7E" w:rsidP="002E0D76">
      <w:pPr>
        <w:pStyle w:val="ListParagraph"/>
        <w:rPr>
          <w:rFonts w:eastAsia="Times New Roman"/>
          <w:lang w:eastAsia="en-GB"/>
        </w:rPr>
      </w:pPr>
    </w:p>
    <w:p w:rsidR="005F2C8A" w:rsidRDefault="0008251C" w:rsidP="002E0D76">
      <w:pPr>
        <w:pStyle w:val="ListParagraph"/>
      </w:pPr>
      <w:r>
        <w:t>S</w:t>
      </w:r>
      <w:r w:rsidRPr="0008251C">
        <w:t xml:space="preserve">everal factors have </w:t>
      </w:r>
      <w:r>
        <w:t xml:space="preserve">contributed to define strategy, capacitate human resources and </w:t>
      </w:r>
      <w:r w:rsidR="005F2C8A">
        <w:t xml:space="preserve">manage risks </w:t>
      </w:r>
      <w:r>
        <w:t>impact</w:t>
      </w:r>
      <w:r w:rsidR="005F2C8A">
        <w:t>ing</w:t>
      </w:r>
      <w:r>
        <w:t xml:space="preserve"> the achievement of planned results in the WASH programme. Firstly, the adoption of a vertical </w:t>
      </w:r>
      <w:r w:rsidR="005F2C8A">
        <w:t xml:space="preserve">sector </w:t>
      </w:r>
      <w:r>
        <w:t xml:space="preserve">funding strategy driven by key donor </w:t>
      </w:r>
      <w:r w:rsidR="005F2C8A">
        <w:t xml:space="preserve">and government partner </w:t>
      </w:r>
      <w:r>
        <w:t xml:space="preserve">interests </w:t>
      </w:r>
      <w:r w:rsidR="005F2C8A">
        <w:t>has</w:t>
      </w:r>
      <w:r>
        <w:t xml:space="preserve"> limited a more holistic definition of results for children from the programme outset</w:t>
      </w:r>
      <w:r w:rsidR="005F2C8A">
        <w:t xml:space="preserve">, </w:t>
      </w:r>
      <w:r w:rsidR="005F2C8A" w:rsidRPr="005F2C8A">
        <w:t>particularly in drought-affected and deprived areas</w:t>
      </w:r>
      <w:r>
        <w:t xml:space="preserve">. </w:t>
      </w:r>
      <w:r w:rsidR="005F2C8A">
        <w:t xml:space="preserve">Secondly, </w:t>
      </w:r>
      <w:r w:rsidR="00280BA3">
        <w:t xml:space="preserve">limited </w:t>
      </w:r>
      <w:r w:rsidR="005F2C8A">
        <w:t xml:space="preserve">capacity in policy formulation and advocacy </w:t>
      </w:r>
      <w:r w:rsidR="00280BA3">
        <w:t>skills within the programme have</w:t>
      </w:r>
      <w:r w:rsidR="005F2C8A">
        <w:t xml:space="preserve"> </w:t>
      </w:r>
      <w:r w:rsidR="00280BA3">
        <w:t xml:space="preserve">resulted in a less than optimal engagement by senior WASH staff in the WASH sector policy </w:t>
      </w:r>
      <w:r w:rsidR="008831CC">
        <w:t xml:space="preserve">and </w:t>
      </w:r>
      <w:r w:rsidR="004139F1">
        <w:t xml:space="preserve">other </w:t>
      </w:r>
      <w:r w:rsidR="008831CC">
        <w:t xml:space="preserve">strategic </w:t>
      </w:r>
      <w:r w:rsidR="00280BA3">
        <w:t>dialogue</w:t>
      </w:r>
      <w:r w:rsidR="008831CC">
        <w:t>s</w:t>
      </w:r>
      <w:r w:rsidR="00280BA3">
        <w:t xml:space="preserve"> at a time when considerable changes are being introduced to forge alignment with fiscal and governance reforms driven by the new Constitution of Kenya, 2010. Thirdly, a clear, time-bound and coherent strategy for capacity development</w:t>
      </w:r>
      <w:r w:rsidR="008831CC">
        <w:t>,</w:t>
      </w:r>
      <w:r w:rsidR="00280BA3">
        <w:t xml:space="preserve"> particularly directed to poor marginal areas</w:t>
      </w:r>
      <w:r w:rsidR="008831CC">
        <w:t>,</w:t>
      </w:r>
      <w:r w:rsidR="00280BA3">
        <w:t xml:space="preserve"> has only recently begun to show definition during the final programme phase. Finally, limited capacity for human rights based and bottleneck problem analysis in the WASH team and belated recognition of k</w:t>
      </w:r>
      <w:r w:rsidR="004139F1">
        <w:t>ey sustainability principles have</w:t>
      </w:r>
      <w:r w:rsidR="00280BA3">
        <w:t xml:space="preserve"> undermined the </w:t>
      </w:r>
      <w:r w:rsidR="008831CC">
        <w:t xml:space="preserve">management for sector results </w:t>
      </w:r>
      <w:r w:rsidR="00280BA3">
        <w:t>since the programme strategy inception, despite clear requirement for these as articulated in the principal donor agreement wh</w:t>
      </w:r>
      <w:r w:rsidR="004139F1">
        <w:t>ich finances</w:t>
      </w:r>
      <w:r w:rsidR="00280BA3">
        <w:t xml:space="preserve"> the programme.</w:t>
      </w:r>
      <w:r w:rsidR="005F2B52">
        <w:t xml:space="preserve"> The summary consequence of these combined factors is that the programme emphasis has been on the supply side of service delivery rather than strengthening the determinants of demand side capability</w:t>
      </w:r>
      <w:r w:rsidR="008831CC">
        <w:t xml:space="preserve"> from community levels upward</w:t>
      </w:r>
      <w:r w:rsidR="005F2B52">
        <w:t>.</w:t>
      </w:r>
    </w:p>
    <w:p w:rsidR="004139F1" w:rsidRDefault="004139F1" w:rsidP="002E0D76">
      <w:pPr>
        <w:pStyle w:val="ListParagraph"/>
      </w:pPr>
    </w:p>
    <w:p w:rsidR="004139F1" w:rsidRDefault="004139F1" w:rsidP="002E0D76">
      <w:pPr>
        <w:pStyle w:val="ListParagraph"/>
      </w:pPr>
      <w:r>
        <w:t xml:space="preserve">Despite these relative shortcomings, the programme has achieved commendable results in extremely challenging programme environments at a time when staffing turnover within the organisation and among key partners has been significant. Critical capacities have been generated to address the elimination of open defecation and to manage and sustain new WASH facilities in communities, schools and health </w:t>
      </w:r>
      <w:proofErr w:type="spellStart"/>
      <w:r>
        <w:t>centres</w:t>
      </w:r>
      <w:proofErr w:type="spellEnd"/>
      <w:r>
        <w:t xml:space="preserve"> and there appears to be a genuine appreciation for the work done by many dedicated colleagues in the WASH team.</w:t>
      </w:r>
    </w:p>
    <w:p w:rsidR="005F2B52" w:rsidRDefault="005F2B52" w:rsidP="002E0D76">
      <w:pPr>
        <w:pStyle w:val="ListParagraph"/>
      </w:pPr>
    </w:p>
    <w:p w:rsidR="0029020A" w:rsidRDefault="005F2B52" w:rsidP="002E0D76">
      <w:pPr>
        <w:pStyle w:val="ListParagraph"/>
      </w:pPr>
      <w:r>
        <w:t xml:space="preserve">The lesson learned here will be to ensure that a new </w:t>
      </w:r>
      <w:r w:rsidR="0029020A">
        <w:t xml:space="preserve">WASH </w:t>
      </w:r>
      <w:r>
        <w:t xml:space="preserve">programme strategy evolves from a more cross-sectoral discussion on </w:t>
      </w:r>
      <w:r w:rsidR="008831CC">
        <w:t xml:space="preserve">defining </w:t>
      </w:r>
      <w:r>
        <w:t>priority results for children</w:t>
      </w:r>
      <w:r w:rsidR="008831CC">
        <w:t xml:space="preserve"> and </w:t>
      </w:r>
      <w:r w:rsidR="008831CC" w:rsidRPr="004139F1">
        <w:rPr>
          <w:u w:val="single"/>
        </w:rPr>
        <w:t>all</w:t>
      </w:r>
      <w:r w:rsidR="008831CC">
        <w:t xml:space="preserve"> potential nuclei of programmatic convergence</w:t>
      </w:r>
      <w:r w:rsidR="0029020A">
        <w:t xml:space="preserve">. This will </w:t>
      </w:r>
      <w:r w:rsidR="008831CC">
        <w:t xml:space="preserve">include </w:t>
      </w:r>
      <w:r w:rsidRPr="008831CC">
        <w:t>how</w:t>
      </w:r>
      <w:r>
        <w:t xml:space="preserve"> WASH can play a </w:t>
      </w:r>
      <w:r w:rsidR="0029020A">
        <w:t xml:space="preserve">more </w:t>
      </w:r>
      <w:r>
        <w:t xml:space="preserve">strategic enabling and sustaining role in </w:t>
      </w:r>
      <w:r w:rsidR="0029020A">
        <w:t>s</w:t>
      </w:r>
      <w:r>
        <w:t xml:space="preserve">ecuring </w:t>
      </w:r>
      <w:r w:rsidR="004139F1">
        <w:t xml:space="preserve">WASH-related MDG’s </w:t>
      </w:r>
      <w:r w:rsidR="0029020A">
        <w:t>and</w:t>
      </w:r>
      <w:r>
        <w:t xml:space="preserve"> ensuring that equitable and more efficient processes define who accesses these services</w:t>
      </w:r>
      <w:r w:rsidR="0029020A">
        <w:t xml:space="preserve"> with limited </w:t>
      </w:r>
      <w:r w:rsidR="008831CC">
        <w:t xml:space="preserve">available </w:t>
      </w:r>
      <w:r w:rsidR="0029020A">
        <w:t xml:space="preserve">resources. Stronger advocacy and policy making awareness </w:t>
      </w:r>
      <w:r w:rsidR="008831CC">
        <w:t>&amp; capaci</w:t>
      </w:r>
      <w:r w:rsidR="00012CC9">
        <w:t>ty within the programme team should</w:t>
      </w:r>
      <w:r w:rsidR="008831CC">
        <w:t xml:space="preserve"> open up discussions on improving transparency and efficiency of funding transfers in line with a number of recommendations cont</w:t>
      </w:r>
      <w:r w:rsidR="00242A23">
        <w:t xml:space="preserve">ained within this report. Clear </w:t>
      </w:r>
      <w:r w:rsidR="008831CC">
        <w:t xml:space="preserve">and detailed capacity development plans should evolve from more holistically defined results structures, though significant investment must be made to re-build </w:t>
      </w:r>
      <w:r w:rsidR="00012CC9">
        <w:t>confidence among a broad</w:t>
      </w:r>
      <w:r w:rsidR="008831CC">
        <w:t xml:space="preserve"> alliance of partners with GoK, civil society and small scale private sector service providers in building demand-side capacities from community levels upward.</w:t>
      </w:r>
    </w:p>
    <w:p w:rsidR="008831CC" w:rsidRDefault="008831CC" w:rsidP="002E0D76">
      <w:pPr>
        <w:pStyle w:val="ListParagraph"/>
      </w:pPr>
    </w:p>
    <w:p w:rsidR="0008251C" w:rsidRDefault="0008251C" w:rsidP="002E0D76">
      <w:pPr>
        <w:pStyle w:val="ListParagraph"/>
        <w:rPr>
          <w:rFonts w:eastAsia="Times New Roman"/>
          <w:lang w:eastAsia="en-GB"/>
        </w:rPr>
      </w:pPr>
    </w:p>
    <w:p w:rsidR="00562636" w:rsidRDefault="00562636">
      <w:pPr>
        <w:rPr>
          <w:rFonts w:ascii="Calibri" w:eastAsia="Times New Roman" w:hAnsi="Calibri" w:cs="Calibri"/>
          <w:b/>
          <w:sz w:val="24"/>
          <w:lang w:eastAsia="en-GB"/>
        </w:rPr>
      </w:pPr>
      <w:r>
        <w:rPr>
          <w:rFonts w:eastAsia="Times New Roman"/>
          <w:b/>
          <w:sz w:val="24"/>
          <w:lang w:eastAsia="en-GB"/>
        </w:rPr>
        <w:br w:type="page"/>
      </w:r>
    </w:p>
    <w:p w:rsidR="00B23390" w:rsidRDefault="00562636" w:rsidP="002E0D76">
      <w:pPr>
        <w:pStyle w:val="ListParagraph"/>
        <w:rPr>
          <w:rFonts w:eastAsia="Times New Roman"/>
          <w:b/>
          <w:sz w:val="24"/>
          <w:lang w:eastAsia="en-GB"/>
        </w:rPr>
      </w:pPr>
      <w:r w:rsidRPr="00562636">
        <w:rPr>
          <w:rFonts w:eastAsia="Times New Roman"/>
          <w:b/>
          <w:sz w:val="24"/>
          <w:lang w:eastAsia="en-GB"/>
        </w:rPr>
        <w:t>4.3.2</w:t>
      </w:r>
      <w:r w:rsidRPr="00562636">
        <w:rPr>
          <w:rFonts w:eastAsia="Times New Roman"/>
          <w:b/>
          <w:sz w:val="24"/>
          <w:lang w:eastAsia="en-GB"/>
        </w:rPr>
        <w:tab/>
      </w:r>
      <w:r w:rsidR="00C52101" w:rsidRPr="00562636">
        <w:rPr>
          <w:rFonts w:eastAsia="Times New Roman"/>
          <w:b/>
          <w:sz w:val="24"/>
          <w:lang w:eastAsia="en-GB"/>
        </w:rPr>
        <w:t>Sustainability of results &amp; potential for wider replication</w:t>
      </w:r>
    </w:p>
    <w:p w:rsidR="00562636" w:rsidRPr="00562636" w:rsidRDefault="00562636" w:rsidP="002E0D76">
      <w:pPr>
        <w:pStyle w:val="ListParagraph"/>
        <w:rPr>
          <w:rFonts w:eastAsia="Times New Roman"/>
          <w:b/>
          <w:color w:val="000000" w:themeColor="text1"/>
          <w:sz w:val="24"/>
          <w:lang w:eastAsia="en-GB"/>
        </w:rPr>
      </w:pPr>
    </w:p>
    <w:p w:rsidR="006C47D2" w:rsidRDefault="00B23390" w:rsidP="00B23390">
      <w:pPr>
        <w:spacing w:line="240" w:lineRule="auto"/>
        <w:jc w:val="both"/>
      </w:pPr>
      <w:r w:rsidRPr="00012CC9">
        <w:t xml:space="preserve">The demand based approach </w:t>
      </w:r>
      <w:r w:rsidR="006D55F9">
        <w:t xml:space="preserve">to WASH </w:t>
      </w:r>
      <w:r w:rsidRPr="00012CC9">
        <w:t xml:space="preserve">has five </w:t>
      </w:r>
      <w:r w:rsidR="00656C97">
        <w:t xml:space="preserve">key </w:t>
      </w:r>
      <w:r w:rsidRPr="00012CC9">
        <w:t>aspects</w:t>
      </w:r>
      <w:r w:rsidR="00012CC9">
        <w:t>:</w:t>
      </w:r>
      <w:r w:rsidRPr="00012CC9">
        <w:t xml:space="preserve"> financial, social, technical, environmental and institutional</w:t>
      </w:r>
      <w:r w:rsidR="00656C97">
        <w:t xml:space="preserve"> sustainability</w:t>
      </w:r>
      <w:r w:rsidRPr="00012CC9">
        <w:t xml:space="preserve">. </w:t>
      </w:r>
    </w:p>
    <w:p w:rsidR="006C47D2" w:rsidRDefault="006C47D2" w:rsidP="00B23390">
      <w:pPr>
        <w:spacing w:line="240" w:lineRule="auto"/>
        <w:jc w:val="both"/>
      </w:pPr>
      <w:r w:rsidRPr="006D55F9">
        <w:rPr>
          <w:b/>
        </w:rPr>
        <w:t>Financial sustainability</w:t>
      </w:r>
      <w:r>
        <w:t xml:space="preserve"> is fundamentally impacted by the general level of confidence and transparency with which communities perceive their investment share of time and resources to be matched. The review has highlighted numerous areas where work processes need to be streamlined and fund receipts need to be rigorously maintained in order to build this level of confidence. Furthermore, the practice of obliging small scale service providers to shoulder the risk of cost-over runs needs to be urgently reviewed if the alliance of the “willing” is to be significantly expanded beyond those currently available.</w:t>
      </w:r>
      <w:r w:rsidR="00612CBE">
        <w:t xml:space="preserve"> Donor confidence is paramount to the future of the WASH programme and for reasons already mentioned, </w:t>
      </w:r>
      <w:r w:rsidR="001728AD">
        <w:t>a more frank and compliant (with donor agreement provisions) account of progress will be required in order to maintain confidence and investment support to the programme.</w:t>
      </w:r>
    </w:p>
    <w:p w:rsidR="00B23390" w:rsidRDefault="001728AD" w:rsidP="00B23390">
      <w:pPr>
        <w:spacing w:line="240" w:lineRule="auto"/>
        <w:jc w:val="both"/>
      </w:pPr>
      <w:r w:rsidRPr="003223C7">
        <w:rPr>
          <w:b/>
        </w:rPr>
        <w:t>Social sustainability</w:t>
      </w:r>
      <w:r>
        <w:t xml:space="preserve"> roots for WASH </w:t>
      </w:r>
      <w:r w:rsidR="00562636">
        <w:t xml:space="preserve">is grounded on social capital which is a predominant characteristic of rural communities and must </w:t>
      </w:r>
      <w:r>
        <w:t xml:space="preserve">lie within </w:t>
      </w:r>
      <w:r w:rsidR="00B34795">
        <w:t xml:space="preserve">the equity analysis which examines community power structures, their empowerment and subsequent relationship with local authorities engaged in evaluating and financing improvement schemes. Since these approaches have only emerged during the latter stages of programme implementation, understanding </w:t>
      </w:r>
      <w:r w:rsidR="0070377E">
        <w:t xml:space="preserve">of </w:t>
      </w:r>
      <w:r w:rsidR="00B34795">
        <w:t xml:space="preserve">the determinants of social sustainability remain at the nascent phase. </w:t>
      </w:r>
      <w:r w:rsidR="00793A79">
        <w:t xml:space="preserve">Registers of community appointed water point operators confirm that </w:t>
      </w:r>
      <w:r w:rsidR="0070377E">
        <w:t>many beneficiary communities have chosen to appoint gender balanced representatives to manage o</w:t>
      </w:r>
      <w:r w:rsidR="00B34795">
        <w:t xml:space="preserve">perational </w:t>
      </w:r>
      <w:r w:rsidR="0070377E">
        <w:t>and recurrent financial managemen</w:t>
      </w:r>
      <w:r w:rsidR="00793A79">
        <w:t>t of their water supply schemes. S</w:t>
      </w:r>
      <w:r w:rsidR="0070377E" w:rsidRPr="0070377E">
        <w:t xml:space="preserve">ocial sustainability remains wanting </w:t>
      </w:r>
      <w:r w:rsidR="00793A79">
        <w:t xml:space="preserve">however </w:t>
      </w:r>
      <w:r w:rsidR="0070377E" w:rsidRPr="0070377E">
        <w:t xml:space="preserve">in the absence of gender </w:t>
      </w:r>
      <w:proofErr w:type="spellStart"/>
      <w:r w:rsidR="0070377E" w:rsidRPr="0070377E">
        <w:t>sensitised</w:t>
      </w:r>
      <w:proofErr w:type="spellEnd"/>
      <w:r w:rsidR="0070377E" w:rsidRPr="0070377E">
        <w:t xml:space="preserve"> vulnerability analyses and community conflict resolution procedures, as evidenced in some ASAL schemes which have suffered vandalism following completion. </w:t>
      </w:r>
      <w:r w:rsidR="0070377E">
        <w:t xml:space="preserve">Furthermore, </w:t>
      </w:r>
      <w:r w:rsidR="00B23390" w:rsidRPr="00012CC9">
        <w:t>NGO</w:t>
      </w:r>
      <w:r w:rsidR="00793A79">
        <w:t>’</w:t>
      </w:r>
      <w:r w:rsidR="00B23390" w:rsidRPr="00012CC9">
        <w:t>s</w:t>
      </w:r>
      <w:r w:rsidR="0070377E">
        <w:t xml:space="preserve"> </w:t>
      </w:r>
      <w:r w:rsidR="00793A79">
        <w:t xml:space="preserve">are </w:t>
      </w:r>
      <w:r w:rsidR="0070377E">
        <w:t>providing</w:t>
      </w:r>
      <w:r w:rsidR="00B23390" w:rsidRPr="00012CC9">
        <w:t xml:space="preserve"> sustainability related in</w:t>
      </w:r>
      <w:r w:rsidR="0070377E">
        <w:t xml:space="preserve">dicators </w:t>
      </w:r>
      <w:r w:rsidR="00B23390" w:rsidRPr="00012CC9">
        <w:t>in their proposals to UNICEF</w:t>
      </w:r>
      <w:r w:rsidR="00656C97">
        <w:t xml:space="preserve"> but performance tracking of partners has not been rigorous enough to hold the</w:t>
      </w:r>
      <w:r w:rsidR="0070377E">
        <w:t xml:space="preserve">m </w:t>
      </w:r>
      <w:r w:rsidR="00656C97">
        <w:t>account</w:t>
      </w:r>
      <w:r w:rsidR="0070377E">
        <w:t>able for project outcomes</w:t>
      </w:r>
      <w:r w:rsidR="00B23390" w:rsidRPr="00012CC9">
        <w:t xml:space="preserve">. Sustainability work has </w:t>
      </w:r>
      <w:r w:rsidR="00656C97">
        <w:t xml:space="preserve">also </w:t>
      </w:r>
      <w:proofErr w:type="spellStart"/>
      <w:r w:rsidR="00B23390" w:rsidRPr="00012CC9">
        <w:t>focussed</w:t>
      </w:r>
      <w:proofErr w:type="spellEnd"/>
      <w:r w:rsidR="00B23390" w:rsidRPr="00012CC9">
        <w:t xml:space="preserve"> on </w:t>
      </w:r>
      <w:r w:rsidR="00656C97">
        <w:t>s</w:t>
      </w:r>
      <w:r w:rsidR="00012CC9">
        <w:t xml:space="preserve">ervice delivery </w:t>
      </w:r>
      <w:r w:rsidR="00B23390" w:rsidRPr="00012CC9">
        <w:t>in the program</w:t>
      </w:r>
      <w:r w:rsidR="00012CC9">
        <w:t xml:space="preserve"> </w:t>
      </w:r>
      <w:r w:rsidR="0070377E">
        <w:t xml:space="preserve">and </w:t>
      </w:r>
      <w:r w:rsidR="00012CC9">
        <w:t xml:space="preserve">not sufficiently on the </w:t>
      </w:r>
      <w:r w:rsidR="00656C97">
        <w:t xml:space="preserve">institutional </w:t>
      </w:r>
      <w:r w:rsidR="00012CC9">
        <w:t>decision making processes that precede design and implementation.</w:t>
      </w:r>
      <w:r w:rsidR="00B23390" w:rsidRPr="00012CC9">
        <w:t xml:space="preserve"> </w:t>
      </w:r>
    </w:p>
    <w:p w:rsidR="003223C7" w:rsidRDefault="00793A79" w:rsidP="003223C7">
      <w:pPr>
        <w:spacing w:line="240" w:lineRule="auto"/>
        <w:jc w:val="both"/>
      </w:pPr>
      <w:r w:rsidRPr="003223C7">
        <w:rPr>
          <w:b/>
        </w:rPr>
        <w:t>Technical sustainability</w:t>
      </w:r>
      <w:r w:rsidRPr="003223C7">
        <w:t xml:space="preserve"> of WASH schemes depends on the existence of reliable spare part supply chains and timely availability of qualified repair technicians. The volume of work in carrying out repairs to rural water points rarely demands full-time employment however, and technicians are frequently absent form their location seeking supplementary work. Spare p</w:t>
      </w:r>
      <w:r w:rsidR="00B23390" w:rsidRPr="003223C7">
        <w:t>art</w:t>
      </w:r>
      <w:r w:rsidRPr="003223C7">
        <w:t xml:space="preserve"> supply</w:t>
      </w:r>
      <w:r w:rsidR="00B23390" w:rsidRPr="003223C7">
        <w:t xml:space="preserve"> networks for water systems </w:t>
      </w:r>
      <w:r w:rsidRPr="003223C7">
        <w:t xml:space="preserve">do </w:t>
      </w:r>
      <w:r w:rsidR="00B23390" w:rsidRPr="003223C7">
        <w:t>exist regionally</w:t>
      </w:r>
      <w:r w:rsidRPr="003223C7">
        <w:t xml:space="preserve"> and mobile telecommunication</w:t>
      </w:r>
      <w:r w:rsidR="003223C7" w:rsidRPr="003223C7">
        <w:t>s have</w:t>
      </w:r>
      <w:r w:rsidRPr="003223C7">
        <w:t xml:space="preserve"> greatly improved response times to water point breakdowns during the programme period</w:t>
      </w:r>
      <w:r w:rsidR="00B23390" w:rsidRPr="003223C7">
        <w:t xml:space="preserve">. A booklet on Supply and Maintenance Networks for Water Supply Systems in Kenya was produced in 2011 although the extent of its circulation and sharing with community end-users is unknown. </w:t>
      </w:r>
      <w:r w:rsidR="003223C7" w:rsidRPr="003223C7">
        <w:t xml:space="preserve">Other technical sustainability measures include the introduction and use of incrementally </w:t>
      </w:r>
      <w:proofErr w:type="gramStart"/>
      <w:r w:rsidR="003223C7" w:rsidRPr="003223C7">
        <w:t>improved  latrines</w:t>
      </w:r>
      <w:proofErr w:type="gramEnd"/>
      <w:r w:rsidR="003223C7" w:rsidRPr="003223C7">
        <w:t xml:space="preserve"> in the CLTS project. For the last 20 years, ventilated improved pit (VIP) latrines had been introduced by the Ministry of Public Health and Sanitation with support from bilateral donors and many other stakeholders. The initiative failed to scale-up as the designs promoted at that time were not affordable by the majority of Kenyans in the targeted areas. The use of local materials as the first starting point in CLTS coupled with awareness creation on alternative options for community members with different economic status makes CLTS sustainable.</w:t>
      </w:r>
    </w:p>
    <w:p w:rsidR="00D62A0A" w:rsidRPr="009D688F" w:rsidRDefault="00D62A0A" w:rsidP="003223C7">
      <w:pPr>
        <w:spacing w:line="240" w:lineRule="auto"/>
        <w:jc w:val="both"/>
      </w:pPr>
      <w:r w:rsidRPr="003223C7">
        <w:rPr>
          <w:b/>
        </w:rPr>
        <w:t>Environmental sustainability</w:t>
      </w:r>
      <w:r w:rsidRPr="00793A79">
        <w:t xml:space="preserve"> has been addressed in an ad-hoc fashion, though with some notable successes in addressing poor water quality (de-fluoridation, arsenic) and renewable energy for water lifting schemes. A key success of the programme concerns elimination of open defecation which degrades water micro-catchment areas, though more could be achieved in partnership with other </w:t>
      </w:r>
      <w:proofErr w:type="spellStart"/>
      <w:r w:rsidRPr="00793A79">
        <w:t>specialised</w:t>
      </w:r>
      <w:proofErr w:type="spellEnd"/>
      <w:r w:rsidRPr="00793A79">
        <w:t xml:space="preserve"> UN agencies to address catchment conservation measures which conserve scarce water   either through artificial groundwater re-charge measures (infiltration galleries diverting sub-surface river flows) and afforestation.</w:t>
      </w:r>
    </w:p>
    <w:p w:rsidR="00B23390" w:rsidRPr="003223C7" w:rsidRDefault="003223C7" w:rsidP="00B23390">
      <w:pPr>
        <w:spacing w:line="240" w:lineRule="auto"/>
        <w:jc w:val="both"/>
      </w:pPr>
      <w:r w:rsidRPr="003223C7">
        <w:t>From an</w:t>
      </w:r>
      <w:r w:rsidR="00B23390" w:rsidRPr="003223C7">
        <w:t xml:space="preserve"> </w:t>
      </w:r>
      <w:r w:rsidR="00B23390" w:rsidRPr="003223C7">
        <w:rPr>
          <w:b/>
        </w:rPr>
        <w:t>institutional sustainability</w:t>
      </w:r>
      <w:r w:rsidR="00B23390" w:rsidRPr="003223C7">
        <w:t xml:space="preserve"> </w:t>
      </w:r>
      <w:r w:rsidRPr="003223C7">
        <w:t>viewpoint however,</w:t>
      </w:r>
      <w:r>
        <w:t xml:space="preserve"> local governance reforms will temporarily create imbalances in local capacity at the County WASH platform level. The transfer of assets and human resources </w:t>
      </w:r>
      <w:r w:rsidR="00D62A0A">
        <w:t xml:space="preserve">under the transition plan </w:t>
      </w:r>
      <w:r>
        <w:t>will need to be monitored closely to ensure that adequate capacity is built and retained in counties which currently suffer the most acute disparities of access</w:t>
      </w:r>
      <w:r w:rsidR="00D62A0A">
        <w:t xml:space="preserve"> to services. Furthermore,</w:t>
      </w:r>
      <w:r w:rsidRPr="003223C7">
        <w:t xml:space="preserve"> poorly coordinated </w:t>
      </w:r>
      <w:r w:rsidR="00B23390" w:rsidRPr="003223C7">
        <w:t xml:space="preserve">program implementation between UNICEF and SNV has created confusion on which sustainability model is applied by the WASH program. Community Management Committees and WSB trainings on sustainability </w:t>
      </w:r>
      <w:r w:rsidRPr="003223C7">
        <w:t xml:space="preserve">have </w:t>
      </w:r>
      <w:r w:rsidR="00BF69D0" w:rsidRPr="003223C7">
        <w:t>focused</w:t>
      </w:r>
      <w:r w:rsidR="00B23390" w:rsidRPr="003223C7">
        <w:t xml:space="preserve"> on the community management model</w:t>
      </w:r>
      <w:r w:rsidRPr="003223C7">
        <w:t xml:space="preserve"> whilst on the </w:t>
      </w:r>
      <w:r w:rsidR="00B23390" w:rsidRPr="003223C7">
        <w:t xml:space="preserve">other </w:t>
      </w:r>
      <w:proofErr w:type="gramStart"/>
      <w:r w:rsidR="00B23390" w:rsidRPr="003223C7">
        <w:t>hand,</w:t>
      </w:r>
      <w:proofErr w:type="gramEnd"/>
      <w:r w:rsidR="00B23390" w:rsidRPr="003223C7">
        <w:t xml:space="preserve"> SNV is introducing a private sector management model for RWSS. Lack of part</w:t>
      </w:r>
      <w:r w:rsidRPr="003223C7">
        <w:t>icipatory community engagement i</w:t>
      </w:r>
      <w:r w:rsidR="00B23390" w:rsidRPr="003223C7">
        <w:t xml:space="preserve">n the </w:t>
      </w:r>
      <w:r w:rsidRPr="003223C7">
        <w:t xml:space="preserve">development of </w:t>
      </w:r>
      <w:r w:rsidR="00B23390" w:rsidRPr="003223C7">
        <w:t>private sector management model</w:t>
      </w:r>
      <w:r w:rsidRPr="003223C7">
        <w:t>s</w:t>
      </w:r>
      <w:r w:rsidR="00B23390" w:rsidRPr="003223C7">
        <w:t xml:space="preserve"> has elicited </w:t>
      </w:r>
      <w:r w:rsidRPr="003223C7">
        <w:t xml:space="preserve">a </w:t>
      </w:r>
      <w:r w:rsidR="00B23390" w:rsidRPr="003223C7">
        <w:t xml:space="preserve">considerable measure of resistance </w:t>
      </w:r>
      <w:r w:rsidRPr="003223C7">
        <w:t>from</w:t>
      </w:r>
      <w:r w:rsidR="00B23390" w:rsidRPr="003223C7">
        <w:t xml:space="preserve"> communities owing to lack of distinction between </w:t>
      </w:r>
      <w:r w:rsidRPr="003223C7">
        <w:t>“</w:t>
      </w:r>
      <w:r w:rsidR="00B23390" w:rsidRPr="003223C7">
        <w:t>ownership</w:t>
      </w:r>
      <w:r w:rsidRPr="003223C7">
        <w:t>”</w:t>
      </w:r>
      <w:r w:rsidR="00B23390" w:rsidRPr="003223C7">
        <w:t xml:space="preserve"> and </w:t>
      </w:r>
      <w:r w:rsidRPr="003223C7">
        <w:t>“</w:t>
      </w:r>
      <w:r w:rsidR="00B23390" w:rsidRPr="003223C7">
        <w:t>management</w:t>
      </w:r>
      <w:r w:rsidRPr="003223C7">
        <w:t>”</w:t>
      </w:r>
      <w:r w:rsidR="00B23390" w:rsidRPr="003223C7">
        <w:t xml:space="preserve">. </w:t>
      </w:r>
    </w:p>
    <w:p w:rsidR="00FA39AB" w:rsidRPr="00B23390" w:rsidRDefault="00FA39AB" w:rsidP="002E0D76">
      <w:pPr>
        <w:pStyle w:val="ListParagraph"/>
      </w:pPr>
    </w:p>
    <w:p w:rsidR="00C52101" w:rsidRDefault="00562636" w:rsidP="002E0D76">
      <w:pPr>
        <w:pStyle w:val="ListParagraph"/>
        <w:rPr>
          <w:rFonts w:eastAsia="Times New Roman"/>
          <w:b/>
          <w:sz w:val="24"/>
          <w:lang w:eastAsia="en-GB"/>
        </w:rPr>
      </w:pPr>
      <w:r w:rsidRPr="00562636">
        <w:rPr>
          <w:rFonts w:eastAsia="Times New Roman"/>
          <w:b/>
          <w:sz w:val="24"/>
          <w:lang w:eastAsia="en-GB"/>
        </w:rPr>
        <w:t>4.3.3</w:t>
      </w:r>
      <w:r w:rsidRPr="00562636">
        <w:rPr>
          <w:rFonts w:eastAsia="Times New Roman"/>
          <w:b/>
          <w:sz w:val="24"/>
          <w:lang w:eastAsia="en-GB"/>
        </w:rPr>
        <w:tab/>
      </w:r>
      <w:r w:rsidR="00C52101" w:rsidRPr="00562636">
        <w:rPr>
          <w:rFonts w:eastAsia="Times New Roman"/>
          <w:b/>
          <w:sz w:val="24"/>
          <w:lang w:eastAsia="en-GB"/>
        </w:rPr>
        <w:t>Efficiency and compliance of procedures adopted for Infrastructural works.</w:t>
      </w:r>
    </w:p>
    <w:p w:rsidR="00562636" w:rsidRPr="00562636" w:rsidRDefault="00562636" w:rsidP="002E0D76">
      <w:pPr>
        <w:pStyle w:val="ListParagraph"/>
        <w:rPr>
          <w:rFonts w:eastAsia="Times New Roman"/>
          <w:b/>
          <w:color w:val="000000" w:themeColor="text1"/>
          <w:sz w:val="24"/>
          <w:lang w:eastAsia="en-GB"/>
        </w:rPr>
      </w:pPr>
    </w:p>
    <w:p w:rsidR="00892D6C" w:rsidRDefault="00892D6C" w:rsidP="00351E4C">
      <w:pPr>
        <w:spacing w:after="0" w:line="240" w:lineRule="auto"/>
        <w:jc w:val="both"/>
      </w:pPr>
      <w:r>
        <w:t xml:space="preserve">The programme has put in place tools and procedures which have been designed in order to </w:t>
      </w:r>
      <w:proofErr w:type="spellStart"/>
      <w:r>
        <w:t>min</w:t>
      </w:r>
      <w:r w:rsidR="0098616E">
        <w:t>im</w:t>
      </w:r>
      <w:r>
        <w:t>ise</w:t>
      </w:r>
      <w:proofErr w:type="spellEnd"/>
      <w:r>
        <w:t xml:space="preserve"> the cost per scheme for WASH in schools and health facilities and to bring a degree of transparency to the process of engaging small scale service contractors. Despite the shortcomings noted below, the programme has achieved some high quality outputs in several very challenging programme environments and a good deal of capacity has been generated to  advance progress toward sector targets, though much remains to be done to balance the equity of service access across the country. </w:t>
      </w:r>
    </w:p>
    <w:p w:rsidR="00892D6C" w:rsidRDefault="00892D6C" w:rsidP="00351E4C">
      <w:pPr>
        <w:spacing w:after="0" w:line="240" w:lineRule="auto"/>
        <w:jc w:val="both"/>
      </w:pPr>
    </w:p>
    <w:p w:rsidR="00A608C5" w:rsidRDefault="00A608C5" w:rsidP="00351E4C">
      <w:pPr>
        <w:spacing w:after="0" w:line="240" w:lineRule="auto"/>
        <w:jc w:val="both"/>
      </w:pPr>
      <w:r>
        <w:t xml:space="preserve">The review has highlighted </w:t>
      </w:r>
      <w:r w:rsidR="007A6B5D">
        <w:t xml:space="preserve">a number of </w:t>
      </w:r>
      <w:r>
        <w:t xml:space="preserve">issues </w:t>
      </w:r>
      <w:r w:rsidR="00892D6C">
        <w:t xml:space="preserve">however, </w:t>
      </w:r>
      <w:r>
        <w:t xml:space="preserve">which may have adverse effects upon the efficiency and compliance procedures adopted for various </w:t>
      </w:r>
      <w:r w:rsidR="00892D6C">
        <w:t xml:space="preserve">WASH infrastructure </w:t>
      </w:r>
      <w:r>
        <w:t>schemes:</w:t>
      </w:r>
    </w:p>
    <w:p w:rsidR="00A608C5" w:rsidRDefault="00A608C5" w:rsidP="00351E4C">
      <w:pPr>
        <w:spacing w:after="0" w:line="240" w:lineRule="auto"/>
        <w:jc w:val="both"/>
      </w:pPr>
    </w:p>
    <w:p w:rsidR="00491EB3" w:rsidRDefault="00491EB3" w:rsidP="00562636">
      <w:pPr>
        <w:pStyle w:val="ListParagraph"/>
        <w:numPr>
          <w:ilvl w:val="0"/>
          <w:numId w:val="45"/>
        </w:numPr>
      </w:pPr>
      <w:r>
        <w:t xml:space="preserve">Documentation of procedures for engagement of small scale water service providers by WSB’s is incomplete limiting the transparency and competitiveness with which these contractors are engaged. </w:t>
      </w:r>
    </w:p>
    <w:p w:rsidR="00491EB3" w:rsidRDefault="00491EB3" w:rsidP="002E0D76">
      <w:pPr>
        <w:pStyle w:val="ListParagraph"/>
      </w:pPr>
    </w:p>
    <w:p w:rsidR="00A608C5" w:rsidRDefault="007E51B0" w:rsidP="00562636">
      <w:pPr>
        <w:pStyle w:val="ListParagraph"/>
        <w:numPr>
          <w:ilvl w:val="0"/>
          <w:numId w:val="45"/>
        </w:numPr>
      </w:pPr>
      <w:r w:rsidRPr="00D20484">
        <w:t xml:space="preserve">Budget ceilings </w:t>
      </w:r>
      <w:r w:rsidR="00A608C5">
        <w:t xml:space="preserve">caps </w:t>
      </w:r>
      <w:r w:rsidR="00A608C5" w:rsidRPr="00D20484">
        <w:t xml:space="preserve">for school &amp; health WASH schemes </w:t>
      </w:r>
      <w:r w:rsidR="00A608C5">
        <w:t xml:space="preserve">have been </w:t>
      </w:r>
      <w:r w:rsidRPr="00D20484">
        <w:t xml:space="preserve">applied rigorously to GoN funded schemes </w:t>
      </w:r>
      <w:r w:rsidR="00A608C5">
        <w:t>and this has ultimately led to disruptions and delayed implementation.</w:t>
      </w:r>
    </w:p>
    <w:p w:rsidR="00A608C5" w:rsidRDefault="00A608C5" w:rsidP="002E0D76">
      <w:pPr>
        <w:pStyle w:val="ListParagraph"/>
      </w:pPr>
    </w:p>
    <w:p w:rsidR="00A608C5" w:rsidRDefault="00A608C5" w:rsidP="00562636">
      <w:pPr>
        <w:pStyle w:val="ListParagraph"/>
        <w:numPr>
          <w:ilvl w:val="0"/>
          <w:numId w:val="45"/>
        </w:numPr>
      </w:pPr>
      <w:r>
        <w:t xml:space="preserve">No accommodation made for </w:t>
      </w:r>
      <w:proofErr w:type="spellStart"/>
      <w:r>
        <w:t>localised</w:t>
      </w:r>
      <w:proofErr w:type="spellEnd"/>
      <w:r>
        <w:t xml:space="preserve"> variations in designs demanded by differing foundation bearing capacities and groundwater conditions, with the insistence that the same </w:t>
      </w:r>
      <w:proofErr w:type="spellStart"/>
      <w:r>
        <w:t>standardised</w:t>
      </w:r>
      <w:proofErr w:type="spellEnd"/>
      <w:r>
        <w:t xml:space="preserve"> Bills of Quantities were used for all schemes.</w:t>
      </w:r>
    </w:p>
    <w:p w:rsidR="007A6B5D" w:rsidRDefault="007A6B5D" w:rsidP="002E0D76">
      <w:pPr>
        <w:pStyle w:val="ListParagraph"/>
      </w:pPr>
    </w:p>
    <w:p w:rsidR="007A6B5D" w:rsidRDefault="00562636" w:rsidP="00562636">
      <w:pPr>
        <w:pStyle w:val="ListParagraph"/>
        <w:numPr>
          <w:ilvl w:val="0"/>
          <w:numId w:val="45"/>
        </w:numPr>
      </w:pPr>
      <w:r>
        <w:t>A</w:t>
      </w:r>
      <w:r w:rsidR="007A6B5D">
        <w:t>dherence to capped budget levels has imposed unreasonable burden of risk upon collaborating service providers in oblig</w:t>
      </w:r>
      <w:r>
        <w:t>ing them</w:t>
      </w:r>
      <w:r w:rsidR="007A6B5D">
        <w:t xml:space="preserve"> to absorb cost over-runs, with </w:t>
      </w:r>
      <w:r>
        <w:t xml:space="preserve">the risk of </w:t>
      </w:r>
      <w:r w:rsidR="007A6B5D">
        <w:t>inherent compromises to both scope and quality of works.</w:t>
      </w:r>
    </w:p>
    <w:p w:rsidR="00A608C5" w:rsidRDefault="00A608C5" w:rsidP="00351E4C">
      <w:pPr>
        <w:spacing w:after="0" w:line="240" w:lineRule="auto"/>
        <w:jc w:val="both"/>
      </w:pPr>
    </w:p>
    <w:p w:rsidR="00A608C5" w:rsidRDefault="00A608C5" w:rsidP="00562636">
      <w:pPr>
        <w:pStyle w:val="ListParagraph"/>
        <w:numPr>
          <w:ilvl w:val="0"/>
          <w:numId w:val="45"/>
        </w:numPr>
      </w:pPr>
      <w:r>
        <w:t xml:space="preserve">Institutional sign off on </w:t>
      </w:r>
      <w:r w:rsidR="007A6B5D">
        <w:t xml:space="preserve">new water supply &amp; latrine </w:t>
      </w:r>
      <w:r>
        <w:t>scheme proposals by Ed</w:t>
      </w:r>
      <w:r w:rsidR="007A6B5D">
        <w:t>ucation and Health authorities are</w:t>
      </w:r>
      <w:r>
        <w:t xml:space="preserve"> poorly documented and could </w:t>
      </w:r>
      <w:r w:rsidR="007A6B5D">
        <w:t xml:space="preserve">potentially </w:t>
      </w:r>
      <w:r>
        <w:t>undermine ownership and sustainability in the long term.</w:t>
      </w:r>
    </w:p>
    <w:p w:rsidR="00A608C5" w:rsidRDefault="00A608C5" w:rsidP="00351E4C">
      <w:pPr>
        <w:spacing w:after="0" w:line="240" w:lineRule="auto"/>
        <w:jc w:val="both"/>
      </w:pPr>
    </w:p>
    <w:p w:rsidR="00A608C5" w:rsidRDefault="00A608C5" w:rsidP="00562636">
      <w:pPr>
        <w:pStyle w:val="ListParagraph"/>
        <w:numPr>
          <w:ilvl w:val="0"/>
          <w:numId w:val="45"/>
        </w:numPr>
      </w:pPr>
      <w:r>
        <w:t xml:space="preserve">Conflicting variation orders </w:t>
      </w:r>
      <w:r w:rsidR="007A6B5D">
        <w:t xml:space="preserve">seem to </w:t>
      </w:r>
      <w:r>
        <w:t xml:space="preserve">have been issued by consultants hired to guide school </w:t>
      </w:r>
      <w:r w:rsidR="007A6B5D">
        <w:t>&amp; health facility WASH</w:t>
      </w:r>
      <w:r>
        <w:t xml:space="preserve"> infrastructure</w:t>
      </w:r>
      <w:r w:rsidR="007A6B5D">
        <w:t xml:space="preserve"> without formal authority to do so by UNICEF, leading to further delays in the financial approval process and in some instances, increased operation and maintenance costs to be borne by school management committees.</w:t>
      </w:r>
    </w:p>
    <w:p w:rsidR="00A608C5" w:rsidRDefault="00A608C5" w:rsidP="00351E4C">
      <w:pPr>
        <w:spacing w:after="0" w:line="240" w:lineRule="auto"/>
        <w:jc w:val="both"/>
      </w:pPr>
    </w:p>
    <w:p w:rsidR="00A608C5" w:rsidRDefault="007A6B5D" w:rsidP="00562636">
      <w:pPr>
        <w:pStyle w:val="ListParagraph"/>
        <w:numPr>
          <w:ilvl w:val="0"/>
          <w:numId w:val="45"/>
        </w:numPr>
      </w:pPr>
      <w:r>
        <w:t xml:space="preserve">Levying </w:t>
      </w:r>
      <w:r w:rsidR="00A608C5">
        <w:t xml:space="preserve">of informal “application fees” upon communities who submit their initial applications through DWO’s and WSB’s </w:t>
      </w:r>
      <w:r>
        <w:t xml:space="preserve">has </w:t>
      </w:r>
      <w:r w:rsidR="00A608C5">
        <w:t>amount</w:t>
      </w:r>
      <w:r>
        <w:t>ed</w:t>
      </w:r>
      <w:r w:rsidR="00A608C5">
        <w:t xml:space="preserve"> to </w:t>
      </w:r>
      <w:r>
        <w:t xml:space="preserve">a </w:t>
      </w:r>
      <w:r w:rsidR="00A608C5">
        <w:t>severe backlog</w:t>
      </w:r>
      <w:r>
        <w:t xml:space="preserve"> of schemes under review</w:t>
      </w:r>
      <w:r w:rsidR="00A608C5">
        <w:t xml:space="preserve"> and </w:t>
      </w:r>
      <w:r>
        <w:t xml:space="preserve">a </w:t>
      </w:r>
      <w:r w:rsidR="00A608C5">
        <w:t>breakdown of trust between communities and institutional gatekeepers</w:t>
      </w:r>
      <w:r>
        <w:t xml:space="preserve"> due to excessively prolonged delays of up to two years in some cases.</w:t>
      </w:r>
      <w:r w:rsidR="00A608C5">
        <w:t xml:space="preserve"> </w:t>
      </w:r>
    </w:p>
    <w:p w:rsidR="00A608C5" w:rsidRDefault="00A608C5" w:rsidP="00351E4C">
      <w:pPr>
        <w:spacing w:after="0" w:line="240" w:lineRule="auto"/>
        <w:jc w:val="both"/>
      </w:pPr>
    </w:p>
    <w:p w:rsidR="004A2B9E" w:rsidRDefault="007A6B5D" w:rsidP="00351E4C">
      <w:pPr>
        <w:spacing w:after="0" w:line="240" w:lineRule="auto"/>
        <w:jc w:val="both"/>
      </w:pPr>
      <w:r>
        <w:t>Resolution of these problems will require that authority for the approval and financing of new RWSS schemes is shifted much closer to community level (</w:t>
      </w:r>
      <w:r w:rsidR="004A2B9E">
        <w:t xml:space="preserve">the </w:t>
      </w:r>
      <w:r>
        <w:t xml:space="preserve">County </w:t>
      </w:r>
      <w:r w:rsidR="004A2B9E">
        <w:t xml:space="preserve">assembly </w:t>
      </w:r>
      <w:r>
        <w:t>platform seems appropriate)</w:t>
      </w:r>
      <w:r w:rsidR="004A2B9E">
        <w:t>. I</w:t>
      </w:r>
      <w:r>
        <w:t xml:space="preserve">ntensive capacity development and clear guidance </w:t>
      </w:r>
      <w:r w:rsidR="004A2B9E">
        <w:t xml:space="preserve">will be </w:t>
      </w:r>
      <w:r>
        <w:t xml:space="preserve">required </w:t>
      </w:r>
      <w:r w:rsidR="004A2B9E">
        <w:t xml:space="preserve">at this level </w:t>
      </w:r>
      <w:r>
        <w:t>to raise the standard of initial proposals</w:t>
      </w:r>
      <w:r w:rsidR="004A2B9E">
        <w:t>. Streamlined</w:t>
      </w:r>
      <w:r>
        <w:t xml:space="preserve"> funding processes</w:t>
      </w:r>
      <w:r w:rsidR="004A2B9E">
        <w:t xml:space="preserve"> must also be introduced to improve financial accountability, </w:t>
      </w:r>
      <w:r>
        <w:t xml:space="preserve">possibly </w:t>
      </w:r>
      <w:r w:rsidR="004A2B9E">
        <w:t xml:space="preserve">by </w:t>
      </w:r>
      <w:r>
        <w:t>engaging rural credit bank facilities</w:t>
      </w:r>
      <w:r w:rsidR="004A2B9E">
        <w:t xml:space="preserve"> as trusted third parties.</w:t>
      </w:r>
      <w:r w:rsidR="00892D6C">
        <w:t xml:space="preserve"> Consideration of “stand-by” PCA’s should be considered as adopted by the humanitarian WASH unit to undertake similar types of WASH schemes at schools and health facilities within counties which have limited local contractor capacity.</w:t>
      </w:r>
    </w:p>
    <w:p w:rsidR="004A2B9E" w:rsidRDefault="004A2B9E" w:rsidP="00351E4C">
      <w:pPr>
        <w:spacing w:after="0" w:line="240" w:lineRule="auto"/>
        <w:jc w:val="both"/>
      </w:pPr>
    </w:p>
    <w:p w:rsidR="00A608C5" w:rsidRDefault="004A2B9E" w:rsidP="00351E4C">
      <w:pPr>
        <w:spacing w:after="0" w:line="240" w:lineRule="auto"/>
        <w:jc w:val="both"/>
      </w:pPr>
      <w:r>
        <w:t xml:space="preserve">Furthermore, increased raw material costs incurred as a result of administrative delays could be avoided if a Producer Price Index (published quarterly by the Kenyan Bureau of Standards) were to be applied against unit material costs entered into the initially approved scheme proposal outlined in the institutional contract or PCA. </w:t>
      </w:r>
    </w:p>
    <w:p w:rsidR="00894559" w:rsidRDefault="00894559" w:rsidP="00351E4C">
      <w:pPr>
        <w:spacing w:after="0" w:line="240" w:lineRule="auto"/>
        <w:jc w:val="both"/>
      </w:pPr>
    </w:p>
    <w:p w:rsidR="00C52101" w:rsidRDefault="00562636" w:rsidP="002E0D76">
      <w:pPr>
        <w:pStyle w:val="ListParagraph"/>
        <w:rPr>
          <w:rFonts w:eastAsia="Times New Roman"/>
          <w:b/>
          <w:sz w:val="24"/>
          <w:lang w:eastAsia="en-GB"/>
        </w:rPr>
      </w:pPr>
      <w:r w:rsidRPr="00562636">
        <w:rPr>
          <w:rFonts w:eastAsia="Times New Roman"/>
          <w:b/>
          <w:sz w:val="24"/>
          <w:lang w:eastAsia="en-GB"/>
        </w:rPr>
        <w:t>4.3.4</w:t>
      </w:r>
      <w:r w:rsidRPr="00562636">
        <w:rPr>
          <w:rFonts w:eastAsia="Times New Roman"/>
          <w:b/>
          <w:sz w:val="24"/>
          <w:lang w:eastAsia="en-GB"/>
        </w:rPr>
        <w:tab/>
      </w:r>
      <w:r w:rsidR="00C52101" w:rsidRPr="00562636">
        <w:rPr>
          <w:rFonts w:eastAsia="Times New Roman"/>
          <w:b/>
          <w:sz w:val="24"/>
          <w:lang w:eastAsia="en-GB"/>
        </w:rPr>
        <w:t>Identifying, Managing &amp; Mitigating Risks to the WASH programme.</w:t>
      </w:r>
    </w:p>
    <w:p w:rsidR="00562636" w:rsidRPr="00562636" w:rsidRDefault="00562636" w:rsidP="002E0D76">
      <w:pPr>
        <w:pStyle w:val="ListParagraph"/>
        <w:rPr>
          <w:rFonts w:eastAsia="Times New Roman"/>
          <w:b/>
          <w:color w:val="000000" w:themeColor="text1"/>
          <w:sz w:val="24"/>
          <w:lang w:eastAsia="en-GB"/>
        </w:rPr>
      </w:pPr>
    </w:p>
    <w:p w:rsidR="00467D85" w:rsidRPr="00351E4C" w:rsidRDefault="00704A58" w:rsidP="00351E4C">
      <w:pPr>
        <w:spacing w:line="240" w:lineRule="auto"/>
        <w:jc w:val="both"/>
      </w:pPr>
      <w:r w:rsidRPr="00351E4C">
        <w:t xml:space="preserve">The WASH programme, by virtue of its geographic outreach, funding scale and range of diverse partnerships engaged, carries significant </w:t>
      </w:r>
      <w:r w:rsidR="008E01D8" w:rsidRPr="00351E4C">
        <w:t xml:space="preserve">risks toward the achievement of desired behavioural outcomes for children and women in terms of scheme function/utilization, </w:t>
      </w:r>
      <w:r w:rsidR="00487C24">
        <w:t>financial</w:t>
      </w:r>
      <w:r w:rsidR="008E01D8" w:rsidRPr="00351E4C">
        <w:t xml:space="preserve"> management and reputation to the Organisation.  </w:t>
      </w:r>
    </w:p>
    <w:p w:rsidR="00467D85" w:rsidRPr="00351E4C" w:rsidRDefault="00467D85" w:rsidP="00351E4C">
      <w:pPr>
        <w:tabs>
          <w:tab w:val="right" w:pos="9026"/>
        </w:tabs>
        <w:spacing w:line="240" w:lineRule="auto"/>
        <w:jc w:val="both"/>
      </w:pPr>
      <w:r w:rsidRPr="00351E4C">
        <w:t>Categories of risk which are normally classified by UNICEF in its Enterprise Risk Management approach include those related to Financial, Hazard, Strategic and Operational issues. For the sake of this review, we have concentrated our assessment on the latter three categories due to the fact that the Office of Internal Audit (OIA) was conducting a programme audit of WASH at the time this assessment was carried out. This OIA exercise aimed to analyse chiefly financial risks to the organisation and these will therefore be presented in depth by separate report.</w:t>
      </w:r>
    </w:p>
    <w:p w:rsidR="00467D85" w:rsidRPr="00351E4C" w:rsidRDefault="00467D85" w:rsidP="00351E4C">
      <w:pPr>
        <w:tabs>
          <w:tab w:val="right" w:pos="9026"/>
        </w:tabs>
        <w:spacing w:line="240" w:lineRule="auto"/>
        <w:jc w:val="both"/>
      </w:pPr>
      <w:r w:rsidRPr="00351E4C">
        <w:t xml:space="preserve">The response of UNICEF WASH and its cohorts in managing associated risks may take one of five tracks: risk avoidance, risk transfer, risk retention, risk prevention and insurance. This assumes </w:t>
      </w:r>
      <w:r w:rsidR="00487C24">
        <w:t xml:space="preserve">that once </w:t>
      </w:r>
      <w:r w:rsidRPr="00351E4C">
        <w:t xml:space="preserve">certain risks </w:t>
      </w:r>
      <w:r w:rsidR="00487C24">
        <w:t xml:space="preserve">have been identified, </w:t>
      </w:r>
      <w:r w:rsidRPr="00351E4C">
        <w:t xml:space="preserve">management tools </w:t>
      </w:r>
      <w:r w:rsidR="00E53711">
        <w:t>available to</w:t>
      </w:r>
      <w:r w:rsidRPr="00351E4C">
        <w:t xml:space="preserve"> allow specialist staff to assess the most effective risk management approach to take.</w:t>
      </w:r>
    </w:p>
    <w:p w:rsidR="00487C24" w:rsidRDefault="00467D85" w:rsidP="00351E4C">
      <w:pPr>
        <w:tabs>
          <w:tab w:val="right" w:pos="9026"/>
        </w:tabs>
        <w:spacing w:line="240" w:lineRule="auto"/>
        <w:jc w:val="both"/>
      </w:pPr>
      <w:r w:rsidRPr="00351E4C">
        <w:rPr>
          <w:b/>
        </w:rPr>
        <w:t>Hazard Risks</w:t>
      </w:r>
      <w:r w:rsidRPr="00351E4C">
        <w:t xml:space="preserve"> within</w:t>
      </w:r>
      <w:r w:rsidR="00F71E39" w:rsidRPr="00351E4C">
        <w:t xml:space="preserve"> </w:t>
      </w:r>
      <w:r w:rsidRPr="00351E4C">
        <w:t xml:space="preserve">the WASH programme </w:t>
      </w:r>
      <w:r w:rsidR="00F71E39" w:rsidRPr="00351E4C">
        <w:t xml:space="preserve">may </w:t>
      </w:r>
      <w:r w:rsidR="00487C24">
        <w:t xml:space="preserve">include </w:t>
      </w:r>
      <w:r w:rsidR="00F71E39" w:rsidRPr="00351E4C">
        <w:t xml:space="preserve">dangers that personnel face during field travel in remote regions of the country, though adequate UNDSS measures and their strict observance provide adequate means for mitigation. </w:t>
      </w:r>
      <w:r w:rsidR="00487C24">
        <w:t xml:space="preserve">Strict observance of its neutrality mandate also provides assurance of mitigation to hazard risks. </w:t>
      </w:r>
      <w:r w:rsidR="00F71E39" w:rsidRPr="00351E4C">
        <w:t xml:space="preserve">Other hazard risks within the programme might relate to the quality of services provided to communities by virtue of their infrastructural integrity and safety of water quality delivered. </w:t>
      </w:r>
      <w:r w:rsidR="000077CB" w:rsidRPr="00351E4C">
        <w:t xml:space="preserve">As </w:t>
      </w:r>
      <w:r w:rsidR="00F71E39" w:rsidRPr="00351E4C">
        <w:t>noted</w:t>
      </w:r>
      <w:r w:rsidR="000077CB" w:rsidRPr="00351E4C">
        <w:t>,</w:t>
      </w:r>
      <w:r w:rsidR="00F71E39" w:rsidRPr="00351E4C">
        <w:t xml:space="preserve"> some procedures adopted for infrastructure works (budget capping, supervision weaknesses and protracted financial approval processes</w:t>
      </w:r>
      <w:r w:rsidR="000077CB" w:rsidRPr="00351E4C">
        <w:t>) could</w:t>
      </w:r>
      <w:r w:rsidR="00F71E39" w:rsidRPr="00351E4C">
        <w:t xml:space="preserve"> potentially compromise the quality of completed works</w:t>
      </w:r>
      <w:r w:rsidR="000077CB" w:rsidRPr="00351E4C">
        <w:t xml:space="preserve"> such that they may pose a hazard to users</w:t>
      </w:r>
      <w:r w:rsidR="00715F13" w:rsidRPr="00351E4C">
        <w:t xml:space="preserve"> due to structural failure or breakdown</w:t>
      </w:r>
      <w:r w:rsidR="000077CB" w:rsidRPr="00351E4C">
        <w:t>.</w:t>
      </w:r>
      <w:r w:rsidR="00F71E39" w:rsidRPr="00351E4C">
        <w:t xml:space="preserve"> </w:t>
      </w:r>
      <w:r w:rsidR="000077CB" w:rsidRPr="00351E4C">
        <w:t xml:space="preserve">Water safety monitoring practices adopted by the programme, including Arsenic and biological quality testing are examples of measures </w:t>
      </w:r>
      <w:r w:rsidR="00715F13" w:rsidRPr="00351E4C">
        <w:t xml:space="preserve">to mitigate some of these risks. </w:t>
      </w:r>
    </w:p>
    <w:p w:rsidR="00F04755" w:rsidRDefault="00E53711" w:rsidP="00351E4C">
      <w:pPr>
        <w:tabs>
          <w:tab w:val="right" w:pos="9026"/>
        </w:tabs>
        <w:spacing w:line="240" w:lineRule="auto"/>
        <w:jc w:val="both"/>
      </w:pPr>
      <w:r>
        <w:t>Risk m</w:t>
      </w:r>
      <w:r w:rsidR="00715F13" w:rsidRPr="00351E4C">
        <w:t xml:space="preserve">anagement measures </w:t>
      </w:r>
      <w:r>
        <w:t xml:space="preserve">for hazards </w:t>
      </w:r>
      <w:r w:rsidR="00715F13" w:rsidRPr="00351E4C">
        <w:t>are generally adequate howeve</w:t>
      </w:r>
      <w:r>
        <w:t>r,</w:t>
      </w:r>
      <w:r w:rsidR="00715F13" w:rsidRPr="00351E4C">
        <w:t xml:space="preserve"> though transferring cost-overrun risks to service contractors may invoke further strategic risks if such contractors are deterred  from engaging in future project activity. Risk environments are </w:t>
      </w:r>
      <w:r w:rsidR="00487C24">
        <w:t xml:space="preserve">in constant evolution </w:t>
      </w:r>
      <w:r w:rsidR="00715F13" w:rsidRPr="00351E4C">
        <w:t xml:space="preserve">from region to region and particular attention should be paid to </w:t>
      </w:r>
      <w:r w:rsidR="00487C24">
        <w:t xml:space="preserve">the </w:t>
      </w:r>
      <w:r w:rsidR="00715F13" w:rsidRPr="00351E4C">
        <w:t xml:space="preserve">supervision of schemes constructed in remote areas where the technical quality of service contractors is generally poor. </w:t>
      </w:r>
      <w:r w:rsidR="00F04755">
        <w:t xml:space="preserve">Finally, hazard risks associated with natural disasters and building an appropriate response would seem to be adequately addressed by the office as a whole. The WESCOORD mechanism allows for a free &amp; open exchange with partners in assessing hazard risks and effecting appropriate preparedness and response. Embedding this structure within the Ministry of Water &amp; Irrigation is a further </w:t>
      </w:r>
      <w:r>
        <w:t xml:space="preserve">sensible </w:t>
      </w:r>
      <w:r w:rsidR="00F04755">
        <w:t>measure to build such risk management capability on a sustainable basis.</w:t>
      </w:r>
    </w:p>
    <w:p w:rsidR="0068593F" w:rsidRDefault="00715F13" w:rsidP="00351E4C">
      <w:pPr>
        <w:tabs>
          <w:tab w:val="right" w:pos="9026"/>
        </w:tabs>
        <w:spacing w:line="240" w:lineRule="auto"/>
        <w:jc w:val="both"/>
      </w:pPr>
      <w:r w:rsidRPr="00351E4C">
        <w:rPr>
          <w:b/>
        </w:rPr>
        <w:t xml:space="preserve">Strategic </w:t>
      </w:r>
      <w:r w:rsidR="00351E4C">
        <w:rPr>
          <w:b/>
        </w:rPr>
        <w:t>R</w:t>
      </w:r>
      <w:r w:rsidRPr="00351E4C">
        <w:rPr>
          <w:b/>
        </w:rPr>
        <w:t>isks</w:t>
      </w:r>
      <w:r w:rsidRPr="00351E4C">
        <w:t xml:space="preserve"> identified within the WASH programme include </w:t>
      </w:r>
      <w:r w:rsidR="005A521B" w:rsidRPr="00351E4C">
        <w:t xml:space="preserve">early </w:t>
      </w:r>
      <w:r w:rsidRPr="00351E4C">
        <w:t>failure to build adequate capacity of lower level institutions to guide communities in formulating robust WASH scheme proposals</w:t>
      </w:r>
      <w:r w:rsidR="005A521B" w:rsidRPr="00351E4C">
        <w:t xml:space="preserve"> (especially in ASAL areas). Limited engagement by UNICEF in performing </w:t>
      </w:r>
      <w:r w:rsidR="00F04755">
        <w:t xml:space="preserve">a </w:t>
      </w:r>
      <w:r w:rsidR="005A521B" w:rsidRPr="00351E4C">
        <w:t xml:space="preserve">regular support role within the PMU also represents a strategic risk given that such positioning may have afforded greater opportunity to manage avoidance and transfer of risk to other partners by virtue of more intimate contact with all actors engaged in the Community Project Cycle of project appraisal and financing. </w:t>
      </w:r>
      <w:r w:rsidR="0068593F">
        <w:t xml:space="preserve">The relatively passive engagement with Government and bi-lateral partners in a dialogue to streamline financial management processes and to apply leverage for additional funding to the sector may also </w:t>
      </w:r>
      <w:proofErr w:type="spellStart"/>
      <w:r w:rsidR="0068593F">
        <w:t>jeopardise</w:t>
      </w:r>
      <w:proofErr w:type="spellEnd"/>
      <w:r w:rsidR="0068593F">
        <w:t xml:space="preserve"> the rate of future progress in the sector.</w:t>
      </w:r>
      <w:r w:rsidR="00885684">
        <w:t xml:space="preserve"> Moving forward, we recommend an immediate re-engagement with higher level sector fora combined with a </w:t>
      </w:r>
      <w:proofErr w:type="spellStart"/>
      <w:r w:rsidR="00885684">
        <w:t>regularisation</w:t>
      </w:r>
      <w:proofErr w:type="spellEnd"/>
      <w:r w:rsidR="00885684">
        <w:t xml:space="preserve"> of meeting schedules with dedicated secretariat to maintain and track accomplishment against agreed actions.</w:t>
      </w:r>
    </w:p>
    <w:p w:rsidR="00F71E39" w:rsidRPr="00351E4C" w:rsidRDefault="00351E4C" w:rsidP="00351E4C">
      <w:pPr>
        <w:tabs>
          <w:tab w:val="right" w:pos="9026"/>
        </w:tabs>
        <w:spacing w:line="240" w:lineRule="auto"/>
        <w:jc w:val="both"/>
      </w:pPr>
      <w:r w:rsidRPr="00351E4C">
        <w:t xml:space="preserve">The decision to implement the Dutch funded WASH programme through a parallel track of the SWAp </w:t>
      </w:r>
      <w:r w:rsidR="00D106DE">
        <w:t xml:space="preserve">represents a considerable strategic risk given the varying positions of donors, with those who support the institutions of governance from within and those who are keen to minimize such strategic risk exposure to poor accountability and transparency of the same institutions of governance.  </w:t>
      </w:r>
      <w:r w:rsidR="0096179F">
        <w:t xml:space="preserve">UNICEF should also seek to diversify donor funding sources for the next phase of the country programme to avoid any perception that its neutral mandate is compromised by undue influence of a single major donor.  </w:t>
      </w:r>
    </w:p>
    <w:p w:rsidR="0068593F" w:rsidRDefault="0096179F" w:rsidP="00E1566B">
      <w:pPr>
        <w:spacing w:line="240" w:lineRule="auto"/>
        <w:jc w:val="both"/>
      </w:pPr>
      <w:r w:rsidRPr="0096179F">
        <w:rPr>
          <w:b/>
        </w:rPr>
        <w:t>Operational Risks</w:t>
      </w:r>
      <w:r w:rsidRPr="0096179F">
        <w:t xml:space="preserve"> identified during the review exercise </w:t>
      </w:r>
      <w:r>
        <w:t xml:space="preserve">mostly relate to the manner in which partner relations are managed, having particular impact upon the </w:t>
      </w:r>
      <w:r w:rsidR="00C52D37">
        <w:t xml:space="preserve">neutral </w:t>
      </w:r>
      <w:r w:rsidR="00EE463D">
        <w:t>b</w:t>
      </w:r>
      <w:r w:rsidR="00C52D37">
        <w:t xml:space="preserve">roker </w:t>
      </w:r>
      <w:r>
        <w:t xml:space="preserve">reputation of the Organisation as perceived by partners and institutions of Government. We have noted several observations that would suggest UNICEF WASH is perceived as a “difficult” partner, being driven by “heavy handed” compliance </w:t>
      </w:r>
      <w:r w:rsidR="00E53711">
        <w:t>obligations with insufficient</w:t>
      </w:r>
      <w:r>
        <w:t xml:space="preserve"> consideration for the need to build a practicable consensus</w:t>
      </w:r>
      <w:r w:rsidR="00C52D37">
        <w:t xml:space="preserve"> on problem solving</w:t>
      </w:r>
      <w:r w:rsidR="00E53711">
        <w:t xml:space="preserve">. Such </w:t>
      </w:r>
      <w:r w:rsidR="00D106DE">
        <w:t xml:space="preserve">perceptions can </w:t>
      </w:r>
      <w:r w:rsidR="00E53711">
        <w:t xml:space="preserve">undermine the </w:t>
      </w:r>
      <w:r w:rsidR="00C52D37">
        <w:t xml:space="preserve">critical </w:t>
      </w:r>
      <w:r w:rsidR="00E53711">
        <w:t xml:space="preserve">need to </w:t>
      </w:r>
      <w:r>
        <w:t xml:space="preserve">forge a wider coalition of willing partners capable of implementing the programme on an accelerated basis. The Programme Cooperation Agreement </w:t>
      </w:r>
      <w:r w:rsidR="0068593F">
        <w:t xml:space="preserve">(PCA) </w:t>
      </w:r>
      <w:r>
        <w:t xml:space="preserve">is a cumbersome </w:t>
      </w:r>
      <w:r w:rsidR="00E53711">
        <w:t>format</w:t>
      </w:r>
      <w:r w:rsidR="00C52D37">
        <w:t>,</w:t>
      </w:r>
      <w:r w:rsidR="00E53711">
        <w:t xml:space="preserve"> though it would seem there are limited opportunities for amendment without high level HQ</w:t>
      </w:r>
      <w:r w:rsidR="00C52D37">
        <w:t xml:space="preserve"> approval</w:t>
      </w:r>
      <w:r w:rsidR="00E53711">
        <w:t xml:space="preserve">. </w:t>
      </w:r>
      <w:r w:rsidR="0068593F">
        <w:t xml:space="preserve">UNICEF KCO </w:t>
      </w:r>
      <w:r w:rsidR="0068593F" w:rsidRPr="0068593F">
        <w:t>may however seek clarification from HQ regarding which steps are mandatory and which are optional</w:t>
      </w:r>
      <w:r w:rsidR="0068593F">
        <w:t>, particularly with regard to the adoption of price indexing as mentioned earlier</w:t>
      </w:r>
      <w:r w:rsidR="0068593F" w:rsidRPr="0068593F">
        <w:t>.</w:t>
      </w:r>
      <w:r w:rsidR="0068593F">
        <w:t xml:space="preserve">  </w:t>
      </w:r>
    </w:p>
    <w:p w:rsidR="00E1566B" w:rsidRDefault="00C52D37" w:rsidP="00E1566B">
      <w:pPr>
        <w:spacing w:line="240" w:lineRule="auto"/>
        <w:jc w:val="both"/>
      </w:pPr>
      <w:r>
        <w:t>The manner with which partners are selected also raises some cause for concern as there has been little evidence to suggest that this takes place on a fully competitive basis. Failure to do so presents further operational risks and offers a poor precedent to Government partners who are under increasing pressure to bring greater transparency to processes underpinning the procurement of services in the sector.</w:t>
      </w:r>
      <w:r w:rsidR="0068593F">
        <w:t xml:space="preserve"> </w:t>
      </w:r>
      <w:r w:rsidR="00E1566B">
        <w:t xml:space="preserve">Management of associated operational risks has improved however, with the recent engagement of third party agents in conducting partner micro-assessments and spot performance audits. </w:t>
      </w:r>
    </w:p>
    <w:p w:rsidR="00E1566B" w:rsidRDefault="00E1566B" w:rsidP="00E1566B">
      <w:pPr>
        <w:tabs>
          <w:tab w:val="right" w:pos="9026"/>
        </w:tabs>
        <w:spacing w:line="240" w:lineRule="auto"/>
        <w:jc w:val="both"/>
      </w:pPr>
      <w:r>
        <w:t xml:space="preserve">UNICEF WASH </w:t>
      </w:r>
      <w:r w:rsidRPr="00E1566B">
        <w:t>staff, including managers, should seek to have a clear understanding of their responsibilities, their authorities, and their reporting obligations and if any of these are unclear, they must seek to obtain this clarity.</w:t>
      </w:r>
      <w:r>
        <w:t xml:space="preserve"> We do not perceive this to be a major problem at present but there is need to consider this issue in moving to restructure technical and management support functions for the programme in support of devolved governance to County levels.</w:t>
      </w:r>
      <w:r w:rsidR="00CE72A1">
        <w:t xml:space="preserve"> </w:t>
      </w:r>
    </w:p>
    <w:p w:rsidR="00A54E07" w:rsidRDefault="00FD7A01" w:rsidP="00CE72A1">
      <w:pPr>
        <w:tabs>
          <w:tab w:val="right" w:pos="9026"/>
        </w:tabs>
        <w:spacing w:line="240" w:lineRule="auto"/>
        <w:jc w:val="both"/>
      </w:pPr>
      <w:r>
        <w:t xml:space="preserve">Knowledge management and information sharing practices have a considerable impact upon the operational efficiency of the programme. Each staff member should be responsible for </w:t>
      </w:r>
      <w:proofErr w:type="spellStart"/>
      <w:r>
        <w:t>analys</w:t>
      </w:r>
      <w:r w:rsidRPr="00FD7A01">
        <w:t>ing</w:t>
      </w:r>
      <w:proofErr w:type="spellEnd"/>
      <w:r w:rsidRPr="00FD7A01">
        <w:t xml:space="preserve"> possible good practices (or issues needing rectification) and providing the relevant lesson learned or suggestions for improvement to others working in similar areas.</w:t>
      </w:r>
      <w:r w:rsidR="000C072C">
        <w:t xml:space="preserve"> </w:t>
      </w:r>
      <w:r w:rsidR="00CE72A1">
        <w:t>These should become clear accountabilities within the staff performance reviews, a process which requires more rigorous examination of the relative skills and strengths of WASH staff member</w:t>
      </w:r>
      <w:r w:rsidR="00A54E07">
        <w:t>s against the core skill set requirement of the programme.</w:t>
      </w:r>
    </w:p>
    <w:p w:rsidR="00A54E07" w:rsidRDefault="00A54E07" w:rsidP="00A54E07">
      <w:pPr>
        <w:tabs>
          <w:tab w:val="right" w:pos="9026"/>
        </w:tabs>
        <w:spacing w:line="240" w:lineRule="auto"/>
        <w:jc w:val="both"/>
      </w:pPr>
      <w:r>
        <w:t xml:space="preserve">Having observed the WASH team working for a period of two months we conclude that information sharing practices are quite well established within the section though mutual understanding and strategic exchanges between sectoral departments could improve. The same principle extends to field level operations, with attention </w:t>
      </w:r>
      <w:r w:rsidR="0098616E">
        <w:t>being r</w:t>
      </w:r>
      <w:r>
        <w:t xml:space="preserve">equired to ensure that a more holistic picture of progress, operational constraints and service gaps </w:t>
      </w:r>
      <w:r w:rsidR="0059713C">
        <w:t xml:space="preserve">is </w:t>
      </w:r>
      <w:r>
        <w:t>encouraged through determined sector mapping efforts. Increased support is also required to strengthen public feedback &amp;</w:t>
      </w:r>
      <w:r w:rsidR="003F221E">
        <w:t xml:space="preserve"> accountability mechanisms (eg. </w:t>
      </w:r>
      <w:proofErr w:type="gramStart"/>
      <w:r w:rsidR="003F221E">
        <w:t>MAJIVOICE)</w:t>
      </w:r>
      <w:r w:rsidR="00870F13">
        <w:t xml:space="preserve">, </w:t>
      </w:r>
      <w:r>
        <w:t xml:space="preserve">which </w:t>
      </w:r>
      <w:r w:rsidR="00870F13">
        <w:t>can h</w:t>
      </w:r>
      <w:r>
        <w:t xml:space="preserve">ighlight operational problems and best practices </w:t>
      </w:r>
      <w:r w:rsidR="00870F13">
        <w:t xml:space="preserve">that </w:t>
      </w:r>
      <w:r>
        <w:t>impact community levels.</w:t>
      </w:r>
      <w:proofErr w:type="gramEnd"/>
      <w:r>
        <w:t xml:space="preserve"> The WASH Cluster has established good precedent with the engagement of a full time information manager operating on behalf of all WASH Cluster humanitarian partners. In our opinion, the WASH national programme should consider a similar placement in order to strengthen what currently appears to be a highly </w:t>
      </w:r>
      <w:proofErr w:type="spellStart"/>
      <w:r>
        <w:t>decentralised</w:t>
      </w:r>
      <w:proofErr w:type="spellEnd"/>
      <w:r>
        <w:t xml:space="preserve"> and fragmented information management system serving rural WASH interests.</w:t>
      </w:r>
    </w:p>
    <w:p w:rsidR="00CE72A1" w:rsidRPr="00CE72A1" w:rsidRDefault="00CE72A1" w:rsidP="00CE72A1">
      <w:pPr>
        <w:tabs>
          <w:tab w:val="right" w:pos="9026"/>
        </w:tabs>
        <w:spacing w:line="240" w:lineRule="auto"/>
        <w:jc w:val="both"/>
      </w:pPr>
      <w:r w:rsidRPr="00CE72A1">
        <w:t xml:space="preserve">We have also </w:t>
      </w:r>
      <w:r>
        <w:t>observed that there are</w:t>
      </w:r>
      <w:r w:rsidRPr="00CE72A1">
        <w:t xml:space="preserve"> currently operational risks associated with a lack of transparency in the recording of submitted, selected and rejected WASH proposals from the community/district level upwards and in the rationale for final approval of project sites. At present, selection of the community water projects is exposed to undue influence or manipulation by local political power brokers and safeguard measures are needed to </w:t>
      </w:r>
      <w:r>
        <w:t xml:space="preserve">mitigate </w:t>
      </w:r>
      <w:r w:rsidRPr="00CE72A1">
        <w:t xml:space="preserve">this </w:t>
      </w:r>
      <w:r>
        <w:t xml:space="preserve">risk </w:t>
      </w:r>
      <w:r w:rsidRPr="00CE72A1">
        <w:t xml:space="preserve">in light of the County devolution process now underway. </w:t>
      </w:r>
    </w:p>
    <w:p w:rsidR="000C072C" w:rsidRDefault="000C072C" w:rsidP="00FD7A01">
      <w:pPr>
        <w:tabs>
          <w:tab w:val="right" w:pos="9026"/>
        </w:tabs>
        <w:spacing w:line="240" w:lineRule="auto"/>
        <w:jc w:val="both"/>
      </w:pPr>
      <w:r>
        <w:t>The adoption of IPSAS rules for supply management accounting purposes in 2012 imposes new operational risks to the programme with the need for very careful inventory management practices to avoid stockpiling of delivered goods and supplies. In this regard, the review was concerned to learn that a major procurement order for hand pump parts was placed in 2012 despite policies which have been adopted to support local procurement and supply chain management efforts.</w:t>
      </w:r>
      <w:r w:rsidR="00AC4B74">
        <w:t xml:space="preserve"> More creative solutions</w:t>
      </w:r>
      <w:r w:rsidR="00A94C7B">
        <w:t>,</w:t>
      </w:r>
      <w:r w:rsidR="00AC4B74">
        <w:t xml:space="preserve"> which could involve a procurement services agreement with Government</w:t>
      </w:r>
      <w:r w:rsidR="00A94C7B">
        <w:t>,</w:t>
      </w:r>
      <w:r w:rsidR="00AC4B74">
        <w:t xml:space="preserve"> should be considered to mitigate risks of stockpiling and careful monitoring of these practi</w:t>
      </w:r>
      <w:r w:rsidR="00D106DE">
        <w:t>c</w:t>
      </w:r>
      <w:r w:rsidR="00AC4B74">
        <w:t xml:space="preserve">e by the Supply Section </w:t>
      </w:r>
      <w:r w:rsidR="00A94C7B">
        <w:t xml:space="preserve">should be instituted </w:t>
      </w:r>
      <w:r w:rsidR="00AC4B74">
        <w:t xml:space="preserve">(possible CMT performance indicator) </w:t>
      </w:r>
      <w:r w:rsidR="00A94C7B">
        <w:t xml:space="preserve">particularly </w:t>
      </w:r>
      <w:r w:rsidR="00AC4B74">
        <w:t>when very large procurement orders are placed for relatively slow moving items which can be purchased by alternate arrangement in country.</w:t>
      </w:r>
    </w:p>
    <w:p w:rsidR="00AC4B74" w:rsidRPr="0096179F" w:rsidRDefault="00AC4B74" w:rsidP="00FD7A01">
      <w:pPr>
        <w:tabs>
          <w:tab w:val="right" w:pos="9026"/>
        </w:tabs>
        <w:spacing w:line="240" w:lineRule="auto"/>
        <w:jc w:val="both"/>
      </w:pPr>
      <w:r>
        <w:t xml:space="preserve">Finally, the introduction of the VISION resource management platform early in 2012 has changed a number of work processes related to fund management and service procurement. KCO has adopted a “hub” approach to VISION management processes and it remains vital that WASH staff have clearly designated roles and authorities at both national and field level in order to make timely transactions which </w:t>
      </w:r>
      <w:proofErr w:type="spellStart"/>
      <w:r>
        <w:t>optimise</w:t>
      </w:r>
      <w:proofErr w:type="spellEnd"/>
      <w:r>
        <w:t xml:space="preserve"> programme performance. </w:t>
      </w:r>
    </w:p>
    <w:p w:rsidR="00676F55" w:rsidRPr="00885684" w:rsidRDefault="00885684" w:rsidP="00885684">
      <w:pPr>
        <w:spacing w:after="0" w:line="240" w:lineRule="auto"/>
        <w:jc w:val="both"/>
      </w:pPr>
      <w:r>
        <w:t xml:space="preserve">In moving forward, the </w:t>
      </w:r>
      <w:r w:rsidR="00676F55" w:rsidRPr="00885684">
        <w:t>WASH program should develop a program wide risk management plan</w:t>
      </w:r>
      <w:r>
        <w:t xml:space="preserve"> which</w:t>
      </w:r>
      <w:r w:rsidR="00676F55" w:rsidRPr="00885684">
        <w:t xml:space="preserve"> will among other aspects</w:t>
      </w:r>
      <w:r>
        <w:t>,</w:t>
      </w:r>
      <w:r w:rsidR="00676F55" w:rsidRPr="00885684">
        <w:t xml:space="preserve"> include risks identified</w:t>
      </w:r>
      <w:r>
        <w:t xml:space="preserve"> in this as well as the OIA report</w:t>
      </w:r>
      <w:r w:rsidR="00676F55" w:rsidRPr="00885684">
        <w:t xml:space="preserve">, a </w:t>
      </w:r>
      <w:r>
        <w:t xml:space="preserve">thorough </w:t>
      </w:r>
      <w:r w:rsidR="00676F55" w:rsidRPr="00885684">
        <w:t xml:space="preserve">assessment of the their causes , analysis of their probability and </w:t>
      </w:r>
      <w:r>
        <w:t xml:space="preserve">likely </w:t>
      </w:r>
      <w:r w:rsidR="00676F55" w:rsidRPr="00885684">
        <w:t xml:space="preserve">impact along with specific mitigation  measures. </w:t>
      </w:r>
    </w:p>
    <w:p w:rsidR="003B40FA" w:rsidRDefault="003B40FA">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br w:type="page"/>
      </w:r>
    </w:p>
    <w:p w:rsidR="00C52101" w:rsidRPr="00562636" w:rsidRDefault="00562636" w:rsidP="002E0D76">
      <w:pPr>
        <w:pStyle w:val="ListParagraph"/>
        <w:rPr>
          <w:rFonts w:eastAsia="Times New Roman"/>
          <w:b/>
          <w:color w:val="C00000"/>
          <w:sz w:val="28"/>
          <w:lang w:eastAsia="en-GB"/>
        </w:rPr>
      </w:pPr>
      <w:r w:rsidRPr="00562636">
        <w:rPr>
          <w:rFonts w:eastAsia="Times New Roman"/>
          <w:b/>
          <w:color w:val="C00000"/>
          <w:sz w:val="28"/>
          <w:lang w:eastAsia="en-GB"/>
        </w:rPr>
        <w:t>4.4</w:t>
      </w:r>
      <w:r w:rsidRPr="00562636">
        <w:rPr>
          <w:rFonts w:eastAsia="Times New Roman"/>
          <w:b/>
          <w:color w:val="C00000"/>
          <w:sz w:val="28"/>
          <w:lang w:eastAsia="en-GB"/>
        </w:rPr>
        <w:tab/>
      </w:r>
      <w:r w:rsidR="00C52101" w:rsidRPr="00562636">
        <w:rPr>
          <w:rFonts w:eastAsia="Times New Roman"/>
          <w:b/>
          <w:color w:val="C00000"/>
          <w:sz w:val="28"/>
          <w:lang w:eastAsia="en-GB"/>
        </w:rPr>
        <w:t>Partnerships &amp; Collaboration</w:t>
      </w:r>
    </w:p>
    <w:p w:rsidR="009461DA" w:rsidRPr="009461DA" w:rsidRDefault="009461DA" w:rsidP="002E0D76">
      <w:pPr>
        <w:pStyle w:val="ListParagraph"/>
        <w:rPr>
          <w:rFonts w:eastAsia="Times New Roman"/>
          <w:lang w:eastAsia="en-GB"/>
        </w:rPr>
      </w:pPr>
    </w:p>
    <w:p w:rsidR="00A259CC" w:rsidRDefault="00562636" w:rsidP="00562636">
      <w:pPr>
        <w:pStyle w:val="ListParagraph"/>
        <w:ind w:left="720" w:hanging="720"/>
        <w:rPr>
          <w:b/>
          <w:sz w:val="24"/>
        </w:rPr>
      </w:pPr>
      <w:r w:rsidRPr="00562636">
        <w:rPr>
          <w:b/>
          <w:sz w:val="24"/>
        </w:rPr>
        <w:t>4.4.1</w:t>
      </w:r>
      <w:r w:rsidRPr="00562636">
        <w:rPr>
          <w:b/>
          <w:sz w:val="24"/>
        </w:rPr>
        <w:tab/>
      </w:r>
      <w:r w:rsidR="00C52101" w:rsidRPr="00562636">
        <w:rPr>
          <w:b/>
          <w:sz w:val="24"/>
        </w:rPr>
        <w:t>Effectiveness of partnerships in strategically driving the national WASH agenda and s</w:t>
      </w:r>
      <w:r w:rsidR="004E0C65" w:rsidRPr="00562636">
        <w:rPr>
          <w:b/>
          <w:sz w:val="24"/>
        </w:rPr>
        <w:t>upporting a scaled up implementation.</w:t>
      </w:r>
    </w:p>
    <w:p w:rsidR="00562636" w:rsidRPr="00562636" w:rsidRDefault="00562636" w:rsidP="002E0D76">
      <w:pPr>
        <w:pStyle w:val="ListParagraph"/>
        <w:rPr>
          <w:b/>
          <w:sz w:val="24"/>
        </w:rPr>
      </w:pPr>
    </w:p>
    <w:p w:rsidR="004E0C65" w:rsidRDefault="004E0C65" w:rsidP="007D0A6F">
      <w:pPr>
        <w:spacing w:line="240" w:lineRule="auto"/>
        <w:jc w:val="both"/>
      </w:pPr>
      <w:r w:rsidRPr="004E0C65">
        <w:t xml:space="preserve">We have identified four tiers of partnership management which need to be addressed </w:t>
      </w:r>
      <w:r w:rsidR="00FD5A39">
        <w:t>in driving the national WASH ag</w:t>
      </w:r>
      <w:r w:rsidRPr="004E0C65">
        <w:t>enda forward towards 2030 VISION</w:t>
      </w:r>
      <w:r>
        <w:t xml:space="preserve"> goals and the post-MDG targets:</w:t>
      </w:r>
    </w:p>
    <w:p w:rsidR="004E0C65" w:rsidRPr="00243DB2" w:rsidRDefault="004E0C65" w:rsidP="00243DB2">
      <w:pPr>
        <w:jc w:val="both"/>
        <w:rPr>
          <w:b/>
          <w:u w:val="single"/>
        </w:rPr>
      </w:pPr>
      <w:r w:rsidRPr="00243DB2">
        <w:rPr>
          <w:b/>
          <w:u w:val="single"/>
        </w:rPr>
        <w:t>Government of Kenya-UNICEF</w:t>
      </w:r>
    </w:p>
    <w:p w:rsidR="00FD5A39" w:rsidRDefault="00FD5A39" w:rsidP="00243DB2">
      <w:pPr>
        <w:spacing w:line="240" w:lineRule="auto"/>
        <w:jc w:val="both"/>
      </w:pPr>
      <w:r>
        <w:t xml:space="preserve">Collaboration with </w:t>
      </w:r>
      <w:r w:rsidR="004E0C65">
        <w:t xml:space="preserve">the Government of Kenya </w:t>
      </w:r>
      <w:r>
        <w:t xml:space="preserve">has been extensive at national, regional and district levels. Despite inconsistent contact through high level coordination and joint programme management fora, the relationship remains mutually respectful, with the government being clear in the </w:t>
      </w:r>
      <w:proofErr w:type="spellStart"/>
      <w:r>
        <w:t>realisation</w:t>
      </w:r>
      <w:proofErr w:type="spellEnd"/>
      <w:r>
        <w:t xml:space="preserve"> that UNICEF still represents its most significant partner in addressing rural WASH development and humanitarian response issues. We believe that UNICEF has been hesitant to leverage its unique position in this regard, with some bi-lateral partners observing that UNICEF has “kept the seat warm but not stoked the fire”, alluding to its passive stand on sector reform and </w:t>
      </w:r>
      <w:r w:rsidR="00375EDD">
        <w:t xml:space="preserve">institutional </w:t>
      </w:r>
      <w:r>
        <w:t>administrative bottleneck analyses which have ‘choked</w:t>
      </w:r>
      <w:r w:rsidR="007D0A6F">
        <w:t xml:space="preserve"> off</w:t>
      </w:r>
      <w:r>
        <w:t>’ progress in the WASH programme to date. The following key GoK partnership</w:t>
      </w:r>
      <w:r w:rsidR="00950C50">
        <w:t xml:space="preserve">s </w:t>
      </w:r>
      <w:r w:rsidR="00650CEE">
        <w:t>have been identified</w:t>
      </w:r>
      <w:r w:rsidR="00950C50">
        <w:t xml:space="preserve"> for re-invigorated engagement</w:t>
      </w:r>
      <w:r w:rsidR="00650CEE">
        <w:t>:</w:t>
      </w:r>
    </w:p>
    <w:p w:rsidR="00950C50" w:rsidRPr="007D0A6F" w:rsidRDefault="00950C50" w:rsidP="00562636">
      <w:pPr>
        <w:pStyle w:val="ListParagraph"/>
        <w:numPr>
          <w:ilvl w:val="0"/>
          <w:numId w:val="46"/>
        </w:numPr>
      </w:pPr>
      <w:r w:rsidRPr="007D0A6F">
        <w:rPr>
          <w:b/>
        </w:rPr>
        <w:t>Environmental Sanitation &amp; Hygiene Inter-</w:t>
      </w:r>
      <w:r w:rsidR="00A00F92" w:rsidRPr="007D0A6F">
        <w:rPr>
          <w:b/>
        </w:rPr>
        <w:t>sectoral</w:t>
      </w:r>
      <w:r w:rsidRPr="007D0A6F">
        <w:rPr>
          <w:b/>
        </w:rPr>
        <w:t xml:space="preserve"> Coordinating Committee</w:t>
      </w:r>
      <w:r>
        <w:t xml:space="preserve">: </w:t>
      </w:r>
      <w:r w:rsidRPr="007D0A6F">
        <w:t>for advocacy and technical support to accelerate progress towards ODF goals</w:t>
      </w:r>
      <w:r w:rsidR="00375EDD" w:rsidRPr="007D0A6F">
        <w:t>, re-engage Ministry of Education in design and sign-off procedures for School sanitation improvements; strengthen the CLTS Information Hub’s capacity</w:t>
      </w:r>
      <w:r w:rsidRPr="007D0A6F">
        <w:t xml:space="preserve"> and to propose </w:t>
      </w:r>
      <w:r w:rsidR="00375EDD" w:rsidRPr="007D0A6F">
        <w:t xml:space="preserve">market </w:t>
      </w:r>
      <w:r w:rsidRPr="007D0A6F">
        <w:t>reforms which will expand supply side services to permit progressive sanitation upgrading.</w:t>
      </w:r>
    </w:p>
    <w:p w:rsidR="00950C50" w:rsidRPr="007D0A6F" w:rsidRDefault="00950C50" w:rsidP="00562636">
      <w:pPr>
        <w:pStyle w:val="ListParagraph"/>
        <w:numPr>
          <w:ilvl w:val="0"/>
          <w:numId w:val="46"/>
        </w:numPr>
      </w:pPr>
      <w:r w:rsidRPr="007D0A6F">
        <w:rPr>
          <w:b/>
        </w:rPr>
        <w:t>National Water Sector Steering Group Secretariat</w:t>
      </w:r>
      <w:r>
        <w:t xml:space="preserve">: </w:t>
      </w:r>
      <w:r w:rsidR="00B723FF" w:rsidRPr="007D0A6F">
        <w:t>provide</w:t>
      </w:r>
      <w:r w:rsidR="00B723FF">
        <w:t xml:space="preserve"> a</w:t>
      </w:r>
      <w:r w:rsidRPr="007D0A6F">
        <w:t>dvocacy and technical support on behalf of rural WASH service re-organisation at County level</w:t>
      </w:r>
      <w:r w:rsidR="00375EDD" w:rsidRPr="007D0A6F">
        <w:t xml:space="preserve">; </w:t>
      </w:r>
    </w:p>
    <w:p w:rsidR="00B723FF" w:rsidRPr="007D0A6F" w:rsidRDefault="00950C50" w:rsidP="00562636">
      <w:pPr>
        <w:pStyle w:val="ListParagraph"/>
        <w:numPr>
          <w:ilvl w:val="0"/>
          <w:numId w:val="46"/>
        </w:numPr>
      </w:pPr>
      <w:r w:rsidRPr="007D0A6F">
        <w:rPr>
          <w:b/>
        </w:rPr>
        <w:t>WSTF Board</w:t>
      </w:r>
      <w:r w:rsidR="00375EDD" w:rsidRPr="007D0A6F">
        <w:rPr>
          <w:b/>
        </w:rPr>
        <w:t xml:space="preserve">: </w:t>
      </w:r>
      <w:r w:rsidR="00375EDD" w:rsidRPr="007D0A6F">
        <w:t xml:space="preserve">undertake a thorough </w:t>
      </w:r>
      <w:r w:rsidR="00B723FF" w:rsidRPr="007D0A6F">
        <w:t xml:space="preserve">bottleneck analysis </w:t>
      </w:r>
      <w:r w:rsidR="00375EDD" w:rsidRPr="007D0A6F">
        <w:t xml:space="preserve">throughout the CPC project cycle and propose </w:t>
      </w:r>
      <w:r w:rsidR="00B723FF" w:rsidRPr="007D0A6F">
        <w:t xml:space="preserve">capacity building </w:t>
      </w:r>
      <w:r w:rsidR="00375EDD" w:rsidRPr="007D0A6F">
        <w:t>measures</w:t>
      </w:r>
      <w:r w:rsidRPr="007D0A6F">
        <w:t xml:space="preserve"> </w:t>
      </w:r>
      <w:r w:rsidR="00B723FF" w:rsidRPr="007D0A6F">
        <w:t>to improve transparency, streamline project selection and monitoring procedures.</w:t>
      </w:r>
    </w:p>
    <w:p w:rsidR="00650CEE" w:rsidRPr="007D0A6F" w:rsidRDefault="00650CEE" w:rsidP="00562636">
      <w:pPr>
        <w:pStyle w:val="ListParagraph"/>
        <w:numPr>
          <w:ilvl w:val="0"/>
          <w:numId w:val="46"/>
        </w:numPr>
      </w:pPr>
      <w:r w:rsidRPr="007D0A6F">
        <w:rPr>
          <w:b/>
        </w:rPr>
        <w:t>Water Supply &amp; Sanitation Programme Coordinating Committee</w:t>
      </w:r>
      <w:r>
        <w:t xml:space="preserve"> (SWAp)</w:t>
      </w:r>
      <w:r w:rsidR="00B723FF">
        <w:t xml:space="preserve">: </w:t>
      </w:r>
      <w:r w:rsidR="00B723FF" w:rsidRPr="007D0A6F">
        <w:t xml:space="preserve">re-engage with GoK and key bilateral partners to advocate for sustain levels of investment commensurate with </w:t>
      </w:r>
      <w:r w:rsidR="00A00F92" w:rsidRPr="007D0A6F">
        <w:t xml:space="preserve">the </w:t>
      </w:r>
      <w:r w:rsidR="00B723FF" w:rsidRPr="007D0A6F">
        <w:t xml:space="preserve">need to fill WASH service gaps in </w:t>
      </w:r>
      <w:r w:rsidR="00A00F92" w:rsidRPr="007D0A6F">
        <w:t xml:space="preserve">the </w:t>
      </w:r>
      <w:r w:rsidR="00B723FF" w:rsidRPr="007D0A6F">
        <w:t>most vulnerable areas of the country</w:t>
      </w:r>
      <w:r w:rsidR="00A00F92" w:rsidRPr="007D0A6F">
        <w:t>; re-align with the spirit and principles enshrined in the original Joint Cooperation Agreement and advocate for engagement of key civil society agencies to diversify practicable input to these processes.</w:t>
      </w:r>
    </w:p>
    <w:p w:rsidR="00650CEE" w:rsidRPr="007D0A6F" w:rsidRDefault="00650CEE" w:rsidP="00562636">
      <w:pPr>
        <w:pStyle w:val="ListParagraph"/>
        <w:numPr>
          <w:ilvl w:val="0"/>
          <w:numId w:val="46"/>
        </w:numPr>
        <w:rPr>
          <w:rFonts w:eastAsia="Times New Roman"/>
          <w:b/>
          <w:lang w:eastAsia="nl-NL"/>
        </w:rPr>
      </w:pPr>
      <w:r w:rsidRPr="007D0A6F">
        <w:rPr>
          <w:rFonts w:eastAsia="Times New Roman"/>
          <w:b/>
          <w:color w:val="000000" w:themeColor="text1"/>
          <w:szCs w:val="20"/>
          <w:lang w:eastAsia="nl-NL"/>
        </w:rPr>
        <w:t>Commission on Revenue Allocation (CRA)</w:t>
      </w:r>
      <w:r w:rsidR="00A00F92" w:rsidRPr="007D0A6F">
        <w:rPr>
          <w:rFonts w:eastAsia="Times New Roman"/>
          <w:b/>
          <w:color w:val="000000" w:themeColor="text1"/>
          <w:szCs w:val="20"/>
          <w:lang w:eastAsia="nl-NL"/>
        </w:rPr>
        <w:t xml:space="preserve">: </w:t>
      </w:r>
      <w:r w:rsidR="00A00F92" w:rsidRPr="007D0A6F">
        <w:rPr>
          <w:rFonts w:eastAsia="Times New Roman"/>
          <w:color w:val="000000" w:themeColor="text1"/>
          <w:szCs w:val="20"/>
          <w:lang w:eastAsia="nl-NL"/>
        </w:rPr>
        <w:t>advocate for</w:t>
      </w:r>
      <w:r w:rsidR="00A00F92" w:rsidRPr="007D0A6F">
        <w:rPr>
          <w:rFonts w:eastAsia="Times New Roman"/>
          <w:b/>
          <w:lang w:eastAsia="nl-NL"/>
        </w:rPr>
        <w:t xml:space="preserve"> </w:t>
      </w:r>
      <w:proofErr w:type="spellStart"/>
      <w:r w:rsidR="00A00F92" w:rsidRPr="007D0A6F">
        <w:rPr>
          <w:rFonts w:eastAsia="Times New Roman"/>
          <w:lang w:eastAsia="nl-NL"/>
        </w:rPr>
        <w:t>Equalisation</w:t>
      </w:r>
      <w:proofErr w:type="spellEnd"/>
      <w:r w:rsidR="00A00F92" w:rsidRPr="007D0A6F">
        <w:rPr>
          <w:rFonts w:eastAsia="Times New Roman"/>
          <w:lang w:eastAsia="nl-NL"/>
        </w:rPr>
        <w:t xml:space="preserve"> Fund provisions for WASH services in the most deprived areas of the country based upon data portraying inequity trends in service provision and their underlying causes. </w:t>
      </w:r>
      <w:r w:rsidR="00A00F92" w:rsidRPr="007D0A6F">
        <w:rPr>
          <w:rFonts w:eastAsia="Times New Roman"/>
          <w:b/>
          <w:lang w:eastAsia="nl-NL"/>
        </w:rPr>
        <w:t xml:space="preserve">  </w:t>
      </w:r>
    </w:p>
    <w:p w:rsidR="00650CEE" w:rsidRPr="007D0A6F" w:rsidRDefault="00650CEE" w:rsidP="00562636">
      <w:pPr>
        <w:pStyle w:val="ListParagraph"/>
        <w:numPr>
          <w:ilvl w:val="0"/>
          <w:numId w:val="46"/>
        </w:numPr>
      </w:pPr>
      <w:r w:rsidRPr="007D0A6F">
        <w:rPr>
          <w:rFonts w:eastAsia="Times New Roman" w:cs="Arial"/>
          <w:b/>
          <w:lang w:eastAsia="nl-NL"/>
        </w:rPr>
        <w:t>Water Resources Regulatory Authority</w:t>
      </w:r>
      <w:r w:rsidR="00B723FF" w:rsidRPr="007D0A6F">
        <w:rPr>
          <w:rFonts w:eastAsia="Times New Roman" w:cs="Arial"/>
          <w:lang w:eastAsia="nl-NL"/>
        </w:rPr>
        <w:t xml:space="preserve">: assist with the </w:t>
      </w:r>
      <w:r w:rsidR="00B723FF" w:rsidRPr="007D0A6F">
        <w:t>creation of a unifying platform to capture and disseminate holistic WASH data mapping based on equity principles.</w:t>
      </w:r>
    </w:p>
    <w:p w:rsidR="00A00F92" w:rsidRDefault="00A00F92" w:rsidP="00562636">
      <w:pPr>
        <w:pStyle w:val="ListParagraph"/>
        <w:numPr>
          <w:ilvl w:val="0"/>
          <w:numId w:val="46"/>
        </w:numPr>
      </w:pPr>
      <w:r w:rsidRPr="007D0A6F">
        <w:rPr>
          <w:b/>
        </w:rPr>
        <w:t xml:space="preserve">National School Health Inter-Agency Coordinating Committee: </w:t>
      </w:r>
      <w:r w:rsidRPr="007D0A6F">
        <w:t xml:space="preserve">strengthen &amp; support the commitment of the Education sector to tracking school WASH status within the EMIS and develop clear technical guidelines for priority selection of schools &amp; </w:t>
      </w:r>
      <w:proofErr w:type="spellStart"/>
      <w:r w:rsidRPr="007D0A6F">
        <w:t>standardise</w:t>
      </w:r>
      <w:proofErr w:type="spellEnd"/>
      <w:r w:rsidRPr="007D0A6F">
        <w:t xml:space="preserve"> procedures for operation &amp; maintenance provision (with the </w:t>
      </w:r>
      <w:r w:rsidRPr="004E0C65">
        <w:t xml:space="preserve">National School Health </w:t>
      </w:r>
      <w:r>
        <w:t>Technical Committee &amp;</w:t>
      </w:r>
      <w:r w:rsidRPr="004E0C65">
        <w:t xml:space="preserve"> District School Health</w:t>
      </w:r>
      <w:r>
        <w:t xml:space="preserve"> C</w:t>
      </w:r>
      <w:r w:rsidRPr="004E0C65">
        <w:t>ommittees</w:t>
      </w:r>
      <w:r>
        <w:t>).</w:t>
      </w:r>
    </w:p>
    <w:p w:rsidR="00562636" w:rsidRPr="007D0A6F" w:rsidRDefault="00562636" w:rsidP="002E0D76">
      <w:pPr>
        <w:pStyle w:val="ListParagraph"/>
      </w:pPr>
    </w:p>
    <w:p w:rsidR="004E0C65" w:rsidRDefault="00243DB2" w:rsidP="00243DB2">
      <w:pPr>
        <w:spacing w:line="240" w:lineRule="auto"/>
        <w:jc w:val="both"/>
      </w:pPr>
      <w:r>
        <w:t>Re-engagement with these institutional partners will require tighter discipline in terms of meeting plan scheduling, clear accountability within the WASH team and documentation/tracking of the decision making processes. Regular informal interaction with key individuals within these fora should also be encouraged by WASH representatives in order to build stronger rapport and to sound out individual strategic opinions on new tactical approaches before they are formally presented in plenary format.</w:t>
      </w:r>
    </w:p>
    <w:p w:rsidR="00A259CC" w:rsidRDefault="00A259CC" w:rsidP="00243DB2">
      <w:pPr>
        <w:rPr>
          <w:b/>
          <w:u w:val="single"/>
        </w:rPr>
      </w:pPr>
      <w:r w:rsidRPr="00243DB2">
        <w:rPr>
          <w:b/>
          <w:u w:val="single"/>
        </w:rPr>
        <w:t>UNICEF-Donors &amp; Bilateral Partners</w:t>
      </w:r>
    </w:p>
    <w:p w:rsidR="00814F20" w:rsidRDefault="00243DB2" w:rsidP="001E6108">
      <w:pPr>
        <w:spacing w:line="240" w:lineRule="auto"/>
        <w:jc w:val="both"/>
      </w:pPr>
      <w:r>
        <w:t xml:space="preserve">Partner relations with donors will remain of paramount importance to the Organisation and there can be no doubt that there is scope for significant </w:t>
      </w:r>
      <w:r w:rsidR="001E6108">
        <w:t xml:space="preserve">mutual </w:t>
      </w:r>
      <w:r>
        <w:t>confidence building</w:t>
      </w:r>
      <w:r w:rsidR="001E6108">
        <w:t xml:space="preserve"> measures and further diversification of partnerships in order to avoid any perception of ‘donor capture’ of the programme. The WASH programme should prioritise immediate reparation of relations with the Government of the Netherlands in relation to its adoption of the 2012 Annual Progress Report to trigger the next funding tranche release. </w:t>
      </w:r>
    </w:p>
    <w:p w:rsidR="00243DB2" w:rsidRDefault="00406383" w:rsidP="001E6108">
      <w:pPr>
        <w:spacing w:line="240" w:lineRule="auto"/>
        <w:jc w:val="both"/>
      </w:pPr>
      <w:r w:rsidRPr="00406383">
        <w:t>The Dutch funded program</w:t>
      </w:r>
      <w:r>
        <w:t>me</w:t>
      </w:r>
      <w:r w:rsidRPr="00406383">
        <w:t xml:space="preserve"> </w:t>
      </w:r>
      <w:r>
        <w:t xml:space="preserve">has met </w:t>
      </w:r>
      <w:r w:rsidRPr="00406383">
        <w:t xml:space="preserve">48% </w:t>
      </w:r>
      <w:r>
        <w:t xml:space="preserve">of the project </w:t>
      </w:r>
      <w:r w:rsidRPr="00406383">
        <w:t>target</w:t>
      </w:r>
      <w:r>
        <w:t>s</w:t>
      </w:r>
      <w:r w:rsidRPr="00406383">
        <w:t xml:space="preserve"> </w:t>
      </w:r>
      <w:r>
        <w:t xml:space="preserve">with </w:t>
      </w:r>
      <w:r w:rsidRPr="00406383">
        <w:t xml:space="preserve">50% </w:t>
      </w:r>
      <w:r>
        <w:t xml:space="preserve">of funding expended and only one year remaining of before termination of the project. The Dutch remain committed to working within the Kenyan rural WASH sector, but need to be re-assured that UNICEF is capable of delivering the level of technical and administrative support to achieve remaining ambitious sector targets. UNICEF WASH’s response should include a frank re-assessment of bottlenecks and clear justification of expenditure variance where this has exceeded permissible limits. </w:t>
      </w:r>
      <w:r w:rsidR="001E6108">
        <w:t>An immediate re-assignment of a senior staff member to engage within the PMU (as originally proposed) would go some way towards addressing the management deficiencies within the project management cycle which have been identified by the Dutch partners.</w:t>
      </w:r>
    </w:p>
    <w:p w:rsidR="001E6108" w:rsidRDefault="00330DD8" w:rsidP="001E6108">
      <w:pPr>
        <w:spacing w:line="240" w:lineRule="auto"/>
        <w:jc w:val="both"/>
      </w:pPr>
      <w:r>
        <w:t xml:space="preserve">Moving forward, UNICEF needs to work with other bilateral partners to map out a more effective resource mobilisation strategy which </w:t>
      </w:r>
      <w:proofErr w:type="spellStart"/>
      <w:r>
        <w:t>recognises</w:t>
      </w:r>
      <w:proofErr w:type="spellEnd"/>
      <w:r>
        <w:t xml:space="preserve"> the importance of sustaining investment in rural WASH within de</w:t>
      </w:r>
      <w:r w:rsidR="00AB2936">
        <w:t xml:space="preserve">prived areas of the country. It </w:t>
      </w:r>
      <w:r>
        <w:t>should seek to diversify partnership strategies in achieving service access and utilisation improvements in these areas by also engaging with civil society organisations which generally have more intimate knowledge and experience with local level institutional structures and market systems. This must include engagement with small scale private sector service providers and should seek to open up access to rural credit finance – possibly through the rural banking sector. Scandinavian donors (Sweden, Denmark and Norway) retain strong interest in a ‘balanced’ public-private partnership approach in the sector and DfID of the UK have recently published a technical position paper promoting small scale private sector partner mobilisation in Africa which would suggest that they too could become willing investment partners.</w:t>
      </w:r>
    </w:p>
    <w:p w:rsidR="00652581" w:rsidRPr="00652581" w:rsidRDefault="00A259CC" w:rsidP="00330DD8">
      <w:pPr>
        <w:rPr>
          <w:b/>
          <w:u w:val="single"/>
        </w:rPr>
      </w:pPr>
      <w:r w:rsidRPr="00652581">
        <w:rPr>
          <w:b/>
          <w:u w:val="single"/>
        </w:rPr>
        <w:t>UNICEF-Non State Actors (NGO’s and Private Sector Partnerships)</w:t>
      </w:r>
    </w:p>
    <w:p w:rsidR="00814F20" w:rsidRDefault="00652581" w:rsidP="00652581">
      <w:pPr>
        <w:spacing w:line="240" w:lineRule="auto"/>
        <w:jc w:val="both"/>
      </w:pPr>
      <w:r w:rsidRPr="00652581">
        <w:t xml:space="preserve">UNICEF has </w:t>
      </w:r>
      <w:proofErr w:type="spellStart"/>
      <w:r w:rsidRPr="00652581">
        <w:t>mobilised</w:t>
      </w:r>
      <w:proofErr w:type="spellEnd"/>
      <w:r w:rsidRPr="00652581">
        <w:t xml:space="preserve"> many </w:t>
      </w:r>
      <w:r>
        <w:t xml:space="preserve">non state actor </w:t>
      </w:r>
      <w:r w:rsidRPr="00652581">
        <w:t>partners</w:t>
      </w:r>
      <w:r>
        <w:t>hips</w:t>
      </w:r>
      <w:r w:rsidRPr="00652581">
        <w:t xml:space="preserve"> during the course of the current programme </w:t>
      </w:r>
      <w:r>
        <w:t xml:space="preserve">through PCA’s and institutional contracts, with varying degrees of satisfaction being expressed by all sides. UNICEF needs to build a stronger basis of mutual trust in these partnerships by offering more predictable, reliable and timely support in terms of clear expectations of performance, timely funding transfers and clear procedures for handling contract variation procedures. Underlying problems in these areas may sometimes lie outside the realm of accountability of the WASH team, but closer tracking of </w:t>
      </w:r>
      <w:r w:rsidR="00AB2936">
        <w:t>partner performance</w:t>
      </w:r>
      <w:r>
        <w:t xml:space="preserve"> will oblige WASH to raise early warning of problems </w:t>
      </w:r>
      <w:r w:rsidR="00AB2936">
        <w:t xml:space="preserve">ahead </w:t>
      </w:r>
      <w:r>
        <w:t xml:space="preserve">to which supply/procurement and finance departments can position for more timely response. </w:t>
      </w:r>
    </w:p>
    <w:p w:rsidR="00330DD8" w:rsidRPr="00652581" w:rsidRDefault="00AB2936" w:rsidP="00652581">
      <w:pPr>
        <w:spacing w:line="240" w:lineRule="auto"/>
        <w:jc w:val="both"/>
      </w:pPr>
      <w:r>
        <w:t>The formal WASH sector does not offer a Coordinating forum which is fully inclusive of all operational partners such as the WESCOORD mechanism for humanitarian WASH partners. It might therefore be sensible to introduce formal sector issues such as governance</w:t>
      </w:r>
      <w:r w:rsidR="00406383">
        <w:t xml:space="preserve"> reform</w:t>
      </w:r>
      <w:r>
        <w:t>, financing and monitoring into the WESCOORD for</w:t>
      </w:r>
      <w:r w:rsidR="00406383">
        <w:t>um</w:t>
      </w:r>
      <w:r>
        <w:t xml:space="preserve">, as many operational humanitarian partners are engaged along the recovery-development continuum and their experience of working </w:t>
      </w:r>
      <w:r w:rsidR="00406383">
        <w:t>at community level would enrich the new strategic WASH management processes which need to evolve in line with devolution, equity, resilience building and sustainability principles.</w:t>
      </w:r>
    </w:p>
    <w:p w:rsidR="00A259CC" w:rsidRDefault="00A259CC" w:rsidP="00406383">
      <w:pPr>
        <w:rPr>
          <w:b/>
          <w:u w:val="single"/>
        </w:rPr>
      </w:pPr>
      <w:r w:rsidRPr="00406383">
        <w:rPr>
          <w:b/>
          <w:u w:val="single"/>
        </w:rPr>
        <w:t>UNICEF Internal Relationships</w:t>
      </w:r>
    </w:p>
    <w:p w:rsidR="007F3669" w:rsidRDefault="00406383" w:rsidP="00656838">
      <w:pPr>
        <w:spacing w:line="240" w:lineRule="auto"/>
        <w:jc w:val="both"/>
      </w:pPr>
      <w:r>
        <w:t xml:space="preserve">The WASH team is widely respected as a unit which generates tangible outcomes at community level which frequently </w:t>
      </w:r>
      <w:r w:rsidR="00E571AF">
        <w:t>opens doors for other technical units to engage on issues more widely addressing survival, development and protection concerns for children and women. There are many opportunities for WASH to seek a more convergent approach to service delivery which will require concerted joint planning with</w:t>
      </w:r>
      <w:r w:rsidR="00656838">
        <w:t xml:space="preserve"> other technical sectors</w:t>
      </w:r>
      <w:r w:rsidR="00E571AF">
        <w:t xml:space="preserve"> to develop approaches which </w:t>
      </w:r>
      <w:proofErr w:type="spellStart"/>
      <w:r w:rsidR="00E571AF">
        <w:t>maximise</w:t>
      </w:r>
      <w:proofErr w:type="spellEnd"/>
      <w:r w:rsidR="00E571AF">
        <w:t xml:space="preserve"> synergy through carefully sequenced interventions</w:t>
      </w:r>
      <w:r w:rsidR="007F3669">
        <w:t xml:space="preserve"> at key points of programming convergence</w:t>
      </w:r>
      <w:r w:rsidR="00656838">
        <w:t xml:space="preserve">. WASH should undertake </w:t>
      </w:r>
      <w:r w:rsidR="00E571AF">
        <w:t xml:space="preserve">a more intensive appraisal of how </w:t>
      </w:r>
      <w:r w:rsidR="00656838">
        <w:t xml:space="preserve">service </w:t>
      </w:r>
      <w:r w:rsidR="00E571AF">
        <w:t xml:space="preserve">improvements </w:t>
      </w:r>
      <w:r w:rsidR="00656838">
        <w:t xml:space="preserve">within schools and maternal health facilities </w:t>
      </w:r>
      <w:r w:rsidR="00E571AF">
        <w:t>can become critical enabling mechanism</w:t>
      </w:r>
      <w:r w:rsidR="007F3669">
        <w:t>s</w:t>
      </w:r>
      <w:r w:rsidR="00E571AF">
        <w:t xml:space="preserve"> to </w:t>
      </w:r>
      <w:r w:rsidR="007F3669">
        <w:t>the survival of newborns, improved maternal</w:t>
      </w:r>
      <w:r w:rsidR="00E571AF">
        <w:t xml:space="preserve"> health, improving livelihoods and increasing protection measures for vulnerable members of the community</w:t>
      </w:r>
      <w:r w:rsidR="00656838">
        <w:t xml:space="preserve">. </w:t>
      </w:r>
    </w:p>
    <w:p w:rsidR="004E0C65" w:rsidRPr="00124C77" w:rsidRDefault="00656838" w:rsidP="00124C77">
      <w:pPr>
        <w:spacing w:line="240" w:lineRule="auto"/>
        <w:jc w:val="both"/>
        <w:rPr>
          <w:rFonts w:ascii="Arial" w:eastAsia="Times New Roman" w:hAnsi="Arial" w:cs="Arial"/>
          <w:bCs/>
          <w:color w:val="000000"/>
          <w:sz w:val="20"/>
          <w:szCs w:val="20"/>
          <w:lang w:eastAsia="en-GB"/>
        </w:rPr>
      </w:pPr>
      <w:r>
        <w:t>Expanding partnerships across the UN family with agencies engaged in natural resource management and providing livelihood support to pastoral/marginal communities in the next programming phase would contribute to resilience building objectives.</w:t>
      </w:r>
      <w:r w:rsidR="007F3669">
        <w:t xml:space="preserve"> The WASH team might also consider working more closely with Advocacy &amp; Partnerships and C4D units to address key behaviour challenges impacting sector progress</w:t>
      </w:r>
      <w:r w:rsidR="00124C77">
        <w:t xml:space="preserve"> to counterbalance wheat is commonly perceived as a service product delivery approach. Overall communication and mutual understanding between WASH and other non-technical units may be improved if field reports are written by WASH staff with non-technical interests in mind, laying out hooks for cross-sectoral collabora</w:t>
      </w:r>
      <w:r w:rsidR="00870F13">
        <w:t xml:space="preserve">tion and disseminating through </w:t>
      </w:r>
      <w:r w:rsidR="00124C77">
        <w:t xml:space="preserve">more open-access internal Knowledge Management systems and </w:t>
      </w:r>
      <w:r w:rsidR="00870F13">
        <w:t xml:space="preserve">sector </w:t>
      </w:r>
      <w:r w:rsidR="00124C77">
        <w:t>fora web sites.</w:t>
      </w:r>
    </w:p>
    <w:p w:rsidR="00676F55" w:rsidRPr="009461DA" w:rsidRDefault="00676F55" w:rsidP="002E0D76">
      <w:pPr>
        <w:pStyle w:val="ListParagraph"/>
        <w:rPr>
          <w:rFonts w:eastAsia="Times New Roman"/>
          <w:lang w:eastAsia="en-GB"/>
        </w:rPr>
      </w:pPr>
    </w:p>
    <w:p w:rsidR="00C52101" w:rsidRPr="00562636" w:rsidRDefault="00562636" w:rsidP="002E0D76">
      <w:pPr>
        <w:pStyle w:val="ListParagraph"/>
        <w:rPr>
          <w:rFonts w:eastAsia="Times New Roman"/>
          <w:b/>
          <w:sz w:val="24"/>
          <w:lang w:eastAsia="en-GB"/>
        </w:rPr>
      </w:pPr>
      <w:r w:rsidRPr="00562636">
        <w:rPr>
          <w:rFonts w:eastAsia="Times New Roman"/>
          <w:b/>
          <w:sz w:val="24"/>
          <w:lang w:eastAsia="en-GB"/>
        </w:rPr>
        <w:t>4.4.2</w:t>
      </w:r>
      <w:r w:rsidRPr="00562636">
        <w:rPr>
          <w:rFonts w:eastAsia="Times New Roman"/>
          <w:b/>
          <w:sz w:val="24"/>
          <w:lang w:eastAsia="en-GB"/>
        </w:rPr>
        <w:tab/>
      </w:r>
      <w:r w:rsidR="00C52101" w:rsidRPr="00562636">
        <w:rPr>
          <w:rFonts w:eastAsia="Times New Roman"/>
          <w:b/>
          <w:sz w:val="24"/>
          <w:lang w:eastAsia="en-GB"/>
        </w:rPr>
        <w:t>Exploiting the potential of Public-Private Partnerships</w:t>
      </w:r>
    </w:p>
    <w:p w:rsidR="00124C77" w:rsidRDefault="00124C77" w:rsidP="002E0D76">
      <w:pPr>
        <w:pStyle w:val="ListParagraph"/>
        <w:rPr>
          <w:rFonts w:eastAsia="Times New Roman"/>
          <w:lang w:eastAsia="en-GB"/>
        </w:rPr>
      </w:pPr>
    </w:p>
    <w:p w:rsidR="007D0A6F" w:rsidRDefault="00124C77" w:rsidP="002E0D76">
      <w:pPr>
        <w:pStyle w:val="ListParagraph"/>
      </w:pPr>
      <w:r w:rsidRPr="00124C77">
        <w:t xml:space="preserve">The public-private sector interface in Kenya </w:t>
      </w:r>
      <w:r>
        <w:t xml:space="preserve">thrives despite relatively bureaucratic and punitive regulatory mechanisms and a historical mistrust of private sector interests in managing public services by rural communities </w:t>
      </w:r>
      <w:r w:rsidR="007D0A6F">
        <w:t xml:space="preserve">as </w:t>
      </w:r>
      <w:r>
        <w:t xml:space="preserve">marginal costs of service delivery </w:t>
      </w:r>
      <w:r w:rsidR="007D0A6F">
        <w:t xml:space="preserve">frequently </w:t>
      </w:r>
      <w:r>
        <w:t>rise when free market principles are applied without subsidy.</w:t>
      </w:r>
    </w:p>
    <w:p w:rsidR="00D37E70" w:rsidRDefault="00D37E70" w:rsidP="002E0D76">
      <w:pPr>
        <w:pStyle w:val="ListParagraph"/>
      </w:pPr>
    </w:p>
    <w:p w:rsidR="007D0A6F" w:rsidRPr="00124C77" w:rsidRDefault="007D0A6F" w:rsidP="002E0D76">
      <w:pPr>
        <w:pStyle w:val="ListParagraph"/>
      </w:pPr>
      <w:r>
        <w:t>UNICEF WASH has engaged private sector partners in undertaking micro-assessments of partners prior to engagement and in follow-up spot auditing. Several specialist contractors are engaged under the auspices of the programme and each in turn has experienced some level of challenge in meeting with UNICEF performance requirements. It would be helpful if UNICEF could convene a meeting of all current and prospective private sector partners to assess the underlying causes of these difficulties in order to map out areas of support which would benefit the whole sector and not merely within the UNICEF programme nexus. Areas for consideration may include:</w:t>
      </w:r>
    </w:p>
    <w:p w:rsidR="00A259CC" w:rsidRDefault="00A259CC" w:rsidP="002E0D76">
      <w:pPr>
        <w:pStyle w:val="ListParagraph"/>
        <w:rPr>
          <w:rFonts w:eastAsia="Times New Roman"/>
          <w:lang w:eastAsia="en-GB"/>
        </w:rPr>
      </w:pPr>
    </w:p>
    <w:p w:rsidR="00D37E70" w:rsidRDefault="00D37E70" w:rsidP="002E0D76">
      <w:pPr>
        <w:pStyle w:val="ListParagraph"/>
      </w:pPr>
      <w:r>
        <w:t>Engage</w:t>
      </w:r>
      <w:r w:rsidR="00814F20">
        <w:t>ment</w:t>
      </w:r>
      <w:r>
        <w:t xml:space="preserve"> with MoWI (or its successor) and MoPH to establish a unit dedicated to the promotion of small scale private sector service providers, with a view to simplifying business registration procedures and generating clear/transparent terms for business regulation.</w:t>
      </w:r>
    </w:p>
    <w:p w:rsidR="00D37E70" w:rsidRDefault="00D37E70" w:rsidP="002E0D76">
      <w:pPr>
        <w:pStyle w:val="ListParagraph"/>
      </w:pPr>
      <w:r>
        <w:t>Promote increased local market sourcing of materials and services for the WASH sector (in line with regional hand pump procurement policy) with concomitant review of quality assurance mechanisms</w:t>
      </w:r>
      <w:r w:rsidR="00814F20">
        <w:t xml:space="preserve"> and enabling factors which would improve supply chains to more remote areas</w:t>
      </w:r>
      <w:r>
        <w:t>.</w:t>
      </w:r>
    </w:p>
    <w:p w:rsidR="00D37E70" w:rsidRDefault="00D37E70" w:rsidP="002E0D76">
      <w:pPr>
        <w:pStyle w:val="ListParagraph"/>
      </w:pPr>
      <w:r>
        <w:t xml:space="preserve">Assist with the strengthening and/or formation of professional associations to </w:t>
      </w:r>
      <w:r w:rsidR="008D5CEA">
        <w:t xml:space="preserve">promote </w:t>
      </w:r>
      <w:r>
        <w:t xml:space="preserve">self- </w:t>
      </w:r>
      <w:r w:rsidR="008D5CEA">
        <w:t xml:space="preserve">regulation </w:t>
      </w:r>
      <w:r>
        <w:t>and best practice guidance</w:t>
      </w:r>
      <w:r w:rsidR="00814F20">
        <w:t>,</w:t>
      </w:r>
      <w:r>
        <w:t xml:space="preserve"> raise standards of professionalism and public confidence in private sector actors engaged  in building, operating and maintaining rural WASH services</w:t>
      </w:r>
      <w:r w:rsidR="00814F20">
        <w:t xml:space="preserve"> (include clustering of water point maintenance operators to build  sustainable business model</w:t>
      </w:r>
      <w:r w:rsidR="008D5CEA">
        <w:t>s</w:t>
      </w:r>
      <w:r w:rsidR="00814F20">
        <w:t>)</w:t>
      </w:r>
      <w:r w:rsidR="008D5CEA">
        <w:t>.</w:t>
      </w:r>
    </w:p>
    <w:p w:rsidR="008D5CEA" w:rsidRDefault="008D5CEA" w:rsidP="002E0D76">
      <w:pPr>
        <w:pStyle w:val="ListParagraph"/>
      </w:pPr>
      <w:r>
        <w:t xml:space="preserve">Commission studies to explore alternate sources of financing for small scale </w:t>
      </w:r>
      <w:r w:rsidRPr="007D0A6F">
        <w:t xml:space="preserve">private sector </w:t>
      </w:r>
      <w:r>
        <w:t>service providers including the extension of insurance services to guarantee funding and service response to rural communities when water supply systems need repair.</w:t>
      </w:r>
    </w:p>
    <w:p w:rsidR="00FE4898" w:rsidRDefault="00FE4898">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br w:type="page"/>
      </w:r>
    </w:p>
    <w:p w:rsidR="000021F6" w:rsidRPr="00562636" w:rsidRDefault="00562636" w:rsidP="002E0D76">
      <w:pPr>
        <w:pStyle w:val="ListParagraph"/>
        <w:rPr>
          <w:rFonts w:eastAsia="Times New Roman"/>
          <w:b/>
          <w:color w:val="C00000"/>
          <w:sz w:val="28"/>
          <w:lang w:eastAsia="en-GB"/>
        </w:rPr>
      </w:pPr>
      <w:r w:rsidRPr="00562636">
        <w:rPr>
          <w:rFonts w:eastAsia="Times New Roman"/>
          <w:b/>
          <w:color w:val="C00000"/>
          <w:sz w:val="28"/>
          <w:lang w:eastAsia="en-GB"/>
        </w:rPr>
        <w:t>4.5</w:t>
      </w:r>
      <w:r w:rsidRPr="00562636">
        <w:rPr>
          <w:rFonts w:eastAsia="Times New Roman"/>
          <w:b/>
          <w:color w:val="C00000"/>
          <w:sz w:val="28"/>
          <w:lang w:eastAsia="en-GB"/>
        </w:rPr>
        <w:tab/>
      </w:r>
      <w:r w:rsidR="000021F6" w:rsidRPr="00562636">
        <w:rPr>
          <w:rFonts w:eastAsia="Times New Roman"/>
          <w:b/>
          <w:color w:val="C00000"/>
          <w:sz w:val="28"/>
          <w:lang w:eastAsia="en-GB"/>
        </w:rPr>
        <w:t xml:space="preserve">Capacity </w:t>
      </w:r>
      <w:r w:rsidR="0025191D" w:rsidRPr="00562636">
        <w:rPr>
          <w:rFonts w:eastAsia="Times New Roman"/>
          <w:b/>
          <w:color w:val="C00000"/>
          <w:sz w:val="28"/>
          <w:lang w:eastAsia="en-GB"/>
        </w:rPr>
        <w:t>Development</w:t>
      </w:r>
      <w:r w:rsidR="000021F6" w:rsidRPr="00562636">
        <w:rPr>
          <w:rFonts w:eastAsia="Times New Roman"/>
          <w:b/>
          <w:color w:val="C00000"/>
          <w:sz w:val="28"/>
          <w:lang w:eastAsia="en-GB"/>
        </w:rPr>
        <w:t>:</w:t>
      </w:r>
    </w:p>
    <w:p w:rsidR="009461DA" w:rsidRPr="00C12CB1" w:rsidRDefault="009461DA" w:rsidP="002E0D76">
      <w:pPr>
        <w:pStyle w:val="ListParagraph"/>
        <w:rPr>
          <w:rFonts w:eastAsia="Times New Roman"/>
          <w:lang w:eastAsia="en-GB"/>
        </w:rPr>
      </w:pPr>
    </w:p>
    <w:p w:rsidR="000021F6" w:rsidRDefault="00562636" w:rsidP="002E0D76">
      <w:pPr>
        <w:pStyle w:val="ListParagraph"/>
        <w:rPr>
          <w:rFonts w:eastAsia="Times New Roman"/>
          <w:b/>
          <w:sz w:val="24"/>
          <w:lang w:eastAsia="en-GB"/>
        </w:rPr>
      </w:pPr>
      <w:r w:rsidRPr="00562636">
        <w:rPr>
          <w:rFonts w:eastAsia="Times New Roman"/>
          <w:b/>
          <w:sz w:val="24"/>
          <w:lang w:eastAsia="en-GB"/>
        </w:rPr>
        <w:t>4.5.1</w:t>
      </w:r>
      <w:r w:rsidRPr="00562636">
        <w:rPr>
          <w:rFonts w:eastAsia="Times New Roman"/>
          <w:b/>
          <w:sz w:val="24"/>
          <w:lang w:eastAsia="en-GB"/>
        </w:rPr>
        <w:tab/>
      </w:r>
      <w:r w:rsidR="00A26A46" w:rsidRPr="00562636">
        <w:rPr>
          <w:rFonts w:eastAsia="Times New Roman"/>
          <w:b/>
          <w:sz w:val="24"/>
          <w:lang w:eastAsia="en-GB"/>
        </w:rPr>
        <w:t>Key Capacities generated by the WASH programme and consequent impact on Results.</w:t>
      </w:r>
    </w:p>
    <w:p w:rsidR="00B212FF" w:rsidRPr="00562636" w:rsidRDefault="00B212FF" w:rsidP="002E0D76">
      <w:pPr>
        <w:pStyle w:val="ListParagraph"/>
        <w:rPr>
          <w:rFonts w:eastAsia="Times New Roman"/>
          <w:b/>
          <w:sz w:val="24"/>
          <w:lang w:eastAsia="en-GB"/>
        </w:rPr>
      </w:pPr>
    </w:p>
    <w:p w:rsidR="00676F55" w:rsidRPr="00C12CB1" w:rsidRDefault="00676F55" w:rsidP="00904185">
      <w:pPr>
        <w:spacing w:after="0" w:line="240" w:lineRule="auto"/>
        <w:jc w:val="both"/>
        <w:rPr>
          <w:rFonts w:eastAsia="Times New Roman" w:cs="Arial"/>
        </w:rPr>
      </w:pPr>
      <w:r w:rsidRPr="00C12CB1">
        <w:rPr>
          <w:rFonts w:eastAsia="Times New Roman" w:cs="Arial"/>
        </w:rPr>
        <w:t xml:space="preserve">The </w:t>
      </w:r>
      <w:r w:rsidR="008D5CEA" w:rsidRPr="00C12CB1">
        <w:rPr>
          <w:rFonts w:eastAsia="Times New Roman" w:cs="Arial"/>
        </w:rPr>
        <w:t xml:space="preserve">WASH </w:t>
      </w:r>
      <w:r w:rsidRPr="00C12CB1">
        <w:rPr>
          <w:rFonts w:eastAsia="Times New Roman" w:cs="Arial"/>
        </w:rPr>
        <w:t>program</w:t>
      </w:r>
      <w:r w:rsidR="008D5CEA" w:rsidRPr="00C12CB1">
        <w:rPr>
          <w:rFonts w:eastAsia="Times New Roman" w:cs="Arial"/>
        </w:rPr>
        <w:t>me</w:t>
      </w:r>
      <w:r w:rsidRPr="00C12CB1">
        <w:rPr>
          <w:rFonts w:eastAsia="Times New Roman" w:cs="Arial"/>
        </w:rPr>
        <w:t xml:space="preserve"> was expected to build specific sector capacity, institutional/organizational capacity and individual technical WASH capacities. An analysis of the overall capacity building framework for the program denotes </w:t>
      </w:r>
      <w:r w:rsidR="008D5CEA" w:rsidRPr="00C12CB1">
        <w:rPr>
          <w:rFonts w:eastAsia="Times New Roman" w:cs="Arial"/>
        </w:rPr>
        <w:t>a rather fragmented and delayed approach</w:t>
      </w:r>
      <w:r w:rsidRPr="00C12CB1">
        <w:rPr>
          <w:rFonts w:eastAsia="Times New Roman" w:cs="Arial"/>
        </w:rPr>
        <w:t xml:space="preserve"> to capacity building</w:t>
      </w:r>
      <w:r w:rsidR="00C12CB1" w:rsidRPr="00C12CB1">
        <w:rPr>
          <w:rFonts w:eastAsia="Times New Roman" w:cs="Arial"/>
        </w:rPr>
        <w:t xml:space="preserve">, particularly within the context of the Dutch funded project. </w:t>
      </w:r>
      <w:r w:rsidRPr="00C12CB1">
        <w:rPr>
          <w:rFonts w:eastAsia="Times New Roman" w:cs="Arial"/>
        </w:rPr>
        <w:t xml:space="preserve"> Despite this weakness</w:t>
      </w:r>
      <w:r w:rsidR="00C12CB1" w:rsidRPr="00C12CB1">
        <w:rPr>
          <w:rFonts w:eastAsia="Times New Roman" w:cs="Arial"/>
        </w:rPr>
        <w:t>,</w:t>
      </w:r>
      <w:r w:rsidRPr="00C12CB1">
        <w:rPr>
          <w:rFonts w:eastAsia="Times New Roman" w:cs="Arial"/>
        </w:rPr>
        <w:t xml:space="preserve"> WASH has developed </w:t>
      </w:r>
      <w:r w:rsidR="008D5CEA" w:rsidRPr="00C12CB1">
        <w:rPr>
          <w:rFonts w:eastAsia="Times New Roman" w:cs="Arial"/>
        </w:rPr>
        <w:t xml:space="preserve">many </w:t>
      </w:r>
      <w:r w:rsidRPr="00C12CB1">
        <w:rPr>
          <w:rFonts w:eastAsia="Times New Roman" w:cs="Arial"/>
        </w:rPr>
        <w:t>specific capacities. These are expounded further in the subsequent section. The following is a s</w:t>
      </w:r>
      <w:r w:rsidR="00C12CB1" w:rsidRPr="00C12CB1">
        <w:rPr>
          <w:rFonts w:eastAsia="Times New Roman" w:cs="Arial"/>
        </w:rPr>
        <w:t>ummary of planned against realis</w:t>
      </w:r>
      <w:r w:rsidRPr="00C12CB1">
        <w:rPr>
          <w:rFonts w:eastAsia="Times New Roman" w:cs="Arial"/>
        </w:rPr>
        <w:t>ed targets around Instituti</w:t>
      </w:r>
      <w:r w:rsidR="001645FB">
        <w:rPr>
          <w:rFonts w:eastAsia="Times New Roman" w:cs="Arial"/>
        </w:rPr>
        <w:t xml:space="preserve">onal capacity building support </w:t>
      </w:r>
      <w:r w:rsidRPr="00C12CB1">
        <w:rPr>
          <w:rFonts w:eastAsia="Times New Roman" w:cs="Arial"/>
        </w:rPr>
        <w:t xml:space="preserve">in </w:t>
      </w:r>
      <w:r w:rsidR="00C12CB1" w:rsidRPr="00C12CB1">
        <w:rPr>
          <w:rFonts w:eastAsia="Times New Roman" w:cs="Arial"/>
        </w:rPr>
        <w:t xml:space="preserve">the </w:t>
      </w:r>
      <w:r w:rsidRPr="00C12CB1">
        <w:rPr>
          <w:rFonts w:eastAsia="Times New Roman" w:cs="Arial"/>
        </w:rPr>
        <w:t>program</w:t>
      </w:r>
      <w:r w:rsidR="008D5CEA" w:rsidRPr="00C12CB1">
        <w:rPr>
          <w:rFonts w:eastAsia="Times New Roman" w:cs="Arial"/>
        </w:rPr>
        <w:t>me</w:t>
      </w:r>
      <w:r w:rsidRPr="00C12CB1">
        <w:rPr>
          <w:rFonts w:eastAsia="Times New Roman" w:cs="Arial"/>
        </w:rPr>
        <w:t xml:space="preserve"> </w:t>
      </w:r>
      <w:r w:rsidR="00C12CB1" w:rsidRPr="00C12CB1">
        <w:rPr>
          <w:rFonts w:eastAsia="Times New Roman" w:cs="Arial"/>
        </w:rPr>
        <w:t xml:space="preserve">which </w:t>
      </w:r>
      <w:r w:rsidRPr="00C12CB1">
        <w:rPr>
          <w:rFonts w:eastAsia="Times New Roman" w:cs="Arial"/>
        </w:rPr>
        <w:t>are derived from the ongoing GoN funded WASH program</w:t>
      </w:r>
      <w:r w:rsidR="00C12CB1" w:rsidRPr="00C12CB1">
        <w:rPr>
          <w:rFonts w:eastAsia="Times New Roman" w:cs="Arial"/>
        </w:rPr>
        <w:t>me</w:t>
      </w:r>
      <w:r w:rsidRPr="00C12CB1">
        <w:rPr>
          <w:rFonts w:eastAsia="Times New Roman" w:cs="Arial"/>
        </w:rPr>
        <w:t xml:space="preserve">. </w:t>
      </w:r>
    </w:p>
    <w:p w:rsidR="00676F55" w:rsidRDefault="00676F55" w:rsidP="00676F55">
      <w:pPr>
        <w:spacing w:after="0" w:line="240" w:lineRule="auto"/>
        <w:jc w:val="both"/>
        <w:rPr>
          <w:rFonts w:eastAsia="Times New Roman" w:cs="Arial"/>
        </w:rPr>
      </w:pPr>
    </w:p>
    <w:p w:rsidR="001645FB" w:rsidRPr="001645FB" w:rsidRDefault="004A7EEF" w:rsidP="00676F55">
      <w:pPr>
        <w:spacing w:after="0" w:line="240" w:lineRule="auto"/>
        <w:jc w:val="both"/>
        <w:rPr>
          <w:rFonts w:eastAsia="Times New Roman" w:cs="Arial"/>
          <w:b/>
        </w:rPr>
      </w:pPr>
      <w:r>
        <w:rPr>
          <w:rFonts w:eastAsia="Times New Roman" w:cs="Arial"/>
          <w:b/>
        </w:rPr>
        <w:t xml:space="preserve">Table </w:t>
      </w:r>
      <w:r w:rsidR="00870F13">
        <w:rPr>
          <w:rFonts w:eastAsia="Times New Roman" w:cs="Arial"/>
          <w:b/>
        </w:rPr>
        <w:t>3</w:t>
      </w:r>
      <w:r w:rsidR="001645FB" w:rsidRPr="001645FB">
        <w:rPr>
          <w:rFonts w:eastAsia="Times New Roman" w:cs="Arial"/>
          <w:b/>
        </w:rPr>
        <w:t>:</w:t>
      </w:r>
      <w:r w:rsidR="001645FB" w:rsidRPr="001645FB">
        <w:rPr>
          <w:rFonts w:eastAsia="Times New Roman" w:cs="Arial"/>
          <w:b/>
        </w:rPr>
        <w:tab/>
        <w:t>Capacity Building Targets within the Dutch funded WASH Project</w:t>
      </w:r>
    </w:p>
    <w:p w:rsidR="001645FB" w:rsidRPr="00C12CB1" w:rsidRDefault="001645FB" w:rsidP="00676F55">
      <w:pPr>
        <w:spacing w:after="0" w:line="240" w:lineRule="auto"/>
        <w:jc w:val="both"/>
        <w:rPr>
          <w:rFonts w:eastAsia="Times New Roman" w:cs="Arial"/>
        </w:rPr>
      </w:pPr>
    </w:p>
    <w:tbl>
      <w:tblPr>
        <w:tblStyle w:val="TableGrid"/>
        <w:tblW w:w="0" w:type="auto"/>
        <w:jc w:val="center"/>
        <w:tblInd w:w="-1153" w:type="dxa"/>
        <w:tblLook w:val="04A0"/>
      </w:tblPr>
      <w:tblGrid>
        <w:gridCol w:w="4591"/>
        <w:gridCol w:w="1369"/>
        <w:gridCol w:w="3129"/>
      </w:tblGrid>
      <w:tr w:rsidR="00676F55" w:rsidRPr="00C12CB1" w:rsidTr="00412BFC">
        <w:trPr>
          <w:jc w:val="center"/>
        </w:trPr>
        <w:tc>
          <w:tcPr>
            <w:tcW w:w="4591" w:type="dxa"/>
            <w:shd w:val="clear" w:color="auto" w:fill="D9D9D9" w:themeFill="background1" w:themeFillShade="D9"/>
          </w:tcPr>
          <w:p w:rsidR="00676F55" w:rsidRPr="00C12CB1" w:rsidRDefault="00676F55" w:rsidP="002E0D76">
            <w:pPr>
              <w:pStyle w:val="ListParagraph"/>
              <w:rPr>
                <w:rFonts w:eastAsia="Times New Roman"/>
                <w:lang w:eastAsia="en-GB"/>
              </w:rPr>
            </w:pPr>
          </w:p>
        </w:tc>
        <w:tc>
          <w:tcPr>
            <w:tcW w:w="1369" w:type="dxa"/>
            <w:shd w:val="clear" w:color="auto" w:fill="D9D9D9" w:themeFill="background1" w:themeFillShade="D9"/>
          </w:tcPr>
          <w:p w:rsidR="00676F55" w:rsidRPr="00C12CB1" w:rsidRDefault="00676F55" w:rsidP="002E0D76">
            <w:pPr>
              <w:pStyle w:val="ListParagraph"/>
              <w:rPr>
                <w:rFonts w:eastAsia="Times New Roman"/>
                <w:lang w:eastAsia="en-GB"/>
              </w:rPr>
            </w:pPr>
            <w:r w:rsidRPr="00C12CB1">
              <w:rPr>
                <w:rFonts w:eastAsia="Times New Roman"/>
                <w:lang w:eastAsia="en-GB"/>
              </w:rPr>
              <w:t>Planned Targets</w:t>
            </w:r>
          </w:p>
        </w:tc>
        <w:tc>
          <w:tcPr>
            <w:tcW w:w="3129" w:type="dxa"/>
            <w:shd w:val="clear" w:color="auto" w:fill="D9D9D9" w:themeFill="background1" w:themeFillShade="D9"/>
          </w:tcPr>
          <w:p w:rsidR="00676F55" w:rsidRPr="00C12CB1" w:rsidRDefault="00676F55" w:rsidP="002E0D76">
            <w:pPr>
              <w:pStyle w:val="ListParagraph"/>
              <w:rPr>
                <w:rFonts w:eastAsia="Times New Roman"/>
                <w:lang w:eastAsia="en-GB"/>
              </w:rPr>
            </w:pPr>
            <w:r w:rsidRPr="00C12CB1">
              <w:rPr>
                <w:rFonts w:eastAsia="Times New Roman"/>
                <w:lang w:eastAsia="en-GB"/>
              </w:rPr>
              <w:t>Current Realized Targets</w:t>
            </w:r>
          </w:p>
          <w:p w:rsidR="00676F55" w:rsidRPr="00C12CB1" w:rsidRDefault="00676F55" w:rsidP="002E0D76">
            <w:pPr>
              <w:pStyle w:val="ListParagraph"/>
              <w:rPr>
                <w:rFonts w:eastAsia="Times New Roman"/>
                <w:lang w:eastAsia="en-GB"/>
              </w:rPr>
            </w:pP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HRB programming , governance &amp; CRC training </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18 districts </w:t>
            </w:r>
          </w:p>
        </w:tc>
        <w:tc>
          <w:tcPr>
            <w:tcW w:w="3129" w:type="dxa"/>
          </w:tcPr>
          <w:p w:rsidR="00676F55" w:rsidRPr="00C12CB1" w:rsidRDefault="00A41FF8" w:rsidP="00A41FF8">
            <w:pPr>
              <w:rPr>
                <w:rFonts w:cs="Arial"/>
              </w:rPr>
            </w:pPr>
            <w:r>
              <w:rPr>
                <w:rFonts w:eastAsia="Times New Roman" w:cs="Arial"/>
                <w:bCs/>
                <w:i/>
                <w:color w:val="000000" w:themeColor="text1"/>
                <w:lang w:eastAsia="en-GB"/>
              </w:rPr>
              <w:t xml:space="preserve">HRB programming and governance training done in 18 districts </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Develop and roll out project implementation guidelines</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18 districts </w:t>
            </w:r>
          </w:p>
        </w:tc>
        <w:tc>
          <w:tcPr>
            <w:tcW w:w="3129" w:type="dxa"/>
          </w:tcPr>
          <w:p w:rsidR="00676F55" w:rsidRPr="00C12CB1" w:rsidRDefault="00676F55" w:rsidP="00BF69D0">
            <w:pPr>
              <w:rPr>
                <w:rFonts w:cs="Arial"/>
              </w:rPr>
            </w:pPr>
            <w:r w:rsidRPr="00C12CB1">
              <w:rPr>
                <w:rFonts w:eastAsia="Times New Roman" w:cs="Arial"/>
                <w:bCs/>
                <w:i/>
                <w:color w:val="000000" w:themeColor="text1"/>
                <w:lang w:eastAsia="en-GB"/>
              </w:rPr>
              <w:t xml:space="preserve">Project Guidelines completed </w:t>
            </w:r>
          </w:p>
        </w:tc>
      </w:tr>
      <w:tr w:rsidR="00676F55" w:rsidRPr="00140DB4" w:rsidTr="00412BFC">
        <w:trPr>
          <w:jc w:val="center"/>
        </w:trPr>
        <w:tc>
          <w:tcPr>
            <w:tcW w:w="4591" w:type="dxa"/>
          </w:tcPr>
          <w:p w:rsidR="00676F55" w:rsidRPr="00140DB4" w:rsidRDefault="00263100" w:rsidP="002E0D76">
            <w:pPr>
              <w:pStyle w:val="ListParagraph"/>
              <w:rPr>
                <w:rFonts w:eastAsia="Times New Roman"/>
                <w:lang w:eastAsia="en-GB"/>
              </w:rPr>
            </w:pPr>
            <w:r w:rsidRPr="00140DB4">
              <w:rPr>
                <w:rFonts w:eastAsia="Times New Roman"/>
                <w:lang w:eastAsia="en-GB"/>
              </w:rPr>
              <w:t xml:space="preserve">Local </w:t>
            </w:r>
            <w:r w:rsidR="00FB1ECA" w:rsidRPr="00140DB4">
              <w:rPr>
                <w:rFonts w:eastAsia="Times New Roman"/>
                <w:lang w:eastAsia="en-GB"/>
              </w:rPr>
              <w:t xml:space="preserve">Financing &amp; </w:t>
            </w:r>
            <w:r w:rsidRPr="00140DB4">
              <w:rPr>
                <w:rFonts w:eastAsia="Times New Roman"/>
                <w:lang w:eastAsia="en-GB"/>
              </w:rPr>
              <w:t>A</w:t>
            </w:r>
            <w:r w:rsidR="00FB1ECA" w:rsidRPr="00140DB4">
              <w:rPr>
                <w:rFonts w:eastAsia="Times New Roman"/>
                <w:lang w:eastAsia="en-GB"/>
              </w:rPr>
              <w:t xml:space="preserve">ccounting </w:t>
            </w:r>
            <w:r w:rsidR="00676F55" w:rsidRPr="00140DB4">
              <w:rPr>
                <w:rFonts w:eastAsia="Times New Roman"/>
                <w:lang w:eastAsia="en-GB"/>
              </w:rPr>
              <w:t>workshops</w:t>
            </w:r>
          </w:p>
        </w:tc>
        <w:tc>
          <w:tcPr>
            <w:tcW w:w="1369" w:type="dxa"/>
            <w:vMerge w:val="restart"/>
          </w:tcPr>
          <w:p w:rsidR="00676F55" w:rsidRPr="00140DB4" w:rsidRDefault="00676F55" w:rsidP="002E0D76">
            <w:pPr>
              <w:pStyle w:val="ListParagraph"/>
              <w:rPr>
                <w:rFonts w:asciiTheme="minorHAnsi" w:eastAsia="Times New Roman" w:hAnsiTheme="minorHAnsi" w:cs="Arial"/>
                <w:bCs/>
                <w:i/>
                <w:color w:val="000000" w:themeColor="text1"/>
                <w:lang w:eastAsia="en-GB"/>
              </w:rPr>
            </w:pPr>
            <w:r w:rsidRPr="00140DB4">
              <w:rPr>
                <w:rFonts w:asciiTheme="minorHAnsi" w:eastAsia="Times New Roman" w:hAnsiTheme="minorHAnsi" w:cs="Arial"/>
                <w:bCs/>
                <w:i/>
                <w:color w:val="000000" w:themeColor="text1"/>
                <w:lang w:eastAsia="en-GB"/>
              </w:rPr>
              <w:t>108 workshops</w:t>
            </w:r>
          </w:p>
        </w:tc>
        <w:tc>
          <w:tcPr>
            <w:tcW w:w="3129" w:type="dxa"/>
            <w:vMerge w:val="restart"/>
          </w:tcPr>
          <w:p w:rsidR="00676F55" w:rsidRPr="00140DB4" w:rsidRDefault="00676F55" w:rsidP="00676F55">
            <w:pPr>
              <w:rPr>
                <w:rFonts w:eastAsia="Times New Roman" w:cs="Arial"/>
                <w:bCs/>
                <w:i/>
                <w:color w:val="000000" w:themeColor="text1"/>
                <w:lang w:eastAsia="en-GB"/>
              </w:rPr>
            </w:pPr>
            <w:r w:rsidRPr="00140DB4">
              <w:rPr>
                <w:rFonts w:eastAsia="Times New Roman" w:cs="Arial"/>
                <w:bCs/>
                <w:i/>
                <w:color w:val="000000" w:themeColor="text1"/>
                <w:lang w:eastAsia="en-GB"/>
              </w:rPr>
              <w:t>Status of workshops unknown but Micro – assessments done by auditors can substitute the  capacity assessments</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Partner capacity needs assessments</w:t>
            </w:r>
          </w:p>
        </w:tc>
        <w:tc>
          <w:tcPr>
            <w:tcW w:w="1369" w:type="dxa"/>
            <w:vMerge/>
          </w:tcPr>
          <w:p w:rsidR="00676F55" w:rsidRPr="00C12CB1" w:rsidRDefault="00676F55" w:rsidP="002E0D76">
            <w:pPr>
              <w:pStyle w:val="ListParagraph"/>
              <w:rPr>
                <w:rFonts w:eastAsia="Times New Roman"/>
                <w:lang w:eastAsia="en-GB"/>
              </w:rPr>
            </w:pPr>
          </w:p>
        </w:tc>
        <w:tc>
          <w:tcPr>
            <w:tcW w:w="3129" w:type="dxa"/>
            <w:vMerge/>
          </w:tcPr>
          <w:p w:rsidR="00676F55" w:rsidRPr="00C12CB1" w:rsidRDefault="00676F55" w:rsidP="002E0D76">
            <w:pPr>
              <w:pStyle w:val="ListParagraph"/>
              <w:rPr>
                <w:rFonts w:eastAsia="Times New Roman"/>
                <w:lang w:eastAsia="en-GB"/>
              </w:rPr>
            </w:pP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Partners training on use of participatory tools and methods for mass and direct marketing and technical training</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7513 persons</w:t>
            </w:r>
          </w:p>
        </w:tc>
        <w:tc>
          <w:tcPr>
            <w:tcW w:w="3129" w:type="dxa"/>
          </w:tcPr>
          <w:p w:rsidR="00676F55" w:rsidRPr="00C12CB1" w:rsidRDefault="00A41FF8" w:rsidP="00A41FF8">
            <w:pPr>
              <w:rPr>
                <w:rFonts w:cs="Arial"/>
              </w:rPr>
            </w:pPr>
            <w:r>
              <w:rPr>
                <w:rFonts w:eastAsia="Times New Roman" w:cs="Arial"/>
                <w:bCs/>
                <w:i/>
                <w:color w:val="000000" w:themeColor="text1"/>
                <w:lang w:eastAsia="en-GB"/>
              </w:rPr>
              <w:t>700 persons</w:t>
            </w:r>
            <w:r w:rsidR="003D3CCE">
              <w:rPr>
                <w:rFonts w:eastAsia="Times New Roman" w:cs="Arial"/>
                <w:bCs/>
                <w:i/>
                <w:color w:val="000000" w:themeColor="text1"/>
                <w:lang w:eastAsia="en-GB"/>
              </w:rPr>
              <w:t xml:space="preserve"> trained.</w:t>
            </w:r>
            <w:r>
              <w:rPr>
                <w:rFonts w:eastAsia="Times New Roman" w:cs="Arial"/>
                <w:bCs/>
                <w:i/>
                <w:color w:val="000000" w:themeColor="text1"/>
                <w:lang w:eastAsia="en-GB"/>
              </w:rPr>
              <w:t xml:space="preserve"> </w:t>
            </w:r>
            <w:r w:rsidR="003D3CCE">
              <w:rPr>
                <w:rFonts w:eastAsia="Times New Roman" w:cs="Arial"/>
                <w:bCs/>
                <w:i/>
                <w:color w:val="000000" w:themeColor="text1"/>
                <w:lang w:eastAsia="en-GB"/>
              </w:rPr>
              <w:t xml:space="preserve">In addition over 100 </w:t>
            </w:r>
            <w:proofErr w:type="spellStart"/>
            <w:r w:rsidR="003D3CCE">
              <w:rPr>
                <w:rFonts w:eastAsia="Times New Roman" w:cs="Arial"/>
                <w:bCs/>
                <w:i/>
                <w:color w:val="000000" w:themeColor="text1"/>
                <w:lang w:eastAsia="en-GB"/>
              </w:rPr>
              <w:t>ToTs</w:t>
            </w:r>
            <w:proofErr w:type="spellEnd"/>
            <w:r w:rsidR="003D3CCE">
              <w:rPr>
                <w:rFonts w:eastAsia="Times New Roman" w:cs="Arial"/>
                <w:bCs/>
                <w:i/>
                <w:color w:val="000000" w:themeColor="text1"/>
                <w:lang w:eastAsia="en-GB"/>
              </w:rPr>
              <w:t xml:space="preserve"> were </w:t>
            </w:r>
            <w:r w:rsidR="00BF69D0">
              <w:rPr>
                <w:rFonts w:eastAsia="Times New Roman" w:cs="Arial"/>
                <w:bCs/>
                <w:i/>
                <w:color w:val="000000" w:themeColor="text1"/>
                <w:lang w:eastAsia="en-GB"/>
              </w:rPr>
              <w:t>trained  i.e. 10.6%</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Partners training in financial management, accounting, supply chain</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1900 persons </w:t>
            </w:r>
          </w:p>
        </w:tc>
        <w:tc>
          <w:tcPr>
            <w:tcW w:w="3129" w:type="dxa"/>
          </w:tcPr>
          <w:p w:rsidR="00676F55" w:rsidRPr="00C12CB1" w:rsidRDefault="00FB79D8" w:rsidP="00140DB4">
            <w:pPr>
              <w:rPr>
                <w:rFonts w:cs="Arial"/>
              </w:rPr>
            </w:pPr>
            <w:r>
              <w:rPr>
                <w:rFonts w:eastAsia="Times New Roman" w:cs="Arial"/>
                <w:bCs/>
                <w:i/>
                <w:color w:val="000000" w:themeColor="text1"/>
                <w:lang w:eastAsia="en-GB"/>
              </w:rPr>
              <w:t>About 100 persons</w:t>
            </w:r>
            <w:r w:rsidR="008C2992">
              <w:rPr>
                <w:rFonts w:eastAsia="Times New Roman" w:cs="Arial"/>
                <w:bCs/>
                <w:i/>
                <w:color w:val="000000" w:themeColor="text1"/>
                <w:lang w:eastAsia="en-GB"/>
              </w:rPr>
              <w:t xml:space="preserve"> </w:t>
            </w:r>
            <w:r w:rsidR="00140DB4">
              <w:rPr>
                <w:rFonts w:eastAsia="Times New Roman" w:cs="Arial"/>
                <w:bCs/>
                <w:i/>
                <w:color w:val="000000" w:themeColor="text1"/>
                <w:lang w:eastAsia="en-GB"/>
              </w:rPr>
              <w:t>(</w:t>
            </w:r>
            <w:r w:rsidR="008C2992">
              <w:rPr>
                <w:rFonts w:eastAsia="Times New Roman" w:cs="Arial"/>
                <w:bCs/>
                <w:i/>
                <w:color w:val="000000" w:themeColor="text1"/>
                <w:lang w:eastAsia="en-GB"/>
              </w:rPr>
              <w:t>1.3 %</w:t>
            </w:r>
            <w:r w:rsidR="00140DB4">
              <w:rPr>
                <w:rFonts w:eastAsia="Times New Roman" w:cs="Arial"/>
                <w:bCs/>
                <w:i/>
                <w:color w:val="000000" w:themeColor="text1"/>
                <w:lang w:eastAsia="en-GB"/>
              </w:rPr>
              <w:t xml:space="preserve"> target reached)</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M&amp;E training </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18 districts</w:t>
            </w:r>
          </w:p>
        </w:tc>
        <w:tc>
          <w:tcPr>
            <w:tcW w:w="3129" w:type="dxa"/>
          </w:tcPr>
          <w:p w:rsidR="00676F55" w:rsidRPr="00C12CB1" w:rsidRDefault="00B23AA8" w:rsidP="00B23AA8">
            <w:pPr>
              <w:rPr>
                <w:rFonts w:cs="Arial"/>
              </w:rPr>
            </w:pPr>
            <w:r>
              <w:rPr>
                <w:rFonts w:eastAsia="Times New Roman" w:cs="Arial"/>
                <w:bCs/>
                <w:i/>
                <w:color w:val="000000" w:themeColor="text1"/>
                <w:lang w:eastAsia="en-GB"/>
              </w:rPr>
              <w:t xml:space="preserve">9 districts </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Support to database development </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18 districts</w:t>
            </w:r>
          </w:p>
        </w:tc>
        <w:tc>
          <w:tcPr>
            <w:tcW w:w="3129" w:type="dxa"/>
          </w:tcPr>
          <w:p w:rsidR="00676F55" w:rsidRPr="00C12CB1" w:rsidRDefault="00BE0652" w:rsidP="008C2992">
            <w:pPr>
              <w:rPr>
                <w:rFonts w:cs="Arial"/>
              </w:rPr>
            </w:pPr>
            <w:r>
              <w:rPr>
                <w:rFonts w:eastAsia="Times New Roman" w:cs="Arial"/>
                <w:bCs/>
                <w:i/>
                <w:color w:val="000000" w:themeColor="text1"/>
                <w:lang w:eastAsia="en-GB"/>
              </w:rPr>
              <w:t>A baseline survey on WASH was conducted in2009-</w:t>
            </w:r>
            <w:r w:rsidR="008C2992">
              <w:rPr>
                <w:rFonts w:eastAsia="Times New Roman" w:cs="Arial"/>
                <w:bCs/>
                <w:i/>
                <w:color w:val="000000" w:themeColor="text1"/>
                <w:lang w:eastAsia="en-GB"/>
              </w:rPr>
              <w:t>2</w:t>
            </w:r>
            <w:r>
              <w:rPr>
                <w:rFonts w:eastAsia="Times New Roman" w:cs="Arial"/>
                <w:bCs/>
                <w:i/>
                <w:color w:val="000000" w:themeColor="text1"/>
                <w:lang w:eastAsia="en-GB"/>
              </w:rPr>
              <w:t xml:space="preserve">010; </w:t>
            </w:r>
            <w:r w:rsidR="00FB79D8">
              <w:rPr>
                <w:rFonts w:eastAsia="Times New Roman" w:cs="Arial"/>
                <w:bCs/>
                <w:i/>
                <w:color w:val="000000" w:themeColor="text1"/>
                <w:lang w:eastAsia="en-GB"/>
              </w:rPr>
              <w:t xml:space="preserve">Support to database development provided to </w:t>
            </w:r>
            <w:r w:rsidR="00A41FF8">
              <w:rPr>
                <w:rFonts w:eastAsia="Times New Roman" w:cs="Arial"/>
                <w:bCs/>
                <w:i/>
                <w:color w:val="000000" w:themeColor="text1"/>
                <w:lang w:eastAsia="en-GB"/>
              </w:rPr>
              <w:t>1</w:t>
            </w:r>
            <w:r w:rsidR="00FB79D8">
              <w:rPr>
                <w:rFonts w:eastAsia="Times New Roman" w:cs="Arial"/>
                <w:bCs/>
                <w:i/>
                <w:color w:val="000000" w:themeColor="text1"/>
                <w:lang w:eastAsia="en-GB"/>
              </w:rPr>
              <w:t>8</w:t>
            </w:r>
            <w:r w:rsidR="00A41FF8">
              <w:rPr>
                <w:rFonts w:eastAsia="Times New Roman" w:cs="Arial"/>
                <w:bCs/>
                <w:i/>
                <w:color w:val="000000" w:themeColor="text1"/>
                <w:lang w:eastAsia="en-GB"/>
              </w:rPr>
              <w:t xml:space="preserve"> districts</w:t>
            </w:r>
            <w:proofErr w:type="gramStart"/>
            <w:r w:rsidR="00FB79D8">
              <w:rPr>
                <w:rFonts w:eastAsia="Times New Roman" w:cs="Arial"/>
                <w:bCs/>
                <w:i/>
                <w:color w:val="000000" w:themeColor="text1"/>
                <w:lang w:eastAsia="en-GB"/>
              </w:rPr>
              <w:t>;</w:t>
            </w:r>
            <w:r w:rsidR="00A41FF8">
              <w:rPr>
                <w:rFonts w:eastAsia="Times New Roman" w:cs="Arial"/>
                <w:bCs/>
                <w:i/>
                <w:color w:val="000000" w:themeColor="text1"/>
                <w:lang w:eastAsia="en-GB"/>
              </w:rPr>
              <w:t xml:space="preserve">  </w:t>
            </w:r>
            <w:r w:rsidR="00FE50CC" w:rsidRPr="00FE50CC">
              <w:rPr>
                <w:rFonts w:eastAsia="Times New Roman" w:cs="Arial"/>
                <w:bCs/>
                <w:i/>
                <w:lang w:eastAsia="en-GB"/>
              </w:rPr>
              <w:t>SNV</w:t>
            </w:r>
            <w:proofErr w:type="gramEnd"/>
            <w:r w:rsidR="00FE50CC" w:rsidRPr="00FE50CC">
              <w:rPr>
                <w:rFonts w:eastAsia="Times New Roman" w:cs="Arial"/>
                <w:bCs/>
                <w:i/>
                <w:lang w:eastAsia="en-GB"/>
              </w:rPr>
              <w:t xml:space="preserve"> support to districts has  commenced</w:t>
            </w:r>
            <w:r w:rsidR="00FB79D8">
              <w:rPr>
                <w:rFonts w:eastAsia="Times New Roman" w:cs="Arial"/>
                <w:bCs/>
                <w:i/>
                <w:lang w:eastAsia="en-GB"/>
              </w:rPr>
              <w:t xml:space="preserve"> through regional workshops in 9 districts</w:t>
            </w:r>
            <w:r w:rsidR="00FE50CC" w:rsidRPr="00FE50CC">
              <w:rPr>
                <w:rFonts w:eastAsia="Times New Roman" w:cs="Arial"/>
                <w:bCs/>
                <w:i/>
                <w:lang w:eastAsia="en-GB"/>
              </w:rPr>
              <w:t xml:space="preserve">. </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4 Exchange visits and experience sharing </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18 districts</w:t>
            </w:r>
          </w:p>
        </w:tc>
        <w:tc>
          <w:tcPr>
            <w:tcW w:w="3129" w:type="dxa"/>
          </w:tcPr>
          <w:p w:rsidR="00676F55" w:rsidRPr="00C12CB1" w:rsidRDefault="00676F55" w:rsidP="00676F55">
            <w:pPr>
              <w:rPr>
                <w:rFonts w:cs="Arial"/>
              </w:rPr>
            </w:pPr>
            <w:r w:rsidRPr="00C12CB1">
              <w:rPr>
                <w:rFonts w:eastAsia="Times New Roman" w:cs="Arial"/>
                <w:bCs/>
                <w:i/>
                <w:color w:val="000000" w:themeColor="text1"/>
                <w:lang w:eastAsia="en-GB"/>
              </w:rPr>
              <w:t xml:space="preserve">1 exchange visit organized by SNV </w:t>
            </w:r>
            <w:r w:rsidR="00904185">
              <w:rPr>
                <w:rFonts w:eastAsia="Times New Roman" w:cs="Arial"/>
                <w:bCs/>
                <w:i/>
                <w:color w:val="000000" w:themeColor="text1"/>
                <w:lang w:eastAsia="en-GB"/>
              </w:rPr>
              <w:t>(</w:t>
            </w:r>
            <w:r w:rsidRPr="00C12CB1">
              <w:rPr>
                <w:rFonts w:eastAsia="Times New Roman" w:cs="Arial"/>
                <w:bCs/>
                <w:i/>
                <w:color w:val="000000" w:themeColor="text1"/>
                <w:lang w:eastAsia="en-GB"/>
              </w:rPr>
              <w:t>PCA 3</w:t>
            </w:r>
            <w:r w:rsidR="00904185">
              <w:rPr>
                <w:rFonts w:eastAsia="Times New Roman" w:cs="Arial"/>
                <w:bCs/>
                <w:i/>
                <w:color w:val="000000" w:themeColor="text1"/>
                <w:lang w:eastAsia="en-GB"/>
              </w:rPr>
              <w:t>)</w:t>
            </w:r>
            <w:r w:rsidRPr="00C12CB1">
              <w:rPr>
                <w:rFonts w:eastAsia="Times New Roman" w:cs="Arial"/>
                <w:bCs/>
                <w:i/>
                <w:color w:val="000000" w:themeColor="text1"/>
                <w:lang w:eastAsia="en-GB"/>
              </w:rPr>
              <w:t xml:space="preserve"> , </w:t>
            </w:r>
            <w:r w:rsidR="003D3CCE">
              <w:rPr>
                <w:rFonts w:eastAsia="Times New Roman" w:cs="Arial"/>
                <w:bCs/>
                <w:i/>
                <w:color w:val="000000" w:themeColor="text1"/>
                <w:lang w:eastAsia="en-GB"/>
              </w:rPr>
              <w:t xml:space="preserve">2 </w:t>
            </w:r>
            <w:r w:rsidRPr="00C12CB1">
              <w:rPr>
                <w:rFonts w:eastAsia="Times New Roman" w:cs="Arial"/>
                <w:bCs/>
                <w:i/>
                <w:color w:val="000000" w:themeColor="text1"/>
                <w:lang w:eastAsia="en-GB"/>
              </w:rPr>
              <w:t>Exchange visit</w:t>
            </w:r>
            <w:r w:rsidR="003D3CCE">
              <w:rPr>
                <w:rFonts w:eastAsia="Times New Roman" w:cs="Arial"/>
                <w:bCs/>
                <w:i/>
                <w:color w:val="000000" w:themeColor="text1"/>
                <w:lang w:eastAsia="en-GB"/>
              </w:rPr>
              <w:t>s</w:t>
            </w:r>
            <w:r w:rsidRPr="00C12CB1">
              <w:rPr>
                <w:rFonts w:eastAsia="Times New Roman" w:cs="Arial"/>
                <w:bCs/>
                <w:i/>
                <w:color w:val="000000" w:themeColor="text1"/>
                <w:lang w:eastAsia="en-GB"/>
              </w:rPr>
              <w:t xml:space="preserve"> organized under sustainability</w:t>
            </w:r>
            <w:r w:rsidR="003D3CCE">
              <w:rPr>
                <w:rFonts w:eastAsia="Times New Roman" w:cs="Arial"/>
                <w:bCs/>
                <w:i/>
                <w:color w:val="000000" w:themeColor="text1"/>
                <w:lang w:eastAsia="en-GB"/>
              </w:rPr>
              <w:t xml:space="preserve"> for WSB officers of </w:t>
            </w:r>
            <w:proofErr w:type="spellStart"/>
            <w:r w:rsidR="003D3CCE">
              <w:rPr>
                <w:rFonts w:eastAsia="Times New Roman" w:cs="Arial"/>
                <w:bCs/>
                <w:i/>
                <w:color w:val="000000" w:themeColor="text1"/>
                <w:lang w:eastAsia="en-GB"/>
              </w:rPr>
              <w:t>Tana</w:t>
            </w:r>
            <w:proofErr w:type="spellEnd"/>
            <w:r w:rsidR="003D3CCE">
              <w:rPr>
                <w:rFonts w:eastAsia="Times New Roman" w:cs="Arial"/>
                <w:bCs/>
                <w:i/>
                <w:color w:val="000000" w:themeColor="text1"/>
                <w:lang w:eastAsia="en-GB"/>
              </w:rPr>
              <w:t xml:space="preserve"> and Lake Victoria North WSBs</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Motor vehicles </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28 *</w:t>
            </w:r>
          </w:p>
        </w:tc>
        <w:tc>
          <w:tcPr>
            <w:tcW w:w="3129" w:type="dxa"/>
          </w:tcPr>
          <w:p w:rsidR="00676F55" w:rsidRPr="00C12CB1" w:rsidRDefault="00CC152F" w:rsidP="00CC152F">
            <w:pPr>
              <w:rPr>
                <w:rFonts w:cs="Arial"/>
              </w:rPr>
            </w:pPr>
            <w:r>
              <w:rPr>
                <w:rFonts w:eastAsia="Times New Roman" w:cs="Arial"/>
                <w:bCs/>
                <w:i/>
                <w:color w:val="000000" w:themeColor="text1"/>
                <w:lang w:eastAsia="en-GB"/>
              </w:rPr>
              <w:t xml:space="preserve">26 </w:t>
            </w:r>
            <w:r w:rsidR="008C2992">
              <w:rPr>
                <w:rFonts w:eastAsia="Times New Roman" w:cs="Arial"/>
                <w:bCs/>
                <w:i/>
                <w:color w:val="000000" w:themeColor="text1"/>
                <w:lang w:eastAsia="en-GB"/>
              </w:rPr>
              <w:t>– 93% target reached</w:t>
            </w:r>
          </w:p>
        </w:tc>
      </w:tr>
      <w:tr w:rsidR="00676F55" w:rsidRPr="00C12CB1" w:rsidTr="00412BFC">
        <w:trPr>
          <w:jc w:val="center"/>
        </w:trPr>
        <w:tc>
          <w:tcPr>
            <w:tcW w:w="4591" w:type="dxa"/>
          </w:tcPr>
          <w:p w:rsidR="00676F55" w:rsidRPr="00C12CB1" w:rsidRDefault="00676F55" w:rsidP="002E0D76">
            <w:pPr>
              <w:pStyle w:val="ListParagraph"/>
              <w:rPr>
                <w:rFonts w:eastAsia="Times New Roman"/>
                <w:lang w:eastAsia="en-GB"/>
              </w:rPr>
            </w:pPr>
            <w:r w:rsidRPr="00C12CB1">
              <w:rPr>
                <w:rFonts w:eastAsia="Times New Roman"/>
                <w:lang w:eastAsia="en-GB"/>
              </w:rPr>
              <w:t xml:space="preserve">Motor cycles </w:t>
            </w:r>
          </w:p>
        </w:tc>
        <w:tc>
          <w:tcPr>
            <w:tcW w:w="1369" w:type="dxa"/>
          </w:tcPr>
          <w:p w:rsidR="00676F55" w:rsidRPr="00C12CB1" w:rsidRDefault="00676F55" w:rsidP="002E0D76">
            <w:pPr>
              <w:pStyle w:val="ListParagraph"/>
              <w:rPr>
                <w:rFonts w:eastAsia="Times New Roman"/>
                <w:lang w:eastAsia="en-GB"/>
              </w:rPr>
            </w:pPr>
            <w:r w:rsidRPr="00C12CB1">
              <w:rPr>
                <w:rFonts w:eastAsia="Times New Roman"/>
                <w:lang w:eastAsia="en-GB"/>
              </w:rPr>
              <w:t>61</w:t>
            </w:r>
          </w:p>
        </w:tc>
        <w:tc>
          <w:tcPr>
            <w:tcW w:w="3129" w:type="dxa"/>
          </w:tcPr>
          <w:p w:rsidR="00676F55" w:rsidRPr="00C12CB1" w:rsidRDefault="00CC152F" w:rsidP="00CC152F">
            <w:pPr>
              <w:rPr>
                <w:rFonts w:cs="Arial"/>
              </w:rPr>
            </w:pPr>
            <w:r>
              <w:rPr>
                <w:rFonts w:eastAsia="Times New Roman" w:cs="Arial"/>
                <w:bCs/>
                <w:i/>
                <w:color w:val="000000" w:themeColor="text1"/>
                <w:lang w:eastAsia="en-GB"/>
              </w:rPr>
              <w:t xml:space="preserve">26 </w:t>
            </w:r>
            <w:r w:rsidR="008C2992">
              <w:rPr>
                <w:rFonts w:eastAsia="Times New Roman" w:cs="Arial"/>
                <w:bCs/>
                <w:i/>
                <w:color w:val="000000" w:themeColor="text1"/>
                <w:lang w:eastAsia="en-GB"/>
              </w:rPr>
              <w:t xml:space="preserve"> 43% target reached</w:t>
            </w:r>
          </w:p>
        </w:tc>
      </w:tr>
    </w:tbl>
    <w:p w:rsidR="00676F55" w:rsidRPr="00C12CB1" w:rsidRDefault="00226E0E" w:rsidP="00676F55">
      <w:pPr>
        <w:spacing w:after="0" w:line="240" w:lineRule="auto"/>
        <w:jc w:val="both"/>
        <w:rPr>
          <w:rFonts w:eastAsia="Times New Roman" w:cs="Arial"/>
          <w:i/>
        </w:rPr>
      </w:pPr>
      <w:r>
        <w:rPr>
          <w:rFonts w:eastAsia="Times New Roman" w:cs="Arial"/>
          <w:i/>
        </w:rPr>
        <w:t xml:space="preserve">*Conflicting figures </w:t>
      </w:r>
      <w:r w:rsidR="00676F55" w:rsidRPr="00C12CB1">
        <w:rPr>
          <w:rFonts w:eastAsia="Times New Roman" w:cs="Arial"/>
          <w:i/>
        </w:rPr>
        <w:t>within the Dutch Program document</w:t>
      </w:r>
    </w:p>
    <w:p w:rsidR="00676F55" w:rsidRPr="00676F55" w:rsidRDefault="00676F55" w:rsidP="00676F55">
      <w:pPr>
        <w:spacing w:after="0" w:line="240" w:lineRule="auto"/>
        <w:jc w:val="both"/>
        <w:rPr>
          <w:rFonts w:ascii="Arial" w:eastAsia="Times New Roman" w:hAnsi="Arial" w:cs="Arial"/>
          <w:sz w:val="20"/>
          <w:szCs w:val="20"/>
          <w:highlight w:val="yellow"/>
        </w:rPr>
      </w:pPr>
    </w:p>
    <w:p w:rsidR="00226E0E" w:rsidRDefault="00B212FF" w:rsidP="00904185">
      <w:pPr>
        <w:spacing w:after="0" w:line="240" w:lineRule="auto"/>
        <w:jc w:val="both"/>
        <w:rPr>
          <w:rFonts w:eastAsia="Times New Roman" w:cs="Arial"/>
        </w:rPr>
      </w:pPr>
      <w:r>
        <w:rPr>
          <w:rFonts w:eastAsia="Times New Roman" w:cs="Arial"/>
        </w:rPr>
        <w:t xml:space="preserve">A number of </w:t>
      </w:r>
      <w:r w:rsidR="00904185" w:rsidRPr="00904185">
        <w:rPr>
          <w:rFonts w:eastAsia="Times New Roman" w:cs="Arial"/>
        </w:rPr>
        <w:t xml:space="preserve">institutional capacity building targets and commitments remain unmet in WASH </w:t>
      </w:r>
      <w:r w:rsidR="00071962">
        <w:rPr>
          <w:rFonts w:eastAsia="Times New Roman" w:cs="Arial"/>
        </w:rPr>
        <w:t xml:space="preserve">according to the results summary attained by the consultants from the WASH section and </w:t>
      </w:r>
      <w:r w:rsidR="00226E0E">
        <w:rPr>
          <w:rFonts w:eastAsia="Times New Roman" w:cs="Arial"/>
        </w:rPr>
        <w:t xml:space="preserve">depicted </w:t>
      </w:r>
      <w:r w:rsidR="00904185" w:rsidRPr="00904185">
        <w:rPr>
          <w:rFonts w:eastAsia="Times New Roman" w:cs="Arial"/>
        </w:rPr>
        <w:t xml:space="preserve">in </w:t>
      </w:r>
      <w:r w:rsidR="00226E0E">
        <w:rPr>
          <w:rFonts w:eastAsia="Times New Roman" w:cs="Arial"/>
        </w:rPr>
        <w:t>T</w:t>
      </w:r>
      <w:r w:rsidR="00904185" w:rsidRPr="004A7EEF">
        <w:rPr>
          <w:rFonts w:eastAsia="Times New Roman" w:cs="Arial"/>
        </w:rPr>
        <w:t>able</w:t>
      </w:r>
      <w:r w:rsidR="00226E0E" w:rsidRPr="004A7EEF">
        <w:rPr>
          <w:rFonts w:eastAsia="Times New Roman" w:cs="Arial"/>
        </w:rPr>
        <w:t>s</w:t>
      </w:r>
      <w:r w:rsidR="00904185" w:rsidRPr="004A7EEF">
        <w:rPr>
          <w:rFonts w:eastAsia="Times New Roman" w:cs="Arial"/>
        </w:rPr>
        <w:t xml:space="preserve"> </w:t>
      </w:r>
      <w:r w:rsidR="004A7EEF">
        <w:rPr>
          <w:rFonts w:eastAsia="Times New Roman" w:cs="Arial"/>
        </w:rPr>
        <w:t>2&amp;3</w:t>
      </w:r>
      <w:r w:rsidR="00904185" w:rsidRPr="00904185">
        <w:rPr>
          <w:rFonts w:eastAsia="Times New Roman" w:cs="Arial"/>
        </w:rPr>
        <w:t xml:space="preserve">. </w:t>
      </w:r>
    </w:p>
    <w:p w:rsidR="00904185" w:rsidRPr="00904185" w:rsidRDefault="00904185" w:rsidP="00904185">
      <w:pPr>
        <w:spacing w:after="0" w:line="240" w:lineRule="auto"/>
        <w:jc w:val="both"/>
        <w:rPr>
          <w:rFonts w:eastAsia="Times New Roman" w:cs="Arial"/>
        </w:rPr>
      </w:pPr>
      <w:r>
        <w:rPr>
          <w:rFonts w:cs="Arial"/>
        </w:rPr>
        <w:t>Better structured training</w:t>
      </w:r>
      <w:r w:rsidRPr="00904185">
        <w:rPr>
          <w:rFonts w:cs="Arial"/>
        </w:rPr>
        <w:t xml:space="preserve"> for different types of participants</w:t>
      </w:r>
      <w:r>
        <w:rPr>
          <w:rFonts w:cs="Arial"/>
        </w:rPr>
        <w:t>,</w:t>
      </w:r>
      <w:r w:rsidRPr="00904185">
        <w:rPr>
          <w:rFonts w:cs="Arial"/>
        </w:rPr>
        <w:t xml:space="preserve"> along with availability to post training refe</w:t>
      </w:r>
      <w:r>
        <w:rPr>
          <w:rFonts w:cs="Arial"/>
        </w:rPr>
        <w:t xml:space="preserve">rence materials especially for </w:t>
      </w:r>
      <w:r w:rsidRPr="00904185">
        <w:rPr>
          <w:rFonts w:cs="Arial"/>
        </w:rPr>
        <w:t xml:space="preserve">RWSPs is required.  </w:t>
      </w:r>
      <w:r>
        <w:rPr>
          <w:rFonts w:cs="Arial"/>
        </w:rPr>
        <w:t xml:space="preserve">Inputs highlighted under </w:t>
      </w:r>
      <w:r>
        <w:rPr>
          <w:rFonts w:eastAsia="Times New Roman" w:cs="Arial"/>
        </w:rPr>
        <w:t xml:space="preserve">PCA 3 </w:t>
      </w:r>
      <w:r w:rsidRPr="00904185">
        <w:rPr>
          <w:rFonts w:eastAsia="Times New Roman" w:cs="Arial"/>
        </w:rPr>
        <w:t xml:space="preserve">with SNV </w:t>
      </w:r>
      <w:r>
        <w:rPr>
          <w:rFonts w:eastAsia="Times New Roman" w:cs="Arial"/>
        </w:rPr>
        <w:t>are urgently needed to address</w:t>
      </w:r>
      <w:r w:rsidRPr="00904185">
        <w:rPr>
          <w:rFonts w:eastAsia="Times New Roman" w:cs="Arial"/>
        </w:rPr>
        <w:t xml:space="preserve"> the institut</w:t>
      </w:r>
      <w:r>
        <w:rPr>
          <w:rFonts w:eastAsia="Times New Roman" w:cs="Arial"/>
        </w:rPr>
        <w:t xml:space="preserve">ional capacity building needs of the </w:t>
      </w:r>
      <w:r w:rsidRPr="00904185">
        <w:rPr>
          <w:rFonts w:eastAsia="Times New Roman" w:cs="Arial"/>
        </w:rPr>
        <w:t xml:space="preserve">County WASH platforms and the </w:t>
      </w:r>
      <w:r>
        <w:rPr>
          <w:rFonts w:eastAsia="Times New Roman" w:cs="Arial"/>
        </w:rPr>
        <w:t>CLTS K</w:t>
      </w:r>
      <w:r w:rsidRPr="00904185">
        <w:rPr>
          <w:rFonts w:eastAsia="Times New Roman" w:cs="Arial"/>
        </w:rPr>
        <w:t>nowledge Hub. Th</w:t>
      </w:r>
      <w:r>
        <w:rPr>
          <w:rFonts w:eastAsia="Times New Roman" w:cs="Arial"/>
        </w:rPr>
        <w:t>is</w:t>
      </w:r>
      <w:r w:rsidRPr="00904185">
        <w:rPr>
          <w:rFonts w:eastAsia="Times New Roman" w:cs="Arial"/>
        </w:rPr>
        <w:t xml:space="preserve"> PCA narrative </w:t>
      </w:r>
      <w:r>
        <w:rPr>
          <w:rFonts w:eastAsia="Times New Roman" w:cs="Arial"/>
        </w:rPr>
        <w:t xml:space="preserve">well articulates </w:t>
      </w:r>
      <w:r w:rsidRPr="00904185">
        <w:rPr>
          <w:rFonts w:eastAsia="Times New Roman" w:cs="Arial"/>
        </w:rPr>
        <w:t xml:space="preserve">the need for comprehensive institutional capacity building support for partners. </w:t>
      </w:r>
      <w:r w:rsidR="000D13C2">
        <w:rPr>
          <w:rFonts w:eastAsia="Times New Roman" w:cs="Arial"/>
        </w:rPr>
        <w:t>C</w:t>
      </w:r>
      <w:r w:rsidRPr="00904185">
        <w:rPr>
          <w:rFonts w:eastAsia="Times New Roman" w:cs="Arial"/>
        </w:rPr>
        <w:t>ommitment to build</w:t>
      </w:r>
      <w:r w:rsidR="000D13C2">
        <w:rPr>
          <w:rFonts w:eastAsia="Times New Roman" w:cs="Arial"/>
        </w:rPr>
        <w:t>ing capacity among</w:t>
      </w:r>
      <w:r w:rsidRPr="00904185">
        <w:rPr>
          <w:rFonts w:eastAsia="Times New Roman" w:cs="Arial"/>
        </w:rPr>
        <w:t xml:space="preserve"> 53 out of 55 target institutions (by </w:t>
      </w:r>
      <w:r w:rsidR="000D13C2">
        <w:rPr>
          <w:rFonts w:eastAsia="Times New Roman" w:cs="Arial"/>
        </w:rPr>
        <w:t xml:space="preserve">the end of </w:t>
      </w:r>
      <w:r w:rsidRPr="00904185">
        <w:rPr>
          <w:rFonts w:eastAsia="Times New Roman" w:cs="Arial"/>
        </w:rPr>
        <w:t>2013) at a cost of USD 9,910,183 is unlikely to be realized</w:t>
      </w:r>
      <w:r w:rsidR="00263100">
        <w:rPr>
          <w:rFonts w:eastAsia="Times New Roman" w:cs="Arial"/>
        </w:rPr>
        <w:t xml:space="preserve"> and this must be considered as one of the most serious short-comings of the entire programme.</w:t>
      </w:r>
      <w:r w:rsidRPr="00904185">
        <w:rPr>
          <w:rFonts w:eastAsia="Times New Roman" w:cs="Arial"/>
        </w:rPr>
        <w:t xml:space="preserve"> </w:t>
      </w:r>
    </w:p>
    <w:p w:rsidR="00904185" w:rsidRPr="00904185" w:rsidRDefault="00904185" w:rsidP="00904185">
      <w:pPr>
        <w:spacing w:after="0" w:line="240" w:lineRule="auto"/>
        <w:jc w:val="both"/>
        <w:rPr>
          <w:rFonts w:eastAsia="Times New Roman" w:cs="Arial"/>
        </w:rPr>
      </w:pPr>
    </w:p>
    <w:p w:rsidR="00904185" w:rsidRPr="00904185" w:rsidRDefault="00904185" w:rsidP="00904185">
      <w:pPr>
        <w:spacing w:after="0" w:line="240" w:lineRule="auto"/>
        <w:jc w:val="both"/>
        <w:rPr>
          <w:rFonts w:cs="Arial"/>
        </w:rPr>
      </w:pPr>
      <w:r w:rsidRPr="00904185">
        <w:rPr>
          <w:rFonts w:eastAsia="Times New Roman" w:cs="Arial"/>
        </w:rPr>
        <w:t xml:space="preserve">Support to WSTF to strengthen its grant making system oversight &amp; coordination </w:t>
      </w:r>
      <w:r w:rsidR="000D13C2">
        <w:rPr>
          <w:rFonts w:eastAsia="Times New Roman" w:cs="Arial"/>
        </w:rPr>
        <w:t xml:space="preserve">between </w:t>
      </w:r>
      <w:r w:rsidRPr="00904185">
        <w:rPr>
          <w:rFonts w:eastAsia="Times New Roman" w:cs="Arial"/>
        </w:rPr>
        <w:t>WSB</w:t>
      </w:r>
      <w:r w:rsidR="000D13C2">
        <w:rPr>
          <w:rFonts w:eastAsia="Times New Roman" w:cs="Arial"/>
        </w:rPr>
        <w:t>’s and the PMU</w:t>
      </w:r>
      <w:r w:rsidRPr="00904185">
        <w:rPr>
          <w:rFonts w:eastAsia="Times New Roman" w:cs="Arial"/>
        </w:rPr>
        <w:t xml:space="preserve"> is </w:t>
      </w:r>
      <w:r w:rsidR="000D13C2">
        <w:rPr>
          <w:rFonts w:eastAsia="Times New Roman" w:cs="Arial"/>
        </w:rPr>
        <w:t xml:space="preserve">urgently </w:t>
      </w:r>
      <w:r w:rsidRPr="00904185">
        <w:rPr>
          <w:rFonts w:eastAsia="Times New Roman" w:cs="Arial"/>
        </w:rPr>
        <w:t xml:space="preserve">needed.  Planning, procurement, sub-grant and community development skills for WSBs and respective PMUs </w:t>
      </w:r>
      <w:r w:rsidR="000D13C2">
        <w:rPr>
          <w:rFonts w:eastAsia="Times New Roman" w:cs="Arial"/>
        </w:rPr>
        <w:t xml:space="preserve">is further </w:t>
      </w:r>
      <w:r w:rsidRPr="00904185">
        <w:rPr>
          <w:rFonts w:eastAsia="Times New Roman" w:cs="Arial"/>
        </w:rPr>
        <w:t>required.</w:t>
      </w:r>
      <w:r w:rsidR="000D13C2">
        <w:rPr>
          <w:rFonts w:eastAsia="Times New Roman" w:cs="Arial"/>
        </w:rPr>
        <w:t xml:space="preserve"> Civil Society partner </w:t>
      </w:r>
      <w:r w:rsidRPr="00904185">
        <w:rPr>
          <w:rFonts w:eastAsia="Times New Roman" w:cs="Arial"/>
        </w:rPr>
        <w:t xml:space="preserve">capacities around coordination, project design, school management committee training, communication, </w:t>
      </w:r>
      <w:proofErr w:type="gramStart"/>
      <w:r w:rsidRPr="00904185">
        <w:rPr>
          <w:rFonts w:eastAsia="Times New Roman" w:cs="Arial"/>
        </w:rPr>
        <w:t>financial</w:t>
      </w:r>
      <w:proofErr w:type="gramEnd"/>
      <w:r w:rsidRPr="00904185">
        <w:rPr>
          <w:rFonts w:eastAsia="Times New Roman" w:cs="Arial"/>
        </w:rPr>
        <w:t xml:space="preserve"> management, monitoring and reporting also need</w:t>
      </w:r>
      <w:r w:rsidR="000D13C2">
        <w:rPr>
          <w:rFonts w:eastAsia="Times New Roman" w:cs="Arial"/>
        </w:rPr>
        <w:t xml:space="preserve"> to be strengthened</w:t>
      </w:r>
      <w:r w:rsidRPr="00904185">
        <w:rPr>
          <w:rFonts w:eastAsia="Times New Roman" w:cs="Arial"/>
        </w:rPr>
        <w:t>.</w:t>
      </w:r>
    </w:p>
    <w:p w:rsidR="00904185" w:rsidRPr="00904185" w:rsidRDefault="00904185" w:rsidP="00904185">
      <w:pPr>
        <w:spacing w:after="0" w:line="240" w:lineRule="auto"/>
        <w:jc w:val="both"/>
        <w:rPr>
          <w:rFonts w:cs="Arial"/>
        </w:rPr>
      </w:pPr>
    </w:p>
    <w:p w:rsidR="00904185" w:rsidRPr="004A7EEF" w:rsidRDefault="00904185" w:rsidP="00904185">
      <w:pPr>
        <w:pStyle w:val="Caption"/>
        <w:keepNext/>
        <w:rPr>
          <w:color w:val="auto"/>
          <w:sz w:val="22"/>
          <w:szCs w:val="22"/>
        </w:rPr>
      </w:pPr>
      <w:r w:rsidRPr="004A7EEF">
        <w:rPr>
          <w:color w:val="auto"/>
          <w:sz w:val="22"/>
          <w:szCs w:val="22"/>
        </w:rPr>
        <w:t xml:space="preserve">Table </w:t>
      </w:r>
      <w:r w:rsidR="00870F13">
        <w:rPr>
          <w:color w:val="auto"/>
          <w:sz w:val="22"/>
          <w:szCs w:val="22"/>
        </w:rPr>
        <w:t>4</w:t>
      </w:r>
      <w:r w:rsidRPr="004A7EEF">
        <w:rPr>
          <w:color w:val="auto"/>
          <w:sz w:val="22"/>
          <w:szCs w:val="22"/>
        </w:rPr>
        <w:t>: Planned v Realized Targets for Individual Capacity Building in WASH</w:t>
      </w:r>
    </w:p>
    <w:tbl>
      <w:tblPr>
        <w:tblStyle w:val="TableGrid"/>
        <w:tblW w:w="0" w:type="auto"/>
        <w:jc w:val="center"/>
        <w:tblInd w:w="-592" w:type="dxa"/>
        <w:tblLook w:val="04A0"/>
      </w:tblPr>
      <w:tblGrid>
        <w:gridCol w:w="5110"/>
        <w:gridCol w:w="1800"/>
        <w:gridCol w:w="1980"/>
      </w:tblGrid>
      <w:tr w:rsidR="00904185" w:rsidRPr="00904185" w:rsidTr="00FB1ECA">
        <w:trPr>
          <w:jc w:val="center"/>
        </w:trPr>
        <w:tc>
          <w:tcPr>
            <w:tcW w:w="5110" w:type="dxa"/>
          </w:tcPr>
          <w:p w:rsidR="00904185" w:rsidRPr="00904185" w:rsidRDefault="00904185" w:rsidP="00B40744">
            <w:pPr>
              <w:pStyle w:val="ListParagraph"/>
              <w:jc w:val="center"/>
              <w:rPr>
                <w:rFonts w:eastAsia="Times New Roman"/>
                <w:lang w:eastAsia="en-GB"/>
              </w:rPr>
            </w:pP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Planned Targets</w:t>
            </w:r>
          </w:p>
        </w:tc>
        <w:tc>
          <w:tcPr>
            <w:tcW w:w="198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 xml:space="preserve">Current Realized </w:t>
            </w:r>
          </w:p>
          <w:p w:rsidR="00904185" w:rsidRPr="00904185" w:rsidRDefault="00904185" w:rsidP="00B40744">
            <w:pPr>
              <w:pStyle w:val="ListParagraph"/>
              <w:jc w:val="center"/>
              <w:rPr>
                <w:rFonts w:eastAsia="Times New Roman"/>
                <w:lang w:eastAsia="en-GB"/>
              </w:rPr>
            </w:pPr>
            <w:r w:rsidRPr="00904185">
              <w:rPr>
                <w:rFonts w:eastAsia="Times New Roman"/>
                <w:lang w:eastAsia="en-GB"/>
              </w:rPr>
              <w:t>Targets</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360 sanitation promoters to stimulate demand in schools and communities</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360</w:t>
            </w:r>
          </w:p>
        </w:tc>
        <w:tc>
          <w:tcPr>
            <w:tcW w:w="1980" w:type="dxa"/>
          </w:tcPr>
          <w:p w:rsidR="00904185" w:rsidRPr="00904185" w:rsidRDefault="00832275" w:rsidP="00B40744">
            <w:pPr>
              <w:pStyle w:val="ListParagraph"/>
              <w:jc w:val="center"/>
              <w:rPr>
                <w:rFonts w:eastAsia="Times New Roman"/>
                <w:lang w:eastAsia="en-GB"/>
              </w:rPr>
            </w:pPr>
            <w:r>
              <w:rPr>
                <w:rFonts w:eastAsia="Times New Roman"/>
                <w:lang w:eastAsia="en-GB"/>
              </w:rPr>
              <w:t xml:space="preserve">704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 xml:space="preserve">300 sanitation promoter </w:t>
            </w:r>
            <w:proofErr w:type="spellStart"/>
            <w:r w:rsidRPr="00904185">
              <w:rPr>
                <w:rFonts w:eastAsia="Times New Roman"/>
                <w:lang w:eastAsia="en-GB"/>
              </w:rPr>
              <w:t>ToT</w:t>
            </w:r>
            <w:proofErr w:type="spellEnd"/>
            <w:r w:rsidRPr="00904185">
              <w:rPr>
                <w:rFonts w:eastAsia="Times New Roman"/>
                <w:lang w:eastAsia="en-GB"/>
              </w:rPr>
              <w:t xml:space="preserve"> for sanitation facilities</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300</w:t>
            </w:r>
          </w:p>
        </w:tc>
        <w:tc>
          <w:tcPr>
            <w:tcW w:w="1980" w:type="dxa"/>
          </w:tcPr>
          <w:p w:rsidR="00904185" w:rsidRPr="00904185" w:rsidRDefault="00832275" w:rsidP="00832275">
            <w:pPr>
              <w:jc w:val="center"/>
              <w:rPr>
                <w:rFonts w:cs="Arial"/>
              </w:rPr>
            </w:pPr>
            <w:r>
              <w:rPr>
                <w:rFonts w:eastAsia="Times New Roman" w:cs="Arial"/>
                <w:bCs/>
                <w:i/>
                <w:color w:val="000000" w:themeColor="text1"/>
                <w:sz w:val="20"/>
                <w:szCs w:val="20"/>
                <w:lang w:eastAsia="en-GB"/>
              </w:rPr>
              <w:t xml:space="preserve">Since the programme adopted CLTS which uses basic household latrines, it was no longer necessary to conduct </w:t>
            </w:r>
            <w:proofErr w:type="spellStart"/>
            <w:r>
              <w:rPr>
                <w:rFonts w:eastAsia="Times New Roman" w:cs="Arial"/>
                <w:bCs/>
                <w:i/>
                <w:color w:val="000000" w:themeColor="text1"/>
                <w:sz w:val="20"/>
                <w:szCs w:val="20"/>
                <w:lang w:eastAsia="en-GB"/>
              </w:rPr>
              <w:t>ToT</w:t>
            </w:r>
            <w:proofErr w:type="spellEnd"/>
            <w:r>
              <w:rPr>
                <w:rFonts w:eastAsia="Times New Roman" w:cs="Arial"/>
                <w:bCs/>
                <w:i/>
                <w:color w:val="000000" w:themeColor="text1"/>
                <w:sz w:val="20"/>
                <w:szCs w:val="20"/>
                <w:lang w:eastAsia="en-GB"/>
              </w:rPr>
              <w:t xml:space="preserve"> for latrine designs</w:t>
            </w:r>
            <w:r w:rsidRPr="00904185">
              <w:rPr>
                <w:rFonts w:eastAsia="Times New Roman" w:cs="Arial"/>
                <w:bCs/>
                <w:i/>
                <w:color w:val="000000" w:themeColor="text1"/>
                <w:lang w:eastAsia="en-GB"/>
              </w:rPr>
              <w:t xml:space="preserve"> </w:t>
            </w:r>
            <w:r>
              <w:rPr>
                <w:rFonts w:eastAsia="Times New Roman" w:cs="Arial"/>
                <w:bCs/>
                <w:i/>
                <w:color w:val="000000" w:themeColor="text1"/>
                <w:lang w:eastAsia="en-GB"/>
              </w:rPr>
              <w:t xml:space="preserve">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3000 community sanitation promoters  for sanitation facilities</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3000</w:t>
            </w:r>
          </w:p>
        </w:tc>
        <w:tc>
          <w:tcPr>
            <w:tcW w:w="1980" w:type="dxa"/>
          </w:tcPr>
          <w:p w:rsidR="00904185" w:rsidRPr="00904185" w:rsidRDefault="00832275" w:rsidP="00D106DE">
            <w:pPr>
              <w:jc w:val="center"/>
              <w:rPr>
                <w:rFonts w:cs="Arial"/>
              </w:rPr>
            </w:pPr>
            <w:r>
              <w:rPr>
                <w:rFonts w:eastAsia="Times New Roman" w:cs="Arial"/>
                <w:bCs/>
                <w:i/>
                <w:color w:val="000000" w:themeColor="text1"/>
                <w:sz w:val="20"/>
                <w:szCs w:val="20"/>
                <w:lang w:eastAsia="en-GB"/>
              </w:rPr>
              <w:t xml:space="preserve">1600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Production of hygiene and sanitation teachers and promotion tools</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789 schools</w:t>
            </w:r>
          </w:p>
        </w:tc>
        <w:tc>
          <w:tcPr>
            <w:tcW w:w="1980" w:type="dxa"/>
          </w:tcPr>
          <w:p w:rsidR="00904185" w:rsidRPr="00904185" w:rsidRDefault="00F153DC" w:rsidP="00D106DE">
            <w:pPr>
              <w:jc w:val="center"/>
              <w:rPr>
                <w:rFonts w:cs="Arial"/>
              </w:rPr>
            </w:pPr>
            <w:r w:rsidRPr="00140DB4">
              <w:rPr>
                <w:rFonts w:eastAsia="Times New Roman" w:cs="Arial"/>
                <w:bCs/>
                <w:i/>
                <w:color w:val="000000" w:themeColor="text1"/>
                <w:sz w:val="20"/>
                <w:szCs w:val="20"/>
                <w:lang w:eastAsia="en-GB"/>
              </w:rPr>
              <w:t>352 schools</w:t>
            </w:r>
            <w:r w:rsidR="00832275">
              <w:rPr>
                <w:rFonts w:eastAsia="Times New Roman" w:cs="Arial"/>
                <w:bCs/>
                <w:i/>
                <w:color w:val="000000" w:themeColor="text1"/>
                <w:sz w:val="20"/>
                <w:szCs w:val="20"/>
                <w:lang w:eastAsia="en-GB"/>
              </w:rPr>
              <w:t xml:space="preserve">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 xml:space="preserve">School   management and PTA orientation to sanitation &amp; hygiene promotion and management </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789</w:t>
            </w:r>
          </w:p>
        </w:tc>
        <w:tc>
          <w:tcPr>
            <w:tcW w:w="1980" w:type="dxa"/>
          </w:tcPr>
          <w:p w:rsidR="00904185" w:rsidRPr="00904185" w:rsidRDefault="00832275" w:rsidP="00832275">
            <w:pPr>
              <w:jc w:val="center"/>
              <w:rPr>
                <w:rFonts w:cs="Arial"/>
              </w:rPr>
            </w:pPr>
            <w:r>
              <w:rPr>
                <w:rFonts w:eastAsia="Times New Roman" w:cs="Arial"/>
                <w:bCs/>
                <w:i/>
                <w:color w:val="000000" w:themeColor="text1"/>
                <w:sz w:val="20"/>
                <w:szCs w:val="20"/>
                <w:lang w:eastAsia="en-GB"/>
              </w:rPr>
              <w:t xml:space="preserve">352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Teacher mobilization and orientation to support school WASH</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789</w:t>
            </w:r>
          </w:p>
        </w:tc>
        <w:tc>
          <w:tcPr>
            <w:tcW w:w="1980" w:type="dxa"/>
          </w:tcPr>
          <w:p w:rsidR="00904185" w:rsidRPr="00904185" w:rsidRDefault="00F153DC" w:rsidP="00832275">
            <w:pPr>
              <w:jc w:val="center"/>
              <w:rPr>
                <w:rFonts w:cs="Arial"/>
              </w:rPr>
            </w:pPr>
            <w:r w:rsidRPr="00140DB4">
              <w:rPr>
                <w:rFonts w:eastAsia="Times New Roman" w:cs="Arial"/>
                <w:bCs/>
                <w:i/>
                <w:color w:val="000000" w:themeColor="text1"/>
                <w:sz w:val="20"/>
                <w:szCs w:val="20"/>
                <w:lang w:eastAsia="en-GB"/>
              </w:rPr>
              <w:t>352</w:t>
            </w:r>
            <w:r w:rsidR="00832275">
              <w:rPr>
                <w:rFonts w:eastAsia="Times New Roman" w:cs="Arial"/>
                <w:bCs/>
                <w:i/>
                <w:color w:val="000000" w:themeColor="text1"/>
                <w:sz w:val="20"/>
                <w:szCs w:val="20"/>
                <w:lang w:eastAsia="en-GB"/>
              </w:rPr>
              <w:t xml:space="preserve">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 xml:space="preserve">Health care management committees training </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90</w:t>
            </w:r>
          </w:p>
        </w:tc>
        <w:tc>
          <w:tcPr>
            <w:tcW w:w="1980" w:type="dxa"/>
          </w:tcPr>
          <w:p w:rsidR="00904185" w:rsidRPr="00904185" w:rsidRDefault="00832275" w:rsidP="00832275">
            <w:pPr>
              <w:jc w:val="center"/>
              <w:rPr>
                <w:rFonts w:cs="Arial"/>
              </w:rPr>
            </w:pPr>
            <w:r>
              <w:rPr>
                <w:rFonts w:eastAsia="Times New Roman" w:cs="Arial"/>
                <w:bCs/>
                <w:i/>
                <w:color w:val="000000" w:themeColor="text1"/>
                <w:lang w:eastAsia="en-GB"/>
              </w:rPr>
              <w:t xml:space="preserve">39 </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Training of hygiene promoters</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900</w:t>
            </w:r>
          </w:p>
        </w:tc>
        <w:tc>
          <w:tcPr>
            <w:tcW w:w="1980" w:type="dxa"/>
          </w:tcPr>
          <w:p w:rsidR="00904185" w:rsidRPr="00904185" w:rsidRDefault="00832275" w:rsidP="00832275">
            <w:pPr>
              <w:jc w:val="center"/>
              <w:rPr>
                <w:rFonts w:cs="Arial"/>
              </w:rPr>
            </w:pPr>
            <w:r>
              <w:rPr>
                <w:rFonts w:eastAsia="Times New Roman" w:cs="Arial"/>
                <w:bCs/>
                <w:i/>
                <w:color w:val="000000" w:themeColor="text1"/>
                <w:sz w:val="20"/>
                <w:szCs w:val="20"/>
                <w:lang w:eastAsia="en-GB"/>
              </w:rPr>
              <w:t xml:space="preserve">706 </w:t>
            </w:r>
            <w:r w:rsidR="009A7485">
              <w:rPr>
                <w:rFonts w:eastAsia="Times New Roman" w:cs="Arial"/>
                <w:bCs/>
                <w:i/>
                <w:color w:val="000000" w:themeColor="text1"/>
                <w:sz w:val="20"/>
                <w:szCs w:val="20"/>
                <w:lang w:eastAsia="en-GB"/>
              </w:rPr>
              <w:t>– 78% target</w:t>
            </w:r>
          </w:p>
        </w:tc>
      </w:tr>
      <w:tr w:rsidR="00904185" w:rsidRPr="00904185" w:rsidTr="00FB1ECA">
        <w:trPr>
          <w:jc w:val="center"/>
        </w:trPr>
        <w:tc>
          <w:tcPr>
            <w:tcW w:w="5110" w:type="dxa"/>
          </w:tcPr>
          <w:p w:rsidR="00904185" w:rsidRPr="00904185" w:rsidRDefault="00904185" w:rsidP="002E0D76">
            <w:pPr>
              <w:pStyle w:val="ListParagraph"/>
              <w:rPr>
                <w:rFonts w:eastAsia="Times New Roman"/>
                <w:lang w:eastAsia="en-GB"/>
              </w:rPr>
            </w:pPr>
            <w:r w:rsidRPr="00904185">
              <w:rPr>
                <w:rFonts w:eastAsia="Times New Roman"/>
                <w:lang w:eastAsia="en-GB"/>
              </w:rPr>
              <w:t xml:space="preserve">Village level hygiene promoters </w:t>
            </w:r>
          </w:p>
        </w:tc>
        <w:tc>
          <w:tcPr>
            <w:tcW w:w="1800" w:type="dxa"/>
          </w:tcPr>
          <w:p w:rsidR="00904185" w:rsidRPr="00904185" w:rsidRDefault="00904185" w:rsidP="00B40744">
            <w:pPr>
              <w:pStyle w:val="ListParagraph"/>
              <w:jc w:val="center"/>
              <w:rPr>
                <w:rFonts w:eastAsia="Times New Roman"/>
                <w:lang w:eastAsia="en-GB"/>
              </w:rPr>
            </w:pPr>
            <w:r w:rsidRPr="00904185">
              <w:rPr>
                <w:rFonts w:eastAsia="Times New Roman"/>
                <w:lang w:eastAsia="en-GB"/>
              </w:rPr>
              <w:t>33000</w:t>
            </w:r>
          </w:p>
        </w:tc>
        <w:tc>
          <w:tcPr>
            <w:tcW w:w="1980" w:type="dxa"/>
          </w:tcPr>
          <w:p w:rsidR="00904185" w:rsidRPr="00904185" w:rsidRDefault="00832275" w:rsidP="00832275">
            <w:pPr>
              <w:jc w:val="center"/>
              <w:rPr>
                <w:rFonts w:cs="Arial"/>
              </w:rPr>
            </w:pPr>
            <w:r>
              <w:rPr>
                <w:rFonts w:eastAsia="Times New Roman" w:cs="Arial"/>
                <w:bCs/>
                <w:i/>
                <w:color w:val="000000" w:themeColor="text1"/>
                <w:sz w:val="20"/>
                <w:szCs w:val="20"/>
                <w:lang w:eastAsia="en-GB"/>
              </w:rPr>
              <w:t xml:space="preserve">8700 </w:t>
            </w:r>
          </w:p>
        </w:tc>
      </w:tr>
    </w:tbl>
    <w:p w:rsidR="00904185" w:rsidRPr="00904185" w:rsidRDefault="00904185" w:rsidP="00904185">
      <w:pPr>
        <w:spacing w:after="0" w:line="240" w:lineRule="auto"/>
        <w:jc w:val="both"/>
        <w:rPr>
          <w:rFonts w:ascii="Arial" w:eastAsia="Times New Roman" w:hAnsi="Arial" w:cs="Arial"/>
        </w:rPr>
      </w:pPr>
    </w:p>
    <w:p w:rsidR="000A71CB" w:rsidRPr="001645FB" w:rsidRDefault="000A71CB" w:rsidP="000A71CB">
      <w:pPr>
        <w:spacing w:after="0" w:line="240" w:lineRule="auto"/>
        <w:jc w:val="both"/>
        <w:rPr>
          <w:rFonts w:eastAsia="Times New Roman" w:cs="Arial"/>
        </w:rPr>
      </w:pPr>
      <w:r w:rsidRPr="001645FB">
        <w:rPr>
          <w:rFonts w:eastAsia="Times New Roman" w:cs="Arial"/>
          <w:b/>
        </w:rPr>
        <w:t>CLTS Technical capacity</w:t>
      </w:r>
      <w:r w:rsidRPr="001645FB">
        <w:rPr>
          <w:rFonts w:eastAsia="Times New Roman" w:cs="Arial"/>
        </w:rPr>
        <w:t xml:space="preserve"> of the government staff at the national and district levels along with community workers is exemplary and wholly attributed to WASH by the Ministry of Public Health &amp; Sanitation. There exists a national pool of CLTS resource persons in addition to standardized training curriculum and manual. As a result, sound technical CLTS capacity has been established at national, district and community levels and considerable results have been realized in raising awareness for improved community sanitation. The CLTS capacity has since also extended to NGO implementing partners such as NETWAS and Community Empowerment &amp; Development Services (CEDS).  </w:t>
      </w:r>
    </w:p>
    <w:p w:rsidR="00904185" w:rsidRDefault="00904185" w:rsidP="00904185">
      <w:pPr>
        <w:spacing w:after="0" w:line="240" w:lineRule="auto"/>
        <w:jc w:val="both"/>
        <w:rPr>
          <w:rFonts w:ascii="Arial" w:eastAsia="Times New Roman" w:hAnsi="Arial" w:cs="Arial"/>
        </w:rPr>
      </w:pPr>
    </w:p>
    <w:p w:rsidR="004E1547" w:rsidRPr="004E1547" w:rsidRDefault="004E1547" w:rsidP="004E1547">
      <w:pPr>
        <w:spacing w:after="0" w:line="240" w:lineRule="auto"/>
        <w:jc w:val="both"/>
        <w:rPr>
          <w:rFonts w:eastAsia="Times New Roman" w:cs="Arial"/>
        </w:rPr>
      </w:pPr>
      <w:r w:rsidRPr="004E1547">
        <w:rPr>
          <w:rFonts w:eastAsia="Times New Roman" w:cs="Arial"/>
          <w:b/>
        </w:rPr>
        <w:t>Operational Capacity</w:t>
      </w:r>
      <w:r w:rsidRPr="004E1547">
        <w:rPr>
          <w:rFonts w:eastAsia="Times New Roman" w:cs="Arial"/>
        </w:rPr>
        <w:t xml:space="preserve"> for 55 institutions was planned with the acquisition and handing over of 162 computers, Six (4x4 WD) vehicles and 6 LCD projectors for Di</w:t>
      </w:r>
      <w:r>
        <w:rPr>
          <w:rFonts w:eastAsia="Times New Roman" w:cs="Arial"/>
        </w:rPr>
        <w:t>s</w:t>
      </w:r>
      <w:r w:rsidRPr="004E1547">
        <w:rPr>
          <w:rFonts w:eastAsia="Times New Roman" w:cs="Arial"/>
        </w:rPr>
        <w:t>trict Public Health Offices. Lack of transport and computers in the field have been cited as a challenge in third party ODF verification and for sanitation promoters, due mostly to inadequate local provision for operational costs to support the running of vehicles.</w:t>
      </w:r>
    </w:p>
    <w:p w:rsidR="004E1547" w:rsidRDefault="004E1547" w:rsidP="00904185">
      <w:pPr>
        <w:spacing w:after="0" w:line="240" w:lineRule="auto"/>
        <w:jc w:val="both"/>
        <w:rPr>
          <w:rFonts w:ascii="Arial" w:eastAsia="Times New Roman" w:hAnsi="Arial" w:cs="Arial"/>
        </w:rPr>
      </w:pPr>
    </w:p>
    <w:p w:rsidR="004E1547" w:rsidRPr="004E1547" w:rsidRDefault="004E1547" w:rsidP="004E1547">
      <w:pPr>
        <w:spacing w:line="240" w:lineRule="auto"/>
        <w:jc w:val="both"/>
        <w:rPr>
          <w:rFonts w:eastAsia="Times New Roman" w:cs="Arial"/>
        </w:rPr>
      </w:pPr>
      <w:r w:rsidRPr="004E1547">
        <w:rPr>
          <w:rFonts w:eastAsia="Times New Roman" w:cs="Arial"/>
        </w:rPr>
        <w:t xml:space="preserve">It would appear that limited provision has been made to empower District Steering Committee members and community management committees to perform their follow up duties as required. For example, </w:t>
      </w:r>
      <w:proofErr w:type="spellStart"/>
      <w:r w:rsidRPr="004E1547">
        <w:rPr>
          <w:rFonts w:eastAsia="Times New Roman" w:cs="Arial"/>
        </w:rPr>
        <w:t>Busia</w:t>
      </w:r>
      <w:proofErr w:type="spellEnd"/>
      <w:r w:rsidRPr="004E1547">
        <w:rPr>
          <w:rFonts w:eastAsia="Times New Roman" w:cs="Arial"/>
        </w:rPr>
        <w:t xml:space="preserve"> DSC/County WASH platform is functional but its operational capacity limited in terms of budget support to convene meetings and cater for transport and accommodation for its officers. No evidence to support planned capacity building for WSBs has been established but support is needed. Budgets presented to WSB/SNV for support were not responded to. SNV had held at least one training on PSP for the DSC and community management committees. DSC is used to monitor, review proposals and for reporting. WSB reports on a monthly basis to PMU, UNICEF and WSTF.</w:t>
      </w:r>
    </w:p>
    <w:p w:rsidR="00904185" w:rsidRPr="00904185" w:rsidRDefault="00904185" w:rsidP="00904185">
      <w:pPr>
        <w:spacing w:after="0" w:line="240" w:lineRule="auto"/>
        <w:jc w:val="both"/>
        <w:rPr>
          <w:rFonts w:eastAsia="Times New Roman" w:cs="Arial"/>
        </w:rPr>
      </w:pPr>
      <w:r w:rsidRPr="00904185">
        <w:rPr>
          <w:rFonts w:eastAsia="Times New Roman" w:cs="Arial"/>
          <w:b/>
        </w:rPr>
        <w:t>Data management capacity</w:t>
      </w:r>
      <w:r w:rsidRPr="00904185">
        <w:rPr>
          <w:rFonts w:eastAsia="Times New Roman" w:cs="Arial"/>
        </w:rPr>
        <w:t xml:space="preserve"> remains very weak with the absence of </w:t>
      </w:r>
      <w:r w:rsidR="000D13C2">
        <w:rPr>
          <w:rFonts w:eastAsia="Times New Roman" w:cs="Arial"/>
        </w:rPr>
        <w:t xml:space="preserve">a </w:t>
      </w:r>
      <w:r w:rsidRPr="00904185">
        <w:rPr>
          <w:rFonts w:eastAsia="Times New Roman" w:cs="Arial"/>
        </w:rPr>
        <w:t xml:space="preserve">sector wide management information system. The </w:t>
      </w:r>
      <w:r w:rsidR="000D13C2" w:rsidRPr="00904185">
        <w:rPr>
          <w:rFonts w:eastAsia="Times New Roman" w:cs="Arial"/>
        </w:rPr>
        <w:t>program</w:t>
      </w:r>
      <w:r w:rsidR="000D13C2">
        <w:rPr>
          <w:rFonts w:eastAsia="Times New Roman" w:cs="Arial"/>
        </w:rPr>
        <w:t>me</w:t>
      </w:r>
      <w:r w:rsidR="000D13C2" w:rsidRPr="00904185">
        <w:rPr>
          <w:rFonts w:eastAsia="Times New Roman" w:cs="Arial"/>
        </w:rPr>
        <w:t>’s</w:t>
      </w:r>
      <w:r w:rsidRPr="00904185">
        <w:rPr>
          <w:rFonts w:eastAsia="Times New Roman" w:cs="Arial"/>
        </w:rPr>
        <w:t xml:space="preserve"> comm</w:t>
      </w:r>
      <w:r w:rsidR="000D13C2">
        <w:rPr>
          <w:rFonts w:eastAsia="Times New Roman" w:cs="Arial"/>
        </w:rPr>
        <w:t>itment to establish a database linking</w:t>
      </w:r>
      <w:r w:rsidRPr="00904185">
        <w:rPr>
          <w:rFonts w:eastAsia="Times New Roman" w:cs="Arial"/>
        </w:rPr>
        <w:t xml:space="preserve"> WATSAN-MIS from district to national level has not materialized. </w:t>
      </w:r>
      <w:r w:rsidR="004E1547" w:rsidRPr="004E1547">
        <w:rPr>
          <w:rFonts w:eastAsia="Times New Roman" w:cs="Arial"/>
        </w:rPr>
        <w:t>SNV commitment to strengthen district level data systems has not materi</w:t>
      </w:r>
      <w:r w:rsidR="004E1547">
        <w:rPr>
          <w:rFonts w:eastAsia="Times New Roman" w:cs="Arial"/>
        </w:rPr>
        <w:t>alized owing to current funding constraints.</w:t>
      </w:r>
      <w:r w:rsidR="004E1547" w:rsidRPr="00676F55">
        <w:rPr>
          <w:rFonts w:ascii="Arial" w:eastAsia="Times New Roman" w:hAnsi="Arial" w:cs="Arial"/>
          <w:sz w:val="20"/>
          <w:szCs w:val="20"/>
          <w:highlight w:val="yellow"/>
        </w:rPr>
        <w:t xml:space="preserve">  </w:t>
      </w:r>
    </w:p>
    <w:p w:rsidR="00904185" w:rsidRPr="00904185" w:rsidRDefault="00904185" w:rsidP="00904185">
      <w:pPr>
        <w:spacing w:after="0" w:line="240" w:lineRule="auto"/>
        <w:jc w:val="both"/>
        <w:rPr>
          <w:rFonts w:eastAsia="Times New Roman" w:cs="Arial"/>
        </w:rPr>
      </w:pPr>
    </w:p>
    <w:p w:rsidR="00904185" w:rsidRPr="00904185" w:rsidRDefault="00904185" w:rsidP="002E0D76">
      <w:pPr>
        <w:pStyle w:val="ListParagraph"/>
        <w:rPr>
          <w:rFonts w:eastAsia="Times New Roman"/>
        </w:rPr>
      </w:pPr>
      <w:r w:rsidRPr="00904185">
        <w:rPr>
          <w:rFonts w:eastAsia="Times New Roman"/>
          <w:b/>
        </w:rPr>
        <w:t>Coordination capacity</w:t>
      </w:r>
      <w:r w:rsidRPr="00904185">
        <w:rPr>
          <w:rFonts w:eastAsia="Times New Roman"/>
        </w:rPr>
        <w:t xml:space="preserve"> support at the district/county level has commenced with varying </w:t>
      </w:r>
      <w:r w:rsidR="000D13C2">
        <w:rPr>
          <w:rFonts w:eastAsia="Times New Roman"/>
        </w:rPr>
        <w:t>degrees of success</w:t>
      </w:r>
      <w:r w:rsidR="00CB61AE">
        <w:rPr>
          <w:rFonts w:eastAsia="Times New Roman"/>
        </w:rPr>
        <w:t>.</w:t>
      </w:r>
      <w:r w:rsidRPr="00904185">
        <w:rPr>
          <w:rFonts w:eastAsia="Times New Roman"/>
        </w:rPr>
        <w:t xml:space="preserve"> WESCOORD has metamorphosed into the DSC in </w:t>
      </w:r>
      <w:proofErr w:type="spellStart"/>
      <w:r w:rsidRPr="00904185">
        <w:rPr>
          <w:rFonts w:eastAsia="Times New Roman"/>
        </w:rPr>
        <w:t>Busia</w:t>
      </w:r>
      <w:proofErr w:type="spellEnd"/>
      <w:r w:rsidRPr="00904185">
        <w:rPr>
          <w:rFonts w:eastAsia="Times New Roman"/>
        </w:rPr>
        <w:t xml:space="preserve"> and is primarily used as a tool to monitor the Dutch funded WASH program. Intended Quarterly meetings for </w:t>
      </w:r>
      <w:r w:rsidR="000D13C2">
        <w:rPr>
          <w:rFonts w:eastAsia="Times New Roman"/>
        </w:rPr>
        <w:t>C</w:t>
      </w:r>
      <w:r w:rsidRPr="00904185">
        <w:rPr>
          <w:rFonts w:eastAsia="Times New Roman"/>
        </w:rPr>
        <w:t xml:space="preserve">ounty WASH platforms have </w:t>
      </w:r>
      <w:r w:rsidR="000D13C2">
        <w:rPr>
          <w:rFonts w:eastAsia="Times New Roman"/>
        </w:rPr>
        <w:t xml:space="preserve">become </w:t>
      </w:r>
      <w:r w:rsidRPr="00904185">
        <w:rPr>
          <w:rFonts w:eastAsia="Times New Roman"/>
        </w:rPr>
        <w:t xml:space="preserve">irregular owing to </w:t>
      </w:r>
      <w:r w:rsidR="000D13C2">
        <w:rPr>
          <w:rFonts w:eastAsia="Times New Roman"/>
        </w:rPr>
        <w:t xml:space="preserve">the </w:t>
      </w:r>
      <w:r w:rsidRPr="00904185">
        <w:rPr>
          <w:rFonts w:eastAsia="Times New Roman"/>
        </w:rPr>
        <w:t xml:space="preserve">lack of facilitation </w:t>
      </w:r>
      <w:r w:rsidR="000D13C2">
        <w:rPr>
          <w:rFonts w:eastAsia="Times New Roman"/>
        </w:rPr>
        <w:t xml:space="preserve">skills </w:t>
      </w:r>
      <w:r w:rsidRPr="00904185">
        <w:rPr>
          <w:rFonts w:eastAsia="Times New Roman"/>
        </w:rPr>
        <w:t xml:space="preserve">and </w:t>
      </w:r>
      <w:r w:rsidR="000D13C2">
        <w:rPr>
          <w:rFonts w:eastAsia="Times New Roman"/>
        </w:rPr>
        <w:t>firm scheduling discipline.</w:t>
      </w:r>
      <w:r w:rsidRPr="00904185">
        <w:rPr>
          <w:rFonts w:eastAsia="Times New Roman"/>
        </w:rPr>
        <w:t xml:space="preserve">  </w:t>
      </w:r>
    </w:p>
    <w:p w:rsidR="00904185" w:rsidRDefault="00904185" w:rsidP="002E0D76">
      <w:pPr>
        <w:pStyle w:val="ListParagraph"/>
        <w:rPr>
          <w:rFonts w:eastAsia="Times New Roman"/>
        </w:rPr>
      </w:pPr>
    </w:p>
    <w:p w:rsidR="004E1547" w:rsidRPr="004E1547" w:rsidRDefault="004E1547" w:rsidP="00FB1ECA">
      <w:pPr>
        <w:spacing w:after="0" w:line="240" w:lineRule="auto"/>
        <w:jc w:val="both"/>
        <w:rPr>
          <w:rFonts w:ascii="Arial" w:eastAsia="Times New Roman" w:hAnsi="Arial" w:cs="Arial"/>
        </w:rPr>
      </w:pPr>
      <w:r w:rsidRPr="004E1547">
        <w:rPr>
          <w:rFonts w:eastAsia="Times New Roman" w:cs="Arial"/>
          <w:b/>
        </w:rPr>
        <w:t xml:space="preserve">Knowledge Management capacity </w:t>
      </w:r>
      <w:r w:rsidRPr="004E1547">
        <w:rPr>
          <w:rFonts w:eastAsia="Times New Roman" w:cs="Arial"/>
        </w:rPr>
        <w:t xml:space="preserve">has improved marginally through the acquisition of laptop computers for devolved level WASH partners. </w:t>
      </w:r>
      <w:r w:rsidR="00FB1ECA">
        <w:rPr>
          <w:rFonts w:eastAsia="Times New Roman" w:cs="Arial"/>
        </w:rPr>
        <w:t xml:space="preserve">Discipline in maintaining regular data entries to databases and structured guidance for the compilation &amp; dissemination of field level reports remains weak at all levels however. </w:t>
      </w:r>
      <w:r w:rsidR="006E566A">
        <w:rPr>
          <w:rFonts w:eastAsia="Times New Roman" w:cs="Arial"/>
        </w:rPr>
        <w:t>This may be attributed to the evident lack of training for counterparts in monitoring functions and this must be addressed urgently if adequate performance baselines are to be established in advance of the next programme cycle.</w:t>
      </w:r>
    </w:p>
    <w:p w:rsidR="00904185" w:rsidRPr="00904185" w:rsidRDefault="00904185" w:rsidP="002E0D76">
      <w:pPr>
        <w:pStyle w:val="ListParagraph"/>
        <w:rPr>
          <w:rFonts w:eastAsia="Times New Roman"/>
          <w:lang w:eastAsia="en-GB"/>
        </w:rPr>
      </w:pPr>
    </w:p>
    <w:p w:rsidR="00904185" w:rsidRPr="00B212FF" w:rsidRDefault="00B212FF" w:rsidP="002E0D76">
      <w:pPr>
        <w:pStyle w:val="ListParagraph"/>
        <w:rPr>
          <w:rFonts w:eastAsia="Times New Roman"/>
          <w:b/>
          <w:sz w:val="24"/>
          <w:lang w:eastAsia="en-GB"/>
        </w:rPr>
      </w:pPr>
      <w:r w:rsidRPr="00B212FF">
        <w:rPr>
          <w:rFonts w:eastAsia="Times New Roman"/>
          <w:b/>
          <w:sz w:val="24"/>
          <w:lang w:eastAsia="en-GB"/>
        </w:rPr>
        <w:t>4.5.2</w:t>
      </w:r>
      <w:r w:rsidRPr="00B212FF">
        <w:rPr>
          <w:rFonts w:eastAsia="Times New Roman"/>
          <w:b/>
          <w:sz w:val="24"/>
          <w:lang w:eastAsia="en-GB"/>
        </w:rPr>
        <w:tab/>
      </w:r>
      <w:r w:rsidR="00904185" w:rsidRPr="00B212FF">
        <w:rPr>
          <w:rFonts w:eastAsia="Times New Roman"/>
          <w:b/>
          <w:sz w:val="24"/>
          <w:lang w:eastAsia="en-GB"/>
        </w:rPr>
        <w:t xml:space="preserve">Efficacy of overall WASH strategy for Sustainability </w:t>
      </w:r>
    </w:p>
    <w:p w:rsidR="00904185" w:rsidRPr="00904185" w:rsidRDefault="00904185" w:rsidP="002E0D76">
      <w:pPr>
        <w:pStyle w:val="ListParagraph"/>
        <w:rPr>
          <w:rFonts w:eastAsia="Times New Roman"/>
          <w:lang w:eastAsia="en-GB"/>
        </w:rPr>
      </w:pPr>
    </w:p>
    <w:p w:rsidR="00904185" w:rsidRPr="00904185" w:rsidRDefault="00904185" w:rsidP="002E0D76">
      <w:pPr>
        <w:pStyle w:val="ListParagraph"/>
        <w:rPr>
          <w:rFonts w:eastAsia="Times New Roman"/>
        </w:rPr>
      </w:pPr>
      <w:r w:rsidRPr="00904185">
        <w:rPr>
          <w:rFonts w:eastAsia="Times New Roman"/>
        </w:rPr>
        <w:t>The current WASH s</w:t>
      </w:r>
      <w:r w:rsidR="000A71CB">
        <w:rPr>
          <w:rFonts w:eastAsia="Times New Roman"/>
        </w:rPr>
        <w:t>trategy for sustainability focu</w:t>
      </w:r>
      <w:r w:rsidRPr="00904185">
        <w:rPr>
          <w:rFonts w:eastAsia="Times New Roman"/>
        </w:rPr>
        <w:t xml:space="preserve">ses </w:t>
      </w:r>
      <w:r w:rsidR="000A71CB">
        <w:rPr>
          <w:rFonts w:eastAsia="Times New Roman"/>
        </w:rPr>
        <w:t>mainly up</w:t>
      </w:r>
      <w:r w:rsidRPr="00904185">
        <w:rPr>
          <w:rFonts w:eastAsia="Times New Roman"/>
        </w:rPr>
        <w:t>on technical and institutional aspects</w:t>
      </w:r>
      <w:r w:rsidR="000A71CB">
        <w:rPr>
          <w:rFonts w:eastAsia="Times New Roman"/>
        </w:rPr>
        <w:t xml:space="preserve"> related to rural water service delivery and operational maintenance</w:t>
      </w:r>
      <w:r w:rsidRPr="00904185">
        <w:rPr>
          <w:rFonts w:eastAsia="Times New Roman"/>
        </w:rPr>
        <w:t>. In this</w:t>
      </w:r>
      <w:r w:rsidR="000D13C2">
        <w:rPr>
          <w:rFonts w:eastAsia="Times New Roman"/>
        </w:rPr>
        <w:t xml:space="preserve"> domain</w:t>
      </w:r>
      <w:r w:rsidRPr="00904185">
        <w:rPr>
          <w:rFonts w:eastAsia="Times New Roman"/>
        </w:rPr>
        <w:t xml:space="preserve">, </w:t>
      </w:r>
      <w:r w:rsidR="00C91150">
        <w:rPr>
          <w:rFonts w:eastAsia="Times New Roman"/>
        </w:rPr>
        <w:t>f</w:t>
      </w:r>
      <w:r w:rsidR="000A71CB">
        <w:rPr>
          <w:rFonts w:eastAsia="Times New Roman"/>
        </w:rPr>
        <w:t xml:space="preserve">our strategic </w:t>
      </w:r>
      <w:r w:rsidRPr="00904185">
        <w:rPr>
          <w:rFonts w:eastAsia="Times New Roman"/>
        </w:rPr>
        <w:t xml:space="preserve">approaches </w:t>
      </w:r>
      <w:r w:rsidR="000A71CB">
        <w:rPr>
          <w:rFonts w:eastAsia="Times New Roman"/>
        </w:rPr>
        <w:t xml:space="preserve">to the realization of </w:t>
      </w:r>
      <w:r w:rsidRPr="00904185">
        <w:rPr>
          <w:rFonts w:eastAsia="Times New Roman"/>
        </w:rPr>
        <w:t>sustainability</w:t>
      </w:r>
      <w:r w:rsidR="000A71CB">
        <w:rPr>
          <w:rFonts w:eastAsia="Times New Roman"/>
        </w:rPr>
        <w:t xml:space="preserve"> have been adopted</w:t>
      </w:r>
      <w:r w:rsidR="000D13C2">
        <w:rPr>
          <w:rFonts w:eastAsia="Times New Roman"/>
        </w:rPr>
        <w:t>:</w:t>
      </w:r>
      <w:r w:rsidRPr="00904185">
        <w:rPr>
          <w:rFonts w:eastAsia="Times New Roman"/>
        </w:rPr>
        <w:t xml:space="preserve"> private sector model in management of RWSS, </w:t>
      </w:r>
      <w:r w:rsidR="000A71CB">
        <w:rPr>
          <w:rFonts w:eastAsia="Times New Roman"/>
        </w:rPr>
        <w:t xml:space="preserve">strengthening supply chains, enhancing </w:t>
      </w:r>
      <w:r w:rsidRPr="00904185">
        <w:rPr>
          <w:rFonts w:eastAsia="Times New Roman"/>
        </w:rPr>
        <w:t>local technical operation</w:t>
      </w:r>
      <w:r w:rsidR="000A71CB">
        <w:rPr>
          <w:rFonts w:eastAsia="Times New Roman"/>
        </w:rPr>
        <w:t xml:space="preserve"> and maintenance capacity</w:t>
      </w:r>
      <w:r w:rsidRPr="00904185">
        <w:rPr>
          <w:rFonts w:eastAsia="Times New Roman"/>
        </w:rPr>
        <w:t xml:space="preserve"> and building WSP institutional capacities. The four approaches are in turn monitored around the three sustainability indicators of the program</w:t>
      </w:r>
      <w:r w:rsidR="00C91150">
        <w:rPr>
          <w:rFonts w:eastAsia="Times New Roman"/>
        </w:rPr>
        <w:t>me</w:t>
      </w:r>
      <w:r w:rsidRPr="00904185">
        <w:rPr>
          <w:rFonts w:eastAsia="Times New Roman"/>
        </w:rPr>
        <w:t xml:space="preserve"> - reduced external support, continued functioning and access to services and functional and applied O&amp;M. </w:t>
      </w:r>
    </w:p>
    <w:p w:rsidR="00904185" w:rsidRPr="00904185" w:rsidRDefault="00904185" w:rsidP="002E0D76">
      <w:pPr>
        <w:pStyle w:val="ListParagraph"/>
        <w:rPr>
          <w:rFonts w:eastAsia="Times New Roman"/>
        </w:rPr>
      </w:pPr>
    </w:p>
    <w:p w:rsidR="00904185" w:rsidRPr="00904185" w:rsidRDefault="00904185" w:rsidP="002E0D76">
      <w:pPr>
        <w:pStyle w:val="ListParagraph"/>
        <w:rPr>
          <w:rFonts w:eastAsia="Times New Roman"/>
        </w:rPr>
      </w:pPr>
      <w:r w:rsidRPr="00904185">
        <w:rPr>
          <w:rFonts w:eastAsia="Times New Roman"/>
        </w:rPr>
        <w:t>The program</w:t>
      </w:r>
      <w:r w:rsidR="00FB1ECA">
        <w:rPr>
          <w:rFonts w:eastAsia="Times New Roman"/>
        </w:rPr>
        <w:t>me</w:t>
      </w:r>
      <w:r w:rsidRPr="00904185">
        <w:rPr>
          <w:rFonts w:eastAsia="Times New Roman"/>
        </w:rPr>
        <w:t xml:space="preserve"> has done well in training at least two pump attendants for day to day maintenance of water supply systems within the communities reached through the WSBs. Another pool of </w:t>
      </w:r>
      <w:proofErr w:type="spellStart"/>
      <w:r w:rsidRPr="00904185">
        <w:rPr>
          <w:rFonts w:eastAsia="Times New Roman"/>
          <w:i/>
        </w:rPr>
        <w:t>fundis</w:t>
      </w:r>
      <w:proofErr w:type="spellEnd"/>
      <w:r w:rsidRPr="00904185">
        <w:rPr>
          <w:rFonts w:eastAsia="Times New Roman"/>
        </w:rPr>
        <w:t xml:space="preserve"> </w:t>
      </w:r>
      <w:proofErr w:type="gramStart"/>
      <w:r w:rsidRPr="00904185">
        <w:rPr>
          <w:rFonts w:eastAsia="Times New Roman"/>
        </w:rPr>
        <w:t>have</w:t>
      </w:r>
      <w:proofErr w:type="gramEnd"/>
      <w:r w:rsidRPr="00904185">
        <w:rPr>
          <w:rFonts w:eastAsia="Times New Roman"/>
        </w:rPr>
        <w:t xml:space="preserve"> also been trained to provide specialized maintenance and repair support as necessary. Linkages have been created with local and regional parts suppliers and a comprehensive database exists on the trained local artisans. </w:t>
      </w:r>
    </w:p>
    <w:p w:rsidR="00904185" w:rsidRPr="00904185" w:rsidRDefault="00904185" w:rsidP="002E0D76">
      <w:pPr>
        <w:pStyle w:val="ListParagraph"/>
        <w:rPr>
          <w:rFonts w:eastAsia="Times New Roman"/>
        </w:rPr>
      </w:pPr>
    </w:p>
    <w:p w:rsidR="00263100" w:rsidRPr="00263100" w:rsidRDefault="00263100" w:rsidP="00263100">
      <w:pPr>
        <w:spacing w:after="0" w:line="240" w:lineRule="auto"/>
        <w:jc w:val="both"/>
        <w:rPr>
          <w:rFonts w:eastAsia="Times New Roman" w:cs="Arial"/>
        </w:rPr>
      </w:pPr>
      <w:r>
        <w:rPr>
          <w:rFonts w:eastAsia="Times New Roman" w:cs="Arial"/>
        </w:rPr>
        <w:t xml:space="preserve">Most </w:t>
      </w:r>
      <w:r w:rsidRPr="00263100">
        <w:rPr>
          <w:rFonts w:eastAsia="Times New Roman" w:cs="Arial"/>
        </w:rPr>
        <w:t xml:space="preserve">School latrine projects visited were new and not yet formally commissioned.  NGO partners engaged in building these structures considered their work </w:t>
      </w:r>
      <w:r>
        <w:rPr>
          <w:rFonts w:eastAsia="Times New Roman" w:cs="Arial"/>
        </w:rPr>
        <w:t xml:space="preserve">accomplished </w:t>
      </w:r>
      <w:r w:rsidRPr="00263100">
        <w:rPr>
          <w:rFonts w:eastAsia="Times New Roman" w:cs="Arial"/>
        </w:rPr>
        <w:t xml:space="preserve">with the </w:t>
      </w:r>
      <w:r>
        <w:rPr>
          <w:rFonts w:eastAsia="Times New Roman" w:cs="Arial"/>
        </w:rPr>
        <w:t xml:space="preserve">completion of construction </w:t>
      </w:r>
      <w:r w:rsidRPr="00263100">
        <w:rPr>
          <w:rFonts w:eastAsia="Times New Roman" w:cs="Arial"/>
        </w:rPr>
        <w:t>of the school latrines</w:t>
      </w:r>
      <w:r w:rsidR="00D30DE6">
        <w:rPr>
          <w:rFonts w:eastAsia="Times New Roman" w:cs="Arial"/>
        </w:rPr>
        <w:t xml:space="preserve">. </w:t>
      </w:r>
      <w:r w:rsidRPr="00263100">
        <w:rPr>
          <w:rFonts w:eastAsia="Times New Roman" w:cs="Arial"/>
        </w:rPr>
        <w:t xml:space="preserve">The PCAs for </w:t>
      </w:r>
      <w:r>
        <w:rPr>
          <w:rFonts w:eastAsia="Times New Roman" w:cs="Arial"/>
        </w:rPr>
        <w:t xml:space="preserve">those </w:t>
      </w:r>
      <w:r w:rsidRPr="00263100">
        <w:rPr>
          <w:rFonts w:eastAsia="Times New Roman" w:cs="Arial"/>
        </w:rPr>
        <w:t>NGO’s assessed</w:t>
      </w:r>
      <w:r>
        <w:rPr>
          <w:rFonts w:eastAsia="Times New Roman" w:cs="Arial"/>
        </w:rPr>
        <w:t>,</w:t>
      </w:r>
      <w:r w:rsidRPr="00263100">
        <w:rPr>
          <w:rFonts w:eastAsia="Times New Roman" w:cs="Arial"/>
        </w:rPr>
        <w:t xml:space="preserve"> did </w:t>
      </w:r>
      <w:r w:rsidR="001029DB">
        <w:rPr>
          <w:rFonts w:eastAsia="Times New Roman" w:cs="Arial"/>
        </w:rPr>
        <w:t xml:space="preserve">however include a component of training for School Management Committees tasked with the longer term care and maintenance of improved WASH facilities. Provision for post-handover monitoring and feedback to ensure that sustainability factors were being addressed by SMC’s was not included in any PCA assessed. </w:t>
      </w:r>
      <w:r w:rsidR="00D30DE6">
        <w:rPr>
          <w:rFonts w:eastAsia="Times New Roman" w:cs="Arial"/>
        </w:rPr>
        <w:t xml:space="preserve">WASH has ambitious plans </w:t>
      </w:r>
      <w:r w:rsidR="006E071E">
        <w:rPr>
          <w:rFonts w:eastAsia="Times New Roman" w:cs="Arial"/>
        </w:rPr>
        <w:t xml:space="preserve">however </w:t>
      </w:r>
      <w:r w:rsidR="00D30DE6">
        <w:rPr>
          <w:rFonts w:eastAsia="Times New Roman" w:cs="Arial"/>
        </w:rPr>
        <w:t>for the next phase of School WASH development funded by the Football for WASH initiative. This would include creation of kitchen gardens, woodlot</w:t>
      </w:r>
      <w:r w:rsidR="006E071E">
        <w:rPr>
          <w:rFonts w:eastAsia="Times New Roman" w:cs="Arial"/>
        </w:rPr>
        <w:t xml:space="preserve"> cultivation, bee keeping, </w:t>
      </w:r>
      <w:proofErr w:type="gramStart"/>
      <w:r w:rsidR="006E071E">
        <w:rPr>
          <w:rFonts w:eastAsia="Times New Roman" w:cs="Arial"/>
        </w:rPr>
        <w:t>rabbit</w:t>
      </w:r>
      <w:proofErr w:type="gramEnd"/>
      <w:r w:rsidR="006E071E">
        <w:rPr>
          <w:rFonts w:eastAsia="Times New Roman" w:cs="Arial"/>
        </w:rPr>
        <w:t xml:space="preserve"> rearing, dairy production</w:t>
      </w:r>
      <w:r w:rsidR="00D30DE6">
        <w:rPr>
          <w:rFonts w:eastAsia="Times New Roman" w:cs="Arial"/>
        </w:rPr>
        <w:t xml:space="preserve"> and in some instances, leasing of the water kiosk to generate revenue for O&amp;M purposes</w:t>
      </w:r>
      <w:r w:rsidRPr="00263100">
        <w:rPr>
          <w:rFonts w:eastAsia="Times New Roman" w:cs="Arial"/>
        </w:rPr>
        <w:t xml:space="preserve"> </w:t>
      </w:r>
      <w:r w:rsidR="006E071E">
        <w:rPr>
          <w:rFonts w:eastAsia="Times New Roman" w:cs="Arial"/>
        </w:rPr>
        <w:t>Presently however, t</w:t>
      </w:r>
      <w:r w:rsidRPr="00263100">
        <w:rPr>
          <w:rFonts w:eastAsia="Times New Roman" w:cs="Arial"/>
        </w:rPr>
        <w:t xml:space="preserve">here are no documented sustainability plans for completed School WASH projects and neither did the communities sign MOUs outlining </w:t>
      </w:r>
      <w:r>
        <w:rPr>
          <w:rFonts w:eastAsia="Times New Roman" w:cs="Arial"/>
        </w:rPr>
        <w:t xml:space="preserve">their </w:t>
      </w:r>
      <w:r w:rsidRPr="00263100">
        <w:rPr>
          <w:rFonts w:eastAsia="Times New Roman" w:cs="Arial"/>
        </w:rPr>
        <w:t xml:space="preserve">after-care obligations as was initially planned. </w:t>
      </w:r>
      <w:r w:rsidRPr="00904185">
        <w:rPr>
          <w:rFonts w:eastAsia="Times New Roman" w:cs="Arial"/>
        </w:rPr>
        <w:t xml:space="preserve">A visited water supply scheme had stalled after </w:t>
      </w:r>
      <w:r>
        <w:rPr>
          <w:rFonts w:eastAsia="Times New Roman" w:cs="Arial"/>
        </w:rPr>
        <w:t xml:space="preserve">a </w:t>
      </w:r>
      <w:r w:rsidRPr="00904185">
        <w:rPr>
          <w:rFonts w:eastAsia="Times New Roman" w:cs="Arial"/>
        </w:rPr>
        <w:t>light</w:t>
      </w:r>
      <w:r>
        <w:rPr>
          <w:rFonts w:eastAsia="Times New Roman" w:cs="Arial"/>
        </w:rPr>
        <w:t>n</w:t>
      </w:r>
      <w:r w:rsidRPr="00904185">
        <w:rPr>
          <w:rFonts w:eastAsia="Times New Roman" w:cs="Arial"/>
        </w:rPr>
        <w:t xml:space="preserve">ing </w:t>
      </w:r>
      <w:r>
        <w:rPr>
          <w:rFonts w:eastAsia="Times New Roman" w:cs="Arial"/>
        </w:rPr>
        <w:t xml:space="preserve">strike </w:t>
      </w:r>
      <w:r w:rsidRPr="00904185">
        <w:rPr>
          <w:rFonts w:eastAsia="Times New Roman" w:cs="Arial"/>
        </w:rPr>
        <w:t>and had run o</w:t>
      </w:r>
      <w:r w:rsidR="00870F13">
        <w:rPr>
          <w:rFonts w:eastAsia="Times New Roman" w:cs="Arial"/>
        </w:rPr>
        <w:t xml:space="preserve">ut of funds required (about </w:t>
      </w:r>
      <w:proofErr w:type="spellStart"/>
      <w:r w:rsidR="00870F13">
        <w:rPr>
          <w:rFonts w:eastAsia="Times New Roman" w:cs="Arial"/>
        </w:rPr>
        <w:t>Ksh</w:t>
      </w:r>
      <w:proofErr w:type="spellEnd"/>
      <w:r w:rsidRPr="00904185">
        <w:rPr>
          <w:rFonts w:eastAsia="Times New Roman" w:cs="Arial"/>
        </w:rPr>
        <w:t>. 50,000) to repair a damaged motor and to install a light</w:t>
      </w:r>
      <w:r>
        <w:rPr>
          <w:rFonts w:eastAsia="Times New Roman" w:cs="Arial"/>
        </w:rPr>
        <w:t>n</w:t>
      </w:r>
      <w:r w:rsidRPr="00904185">
        <w:rPr>
          <w:rFonts w:eastAsia="Times New Roman" w:cs="Arial"/>
        </w:rPr>
        <w:t>ing</w:t>
      </w:r>
      <w:r>
        <w:rPr>
          <w:rFonts w:eastAsia="Times New Roman" w:cs="Arial"/>
        </w:rPr>
        <w:t xml:space="preserve"> conductor</w:t>
      </w:r>
      <w:r w:rsidRPr="00904185">
        <w:rPr>
          <w:rFonts w:eastAsia="Times New Roman" w:cs="Arial"/>
        </w:rPr>
        <w:t xml:space="preserve">. Another RWSS committee could not articulate the potential private sector participation in their RWSS despite having signed forms </w:t>
      </w:r>
      <w:r>
        <w:rPr>
          <w:rFonts w:eastAsia="Times New Roman" w:cs="Arial"/>
        </w:rPr>
        <w:t xml:space="preserve">consenting to these arrangements </w:t>
      </w:r>
      <w:r w:rsidRPr="00904185">
        <w:rPr>
          <w:rFonts w:eastAsia="Times New Roman" w:cs="Arial"/>
        </w:rPr>
        <w:t>issued by SNV.</w:t>
      </w:r>
      <w:r>
        <w:rPr>
          <w:rFonts w:eastAsia="Times New Roman" w:cs="Arial"/>
        </w:rPr>
        <w:t xml:space="preserve"> </w:t>
      </w:r>
      <w:r w:rsidRPr="00263100">
        <w:rPr>
          <w:rFonts w:eastAsia="Times New Roman" w:cs="Arial"/>
        </w:rPr>
        <w:t xml:space="preserve">Local suppliers of requisite </w:t>
      </w:r>
      <w:r>
        <w:rPr>
          <w:rFonts w:eastAsia="Times New Roman" w:cs="Arial"/>
        </w:rPr>
        <w:t xml:space="preserve">spare </w:t>
      </w:r>
      <w:r w:rsidRPr="00263100">
        <w:rPr>
          <w:rFonts w:eastAsia="Times New Roman" w:cs="Arial"/>
        </w:rPr>
        <w:t>parts have reported that s</w:t>
      </w:r>
      <w:r>
        <w:rPr>
          <w:rFonts w:eastAsia="Times New Roman" w:cs="Arial"/>
        </w:rPr>
        <w:t xml:space="preserve">tocking of water pump parts is </w:t>
      </w:r>
      <w:r w:rsidRPr="00263100">
        <w:rPr>
          <w:rFonts w:eastAsia="Times New Roman" w:cs="Arial"/>
        </w:rPr>
        <w:t>un</w:t>
      </w:r>
      <w:r>
        <w:rPr>
          <w:rFonts w:eastAsia="Times New Roman" w:cs="Arial"/>
        </w:rPr>
        <w:t>-</w:t>
      </w:r>
      <w:r w:rsidRPr="00263100">
        <w:rPr>
          <w:rFonts w:eastAsia="Times New Roman" w:cs="Arial"/>
        </w:rPr>
        <w:t>profitable owing to insufficient number</w:t>
      </w:r>
      <w:r>
        <w:rPr>
          <w:rFonts w:eastAsia="Times New Roman" w:cs="Arial"/>
        </w:rPr>
        <w:t>s</w:t>
      </w:r>
      <w:r w:rsidRPr="00263100">
        <w:rPr>
          <w:rFonts w:eastAsia="Times New Roman" w:cs="Arial"/>
        </w:rPr>
        <w:t xml:space="preserve"> of clients within the</w:t>
      </w:r>
      <w:r>
        <w:rPr>
          <w:rFonts w:eastAsia="Times New Roman" w:cs="Arial"/>
        </w:rPr>
        <w:t>ir</w:t>
      </w:r>
      <w:r w:rsidRPr="00263100">
        <w:rPr>
          <w:rFonts w:eastAsia="Times New Roman" w:cs="Arial"/>
        </w:rPr>
        <w:t xml:space="preserve"> communities.  </w:t>
      </w:r>
    </w:p>
    <w:p w:rsidR="00263100" w:rsidRPr="00263100" w:rsidRDefault="00263100" w:rsidP="00263100">
      <w:pPr>
        <w:spacing w:after="0" w:line="240" w:lineRule="auto"/>
        <w:jc w:val="both"/>
        <w:rPr>
          <w:rFonts w:eastAsia="Times New Roman" w:cs="Arial"/>
        </w:rPr>
      </w:pPr>
    </w:p>
    <w:p w:rsidR="00263100" w:rsidRDefault="00904185" w:rsidP="002E0D76">
      <w:pPr>
        <w:pStyle w:val="ListParagraph"/>
        <w:rPr>
          <w:rFonts w:ascii="Arial" w:eastAsia="Times New Roman" w:hAnsi="Arial"/>
          <w:b/>
          <w:bCs/>
          <w:color w:val="000000" w:themeColor="text1"/>
          <w:sz w:val="20"/>
          <w:szCs w:val="20"/>
          <w:lang w:eastAsia="en-GB"/>
        </w:rPr>
      </w:pPr>
      <w:r w:rsidRPr="00904185">
        <w:rPr>
          <w:rFonts w:eastAsia="Times New Roman"/>
        </w:rPr>
        <w:t xml:space="preserve">The current sustainability strategy should be more robust around financial, </w:t>
      </w:r>
      <w:r w:rsidR="00832978">
        <w:rPr>
          <w:rFonts w:eastAsia="Times New Roman"/>
        </w:rPr>
        <w:t xml:space="preserve">institutional, </w:t>
      </w:r>
      <w:r w:rsidRPr="00904185">
        <w:rPr>
          <w:rFonts w:eastAsia="Times New Roman"/>
        </w:rPr>
        <w:t>social and environmental sustainability aspects</w:t>
      </w:r>
      <w:r w:rsidR="006E071E">
        <w:rPr>
          <w:rFonts w:eastAsia="Times New Roman"/>
        </w:rPr>
        <w:t>, with new initiatives under the Football for School WASH project offering great potential</w:t>
      </w:r>
      <w:r w:rsidR="00FB1ECA">
        <w:rPr>
          <w:rFonts w:eastAsia="Times New Roman"/>
        </w:rPr>
        <w:t>.</w:t>
      </w:r>
      <w:r w:rsidRPr="00904185">
        <w:rPr>
          <w:rFonts w:eastAsia="Times New Roman"/>
        </w:rPr>
        <w:t xml:space="preserve"> </w:t>
      </w:r>
      <w:r w:rsidR="00263100" w:rsidRPr="00904185">
        <w:rPr>
          <w:rFonts w:eastAsia="Times New Roman"/>
        </w:rPr>
        <w:t xml:space="preserve">Jointly developed plans </w:t>
      </w:r>
      <w:r w:rsidR="00263100">
        <w:rPr>
          <w:rFonts w:eastAsia="Times New Roman"/>
        </w:rPr>
        <w:t xml:space="preserve">based upon core sustainability elements </w:t>
      </w:r>
      <w:r w:rsidR="00263100" w:rsidRPr="00904185">
        <w:rPr>
          <w:rFonts w:eastAsia="Times New Roman"/>
        </w:rPr>
        <w:t xml:space="preserve">for each water source should be </w:t>
      </w:r>
      <w:r w:rsidR="00263100">
        <w:rPr>
          <w:rFonts w:eastAsia="Times New Roman"/>
        </w:rPr>
        <w:t xml:space="preserve">included in each scheme proposal </w:t>
      </w:r>
      <w:r w:rsidR="00263100" w:rsidRPr="00904185">
        <w:rPr>
          <w:rFonts w:eastAsia="Times New Roman"/>
        </w:rPr>
        <w:t>to ensure community ownership and concurrence</w:t>
      </w:r>
      <w:r w:rsidR="00263100">
        <w:rPr>
          <w:rFonts w:eastAsia="Times New Roman"/>
        </w:rPr>
        <w:t xml:space="preserve"> with emerging policy</w:t>
      </w:r>
      <w:r w:rsidR="00263100" w:rsidRPr="00904185">
        <w:rPr>
          <w:rFonts w:eastAsia="Times New Roman"/>
        </w:rPr>
        <w:t>.</w:t>
      </w:r>
      <w:r w:rsidR="00226E0E">
        <w:rPr>
          <w:rFonts w:eastAsia="Times New Roman"/>
        </w:rPr>
        <w:t xml:space="preserve"> Adoption of the Sustainability Compact approach should be considered in advance of the next programme cycle, with extensive guidance available from external, regional and HQ WASH experts.  </w:t>
      </w:r>
      <w:r w:rsidR="00263100">
        <w:rPr>
          <w:rFonts w:ascii="Arial" w:eastAsia="Times New Roman" w:hAnsi="Arial"/>
          <w:b/>
          <w:bCs/>
          <w:color w:val="000000" w:themeColor="text1"/>
          <w:sz w:val="20"/>
          <w:szCs w:val="20"/>
          <w:lang w:eastAsia="en-GB"/>
        </w:rPr>
        <w:br w:type="page"/>
      </w:r>
    </w:p>
    <w:p w:rsidR="006C5DEE" w:rsidRDefault="00B212FF" w:rsidP="002E0D76">
      <w:pPr>
        <w:pStyle w:val="ListParagraph"/>
        <w:rPr>
          <w:rFonts w:eastAsia="Times New Roman"/>
          <w:b/>
          <w:sz w:val="24"/>
          <w:lang w:eastAsia="en-GB"/>
        </w:rPr>
      </w:pPr>
      <w:r w:rsidRPr="00B212FF">
        <w:rPr>
          <w:rFonts w:eastAsia="Times New Roman"/>
          <w:b/>
          <w:sz w:val="24"/>
          <w:lang w:eastAsia="en-GB"/>
        </w:rPr>
        <w:t>4.5.3</w:t>
      </w:r>
      <w:r w:rsidRPr="00B212FF">
        <w:rPr>
          <w:rFonts w:eastAsia="Times New Roman"/>
          <w:b/>
          <w:sz w:val="24"/>
          <w:lang w:eastAsia="en-GB"/>
        </w:rPr>
        <w:tab/>
      </w:r>
      <w:r w:rsidR="006C5DEE" w:rsidRPr="00B212FF">
        <w:rPr>
          <w:rFonts w:eastAsia="Times New Roman"/>
          <w:b/>
          <w:sz w:val="24"/>
          <w:lang w:eastAsia="en-GB"/>
        </w:rPr>
        <w:t xml:space="preserve">Present WASH </w:t>
      </w:r>
      <w:proofErr w:type="spellStart"/>
      <w:r w:rsidR="006C5DEE" w:rsidRPr="00B212FF">
        <w:rPr>
          <w:rFonts w:eastAsia="Times New Roman"/>
          <w:b/>
          <w:sz w:val="24"/>
          <w:lang w:eastAsia="en-GB"/>
        </w:rPr>
        <w:t>Organisational</w:t>
      </w:r>
      <w:proofErr w:type="spellEnd"/>
      <w:r w:rsidR="006C5DEE" w:rsidRPr="00B212FF">
        <w:rPr>
          <w:rFonts w:eastAsia="Times New Roman"/>
          <w:b/>
          <w:sz w:val="24"/>
          <w:lang w:eastAsia="en-GB"/>
        </w:rPr>
        <w:t xml:space="preserve"> Structure and key skill gaps.</w:t>
      </w:r>
    </w:p>
    <w:p w:rsidR="00B212FF" w:rsidRPr="00B212FF" w:rsidRDefault="00B212FF" w:rsidP="002E0D76">
      <w:pPr>
        <w:pStyle w:val="ListParagraph"/>
        <w:rPr>
          <w:rFonts w:eastAsia="Times New Roman"/>
          <w:b/>
          <w:color w:val="000000" w:themeColor="text1"/>
          <w:sz w:val="24"/>
          <w:lang w:eastAsia="en-GB"/>
        </w:rPr>
      </w:pPr>
    </w:p>
    <w:p w:rsidR="00C91150" w:rsidRPr="00071962" w:rsidRDefault="00C91150" w:rsidP="006E566A">
      <w:pPr>
        <w:spacing w:after="0" w:line="240" w:lineRule="auto"/>
        <w:jc w:val="both"/>
        <w:rPr>
          <w:rFonts w:eastAsia="Times New Roman" w:cs="Arial"/>
          <w:color w:val="000000" w:themeColor="text1"/>
          <w:szCs w:val="20"/>
        </w:rPr>
      </w:pPr>
      <w:r w:rsidRPr="00071962">
        <w:rPr>
          <w:rFonts w:eastAsia="Times New Roman" w:cs="Arial"/>
          <w:color w:val="000000" w:themeColor="text1"/>
          <w:szCs w:val="20"/>
        </w:rPr>
        <w:t xml:space="preserve">The current regular WASH organizational structure </w:t>
      </w:r>
      <w:r w:rsidR="00315737" w:rsidRPr="00071962">
        <w:rPr>
          <w:rFonts w:eastAsia="Times New Roman" w:cs="Arial"/>
          <w:color w:val="000000" w:themeColor="text1"/>
          <w:szCs w:val="20"/>
        </w:rPr>
        <w:t xml:space="preserve">would appear to function </w:t>
      </w:r>
      <w:r w:rsidR="00071962" w:rsidRPr="00071962">
        <w:rPr>
          <w:rFonts w:eastAsia="Times New Roman" w:cs="Arial"/>
          <w:color w:val="000000" w:themeColor="text1"/>
          <w:szCs w:val="20"/>
        </w:rPr>
        <w:t xml:space="preserve">according to </w:t>
      </w:r>
      <w:r w:rsidR="00315737" w:rsidRPr="00071962">
        <w:rPr>
          <w:rFonts w:eastAsia="Times New Roman" w:cs="Arial"/>
          <w:color w:val="000000" w:themeColor="text1"/>
          <w:szCs w:val="20"/>
        </w:rPr>
        <w:t>orthodox vertical line management</w:t>
      </w:r>
      <w:r w:rsidR="000B6C33" w:rsidRPr="00071962">
        <w:rPr>
          <w:rFonts w:eastAsia="Times New Roman" w:cs="Arial"/>
          <w:color w:val="000000" w:themeColor="text1"/>
          <w:szCs w:val="20"/>
        </w:rPr>
        <w:t xml:space="preserve"> principles</w:t>
      </w:r>
      <w:r w:rsidR="00315737" w:rsidRPr="00071962">
        <w:rPr>
          <w:rFonts w:eastAsia="Times New Roman" w:cs="Arial"/>
          <w:color w:val="000000" w:themeColor="text1"/>
          <w:szCs w:val="20"/>
        </w:rPr>
        <w:t xml:space="preserve">, with the Chief of Section being first reporting officer for virtually all staff in the section. </w:t>
      </w:r>
      <w:r w:rsidRPr="00071962">
        <w:rPr>
          <w:rFonts w:eastAsia="Times New Roman" w:cs="Arial"/>
          <w:color w:val="000000" w:themeColor="text1"/>
          <w:szCs w:val="20"/>
        </w:rPr>
        <w:t xml:space="preserve">There are 6 full time </w:t>
      </w:r>
      <w:r w:rsidR="00315737" w:rsidRPr="00071962">
        <w:rPr>
          <w:rFonts w:eastAsia="Times New Roman" w:cs="Arial"/>
          <w:color w:val="000000" w:themeColor="text1"/>
          <w:szCs w:val="20"/>
        </w:rPr>
        <w:t xml:space="preserve">technical staff in Nairobi, all of whom have the Chief of Section as their first reporting officers for their PER’s. Three </w:t>
      </w:r>
      <w:r w:rsidRPr="00071962">
        <w:rPr>
          <w:rFonts w:eastAsia="Times New Roman" w:cs="Arial"/>
          <w:color w:val="000000" w:themeColor="text1"/>
          <w:szCs w:val="20"/>
        </w:rPr>
        <w:t xml:space="preserve">field based </w:t>
      </w:r>
      <w:r w:rsidR="00315737" w:rsidRPr="00071962">
        <w:rPr>
          <w:rFonts w:eastAsia="Times New Roman" w:cs="Arial"/>
          <w:color w:val="000000" w:themeColor="text1"/>
          <w:szCs w:val="20"/>
        </w:rPr>
        <w:t xml:space="preserve">WASH </w:t>
      </w:r>
      <w:r w:rsidRPr="00071962">
        <w:rPr>
          <w:rFonts w:eastAsia="Times New Roman" w:cs="Arial"/>
          <w:color w:val="000000" w:themeColor="text1"/>
          <w:szCs w:val="20"/>
        </w:rPr>
        <w:t xml:space="preserve">project officers </w:t>
      </w:r>
      <w:r w:rsidR="00315737" w:rsidRPr="00071962">
        <w:rPr>
          <w:rFonts w:eastAsia="Times New Roman" w:cs="Arial"/>
          <w:color w:val="000000" w:themeColor="text1"/>
          <w:szCs w:val="20"/>
        </w:rPr>
        <w:t xml:space="preserve">report to their respective Heads of Field Office </w:t>
      </w:r>
      <w:r w:rsidRPr="00071962">
        <w:rPr>
          <w:rFonts w:eastAsia="Times New Roman" w:cs="Arial"/>
          <w:color w:val="000000" w:themeColor="text1"/>
          <w:szCs w:val="20"/>
        </w:rPr>
        <w:t xml:space="preserve">in addition to the Chief </w:t>
      </w:r>
      <w:r w:rsidR="00315737" w:rsidRPr="00071962">
        <w:rPr>
          <w:rFonts w:eastAsia="Times New Roman" w:cs="Arial"/>
          <w:color w:val="000000" w:themeColor="text1"/>
          <w:szCs w:val="20"/>
        </w:rPr>
        <w:t>of WASH as second reporting officer for the</w:t>
      </w:r>
      <w:r w:rsidR="000B6C33" w:rsidRPr="00071962">
        <w:rPr>
          <w:rFonts w:eastAsia="Times New Roman" w:cs="Arial"/>
          <w:color w:val="000000" w:themeColor="text1"/>
          <w:szCs w:val="20"/>
        </w:rPr>
        <w:t>ir</w:t>
      </w:r>
      <w:r w:rsidR="00315737" w:rsidRPr="00071962">
        <w:rPr>
          <w:rFonts w:eastAsia="Times New Roman" w:cs="Arial"/>
          <w:color w:val="000000" w:themeColor="text1"/>
          <w:szCs w:val="20"/>
        </w:rPr>
        <w:t xml:space="preserve"> PER</w:t>
      </w:r>
      <w:r w:rsidR="00AC1B00" w:rsidRPr="00071962">
        <w:rPr>
          <w:rFonts w:eastAsia="Times New Roman" w:cs="Arial"/>
          <w:color w:val="000000" w:themeColor="text1"/>
          <w:szCs w:val="20"/>
        </w:rPr>
        <w:t>’s</w:t>
      </w:r>
      <w:r w:rsidR="00315737" w:rsidRPr="00071962">
        <w:rPr>
          <w:rFonts w:eastAsia="Times New Roman" w:cs="Arial"/>
          <w:color w:val="000000" w:themeColor="text1"/>
          <w:szCs w:val="20"/>
        </w:rPr>
        <w:t xml:space="preserve">. </w:t>
      </w:r>
    </w:p>
    <w:p w:rsidR="007519B7" w:rsidRPr="00226E0E" w:rsidRDefault="007519B7" w:rsidP="006E566A">
      <w:pPr>
        <w:spacing w:after="0" w:line="240" w:lineRule="auto"/>
        <w:jc w:val="both"/>
        <w:rPr>
          <w:rFonts w:eastAsia="Times New Roman" w:cs="Arial"/>
          <w:color w:val="000000" w:themeColor="text1"/>
          <w:sz w:val="14"/>
          <w:szCs w:val="20"/>
        </w:rPr>
      </w:pPr>
    </w:p>
    <w:p w:rsidR="00244DBC" w:rsidRPr="00071962" w:rsidRDefault="007519B7" w:rsidP="006E566A">
      <w:pPr>
        <w:spacing w:after="0" w:line="240" w:lineRule="auto"/>
        <w:jc w:val="both"/>
        <w:rPr>
          <w:rFonts w:eastAsia="Times New Roman" w:cs="Arial"/>
          <w:color w:val="000000" w:themeColor="text1"/>
          <w:szCs w:val="20"/>
        </w:rPr>
      </w:pPr>
      <w:r w:rsidRPr="00071962">
        <w:rPr>
          <w:rFonts w:eastAsia="Times New Roman" w:cs="Arial"/>
          <w:color w:val="000000" w:themeColor="text1"/>
          <w:szCs w:val="20"/>
        </w:rPr>
        <w:t xml:space="preserve">There would appear to be </w:t>
      </w:r>
      <w:r w:rsidR="00071962" w:rsidRPr="00071962">
        <w:rPr>
          <w:rFonts w:eastAsia="Times New Roman" w:cs="Arial"/>
          <w:color w:val="000000" w:themeColor="text1"/>
          <w:szCs w:val="20"/>
        </w:rPr>
        <w:t xml:space="preserve">a limited </w:t>
      </w:r>
      <w:r w:rsidRPr="00071962">
        <w:rPr>
          <w:rFonts w:eastAsia="Times New Roman" w:cs="Arial"/>
          <w:color w:val="000000" w:themeColor="text1"/>
          <w:szCs w:val="20"/>
        </w:rPr>
        <w:t xml:space="preserve">devolved management strategy within the section, with all strategic and </w:t>
      </w:r>
      <w:r w:rsidR="00AC1B00" w:rsidRPr="00071962">
        <w:rPr>
          <w:rFonts w:eastAsia="Times New Roman" w:cs="Arial"/>
          <w:color w:val="000000" w:themeColor="text1"/>
          <w:szCs w:val="20"/>
        </w:rPr>
        <w:t xml:space="preserve">many </w:t>
      </w:r>
      <w:r w:rsidRPr="00071962">
        <w:rPr>
          <w:rFonts w:eastAsia="Times New Roman" w:cs="Arial"/>
          <w:color w:val="000000" w:themeColor="text1"/>
          <w:szCs w:val="20"/>
        </w:rPr>
        <w:t>tactical decisions being made in a consultative group headed by the Chief of Section. This tends to burden the Chief of Section as a Project Manager</w:t>
      </w:r>
      <w:r w:rsidR="00AC1B00" w:rsidRPr="00071962">
        <w:rPr>
          <w:rFonts w:eastAsia="Times New Roman" w:cs="Arial"/>
          <w:color w:val="000000" w:themeColor="text1"/>
          <w:szCs w:val="20"/>
        </w:rPr>
        <w:t>/Coordinator</w:t>
      </w:r>
      <w:r w:rsidRPr="00071962">
        <w:rPr>
          <w:rFonts w:eastAsia="Times New Roman" w:cs="Arial"/>
          <w:color w:val="000000" w:themeColor="text1"/>
          <w:szCs w:val="20"/>
        </w:rPr>
        <w:t xml:space="preserve">, allowing very little time or scope for </w:t>
      </w:r>
      <w:r w:rsidR="00AC1B00" w:rsidRPr="00071962">
        <w:rPr>
          <w:rFonts w:eastAsia="Times New Roman" w:cs="Arial"/>
          <w:color w:val="000000" w:themeColor="text1"/>
          <w:szCs w:val="20"/>
        </w:rPr>
        <w:t xml:space="preserve">him to </w:t>
      </w:r>
      <w:r w:rsidRPr="00071962">
        <w:rPr>
          <w:rFonts w:eastAsia="Times New Roman" w:cs="Arial"/>
          <w:color w:val="000000" w:themeColor="text1"/>
          <w:szCs w:val="20"/>
        </w:rPr>
        <w:t>reflect</w:t>
      </w:r>
      <w:r w:rsidR="00AC1B00" w:rsidRPr="00071962">
        <w:rPr>
          <w:rFonts w:eastAsia="Times New Roman" w:cs="Arial"/>
          <w:color w:val="000000" w:themeColor="text1"/>
          <w:szCs w:val="20"/>
        </w:rPr>
        <w:t xml:space="preserve"> upon</w:t>
      </w:r>
      <w:r w:rsidRPr="00071962">
        <w:rPr>
          <w:rFonts w:eastAsia="Times New Roman" w:cs="Arial"/>
          <w:color w:val="000000" w:themeColor="text1"/>
          <w:szCs w:val="20"/>
        </w:rPr>
        <w:t xml:space="preserve"> higher level problem analysis nor engagement in higher level sector fora for advocacy and sector representation purposes.  </w:t>
      </w:r>
      <w:r w:rsidR="006F428C" w:rsidRPr="00071962">
        <w:rPr>
          <w:rFonts w:eastAsia="Times New Roman" w:cs="Arial"/>
          <w:color w:val="000000" w:themeColor="text1"/>
          <w:szCs w:val="20"/>
        </w:rPr>
        <w:t>A more devolved matrix style management structure is needed within the section to increase individual accountability for results and yet provide a network/alternate system for backstopping to cover all operational areas of the programme at all times.</w:t>
      </w:r>
      <w:r w:rsidR="00071962" w:rsidRPr="00071962">
        <w:rPr>
          <w:rFonts w:eastAsia="Times New Roman" w:cs="Arial"/>
          <w:color w:val="000000" w:themeColor="text1"/>
          <w:szCs w:val="20"/>
        </w:rPr>
        <w:t xml:space="preserve"> </w:t>
      </w:r>
      <w:r w:rsidR="00244DBC" w:rsidRPr="00071962">
        <w:rPr>
          <w:rFonts w:eastAsia="Times New Roman" w:cs="Arial"/>
          <w:color w:val="000000" w:themeColor="text1"/>
          <w:szCs w:val="20"/>
        </w:rPr>
        <w:t xml:space="preserve">Due to the sectoral </w:t>
      </w:r>
      <w:r w:rsidR="00777A2F" w:rsidRPr="00071962">
        <w:rPr>
          <w:rFonts w:eastAsia="Times New Roman" w:cs="Arial"/>
          <w:color w:val="000000" w:themeColor="text1"/>
          <w:szCs w:val="20"/>
        </w:rPr>
        <w:t xml:space="preserve">output </w:t>
      </w:r>
      <w:r w:rsidR="00244DBC" w:rsidRPr="00071962">
        <w:rPr>
          <w:rFonts w:eastAsia="Times New Roman" w:cs="Arial"/>
          <w:color w:val="000000" w:themeColor="text1"/>
          <w:szCs w:val="20"/>
        </w:rPr>
        <w:t xml:space="preserve">nature of the initial WASH programme design (and to some extent </w:t>
      </w:r>
      <w:r w:rsidR="00777A2F" w:rsidRPr="00071962">
        <w:rPr>
          <w:rFonts w:eastAsia="Times New Roman" w:cs="Arial"/>
          <w:color w:val="000000" w:themeColor="text1"/>
          <w:szCs w:val="20"/>
        </w:rPr>
        <w:t>sector specific interest of donors</w:t>
      </w:r>
      <w:r w:rsidR="00244DBC" w:rsidRPr="00071962">
        <w:rPr>
          <w:rFonts w:eastAsia="Times New Roman" w:cs="Arial"/>
          <w:color w:val="000000" w:themeColor="text1"/>
          <w:szCs w:val="20"/>
        </w:rPr>
        <w:t>)</w:t>
      </w:r>
      <w:proofErr w:type="gramStart"/>
      <w:r w:rsidR="00244DBC" w:rsidRPr="00071962">
        <w:rPr>
          <w:rFonts w:eastAsia="Times New Roman" w:cs="Arial"/>
          <w:color w:val="000000" w:themeColor="text1"/>
          <w:szCs w:val="20"/>
        </w:rPr>
        <w:t>,</w:t>
      </w:r>
      <w:proofErr w:type="gramEnd"/>
      <w:r w:rsidR="00244DBC" w:rsidRPr="00071962">
        <w:rPr>
          <w:rFonts w:eastAsia="Times New Roman" w:cs="Arial"/>
          <w:color w:val="000000" w:themeColor="text1"/>
          <w:szCs w:val="20"/>
        </w:rPr>
        <w:t xml:space="preserve"> cross-sectoral integration would appear to be weak. There seem to be no individual performance criteria within staff PER’s obliging them to engage substantively with health, nutrition and education colleagues in </w:t>
      </w:r>
      <w:r w:rsidR="00777A2F" w:rsidRPr="00071962">
        <w:rPr>
          <w:rFonts w:eastAsia="Times New Roman" w:cs="Arial"/>
          <w:color w:val="000000" w:themeColor="text1"/>
          <w:szCs w:val="20"/>
        </w:rPr>
        <w:t xml:space="preserve">jointly planning for </w:t>
      </w:r>
      <w:r w:rsidR="00244DBC" w:rsidRPr="00071962">
        <w:rPr>
          <w:rFonts w:eastAsia="Times New Roman" w:cs="Arial"/>
          <w:color w:val="000000" w:themeColor="text1"/>
          <w:szCs w:val="20"/>
        </w:rPr>
        <w:t>holistic results for children</w:t>
      </w:r>
      <w:r w:rsidR="00777A2F" w:rsidRPr="00071962">
        <w:rPr>
          <w:rFonts w:eastAsia="Times New Roman" w:cs="Arial"/>
          <w:color w:val="000000" w:themeColor="text1"/>
          <w:szCs w:val="20"/>
        </w:rPr>
        <w:t>.</w:t>
      </w:r>
      <w:r w:rsidR="00244DBC" w:rsidRPr="00071962">
        <w:rPr>
          <w:rFonts w:eastAsia="Times New Roman" w:cs="Arial"/>
          <w:color w:val="000000" w:themeColor="text1"/>
          <w:szCs w:val="20"/>
        </w:rPr>
        <w:t xml:space="preserve"> </w:t>
      </w:r>
      <w:r w:rsidR="007C7BFF" w:rsidRPr="00071962">
        <w:rPr>
          <w:rFonts w:eastAsia="Times New Roman" w:cs="Arial"/>
          <w:color w:val="000000" w:themeColor="text1"/>
          <w:szCs w:val="20"/>
        </w:rPr>
        <w:t>The same would of course be true for staff within health, nutrition and education units in seeking to regularize cross-sectoral joint planning and review exercises</w:t>
      </w:r>
      <w:r w:rsidR="00777A2F" w:rsidRPr="00071962">
        <w:rPr>
          <w:rFonts w:eastAsia="Times New Roman" w:cs="Arial"/>
          <w:color w:val="000000" w:themeColor="text1"/>
          <w:szCs w:val="20"/>
        </w:rPr>
        <w:t xml:space="preserve"> with WASH colleagues</w:t>
      </w:r>
      <w:r w:rsidR="007C7BFF" w:rsidRPr="00071962">
        <w:rPr>
          <w:rFonts w:eastAsia="Times New Roman" w:cs="Arial"/>
          <w:color w:val="000000" w:themeColor="text1"/>
          <w:szCs w:val="20"/>
        </w:rPr>
        <w:t>.</w:t>
      </w:r>
    </w:p>
    <w:p w:rsidR="00315737" w:rsidRPr="00226E0E" w:rsidRDefault="00315737" w:rsidP="006E566A">
      <w:pPr>
        <w:spacing w:after="0" w:line="240" w:lineRule="auto"/>
        <w:jc w:val="both"/>
        <w:rPr>
          <w:rFonts w:eastAsia="Times New Roman" w:cs="Arial"/>
          <w:color w:val="000000" w:themeColor="text1"/>
          <w:sz w:val="14"/>
          <w:szCs w:val="20"/>
        </w:rPr>
      </w:pPr>
    </w:p>
    <w:p w:rsidR="00071962" w:rsidRDefault="00315737" w:rsidP="006E566A">
      <w:pPr>
        <w:spacing w:after="0" w:line="240" w:lineRule="auto"/>
        <w:jc w:val="both"/>
        <w:rPr>
          <w:rFonts w:eastAsia="Times New Roman" w:cs="Arial"/>
          <w:color w:val="000000" w:themeColor="text1"/>
          <w:szCs w:val="20"/>
        </w:rPr>
      </w:pPr>
      <w:r w:rsidRPr="00071962">
        <w:rPr>
          <w:rFonts w:eastAsia="Times New Roman" w:cs="Arial"/>
          <w:color w:val="000000" w:themeColor="text1"/>
          <w:szCs w:val="20"/>
        </w:rPr>
        <w:t xml:space="preserve">Two staff members in particular have extensive UNICEF experience (10+ years of service) and it would seem </w:t>
      </w:r>
      <w:r w:rsidR="000B6C33" w:rsidRPr="00071962">
        <w:rPr>
          <w:rFonts w:eastAsia="Times New Roman" w:cs="Arial"/>
          <w:color w:val="000000" w:themeColor="text1"/>
          <w:szCs w:val="20"/>
        </w:rPr>
        <w:t xml:space="preserve">appropriate </w:t>
      </w:r>
      <w:r w:rsidRPr="00071962">
        <w:rPr>
          <w:rFonts w:eastAsia="Times New Roman" w:cs="Arial"/>
          <w:color w:val="000000" w:themeColor="text1"/>
          <w:szCs w:val="20"/>
        </w:rPr>
        <w:t xml:space="preserve">to delegate </w:t>
      </w:r>
      <w:r w:rsidR="007519B7" w:rsidRPr="00071962">
        <w:rPr>
          <w:rFonts w:eastAsia="Times New Roman" w:cs="Arial"/>
          <w:color w:val="000000" w:themeColor="text1"/>
          <w:szCs w:val="20"/>
        </w:rPr>
        <w:t xml:space="preserve">more </w:t>
      </w:r>
      <w:r w:rsidRPr="00071962">
        <w:rPr>
          <w:rFonts w:eastAsia="Times New Roman" w:cs="Arial"/>
          <w:color w:val="000000" w:themeColor="text1"/>
          <w:szCs w:val="20"/>
        </w:rPr>
        <w:t>responsibility to these staff members in managing discre</w:t>
      </w:r>
      <w:r w:rsidR="00C92A1B" w:rsidRPr="00071962">
        <w:rPr>
          <w:rFonts w:eastAsia="Times New Roman" w:cs="Arial"/>
          <w:color w:val="000000" w:themeColor="text1"/>
          <w:szCs w:val="20"/>
        </w:rPr>
        <w:t>et components of the programme</w:t>
      </w:r>
      <w:r w:rsidR="007519B7" w:rsidRPr="00071962">
        <w:rPr>
          <w:rFonts w:eastAsia="Times New Roman" w:cs="Arial"/>
          <w:color w:val="000000" w:themeColor="text1"/>
          <w:szCs w:val="20"/>
        </w:rPr>
        <w:t>.</w:t>
      </w:r>
      <w:r w:rsidR="00C92A1B" w:rsidRPr="00071962">
        <w:rPr>
          <w:rFonts w:eastAsia="Times New Roman" w:cs="Arial"/>
          <w:color w:val="000000" w:themeColor="text1"/>
          <w:szCs w:val="20"/>
        </w:rPr>
        <w:t xml:space="preserve"> </w:t>
      </w:r>
      <w:r w:rsidR="00777A2F" w:rsidRPr="00071962">
        <w:rPr>
          <w:rFonts w:eastAsia="Times New Roman" w:cs="Arial"/>
          <w:color w:val="000000" w:themeColor="text1"/>
          <w:szCs w:val="20"/>
        </w:rPr>
        <w:t xml:space="preserve">Consideration should be made to urgently assign one senior staff member </w:t>
      </w:r>
      <w:r w:rsidR="006F428C" w:rsidRPr="00071962">
        <w:rPr>
          <w:rFonts w:eastAsia="Times New Roman" w:cs="Arial"/>
          <w:color w:val="000000" w:themeColor="text1"/>
          <w:szCs w:val="20"/>
        </w:rPr>
        <w:t xml:space="preserve">with high level advocacy competency </w:t>
      </w:r>
      <w:r w:rsidR="00777A2F" w:rsidRPr="00071962">
        <w:rPr>
          <w:rFonts w:eastAsia="Times New Roman" w:cs="Arial"/>
          <w:color w:val="000000" w:themeColor="text1"/>
          <w:szCs w:val="20"/>
        </w:rPr>
        <w:t>to the PMU in M</w:t>
      </w:r>
      <w:r w:rsidR="006F428C" w:rsidRPr="00071962">
        <w:rPr>
          <w:rFonts w:eastAsia="Times New Roman" w:cs="Arial"/>
          <w:color w:val="000000" w:themeColor="text1"/>
          <w:szCs w:val="20"/>
        </w:rPr>
        <w:t>o</w:t>
      </w:r>
      <w:r w:rsidR="00777A2F" w:rsidRPr="00071962">
        <w:rPr>
          <w:rFonts w:eastAsia="Times New Roman" w:cs="Arial"/>
          <w:color w:val="000000" w:themeColor="text1"/>
          <w:szCs w:val="20"/>
        </w:rPr>
        <w:t>WI in order to provide more regular support to the project financing cycle and respective monitoring functions critical to achieving system sustainability.</w:t>
      </w:r>
      <w:r w:rsidR="004C7EFF" w:rsidRPr="00071962">
        <w:rPr>
          <w:rFonts w:eastAsia="Times New Roman" w:cs="Arial"/>
          <w:color w:val="000000" w:themeColor="text1"/>
          <w:szCs w:val="20"/>
        </w:rPr>
        <w:t xml:space="preserve"> </w:t>
      </w:r>
    </w:p>
    <w:p w:rsidR="00071962" w:rsidRPr="00226E0E" w:rsidRDefault="00071962" w:rsidP="006E566A">
      <w:pPr>
        <w:spacing w:after="0" w:line="240" w:lineRule="auto"/>
        <w:jc w:val="both"/>
        <w:rPr>
          <w:rFonts w:eastAsia="Times New Roman" w:cs="Arial"/>
          <w:color w:val="000000" w:themeColor="text1"/>
          <w:sz w:val="14"/>
          <w:szCs w:val="20"/>
        </w:rPr>
      </w:pPr>
    </w:p>
    <w:p w:rsidR="006E566A" w:rsidRPr="00071962" w:rsidRDefault="000B6C33" w:rsidP="006E566A">
      <w:pPr>
        <w:spacing w:after="0" w:line="240" w:lineRule="auto"/>
        <w:jc w:val="both"/>
        <w:rPr>
          <w:rFonts w:eastAsia="Times New Roman" w:cs="Arial"/>
          <w:color w:val="000000" w:themeColor="text1"/>
          <w:szCs w:val="20"/>
        </w:rPr>
      </w:pPr>
      <w:r w:rsidRPr="00071962">
        <w:rPr>
          <w:rFonts w:eastAsia="Times New Roman" w:cs="Arial"/>
          <w:color w:val="000000" w:themeColor="text1"/>
          <w:szCs w:val="20"/>
        </w:rPr>
        <w:t>I</w:t>
      </w:r>
      <w:r w:rsidR="00C92A1B" w:rsidRPr="00071962">
        <w:rPr>
          <w:rFonts w:eastAsia="Times New Roman" w:cs="Arial"/>
          <w:color w:val="000000" w:themeColor="text1"/>
          <w:szCs w:val="20"/>
        </w:rPr>
        <w:t xml:space="preserve">n order to </w:t>
      </w:r>
      <w:r w:rsidRPr="00071962">
        <w:rPr>
          <w:rFonts w:eastAsia="Times New Roman" w:cs="Arial"/>
          <w:color w:val="000000" w:themeColor="text1"/>
          <w:szCs w:val="20"/>
        </w:rPr>
        <w:t xml:space="preserve">fully exploit </w:t>
      </w:r>
      <w:r w:rsidR="00C92A1B" w:rsidRPr="00071962">
        <w:rPr>
          <w:rFonts w:eastAsia="Times New Roman" w:cs="Arial"/>
          <w:color w:val="000000" w:themeColor="text1"/>
          <w:szCs w:val="20"/>
        </w:rPr>
        <w:t>the considerable experience that the</w:t>
      </w:r>
      <w:r w:rsidRPr="00071962">
        <w:rPr>
          <w:rFonts w:eastAsia="Times New Roman" w:cs="Arial"/>
          <w:color w:val="000000" w:themeColor="text1"/>
          <w:szCs w:val="20"/>
        </w:rPr>
        <w:t>se and other staff possess, it is vital that PER assignments for all staff members of the section are based not upon general functional areas (current case) but more explicit result targets for the reporting period. This is particularly important in expertise areas such as Level 3 monitoring, sustainability analysis</w:t>
      </w:r>
      <w:r w:rsidR="00244DBC" w:rsidRPr="00071962">
        <w:rPr>
          <w:rFonts w:eastAsia="Times New Roman" w:cs="Arial"/>
          <w:color w:val="000000" w:themeColor="text1"/>
          <w:szCs w:val="20"/>
        </w:rPr>
        <w:t>, inter-personal communication</w:t>
      </w:r>
      <w:r w:rsidR="004C7EFF" w:rsidRPr="00071962">
        <w:rPr>
          <w:rFonts w:eastAsia="Times New Roman" w:cs="Arial"/>
          <w:color w:val="000000" w:themeColor="text1"/>
          <w:szCs w:val="20"/>
        </w:rPr>
        <w:t>, gender integration</w:t>
      </w:r>
      <w:r w:rsidRPr="00071962">
        <w:rPr>
          <w:rFonts w:eastAsia="Times New Roman" w:cs="Arial"/>
          <w:color w:val="000000" w:themeColor="text1"/>
          <w:szCs w:val="20"/>
        </w:rPr>
        <w:t xml:space="preserve"> and </w:t>
      </w:r>
      <w:r w:rsidR="00777A2F" w:rsidRPr="00071962">
        <w:rPr>
          <w:rFonts w:eastAsia="Times New Roman" w:cs="Arial"/>
          <w:color w:val="000000" w:themeColor="text1"/>
          <w:szCs w:val="20"/>
        </w:rPr>
        <w:t xml:space="preserve">assessing the </w:t>
      </w:r>
      <w:r w:rsidRPr="00071962">
        <w:rPr>
          <w:rFonts w:eastAsia="Times New Roman" w:cs="Arial"/>
          <w:color w:val="000000" w:themeColor="text1"/>
          <w:szCs w:val="20"/>
        </w:rPr>
        <w:t xml:space="preserve">capacity development </w:t>
      </w:r>
      <w:r w:rsidR="00777A2F" w:rsidRPr="00071962">
        <w:rPr>
          <w:rFonts w:eastAsia="Times New Roman" w:cs="Arial"/>
          <w:color w:val="000000" w:themeColor="text1"/>
          <w:szCs w:val="20"/>
        </w:rPr>
        <w:t xml:space="preserve">needs </w:t>
      </w:r>
      <w:r w:rsidRPr="00071962">
        <w:rPr>
          <w:rFonts w:eastAsia="Times New Roman" w:cs="Arial"/>
          <w:color w:val="000000" w:themeColor="text1"/>
          <w:szCs w:val="20"/>
        </w:rPr>
        <w:t>of partners – all areas of weakness identified within the current programme.</w:t>
      </w:r>
    </w:p>
    <w:p w:rsidR="00C92A1B" w:rsidRPr="00226E0E" w:rsidRDefault="00C92A1B" w:rsidP="006E566A">
      <w:pPr>
        <w:spacing w:after="0" w:line="240" w:lineRule="auto"/>
        <w:jc w:val="both"/>
        <w:rPr>
          <w:rFonts w:eastAsia="Times New Roman" w:cs="Arial"/>
          <w:color w:val="000000" w:themeColor="text1"/>
          <w:sz w:val="14"/>
          <w:szCs w:val="20"/>
        </w:rPr>
      </w:pPr>
    </w:p>
    <w:p w:rsidR="00C91150" w:rsidRPr="00071962" w:rsidRDefault="007C7BFF" w:rsidP="006E566A">
      <w:pPr>
        <w:spacing w:after="0" w:line="240" w:lineRule="auto"/>
        <w:jc w:val="both"/>
        <w:rPr>
          <w:rFonts w:eastAsia="Times New Roman" w:cs="Arial"/>
          <w:szCs w:val="20"/>
        </w:rPr>
      </w:pPr>
      <w:r w:rsidRPr="00071962">
        <w:rPr>
          <w:rFonts w:eastAsia="Times New Roman" w:cs="Arial"/>
          <w:szCs w:val="20"/>
        </w:rPr>
        <w:t xml:space="preserve">Field based WASH specialists carry a significant ‘front line’ burden of responsibility in providing technical and administrative guidance to partners implementing the programme. We were concerned at the relative inexperience of the WASH specialist staff members </w:t>
      </w:r>
      <w:r w:rsidR="00777A2F" w:rsidRPr="00071962">
        <w:rPr>
          <w:rFonts w:eastAsia="Times New Roman" w:cs="Arial"/>
          <w:szCs w:val="20"/>
        </w:rPr>
        <w:t xml:space="preserve">that </w:t>
      </w:r>
      <w:r w:rsidRPr="00071962">
        <w:rPr>
          <w:rFonts w:eastAsia="Times New Roman" w:cs="Arial"/>
          <w:szCs w:val="20"/>
        </w:rPr>
        <w:t>we encountered in field offices</w:t>
      </w:r>
      <w:r w:rsidR="00777A2F" w:rsidRPr="00071962">
        <w:rPr>
          <w:rFonts w:eastAsia="Times New Roman" w:cs="Arial"/>
          <w:szCs w:val="20"/>
        </w:rPr>
        <w:t>. M</w:t>
      </w:r>
      <w:r w:rsidRPr="00071962">
        <w:rPr>
          <w:rFonts w:eastAsia="Times New Roman" w:cs="Arial"/>
          <w:szCs w:val="20"/>
        </w:rPr>
        <w:t xml:space="preserve">ore sustained capacity building and frequent technical backstopping will be required, particularly </w:t>
      </w:r>
      <w:r w:rsidR="00777A2F" w:rsidRPr="00071962">
        <w:rPr>
          <w:rFonts w:eastAsia="Times New Roman" w:cs="Arial"/>
          <w:szCs w:val="20"/>
        </w:rPr>
        <w:t>with a</w:t>
      </w:r>
      <w:r w:rsidR="00071962" w:rsidRPr="00071962">
        <w:rPr>
          <w:rFonts w:eastAsia="Times New Roman" w:cs="Arial"/>
          <w:szCs w:val="20"/>
        </w:rPr>
        <w:t>dvocacy skills, i</w:t>
      </w:r>
      <w:r w:rsidR="00777A2F" w:rsidRPr="00071962">
        <w:rPr>
          <w:rFonts w:eastAsia="Times New Roman" w:cs="Arial"/>
          <w:szCs w:val="20"/>
        </w:rPr>
        <w:t xml:space="preserve">nstitutional capacity building expertise and gender integration competencies. This becomes a paramount concern </w:t>
      </w:r>
      <w:r w:rsidRPr="00071962">
        <w:rPr>
          <w:rFonts w:eastAsia="Times New Roman" w:cs="Arial"/>
          <w:szCs w:val="20"/>
        </w:rPr>
        <w:t>if implementation in the final year of the current programme is to be accelerated</w:t>
      </w:r>
      <w:r w:rsidR="00777A2F" w:rsidRPr="00071962">
        <w:rPr>
          <w:rFonts w:eastAsia="Times New Roman" w:cs="Arial"/>
          <w:szCs w:val="20"/>
        </w:rPr>
        <w:t xml:space="preserve"> and true sector leadership is to be demonstrated on the front line of interaction with </w:t>
      </w:r>
      <w:r w:rsidR="00071962" w:rsidRPr="00071962">
        <w:rPr>
          <w:rFonts w:eastAsia="Times New Roman" w:cs="Arial"/>
          <w:szCs w:val="20"/>
        </w:rPr>
        <w:t xml:space="preserve">new </w:t>
      </w:r>
      <w:r w:rsidR="00777A2F" w:rsidRPr="00071962">
        <w:rPr>
          <w:rFonts w:eastAsia="Times New Roman" w:cs="Arial"/>
          <w:szCs w:val="20"/>
        </w:rPr>
        <w:t xml:space="preserve">County </w:t>
      </w:r>
      <w:r w:rsidR="00071962" w:rsidRPr="00071962">
        <w:rPr>
          <w:rFonts w:eastAsia="Times New Roman" w:cs="Arial"/>
          <w:szCs w:val="20"/>
        </w:rPr>
        <w:t xml:space="preserve">level </w:t>
      </w:r>
      <w:r w:rsidR="00777A2F" w:rsidRPr="00071962">
        <w:rPr>
          <w:rFonts w:eastAsia="Times New Roman" w:cs="Arial"/>
          <w:szCs w:val="20"/>
        </w:rPr>
        <w:t>WASH actors</w:t>
      </w:r>
      <w:r w:rsidRPr="00071962">
        <w:rPr>
          <w:rFonts w:eastAsia="Times New Roman" w:cs="Arial"/>
          <w:szCs w:val="20"/>
        </w:rPr>
        <w:t xml:space="preserve">.  </w:t>
      </w:r>
    </w:p>
    <w:p w:rsidR="00777A2F" w:rsidRPr="00226E0E" w:rsidRDefault="00777A2F" w:rsidP="006E566A">
      <w:pPr>
        <w:spacing w:after="0" w:line="240" w:lineRule="auto"/>
        <w:jc w:val="both"/>
        <w:rPr>
          <w:rFonts w:eastAsia="Times New Roman" w:cs="Arial"/>
          <w:sz w:val="14"/>
          <w:szCs w:val="20"/>
        </w:rPr>
      </w:pPr>
    </w:p>
    <w:p w:rsidR="00777A2F" w:rsidRPr="00071962" w:rsidRDefault="00777A2F" w:rsidP="00777A2F">
      <w:pPr>
        <w:spacing w:after="0" w:line="240" w:lineRule="auto"/>
        <w:jc w:val="both"/>
        <w:rPr>
          <w:rFonts w:cs="Arial"/>
          <w:color w:val="000000" w:themeColor="text1"/>
          <w:szCs w:val="20"/>
          <w:shd w:val="clear" w:color="auto" w:fill="FFFFFF"/>
        </w:rPr>
      </w:pPr>
      <w:r w:rsidRPr="00071962">
        <w:rPr>
          <w:rFonts w:cs="Arial"/>
          <w:color w:val="000000" w:themeColor="text1"/>
          <w:szCs w:val="20"/>
          <w:shd w:val="clear" w:color="auto" w:fill="FFFFFF"/>
        </w:rPr>
        <w:t xml:space="preserve">The Humanitarian WASH team, though performing well, would seem to be deficient in DRR-Climate Change and resilience building expertise. Given that the programme is attempting to work more closely within a DRR and resilience building framework of principles, consideration should be given to seeking replacement of the principal specialist by eventual attrition with a person having a </w:t>
      </w:r>
      <w:r w:rsidR="00A40171" w:rsidRPr="00071962">
        <w:rPr>
          <w:rFonts w:cs="Arial"/>
          <w:color w:val="000000" w:themeColor="text1"/>
          <w:szCs w:val="20"/>
          <w:shd w:val="clear" w:color="auto" w:fill="FFFFFF"/>
        </w:rPr>
        <w:t xml:space="preserve">DRR-Climate Change and resilience building </w:t>
      </w:r>
      <w:r w:rsidRPr="00071962">
        <w:rPr>
          <w:rFonts w:cs="Arial"/>
          <w:color w:val="000000" w:themeColor="text1"/>
          <w:szCs w:val="20"/>
          <w:shd w:val="clear" w:color="auto" w:fill="FFFFFF"/>
        </w:rPr>
        <w:t>profile.</w:t>
      </w:r>
      <w:r w:rsidR="00071962" w:rsidRPr="00071962">
        <w:rPr>
          <w:rFonts w:cs="Arial"/>
          <w:color w:val="000000" w:themeColor="text1"/>
          <w:szCs w:val="20"/>
          <w:shd w:val="clear" w:color="auto" w:fill="FFFFFF"/>
        </w:rPr>
        <w:t xml:space="preserve"> Senior management may also consider revising the reporting line for the WASH Cluster Coordinator to align with Global Cluster policy requiring line management with senior non-technical WASH management</w:t>
      </w:r>
    </w:p>
    <w:p w:rsidR="00777A2F" w:rsidRPr="00071962" w:rsidRDefault="00777A2F" w:rsidP="00777A2F">
      <w:pPr>
        <w:spacing w:after="0" w:line="240" w:lineRule="auto"/>
        <w:jc w:val="both"/>
        <w:rPr>
          <w:rFonts w:cs="Arial"/>
          <w:color w:val="000000" w:themeColor="text1"/>
          <w:szCs w:val="20"/>
          <w:shd w:val="clear" w:color="auto" w:fill="FFFFFF"/>
        </w:rPr>
      </w:pPr>
    </w:p>
    <w:p w:rsidR="00071962" w:rsidRDefault="006F428C" w:rsidP="00CF0C2E">
      <w:pPr>
        <w:spacing w:after="0" w:line="240" w:lineRule="auto"/>
        <w:jc w:val="both"/>
        <w:rPr>
          <w:rFonts w:eastAsia="Times New Roman" w:cs="Arial"/>
          <w:color w:val="000000" w:themeColor="text1"/>
          <w:szCs w:val="20"/>
        </w:rPr>
      </w:pPr>
      <w:r w:rsidRPr="00071962">
        <w:rPr>
          <w:rFonts w:eastAsia="Times New Roman" w:cs="Arial"/>
          <w:color w:val="000000" w:themeColor="text1"/>
          <w:szCs w:val="20"/>
        </w:rPr>
        <w:t xml:space="preserve">At the time of the assessment, there appeared to be a major gap in terms of Hygiene Promotion expertise within the section, although we were informed that a new NO3 appointment was pending. This sub-unit needs to work very closely with health, nutrition and education colleagues in order to maximize improved hygiene impacts within target school and maternal health facility environments.  The same unit </w:t>
      </w:r>
      <w:r w:rsidR="004C7EFF" w:rsidRPr="00071962">
        <w:rPr>
          <w:rFonts w:eastAsia="Times New Roman" w:cs="Arial"/>
          <w:color w:val="000000" w:themeColor="text1"/>
          <w:szCs w:val="20"/>
        </w:rPr>
        <w:t xml:space="preserve">must </w:t>
      </w:r>
      <w:r w:rsidRPr="00071962">
        <w:rPr>
          <w:rFonts w:eastAsia="Times New Roman" w:cs="Arial"/>
          <w:color w:val="000000" w:themeColor="text1"/>
          <w:szCs w:val="20"/>
        </w:rPr>
        <w:t xml:space="preserve">assume lead responsibility </w:t>
      </w:r>
      <w:r w:rsidR="004C7EFF" w:rsidRPr="00071962">
        <w:rPr>
          <w:rFonts w:eastAsia="Times New Roman" w:cs="Arial"/>
          <w:color w:val="000000" w:themeColor="text1"/>
          <w:szCs w:val="20"/>
        </w:rPr>
        <w:t xml:space="preserve">in the section </w:t>
      </w:r>
      <w:r w:rsidRPr="00071962">
        <w:rPr>
          <w:rFonts w:eastAsia="Times New Roman" w:cs="Arial"/>
          <w:color w:val="000000" w:themeColor="text1"/>
          <w:szCs w:val="20"/>
        </w:rPr>
        <w:t xml:space="preserve">for developing strategic behaviour change communication plans </w:t>
      </w:r>
      <w:r w:rsidR="004C7EFF" w:rsidRPr="00071962">
        <w:rPr>
          <w:rFonts w:eastAsia="Times New Roman" w:cs="Arial"/>
          <w:color w:val="000000" w:themeColor="text1"/>
          <w:szCs w:val="20"/>
        </w:rPr>
        <w:t>in partnership with C4D unit</w:t>
      </w:r>
      <w:r w:rsidR="00DD2AEC">
        <w:rPr>
          <w:rFonts w:eastAsia="Times New Roman" w:cs="Arial"/>
          <w:color w:val="000000" w:themeColor="text1"/>
          <w:szCs w:val="20"/>
        </w:rPr>
        <w:t xml:space="preserve"> and thinking less in terms of communication ‘product’ delivery &amp; dissemination</w:t>
      </w:r>
      <w:r w:rsidR="004C7EFF" w:rsidRPr="00071962">
        <w:rPr>
          <w:rFonts w:eastAsia="Times New Roman" w:cs="Arial"/>
          <w:color w:val="000000" w:themeColor="text1"/>
          <w:szCs w:val="20"/>
        </w:rPr>
        <w:t xml:space="preserve">. </w:t>
      </w:r>
    </w:p>
    <w:p w:rsidR="00071962" w:rsidRPr="00226E0E" w:rsidRDefault="00071962" w:rsidP="00CF0C2E">
      <w:pPr>
        <w:spacing w:after="0" w:line="240" w:lineRule="auto"/>
        <w:jc w:val="both"/>
        <w:rPr>
          <w:rFonts w:eastAsia="Times New Roman" w:cs="Arial"/>
          <w:color w:val="000000" w:themeColor="text1"/>
          <w:sz w:val="14"/>
          <w:szCs w:val="20"/>
        </w:rPr>
      </w:pPr>
    </w:p>
    <w:p w:rsidR="00777A2F" w:rsidRDefault="004C7EFF" w:rsidP="00CF0C2E">
      <w:pPr>
        <w:spacing w:after="0" w:line="240" w:lineRule="auto"/>
        <w:jc w:val="both"/>
        <w:rPr>
          <w:rFonts w:eastAsia="Times New Roman" w:cs="Arial"/>
          <w:color w:val="000000" w:themeColor="text1"/>
          <w:szCs w:val="20"/>
        </w:rPr>
      </w:pPr>
      <w:r w:rsidRPr="00071962">
        <w:rPr>
          <w:rFonts w:eastAsia="Times New Roman" w:cs="Arial"/>
          <w:color w:val="000000" w:themeColor="text1"/>
          <w:szCs w:val="20"/>
        </w:rPr>
        <w:t xml:space="preserve">Finally, sustainability monitoring </w:t>
      </w:r>
      <w:r w:rsidR="00DD2AEC">
        <w:rPr>
          <w:rFonts w:eastAsia="Times New Roman" w:cs="Arial"/>
          <w:color w:val="000000" w:themeColor="text1"/>
          <w:szCs w:val="20"/>
        </w:rPr>
        <w:t xml:space="preserve">must </w:t>
      </w:r>
      <w:r w:rsidRPr="00071962">
        <w:rPr>
          <w:rFonts w:eastAsia="Times New Roman" w:cs="Arial"/>
          <w:color w:val="000000" w:themeColor="text1"/>
          <w:szCs w:val="20"/>
        </w:rPr>
        <w:t xml:space="preserve">become a responsibility of all members of staff within the WASH section. To drive this change, expertise must be consolidated by the recruitment </w:t>
      </w:r>
      <w:r w:rsidR="001C7096">
        <w:rPr>
          <w:rFonts w:eastAsia="Times New Roman" w:cs="Arial"/>
          <w:color w:val="000000" w:themeColor="text1"/>
          <w:szCs w:val="20"/>
        </w:rPr>
        <w:t xml:space="preserve">of a Sustainability Monitoring </w:t>
      </w:r>
      <w:r w:rsidRPr="00071962">
        <w:rPr>
          <w:rFonts w:eastAsia="Times New Roman" w:cs="Arial"/>
          <w:color w:val="000000" w:themeColor="text1"/>
          <w:szCs w:val="20"/>
        </w:rPr>
        <w:t>specialist with high level capacity building competencies and management discipline. This individual must ensure that sustainability features as a cross-cutting accountability of all staff members and that appropriate knowledge management systems are put in place to share lessons learned</w:t>
      </w:r>
      <w:r w:rsidR="005F46A1">
        <w:rPr>
          <w:rFonts w:eastAsia="Times New Roman" w:cs="Arial"/>
          <w:color w:val="000000" w:themeColor="text1"/>
          <w:szCs w:val="20"/>
        </w:rPr>
        <w:t xml:space="preserve"> and retain all tactical knowledge to drive a ‘Sustainability Compact’ approach to the sector.</w:t>
      </w:r>
      <w:r w:rsidRPr="00071962">
        <w:rPr>
          <w:rFonts w:eastAsia="Times New Roman" w:cs="Arial"/>
          <w:color w:val="000000" w:themeColor="text1"/>
          <w:szCs w:val="20"/>
        </w:rPr>
        <w:t xml:space="preserve"> </w:t>
      </w:r>
    </w:p>
    <w:p w:rsidR="00071962" w:rsidRPr="00071962" w:rsidRDefault="00071962" w:rsidP="00CF0C2E">
      <w:pPr>
        <w:spacing w:after="0" w:line="240" w:lineRule="auto"/>
        <w:jc w:val="both"/>
        <w:rPr>
          <w:rFonts w:cs="Arial"/>
          <w:color w:val="000000" w:themeColor="text1"/>
          <w:szCs w:val="20"/>
          <w:shd w:val="clear" w:color="auto" w:fill="FFFFFF"/>
        </w:rPr>
      </w:pPr>
    </w:p>
    <w:p w:rsidR="007C7BFF" w:rsidRDefault="007C7BFF" w:rsidP="00CF0C2E">
      <w:pPr>
        <w:spacing w:after="0" w:line="240" w:lineRule="auto"/>
        <w:jc w:val="both"/>
        <w:rPr>
          <w:rFonts w:ascii="Arial" w:eastAsia="Times New Roman" w:hAnsi="Arial" w:cs="Arial"/>
          <w:color w:val="000000" w:themeColor="text1"/>
          <w:sz w:val="20"/>
          <w:szCs w:val="20"/>
          <w:highlight w:val="yellow"/>
        </w:rPr>
      </w:pPr>
    </w:p>
    <w:p w:rsidR="00E56203" w:rsidRDefault="00E56203">
      <w:pPr>
        <w:rPr>
          <w:rFonts w:ascii="Arial" w:eastAsia="Times New Roman" w:hAnsi="Arial" w:cs="Arial"/>
          <w:b/>
          <w:bCs/>
          <w:color w:val="C00000"/>
          <w:sz w:val="24"/>
          <w:szCs w:val="24"/>
          <w:lang w:eastAsia="en-GB"/>
        </w:rPr>
      </w:pPr>
      <w:r>
        <w:rPr>
          <w:rFonts w:ascii="Arial" w:eastAsia="Times New Roman" w:hAnsi="Arial" w:cs="Arial"/>
          <w:b/>
          <w:bCs/>
          <w:color w:val="C00000"/>
          <w:sz w:val="24"/>
          <w:szCs w:val="24"/>
          <w:lang w:eastAsia="en-GB"/>
        </w:rPr>
        <w:br w:type="page"/>
      </w:r>
    </w:p>
    <w:p w:rsidR="007300B8" w:rsidRPr="00B212FF" w:rsidRDefault="00B212FF" w:rsidP="002E0D76">
      <w:pPr>
        <w:pStyle w:val="ListParagraph"/>
        <w:rPr>
          <w:rFonts w:eastAsia="Times New Roman"/>
          <w:b/>
          <w:color w:val="C00000"/>
          <w:sz w:val="28"/>
          <w:lang w:eastAsia="en-GB"/>
        </w:rPr>
      </w:pPr>
      <w:r w:rsidRPr="00B212FF">
        <w:rPr>
          <w:rFonts w:eastAsia="Times New Roman"/>
          <w:b/>
          <w:color w:val="C00000"/>
          <w:sz w:val="28"/>
          <w:lang w:eastAsia="en-GB"/>
        </w:rPr>
        <w:t>4.6</w:t>
      </w:r>
      <w:r w:rsidRPr="00B212FF">
        <w:rPr>
          <w:rFonts w:eastAsia="Times New Roman"/>
          <w:b/>
          <w:color w:val="C00000"/>
          <w:sz w:val="28"/>
          <w:lang w:eastAsia="en-GB"/>
        </w:rPr>
        <w:tab/>
      </w:r>
      <w:r w:rsidR="00A26A46" w:rsidRPr="00B212FF">
        <w:rPr>
          <w:rFonts w:eastAsia="Times New Roman"/>
          <w:b/>
          <w:color w:val="C00000"/>
          <w:sz w:val="28"/>
          <w:lang w:eastAsia="en-GB"/>
        </w:rPr>
        <w:t>WASH Advocacy &amp; Communication</w:t>
      </w:r>
    </w:p>
    <w:p w:rsidR="00E56203" w:rsidRDefault="00E56203" w:rsidP="002E0D76">
      <w:pPr>
        <w:pStyle w:val="ListParagraph"/>
        <w:rPr>
          <w:rFonts w:eastAsia="Times New Roman"/>
          <w:lang w:eastAsia="en-GB"/>
        </w:rPr>
      </w:pPr>
    </w:p>
    <w:p w:rsidR="00E56203" w:rsidRPr="00B212FF" w:rsidRDefault="00B212FF" w:rsidP="002E0D76">
      <w:pPr>
        <w:pStyle w:val="ListParagraph"/>
        <w:rPr>
          <w:rFonts w:eastAsia="Times New Roman"/>
          <w:b/>
          <w:sz w:val="24"/>
          <w:lang w:eastAsia="en-GB"/>
        </w:rPr>
      </w:pPr>
      <w:r w:rsidRPr="00B212FF">
        <w:rPr>
          <w:rFonts w:eastAsia="Times New Roman"/>
          <w:b/>
          <w:sz w:val="24"/>
          <w:lang w:eastAsia="en-GB"/>
        </w:rPr>
        <w:t>4.6.1</w:t>
      </w:r>
      <w:r w:rsidRPr="00B212FF">
        <w:rPr>
          <w:rFonts w:eastAsia="Times New Roman"/>
          <w:b/>
          <w:sz w:val="24"/>
          <w:lang w:eastAsia="en-GB"/>
        </w:rPr>
        <w:tab/>
      </w:r>
      <w:r w:rsidR="00E56203" w:rsidRPr="00B212FF">
        <w:rPr>
          <w:rFonts w:eastAsia="Times New Roman"/>
          <w:b/>
          <w:sz w:val="24"/>
          <w:lang w:eastAsia="en-GB"/>
        </w:rPr>
        <w:t>Effectiveness of WASH Advocacy &amp; Communication actions.</w:t>
      </w:r>
    </w:p>
    <w:p w:rsidR="00E56203" w:rsidRPr="00E56203" w:rsidRDefault="00E56203" w:rsidP="00CF0C2E">
      <w:pPr>
        <w:spacing w:line="240" w:lineRule="auto"/>
        <w:jc w:val="both"/>
        <w:rPr>
          <w:rFonts w:eastAsia="Times New Roman" w:cs="Arial"/>
          <w:color w:val="000000" w:themeColor="text1"/>
          <w:sz w:val="2"/>
          <w:szCs w:val="20"/>
        </w:rPr>
      </w:pPr>
    </w:p>
    <w:p w:rsidR="00CF0C2E" w:rsidRDefault="00071962" w:rsidP="00CF0C2E">
      <w:pPr>
        <w:spacing w:line="240" w:lineRule="auto"/>
        <w:jc w:val="both"/>
        <w:rPr>
          <w:rFonts w:eastAsia="Times New Roman" w:cs="Arial"/>
          <w:color w:val="000000" w:themeColor="text1"/>
          <w:szCs w:val="20"/>
        </w:rPr>
      </w:pPr>
      <w:r w:rsidRPr="00071962">
        <w:rPr>
          <w:rFonts w:eastAsia="Times New Roman" w:cs="Arial"/>
          <w:color w:val="000000" w:themeColor="text1"/>
          <w:szCs w:val="20"/>
        </w:rPr>
        <w:t xml:space="preserve">Although it has been said that the quality of narrative being produced by the WASH section in reporting to donors has become more </w:t>
      </w:r>
      <w:r w:rsidR="005F46A1">
        <w:rPr>
          <w:rFonts w:eastAsia="Times New Roman" w:cs="Arial"/>
          <w:color w:val="000000" w:themeColor="text1"/>
          <w:szCs w:val="20"/>
        </w:rPr>
        <w:t xml:space="preserve">timely and </w:t>
      </w:r>
      <w:r w:rsidRPr="00071962">
        <w:rPr>
          <w:rFonts w:eastAsia="Times New Roman" w:cs="Arial"/>
          <w:color w:val="000000" w:themeColor="text1"/>
          <w:szCs w:val="20"/>
        </w:rPr>
        <w:t>coherent in recent years, there remain several areas where performance on advocacy and communicat</w:t>
      </w:r>
      <w:r w:rsidR="00CF0C2E">
        <w:rPr>
          <w:rFonts w:eastAsia="Times New Roman" w:cs="Arial"/>
          <w:color w:val="000000" w:themeColor="text1"/>
          <w:szCs w:val="20"/>
        </w:rPr>
        <w:t xml:space="preserve">ion issues is less than optimal. </w:t>
      </w:r>
      <w:r w:rsidR="00CF0C2E">
        <w:rPr>
          <w:rFonts w:eastAsia="Times New Roman" w:cs="Arial"/>
          <w:szCs w:val="20"/>
        </w:rPr>
        <w:t>An advocacy audit undertaken by</w:t>
      </w:r>
      <w:r w:rsidR="00CF0C2E" w:rsidRPr="00CF0C2E">
        <w:rPr>
          <w:rFonts w:eastAsia="Times New Roman" w:cs="Arial"/>
          <w:szCs w:val="20"/>
        </w:rPr>
        <w:t xml:space="preserve"> UNICEF</w:t>
      </w:r>
      <w:r w:rsidR="00CF0C2E">
        <w:rPr>
          <w:rFonts w:eastAsia="Times New Roman" w:cs="Arial"/>
          <w:szCs w:val="20"/>
        </w:rPr>
        <w:t xml:space="preserve"> KCO and finalis</w:t>
      </w:r>
      <w:r w:rsidR="00CF0C2E" w:rsidRPr="00CF0C2E">
        <w:rPr>
          <w:rFonts w:eastAsia="Times New Roman" w:cs="Arial"/>
          <w:szCs w:val="20"/>
        </w:rPr>
        <w:t xml:space="preserve">ed on 28th February </w:t>
      </w:r>
      <w:r w:rsidR="00CF0C2E">
        <w:rPr>
          <w:rFonts w:eastAsia="Times New Roman" w:cs="Arial"/>
          <w:szCs w:val="20"/>
        </w:rPr>
        <w:t xml:space="preserve">2013 </w:t>
      </w:r>
      <w:r w:rsidR="00CF0C2E" w:rsidRPr="00CF0C2E">
        <w:rPr>
          <w:rFonts w:eastAsia="Times New Roman" w:cs="Arial"/>
          <w:szCs w:val="20"/>
        </w:rPr>
        <w:t>finds that advocacy in WASH</w:t>
      </w:r>
      <w:r w:rsidR="00CF0C2E">
        <w:rPr>
          <w:rFonts w:eastAsia="Times New Roman" w:cs="Arial"/>
          <w:szCs w:val="20"/>
        </w:rPr>
        <w:t>,</w:t>
      </w:r>
      <w:r w:rsidR="00CF0C2E" w:rsidRPr="00CF0C2E">
        <w:rPr>
          <w:rFonts w:eastAsia="Times New Roman" w:cs="Arial"/>
          <w:szCs w:val="20"/>
        </w:rPr>
        <w:t xml:space="preserve"> like in many </w:t>
      </w:r>
      <w:r w:rsidR="00CF0C2E">
        <w:rPr>
          <w:rFonts w:eastAsia="Times New Roman" w:cs="Arial"/>
          <w:szCs w:val="20"/>
        </w:rPr>
        <w:t xml:space="preserve">other </w:t>
      </w:r>
      <w:r w:rsidR="00CF0C2E" w:rsidRPr="00CF0C2E">
        <w:rPr>
          <w:rFonts w:eastAsia="Times New Roman" w:cs="Arial"/>
          <w:szCs w:val="20"/>
        </w:rPr>
        <w:t>sections</w:t>
      </w:r>
      <w:r w:rsidR="00CF0C2E">
        <w:rPr>
          <w:rFonts w:eastAsia="Times New Roman" w:cs="Arial"/>
          <w:szCs w:val="20"/>
        </w:rPr>
        <w:t>,</w:t>
      </w:r>
      <w:r w:rsidR="00CF0C2E" w:rsidRPr="00CF0C2E">
        <w:rPr>
          <w:rFonts w:eastAsia="Times New Roman" w:cs="Arial"/>
          <w:szCs w:val="20"/>
        </w:rPr>
        <w:t xml:space="preserve"> has primarily been ad hoc</w:t>
      </w:r>
      <w:r w:rsidR="00CF0C2E">
        <w:rPr>
          <w:rFonts w:eastAsia="Times New Roman" w:cs="Arial"/>
          <w:szCs w:val="20"/>
        </w:rPr>
        <w:t xml:space="preserve"> and dependent on individual initiatives rather than any institutional plan</w:t>
      </w:r>
      <w:r w:rsidR="00CF0C2E" w:rsidRPr="00CF0C2E">
        <w:rPr>
          <w:rFonts w:eastAsia="Times New Roman" w:cs="Arial"/>
          <w:szCs w:val="20"/>
        </w:rPr>
        <w:t xml:space="preserve">. </w:t>
      </w:r>
      <w:r w:rsidR="00CF0C2E">
        <w:rPr>
          <w:rFonts w:eastAsia="Times New Roman" w:cs="Arial"/>
          <w:szCs w:val="20"/>
        </w:rPr>
        <w:t>The study found that there a</w:t>
      </w:r>
      <w:r w:rsidR="00CF0C2E" w:rsidRPr="00CF0C2E">
        <w:rPr>
          <w:rFonts w:eastAsia="Times New Roman" w:cs="Arial"/>
          <w:szCs w:val="20"/>
        </w:rPr>
        <w:t xml:space="preserve">re no defined key messages, key targets, </w:t>
      </w:r>
      <w:r w:rsidR="00E56203">
        <w:rPr>
          <w:rFonts w:eastAsia="Times New Roman" w:cs="Arial"/>
          <w:szCs w:val="20"/>
        </w:rPr>
        <w:t xml:space="preserve">limited </w:t>
      </w:r>
      <w:r w:rsidR="00CF0C2E">
        <w:rPr>
          <w:rFonts w:eastAsia="Times New Roman" w:cs="Arial"/>
          <w:szCs w:val="20"/>
        </w:rPr>
        <w:t xml:space="preserve">compelling evidence base, nor </w:t>
      </w:r>
      <w:r w:rsidR="00CF0C2E" w:rsidRPr="00CF0C2E">
        <w:rPr>
          <w:rFonts w:eastAsia="Times New Roman" w:cs="Arial"/>
          <w:szCs w:val="20"/>
        </w:rPr>
        <w:t xml:space="preserve">alliances or networks </w:t>
      </w:r>
      <w:r w:rsidR="00CF0C2E">
        <w:rPr>
          <w:rFonts w:eastAsia="Times New Roman" w:cs="Arial"/>
          <w:szCs w:val="20"/>
        </w:rPr>
        <w:t>through which</w:t>
      </w:r>
      <w:r w:rsidR="00CF0C2E" w:rsidRPr="00CF0C2E">
        <w:rPr>
          <w:rFonts w:eastAsia="Times New Roman" w:cs="Arial"/>
          <w:szCs w:val="20"/>
        </w:rPr>
        <w:t xml:space="preserve"> advocacy plans</w:t>
      </w:r>
      <w:r w:rsidR="00CF0C2E">
        <w:rPr>
          <w:rFonts w:eastAsia="Times New Roman" w:cs="Arial"/>
          <w:szCs w:val="20"/>
        </w:rPr>
        <w:t xml:space="preserve"> have evolved</w:t>
      </w:r>
      <w:r w:rsidR="00CF0C2E" w:rsidRPr="00CF0C2E">
        <w:rPr>
          <w:rFonts w:eastAsia="Times New Roman" w:cs="Arial"/>
          <w:szCs w:val="20"/>
        </w:rPr>
        <w:t>.</w:t>
      </w:r>
      <w:r w:rsidR="00CF0C2E">
        <w:rPr>
          <w:rFonts w:eastAsia="Times New Roman" w:cs="Arial"/>
          <w:szCs w:val="20"/>
        </w:rPr>
        <w:t xml:space="preserve"> </w:t>
      </w:r>
      <w:r w:rsidR="00CF0C2E">
        <w:rPr>
          <w:rFonts w:eastAsia="Times New Roman" w:cs="Arial"/>
          <w:color w:val="000000" w:themeColor="text1"/>
          <w:szCs w:val="20"/>
        </w:rPr>
        <w:t>An important new lead in this area will however be provided by the Advocacy Plan being formulated to engage with devolved County level government systems. Key areas for improved WASH Advocacy &amp; Communication are highlighted as follows:</w:t>
      </w:r>
    </w:p>
    <w:p w:rsidR="00071962" w:rsidRPr="005F46A1" w:rsidRDefault="00071962" w:rsidP="00CF0C2E">
      <w:pPr>
        <w:spacing w:line="240" w:lineRule="auto"/>
        <w:jc w:val="both"/>
        <w:rPr>
          <w:rFonts w:eastAsia="Times New Roman" w:cs="Arial"/>
          <w:b/>
          <w:color w:val="000000" w:themeColor="text1"/>
          <w:szCs w:val="20"/>
        </w:rPr>
      </w:pPr>
      <w:r w:rsidRPr="005F46A1">
        <w:rPr>
          <w:rFonts w:eastAsia="Times New Roman" w:cs="Arial"/>
          <w:b/>
          <w:color w:val="000000" w:themeColor="text1"/>
          <w:szCs w:val="20"/>
        </w:rPr>
        <w:t>Sector Representation</w:t>
      </w:r>
    </w:p>
    <w:p w:rsidR="00CF0C2E" w:rsidRDefault="00071962" w:rsidP="00CF0C2E">
      <w:pPr>
        <w:spacing w:line="240" w:lineRule="auto"/>
        <w:jc w:val="both"/>
        <w:rPr>
          <w:rFonts w:eastAsia="Times New Roman" w:cs="Arial"/>
          <w:color w:val="000000" w:themeColor="text1"/>
          <w:szCs w:val="20"/>
        </w:rPr>
      </w:pPr>
      <w:r w:rsidRPr="00DD2AEC">
        <w:rPr>
          <w:rFonts w:eastAsia="Times New Roman" w:cs="Arial"/>
          <w:color w:val="000000" w:themeColor="text1"/>
          <w:szCs w:val="20"/>
        </w:rPr>
        <w:t xml:space="preserve">Partners feel that UNICEF has “kept the seat warm but not stoked the fire” in terms of </w:t>
      </w:r>
      <w:r w:rsidR="00226E0E" w:rsidRPr="00DD2AEC">
        <w:rPr>
          <w:rFonts w:eastAsia="Times New Roman" w:cs="Arial"/>
          <w:color w:val="000000" w:themeColor="text1"/>
          <w:szCs w:val="20"/>
        </w:rPr>
        <w:t>evidence based a</w:t>
      </w:r>
      <w:r w:rsidRPr="00DD2AEC">
        <w:rPr>
          <w:rFonts w:eastAsia="Times New Roman" w:cs="Arial"/>
          <w:color w:val="000000" w:themeColor="text1"/>
          <w:szCs w:val="20"/>
        </w:rPr>
        <w:t xml:space="preserve">dvocacy within high level WASH sector fora in Kenya.  </w:t>
      </w:r>
      <w:r w:rsidR="00226E0E" w:rsidRPr="00DD2AEC">
        <w:rPr>
          <w:rFonts w:eastAsia="Times New Roman" w:cs="Arial"/>
          <w:color w:val="000000" w:themeColor="text1"/>
          <w:szCs w:val="20"/>
        </w:rPr>
        <w:t xml:space="preserve">Urgent address of this short coming will require the establishment of equity principled data drawn from sector mapping efforts </w:t>
      </w:r>
      <w:r w:rsidR="00DD2AEC" w:rsidRPr="00DD2AEC">
        <w:rPr>
          <w:rFonts w:eastAsia="Times New Roman" w:cs="Arial"/>
          <w:color w:val="000000" w:themeColor="text1"/>
          <w:szCs w:val="20"/>
        </w:rPr>
        <w:t xml:space="preserve">underpinned by more in-depth analysis of institutional bottlenecks and budgeting procedures. The Chief of Section is ideally placed to assume this role but must work closely with the Advocacy &amp; Partnerships and the Social Policy Monitoring &amp; Evaluation teams to develop a coherent advocacy plan targeting </w:t>
      </w:r>
      <w:r w:rsidR="00DD2AEC">
        <w:rPr>
          <w:rFonts w:eastAsia="Times New Roman" w:cs="Arial"/>
          <w:color w:val="000000" w:themeColor="text1"/>
          <w:szCs w:val="20"/>
        </w:rPr>
        <w:t xml:space="preserve">devolved </w:t>
      </w:r>
      <w:r w:rsidR="00DD2AEC" w:rsidRPr="00DD2AEC">
        <w:rPr>
          <w:rFonts w:eastAsia="Times New Roman" w:cs="Arial"/>
          <w:color w:val="000000" w:themeColor="text1"/>
          <w:szCs w:val="20"/>
        </w:rPr>
        <w:t xml:space="preserve">County </w:t>
      </w:r>
      <w:r w:rsidR="00DD2AEC">
        <w:rPr>
          <w:rFonts w:eastAsia="Times New Roman" w:cs="Arial"/>
          <w:color w:val="000000" w:themeColor="text1"/>
          <w:szCs w:val="20"/>
        </w:rPr>
        <w:t xml:space="preserve">administrative </w:t>
      </w:r>
      <w:r w:rsidR="00DD2AEC" w:rsidRPr="00DD2AEC">
        <w:rPr>
          <w:rFonts w:eastAsia="Times New Roman" w:cs="Arial"/>
          <w:color w:val="000000" w:themeColor="text1"/>
          <w:szCs w:val="20"/>
        </w:rPr>
        <w:t xml:space="preserve">and National </w:t>
      </w:r>
      <w:r w:rsidR="00DD2AEC">
        <w:rPr>
          <w:rFonts w:eastAsia="Times New Roman" w:cs="Arial"/>
          <w:color w:val="000000" w:themeColor="text1"/>
          <w:szCs w:val="20"/>
        </w:rPr>
        <w:t>decision making levels</w:t>
      </w:r>
      <w:r w:rsidR="00DD2AEC" w:rsidRPr="00DD2AEC">
        <w:rPr>
          <w:rFonts w:eastAsia="Times New Roman" w:cs="Arial"/>
          <w:color w:val="000000" w:themeColor="text1"/>
          <w:szCs w:val="20"/>
        </w:rPr>
        <w:t xml:space="preserve">. </w:t>
      </w:r>
    </w:p>
    <w:p w:rsidR="00071962" w:rsidRPr="005F46A1" w:rsidRDefault="00071962" w:rsidP="00CF0C2E">
      <w:pPr>
        <w:spacing w:line="240" w:lineRule="auto"/>
        <w:jc w:val="both"/>
        <w:rPr>
          <w:rFonts w:eastAsia="Times New Roman" w:cs="Arial"/>
          <w:b/>
          <w:color w:val="000000" w:themeColor="text1"/>
          <w:szCs w:val="20"/>
        </w:rPr>
      </w:pPr>
      <w:r w:rsidRPr="005F46A1">
        <w:rPr>
          <w:rFonts w:eastAsia="Times New Roman" w:cs="Arial"/>
          <w:b/>
          <w:color w:val="000000" w:themeColor="text1"/>
          <w:szCs w:val="20"/>
        </w:rPr>
        <w:t>Donor &amp; Partner Relations</w:t>
      </w:r>
    </w:p>
    <w:p w:rsidR="00071962" w:rsidRDefault="00DD2AEC" w:rsidP="00CF0C2E">
      <w:pPr>
        <w:spacing w:line="240" w:lineRule="auto"/>
        <w:jc w:val="both"/>
        <w:rPr>
          <w:rFonts w:eastAsia="Times New Roman" w:cs="Arial"/>
          <w:color w:val="000000" w:themeColor="text1"/>
          <w:szCs w:val="20"/>
        </w:rPr>
      </w:pPr>
      <w:r w:rsidRPr="005F46A1">
        <w:rPr>
          <w:rFonts w:eastAsia="Times New Roman" w:cs="Arial"/>
          <w:color w:val="000000" w:themeColor="text1"/>
          <w:szCs w:val="20"/>
        </w:rPr>
        <w:t xml:space="preserve">UNICEF needs </w:t>
      </w:r>
      <w:r w:rsidR="00071962" w:rsidRPr="005F46A1">
        <w:rPr>
          <w:rFonts w:eastAsia="Times New Roman" w:cs="Arial"/>
          <w:color w:val="000000" w:themeColor="text1"/>
          <w:szCs w:val="20"/>
        </w:rPr>
        <w:t xml:space="preserve">to develop a </w:t>
      </w:r>
      <w:r w:rsidRPr="005F46A1">
        <w:rPr>
          <w:rFonts w:eastAsia="Times New Roman" w:cs="Arial"/>
          <w:color w:val="000000" w:themeColor="text1"/>
          <w:szCs w:val="20"/>
        </w:rPr>
        <w:t xml:space="preserve">more </w:t>
      </w:r>
      <w:r w:rsidR="00071962" w:rsidRPr="005F46A1">
        <w:rPr>
          <w:rFonts w:eastAsia="Times New Roman" w:cs="Arial"/>
          <w:color w:val="000000" w:themeColor="text1"/>
          <w:szCs w:val="20"/>
        </w:rPr>
        <w:t>self-critical and analytical narrative on WASH performance to win back the confidence of key donors and partners</w:t>
      </w:r>
      <w:r w:rsidRPr="005F46A1">
        <w:rPr>
          <w:rFonts w:eastAsia="Times New Roman" w:cs="Arial"/>
          <w:color w:val="000000" w:themeColor="text1"/>
          <w:szCs w:val="20"/>
        </w:rPr>
        <w:t xml:space="preserve">. </w:t>
      </w:r>
      <w:r w:rsidR="00071962" w:rsidRPr="005F46A1">
        <w:rPr>
          <w:rFonts w:eastAsia="Times New Roman" w:cs="Arial"/>
          <w:color w:val="000000" w:themeColor="text1"/>
          <w:szCs w:val="20"/>
        </w:rPr>
        <w:t xml:space="preserve"> </w:t>
      </w:r>
      <w:r w:rsidRPr="005F46A1">
        <w:rPr>
          <w:rFonts w:eastAsia="Times New Roman" w:cs="Arial"/>
          <w:color w:val="000000" w:themeColor="text1"/>
          <w:szCs w:val="20"/>
        </w:rPr>
        <w:t>This will include a frank assessment of institutional bottlenecks, identification of weak staffing points, expenditure variances and remedial actions taken. UNICEF must also reflect upon the commonly observed criticism made by NGO partners that it is seen as being inflexible</w:t>
      </w:r>
      <w:r w:rsidR="00CF0C2E">
        <w:rPr>
          <w:rFonts w:eastAsia="Times New Roman" w:cs="Arial"/>
          <w:color w:val="000000" w:themeColor="text1"/>
          <w:szCs w:val="20"/>
        </w:rPr>
        <w:t xml:space="preserve"> with budget management issues </w:t>
      </w:r>
      <w:r w:rsidR="005F46A1" w:rsidRPr="005F46A1">
        <w:rPr>
          <w:rFonts w:eastAsia="Times New Roman" w:cs="Arial"/>
          <w:color w:val="000000" w:themeColor="text1"/>
          <w:szCs w:val="20"/>
        </w:rPr>
        <w:t>if it is to retain confidence and build an alliance of capable and willing partners. One strategy towards this end may involve a pre-qualification proces</w:t>
      </w:r>
      <w:r w:rsidR="00CF0C2E">
        <w:rPr>
          <w:rFonts w:eastAsia="Times New Roman" w:cs="Arial"/>
          <w:color w:val="000000" w:themeColor="text1"/>
          <w:szCs w:val="20"/>
        </w:rPr>
        <w:t xml:space="preserve">s for NGO partners </w:t>
      </w:r>
      <w:proofErr w:type="gramStart"/>
      <w:r w:rsidR="005F46A1" w:rsidRPr="005F46A1">
        <w:rPr>
          <w:rFonts w:eastAsia="Times New Roman" w:cs="Arial"/>
          <w:color w:val="000000" w:themeColor="text1"/>
          <w:szCs w:val="20"/>
        </w:rPr>
        <w:t>which</w:t>
      </w:r>
      <w:proofErr w:type="gramEnd"/>
      <w:r w:rsidR="005F46A1" w:rsidRPr="005F46A1">
        <w:rPr>
          <w:rFonts w:eastAsia="Times New Roman" w:cs="Arial"/>
          <w:color w:val="000000" w:themeColor="text1"/>
          <w:szCs w:val="20"/>
        </w:rPr>
        <w:t xml:space="preserve"> would lead to more streamlined transactions being normalized for those having strong capacity and </w:t>
      </w:r>
      <w:r w:rsidR="00CF0C2E">
        <w:rPr>
          <w:rFonts w:eastAsia="Times New Roman" w:cs="Arial"/>
          <w:color w:val="000000" w:themeColor="text1"/>
          <w:szCs w:val="20"/>
        </w:rPr>
        <w:t xml:space="preserve">a </w:t>
      </w:r>
      <w:r w:rsidR="005F46A1" w:rsidRPr="005F46A1">
        <w:rPr>
          <w:rFonts w:eastAsia="Times New Roman" w:cs="Arial"/>
          <w:color w:val="000000" w:themeColor="text1"/>
          <w:szCs w:val="20"/>
        </w:rPr>
        <w:t xml:space="preserve">good performance track record. More regular partner consultations through </w:t>
      </w:r>
      <w:r w:rsidR="00CF0C2E">
        <w:rPr>
          <w:rFonts w:eastAsia="Times New Roman" w:cs="Arial"/>
          <w:color w:val="000000" w:themeColor="text1"/>
          <w:szCs w:val="20"/>
        </w:rPr>
        <w:t xml:space="preserve">the </w:t>
      </w:r>
      <w:r w:rsidR="005F46A1" w:rsidRPr="005F46A1">
        <w:rPr>
          <w:rFonts w:eastAsia="Times New Roman" w:cs="Arial"/>
          <w:color w:val="000000" w:themeColor="text1"/>
          <w:szCs w:val="20"/>
        </w:rPr>
        <w:t>ex</w:t>
      </w:r>
      <w:r w:rsidR="00CF0C2E">
        <w:rPr>
          <w:rFonts w:eastAsia="Times New Roman" w:cs="Arial"/>
          <w:color w:val="000000" w:themeColor="text1"/>
          <w:szCs w:val="20"/>
        </w:rPr>
        <w:t>pan</w:t>
      </w:r>
      <w:r w:rsidR="005F46A1" w:rsidRPr="005F46A1">
        <w:rPr>
          <w:rFonts w:eastAsia="Times New Roman" w:cs="Arial"/>
          <w:color w:val="000000" w:themeColor="text1"/>
          <w:szCs w:val="20"/>
        </w:rPr>
        <w:t xml:space="preserve">ded auspices of the WESCOORD mechanism </w:t>
      </w:r>
      <w:r w:rsidR="00CF0C2E">
        <w:rPr>
          <w:rFonts w:eastAsia="Times New Roman" w:cs="Arial"/>
          <w:color w:val="000000" w:themeColor="text1"/>
          <w:szCs w:val="20"/>
        </w:rPr>
        <w:t xml:space="preserve">might </w:t>
      </w:r>
      <w:r w:rsidR="005F46A1" w:rsidRPr="005F46A1">
        <w:rPr>
          <w:rFonts w:eastAsia="Times New Roman" w:cs="Arial"/>
          <w:color w:val="000000" w:themeColor="text1"/>
          <w:szCs w:val="20"/>
        </w:rPr>
        <w:t>also help to clear misunderstandings and seek solution to common bottlenecks. Involvement of Finance and Supply/Service procurement units in these round table discussions may also prove worthwhile.</w:t>
      </w:r>
    </w:p>
    <w:p w:rsidR="00E56203" w:rsidRPr="00E56203" w:rsidRDefault="00E56203" w:rsidP="002E0D76">
      <w:pPr>
        <w:pStyle w:val="ListParagraph"/>
        <w:rPr>
          <w:rFonts w:eastAsia="Times New Roman"/>
          <w:lang w:eastAsia="en-GB"/>
        </w:rPr>
      </w:pPr>
    </w:p>
    <w:p w:rsidR="00E56203" w:rsidRPr="00B212FF" w:rsidRDefault="00B212FF" w:rsidP="002E0D76">
      <w:pPr>
        <w:pStyle w:val="ListParagraph"/>
        <w:rPr>
          <w:rFonts w:eastAsia="Times New Roman"/>
          <w:b/>
          <w:color w:val="000000"/>
          <w:sz w:val="24"/>
          <w:lang w:eastAsia="en-GB"/>
        </w:rPr>
      </w:pPr>
      <w:r w:rsidRPr="00B212FF">
        <w:rPr>
          <w:rFonts w:eastAsia="Times New Roman"/>
          <w:b/>
          <w:sz w:val="24"/>
          <w:lang w:eastAsia="en-GB"/>
        </w:rPr>
        <w:t>4.6.2</w:t>
      </w:r>
      <w:r w:rsidRPr="00B212FF">
        <w:rPr>
          <w:rFonts w:eastAsia="Times New Roman"/>
          <w:b/>
          <w:sz w:val="24"/>
          <w:lang w:eastAsia="en-GB"/>
        </w:rPr>
        <w:tab/>
      </w:r>
      <w:r w:rsidR="00E56203" w:rsidRPr="00B212FF">
        <w:rPr>
          <w:rFonts w:eastAsia="Times New Roman"/>
          <w:b/>
          <w:sz w:val="24"/>
          <w:lang w:eastAsia="en-GB"/>
        </w:rPr>
        <w:t>Communication for Development (C4D) support.</w:t>
      </w:r>
    </w:p>
    <w:p w:rsidR="00CF0C2E" w:rsidRDefault="00CF0C2E" w:rsidP="00676F55">
      <w:pPr>
        <w:spacing w:after="0" w:line="240" w:lineRule="auto"/>
        <w:jc w:val="both"/>
        <w:rPr>
          <w:rFonts w:ascii="Arial" w:eastAsia="Dotum" w:hAnsi="Arial" w:cs="Arial"/>
          <w:sz w:val="20"/>
          <w:szCs w:val="20"/>
          <w:highlight w:val="yellow"/>
        </w:rPr>
      </w:pPr>
    </w:p>
    <w:p w:rsidR="00837A63" w:rsidRDefault="000E0FB2" w:rsidP="00837A63">
      <w:pPr>
        <w:spacing w:after="0" w:line="240" w:lineRule="auto"/>
        <w:jc w:val="both"/>
        <w:rPr>
          <w:rFonts w:eastAsia="Times New Roman" w:cs="Arial"/>
          <w:color w:val="000000" w:themeColor="text1"/>
          <w:szCs w:val="20"/>
        </w:rPr>
      </w:pPr>
      <w:r w:rsidRPr="006950ED">
        <w:rPr>
          <w:rFonts w:eastAsia="Times New Roman" w:cs="Arial"/>
          <w:color w:val="000000" w:themeColor="text1"/>
          <w:szCs w:val="20"/>
        </w:rPr>
        <w:t xml:space="preserve">C4D is a clear programming strength in KCO and </w:t>
      </w:r>
      <w:r w:rsidR="006950ED">
        <w:rPr>
          <w:rFonts w:eastAsia="Times New Roman" w:cs="Arial"/>
          <w:color w:val="000000" w:themeColor="text1"/>
          <w:szCs w:val="20"/>
        </w:rPr>
        <w:t>yet seems no</w:t>
      </w:r>
      <w:r w:rsidRPr="006950ED">
        <w:rPr>
          <w:rFonts w:eastAsia="Times New Roman" w:cs="Arial"/>
          <w:color w:val="000000" w:themeColor="text1"/>
          <w:szCs w:val="20"/>
        </w:rPr>
        <w:t xml:space="preserve">t to be fully exploited by WASH beyond the promotional/guidance materials produced in association with the CLTS and </w:t>
      </w:r>
      <w:r w:rsidRPr="000E0FB2">
        <w:rPr>
          <w:rFonts w:eastAsia="Times New Roman" w:cs="Arial"/>
          <w:i/>
          <w:color w:val="000000" w:themeColor="text1"/>
          <w:szCs w:val="20"/>
        </w:rPr>
        <w:t>SOPO</w:t>
      </w:r>
      <w:r w:rsidRPr="006950ED">
        <w:rPr>
          <w:rFonts w:eastAsia="Times New Roman" w:cs="Arial"/>
          <w:color w:val="000000" w:themeColor="text1"/>
          <w:szCs w:val="20"/>
        </w:rPr>
        <w:t xml:space="preserve"> campaigns.  It was said that WASH requests communication “products” rather than jointly planning a “behaviour change approach” with the C4D unit.</w:t>
      </w:r>
      <w:r w:rsidR="00837A63">
        <w:rPr>
          <w:rFonts w:eastAsia="Times New Roman" w:cs="Arial"/>
          <w:color w:val="000000" w:themeColor="text1"/>
          <w:szCs w:val="20"/>
        </w:rPr>
        <w:t xml:space="preserve"> </w:t>
      </w:r>
      <w:r w:rsidR="00837A63" w:rsidRPr="00F12D6B">
        <w:rPr>
          <w:rFonts w:eastAsia="Times New Roman" w:cs="Arial"/>
          <w:color w:val="000000" w:themeColor="text1"/>
          <w:szCs w:val="20"/>
        </w:rPr>
        <w:t xml:space="preserve">More comprehensive communication planning is required around key behaviour bottlenecks identified in the course of WASH Level 3 monitoring (especially CPC process + Sustainability checks). Attention should be paid to realistic budgeting of C4D support and also adequate lead time for joint planning as these are frequently under-estimated. </w:t>
      </w:r>
    </w:p>
    <w:p w:rsidR="00870F13" w:rsidRPr="00F12D6B" w:rsidRDefault="00870F13" w:rsidP="00837A63">
      <w:pPr>
        <w:spacing w:after="0" w:line="240" w:lineRule="auto"/>
        <w:jc w:val="both"/>
        <w:rPr>
          <w:rFonts w:eastAsia="Times New Roman" w:cs="Arial"/>
          <w:color w:val="000000" w:themeColor="text1"/>
          <w:szCs w:val="20"/>
        </w:rPr>
      </w:pPr>
    </w:p>
    <w:p w:rsidR="006950ED" w:rsidRPr="000E0FB2" w:rsidRDefault="006950ED" w:rsidP="002E0D76">
      <w:pPr>
        <w:pStyle w:val="ListParagraph"/>
        <w:rPr>
          <w:rFonts w:eastAsia="Times New Roman"/>
        </w:rPr>
      </w:pPr>
      <w:r w:rsidRPr="000E0FB2">
        <w:rPr>
          <w:rFonts w:eastAsia="Times New Roman"/>
        </w:rPr>
        <w:t xml:space="preserve">A diagnostic review report for C4D was </w:t>
      </w:r>
      <w:r w:rsidR="000E0FB2">
        <w:rPr>
          <w:rFonts w:eastAsia="Times New Roman"/>
        </w:rPr>
        <w:t xml:space="preserve">carried out in 2012 </w:t>
      </w:r>
      <w:r w:rsidRPr="000E0FB2">
        <w:rPr>
          <w:rFonts w:eastAsia="Times New Roman"/>
        </w:rPr>
        <w:t>to assess the promotional materials approach b</w:t>
      </w:r>
      <w:r w:rsidR="00870F13">
        <w:rPr>
          <w:rFonts w:eastAsia="Times New Roman"/>
        </w:rPr>
        <w:t xml:space="preserve">y WASH. A large proportion of </w:t>
      </w:r>
      <w:r w:rsidRPr="000E0FB2">
        <w:rPr>
          <w:rFonts w:eastAsia="Times New Roman"/>
        </w:rPr>
        <w:t xml:space="preserve">funds were found to be spent on promotional products such as T-shirts, posters, caps </w:t>
      </w:r>
      <w:r w:rsidR="000E0FB2">
        <w:rPr>
          <w:rFonts w:eastAsia="Times New Roman"/>
        </w:rPr>
        <w:t>and road show exhibitions</w:t>
      </w:r>
      <w:r w:rsidRPr="000E0FB2">
        <w:rPr>
          <w:rFonts w:eastAsia="Times New Roman"/>
        </w:rPr>
        <w:t xml:space="preserve">. </w:t>
      </w:r>
      <w:r w:rsidR="000E0FB2">
        <w:rPr>
          <w:rFonts w:eastAsia="Times New Roman"/>
        </w:rPr>
        <w:t xml:space="preserve">Rather </w:t>
      </w:r>
      <w:r w:rsidRPr="000E0FB2">
        <w:rPr>
          <w:rFonts w:eastAsia="Times New Roman"/>
        </w:rPr>
        <w:t xml:space="preserve">less attention has been paid to the identification of strategic channels of information </w:t>
      </w:r>
      <w:r w:rsidR="000E0FB2">
        <w:rPr>
          <w:rFonts w:eastAsia="Times New Roman"/>
        </w:rPr>
        <w:t xml:space="preserve">sharing </w:t>
      </w:r>
      <w:r w:rsidRPr="000E0FB2">
        <w:rPr>
          <w:rFonts w:eastAsia="Times New Roman"/>
        </w:rPr>
        <w:t xml:space="preserve">and the crafting of messages to achieve desired behaviour outcomes. One notable exception includes the publication of the S.S.H.I.T information quarterly magazine which does include messaging targeted to specific actors and we </w:t>
      </w:r>
      <w:r w:rsidR="000E0FB2">
        <w:rPr>
          <w:rFonts w:eastAsia="Times New Roman"/>
        </w:rPr>
        <w:t xml:space="preserve">conclude </w:t>
      </w:r>
      <w:r w:rsidRPr="000E0FB2">
        <w:rPr>
          <w:rFonts w:eastAsia="Times New Roman"/>
        </w:rPr>
        <w:t xml:space="preserve">that expertise in the source unit (CLTS Information Hub) is clearly capable in this regard. </w:t>
      </w:r>
    </w:p>
    <w:p w:rsidR="00751D36" w:rsidRDefault="000E0FB2" w:rsidP="00C93232">
      <w:pPr>
        <w:autoSpaceDE w:val="0"/>
        <w:autoSpaceDN w:val="0"/>
        <w:adjustRightInd w:val="0"/>
        <w:spacing w:after="0" w:line="240" w:lineRule="auto"/>
        <w:jc w:val="both"/>
        <w:rPr>
          <w:rFonts w:eastAsia="Times New Roman" w:cs="Arial"/>
          <w:color w:val="000000" w:themeColor="text1"/>
          <w:szCs w:val="20"/>
        </w:rPr>
      </w:pPr>
      <w:r w:rsidRPr="000E0FB2">
        <w:rPr>
          <w:rFonts w:eastAsia="Times New Roman" w:cs="Arial"/>
          <w:color w:val="000000" w:themeColor="text1"/>
          <w:szCs w:val="20"/>
        </w:rPr>
        <w:t xml:space="preserve">The </w:t>
      </w:r>
      <w:r>
        <w:rPr>
          <w:rFonts w:eastAsia="Times New Roman" w:cs="Arial"/>
          <w:color w:val="000000" w:themeColor="text1"/>
          <w:szCs w:val="20"/>
        </w:rPr>
        <w:t>hygiene promotion c</w:t>
      </w:r>
      <w:r w:rsidRPr="000E0FB2">
        <w:rPr>
          <w:rFonts w:eastAsia="Times New Roman" w:cs="Arial"/>
          <w:color w:val="000000" w:themeColor="text1"/>
          <w:szCs w:val="20"/>
        </w:rPr>
        <w:t>ampaign</w:t>
      </w:r>
      <w:r>
        <w:rPr>
          <w:rFonts w:eastAsia="Times New Roman" w:cs="Arial"/>
          <w:color w:val="000000" w:themeColor="text1"/>
          <w:szCs w:val="20"/>
        </w:rPr>
        <w:t>,</w:t>
      </w:r>
      <w:r w:rsidRPr="000E0FB2">
        <w:rPr>
          <w:rFonts w:eastAsia="Times New Roman" w:cs="Arial"/>
          <w:color w:val="000000" w:themeColor="text1"/>
          <w:szCs w:val="20"/>
        </w:rPr>
        <w:t xml:space="preserve"> </w:t>
      </w:r>
      <w:r>
        <w:rPr>
          <w:rFonts w:eastAsia="Times New Roman" w:cs="Arial"/>
          <w:color w:val="000000" w:themeColor="text1"/>
          <w:szCs w:val="20"/>
        </w:rPr>
        <w:t xml:space="preserve">characterized by the </w:t>
      </w:r>
      <w:r w:rsidRPr="000E0FB2">
        <w:rPr>
          <w:rFonts w:eastAsia="Times New Roman" w:cs="Arial"/>
          <w:color w:val="000000" w:themeColor="text1"/>
          <w:szCs w:val="20"/>
        </w:rPr>
        <w:t xml:space="preserve">animated bar of soap </w:t>
      </w:r>
      <w:r>
        <w:rPr>
          <w:rFonts w:eastAsia="Times New Roman" w:cs="Arial"/>
          <w:color w:val="000000" w:themeColor="text1"/>
          <w:szCs w:val="20"/>
        </w:rPr>
        <w:t xml:space="preserve">figure named </w:t>
      </w:r>
      <w:r w:rsidRPr="000E0FB2">
        <w:rPr>
          <w:rFonts w:eastAsia="Times New Roman" w:cs="Arial"/>
          <w:color w:val="000000" w:themeColor="text1"/>
          <w:szCs w:val="20"/>
        </w:rPr>
        <w:t>‘S</w:t>
      </w:r>
      <w:r w:rsidRPr="000E0FB2">
        <w:rPr>
          <w:rFonts w:eastAsia="Times New Roman" w:cs="Arial"/>
          <w:i/>
          <w:color w:val="000000" w:themeColor="text1"/>
          <w:szCs w:val="20"/>
        </w:rPr>
        <w:t>opo</w:t>
      </w:r>
      <w:r>
        <w:rPr>
          <w:rFonts w:eastAsia="Times New Roman" w:cs="Arial"/>
          <w:color w:val="000000" w:themeColor="text1"/>
          <w:szCs w:val="20"/>
        </w:rPr>
        <w:t>’</w:t>
      </w:r>
      <w:r w:rsidR="00C93232">
        <w:rPr>
          <w:rFonts w:eastAsia="Times New Roman" w:cs="Arial"/>
          <w:color w:val="000000" w:themeColor="text1"/>
          <w:szCs w:val="20"/>
        </w:rPr>
        <w:t>,</w:t>
      </w:r>
      <w:r>
        <w:rPr>
          <w:rFonts w:eastAsia="Times New Roman" w:cs="Arial"/>
          <w:color w:val="000000" w:themeColor="text1"/>
          <w:szCs w:val="20"/>
        </w:rPr>
        <w:t xml:space="preserve"> </w:t>
      </w:r>
      <w:r w:rsidRPr="000E0FB2">
        <w:rPr>
          <w:rFonts w:eastAsia="Times New Roman" w:cs="Arial"/>
          <w:color w:val="000000" w:themeColor="text1"/>
          <w:szCs w:val="20"/>
        </w:rPr>
        <w:t>was offic</w:t>
      </w:r>
      <w:r w:rsidR="00C93232">
        <w:rPr>
          <w:rFonts w:eastAsia="Times New Roman" w:cs="Arial"/>
          <w:color w:val="000000" w:themeColor="text1"/>
          <w:szCs w:val="20"/>
        </w:rPr>
        <w:t xml:space="preserve">ially launched on 29th November </w:t>
      </w:r>
      <w:r w:rsidRPr="000E0FB2">
        <w:rPr>
          <w:rFonts w:eastAsia="Times New Roman" w:cs="Arial"/>
          <w:color w:val="000000" w:themeColor="text1"/>
          <w:szCs w:val="20"/>
        </w:rPr>
        <w:t>2009 by the Hon. Minister for Public Health and Sanitation. Reported as a success by the</w:t>
      </w:r>
      <w:r w:rsidR="00C93232">
        <w:rPr>
          <w:rFonts w:eastAsia="Times New Roman" w:cs="Arial"/>
          <w:color w:val="000000" w:themeColor="text1"/>
          <w:szCs w:val="20"/>
        </w:rPr>
        <w:t xml:space="preserve"> MoPHS and further attested by </w:t>
      </w:r>
      <w:r w:rsidRPr="000E0FB2">
        <w:rPr>
          <w:rFonts w:eastAsia="Times New Roman" w:cs="Arial"/>
          <w:color w:val="000000" w:themeColor="text1"/>
          <w:szCs w:val="20"/>
        </w:rPr>
        <w:t>Kenyan school children, the campaign aimed to enro</w:t>
      </w:r>
      <w:r w:rsidR="00C93232">
        <w:rPr>
          <w:rFonts w:eastAsia="Times New Roman" w:cs="Arial"/>
          <w:color w:val="000000" w:themeColor="text1"/>
          <w:szCs w:val="20"/>
        </w:rPr>
        <w:t>ll one</w:t>
      </w:r>
      <w:r w:rsidRPr="000E0FB2">
        <w:rPr>
          <w:rFonts w:eastAsia="Times New Roman" w:cs="Arial"/>
          <w:color w:val="000000" w:themeColor="text1"/>
          <w:szCs w:val="20"/>
        </w:rPr>
        <w:t xml:space="preserve"> million </w:t>
      </w:r>
      <w:r w:rsidR="00C93232">
        <w:rPr>
          <w:rFonts w:eastAsia="Times New Roman" w:cs="Arial"/>
          <w:color w:val="000000" w:themeColor="text1"/>
          <w:szCs w:val="20"/>
        </w:rPr>
        <w:t>‘</w:t>
      </w:r>
      <w:r w:rsidR="00C93232" w:rsidRPr="000E0FB2">
        <w:rPr>
          <w:rFonts w:eastAsia="Times New Roman" w:cs="Arial"/>
          <w:color w:val="000000" w:themeColor="text1"/>
          <w:szCs w:val="20"/>
        </w:rPr>
        <w:t>S</w:t>
      </w:r>
      <w:r w:rsidR="00C93232" w:rsidRPr="000E0FB2">
        <w:rPr>
          <w:rFonts w:eastAsia="Times New Roman" w:cs="Arial"/>
          <w:i/>
          <w:color w:val="000000" w:themeColor="text1"/>
          <w:szCs w:val="20"/>
        </w:rPr>
        <w:t>opo</w:t>
      </w:r>
      <w:r w:rsidR="00C93232">
        <w:rPr>
          <w:rFonts w:eastAsia="Times New Roman" w:cs="Arial"/>
          <w:color w:val="000000" w:themeColor="text1"/>
          <w:szCs w:val="20"/>
        </w:rPr>
        <w:t xml:space="preserve">’ handwashing </w:t>
      </w:r>
      <w:r w:rsidRPr="000E0FB2">
        <w:rPr>
          <w:rFonts w:eastAsia="Times New Roman" w:cs="Arial"/>
          <w:color w:val="000000" w:themeColor="text1"/>
          <w:szCs w:val="20"/>
        </w:rPr>
        <w:t xml:space="preserve">champions in schools in Kenya. </w:t>
      </w:r>
      <w:r w:rsidR="00C93232">
        <w:rPr>
          <w:rFonts w:eastAsia="Times New Roman" w:cs="Arial"/>
          <w:color w:val="000000" w:themeColor="text1"/>
          <w:szCs w:val="20"/>
        </w:rPr>
        <w:t>P</w:t>
      </w:r>
      <w:r w:rsidR="00C93232" w:rsidRPr="000E0FB2">
        <w:rPr>
          <w:rFonts w:eastAsia="Times New Roman" w:cs="Arial"/>
          <w:color w:val="000000" w:themeColor="text1"/>
          <w:szCs w:val="20"/>
        </w:rPr>
        <w:t>rime time</w:t>
      </w:r>
      <w:r w:rsidRPr="000E0FB2">
        <w:rPr>
          <w:rFonts w:eastAsia="Times New Roman" w:cs="Arial"/>
          <w:color w:val="000000" w:themeColor="text1"/>
          <w:szCs w:val="20"/>
        </w:rPr>
        <w:t xml:space="preserve"> TV airing of the </w:t>
      </w:r>
      <w:r w:rsidR="00C93232">
        <w:rPr>
          <w:rFonts w:eastAsia="Times New Roman" w:cs="Arial"/>
          <w:color w:val="000000" w:themeColor="text1"/>
          <w:szCs w:val="20"/>
        </w:rPr>
        <w:t xml:space="preserve">hand wash campaign followed by </w:t>
      </w:r>
      <w:r w:rsidRPr="000E0FB2">
        <w:rPr>
          <w:rFonts w:eastAsia="Times New Roman" w:cs="Arial"/>
          <w:color w:val="000000" w:themeColor="text1"/>
          <w:szCs w:val="20"/>
        </w:rPr>
        <w:t>publi</w:t>
      </w:r>
      <w:r w:rsidR="00C93232">
        <w:rPr>
          <w:rFonts w:eastAsia="Times New Roman" w:cs="Arial"/>
          <w:color w:val="000000" w:themeColor="text1"/>
          <w:szCs w:val="20"/>
        </w:rPr>
        <w:t>c shows targeted approximately five</w:t>
      </w:r>
      <w:r w:rsidRPr="000E0FB2">
        <w:rPr>
          <w:rFonts w:eastAsia="Times New Roman" w:cs="Arial"/>
          <w:color w:val="000000" w:themeColor="text1"/>
          <w:szCs w:val="20"/>
        </w:rPr>
        <w:t xml:space="preserve"> million pe</w:t>
      </w:r>
      <w:r w:rsidR="00C93232">
        <w:rPr>
          <w:rFonts w:eastAsia="Times New Roman" w:cs="Arial"/>
          <w:color w:val="000000" w:themeColor="text1"/>
          <w:szCs w:val="20"/>
        </w:rPr>
        <w:t>ople</w:t>
      </w:r>
      <w:r w:rsidRPr="000E0FB2">
        <w:rPr>
          <w:rFonts w:eastAsia="Times New Roman" w:cs="Arial"/>
          <w:color w:val="000000" w:themeColor="text1"/>
          <w:szCs w:val="20"/>
        </w:rPr>
        <w:t xml:space="preserve"> (children, parents and care givers).  </w:t>
      </w:r>
    </w:p>
    <w:p w:rsidR="00751D36" w:rsidRDefault="00751D36" w:rsidP="00C93232">
      <w:pPr>
        <w:autoSpaceDE w:val="0"/>
        <w:autoSpaceDN w:val="0"/>
        <w:adjustRightInd w:val="0"/>
        <w:spacing w:after="0" w:line="240" w:lineRule="auto"/>
        <w:jc w:val="both"/>
        <w:rPr>
          <w:rFonts w:eastAsia="Times New Roman" w:cs="Arial"/>
          <w:color w:val="000000" w:themeColor="text1"/>
          <w:szCs w:val="20"/>
        </w:rPr>
      </w:pPr>
    </w:p>
    <w:p w:rsidR="00CF0C2E" w:rsidRPr="00F12D6B" w:rsidRDefault="00751D36" w:rsidP="00870F13">
      <w:pPr>
        <w:autoSpaceDE w:val="0"/>
        <w:autoSpaceDN w:val="0"/>
        <w:adjustRightInd w:val="0"/>
        <w:spacing w:after="0" w:line="240" w:lineRule="auto"/>
        <w:jc w:val="both"/>
        <w:rPr>
          <w:rFonts w:eastAsia="Times New Roman" w:cs="Arial"/>
          <w:color w:val="000000" w:themeColor="text1"/>
          <w:szCs w:val="20"/>
        </w:rPr>
      </w:pPr>
      <w:r>
        <w:rPr>
          <w:rFonts w:eastAsia="Times New Roman" w:cs="Arial"/>
          <w:color w:val="000000" w:themeColor="text1"/>
          <w:szCs w:val="20"/>
        </w:rPr>
        <w:t>The</w:t>
      </w:r>
      <w:r w:rsidRPr="006950ED">
        <w:rPr>
          <w:rFonts w:eastAsia="Times New Roman" w:cs="Arial"/>
          <w:color w:val="000000" w:themeColor="text1"/>
          <w:szCs w:val="20"/>
        </w:rPr>
        <w:t xml:space="preserve"> Strateg</w:t>
      </w:r>
      <w:r>
        <w:rPr>
          <w:rFonts w:eastAsia="Times New Roman" w:cs="Arial"/>
          <w:color w:val="000000" w:themeColor="text1"/>
          <w:szCs w:val="20"/>
        </w:rPr>
        <w:t>ic review</w:t>
      </w:r>
      <w:r w:rsidRPr="006950ED">
        <w:rPr>
          <w:rFonts w:eastAsia="Times New Roman" w:cs="Arial"/>
          <w:color w:val="000000" w:themeColor="text1"/>
          <w:szCs w:val="20"/>
        </w:rPr>
        <w:t xml:space="preserve"> exercise </w:t>
      </w:r>
      <w:r>
        <w:rPr>
          <w:rFonts w:eastAsia="Times New Roman" w:cs="Arial"/>
          <w:color w:val="000000" w:themeColor="text1"/>
          <w:szCs w:val="20"/>
        </w:rPr>
        <w:t>of hygiene &amp; sanitation promotion activities, conducted by</w:t>
      </w:r>
      <w:r w:rsidRPr="006950ED">
        <w:rPr>
          <w:rFonts w:eastAsia="Times New Roman" w:cs="Arial"/>
          <w:color w:val="000000" w:themeColor="text1"/>
          <w:szCs w:val="20"/>
        </w:rPr>
        <w:t xml:space="preserve"> WASH and C4D (involving U</w:t>
      </w:r>
      <w:r>
        <w:rPr>
          <w:rFonts w:eastAsia="Times New Roman" w:cs="Arial"/>
          <w:color w:val="000000" w:themeColor="text1"/>
          <w:szCs w:val="20"/>
        </w:rPr>
        <w:t xml:space="preserve">niversity of Buffalo &amp; IPSOS) </w:t>
      </w:r>
      <w:r w:rsidRPr="006950ED">
        <w:rPr>
          <w:rFonts w:eastAsia="Times New Roman" w:cs="Arial"/>
          <w:color w:val="000000" w:themeColor="text1"/>
          <w:szCs w:val="20"/>
        </w:rPr>
        <w:t>seems to have stalled and this is crea</w:t>
      </w:r>
      <w:r>
        <w:rPr>
          <w:rFonts w:eastAsia="Times New Roman" w:cs="Arial"/>
          <w:color w:val="000000" w:themeColor="text1"/>
          <w:szCs w:val="20"/>
        </w:rPr>
        <w:t xml:space="preserve">ting anxieties at field level. </w:t>
      </w:r>
      <w:r w:rsidR="000E0FB2" w:rsidRPr="000E0FB2">
        <w:rPr>
          <w:rFonts w:eastAsia="Times New Roman" w:cs="Arial"/>
          <w:color w:val="000000" w:themeColor="text1"/>
          <w:szCs w:val="20"/>
        </w:rPr>
        <w:t xml:space="preserve">C4D’s decision to halt the hand washing </w:t>
      </w:r>
      <w:r w:rsidR="00C93232" w:rsidRPr="000E0FB2">
        <w:rPr>
          <w:rFonts w:eastAsia="Times New Roman" w:cs="Arial"/>
          <w:color w:val="000000" w:themeColor="text1"/>
          <w:szCs w:val="20"/>
        </w:rPr>
        <w:t>‘S</w:t>
      </w:r>
      <w:r w:rsidR="00C93232" w:rsidRPr="000E0FB2">
        <w:rPr>
          <w:rFonts w:eastAsia="Times New Roman" w:cs="Arial"/>
          <w:i/>
          <w:color w:val="000000" w:themeColor="text1"/>
          <w:szCs w:val="20"/>
        </w:rPr>
        <w:t>opo</w:t>
      </w:r>
      <w:r w:rsidR="00C93232">
        <w:rPr>
          <w:rFonts w:eastAsia="Times New Roman" w:cs="Arial"/>
          <w:color w:val="000000" w:themeColor="text1"/>
          <w:szCs w:val="20"/>
        </w:rPr>
        <w:t>’</w:t>
      </w:r>
      <w:r w:rsidR="000E0FB2" w:rsidRPr="000E0FB2">
        <w:rPr>
          <w:rFonts w:eastAsia="Times New Roman" w:cs="Arial"/>
          <w:color w:val="000000" w:themeColor="text1"/>
          <w:szCs w:val="20"/>
        </w:rPr>
        <w:t xml:space="preserve"> campaign </w:t>
      </w:r>
      <w:r w:rsidR="00C93232">
        <w:rPr>
          <w:rFonts w:eastAsia="Times New Roman" w:cs="Arial"/>
          <w:color w:val="000000" w:themeColor="text1"/>
          <w:szCs w:val="20"/>
        </w:rPr>
        <w:t xml:space="preserve">in order to undertake the </w:t>
      </w:r>
      <w:r w:rsidR="000E0FB2" w:rsidRPr="000E0FB2">
        <w:rPr>
          <w:rFonts w:eastAsia="Times New Roman" w:cs="Arial"/>
          <w:color w:val="000000" w:themeColor="text1"/>
          <w:szCs w:val="20"/>
        </w:rPr>
        <w:t xml:space="preserve">review </w:t>
      </w:r>
      <w:r w:rsidR="00C93232">
        <w:rPr>
          <w:rFonts w:eastAsia="Times New Roman" w:cs="Arial"/>
          <w:color w:val="000000" w:themeColor="text1"/>
          <w:szCs w:val="20"/>
        </w:rPr>
        <w:t>has adversely impac</w:t>
      </w:r>
      <w:r w:rsidR="000E0FB2" w:rsidRPr="000E0FB2">
        <w:rPr>
          <w:rFonts w:eastAsia="Times New Roman" w:cs="Arial"/>
          <w:color w:val="000000" w:themeColor="text1"/>
          <w:szCs w:val="20"/>
        </w:rPr>
        <w:t>ted UNICEF’s reputation with GoK. Concerns have been raised on the length of the review and lac</w:t>
      </w:r>
      <w:r w:rsidR="00C93232">
        <w:rPr>
          <w:rFonts w:eastAsia="Times New Roman" w:cs="Arial"/>
          <w:color w:val="000000" w:themeColor="text1"/>
          <w:szCs w:val="20"/>
        </w:rPr>
        <w:t xml:space="preserve">k of communication from UNICEF </w:t>
      </w:r>
      <w:r w:rsidR="000E0FB2" w:rsidRPr="000E0FB2">
        <w:rPr>
          <w:rFonts w:eastAsia="Times New Roman" w:cs="Arial"/>
          <w:color w:val="000000" w:themeColor="text1"/>
          <w:szCs w:val="20"/>
        </w:rPr>
        <w:t>on</w:t>
      </w:r>
      <w:r w:rsidR="00C93232">
        <w:rPr>
          <w:rFonts w:eastAsia="Times New Roman" w:cs="Arial"/>
          <w:color w:val="000000" w:themeColor="text1"/>
          <w:szCs w:val="20"/>
        </w:rPr>
        <w:t xml:space="preserve"> its outcomes and recommendations</w:t>
      </w:r>
      <w:r w:rsidR="000E0FB2" w:rsidRPr="000E0FB2">
        <w:rPr>
          <w:rFonts w:eastAsia="Times New Roman" w:cs="Arial"/>
          <w:color w:val="000000" w:themeColor="text1"/>
          <w:szCs w:val="20"/>
        </w:rPr>
        <w:t xml:space="preserve">. </w:t>
      </w:r>
      <w:r w:rsidR="000E0FB2" w:rsidRPr="006950ED">
        <w:rPr>
          <w:rFonts w:eastAsia="Times New Roman" w:cs="Arial"/>
          <w:color w:val="000000" w:themeColor="text1"/>
          <w:szCs w:val="20"/>
        </w:rPr>
        <w:t xml:space="preserve">This requires urgent attention in order to secure valuable </w:t>
      </w:r>
      <w:r w:rsidR="00C93232">
        <w:rPr>
          <w:rFonts w:eastAsia="Times New Roman" w:cs="Arial"/>
          <w:color w:val="000000" w:themeColor="text1"/>
          <w:szCs w:val="20"/>
        </w:rPr>
        <w:t xml:space="preserve">behaviour reinforcement </w:t>
      </w:r>
      <w:r w:rsidR="000E0FB2" w:rsidRPr="006950ED">
        <w:rPr>
          <w:rFonts w:eastAsia="Times New Roman" w:cs="Arial"/>
          <w:color w:val="000000" w:themeColor="text1"/>
          <w:szCs w:val="20"/>
        </w:rPr>
        <w:t>momentum gained</w:t>
      </w:r>
      <w:r w:rsidR="00C93232">
        <w:rPr>
          <w:rFonts w:eastAsia="Times New Roman" w:cs="Arial"/>
          <w:color w:val="000000" w:themeColor="text1"/>
          <w:szCs w:val="20"/>
        </w:rPr>
        <w:t xml:space="preserve"> with a vital target audience and </w:t>
      </w:r>
      <w:r w:rsidR="00C93232" w:rsidRPr="00C93232">
        <w:rPr>
          <w:rFonts w:eastAsia="Times New Roman" w:cs="Arial"/>
          <w:color w:val="000000" w:themeColor="text1"/>
          <w:szCs w:val="20"/>
        </w:rPr>
        <w:t xml:space="preserve">align messaging with the study recommendations as it rolls out its national campaign on ODF 2013. </w:t>
      </w:r>
      <w:r w:rsidR="00C93232" w:rsidRPr="00F12D6B">
        <w:rPr>
          <w:rFonts w:eastAsia="Times New Roman" w:cs="Arial"/>
          <w:color w:val="000000" w:themeColor="text1"/>
          <w:szCs w:val="20"/>
        </w:rPr>
        <w:t xml:space="preserve">The ‘Sopo’ campaign was a follow up activity after a very successful Global Hand Washing Day commemorated on the 15th of October 2009 in </w:t>
      </w:r>
      <w:proofErr w:type="spellStart"/>
      <w:r w:rsidR="00C93232" w:rsidRPr="00F12D6B">
        <w:rPr>
          <w:rFonts w:eastAsia="Times New Roman" w:cs="Arial"/>
          <w:color w:val="000000" w:themeColor="text1"/>
          <w:szCs w:val="20"/>
        </w:rPr>
        <w:t>Kilifi</w:t>
      </w:r>
      <w:proofErr w:type="spellEnd"/>
      <w:r w:rsidR="00C93232" w:rsidRPr="00F12D6B">
        <w:rPr>
          <w:rFonts w:eastAsia="Times New Roman" w:cs="Arial"/>
          <w:color w:val="000000" w:themeColor="text1"/>
          <w:szCs w:val="20"/>
        </w:rPr>
        <w:t xml:space="preserve"> which was attended by more than ten thousand school children. WASH has traditionally used one day international advocacy events as a springboard for sustained behaviour change promotion. The annual calendar contains many Global commemorative ‘day’ events which </w:t>
      </w:r>
      <w:r w:rsidR="00F12D6B" w:rsidRPr="00F12D6B">
        <w:rPr>
          <w:rFonts w:eastAsia="Times New Roman" w:cs="Arial"/>
          <w:color w:val="000000" w:themeColor="text1"/>
          <w:szCs w:val="20"/>
        </w:rPr>
        <w:t xml:space="preserve">are highly relevant to the WASH cause and these should become fixed milestones around which sustained advocacy and C4D campaigns can be launched. </w:t>
      </w:r>
    </w:p>
    <w:p w:rsidR="00F12D6B" w:rsidRPr="00F12D6B" w:rsidRDefault="00F12D6B" w:rsidP="00F12D6B">
      <w:pPr>
        <w:spacing w:after="0" w:line="240" w:lineRule="auto"/>
        <w:jc w:val="both"/>
        <w:rPr>
          <w:rFonts w:eastAsia="Times New Roman" w:cs="Arial"/>
          <w:color w:val="000000" w:themeColor="text1"/>
          <w:szCs w:val="20"/>
        </w:rPr>
      </w:pPr>
    </w:p>
    <w:p w:rsidR="00751D36" w:rsidRDefault="008335F7" w:rsidP="002E0D76">
      <w:pPr>
        <w:pStyle w:val="ListParagraph"/>
        <w:rPr>
          <w:rFonts w:eastAsia="Times New Roman"/>
          <w:color w:val="000000" w:themeColor="text1"/>
        </w:rPr>
      </w:pPr>
      <w:r w:rsidRPr="008335F7">
        <w:rPr>
          <w:rFonts w:eastAsia="Dotum"/>
        </w:rPr>
        <w:t xml:space="preserve">The communication needs of many programs including WASH have also not been aligned in the </w:t>
      </w:r>
      <w:proofErr w:type="gramStart"/>
      <w:r w:rsidRPr="008335F7">
        <w:rPr>
          <w:rFonts w:eastAsia="Dotum"/>
        </w:rPr>
        <w:t>past,</w:t>
      </w:r>
      <w:proofErr w:type="gramEnd"/>
      <w:r w:rsidRPr="008335F7">
        <w:rPr>
          <w:rFonts w:eastAsia="Dotum"/>
        </w:rPr>
        <w:t xml:space="preserve"> hence there has been a lack of joint messaging within KCO.</w:t>
      </w:r>
      <w:r>
        <w:rPr>
          <w:rFonts w:eastAsia="Dotum"/>
        </w:rPr>
        <w:t xml:space="preserve"> </w:t>
      </w:r>
      <w:r w:rsidR="00F12D6B" w:rsidRPr="008335F7">
        <w:rPr>
          <w:rFonts w:eastAsia="Times New Roman"/>
          <w:color w:val="000000" w:themeColor="text1"/>
        </w:rPr>
        <w:t>Critical gap</w:t>
      </w:r>
      <w:r>
        <w:rPr>
          <w:rFonts w:eastAsia="Times New Roman"/>
          <w:color w:val="000000" w:themeColor="text1"/>
        </w:rPr>
        <w:t>s</w:t>
      </w:r>
      <w:r w:rsidR="00F12D6B" w:rsidRPr="008335F7">
        <w:rPr>
          <w:rFonts w:eastAsia="Times New Roman"/>
          <w:color w:val="000000" w:themeColor="text1"/>
        </w:rPr>
        <w:t xml:space="preserve"> </w:t>
      </w:r>
      <w:r>
        <w:rPr>
          <w:rFonts w:eastAsia="Times New Roman"/>
          <w:color w:val="000000" w:themeColor="text1"/>
        </w:rPr>
        <w:t xml:space="preserve">also </w:t>
      </w:r>
      <w:r w:rsidR="00F12D6B" w:rsidRPr="008335F7">
        <w:rPr>
          <w:rFonts w:eastAsia="Times New Roman"/>
          <w:color w:val="000000" w:themeColor="text1"/>
        </w:rPr>
        <w:t xml:space="preserve">exist on communicating UNICEF WASH’s long-serving role </w:t>
      </w:r>
      <w:r>
        <w:rPr>
          <w:rFonts w:eastAsia="Times New Roman"/>
          <w:color w:val="000000" w:themeColor="text1"/>
        </w:rPr>
        <w:t xml:space="preserve">in Kenya </w:t>
      </w:r>
      <w:r w:rsidR="00F12D6B" w:rsidRPr="008335F7">
        <w:rPr>
          <w:rFonts w:eastAsia="Times New Roman"/>
          <w:color w:val="000000" w:themeColor="text1"/>
        </w:rPr>
        <w:t xml:space="preserve">and global </w:t>
      </w:r>
      <w:r>
        <w:rPr>
          <w:rFonts w:eastAsia="Times New Roman"/>
          <w:color w:val="000000" w:themeColor="text1"/>
        </w:rPr>
        <w:t xml:space="preserve">resource </w:t>
      </w:r>
      <w:r w:rsidR="00F12D6B" w:rsidRPr="008335F7">
        <w:rPr>
          <w:rFonts w:eastAsia="Times New Roman"/>
          <w:color w:val="000000" w:themeColor="text1"/>
        </w:rPr>
        <w:t xml:space="preserve">strengths to key strategic partners such as GoK, bilateral partners and other donors. The Corporate Social Responsibility agenda has also widened in recent years and careful positioning by UNICEF with key </w:t>
      </w:r>
      <w:r>
        <w:rPr>
          <w:rFonts w:eastAsia="Times New Roman"/>
          <w:color w:val="000000" w:themeColor="text1"/>
        </w:rPr>
        <w:t xml:space="preserve">global sanitary </w:t>
      </w:r>
      <w:r w:rsidR="00F12D6B" w:rsidRPr="008335F7">
        <w:rPr>
          <w:rFonts w:eastAsia="Times New Roman"/>
          <w:color w:val="000000" w:themeColor="text1"/>
        </w:rPr>
        <w:t xml:space="preserve">product suppliers </w:t>
      </w:r>
      <w:r w:rsidRPr="008335F7">
        <w:rPr>
          <w:rFonts w:eastAsia="Times New Roman"/>
          <w:color w:val="000000" w:themeColor="text1"/>
        </w:rPr>
        <w:t>may generate service in kind support which could be vital to achieving impact with scale in the programme</w:t>
      </w:r>
      <w:r>
        <w:rPr>
          <w:rFonts w:eastAsia="Times New Roman"/>
          <w:color w:val="000000" w:themeColor="text1"/>
        </w:rPr>
        <w:t xml:space="preserve"> (the UNILEVER Foundation being one prime example)</w:t>
      </w:r>
      <w:r w:rsidRPr="008335F7">
        <w:rPr>
          <w:rFonts w:eastAsia="Times New Roman"/>
          <w:color w:val="000000" w:themeColor="text1"/>
        </w:rPr>
        <w:t>. There is a perception that UNICEF is currently regarded as a kind of sup</w:t>
      </w:r>
      <w:r>
        <w:rPr>
          <w:rFonts w:eastAsia="Times New Roman"/>
          <w:color w:val="000000" w:themeColor="text1"/>
        </w:rPr>
        <w:t>er</w:t>
      </w:r>
      <w:r w:rsidRPr="008335F7">
        <w:rPr>
          <w:rFonts w:eastAsia="Times New Roman"/>
          <w:color w:val="000000" w:themeColor="text1"/>
        </w:rPr>
        <w:t xml:space="preserve">-NGO without full recognition of the </w:t>
      </w:r>
      <w:r>
        <w:rPr>
          <w:rFonts w:eastAsia="Times New Roman"/>
          <w:color w:val="000000" w:themeColor="text1"/>
        </w:rPr>
        <w:t xml:space="preserve">global resource </w:t>
      </w:r>
      <w:r w:rsidRPr="008335F7">
        <w:rPr>
          <w:rFonts w:eastAsia="Times New Roman"/>
          <w:color w:val="000000" w:themeColor="text1"/>
        </w:rPr>
        <w:t>leveraging power that the organisation play</w:t>
      </w:r>
      <w:r>
        <w:rPr>
          <w:rFonts w:eastAsia="Times New Roman"/>
          <w:color w:val="000000" w:themeColor="text1"/>
        </w:rPr>
        <w:t>s and the convening power of a UN agency as a neutral deal broker</w:t>
      </w:r>
      <w:r w:rsidRPr="008335F7">
        <w:rPr>
          <w:rFonts w:eastAsia="Times New Roman"/>
          <w:color w:val="000000" w:themeColor="text1"/>
        </w:rPr>
        <w:t>.</w:t>
      </w:r>
      <w:r>
        <w:rPr>
          <w:rFonts w:eastAsia="Times New Roman"/>
          <w:color w:val="000000" w:themeColor="text1"/>
        </w:rPr>
        <w:t xml:space="preserve"> This must be forcefully recognized in future advocacy and communication activities pursued by WASH and other sections.</w:t>
      </w:r>
      <w:r w:rsidR="002F7FFB">
        <w:rPr>
          <w:rFonts w:eastAsia="Times New Roman"/>
          <w:color w:val="000000" w:themeColor="text1"/>
        </w:rPr>
        <w:t xml:space="preserve"> </w:t>
      </w:r>
    </w:p>
    <w:p w:rsidR="00870F13" w:rsidRDefault="00870F13" w:rsidP="002E0D76">
      <w:pPr>
        <w:pStyle w:val="ListParagraph"/>
        <w:rPr>
          <w:rFonts w:eastAsia="Times New Roman"/>
        </w:rPr>
      </w:pPr>
    </w:p>
    <w:p w:rsidR="006950ED" w:rsidRPr="00751D36" w:rsidRDefault="002F7FFB" w:rsidP="002E0D76">
      <w:pPr>
        <w:pStyle w:val="ListParagraph"/>
        <w:rPr>
          <w:rFonts w:eastAsia="Times New Roman"/>
        </w:rPr>
      </w:pPr>
      <w:r w:rsidRPr="00751D36">
        <w:rPr>
          <w:rFonts w:eastAsia="Times New Roman"/>
        </w:rPr>
        <w:t xml:space="preserve">Specific WASH advocacy positions for the near future include: </w:t>
      </w:r>
      <w:r w:rsidR="008335F7" w:rsidRPr="00751D36">
        <w:rPr>
          <w:rFonts w:eastAsia="Times New Roman"/>
        </w:rPr>
        <w:t xml:space="preserve"> </w:t>
      </w:r>
    </w:p>
    <w:p w:rsidR="002F7FFB" w:rsidRPr="002F7FFB" w:rsidRDefault="002F7FFB" w:rsidP="002E0D76">
      <w:pPr>
        <w:pStyle w:val="ListParagraph"/>
        <w:rPr>
          <w:rFonts w:eastAsia="Times New Roman"/>
        </w:rPr>
      </w:pPr>
    </w:p>
    <w:p w:rsidR="00676F55" w:rsidRPr="002F7FFB" w:rsidRDefault="00676F55" w:rsidP="00B212FF">
      <w:pPr>
        <w:pStyle w:val="ListParagraph"/>
        <w:numPr>
          <w:ilvl w:val="0"/>
          <w:numId w:val="47"/>
        </w:numPr>
        <w:rPr>
          <w:rFonts w:eastAsia="Times New Roman"/>
        </w:rPr>
      </w:pPr>
      <w:r w:rsidRPr="002F7FFB">
        <w:rPr>
          <w:rFonts w:eastAsia="Times New Roman"/>
        </w:rPr>
        <w:t xml:space="preserve">County water service provision to schools, health facilities and </w:t>
      </w:r>
      <w:r w:rsidR="00F12D6B" w:rsidRPr="002F7FFB">
        <w:rPr>
          <w:rFonts w:eastAsia="Times New Roman"/>
        </w:rPr>
        <w:t xml:space="preserve">remote </w:t>
      </w:r>
      <w:r w:rsidRPr="002F7FFB">
        <w:rPr>
          <w:rFonts w:eastAsia="Times New Roman"/>
        </w:rPr>
        <w:t xml:space="preserve">rural communities. </w:t>
      </w:r>
    </w:p>
    <w:p w:rsidR="00676F55" w:rsidRPr="002F7FFB" w:rsidRDefault="00676F55" w:rsidP="00B212FF">
      <w:pPr>
        <w:pStyle w:val="ListParagraph"/>
        <w:numPr>
          <w:ilvl w:val="0"/>
          <w:numId w:val="47"/>
        </w:numPr>
        <w:rPr>
          <w:rFonts w:eastAsia="Times New Roman"/>
        </w:rPr>
      </w:pPr>
      <w:r w:rsidRPr="002F7FFB">
        <w:rPr>
          <w:rFonts w:eastAsia="Times New Roman"/>
        </w:rPr>
        <w:t>Alloc</w:t>
      </w:r>
      <w:r w:rsidR="00D06086">
        <w:rPr>
          <w:rFonts w:eastAsia="Times New Roman"/>
        </w:rPr>
        <w:t xml:space="preserve">ate adequate resources for implementation of </w:t>
      </w:r>
      <w:r w:rsidRPr="002F7FFB">
        <w:rPr>
          <w:rFonts w:eastAsia="Times New Roman"/>
        </w:rPr>
        <w:t xml:space="preserve">(ODF) Rural Kenya </w:t>
      </w:r>
      <w:proofErr w:type="gramStart"/>
      <w:r w:rsidRPr="002F7FFB">
        <w:rPr>
          <w:rFonts w:eastAsia="Times New Roman"/>
        </w:rPr>
        <w:t>2013  Campaign</w:t>
      </w:r>
      <w:proofErr w:type="gramEnd"/>
      <w:r w:rsidR="008335F7" w:rsidRPr="002F7FFB">
        <w:rPr>
          <w:rFonts w:eastAsia="Times New Roman"/>
        </w:rPr>
        <w:t>.</w:t>
      </w:r>
    </w:p>
    <w:p w:rsidR="00676F55" w:rsidRPr="002F7FFB" w:rsidRDefault="00676F55" w:rsidP="00B212FF">
      <w:pPr>
        <w:pStyle w:val="ListParagraph"/>
        <w:numPr>
          <w:ilvl w:val="0"/>
          <w:numId w:val="47"/>
        </w:numPr>
        <w:rPr>
          <w:rFonts w:eastAsia="Times New Roman"/>
        </w:rPr>
      </w:pPr>
      <w:r w:rsidRPr="002F7FFB">
        <w:rPr>
          <w:rFonts w:eastAsia="Times New Roman"/>
        </w:rPr>
        <w:t>Support and capacity buildin</w:t>
      </w:r>
      <w:r w:rsidR="008335F7" w:rsidRPr="002F7FFB">
        <w:rPr>
          <w:rFonts w:eastAsia="Times New Roman"/>
        </w:rPr>
        <w:t>g for county WASH Coordination at County level.</w:t>
      </w:r>
      <w:r w:rsidRPr="002F7FFB">
        <w:rPr>
          <w:rFonts w:eastAsia="Times New Roman"/>
        </w:rPr>
        <w:t xml:space="preserve"> </w:t>
      </w:r>
    </w:p>
    <w:p w:rsidR="00676F55" w:rsidRPr="002F7FFB" w:rsidRDefault="00676F55" w:rsidP="00B212FF">
      <w:pPr>
        <w:pStyle w:val="ListParagraph"/>
        <w:numPr>
          <w:ilvl w:val="0"/>
          <w:numId w:val="47"/>
        </w:numPr>
        <w:rPr>
          <w:rFonts w:eastAsia="Times New Roman"/>
        </w:rPr>
      </w:pPr>
      <w:r w:rsidRPr="002F7FFB">
        <w:rPr>
          <w:rFonts w:eastAsia="Times New Roman"/>
        </w:rPr>
        <w:t>Sanitation and hygiene standards for schools</w:t>
      </w:r>
      <w:r w:rsidR="008335F7" w:rsidRPr="002F7FFB">
        <w:rPr>
          <w:rFonts w:eastAsia="Times New Roman"/>
        </w:rPr>
        <w:t xml:space="preserve"> &amp; maternal health facilities.</w:t>
      </w:r>
    </w:p>
    <w:p w:rsidR="00676F55" w:rsidRPr="002F7FFB" w:rsidRDefault="00676F55" w:rsidP="00B212FF">
      <w:pPr>
        <w:pStyle w:val="ListParagraph"/>
        <w:numPr>
          <w:ilvl w:val="0"/>
          <w:numId w:val="47"/>
        </w:numPr>
        <w:rPr>
          <w:rFonts w:eastAsia="Times New Roman"/>
        </w:rPr>
      </w:pPr>
      <w:r w:rsidRPr="002F7FFB">
        <w:rPr>
          <w:rFonts w:eastAsia="Times New Roman"/>
        </w:rPr>
        <w:t xml:space="preserve">Sustain a </w:t>
      </w:r>
      <w:r w:rsidR="00F12D6B" w:rsidRPr="002F7FFB">
        <w:rPr>
          <w:rFonts w:eastAsia="Times New Roman"/>
        </w:rPr>
        <w:t>C</w:t>
      </w:r>
      <w:r w:rsidRPr="002F7FFB">
        <w:rPr>
          <w:rFonts w:eastAsia="Times New Roman"/>
        </w:rPr>
        <w:t>ounty b</w:t>
      </w:r>
      <w:r w:rsidR="00F12D6B" w:rsidRPr="002F7FFB">
        <w:rPr>
          <w:rFonts w:eastAsia="Times New Roman"/>
        </w:rPr>
        <w:t>udgetary allocation increment of</w:t>
      </w:r>
      <w:r w:rsidRPr="002F7FFB">
        <w:rPr>
          <w:rFonts w:eastAsia="Times New Roman"/>
        </w:rPr>
        <w:t xml:space="preserve"> 40% per year in the water sub sector in order to realize the water targets as per vision 2030.</w:t>
      </w:r>
    </w:p>
    <w:p w:rsidR="00A412FD" w:rsidRDefault="00F12D6B" w:rsidP="00B212FF">
      <w:pPr>
        <w:pStyle w:val="ListParagraph"/>
        <w:numPr>
          <w:ilvl w:val="0"/>
          <w:numId w:val="47"/>
        </w:numPr>
        <w:rPr>
          <w:rFonts w:eastAsia="Times New Roman"/>
        </w:rPr>
      </w:pPr>
      <w:r w:rsidRPr="002F7FFB">
        <w:rPr>
          <w:rFonts w:eastAsia="Times New Roman"/>
        </w:rPr>
        <w:t>Development of robust C</w:t>
      </w:r>
      <w:r w:rsidR="00676F55" w:rsidRPr="002F7FFB">
        <w:rPr>
          <w:rFonts w:eastAsia="Times New Roman"/>
        </w:rPr>
        <w:t>ounty data &amp; information system</w:t>
      </w:r>
      <w:r w:rsidRPr="002F7FFB">
        <w:rPr>
          <w:rFonts w:eastAsia="Times New Roman"/>
        </w:rPr>
        <w:t>, integrated with service gap information pertinent to sectors other than WASH.</w:t>
      </w:r>
    </w:p>
    <w:p w:rsidR="00187C88" w:rsidRDefault="00A412FD" w:rsidP="00B212FF">
      <w:pPr>
        <w:pStyle w:val="ListParagraph"/>
        <w:numPr>
          <w:ilvl w:val="0"/>
          <w:numId w:val="47"/>
        </w:numPr>
        <w:rPr>
          <w:rFonts w:eastAsia="Times New Roman"/>
        </w:rPr>
      </w:pPr>
      <w:r>
        <w:rPr>
          <w:rFonts w:eastAsia="Times New Roman"/>
        </w:rPr>
        <w:t>Use findings of the ‘</w:t>
      </w:r>
      <w:r w:rsidRPr="00A412FD">
        <w:rPr>
          <w:rFonts w:eastAsia="Times New Roman"/>
        </w:rPr>
        <w:t>Tropical Enteropathy: Handwashing &amp; Toilet Pathways to Prevention</w:t>
      </w:r>
      <w:r>
        <w:rPr>
          <w:rFonts w:eastAsia="Times New Roman"/>
        </w:rPr>
        <w:t>’</w:t>
      </w:r>
      <w:r w:rsidRPr="00A412FD">
        <w:rPr>
          <w:rFonts w:eastAsia="Times New Roman"/>
        </w:rPr>
        <w:t xml:space="preserve"> Lancet paper to generate new awareness and behaviour change to protect vulnerable children from birth to age two years</w:t>
      </w:r>
      <w:r w:rsidR="00751D36">
        <w:rPr>
          <w:rFonts w:eastAsia="Times New Roman"/>
        </w:rPr>
        <w:t xml:space="preserve"> with a ‘forensic’ approach to hygiene in high risk environments.</w:t>
      </w:r>
    </w:p>
    <w:p w:rsidR="00D06086" w:rsidRPr="00D06086" w:rsidRDefault="00D06086" w:rsidP="002E0D76">
      <w:pPr>
        <w:pStyle w:val="ListParagraph"/>
        <w:rPr>
          <w:rFonts w:eastAsia="Times New Roman"/>
        </w:rPr>
      </w:pPr>
    </w:p>
    <w:p w:rsidR="00643A76" w:rsidRPr="00B212FF" w:rsidRDefault="00B212FF" w:rsidP="002E0D76">
      <w:pPr>
        <w:pStyle w:val="ListParagraph"/>
        <w:rPr>
          <w:rFonts w:eastAsia="Times New Roman"/>
          <w:b/>
          <w:color w:val="C00000"/>
          <w:sz w:val="28"/>
          <w:lang w:eastAsia="en-GB"/>
        </w:rPr>
      </w:pPr>
      <w:r w:rsidRPr="00B212FF">
        <w:rPr>
          <w:rFonts w:eastAsia="Times New Roman"/>
          <w:b/>
          <w:color w:val="C00000"/>
          <w:sz w:val="28"/>
          <w:lang w:eastAsia="en-GB"/>
        </w:rPr>
        <w:t>4.7</w:t>
      </w:r>
      <w:r w:rsidRPr="00B212FF">
        <w:rPr>
          <w:rFonts w:eastAsia="Times New Roman"/>
          <w:b/>
          <w:color w:val="C00000"/>
          <w:sz w:val="28"/>
          <w:lang w:eastAsia="en-GB"/>
        </w:rPr>
        <w:tab/>
      </w:r>
      <w:r w:rsidR="00643A76" w:rsidRPr="00B212FF">
        <w:rPr>
          <w:rFonts w:eastAsia="Times New Roman"/>
          <w:b/>
          <w:color w:val="C00000"/>
          <w:sz w:val="28"/>
          <w:lang w:eastAsia="en-GB"/>
        </w:rPr>
        <w:t>Analysis of current context and way forward</w:t>
      </w:r>
    </w:p>
    <w:p w:rsidR="00974639" w:rsidRPr="00974639" w:rsidRDefault="00974639" w:rsidP="002E0D76">
      <w:pPr>
        <w:pStyle w:val="ListParagraph"/>
        <w:rPr>
          <w:rFonts w:eastAsia="Times New Roman"/>
          <w:lang w:eastAsia="en-GB"/>
        </w:rPr>
      </w:pPr>
    </w:p>
    <w:p w:rsidR="00643A76" w:rsidRPr="00B212FF" w:rsidRDefault="00B212FF" w:rsidP="002E0D76">
      <w:pPr>
        <w:pStyle w:val="ListParagraph"/>
        <w:rPr>
          <w:rFonts w:eastAsia="Times New Roman"/>
          <w:b/>
          <w:sz w:val="24"/>
          <w:lang w:eastAsia="en-GB"/>
        </w:rPr>
      </w:pPr>
      <w:r w:rsidRPr="00B212FF">
        <w:rPr>
          <w:rFonts w:eastAsia="Times New Roman"/>
          <w:b/>
          <w:sz w:val="24"/>
          <w:lang w:eastAsia="en-GB"/>
        </w:rPr>
        <w:t>4.7.1</w:t>
      </w:r>
      <w:r w:rsidRPr="00B212FF">
        <w:rPr>
          <w:rFonts w:eastAsia="Times New Roman"/>
          <w:b/>
          <w:sz w:val="24"/>
          <w:lang w:eastAsia="en-GB"/>
        </w:rPr>
        <w:tab/>
      </w:r>
      <w:r w:rsidR="00643A76" w:rsidRPr="00B212FF">
        <w:rPr>
          <w:rFonts w:eastAsia="Times New Roman"/>
          <w:b/>
          <w:sz w:val="24"/>
          <w:lang w:eastAsia="en-GB"/>
        </w:rPr>
        <w:t xml:space="preserve">Potential risks and opportunities in the context of the new </w:t>
      </w:r>
      <w:r w:rsidR="00067C15" w:rsidRPr="00B212FF">
        <w:rPr>
          <w:rFonts w:eastAsia="Times New Roman"/>
          <w:b/>
          <w:sz w:val="24"/>
          <w:lang w:eastAsia="en-GB"/>
        </w:rPr>
        <w:t>C</w:t>
      </w:r>
      <w:r w:rsidR="00643A76" w:rsidRPr="00B212FF">
        <w:rPr>
          <w:rFonts w:eastAsia="Times New Roman"/>
          <w:b/>
          <w:sz w:val="24"/>
          <w:lang w:eastAsia="en-GB"/>
        </w:rPr>
        <w:t xml:space="preserve">onstitution and </w:t>
      </w:r>
      <w:r w:rsidR="00067C15" w:rsidRPr="00B212FF">
        <w:rPr>
          <w:rFonts w:eastAsia="Times New Roman"/>
          <w:b/>
          <w:sz w:val="24"/>
          <w:lang w:eastAsia="en-GB"/>
        </w:rPr>
        <w:t>D</w:t>
      </w:r>
      <w:r w:rsidR="00643A76" w:rsidRPr="00B212FF">
        <w:rPr>
          <w:rFonts w:eastAsia="Times New Roman"/>
          <w:b/>
          <w:sz w:val="24"/>
          <w:lang w:eastAsia="en-GB"/>
        </w:rPr>
        <w:t>evolution</w:t>
      </w:r>
      <w:r w:rsidR="00067C15" w:rsidRPr="00B212FF">
        <w:rPr>
          <w:rFonts w:eastAsia="Times New Roman"/>
          <w:b/>
          <w:sz w:val="24"/>
          <w:lang w:eastAsia="en-GB"/>
        </w:rPr>
        <w:t>.</w:t>
      </w:r>
    </w:p>
    <w:p w:rsidR="00751D36" w:rsidRPr="00751D36" w:rsidRDefault="00751D36" w:rsidP="00751D36">
      <w:pPr>
        <w:spacing w:after="0" w:line="240" w:lineRule="auto"/>
        <w:jc w:val="both"/>
        <w:rPr>
          <w:rFonts w:eastAsia="Times New Roman" w:cs="Arial"/>
          <w:color w:val="000000" w:themeColor="text1"/>
          <w:szCs w:val="20"/>
        </w:rPr>
      </w:pPr>
      <w:r w:rsidRPr="00751D36">
        <w:rPr>
          <w:rFonts w:eastAsia="Times New Roman" w:cs="Arial"/>
          <w:color w:val="000000" w:themeColor="text1"/>
          <w:szCs w:val="20"/>
        </w:rPr>
        <w:t xml:space="preserve">The new Constitution of Kenya and its embrace of the Human Rights to water and adequate sanitation provides fertile ground for a equity advocacy and targeted C4D campaigns to prioritise the financing of WASH schemes which impact most heavily on national targets and the restoration of equitable service access/utilisation. </w:t>
      </w:r>
    </w:p>
    <w:p w:rsidR="00B85D16" w:rsidRPr="00B85D16" w:rsidRDefault="00B85D16" w:rsidP="00B85D16">
      <w:pPr>
        <w:rPr>
          <w:rFonts w:ascii="Arial" w:eastAsia="Times New Roman" w:hAnsi="Arial" w:cs="Arial"/>
          <w:b/>
          <w:bCs/>
          <w:color w:val="000000"/>
          <w:sz w:val="2"/>
          <w:szCs w:val="20"/>
          <w:lang w:eastAsia="en-GB"/>
        </w:rPr>
      </w:pPr>
    </w:p>
    <w:p w:rsidR="00B85D16" w:rsidRPr="00B85D16" w:rsidRDefault="00B85D16" w:rsidP="00B85D16">
      <w:pPr>
        <w:rPr>
          <w:rFonts w:ascii="Arial" w:eastAsia="Times New Roman" w:hAnsi="Arial" w:cs="Arial"/>
          <w:b/>
          <w:bCs/>
          <w:color w:val="000000"/>
          <w:sz w:val="18"/>
          <w:szCs w:val="20"/>
          <w:lang w:eastAsia="en-GB"/>
        </w:rPr>
      </w:pPr>
      <w:r w:rsidRPr="00B85D16">
        <w:rPr>
          <w:rFonts w:ascii="Arial" w:eastAsia="Times New Roman" w:hAnsi="Arial" w:cs="Arial"/>
          <w:b/>
          <w:bCs/>
          <w:color w:val="000000"/>
          <w:sz w:val="18"/>
          <w:szCs w:val="20"/>
          <w:lang w:eastAsia="en-GB"/>
        </w:rPr>
        <w:t>Table 5:  Potential risks and opportunities in the context of the new Constitution and Devolution</w:t>
      </w:r>
    </w:p>
    <w:tbl>
      <w:tblPr>
        <w:tblStyle w:val="TableGrid"/>
        <w:tblW w:w="0" w:type="auto"/>
        <w:tblInd w:w="108" w:type="dxa"/>
        <w:tblLook w:val="04A0"/>
      </w:tblPr>
      <w:tblGrid>
        <w:gridCol w:w="4482"/>
        <w:gridCol w:w="4568"/>
      </w:tblGrid>
      <w:tr w:rsidR="002F7FFB" w:rsidRPr="00020DB1" w:rsidTr="00751D36">
        <w:tc>
          <w:tcPr>
            <w:tcW w:w="4482" w:type="dxa"/>
            <w:shd w:val="clear" w:color="auto" w:fill="D9D9D9" w:themeFill="background1" w:themeFillShade="D9"/>
          </w:tcPr>
          <w:p w:rsidR="002F7FFB" w:rsidRPr="00020DB1" w:rsidRDefault="002F7FFB" w:rsidP="00B212FF">
            <w:pPr>
              <w:pStyle w:val="ListParagraph"/>
              <w:jc w:val="center"/>
              <w:rPr>
                <w:rFonts w:eastAsia="Times New Roman"/>
                <w:lang w:eastAsia="en-GB"/>
              </w:rPr>
            </w:pPr>
            <w:r w:rsidRPr="00020DB1">
              <w:rPr>
                <w:rFonts w:eastAsia="Times New Roman"/>
                <w:lang w:eastAsia="en-GB"/>
              </w:rPr>
              <w:t>Threats</w:t>
            </w:r>
          </w:p>
        </w:tc>
        <w:tc>
          <w:tcPr>
            <w:tcW w:w="4568" w:type="dxa"/>
            <w:shd w:val="clear" w:color="auto" w:fill="D9D9D9" w:themeFill="background1" w:themeFillShade="D9"/>
          </w:tcPr>
          <w:p w:rsidR="002F7FFB" w:rsidRPr="00020DB1" w:rsidRDefault="002F7FFB" w:rsidP="00B212FF">
            <w:pPr>
              <w:pStyle w:val="ListParagraph"/>
              <w:jc w:val="center"/>
              <w:rPr>
                <w:rFonts w:eastAsia="Times New Roman"/>
                <w:lang w:eastAsia="en-GB"/>
              </w:rPr>
            </w:pPr>
            <w:r w:rsidRPr="00020DB1">
              <w:rPr>
                <w:rFonts w:eastAsia="Times New Roman"/>
                <w:lang w:eastAsia="en-GB"/>
              </w:rPr>
              <w:t>Opportunities</w:t>
            </w:r>
          </w:p>
          <w:p w:rsidR="002F7FFB" w:rsidRPr="00020DB1" w:rsidRDefault="002F7FFB" w:rsidP="00B212FF">
            <w:pPr>
              <w:pStyle w:val="ListParagraph"/>
              <w:jc w:val="center"/>
              <w:rPr>
                <w:rFonts w:eastAsia="Times New Roman"/>
                <w:lang w:eastAsia="en-GB"/>
              </w:rPr>
            </w:pPr>
          </w:p>
        </w:tc>
      </w:tr>
      <w:tr w:rsidR="002F7FFB" w:rsidRPr="00020DB1" w:rsidTr="00751D36">
        <w:tc>
          <w:tcPr>
            <w:tcW w:w="4482" w:type="dxa"/>
          </w:tcPr>
          <w:p w:rsidR="002F7FFB" w:rsidRPr="00020DB1" w:rsidRDefault="002F7FFB" w:rsidP="00B212FF">
            <w:pPr>
              <w:pStyle w:val="ListParagraph"/>
              <w:numPr>
                <w:ilvl w:val="0"/>
                <w:numId w:val="16"/>
              </w:numPr>
              <w:rPr>
                <w:rFonts w:eastAsia="Times New Roman"/>
                <w:lang w:eastAsia="en-GB"/>
              </w:rPr>
            </w:pPr>
            <w:r w:rsidRPr="00020DB1">
              <w:rPr>
                <w:rFonts w:eastAsia="Times New Roman"/>
                <w:lang w:eastAsia="en-GB"/>
              </w:rPr>
              <w:t xml:space="preserve">Inadequate governance </w:t>
            </w:r>
            <w:r>
              <w:rPr>
                <w:rFonts w:eastAsia="Times New Roman"/>
                <w:lang w:eastAsia="en-GB"/>
              </w:rPr>
              <w:t xml:space="preserve">and commitment </w:t>
            </w:r>
            <w:r w:rsidRPr="00020DB1">
              <w:rPr>
                <w:rFonts w:eastAsia="Times New Roman"/>
                <w:lang w:eastAsia="en-GB"/>
              </w:rPr>
              <w:t xml:space="preserve">at the </w:t>
            </w:r>
            <w:r>
              <w:rPr>
                <w:rFonts w:eastAsia="Times New Roman"/>
                <w:lang w:eastAsia="en-GB"/>
              </w:rPr>
              <w:t xml:space="preserve">County </w:t>
            </w:r>
            <w:r w:rsidRPr="00020DB1">
              <w:rPr>
                <w:rFonts w:eastAsia="Times New Roman"/>
                <w:lang w:eastAsia="en-GB"/>
              </w:rPr>
              <w:t>level</w:t>
            </w:r>
            <w:r>
              <w:rPr>
                <w:rFonts w:eastAsia="Times New Roman"/>
                <w:lang w:eastAsia="en-GB"/>
              </w:rPr>
              <w:t xml:space="preserve">. </w:t>
            </w:r>
          </w:p>
          <w:p w:rsidR="002F7FFB" w:rsidRPr="00020DB1" w:rsidRDefault="002F7FFB" w:rsidP="002E0D76">
            <w:pPr>
              <w:pStyle w:val="ListParagraph"/>
              <w:rPr>
                <w:rFonts w:eastAsia="Times New Roman"/>
                <w:lang w:eastAsia="en-GB"/>
              </w:rPr>
            </w:pPr>
          </w:p>
        </w:tc>
        <w:tc>
          <w:tcPr>
            <w:tcW w:w="4568" w:type="dxa"/>
          </w:tcPr>
          <w:p w:rsidR="002F7FFB" w:rsidRPr="00020DB1" w:rsidRDefault="002F7FFB" w:rsidP="00B212FF">
            <w:pPr>
              <w:pStyle w:val="ListParagraph"/>
              <w:numPr>
                <w:ilvl w:val="0"/>
                <w:numId w:val="17"/>
              </w:numPr>
              <w:ind w:left="444"/>
              <w:rPr>
                <w:rFonts w:eastAsia="Times New Roman"/>
                <w:lang w:eastAsia="en-GB"/>
              </w:rPr>
            </w:pPr>
            <w:r w:rsidRPr="00020DB1">
              <w:rPr>
                <w:rFonts w:eastAsia="Times New Roman"/>
                <w:lang w:eastAsia="en-GB"/>
              </w:rPr>
              <w:t>Goodwill and enthusiasm by County Governors and International funders in the context of devolution.</w:t>
            </w:r>
          </w:p>
        </w:tc>
      </w:tr>
      <w:tr w:rsidR="002F7FFB" w:rsidRPr="00020DB1" w:rsidTr="00751D36">
        <w:tc>
          <w:tcPr>
            <w:tcW w:w="4482" w:type="dxa"/>
          </w:tcPr>
          <w:p w:rsidR="002F7FFB" w:rsidRPr="00020DB1" w:rsidRDefault="002F7FFB" w:rsidP="00B212FF">
            <w:pPr>
              <w:pStyle w:val="ListParagraph"/>
              <w:numPr>
                <w:ilvl w:val="0"/>
                <w:numId w:val="16"/>
              </w:numPr>
              <w:rPr>
                <w:rFonts w:eastAsia="Times New Roman"/>
                <w:lang w:eastAsia="en-GB"/>
              </w:rPr>
            </w:pPr>
            <w:r>
              <w:rPr>
                <w:rFonts w:eastAsia="Times New Roman"/>
                <w:lang w:eastAsia="en-GB"/>
              </w:rPr>
              <w:t xml:space="preserve">Possible redeployment and relocation of </w:t>
            </w:r>
            <w:proofErr w:type="gramStart"/>
            <w:r>
              <w:rPr>
                <w:rFonts w:eastAsia="Times New Roman"/>
                <w:lang w:eastAsia="en-GB"/>
              </w:rPr>
              <w:t>government  staff</w:t>
            </w:r>
            <w:proofErr w:type="gramEnd"/>
            <w:r>
              <w:rPr>
                <w:rFonts w:eastAsia="Times New Roman"/>
                <w:lang w:eastAsia="en-GB"/>
              </w:rPr>
              <w:t xml:space="preserve">  to Counties outside the program target areas.</w:t>
            </w:r>
          </w:p>
        </w:tc>
        <w:tc>
          <w:tcPr>
            <w:tcW w:w="4568" w:type="dxa"/>
          </w:tcPr>
          <w:p w:rsidR="002F7FFB" w:rsidRPr="00255D5F" w:rsidRDefault="002F7FFB" w:rsidP="00B212FF">
            <w:pPr>
              <w:pStyle w:val="ListParagraph"/>
              <w:numPr>
                <w:ilvl w:val="0"/>
                <w:numId w:val="17"/>
              </w:numPr>
              <w:ind w:left="444"/>
              <w:rPr>
                <w:rFonts w:eastAsia="Times New Roman"/>
                <w:lang w:eastAsia="en-GB"/>
              </w:rPr>
            </w:pPr>
            <w:r w:rsidRPr="00255D5F">
              <w:rPr>
                <w:rFonts w:eastAsia="Times New Roman"/>
                <w:lang w:eastAsia="en-GB"/>
              </w:rPr>
              <w:t xml:space="preserve">MWI has prioritized the need for </w:t>
            </w:r>
            <w:r>
              <w:rPr>
                <w:rFonts w:eastAsia="Times New Roman"/>
                <w:lang w:eastAsia="en-GB"/>
              </w:rPr>
              <w:t xml:space="preserve">a comprehensive </w:t>
            </w:r>
            <w:r w:rsidRPr="00255D5F">
              <w:rPr>
                <w:rFonts w:eastAsia="Times New Roman"/>
                <w:lang w:eastAsia="en-GB"/>
              </w:rPr>
              <w:t>Sector information system (SIS)</w:t>
            </w:r>
            <w:r w:rsidR="00D06086">
              <w:rPr>
                <w:rFonts w:eastAsia="Times New Roman"/>
                <w:lang w:eastAsia="en-GB"/>
              </w:rPr>
              <w:t xml:space="preserve"> </w:t>
            </w:r>
            <w:proofErr w:type="gramStart"/>
            <w:r w:rsidR="00D06086">
              <w:rPr>
                <w:rFonts w:eastAsia="Times New Roman"/>
                <w:lang w:eastAsia="en-GB"/>
              </w:rPr>
              <w:t xml:space="preserve">trained </w:t>
            </w:r>
            <w:r w:rsidR="00A772BB">
              <w:rPr>
                <w:rFonts w:eastAsia="Times New Roman"/>
                <w:lang w:eastAsia="en-GB"/>
              </w:rPr>
              <w:t xml:space="preserve"> staff</w:t>
            </w:r>
            <w:proofErr w:type="gramEnd"/>
            <w:r w:rsidR="00A772BB">
              <w:rPr>
                <w:rFonts w:eastAsia="Times New Roman"/>
                <w:lang w:eastAsia="en-GB"/>
              </w:rPr>
              <w:t xml:space="preserve"> thus engaged </w:t>
            </w:r>
            <w:r w:rsidR="00D06086">
              <w:rPr>
                <w:rFonts w:eastAsia="Times New Roman"/>
                <w:lang w:eastAsia="en-GB"/>
              </w:rPr>
              <w:t xml:space="preserve">may </w:t>
            </w:r>
            <w:r w:rsidR="00A772BB">
              <w:rPr>
                <w:rFonts w:eastAsia="Times New Roman"/>
                <w:lang w:eastAsia="en-GB"/>
              </w:rPr>
              <w:t>be retained in areas of greatest need.</w:t>
            </w:r>
            <w:r w:rsidRPr="00255D5F">
              <w:rPr>
                <w:rFonts w:eastAsia="Times New Roman"/>
                <w:lang w:eastAsia="en-GB"/>
              </w:rPr>
              <w:t xml:space="preserve"> </w:t>
            </w:r>
          </w:p>
        </w:tc>
      </w:tr>
      <w:tr w:rsidR="002F7FFB" w:rsidRPr="00020DB1" w:rsidTr="00751D36">
        <w:tc>
          <w:tcPr>
            <w:tcW w:w="4482" w:type="dxa"/>
          </w:tcPr>
          <w:p w:rsidR="002F7FFB" w:rsidRPr="00020DB1" w:rsidRDefault="002F7FFB" w:rsidP="00B212FF">
            <w:pPr>
              <w:pStyle w:val="ListParagraph"/>
              <w:numPr>
                <w:ilvl w:val="0"/>
                <w:numId w:val="16"/>
              </w:numPr>
              <w:rPr>
                <w:rFonts w:eastAsia="Times New Roman"/>
                <w:lang w:eastAsia="en-GB"/>
              </w:rPr>
            </w:pPr>
            <w:r w:rsidRPr="00020DB1">
              <w:rPr>
                <w:rFonts w:eastAsia="Times New Roman"/>
                <w:lang w:eastAsia="en-GB"/>
              </w:rPr>
              <w:t xml:space="preserve">Unforeseen delays in </w:t>
            </w:r>
            <w:r>
              <w:rPr>
                <w:rFonts w:eastAsia="Times New Roman"/>
                <w:lang w:eastAsia="en-GB"/>
              </w:rPr>
              <w:t xml:space="preserve">establishing </w:t>
            </w:r>
            <w:r w:rsidRPr="00020DB1">
              <w:rPr>
                <w:rFonts w:eastAsia="Times New Roman"/>
                <w:lang w:eastAsia="en-GB"/>
              </w:rPr>
              <w:t>relevant legislation in devolved structures around WASH related functions</w:t>
            </w:r>
            <w:r>
              <w:rPr>
                <w:rFonts w:eastAsia="Times New Roman"/>
                <w:lang w:eastAsia="en-GB"/>
              </w:rPr>
              <w:t>.</w:t>
            </w:r>
          </w:p>
        </w:tc>
        <w:tc>
          <w:tcPr>
            <w:tcW w:w="4568" w:type="dxa"/>
          </w:tcPr>
          <w:p w:rsidR="002F7FFB" w:rsidRPr="00020DB1" w:rsidRDefault="002F7FFB" w:rsidP="00B212FF">
            <w:pPr>
              <w:pStyle w:val="ListParagraph"/>
              <w:numPr>
                <w:ilvl w:val="0"/>
                <w:numId w:val="17"/>
              </w:numPr>
              <w:ind w:left="444"/>
              <w:rPr>
                <w:rFonts w:eastAsia="Times New Roman"/>
                <w:lang w:eastAsia="en-GB"/>
              </w:rPr>
            </w:pPr>
            <w:r w:rsidRPr="00020DB1">
              <w:rPr>
                <w:rFonts w:eastAsia="Times New Roman"/>
                <w:lang w:eastAsia="en-GB"/>
              </w:rPr>
              <w:t>Entrenching and building capacity around human rights, gender and equity in WASH sector that has traditionally been hardware driven</w:t>
            </w:r>
          </w:p>
        </w:tc>
      </w:tr>
      <w:tr w:rsidR="002F7FFB" w:rsidRPr="00020DB1" w:rsidTr="00751D36">
        <w:tc>
          <w:tcPr>
            <w:tcW w:w="4482" w:type="dxa"/>
          </w:tcPr>
          <w:p w:rsidR="002F7FFB" w:rsidRPr="00020DB1" w:rsidRDefault="002F7FFB" w:rsidP="00B212FF">
            <w:pPr>
              <w:pStyle w:val="ListParagraph"/>
              <w:numPr>
                <w:ilvl w:val="0"/>
                <w:numId w:val="16"/>
              </w:numPr>
              <w:rPr>
                <w:rFonts w:eastAsia="Times New Roman"/>
                <w:lang w:eastAsia="en-GB"/>
              </w:rPr>
            </w:pPr>
            <w:r w:rsidRPr="00020DB1">
              <w:rPr>
                <w:rFonts w:eastAsia="Times New Roman"/>
                <w:lang w:eastAsia="en-GB"/>
              </w:rPr>
              <w:t>Lack of committed sector advocates at national and devolved levels</w:t>
            </w:r>
            <w:r>
              <w:rPr>
                <w:rFonts w:eastAsia="Times New Roman"/>
                <w:lang w:eastAsia="en-GB"/>
              </w:rPr>
              <w:t>.</w:t>
            </w:r>
          </w:p>
        </w:tc>
        <w:tc>
          <w:tcPr>
            <w:tcW w:w="4568" w:type="dxa"/>
          </w:tcPr>
          <w:p w:rsidR="002F7FFB" w:rsidRPr="00020DB1" w:rsidRDefault="002F7FFB" w:rsidP="00B212FF">
            <w:pPr>
              <w:pStyle w:val="ListParagraph"/>
              <w:numPr>
                <w:ilvl w:val="0"/>
                <w:numId w:val="17"/>
              </w:numPr>
              <w:ind w:left="444"/>
              <w:rPr>
                <w:rFonts w:eastAsia="Times New Roman"/>
                <w:lang w:eastAsia="en-GB"/>
              </w:rPr>
            </w:pPr>
            <w:r>
              <w:rPr>
                <w:rFonts w:eastAsia="Times New Roman"/>
                <w:lang w:eastAsia="en-GB"/>
              </w:rPr>
              <w:t xml:space="preserve">Pending </w:t>
            </w:r>
            <w:r w:rsidRPr="00020DB1">
              <w:rPr>
                <w:rFonts w:eastAsia="Times New Roman"/>
                <w:lang w:eastAsia="en-GB"/>
              </w:rPr>
              <w:t xml:space="preserve">Water Bill 2012 and </w:t>
            </w:r>
            <w:r>
              <w:rPr>
                <w:rFonts w:eastAsia="Times New Roman"/>
                <w:lang w:eastAsia="en-GB"/>
              </w:rPr>
              <w:t xml:space="preserve">related </w:t>
            </w:r>
            <w:r w:rsidRPr="00020DB1">
              <w:rPr>
                <w:rFonts w:eastAsia="Times New Roman"/>
                <w:lang w:eastAsia="en-GB"/>
              </w:rPr>
              <w:t xml:space="preserve">new institutions </w:t>
            </w:r>
            <w:r>
              <w:rPr>
                <w:rFonts w:eastAsia="Times New Roman"/>
                <w:lang w:eastAsia="en-GB"/>
              </w:rPr>
              <w:t xml:space="preserve">present </w:t>
            </w:r>
            <w:r w:rsidRPr="00020DB1">
              <w:rPr>
                <w:rFonts w:eastAsia="Times New Roman"/>
                <w:lang w:eastAsia="en-GB"/>
              </w:rPr>
              <w:t xml:space="preserve">opportunity to engage </w:t>
            </w:r>
            <w:r>
              <w:rPr>
                <w:rFonts w:eastAsia="Times New Roman"/>
                <w:lang w:eastAsia="en-GB"/>
              </w:rPr>
              <w:t xml:space="preserve">at </w:t>
            </w:r>
            <w:r w:rsidRPr="00020DB1">
              <w:rPr>
                <w:rFonts w:eastAsia="Times New Roman"/>
                <w:lang w:eastAsia="en-GB"/>
              </w:rPr>
              <w:t xml:space="preserve"> all levels—Water resources and services at policy, regulation, funding  (new WSTF) levels. </w:t>
            </w:r>
          </w:p>
        </w:tc>
      </w:tr>
      <w:tr w:rsidR="002F7FFB" w:rsidRPr="00020DB1" w:rsidTr="00751D36">
        <w:tc>
          <w:tcPr>
            <w:tcW w:w="4482" w:type="dxa"/>
            <w:vMerge w:val="restart"/>
          </w:tcPr>
          <w:p w:rsidR="002F7FFB" w:rsidRPr="006D4525" w:rsidRDefault="002F7FFB" w:rsidP="00B212FF">
            <w:pPr>
              <w:pStyle w:val="ListParagraph"/>
              <w:numPr>
                <w:ilvl w:val="0"/>
                <w:numId w:val="29"/>
              </w:numPr>
              <w:rPr>
                <w:rFonts w:eastAsia="Times New Roman"/>
                <w:lang w:eastAsia="en-GB"/>
              </w:rPr>
            </w:pPr>
            <w:r w:rsidRPr="006D4525">
              <w:rPr>
                <w:rFonts w:eastAsia="Times New Roman"/>
                <w:lang w:eastAsia="en-GB"/>
              </w:rPr>
              <w:t>Competing demand for support from various counties leading to inability to respond to  emerging county and national government support needs</w:t>
            </w:r>
          </w:p>
        </w:tc>
        <w:tc>
          <w:tcPr>
            <w:tcW w:w="4568" w:type="dxa"/>
          </w:tcPr>
          <w:p w:rsidR="002F7FFB" w:rsidRPr="00020DB1" w:rsidRDefault="002F7FFB" w:rsidP="00B212FF">
            <w:pPr>
              <w:pStyle w:val="ListParagraph"/>
              <w:numPr>
                <w:ilvl w:val="0"/>
                <w:numId w:val="17"/>
              </w:numPr>
              <w:ind w:left="444"/>
              <w:rPr>
                <w:rFonts w:eastAsia="Times New Roman"/>
                <w:lang w:eastAsia="en-GB"/>
              </w:rPr>
            </w:pPr>
            <w:r w:rsidRPr="00020DB1">
              <w:rPr>
                <w:rFonts w:eastAsia="Times New Roman"/>
                <w:lang w:eastAsia="en-GB"/>
              </w:rPr>
              <w:t xml:space="preserve">Redefining &amp; communicating UNICEF KCO WASH </w:t>
            </w:r>
            <w:r>
              <w:rPr>
                <w:rFonts w:eastAsia="Times New Roman"/>
                <w:lang w:eastAsia="en-GB"/>
              </w:rPr>
              <w:t xml:space="preserve"> in context of devolution </w:t>
            </w:r>
            <w:r w:rsidRPr="00020DB1">
              <w:rPr>
                <w:rFonts w:eastAsia="Times New Roman"/>
                <w:i/>
                <w:lang w:eastAsia="en-GB"/>
              </w:rPr>
              <w:t>(re-engagement in WSSJCA and other coordination instruments)</w:t>
            </w:r>
          </w:p>
        </w:tc>
      </w:tr>
      <w:tr w:rsidR="002F7FFB" w:rsidRPr="006E3E3D" w:rsidTr="00751D36">
        <w:tc>
          <w:tcPr>
            <w:tcW w:w="4482" w:type="dxa"/>
            <w:vMerge/>
          </w:tcPr>
          <w:p w:rsidR="002F7FFB" w:rsidRPr="006D4525" w:rsidRDefault="002F7FFB" w:rsidP="00187C88">
            <w:pPr>
              <w:rPr>
                <w:rFonts w:eastAsia="Times New Roman" w:cs="Arial"/>
                <w:bCs/>
                <w:color w:val="000000"/>
                <w:sz w:val="20"/>
                <w:szCs w:val="20"/>
                <w:lang w:eastAsia="en-GB"/>
              </w:rPr>
            </w:pPr>
          </w:p>
        </w:tc>
        <w:tc>
          <w:tcPr>
            <w:tcW w:w="4568" w:type="dxa"/>
          </w:tcPr>
          <w:p w:rsidR="002F7FFB" w:rsidRPr="00020DB1" w:rsidRDefault="002F7FFB" w:rsidP="00B212FF">
            <w:pPr>
              <w:pStyle w:val="ListParagraph"/>
              <w:numPr>
                <w:ilvl w:val="0"/>
                <w:numId w:val="17"/>
              </w:numPr>
              <w:ind w:left="444"/>
              <w:rPr>
                <w:rFonts w:eastAsia="Times New Roman"/>
                <w:bCs/>
                <w:color w:val="000000"/>
                <w:lang w:eastAsia="en-GB"/>
              </w:rPr>
            </w:pPr>
            <w:r>
              <w:rPr>
                <w:rFonts w:eastAsia="Times New Roman"/>
              </w:rPr>
              <w:t xml:space="preserve">The DSCs can revolve to WASH sector platforms as opposed to </w:t>
            </w:r>
            <w:r w:rsidRPr="00020DB1">
              <w:rPr>
                <w:rFonts w:eastAsia="Times New Roman"/>
              </w:rPr>
              <w:t xml:space="preserve">program specific </w:t>
            </w:r>
            <w:r>
              <w:rPr>
                <w:rFonts w:eastAsia="Times New Roman"/>
              </w:rPr>
              <w:t>forums.</w:t>
            </w:r>
            <w:r w:rsidRPr="00020DB1">
              <w:rPr>
                <w:rFonts w:eastAsia="Times New Roman"/>
              </w:rPr>
              <w:t xml:space="preserve">   </w:t>
            </w:r>
          </w:p>
        </w:tc>
      </w:tr>
      <w:tr w:rsidR="00676F55" w:rsidRPr="00676F55" w:rsidTr="00751D36">
        <w:tc>
          <w:tcPr>
            <w:tcW w:w="4482" w:type="dxa"/>
            <w:shd w:val="clear" w:color="auto" w:fill="D9D9D9" w:themeFill="background1" w:themeFillShade="D9"/>
          </w:tcPr>
          <w:p w:rsidR="00676F55" w:rsidRPr="002F7FFB" w:rsidRDefault="00676F55" w:rsidP="00B212FF">
            <w:pPr>
              <w:pStyle w:val="ListParagraph"/>
              <w:jc w:val="center"/>
              <w:rPr>
                <w:rFonts w:eastAsia="Times New Roman"/>
                <w:highlight w:val="yellow"/>
                <w:lang w:eastAsia="en-GB"/>
              </w:rPr>
            </w:pPr>
          </w:p>
        </w:tc>
        <w:tc>
          <w:tcPr>
            <w:tcW w:w="4568" w:type="dxa"/>
            <w:shd w:val="clear" w:color="auto" w:fill="D9D9D9" w:themeFill="background1" w:themeFillShade="D9"/>
          </w:tcPr>
          <w:p w:rsidR="00676F55" w:rsidRPr="002F7FFB" w:rsidRDefault="00676F55" w:rsidP="00B212FF">
            <w:pPr>
              <w:pStyle w:val="ListParagraph"/>
              <w:jc w:val="center"/>
              <w:rPr>
                <w:rFonts w:eastAsia="Times New Roman"/>
                <w:highlight w:val="yellow"/>
                <w:lang w:eastAsia="en-GB"/>
              </w:rPr>
            </w:pPr>
          </w:p>
        </w:tc>
      </w:tr>
    </w:tbl>
    <w:p w:rsidR="00676F55" w:rsidRPr="00B85D16" w:rsidRDefault="00676F55" w:rsidP="002E0D76">
      <w:pPr>
        <w:pStyle w:val="ListParagraph"/>
        <w:rPr>
          <w:rFonts w:eastAsia="Times New Roman"/>
          <w:lang w:eastAsia="en-GB"/>
        </w:rPr>
      </w:pPr>
    </w:p>
    <w:p w:rsidR="002C2E61" w:rsidRDefault="00B212FF" w:rsidP="00B212FF">
      <w:pPr>
        <w:pStyle w:val="ListParagraph"/>
        <w:numPr>
          <w:ilvl w:val="2"/>
          <w:numId w:val="16"/>
        </w:numPr>
        <w:rPr>
          <w:rFonts w:eastAsia="Times New Roman"/>
          <w:b/>
          <w:sz w:val="24"/>
          <w:lang w:eastAsia="en-GB"/>
        </w:rPr>
      </w:pPr>
      <w:r w:rsidRPr="00B212FF">
        <w:rPr>
          <w:rFonts w:eastAsia="Times New Roman"/>
          <w:b/>
          <w:sz w:val="24"/>
          <w:lang w:eastAsia="en-GB"/>
        </w:rPr>
        <w:t xml:space="preserve">Future </w:t>
      </w:r>
      <w:r w:rsidR="00067C15" w:rsidRPr="00B212FF">
        <w:rPr>
          <w:rFonts w:eastAsia="Times New Roman"/>
          <w:b/>
          <w:sz w:val="24"/>
          <w:lang w:eastAsia="en-GB"/>
        </w:rPr>
        <w:t xml:space="preserve">WASH Programme - Strategic Focus of Resources &amp; </w:t>
      </w:r>
      <w:r w:rsidR="002C2E61" w:rsidRPr="00B212FF">
        <w:rPr>
          <w:rFonts w:eastAsia="Times New Roman"/>
          <w:b/>
          <w:sz w:val="24"/>
          <w:lang w:eastAsia="en-GB"/>
        </w:rPr>
        <w:t>Partnerships</w:t>
      </w:r>
    </w:p>
    <w:p w:rsidR="00B212FF" w:rsidRPr="00B212FF" w:rsidRDefault="00B212FF" w:rsidP="00B212FF">
      <w:pPr>
        <w:pStyle w:val="ListParagraph"/>
        <w:ind w:left="720"/>
        <w:rPr>
          <w:rFonts w:eastAsia="Times New Roman"/>
          <w:b/>
          <w:sz w:val="24"/>
          <w:lang w:eastAsia="en-GB"/>
        </w:rPr>
      </w:pPr>
    </w:p>
    <w:p w:rsidR="00187C88" w:rsidRPr="006E5702" w:rsidRDefault="00187C88" w:rsidP="006E5702">
      <w:pPr>
        <w:spacing w:line="240" w:lineRule="auto"/>
        <w:jc w:val="both"/>
        <w:rPr>
          <w:rFonts w:eastAsia="Times New Roman" w:cs="Arial"/>
          <w:bCs/>
          <w:color w:val="000000"/>
          <w:lang w:eastAsia="en-GB"/>
        </w:rPr>
      </w:pPr>
      <w:r w:rsidRPr="006E5702">
        <w:rPr>
          <w:rFonts w:eastAsia="Times New Roman" w:cs="Arial"/>
          <w:bCs/>
          <w:color w:val="000000"/>
          <w:lang w:eastAsia="en-GB"/>
        </w:rPr>
        <w:t xml:space="preserve">The following </w:t>
      </w:r>
      <w:r w:rsidR="00140DB4">
        <w:rPr>
          <w:rFonts w:eastAsia="Times New Roman" w:cs="Arial"/>
          <w:bCs/>
          <w:color w:val="000000"/>
          <w:lang w:eastAsia="en-GB"/>
        </w:rPr>
        <w:t xml:space="preserve">factors </w:t>
      </w:r>
      <w:r w:rsidRPr="006E5702">
        <w:rPr>
          <w:rFonts w:eastAsia="Times New Roman" w:cs="Arial"/>
          <w:bCs/>
          <w:color w:val="000000"/>
          <w:lang w:eastAsia="en-GB"/>
        </w:rPr>
        <w:t xml:space="preserve">will </w:t>
      </w:r>
      <w:r w:rsidR="006E5702" w:rsidRPr="006E5702">
        <w:rPr>
          <w:rFonts w:eastAsia="Times New Roman" w:cs="Arial"/>
          <w:bCs/>
          <w:color w:val="000000"/>
          <w:lang w:eastAsia="en-GB"/>
        </w:rPr>
        <w:t xml:space="preserve">have most significant </w:t>
      </w:r>
      <w:r w:rsidRPr="006E5702">
        <w:rPr>
          <w:rFonts w:eastAsia="Times New Roman" w:cs="Arial"/>
          <w:bCs/>
          <w:color w:val="000000"/>
          <w:lang w:eastAsia="en-GB"/>
        </w:rPr>
        <w:t xml:space="preserve">influence </w:t>
      </w:r>
      <w:r w:rsidR="006E5702" w:rsidRPr="006E5702">
        <w:rPr>
          <w:rFonts w:eastAsia="Times New Roman" w:cs="Arial"/>
          <w:bCs/>
          <w:color w:val="000000"/>
          <w:lang w:eastAsia="en-GB"/>
        </w:rPr>
        <w:t xml:space="preserve">upon </w:t>
      </w:r>
      <w:r w:rsidRPr="006E5702">
        <w:rPr>
          <w:rFonts w:eastAsia="Times New Roman" w:cs="Arial"/>
          <w:bCs/>
          <w:color w:val="000000"/>
          <w:lang w:eastAsia="en-GB"/>
        </w:rPr>
        <w:t xml:space="preserve">the strategic focus of </w:t>
      </w:r>
      <w:r w:rsidR="006E5702" w:rsidRPr="006E5702">
        <w:rPr>
          <w:rFonts w:eastAsia="Times New Roman" w:cs="Arial"/>
          <w:bCs/>
          <w:color w:val="000000"/>
          <w:lang w:eastAsia="en-GB"/>
        </w:rPr>
        <w:t xml:space="preserve">WASH </w:t>
      </w:r>
      <w:r w:rsidRPr="006E5702">
        <w:rPr>
          <w:rFonts w:eastAsia="Times New Roman" w:cs="Arial"/>
          <w:bCs/>
          <w:color w:val="000000"/>
          <w:lang w:eastAsia="en-GB"/>
        </w:rPr>
        <w:t xml:space="preserve">resources </w:t>
      </w:r>
      <w:r w:rsidR="006E5702" w:rsidRPr="006E5702">
        <w:rPr>
          <w:rFonts w:eastAsia="Times New Roman" w:cs="Arial"/>
          <w:bCs/>
          <w:color w:val="000000"/>
          <w:lang w:eastAsia="en-GB"/>
        </w:rPr>
        <w:t xml:space="preserve">and partnerships </w:t>
      </w:r>
      <w:r w:rsidRPr="006E5702">
        <w:rPr>
          <w:rFonts w:eastAsia="Times New Roman" w:cs="Arial"/>
          <w:bCs/>
          <w:color w:val="000000"/>
          <w:lang w:eastAsia="en-GB"/>
        </w:rPr>
        <w:t>during th</w:t>
      </w:r>
      <w:r w:rsidR="006E5702" w:rsidRPr="006E5702">
        <w:rPr>
          <w:rFonts w:eastAsia="Times New Roman" w:cs="Arial"/>
          <w:bCs/>
          <w:color w:val="000000"/>
          <w:lang w:eastAsia="en-GB"/>
        </w:rPr>
        <w:t xml:space="preserve">e next phase of </w:t>
      </w:r>
      <w:r w:rsidRPr="006E5702">
        <w:rPr>
          <w:rFonts w:eastAsia="Times New Roman" w:cs="Arial"/>
          <w:bCs/>
          <w:color w:val="000000"/>
          <w:lang w:eastAsia="en-GB"/>
        </w:rPr>
        <w:t>the country programme</w:t>
      </w:r>
      <w:r w:rsidR="006E5702" w:rsidRPr="006E5702">
        <w:rPr>
          <w:rFonts w:eastAsia="Times New Roman" w:cs="Arial"/>
          <w:bCs/>
          <w:color w:val="000000"/>
          <w:lang w:eastAsia="en-GB"/>
        </w:rPr>
        <w:t xml:space="preserve"> cycle (2014-2018)</w:t>
      </w:r>
      <w:r w:rsidRPr="006E5702">
        <w:rPr>
          <w:rFonts w:eastAsia="Times New Roman" w:cs="Arial"/>
          <w:bCs/>
          <w:color w:val="000000"/>
          <w:lang w:eastAsia="en-GB"/>
        </w:rPr>
        <w:t>:</w:t>
      </w:r>
    </w:p>
    <w:p w:rsidR="00187C88" w:rsidRPr="00B212FF" w:rsidRDefault="00187C88" w:rsidP="00B212FF">
      <w:pPr>
        <w:pStyle w:val="ListParagraph"/>
        <w:numPr>
          <w:ilvl w:val="0"/>
          <w:numId w:val="48"/>
        </w:numPr>
        <w:rPr>
          <w:rFonts w:eastAsia="Times New Roman"/>
          <w:b/>
          <w:i/>
          <w:lang w:eastAsia="en-GB"/>
        </w:rPr>
      </w:pPr>
      <w:r w:rsidRPr="00B212FF">
        <w:rPr>
          <w:rFonts w:eastAsia="Times New Roman"/>
          <w:b/>
          <w:i/>
          <w:lang w:eastAsia="en-GB"/>
        </w:rPr>
        <w:t xml:space="preserve">Provision of integrated WASH services </w:t>
      </w:r>
      <w:r w:rsidR="0004186B" w:rsidRPr="00B212FF">
        <w:rPr>
          <w:rFonts w:eastAsia="Times New Roman"/>
          <w:b/>
          <w:i/>
          <w:lang w:eastAsia="en-GB"/>
        </w:rPr>
        <w:t xml:space="preserve">at points of programme convergence </w:t>
      </w:r>
      <w:r w:rsidRPr="00B212FF">
        <w:rPr>
          <w:rFonts w:eastAsia="Times New Roman"/>
          <w:b/>
          <w:i/>
          <w:lang w:eastAsia="en-GB"/>
        </w:rPr>
        <w:t>within devolved County Governance environments in the most under-served areas of Kenya.</w:t>
      </w:r>
    </w:p>
    <w:p w:rsidR="0026471D" w:rsidRPr="00B212FF" w:rsidRDefault="0026471D" w:rsidP="002E0D76">
      <w:pPr>
        <w:pStyle w:val="ListParagraph"/>
        <w:rPr>
          <w:rFonts w:eastAsia="Times New Roman"/>
          <w:b/>
          <w:i/>
          <w:lang w:eastAsia="en-GB"/>
        </w:rPr>
      </w:pPr>
    </w:p>
    <w:p w:rsidR="0026471D" w:rsidRPr="00B212FF" w:rsidRDefault="00187C88" w:rsidP="00B212FF">
      <w:pPr>
        <w:pStyle w:val="ListParagraph"/>
        <w:numPr>
          <w:ilvl w:val="0"/>
          <w:numId w:val="48"/>
        </w:numPr>
        <w:rPr>
          <w:rFonts w:eastAsia="Times New Roman"/>
          <w:b/>
          <w:i/>
          <w:lang w:eastAsia="en-GB"/>
        </w:rPr>
      </w:pPr>
      <w:r w:rsidRPr="00B212FF">
        <w:rPr>
          <w:rFonts w:eastAsia="Times New Roman"/>
          <w:b/>
          <w:i/>
          <w:lang w:eastAsia="en-GB"/>
        </w:rPr>
        <w:t xml:space="preserve">Building resilient community WASH systems to withstand environmental shocks and social disruption within </w:t>
      </w:r>
      <w:proofErr w:type="spellStart"/>
      <w:r w:rsidRPr="00B212FF">
        <w:rPr>
          <w:rFonts w:eastAsia="Times New Roman"/>
          <w:b/>
          <w:i/>
          <w:lang w:eastAsia="en-GB"/>
        </w:rPr>
        <w:t>marginalised</w:t>
      </w:r>
      <w:proofErr w:type="spellEnd"/>
      <w:r w:rsidRPr="00B212FF">
        <w:rPr>
          <w:rFonts w:eastAsia="Times New Roman"/>
          <w:b/>
          <w:i/>
          <w:lang w:eastAsia="en-GB"/>
        </w:rPr>
        <w:t xml:space="preserve"> and vulnerable communities.</w:t>
      </w:r>
    </w:p>
    <w:p w:rsidR="0026471D" w:rsidRPr="00B212FF" w:rsidRDefault="0026471D" w:rsidP="002E0D76">
      <w:pPr>
        <w:pStyle w:val="ListParagraph"/>
        <w:rPr>
          <w:rFonts w:eastAsia="Times New Roman"/>
          <w:b/>
          <w:i/>
          <w:lang w:eastAsia="en-GB"/>
        </w:rPr>
      </w:pPr>
    </w:p>
    <w:p w:rsidR="00751D36" w:rsidRPr="00B212FF" w:rsidRDefault="00187C88" w:rsidP="00B212FF">
      <w:pPr>
        <w:pStyle w:val="ListParagraph"/>
        <w:numPr>
          <w:ilvl w:val="0"/>
          <w:numId w:val="48"/>
        </w:numPr>
        <w:rPr>
          <w:rFonts w:eastAsia="Times New Roman"/>
          <w:b/>
          <w:i/>
          <w:lang w:eastAsia="en-GB"/>
        </w:rPr>
      </w:pPr>
      <w:r w:rsidRPr="00B212FF">
        <w:rPr>
          <w:rFonts w:eastAsia="Times New Roman"/>
          <w:b/>
          <w:i/>
          <w:lang w:eastAsia="en-GB"/>
        </w:rPr>
        <w:t>Achievement of Sustainable outcomes in WASH according to agreed principles adopted by all key partners in a sector wide ‘compact’ form of agreement.</w:t>
      </w:r>
    </w:p>
    <w:p w:rsidR="00807314" w:rsidRDefault="006E5702" w:rsidP="006E5702">
      <w:pPr>
        <w:spacing w:line="240" w:lineRule="auto"/>
        <w:jc w:val="both"/>
        <w:rPr>
          <w:rFonts w:eastAsia="Times New Roman" w:cs="Arial"/>
          <w:bCs/>
          <w:color w:val="000000"/>
          <w:lang w:eastAsia="en-GB"/>
        </w:rPr>
      </w:pPr>
      <w:r w:rsidRPr="006E5702">
        <w:rPr>
          <w:rFonts w:eastAsia="Times New Roman" w:cs="Arial"/>
          <w:bCs/>
          <w:color w:val="000000"/>
          <w:lang w:eastAsia="en-GB"/>
        </w:rPr>
        <w:t xml:space="preserve">The WASH section should engage as early as possible with other </w:t>
      </w:r>
      <w:r w:rsidR="0018070D">
        <w:rPr>
          <w:rFonts w:eastAsia="Times New Roman" w:cs="Arial"/>
          <w:bCs/>
          <w:color w:val="000000"/>
          <w:lang w:eastAsia="en-GB"/>
        </w:rPr>
        <w:t xml:space="preserve">sectoral specialists and </w:t>
      </w:r>
      <w:r w:rsidRPr="006E5702">
        <w:rPr>
          <w:rFonts w:eastAsia="Times New Roman" w:cs="Arial"/>
          <w:bCs/>
          <w:color w:val="000000"/>
          <w:lang w:eastAsia="en-GB"/>
        </w:rPr>
        <w:t>bi-lateral partners to begin mapping out a new refined strategy for rural WASH for the next five years. This would ideally be conducted under the auspices of the SWAp umbrella agreement</w:t>
      </w:r>
      <w:r w:rsidR="0004186B">
        <w:rPr>
          <w:rFonts w:eastAsia="Times New Roman" w:cs="Arial"/>
          <w:bCs/>
          <w:color w:val="000000"/>
          <w:lang w:eastAsia="en-GB"/>
        </w:rPr>
        <w:t xml:space="preserve"> - </w:t>
      </w:r>
      <w:r w:rsidRPr="006E5702">
        <w:rPr>
          <w:rFonts w:eastAsia="Times New Roman" w:cs="Arial"/>
          <w:bCs/>
          <w:color w:val="000000"/>
          <w:lang w:eastAsia="en-GB"/>
        </w:rPr>
        <w:t>the Water Supply &amp; Sanitation Joint Cooperation Agreement. Identification of target communities must be based upon a more robust analysis of evidence gathered from field level mapping exercises which will need to be accelerated in advance of the planning stage</w:t>
      </w:r>
      <w:r w:rsidR="00807314">
        <w:rPr>
          <w:rFonts w:eastAsia="Times New Roman" w:cs="Arial"/>
          <w:bCs/>
          <w:color w:val="000000"/>
          <w:lang w:eastAsia="en-GB"/>
        </w:rPr>
        <w:t xml:space="preserve"> by expert placement within data mapping hubs</w:t>
      </w:r>
      <w:r w:rsidRPr="006E5702">
        <w:rPr>
          <w:rFonts w:eastAsia="Times New Roman" w:cs="Arial"/>
          <w:bCs/>
          <w:color w:val="000000"/>
          <w:lang w:eastAsia="en-GB"/>
        </w:rPr>
        <w:t xml:space="preserve">. </w:t>
      </w:r>
      <w:r w:rsidR="00807314">
        <w:rPr>
          <w:rFonts w:eastAsia="Times New Roman" w:cs="Arial"/>
          <w:bCs/>
          <w:color w:val="000000"/>
          <w:lang w:eastAsia="en-GB"/>
        </w:rPr>
        <w:t xml:space="preserve"> </w:t>
      </w:r>
    </w:p>
    <w:p w:rsidR="00187C88" w:rsidRDefault="006E5702" w:rsidP="006E5702">
      <w:pPr>
        <w:spacing w:line="240" w:lineRule="auto"/>
        <w:jc w:val="both"/>
        <w:rPr>
          <w:rFonts w:eastAsia="Times New Roman" w:cs="Arial"/>
          <w:bCs/>
          <w:color w:val="000000"/>
          <w:lang w:eastAsia="en-GB"/>
        </w:rPr>
      </w:pPr>
      <w:r w:rsidRPr="006E5702">
        <w:rPr>
          <w:rFonts w:eastAsia="Times New Roman" w:cs="Arial"/>
          <w:bCs/>
          <w:color w:val="000000"/>
          <w:lang w:eastAsia="en-GB"/>
        </w:rPr>
        <w:t xml:space="preserve">Specific sites of intervention and partnerships selected should </w:t>
      </w:r>
      <w:r w:rsidR="0018070D">
        <w:rPr>
          <w:rFonts w:eastAsia="Times New Roman" w:cs="Arial"/>
          <w:bCs/>
          <w:color w:val="000000"/>
          <w:lang w:eastAsia="en-GB"/>
        </w:rPr>
        <w:t xml:space="preserve">aim for </w:t>
      </w:r>
      <w:r w:rsidR="0018070D" w:rsidRPr="0018070D">
        <w:rPr>
          <w:rFonts w:eastAsia="Times New Roman" w:cs="Arial"/>
          <w:bCs/>
          <w:color w:val="000000"/>
          <w:u w:val="single"/>
          <w:lang w:eastAsia="en-GB"/>
        </w:rPr>
        <w:t>maximum convergence</w:t>
      </w:r>
      <w:r w:rsidR="0018070D">
        <w:rPr>
          <w:rFonts w:eastAsia="Times New Roman" w:cs="Arial"/>
          <w:bCs/>
          <w:color w:val="000000"/>
          <w:lang w:eastAsia="en-GB"/>
        </w:rPr>
        <w:t xml:space="preserve"> with other sectors to elicit multiple benefits for beneficiary communities, their schools and health facilities.</w:t>
      </w:r>
    </w:p>
    <w:p w:rsidR="0018070D" w:rsidRDefault="0018070D" w:rsidP="006E5702">
      <w:pPr>
        <w:spacing w:line="240" w:lineRule="auto"/>
        <w:jc w:val="both"/>
        <w:rPr>
          <w:rFonts w:eastAsia="Times New Roman" w:cs="Arial"/>
          <w:bCs/>
          <w:color w:val="000000"/>
          <w:lang w:eastAsia="en-GB"/>
        </w:rPr>
      </w:pPr>
      <w:r>
        <w:rPr>
          <w:rFonts w:eastAsia="Times New Roman" w:cs="Arial"/>
          <w:bCs/>
          <w:color w:val="000000"/>
          <w:lang w:eastAsia="en-GB"/>
        </w:rPr>
        <w:t xml:space="preserve">Significant investment will be required at County level to raise the capacity of institutional partners in defining the </w:t>
      </w:r>
      <w:r w:rsidR="0004186B">
        <w:rPr>
          <w:rFonts w:eastAsia="Times New Roman" w:cs="Arial"/>
          <w:bCs/>
          <w:color w:val="000000"/>
          <w:lang w:eastAsia="en-GB"/>
        </w:rPr>
        <w:t xml:space="preserve">vulnerability and </w:t>
      </w:r>
      <w:r>
        <w:rPr>
          <w:rFonts w:eastAsia="Times New Roman" w:cs="Arial"/>
          <w:bCs/>
          <w:color w:val="000000"/>
          <w:lang w:eastAsia="en-GB"/>
        </w:rPr>
        <w:t xml:space="preserve">resilience factors to be addressed </w:t>
      </w:r>
      <w:r w:rsidR="001253A3">
        <w:rPr>
          <w:rFonts w:eastAsia="Times New Roman" w:cs="Arial"/>
          <w:bCs/>
          <w:color w:val="000000"/>
          <w:lang w:eastAsia="en-GB"/>
        </w:rPr>
        <w:t xml:space="preserve">in </w:t>
      </w:r>
      <w:r>
        <w:rPr>
          <w:rFonts w:eastAsia="Times New Roman" w:cs="Arial"/>
          <w:bCs/>
          <w:color w:val="000000"/>
          <w:lang w:eastAsia="en-GB"/>
        </w:rPr>
        <w:t xml:space="preserve">developing WASH systems to serve </w:t>
      </w:r>
      <w:r w:rsidR="0004186B">
        <w:rPr>
          <w:rFonts w:eastAsia="Times New Roman" w:cs="Arial"/>
          <w:bCs/>
          <w:color w:val="000000"/>
          <w:lang w:eastAsia="en-GB"/>
        </w:rPr>
        <w:t xml:space="preserve">marginal </w:t>
      </w:r>
      <w:r>
        <w:rPr>
          <w:rFonts w:eastAsia="Times New Roman" w:cs="Arial"/>
          <w:bCs/>
          <w:color w:val="000000"/>
          <w:lang w:eastAsia="en-GB"/>
        </w:rPr>
        <w:t xml:space="preserve">areas. </w:t>
      </w:r>
      <w:r w:rsidR="0004186B">
        <w:rPr>
          <w:rFonts w:eastAsia="Times New Roman" w:cs="Arial"/>
          <w:bCs/>
          <w:color w:val="000000"/>
          <w:lang w:eastAsia="en-GB"/>
        </w:rPr>
        <w:t xml:space="preserve">Improved </w:t>
      </w:r>
      <w:r>
        <w:rPr>
          <w:rFonts w:eastAsia="Times New Roman" w:cs="Arial"/>
          <w:bCs/>
          <w:color w:val="000000"/>
          <w:lang w:eastAsia="en-GB"/>
        </w:rPr>
        <w:t xml:space="preserve">WASH Partner coordination will be essential and best administered through </w:t>
      </w:r>
      <w:proofErr w:type="spellStart"/>
      <w:r>
        <w:rPr>
          <w:rFonts w:eastAsia="Times New Roman" w:cs="Arial"/>
          <w:bCs/>
          <w:color w:val="000000"/>
          <w:lang w:eastAsia="en-GB"/>
        </w:rPr>
        <w:t>decentralised</w:t>
      </w:r>
      <w:proofErr w:type="spellEnd"/>
      <w:r>
        <w:rPr>
          <w:rFonts w:eastAsia="Times New Roman" w:cs="Arial"/>
          <w:bCs/>
          <w:color w:val="000000"/>
          <w:lang w:eastAsia="en-GB"/>
        </w:rPr>
        <w:t xml:space="preserve"> WESCOORD structures</w:t>
      </w:r>
      <w:r w:rsidR="001253A3">
        <w:rPr>
          <w:rFonts w:eastAsia="Times New Roman" w:cs="Arial"/>
          <w:bCs/>
          <w:color w:val="000000"/>
          <w:lang w:eastAsia="en-GB"/>
        </w:rPr>
        <w:t>, with facilitation and knowledge management skills of local County WASH Officers likely to need further support</w:t>
      </w:r>
      <w:r>
        <w:rPr>
          <w:rFonts w:eastAsia="Times New Roman" w:cs="Arial"/>
          <w:bCs/>
          <w:color w:val="000000"/>
          <w:lang w:eastAsia="en-GB"/>
        </w:rPr>
        <w:t xml:space="preserve">. National level </w:t>
      </w:r>
      <w:r w:rsidR="0004186B">
        <w:rPr>
          <w:rFonts w:eastAsia="Times New Roman" w:cs="Arial"/>
          <w:bCs/>
          <w:color w:val="000000"/>
          <w:lang w:eastAsia="en-GB"/>
        </w:rPr>
        <w:t xml:space="preserve">advocacy and policy </w:t>
      </w:r>
      <w:r>
        <w:rPr>
          <w:rFonts w:eastAsia="Times New Roman" w:cs="Arial"/>
          <w:bCs/>
          <w:color w:val="000000"/>
          <w:lang w:eastAsia="en-GB"/>
        </w:rPr>
        <w:t xml:space="preserve">coordination through a </w:t>
      </w:r>
      <w:r w:rsidR="0004186B">
        <w:rPr>
          <w:rFonts w:eastAsia="Times New Roman" w:cs="Arial"/>
          <w:bCs/>
          <w:color w:val="000000"/>
          <w:lang w:eastAsia="en-GB"/>
        </w:rPr>
        <w:t xml:space="preserve">national level </w:t>
      </w:r>
      <w:r>
        <w:rPr>
          <w:rFonts w:eastAsia="Times New Roman" w:cs="Arial"/>
          <w:bCs/>
          <w:color w:val="000000"/>
          <w:lang w:eastAsia="en-GB"/>
        </w:rPr>
        <w:t xml:space="preserve">sector wide steering council </w:t>
      </w:r>
      <w:r w:rsidR="0004186B">
        <w:rPr>
          <w:rFonts w:eastAsia="Times New Roman" w:cs="Arial"/>
          <w:bCs/>
          <w:color w:val="000000"/>
          <w:lang w:eastAsia="en-GB"/>
        </w:rPr>
        <w:t xml:space="preserve">should </w:t>
      </w:r>
      <w:r>
        <w:rPr>
          <w:rFonts w:eastAsia="Times New Roman" w:cs="Arial"/>
          <w:bCs/>
          <w:color w:val="000000"/>
          <w:lang w:eastAsia="en-GB"/>
        </w:rPr>
        <w:t>continue with renewed engagement by senior UNICEF WASH specialist.</w:t>
      </w:r>
      <w:r w:rsidR="001253A3">
        <w:rPr>
          <w:rFonts w:eastAsia="Times New Roman" w:cs="Arial"/>
          <w:bCs/>
          <w:color w:val="000000"/>
          <w:lang w:eastAsia="en-GB"/>
        </w:rPr>
        <w:t xml:space="preserve"> </w:t>
      </w:r>
    </w:p>
    <w:p w:rsidR="0004186B" w:rsidRDefault="0004186B" w:rsidP="0004186B">
      <w:pPr>
        <w:spacing w:line="240" w:lineRule="auto"/>
        <w:jc w:val="both"/>
        <w:rPr>
          <w:rFonts w:eastAsia="Times New Roman" w:cs="Arial"/>
          <w:bCs/>
          <w:color w:val="000000"/>
          <w:lang w:eastAsia="en-GB"/>
        </w:rPr>
      </w:pPr>
      <w:r>
        <w:rPr>
          <w:rFonts w:eastAsia="Times New Roman" w:cs="Arial"/>
          <w:bCs/>
          <w:color w:val="000000"/>
          <w:lang w:eastAsia="en-GB"/>
        </w:rPr>
        <w:t>We recommend that UNICEF retains a tight focus on the delivery of WASH services to only school and health facilities having maternal care units. The programme should establish an active Research &amp; Development network in partnership with GoK, bilateral, civil society and private sector small scale service providers, to promote innovation and field level piloting of community resilient technological approaches serving a few selected marginal and vulnerable areas.</w:t>
      </w:r>
    </w:p>
    <w:p w:rsidR="001253A3" w:rsidRDefault="001253A3" w:rsidP="006E5B8B">
      <w:pPr>
        <w:spacing w:line="240" w:lineRule="auto"/>
        <w:jc w:val="both"/>
        <w:rPr>
          <w:rFonts w:eastAsia="Times New Roman" w:cs="Arial"/>
          <w:bCs/>
          <w:color w:val="000000"/>
          <w:lang w:eastAsia="en-GB"/>
        </w:rPr>
      </w:pPr>
      <w:r>
        <w:rPr>
          <w:rFonts w:eastAsia="Times New Roman" w:cs="Arial"/>
          <w:bCs/>
          <w:color w:val="000000"/>
          <w:lang w:eastAsia="en-GB"/>
        </w:rPr>
        <w:t xml:space="preserve">The ODF Campaign should be seen as a ‘vehicle’ for other community level interactions which seek to define local coping and adaptation practices traditionally used in dealing with stress periods. </w:t>
      </w:r>
      <w:r w:rsidR="006E5B8B">
        <w:rPr>
          <w:rFonts w:eastAsia="Times New Roman" w:cs="Arial"/>
          <w:bCs/>
          <w:color w:val="000000"/>
          <w:lang w:eastAsia="en-GB"/>
        </w:rPr>
        <w:t>Progress with the e</w:t>
      </w:r>
      <w:r>
        <w:rPr>
          <w:rFonts w:eastAsia="Times New Roman" w:cs="Arial"/>
          <w:bCs/>
          <w:color w:val="000000"/>
          <w:lang w:eastAsia="en-GB"/>
        </w:rPr>
        <w:t xml:space="preserve">limination of open defecation </w:t>
      </w:r>
      <w:r w:rsidR="006E5B8B">
        <w:rPr>
          <w:rFonts w:eastAsia="Times New Roman" w:cs="Arial"/>
          <w:bCs/>
          <w:color w:val="000000"/>
          <w:lang w:eastAsia="en-GB"/>
        </w:rPr>
        <w:t xml:space="preserve">practices </w:t>
      </w:r>
      <w:r>
        <w:rPr>
          <w:rFonts w:eastAsia="Times New Roman" w:cs="Arial"/>
          <w:bCs/>
          <w:color w:val="000000"/>
          <w:lang w:eastAsia="en-GB"/>
        </w:rPr>
        <w:t>might also be used as a catalyst for</w:t>
      </w:r>
      <w:r w:rsidR="006E5B8B">
        <w:rPr>
          <w:rFonts w:eastAsia="Times New Roman" w:cs="Arial"/>
          <w:bCs/>
          <w:color w:val="000000"/>
          <w:lang w:eastAsia="en-GB"/>
        </w:rPr>
        <w:t xml:space="preserve"> efforts to protect micro-catch</w:t>
      </w:r>
      <w:r>
        <w:rPr>
          <w:rFonts w:eastAsia="Times New Roman" w:cs="Arial"/>
          <w:bCs/>
          <w:color w:val="000000"/>
          <w:lang w:eastAsia="en-GB"/>
        </w:rPr>
        <w:t>ments in areas experiencing degraded water quality</w:t>
      </w:r>
      <w:r w:rsidR="006E5B8B">
        <w:rPr>
          <w:rFonts w:eastAsia="Times New Roman" w:cs="Arial"/>
          <w:bCs/>
          <w:color w:val="000000"/>
          <w:lang w:eastAsia="en-GB"/>
        </w:rPr>
        <w:t xml:space="preserve">. Innovations to devise new resilient technological and strategic communication approaches will require collective action among a wide array of civil society and private sector partners who should be regularly consulted and represented in national level sector steering fora. UNICEF should play a consistent role in convening technical </w:t>
      </w:r>
      <w:r w:rsidR="0026471D">
        <w:rPr>
          <w:rFonts w:eastAsia="Times New Roman" w:cs="Arial"/>
          <w:bCs/>
          <w:color w:val="000000"/>
          <w:lang w:eastAsia="en-GB"/>
        </w:rPr>
        <w:t>‘</w:t>
      </w:r>
      <w:r w:rsidR="006E5B8B">
        <w:rPr>
          <w:rFonts w:eastAsia="Times New Roman" w:cs="Arial"/>
          <w:bCs/>
          <w:color w:val="000000"/>
          <w:lang w:eastAsia="en-GB"/>
        </w:rPr>
        <w:t>think tank</w:t>
      </w:r>
      <w:r w:rsidR="0026471D">
        <w:rPr>
          <w:rFonts w:eastAsia="Times New Roman" w:cs="Arial"/>
          <w:bCs/>
          <w:color w:val="000000"/>
          <w:lang w:eastAsia="en-GB"/>
        </w:rPr>
        <w:t>’</w:t>
      </w:r>
      <w:r w:rsidR="006E5B8B">
        <w:rPr>
          <w:rFonts w:eastAsia="Times New Roman" w:cs="Arial"/>
          <w:bCs/>
          <w:color w:val="000000"/>
          <w:lang w:eastAsia="en-GB"/>
        </w:rPr>
        <w:t xml:space="preserve"> sessions and in advocating for </w:t>
      </w:r>
      <w:r w:rsidR="0026471D">
        <w:rPr>
          <w:rFonts w:eastAsia="Times New Roman" w:cs="Arial"/>
          <w:bCs/>
          <w:color w:val="000000"/>
          <w:lang w:eastAsia="en-GB"/>
        </w:rPr>
        <w:t>substantive non-state actor</w:t>
      </w:r>
      <w:r w:rsidR="006E5B8B">
        <w:rPr>
          <w:rFonts w:eastAsia="Times New Roman" w:cs="Arial"/>
          <w:bCs/>
          <w:color w:val="000000"/>
          <w:lang w:eastAsia="en-GB"/>
        </w:rPr>
        <w:t xml:space="preserve"> representation </w:t>
      </w:r>
      <w:r w:rsidR="0026471D">
        <w:rPr>
          <w:rFonts w:eastAsia="Times New Roman" w:cs="Arial"/>
          <w:bCs/>
          <w:color w:val="000000"/>
          <w:lang w:eastAsia="en-GB"/>
        </w:rPr>
        <w:t>with</w:t>
      </w:r>
      <w:r w:rsidR="006E5B8B">
        <w:rPr>
          <w:rFonts w:eastAsia="Times New Roman" w:cs="Arial"/>
          <w:bCs/>
          <w:color w:val="000000"/>
          <w:lang w:eastAsia="en-GB"/>
        </w:rPr>
        <w:t xml:space="preserve">in leading </w:t>
      </w:r>
      <w:r w:rsidR="0004186B">
        <w:rPr>
          <w:rFonts w:eastAsia="Times New Roman" w:cs="Arial"/>
          <w:bCs/>
          <w:color w:val="000000"/>
          <w:lang w:eastAsia="en-GB"/>
        </w:rPr>
        <w:t xml:space="preserve">national and regional </w:t>
      </w:r>
      <w:r w:rsidR="006E5B8B">
        <w:rPr>
          <w:rFonts w:eastAsia="Times New Roman" w:cs="Arial"/>
          <w:bCs/>
          <w:color w:val="000000"/>
          <w:lang w:eastAsia="en-GB"/>
        </w:rPr>
        <w:t>sector platforms.</w:t>
      </w:r>
    </w:p>
    <w:p w:rsidR="00A772BB" w:rsidRDefault="006E5B8B" w:rsidP="006E5B8B">
      <w:pPr>
        <w:spacing w:line="240" w:lineRule="auto"/>
        <w:jc w:val="both"/>
        <w:rPr>
          <w:rFonts w:eastAsia="Times New Roman" w:cs="Arial"/>
          <w:bCs/>
          <w:color w:val="000000"/>
          <w:lang w:eastAsia="en-GB"/>
        </w:rPr>
      </w:pPr>
      <w:r>
        <w:rPr>
          <w:rFonts w:eastAsia="Times New Roman" w:cs="Arial"/>
          <w:bCs/>
          <w:color w:val="000000"/>
          <w:lang w:eastAsia="en-GB"/>
        </w:rPr>
        <w:t xml:space="preserve">Achieving convergence of services for children and women should become a quality hallmark of the new programme strategy. This will require regular joint planning between core sectors, </w:t>
      </w:r>
      <w:r w:rsidR="0026471D">
        <w:rPr>
          <w:rFonts w:eastAsia="Times New Roman" w:cs="Arial"/>
          <w:bCs/>
          <w:color w:val="000000"/>
          <w:lang w:eastAsia="en-GB"/>
        </w:rPr>
        <w:t xml:space="preserve">joint </w:t>
      </w:r>
      <w:r>
        <w:rPr>
          <w:rFonts w:eastAsia="Times New Roman" w:cs="Arial"/>
          <w:bCs/>
          <w:color w:val="000000"/>
          <w:lang w:eastAsia="en-GB"/>
        </w:rPr>
        <w:t>field level advocac</w:t>
      </w:r>
      <w:r w:rsidR="0026471D">
        <w:rPr>
          <w:rFonts w:eastAsia="Times New Roman" w:cs="Arial"/>
          <w:bCs/>
          <w:color w:val="000000"/>
          <w:lang w:eastAsia="en-GB"/>
        </w:rPr>
        <w:t xml:space="preserve">y/assessments </w:t>
      </w:r>
      <w:r>
        <w:rPr>
          <w:rFonts w:eastAsia="Times New Roman" w:cs="Arial"/>
          <w:bCs/>
          <w:color w:val="000000"/>
          <w:lang w:eastAsia="en-GB"/>
        </w:rPr>
        <w:t xml:space="preserve">and </w:t>
      </w:r>
      <w:r w:rsidR="0026471D">
        <w:rPr>
          <w:rFonts w:eastAsia="Times New Roman" w:cs="Arial"/>
          <w:bCs/>
          <w:color w:val="000000"/>
          <w:lang w:eastAsia="en-GB"/>
        </w:rPr>
        <w:t xml:space="preserve">carefully </w:t>
      </w:r>
      <w:r>
        <w:rPr>
          <w:rFonts w:eastAsia="Times New Roman" w:cs="Arial"/>
          <w:bCs/>
          <w:color w:val="000000"/>
          <w:lang w:eastAsia="en-GB"/>
        </w:rPr>
        <w:t>sequenced implementation</w:t>
      </w:r>
      <w:r w:rsidR="0026471D">
        <w:rPr>
          <w:rFonts w:eastAsia="Times New Roman" w:cs="Arial"/>
          <w:bCs/>
          <w:color w:val="000000"/>
          <w:lang w:eastAsia="en-GB"/>
        </w:rPr>
        <w:t xml:space="preserve"> which has the full awareness and support of finance and supply service units. </w:t>
      </w:r>
    </w:p>
    <w:p w:rsidR="00A772BB" w:rsidRDefault="00A772BB" w:rsidP="006E5B8B">
      <w:pPr>
        <w:spacing w:line="240" w:lineRule="auto"/>
        <w:jc w:val="both"/>
        <w:rPr>
          <w:rFonts w:eastAsia="Times New Roman" w:cs="Arial"/>
          <w:bCs/>
          <w:color w:val="000000"/>
          <w:lang w:eastAsia="en-GB"/>
        </w:rPr>
      </w:pPr>
      <w:r>
        <w:rPr>
          <w:rFonts w:eastAsia="Times New Roman" w:cs="Arial"/>
          <w:bCs/>
          <w:color w:val="000000"/>
          <w:lang w:eastAsia="en-GB"/>
        </w:rPr>
        <w:t>Sustainability principles should be applied to the programme in a cross-cutting manner, commencing with an agreement to forge a sector-wide sustainability awareness and monitoring approach, similar to the Sustainability Compact approach now being piloted by UNICEF in West Africa and supported by WASH Programme Division at Headquarters. Excellent groundwork is already underway in this regard and dissemination of guidance materials and capacity development efforts should be accelerated during the final year of current programme implementation to ready the ground for a sector wide sustainability approach ahead.</w:t>
      </w:r>
      <w:r w:rsidR="0004186B">
        <w:rPr>
          <w:rFonts w:eastAsia="Times New Roman" w:cs="Arial"/>
          <w:bCs/>
          <w:color w:val="000000"/>
          <w:lang w:eastAsia="en-GB"/>
        </w:rPr>
        <w:t xml:space="preserve"> </w:t>
      </w:r>
    </w:p>
    <w:p w:rsidR="00807314" w:rsidRPr="006E5702" w:rsidRDefault="00807314" w:rsidP="006E5B8B">
      <w:pPr>
        <w:spacing w:line="240" w:lineRule="auto"/>
        <w:jc w:val="both"/>
        <w:rPr>
          <w:rFonts w:eastAsia="Times New Roman" w:cs="Arial"/>
          <w:bCs/>
          <w:color w:val="000000"/>
          <w:lang w:eastAsia="en-GB"/>
        </w:rPr>
      </w:pPr>
      <w:r>
        <w:rPr>
          <w:rFonts w:eastAsia="Times New Roman" w:cs="Arial"/>
          <w:bCs/>
          <w:color w:val="000000"/>
          <w:lang w:eastAsia="en-GB"/>
        </w:rPr>
        <w:t>Intensive internal capacity development (Level 3 monitoring linked to sustainability and vulnerability analysis), role analysis and skill set mapping of current staff members should underpin a thorough review of the staffing structure of the WASH programme team engaged in the future programme. Performance management procedures should be strengthened around clearly defined individual results achievement within a more devolved matrix management structure for the section which encourages cross-</w:t>
      </w:r>
      <w:proofErr w:type="spellStart"/>
      <w:r>
        <w:rPr>
          <w:rFonts w:eastAsia="Times New Roman" w:cs="Arial"/>
          <w:bCs/>
          <w:color w:val="000000"/>
          <w:lang w:eastAsia="en-GB"/>
        </w:rPr>
        <w:t>fertilisation</w:t>
      </w:r>
      <w:proofErr w:type="spellEnd"/>
      <w:r>
        <w:rPr>
          <w:rFonts w:eastAsia="Times New Roman" w:cs="Arial"/>
          <w:bCs/>
          <w:color w:val="000000"/>
          <w:lang w:eastAsia="en-GB"/>
        </w:rPr>
        <w:t xml:space="preserve"> and backstopping within and between technical sections.</w:t>
      </w:r>
    </w:p>
    <w:p w:rsidR="00D16A50" w:rsidRDefault="00807314" w:rsidP="003C78B0">
      <w:pPr>
        <w:spacing w:line="240" w:lineRule="auto"/>
        <w:jc w:val="both"/>
        <w:rPr>
          <w:rFonts w:ascii="Arial" w:eastAsia="Times New Roman" w:hAnsi="Arial" w:cs="Arial"/>
          <w:b/>
          <w:bCs/>
          <w:color w:val="000000"/>
          <w:sz w:val="20"/>
          <w:szCs w:val="20"/>
          <w:lang w:eastAsia="en-GB"/>
        </w:rPr>
      </w:pPr>
      <w:r w:rsidRPr="004F1D17">
        <w:rPr>
          <w:rFonts w:eastAsia="Times New Roman" w:cs="Arial"/>
          <w:bCs/>
          <w:color w:val="000000"/>
          <w:lang w:eastAsia="en-GB"/>
        </w:rPr>
        <w:t>The rural WASH sector in Kenya remains quite dynamic</w:t>
      </w:r>
      <w:r w:rsidR="004F1D17">
        <w:rPr>
          <w:rFonts w:eastAsia="Times New Roman" w:cs="Arial"/>
          <w:bCs/>
          <w:color w:val="000000"/>
          <w:lang w:eastAsia="en-GB"/>
        </w:rPr>
        <w:t xml:space="preserve">, with un-expected changes likely to emerge in the midst of the on-going process of governance devolution and as principles enshrined in the new Constitution begin to manifest themselves into legal and regulatory reforms. UNICEF must retain a heightened watching brief for such changes and be ready to quickly adapt to </w:t>
      </w:r>
      <w:proofErr w:type="spellStart"/>
      <w:r w:rsidR="004F1D17">
        <w:rPr>
          <w:rFonts w:eastAsia="Times New Roman" w:cs="Arial"/>
          <w:bCs/>
          <w:color w:val="000000"/>
          <w:lang w:eastAsia="en-GB"/>
        </w:rPr>
        <w:t>maximise</w:t>
      </w:r>
      <w:proofErr w:type="spellEnd"/>
      <w:r w:rsidR="004F1D17">
        <w:rPr>
          <w:rFonts w:eastAsia="Times New Roman" w:cs="Arial"/>
          <w:bCs/>
          <w:color w:val="000000"/>
          <w:lang w:eastAsia="en-GB"/>
        </w:rPr>
        <w:t xml:space="preserve"> sector opportunities for children and women by diversifying resource prospecting efforts and broadening the alliance of capable partnerships to meet new challenges ahead.</w:t>
      </w:r>
      <w:r w:rsidR="00D16A50">
        <w:rPr>
          <w:rFonts w:ascii="Arial" w:eastAsia="Times New Roman" w:hAnsi="Arial" w:cs="Arial"/>
          <w:b/>
          <w:bCs/>
          <w:color w:val="000000"/>
          <w:sz w:val="20"/>
          <w:szCs w:val="20"/>
          <w:lang w:eastAsia="en-GB"/>
        </w:rPr>
        <w:br w:type="page"/>
      </w:r>
    </w:p>
    <w:p w:rsidR="00F0767C" w:rsidRPr="003F3C51" w:rsidRDefault="00837A63" w:rsidP="002E0D76">
      <w:pPr>
        <w:pStyle w:val="ListParagraph"/>
        <w:rPr>
          <w:rFonts w:eastAsia="Times New Roman"/>
          <w:b/>
          <w:color w:val="C00000"/>
          <w:sz w:val="28"/>
          <w:lang w:eastAsia="en-GB"/>
        </w:rPr>
      </w:pPr>
      <w:r w:rsidRPr="003F3C51">
        <w:rPr>
          <w:rFonts w:eastAsia="Times New Roman"/>
          <w:b/>
          <w:color w:val="C00000"/>
          <w:sz w:val="28"/>
          <w:lang w:eastAsia="en-GB"/>
        </w:rPr>
        <w:t>ANNEX 1:</w:t>
      </w:r>
      <w:r w:rsidRPr="003F3C51">
        <w:rPr>
          <w:rFonts w:eastAsia="Times New Roman"/>
          <w:b/>
          <w:color w:val="C00000"/>
          <w:sz w:val="28"/>
          <w:lang w:eastAsia="en-GB"/>
        </w:rPr>
        <w:tab/>
      </w:r>
      <w:r w:rsidR="00F0767C" w:rsidRPr="003F3C51">
        <w:rPr>
          <w:rFonts w:eastAsia="Times New Roman"/>
          <w:b/>
          <w:color w:val="C00000"/>
          <w:sz w:val="28"/>
          <w:lang w:eastAsia="en-GB"/>
        </w:rPr>
        <w:t>List of Consultations made</w:t>
      </w:r>
      <w:r w:rsidR="002B7ABC" w:rsidRPr="003F3C51">
        <w:rPr>
          <w:rFonts w:eastAsia="Times New Roman"/>
          <w:b/>
          <w:color w:val="C00000"/>
          <w:sz w:val="28"/>
          <w:lang w:eastAsia="en-GB"/>
        </w:rPr>
        <w:t xml:space="preserve"> during the KCO WASH Review</w:t>
      </w:r>
    </w:p>
    <w:p w:rsidR="00B212FF" w:rsidRPr="00B212FF" w:rsidRDefault="00B212FF" w:rsidP="002E0D76">
      <w:pPr>
        <w:pStyle w:val="ListParagraph"/>
        <w:rPr>
          <w:rFonts w:eastAsia="Times New Roman"/>
          <w:b/>
          <w:color w:val="C00000"/>
          <w:sz w:val="32"/>
          <w:lang w:eastAsia="en-GB"/>
        </w:rPr>
      </w:pPr>
    </w:p>
    <w:tbl>
      <w:tblPr>
        <w:tblStyle w:val="LightList-Accent6"/>
        <w:tblW w:w="10710" w:type="dxa"/>
        <w:jc w:val="center"/>
        <w:tblLayout w:type="fixed"/>
        <w:tblLook w:val="04A0"/>
      </w:tblPr>
      <w:tblGrid>
        <w:gridCol w:w="990"/>
        <w:gridCol w:w="4320"/>
        <w:gridCol w:w="2430"/>
        <w:gridCol w:w="2970"/>
      </w:tblGrid>
      <w:tr w:rsidR="002B7ABC" w:rsidTr="00FF5AFC">
        <w:trPr>
          <w:cnfStyle w:val="100000000000"/>
          <w:jc w:val="center"/>
        </w:trPr>
        <w:tc>
          <w:tcPr>
            <w:cnfStyle w:val="001000000000"/>
            <w:tcW w:w="990" w:type="dxa"/>
            <w:tcBorders>
              <w:top w:val="single" w:sz="8" w:space="0" w:color="F79646" w:themeColor="accent6"/>
              <w:bottom w:val="single" w:sz="8" w:space="0" w:color="F79646" w:themeColor="accent6"/>
            </w:tcBorders>
          </w:tcPr>
          <w:p w:rsidR="002B7ABC" w:rsidRPr="00100D37" w:rsidRDefault="002B7ABC" w:rsidP="00FF5AFC">
            <w:pPr>
              <w:jc w:val="center"/>
              <w:rPr>
                <w:b w:val="0"/>
              </w:rPr>
            </w:pPr>
            <w:r w:rsidRPr="00100D37">
              <w:t>No</w:t>
            </w:r>
          </w:p>
        </w:tc>
        <w:tc>
          <w:tcPr>
            <w:tcW w:w="4320" w:type="dxa"/>
            <w:tcBorders>
              <w:top w:val="single" w:sz="8" w:space="0" w:color="F79646" w:themeColor="accent6"/>
              <w:bottom w:val="single" w:sz="8" w:space="0" w:color="F79646" w:themeColor="accent6"/>
            </w:tcBorders>
          </w:tcPr>
          <w:p w:rsidR="002B7ABC" w:rsidRPr="00B97F20" w:rsidRDefault="002B7ABC" w:rsidP="00FF5AFC">
            <w:pPr>
              <w:jc w:val="center"/>
              <w:cnfStyle w:val="100000000000"/>
              <w:rPr>
                <w:b w:val="0"/>
              </w:rPr>
            </w:pPr>
            <w:r w:rsidRPr="00B97F20">
              <w:t>Name</w:t>
            </w:r>
          </w:p>
        </w:tc>
        <w:tc>
          <w:tcPr>
            <w:tcW w:w="2430" w:type="dxa"/>
            <w:tcBorders>
              <w:top w:val="single" w:sz="8" w:space="0" w:color="F79646" w:themeColor="accent6"/>
              <w:bottom w:val="single" w:sz="8" w:space="0" w:color="F79646" w:themeColor="accent6"/>
            </w:tcBorders>
          </w:tcPr>
          <w:p w:rsidR="002B7ABC" w:rsidRPr="00B97F20" w:rsidRDefault="002B7ABC" w:rsidP="00FF5AFC">
            <w:pPr>
              <w:jc w:val="center"/>
              <w:cnfStyle w:val="100000000000"/>
              <w:rPr>
                <w:b w:val="0"/>
              </w:rPr>
            </w:pPr>
            <w:r w:rsidRPr="00B97F20">
              <w:t>Organization</w:t>
            </w:r>
          </w:p>
        </w:tc>
        <w:tc>
          <w:tcPr>
            <w:tcW w:w="2970" w:type="dxa"/>
            <w:tcBorders>
              <w:top w:val="single" w:sz="8" w:space="0" w:color="F79646" w:themeColor="accent6"/>
              <w:bottom w:val="single" w:sz="8" w:space="0" w:color="F79646" w:themeColor="accent6"/>
            </w:tcBorders>
          </w:tcPr>
          <w:p w:rsidR="002B7ABC" w:rsidRDefault="002B7ABC" w:rsidP="00FF5AFC">
            <w:pPr>
              <w:jc w:val="center"/>
              <w:cnfStyle w:val="100000000000"/>
              <w:rPr>
                <w:b w:val="0"/>
              </w:rPr>
            </w:pPr>
            <w:r w:rsidRPr="00B97F20">
              <w:t>Contacts/ Email address</w:t>
            </w:r>
          </w:p>
          <w:p w:rsidR="002B7ABC" w:rsidRPr="00B97F20" w:rsidRDefault="002B7ABC" w:rsidP="00FF5AFC">
            <w:pPr>
              <w:jc w:val="center"/>
              <w:cnfStyle w:val="100000000000"/>
              <w:rPr>
                <w:b w:val="0"/>
              </w:rPr>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Ada</w:t>
            </w:r>
            <w:proofErr w:type="spellEnd"/>
            <w:r>
              <w:t xml:space="preserve"> </w:t>
            </w:r>
            <w:proofErr w:type="spellStart"/>
            <w:r>
              <w:t>Mukasa</w:t>
            </w:r>
            <w:proofErr w:type="spellEnd"/>
            <w:r>
              <w:t xml:space="preserve"> </w:t>
            </w:r>
          </w:p>
          <w:p w:rsidR="006E071E" w:rsidRDefault="006E071E" w:rsidP="00FF5AFC">
            <w:pPr>
              <w:cnfStyle w:val="000000100000"/>
            </w:pPr>
            <w:r>
              <w:t>Revenue Collector</w:t>
            </w:r>
          </w:p>
        </w:tc>
        <w:tc>
          <w:tcPr>
            <w:tcW w:w="2430" w:type="dxa"/>
          </w:tcPr>
          <w:p w:rsidR="006E071E" w:rsidRDefault="006E071E" w:rsidP="00FF5AFC">
            <w:pPr>
              <w:cnfStyle w:val="000000100000"/>
            </w:pPr>
            <w:r>
              <w:t>Budwongi Water Supply Scheme</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proofErr w:type="spellStart"/>
            <w:r>
              <w:t>Ahmed.A.Arab</w:t>
            </w:r>
            <w:proofErr w:type="spellEnd"/>
            <w:r>
              <w:t xml:space="preserve"> </w:t>
            </w:r>
          </w:p>
          <w:p w:rsidR="006E071E" w:rsidRDefault="006E071E" w:rsidP="00FF5AFC">
            <w:pPr>
              <w:cnfStyle w:val="000000000000"/>
            </w:pPr>
            <w:r>
              <w:t>Deputy Public Health Officer</w:t>
            </w:r>
          </w:p>
        </w:tc>
        <w:tc>
          <w:tcPr>
            <w:tcW w:w="2430" w:type="dxa"/>
          </w:tcPr>
          <w:p w:rsidR="006E071E" w:rsidRDefault="006E071E" w:rsidP="00FF5AFC">
            <w:pPr>
              <w:cnfStyle w:val="000000000000"/>
            </w:pPr>
            <w:r>
              <w:t>Garissa District Public Health Office</w:t>
            </w:r>
          </w:p>
        </w:tc>
        <w:tc>
          <w:tcPr>
            <w:tcW w:w="2970" w:type="dxa"/>
          </w:tcPr>
          <w:p w:rsidR="006E071E" w:rsidRDefault="00DE6962" w:rsidP="00FF5AFC">
            <w:pPr>
              <w:cnfStyle w:val="000000000000"/>
            </w:pPr>
            <w:hyperlink r:id="rId15" w:history="1">
              <w:r w:rsidR="006E071E" w:rsidRPr="00DF3C5D">
                <w:rPr>
                  <w:rStyle w:val="Hyperlink"/>
                </w:rPr>
                <w:t>ahmedarab22@yahoo.com</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Alfred O. </w:t>
            </w:r>
            <w:proofErr w:type="spellStart"/>
            <w:r>
              <w:t>Adongo</w:t>
            </w:r>
            <w:proofErr w:type="spellEnd"/>
          </w:p>
          <w:p w:rsidR="006E071E" w:rsidRDefault="006E071E" w:rsidP="00FF5AFC">
            <w:pPr>
              <w:cnfStyle w:val="000000100000"/>
            </w:pPr>
            <w:r>
              <w:t>Team Leader</w:t>
            </w:r>
          </w:p>
        </w:tc>
        <w:tc>
          <w:tcPr>
            <w:tcW w:w="2430" w:type="dxa"/>
          </w:tcPr>
          <w:p w:rsidR="006E071E" w:rsidRDefault="006E071E" w:rsidP="00FF5AFC">
            <w:pPr>
              <w:cnfStyle w:val="000000100000"/>
            </w:pPr>
            <w:r>
              <w:t>SANA , Kisumu</w:t>
            </w:r>
          </w:p>
        </w:tc>
        <w:tc>
          <w:tcPr>
            <w:tcW w:w="2970" w:type="dxa"/>
          </w:tcPr>
          <w:p w:rsidR="006E071E" w:rsidRDefault="00DE6962" w:rsidP="00FF5AFC">
            <w:pPr>
              <w:cnfStyle w:val="000000100000"/>
            </w:pPr>
            <w:hyperlink r:id="rId16" w:history="1">
              <w:r w:rsidR="006E071E" w:rsidRPr="00022B94">
                <w:rPr>
                  <w:rStyle w:val="Hyperlink"/>
                </w:rPr>
                <w:t>okeyoadongo@yahoo.com</w:t>
              </w:r>
            </w:hyperlink>
          </w:p>
          <w:p w:rsidR="006E071E" w:rsidRDefault="006E071E" w:rsidP="00FF5AFC">
            <w:pPr>
              <w:cnfStyle w:val="000000100000"/>
            </w:pPr>
            <w:r>
              <w:t>+254 722 206505</w:t>
            </w:r>
          </w:p>
        </w:tc>
      </w:tr>
      <w:tr w:rsidR="006E071E" w:rsidTr="00FF5AFC">
        <w:trPr>
          <w:trHeight w:val="1112"/>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Anna </w:t>
            </w:r>
            <w:proofErr w:type="spellStart"/>
            <w:r>
              <w:t>Tu</w:t>
            </w:r>
            <w:r w:rsidR="00CC46BF">
              <w:t>f</w:t>
            </w:r>
            <w:r>
              <w:t>vesson</w:t>
            </w:r>
            <w:proofErr w:type="spellEnd"/>
            <w:r>
              <w:t xml:space="preserve"> </w:t>
            </w:r>
          </w:p>
          <w:p w:rsidR="006E071E" w:rsidRDefault="006E071E" w:rsidP="00FF5AFC">
            <w:pPr>
              <w:cnfStyle w:val="000000000000"/>
            </w:pPr>
            <w:r>
              <w:t xml:space="preserve">First Secretary &amp; Senior Program Manager, </w:t>
            </w:r>
            <w:proofErr w:type="gramStart"/>
            <w:r>
              <w:t>Water .</w:t>
            </w:r>
            <w:proofErr w:type="gramEnd"/>
            <w:r>
              <w:t xml:space="preserve"> Deputy Head of Development Cooperation</w:t>
            </w:r>
          </w:p>
        </w:tc>
        <w:tc>
          <w:tcPr>
            <w:tcW w:w="2430" w:type="dxa"/>
          </w:tcPr>
          <w:p w:rsidR="006E071E" w:rsidRDefault="006E071E" w:rsidP="00FF5AFC">
            <w:pPr>
              <w:cnfStyle w:val="000000000000"/>
            </w:pPr>
            <w:r>
              <w:t>SIDA</w:t>
            </w:r>
          </w:p>
        </w:tc>
        <w:tc>
          <w:tcPr>
            <w:tcW w:w="2970" w:type="dxa"/>
          </w:tcPr>
          <w:p w:rsidR="006E071E" w:rsidRDefault="006E071E" w:rsidP="00FF5AFC">
            <w:pPr>
              <w:cnfStyle w:val="000000000000"/>
            </w:pPr>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Arthur L. </w:t>
            </w:r>
            <w:proofErr w:type="spellStart"/>
            <w:r>
              <w:t>Shikanda</w:t>
            </w:r>
            <w:proofErr w:type="spellEnd"/>
          </w:p>
          <w:p w:rsidR="006E071E" w:rsidRDefault="006E071E" w:rsidP="00FF5AFC">
            <w:pPr>
              <w:cnfStyle w:val="000000100000"/>
            </w:pPr>
            <w:r>
              <w:t xml:space="preserve">Kisumu County Public Health Officer </w:t>
            </w:r>
          </w:p>
        </w:tc>
        <w:tc>
          <w:tcPr>
            <w:tcW w:w="2430" w:type="dxa"/>
          </w:tcPr>
          <w:p w:rsidR="006E071E" w:rsidRDefault="006E071E" w:rsidP="00FF5AFC">
            <w:pPr>
              <w:cnfStyle w:val="000000100000"/>
            </w:pPr>
            <w:r>
              <w:t>Kisumu County Public Health Office</w:t>
            </w:r>
          </w:p>
        </w:tc>
        <w:tc>
          <w:tcPr>
            <w:tcW w:w="2970" w:type="dxa"/>
          </w:tcPr>
          <w:p w:rsidR="006E071E" w:rsidRDefault="00DE6962" w:rsidP="00FF5AFC">
            <w:pPr>
              <w:cnfStyle w:val="000000100000"/>
            </w:pPr>
            <w:hyperlink r:id="rId17" w:history="1">
              <w:r w:rsidR="006E071E" w:rsidRPr="00022B94">
                <w:rPr>
                  <w:rStyle w:val="Hyperlink"/>
                </w:rPr>
                <w:t>arthur.shikanda@gmail.com</w:t>
              </w:r>
            </w:hyperlink>
          </w:p>
          <w:p w:rsidR="006E071E" w:rsidRDefault="006E071E" w:rsidP="00FF5AFC">
            <w:pPr>
              <w:cnfStyle w:val="000000100000"/>
            </w:pPr>
            <w:r>
              <w:t>+254 723 746871</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Bridget Johnson</w:t>
            </w:r>
          </w:p>
          <w:p w:rsidR="006E071E" w:rsidRDefault="006E071E" w:rsidP="00FF5AFC">
            <w:pPr>
              <w:cnfStyle w:val="000000000000"/>
            </w:pPr>
            <w:r>
              <w:t>Chief C4D</w:t>
            </w:r>
          </w:p>
        </w:tc>
        <w:tc>
          <w:tcPr>
            <w:tcW w:w="2430" w:type="dxa"/>
          </w:tcPr>
          <w:p w:rsidR="006E071E" w:rsidRDefault="006E071E" w:rsidP="00FF5AFC">
            <w:pPr>
              <w:cnfStyle w:val="000000000000"/>
            </w:pPr>
            <w:r>
              <w:t>UNICEF</w:t>
            </w:r>
          </w:p>
        </w:tc>
        <w:tc>
          <w:tcPr>
            <w:tcW w:w="2970" w:type="dxa"/>
          </w:tcPr>
          <w:p w:rsidR="006E071E" w:rsidRDefault="00DE6962" w:rsidP="00FF5AFC">
            <w:pPr>
              <w:cnfStyle w:val="000000000000"/>
            </w:pPr>
            <w:hyperlink r:id="rId18" w:history="1">
              <w:r w:rsidR="006E071E" w:rsidRPr="00022B94">
                <w:rPr>
                  <w:rStyle w:val="Hyperlink"/>
                </w:rPr>
                <w:t>bjohnson@unicef.org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Caroline  </w:t>
            </w:r>
            <w:proofErr w:type="spellStart"/>
            <w:r>
              <w:t>Mungara</w:t>
            </w:r>
            <w:proofErr w:type="spellEnd"/>
          </w:p>
          <w:p w:rsidR="006E071E" w:rsidRDefault="006E071E" w:rsidP="00FF5AFC">
            <w:pPr>
              <w:cnfStyle w:val="000000100000"/>
            </w:pPr>
            <w:r>
              <w:t xml:space="preserve"> Sustainability Officer - WASH</w:t>
            </w:r>
          </w:p>
        </w:tc>
        <w:tc>
          <w:tcPr>
            <w:tcW w:w="2430" w:type="dxa"/>
          </w:tcPr>
          <w:p w:rsidR="006E071E" w:rsidRDefault="006E071E" w:rsidP="00FF5AFC">
            <w:pPr>
              <w:cnfStyle w:val="000000100000"/>
            </w:pPr>
            <w:r>
              <w:t>UNICEF</w:t>
            </w:r>
          </w:p>
          <w:p w:rsidR="006E071E" w:rsidRDefault="006E071E" w:rsidP="00FF5AFC">
            <w:pPr>
              <w:cnfStyle w:val="000000100000"/>
            </w:pP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Churchill </w:t>
            </w:r>
            <w:proofErr w:type="spellStart"/>
            <w:r>
              <w:t>Oloo</w:t>
            </w:r>
            <w:proofErr w:type="spellEnd"/>
            <w:r>
              <w:t xml:space="preserve"> </w:t>
            </w:r>
            <w:proofErr w:type="spellStart"/>
            <w:r>
              <w:t>Ochieng</w:t>
            </w:r>
            <w:proofErr w:type="spellEnd"/>
          </w:p>
        </w:tc>
        <w:tc>
          <w:tcPr>
            <w:tcW w:w="2430" w:type="dxa"/>
          </w:tcPr>
          <w:p w:rsidR="006E071E" w:rsidRDefault="006E071E" w:rsidP="00FF5AFC">
            <w:pPr>
              <w:cnfStyle w:val="000000000000"/>
            </w:pPr>
            <w:r>
              <w:t xml:space="preserve">Water Office - </w:t>
            </w:r>
            <w:proofErr w:type="spellStart"/>
            <w:r>
              <w:t>Butula</w:t>
            </w:r>
            <w:proofErr w:type="spellEnd"/>
          </w:p>
          <w:p w:rsidR="006E071E" w:rsidRDefault="006E071E" w:rsidP="00FF5AFC">
            <w:pPr>
              <w:cnfStyle w:val="000000000000"/>
            </w:pPr>
          </w:p>
        </w:tc>
        <w:tc>
          <w:tcPr>
            <w:tcW w:w="2970" w:type="dxa"/>
          </w:tcPr>
          <w:p w:rsidR="006E071E" w:rsidRDefault="006E071E" w:rsidP="00FF5AFC">
            <w:pPr>
              <w:cnfStyle w:val="000000000000"/>
            </w:pPr>
            <w:r>
              <w:t>0735411218</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Daniel </w:t>
            </w:r>
            <w:proofErr w:type="spellStart"/>
            <w:r>
              <w:t>Truneh</w:t>
            </w:r>
            <w:proofErr w:type="spellEnd"/>
          </w:p>
          <w:p w:rsidR="006E071E" w:rsidRDefault="006E071E" w:rsidP="00FF5AFC">
            <w:pPr>
              <w:cnfStyle w:val="000000100000"/>
            </w:pPr>
            <w:r>
              <w:t>Head of WASH &amp; Renewable Energy</w:t>
            </w:r>
          </w:p>
        </w:tc>
        <w:tc>
          <w:tcPr>
            <w:tcW w:w="2430" w:type="dxa"/>
          </w:tcPr>
          <w:p w:rsidR="006E071E" w:rsidRDefault="006E071E" w:rsidP="00FF5AFC">
            <w:pPr>
              <w:cnfStyle w:val="000000100000"/>
            </w:pPr>
            <w:r>
              <w:t>SNV, Kenya</w:t>
            </w:r>
          </w:p>
        </w:tc>
        <w:tc>
          <w:tcPr>
            <w:tcW w:w="2970" w:type="dxa"/>
          </w:tcPr>
          <w:p w:rsidR="006E071E" w:rsidRDefault="00DE6962" w:rsidP="00FF5AFC">
            <w:pPr>
              <w:cnfStyle w:val="000000100000"/>
            </w:pPr>
            <w:hyperlink r:id="rId19" w:history="1">
              <w:r w:rsidR="006E071E" w:rsidRPr="00022B94">
                <w:rPr>
                  <w:rStyle w:val="Hyperlink"/>
                </w:rPr>
                <w:t>dtruneh@snvworld.org</w:t>
              </w:r>
            </w:hyperlink>
          </w:p>
          <w:p w:rsidR="006E071E" w:rsidRDefault="006E071E" w:rsidP="00FF5AFC">
            <w:pPr>
              <w:cnfStyle w:val="000000100000"/>
            </w:pPr>
            <w:r>
              <w:t>+254 733 607705</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proofErr w:type="spellStart"/>
            <w:r>
              <w:t>Denge</w:t>
            </w:r>
            <w:proofErr w:type="spellEnd"/>
            <w:r>
              <w:t xml:space="preserve"> </w:t>
            </w:r>
            <w:proofErr w:type="spellStart"/>
            <w:r>
              <w:t>Fayo</w:t>
            </w:r>
            <w:proofErr w:type="spellEnd"/>
            <w:r>
              <w:t xml:space="preserve"> </w:t>
            </w:r>
            <w:proofErr w:type="spellStart"/>
            <w:r>
              <w:t>Godana</w:t>
            </w:r>
            <w:proofErr w:type="spellEnd"/>
          </w:p>
          <w:p w:rsidR="006E071E" w:rsidRDefault="006E071E" w:rsidP="00FF5AFC">
            <w:pPr>
              <w:cnfStyle w:val="000000000000"/>
            </w:pPr>
            <w:r>
              <w:t>Technical Manager-Rural Water</w:t>
            </w:r>
          </w:p>
        </w:tc>
        <w:tc>
          <w:tcPr>
            <w:tcW w:w="2430" w:type="dxa"/>
          </w:tcPr>
          <w:p w:rsidR="006E071E" w:rsidRDefault="006E071E" w:rsidP="00FF5AFC">
            <w:pPr>
              <w:cnfStyle w:val="000000000000"/>
            </w:pPr>
            <w:r>
              <w:t>Northern Water Service Board</w:t>
            </w:r>
          </w:p>
        </w:tc>
        <w:tc>
          <w:tcPr>
            <w:tcW w:w="2970" w:type="dxa"/>
          </w:tcPr>
          <w:p w:rsidR="006E071E" w:rsidRDefault="00DE6962" w:rsidP="00FF5AFC">
            <w:pPr>
              <w:cnfStyle w:val="000000000000"/>
            </w:pPr>
            <w:hyperlink r:id="rId20" w:history="1">
              <w:r w:rsidR="006E071E" w:rsidRPr="00DF3C5D">
                <w:rPr>
                  <w:rStyle w:val="Hyperlink"/>
                </w:rPr>
                <w:t>godanafayo@gmail.com</w:t>
              </w:r>
            </w:hyperlink>
          </w:p>
          <w:p w:rsidR="006E071E" w:rsidRDefault="006E071E" w:rsidP="00FF5AFC">
            <w:pPr>
              <w:cnfStyle w:val="000000000000"/>
            </w:pPr>
          </w:p>
        </w:tc>
      </w:tr>
      <w:tr w:rsidR="00CC46BF" w:rsidTr="00FF5AFC">
        <w:trPr>
          <w:cnfStyle w:val="000000100000"/>
          <w:jc w:val="center"/>
        </w:trPr>
        <w:tc>
          <w:tcPr>
            <w:cnfStyle w:val="001000000000"/>
            <w:tcW w:w="990" w:type="dxa"/>
          </w:tcPr>
          <w:p w:rsidR="00CC46BF" w:rsidRPr="00100D37" w:rsidRDefault="00CC46BF" w:rsidP="00B212FF">
            <w:pPr>
              <w:pStyle w:val="ListParagraph"/>
              <w:numPr>
                <w:ilvl w:val="0"/>
                <w:numId w:val="11"/>
              </w:numPr>
            </w:pPr>
          </w:p>
        </w:tc>
        <w:tc>
          <w:tcPr>
            <w:tcW w:w="4320" w:type="dxa"/>
          </w:tcPr>
          <w:p w:rsidR="00CC46BF" w:rsidRDefault="00CC46BF" w:rsidP="00FF5AFC">
            <w:pPr>
              <w:cnfStyle w:val="000000100000"/>
            </w:pPr>
            <w:r>
              <w:t>Dr Dorothy Klaus</w:t>
            </w:r>
          </w:p>
          <w:p w:rsidR="00CC46BF" w:rsidRDefault="00CC46BF" w:rsidP="00FF5AFC">
            <w:pPr>
              <w:cnfStyle w:val="000000100000"/>
            </w:pPr>
            <w:r>
              <w:t>Regional Chief Programme Planning</w:t>
            </w:r>
          </w:p>
        </w:tc>
        <w:tc>
          <w:tcPr>
            <w:tcW w:w="2430" w:type="dxa"/>
          </w:tcPr>
          <w:p w:rsidR="00CC46BF" w:rsidRDefault="00CC46BF" w:rsidP="00FF5AFC">
            <w:pPr>
              <w:cnfStyle w:val="000000100000"/>
            </w:pPr>
            <w:r>
              <w:t>UNICEF ESARO</w:t>
            </w:r>
          </w:p>
        </w:tc>
        <w:tc>
          <w:tcPr>
            <w:tcW w:w="2970" w:type="dxa"/>
          </w:tcPr>
          <w:p w:rsidR="00CC46BF" w:rsidRDefault="00DE6962" w:rsidP="00FF5AFC">
            <w:pPr>
              <w:cnfStyle w:val="000000100000"/>
            </w:pPr>
            <w:hyperlink r:id="rId21" w:history="1">
              <w:r w:rsidR="00CC46BF" w:rsidRPr="00F32704">
                <w:rPr>
                  <w:rStyle w:val="Hyperlink"/>
                </w:rPr>
                <w:t>dklaus@unicef.org</w:t>
              </w:r>
            </w:hyperlink>
          </w:p>
          <w:p w:rsidR="00CC46BF" w:rsidRDefault="00CC46BF" w:rsidP="00FF5AFC">
            <w:pPr>
              <w:cnfStyle w:val="000000100000"/>
            </w:pPr>
            <w:r>
              <w:t>+254 207622295</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 Dr. Farah </w:t>
            </w:r>
          </w:p>
          <w:p w:rsidR="006E071E" w:rsidRDefault="006E071E" w:rsidP="00FF5AFC">
            <w:pPr>
              <w:cnfStyle w:val="000000000000"/>
            </w:pPr>
            <w:r>
              <w:t xml:space="preserve"> District Medical Officer                               </w:t>
            </w:r>
          </w:p>
        </w:tc>
        <w:tc>
          <w:tcPr>
            <w:tcW w:w="2430" w:type="dxa"/>
          </w:tcPr>
          <w:p w:rsidR="006E071E" w:rsidRDefault="006E071E" w:rsidP="00FF5AFC">
            <w:pPr>
              <w:cnfStyle w:val="000000000000"/>
            </w:pPr>
            <w:r>
              <w:t>Garissa District Medical Office</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Dr.Abdulai</w:t>
            </w:r>
            <w:proofErr w:type="spellEnd"/>
            <w:r>
              <w:t xml:space="preserve"> </w:t>
            </w:r>
            <w:proofErr w:type="spellStart"/>
            <w:r>
              <w:t>Tinorgah</w:t>
            </w:r>
            <w:proofErr w:type="spellEnd"/>
          </w:p>
          <w:p w:rsidR="006E071E" w:rsidRDefault="006E071E" w:rsidP="00FF5AFC">
            <w:pPr>
              <w:cnfStyle w:val="000000100000"/>
            </w:pPr>
            <w:r>
              <w:t>Chief Child Survival &amp; Development</w:t>
            </w:r>
          </w:p>
        </w:tc>
        <w:tc>
          <w:tcPr>
            <w:tcW w:w="2430" w:type="dxa"/>
          </w:tcPr>
          <w:p w:rsidR="006E071E" w:rsidRDefault="006E071E" w:rsidP="00FF5AFC">
            <w:pPr>
              <w:cnfStyle w:val="000000100000"/>
            </w:pPr>
            <w:r>
              <w:t>UNICEF KCO</w:t>
            </w:r>
          </w:p>
        </w:tc>
        <w:tc>
          <w:tcPr>
            <w:tcW w:w="2970" w:type="dxa"/>
          </w:tcPr>
          <w:p w:rsidR="006E071E" w:rsidRDefault="00DE6962" w:rsidP="00FF5AFC">
            <w:pPr>
              <w:cnfStyle w:val="000000100000"/>
            </w:pPr>
            <w:hyperlink r:id="rId22" w:history="1">
              <w:r w:rsidR="006E071E" w:rsidRPr="00022B94">
                <w:rPr>
                  <w:rStyle w:val="Hyperlink"/>
                </w:rPr>
                <w:t>atinorgah@unicef.org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proofErr w:type="spellStart"/>
            <w:r>
              <w:t>Edita</w:t>
            </w:r>
            <w:proofErr w:type="spellEnd"/>
            <w:r>
              <w:t xml:space="preserve"> </w:t>
            </w:r>
            <w:proofErr w:type="spellStart"/>
            <w:r>
              <w:t>Nsubuga</w:t>
            </w:r>
            <w:proofErr w:type="spellEnd"/>
          </w:p>
          <w:p w:rsidR="006E071E" w:rsidRDefault="006E071E" w:rsidP="00FF5AFC">
            <w:pPr>
              <w:cnfStyle w:val="000000000000"/>
            </w:pPr>
            <w:r>
              <w:t>Chief, Advocacy &amp; Partnership</w:t>
            </w:r>
          </w:p>
        </w:tc>
        <w:tc>
          <w:tcPr>
            <w:tcW w:w="2430" w:type="dxa"/>
          </w:tcPr>
          <w:p w:rsidR="006E071E" w:rsidRDefault="006E071E" w:rsidP="00FF5AFC">
            <w:pPr>
              <w:cnfStyle w:val="000000000000"/>
            </w:pPr>
            <w:r>
              <w:t>UNICEF</w:t>
            </w:r>
          </w:p>
        </w:tc>
        <w:tc>
          <w:tcPr>
            <w:tcW w:w="2970" w:type="dxa"/>
          </w:tcPr>
          <w:p w:rsidR="006E071E" w:rsidRDefault="00DE6962" w:rsidP="00FF5AFC">
            <w:pPr>
              <w:cnfStyle w:val="000000000000"/>
            </w:pPr>
            <w:hyperlink r:id="rId23" w:history="1">
              <w:r w:rsidR="006E071E" w:rsidRPr="00022B94">
                <w:rPr>
                  <w:rStyle w:val="Hyperlink"/>
                </w:rPr>
                <w:t>ensubuga@unicef.org</w:t>
              </w:r>
            </w:hyperlink>
          </w:p>
          <w:p w:rsidR="006E071E" w:rsidRDefault="006E071E" w:rsidP="00FF5AFC">
            <w:pPr>
              <w:cnfStyle w:val="000000000000"/>
            </w:pPr>
          </w:p>
        </w:tc>
      </w:tr>
      <w:tr w:rsidR="006E071E" w:rsidTr="00FF5AFC">
        <w:trPr>
          <w:cnfStyle w:val="000000100000"/>
          <w:trHeight w:val="607"/>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Edward </w:t>
            </w:r>
            <w:proofErr w:type="spellStart"/>
            <w:r>
              <w:t>Lega</w:t>
            </w:r>
            <w:proofErr w:type="spellEnd"/>
          </w:p>
          <w:p w:rsidR="006E071E" w:rsidRDefault="006E071E" w:rsidP="00FF5AFC">
            <w:pPr>
              <w:cnfStyle w:val="000000100000"/>
            </w:pPr>
            <w:r>
              <w:t>Pump Attendant</w:t>
            </w:r>
          </w:p>
        </w:tc>
        <w:tc>
          <w:tcPr>
            <w:tcW w:w="2430" w:type="dxa"/>
          </w:tcPr>
          <w:p w:rsidR="006E071E" w:rsidRDefault="006E071E" w:rsidP="00FF5AFC">
            <w:pPr>
              <w:cnfStyle w:val="000000100000"/>
            </w:pPr>
            <w:proofErr w:type="spellStart"/>
            <w:r>
              <w:t>Benga</w:t>
            </w:r>
            <w:proofErr w:type="spellEnd"/>
            <w:r>
              <w:t xml:space="preserve"> Women Group</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Elisha Jack </w:t>
            </w:r>
            <w:proofErr w:type="spellStart"/>
            <w:r>
              <w:t>Oraro</w:t>
            </w:r>
            <w:proofErr w:type="spellEnd"/>
          </w:p>
          <w:p w:rsidR="006E071E" w:rsidRDefault="006E071E" w:rsidP="00FF5AFC">
            <w:pPr>
              <w:cnfStyle w:val="000000000000"/>
            </w:pPr>
            <w:r>
              <w:t>Project Engineer UNICEF WASH Programme</w:t>
            </w:r>
          </w:p>
        </w:tc>
        <w:tc>
          <w:tcPr>
            <w:tcW w:w="2430" w:type="dxa"/>
          </w:tcPr>
          <w:p w:rsidR="006E071E" w:rsidRDefault="006E071E" w:rsidP="00FF5AFC">
            <w:pPr>
              <w:cnfStyle w:val="000000000000"/>
            </w:pPr>
            <w:r>
              <w:t>Lake Victoria South Water Service Board</w:t>
            </w:r>
          </w:p>
        </w:tc>
        <w:tc>
          <w:tcPr>
            <w:tcW w:w="2970" w:type="dxa"/>
          </w:tcPr>
          <w:p w:rsidR="006E071E" w:rsidRDefault="00DE6962" w:rsidP="00FF5AFC">
            <w:pPr>
              <w:cnfStyle w:val="000000000000"/>
            </w:pPr>
            <w:hyperlink r:id="rId24" w:history="1">
              <w:r w:rsidR="006E071E" w:rsidRPr="00022B94">
                <w:rPr>
                  <w:rStyle w:val="Hyperlink"/>
                </w:rPr>
                <w:t>jackelisha.oraro@gmail.com</w:t>
              </w:r>
            </w:hyperlink>
          </w:p>
          <w:p w:rsidR="006E071E" w:rsidRDefault="006E071E" w:rsidP="00FF5AFC">
            <w:pPr>
              <w:cnfStyle w:val="000000000000"/>
            </w:pPr>
            <w:r>
              <w:t>+254 721 269082</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rsidRPr="002A0162">
              <w:t>Eliud</w:t>
            </w:r>
            <w:proofErr w:type="spellEnd"/>
            <w:r w:rsidRPr="002A0162">
              <w:t xml:space="preserve"> </w:t>
            </w:r>
            <w:proofErr w:type="spellStart"/>
            <w:r w:rsidRPr="002A0162">
              <w:t>Wamwangii</w:t>
            </w:r>
            <w:proofErr w:type="spellEnd"/>
          </w:p>
          <w:p w:rsidR="006E071E" w:rsidRDefault="006E071E" w:rsidP="00FF5AFC">
            <w:pPr>
              <w:cnfStyle w:val="000000100000"/>
            </w:pPr>
            <w:r w:rsidRPr="002A0162">
              <w:t>WESCORD Coordinator; Senior Geologist</w:t>
            </w:r>
          </w:p>
        </w:tc>
        <w:tc>
          <w:tcPr>
            <w:tcW w:w="2430" w:type="dxa"/>
          </w:tcPr>
          <w:p w:rsidR="006E071E" w:rsidRDefault="006E071E" w:rsidP="00FF5AFC">
            <w:pPr>
              <w:cnfStyle w:val="000000100000"/>
            </w:pPr>
            <w:r>
              <w:t>MoWI/UNICEF</w:t>
            </w:r>
          </w:p>
        </w:tc>
        <w:tc>
          <w:tcPr>
            <w:tcW w:w="2970" w:type="dxa"/>
          </w:tcPr>
          <w:p w:rsidR="006E071E" w:rsidRDefault="00DE6962" w:rsidP="00FF5AFC">
            <w:pPr>
              <w:cnfStyle w:val="000000100000"/>
            </w:pPr>
            <w:hyperlink r:id="rId25" w:history="1">
              <w:r w:rsidR="006E071E" w:rsidRPr="00022B94">
                <w:rPr>
                  <w:rStyle w:val="Hyperlink"/>
                </w:rPr>
                <w:t>ekagema@yahoo.com</w:t>
              </w:r>
            </w:hyperlink>
          </w:p>
          <w:p w:rsidR="006E071E" w:rsidRDefault="006E071E" w:rsidP="00FF5AFC">
            <w:pPr>
              <w:cnfStyle w:val="000000100000"/>
            </w:pPr>
            <w:r>
              <w:t xml:space="preserve">+254 </w:t>
            </w:r>
            <w:r w:rsidRPr="002A0162">
              <w:t>722</w:t>
            </w:r>
            <w:r>
              <w:t xml:space="preserve"> </w:t>
            </w:r>
            <w:r w:rsidRPr="002A0162">
              <w:t>830220</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Elizabeth Akinyi</w:t>
            </w:r>
          </w:p>
          <w:p w:rsidR="006E071E" w:rsidRDefault="006E071E" w:rsidP="00FF5AFC">
            <w:pPr>
              <w:cnfStyle w:val="000000000000"/>
            </w:pPr>
            <w:r>
              <w:t>Water Vendor</w:t>
            </w:r>
          </w:p>
        </w:tc>
        <w:tc>
          <w:tcPr>
            <w:tcW w:w="2430" w:type="dxa"/>
          </w:tcPr>
          <w:p w:rsidR="006E071E" w:rsidRDefault="006E071E" w:rsidP="00FF5AFC">
            <w:pPr>
              <w:cnfStyle w:val="000000000000"/>
            </w:pPr>
            <w:r>
              <w:t>Budwongi Water Supply Scheme</w:t>
            </w:r>
          </w:p>
        </w:tc>
        <w:tc>
          <w:tcPr>
            <w:tcW w:w="2970" w:type="dxa"/>
          </w:tcPr>
          <w:p w:rsidR="006E071E" w:rsidRDefault="006E071E" w:rsidP="00FF5AFC">
            <w:pPr>
              <w:cnfStyle w:val="000000000000"/>
            </w:pPr>
            <w:r>
              <w:t>+254 710 303960</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Emmanuel </w:t>
            </w:r>
            <w:proofErr w:type="spellStart"/>
            <w:r>
              <w:t>Adala</w:t>
            </w:r>
            <w:proofErr w:type="spellEnd"/>
          </w:p>
          <w:p w:rsidR="006E071E" w:rsidRDefault="006E071E" w:rsidP="00FF5AFC">
            <w:pPr>
              <w:cnfStyle w:val="000000100000"/>
            </w:pPr>
            <w:r>
              <w:t>Manager</w:t>
            </w:r>
          </w:p>
        </w:tc>
        <w:tc>
          <w:tcPr>
            <w:tcW w:w="2430" w:type="dxa"/>
          </w:tcPr>
          <w:p w:rsidR="006E071E" w:rsidRDefault="006E071E" w:rsidP="00FF5AFC">
            <w:pPr>
              <w:cnfStyle w:val="000000100000"/>
            </w:pPr>
            <w:r>
              <w:t>Budwongi  Water Supply Scheme</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rsidRPr="0054527A">
              <w:t xml:space="preserve">Eng. Jacqueline </w:t>
            </w:r>
            <w:proofErr w:type="spellStart"/>
            <w:r w:rsidRPr="0054527A">
              <w:t>Musyoki</w:t>
            </w:r>
            <w:proofErr w:type="spellEnd"/>
            <w:r w:rsidRPr="0054527A">
              <w:t xml:space="preserve">, </w:t>
            </w:r>
          </w:p>
          <w:p w:rsidR="006E071E" w:rsidRDefault="006E071E" w:rsidP="00FF5AFC">
            <w:pPr>
              <w:cnfStyle w:val="000000000000"/>
            </w:pPr>
            <w:r w:rsidRPr="0054527A">
              <w:t>Executive Director, Water Service Trust</w:t>
            </w:r>
            <w:r>
              <w:t xml:space="preserve"> Fund</w:t>
            </w:r>
          </w:p>
        </w:tc>
        <w:tc>
          <w:tcPr>
            <w:tcW w:w="2430" w:type="dxa"/>
          </w:tcPr>
          <w:p w:rsidR="006E071E" w:rsidRDefault="006E071E" w:rsidP="00FF5AFC">
            <w:pPr>
              <w:cnfStyle w:val="000000000000"/>
            </w:pPr>
            <w:r>
              <w:t>WSTF</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rsidRPr="0054527A">
              <w:t xml:space="preserve">Eng. </w:t>
            </w:r>
            <w:proofErr w:type="spellStart"/>
            <w:r w:rsidRPr="0054527A">
              <w:t>Kimanthi</w:t>
            </w:r>
            <w:proofErr w:type="spellEnd"/>
            <w:r w:rsidRPr="0054527A">
              <w:t xml:space="preserve"> </w:t>
            </w:r>
            <w:proofErr w:type="spellStart"/>
            <w:r w:rsidRPr="0054527A">
              <w:t>Kyengo</w:t>
            </w:r>
            <w:proofErr w:type="spellEnd"/>
            <w:r w:rsidRPr="0054527A">
              <w:t xml:space="preserve">, </w:t>
            </w:r>
          </w:p>
          <w:p w:rsidR="006E071E" w:rsidRDefault="006E071E" w:rsidP="00FF5AFC">
            <w:pPr>
              <w:cnfStyle w:val="000000100000"/>
            </w:pPr>
            <w:r w:rsidRPr="0054527A">
              <w:t xml:space="preserve">Deputy Director Water Services, </w:t>
            </w:r>
          </w:p>
        </w:tc>
        <w:tc>
          <w:tcPr>
            <w:tcW w:w="2430" w:type="dxa"/>
          </w:tcPr>
          <w:p w:rsidR="006E071E" w:rsidRDefault="006E071E" w:rsidP="00FF5AFC">
            <w:pPr>
              <w:cnfStyle w:val="000000100000"/>
            </w:pPr>
            <w:r w:rsidRPr="0054527A">
              <w:t>M</w:t>
            </w:r>
            <w:r>
              <w:t>o</w:t>
            </w:r>
            <w:r w:rsidRPr="0054527A">
              <w:t xml:space="preserve">WI  </w:t>
            </w:r>
          </w:p>
        </w:tc>
        <w:tc>
          <w:tcPr>
            <w:tcW w:w="2970" w:type="dxa"/>
          </w:tcPr>
          <w:p w:rsidR="00CC46BF" w:rsidRDefault="00CC5789" w:rsidP="00FF5AFC">
            <w:pPr>
              <w:cnfStyle w:val="000000100000"/>
            </w:pPr>
            <w:r>
              <w:t>fkkyengo@yahoo.co.uk</w:t>
            </w:r>
          </w:p>
          <w:p w:rsidR="006E071E" w:rsidRDefault="00CC46BF" w:rsidP="00FF5AFC">
            <w:pPr>
              <w:cnfStyle w:val="000000100000"/>
            </w:pPr>
            <w:r>
              <w:t>+254 202</w:t>
            </w:r>
            <w:r w:rsidR="00CC5789">
              <w:t xml:space="preserve"> </w:t>
            </w:r>
            <w:r>
              <w:t>716103</w:t>
            </w:r>
            <w:r w:rsidR="00CC5789">
              <w:t>/4900269</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Eng. </w:t>
            </w:r>
            <w:proofErr w:type="spellStart"/>
            <w:r>
              <w:t>Nderi</w:t>
            </w:r>
            <w:proofErr w:type="spellEnd"/>
            <w:r>
              <w:t xml:space="preserve">  </w:t>
            </w:r>
            <w:proofErr w:type="spellStart"/>
            <w:r>
              <w:t>Nos</w:t>
            </w:r>
            <w:proofErr w:type="spellEnd"/>
            <w:r>
              <w:t xml:space="preserve"> </w:t>
            </w:r>
            <w:proofErr w:type="spellStart"/>
            <w:r>
              <w:t>Dronisius</w:t>
            </w:r>
            <w:proofErr w:type="spellEnd"/>
          </w:p>
          <w:p w:rsidR="006E071E" w:rsidRDefault="006E071E" w:rsidP="00FF5AFC">
            <w:pPr>
              <w:cnfStyle w:val="000000000000"/>
            </w:pPr>
            <w:r>
              <w:t>Technical Services Manager/Acting CEO</w:t>
            </w:r>
          </w:p>
        </w:tc>
        <w:tc>
          <w:tcPr>
            <w:tcW w:w="2430" w:type="dxa"/>
          </w:tcPr>
          <w:p w:rsidR="006E071E" w:rsidRDefault="006E071E" w:rsidP="00FF5AFC">
            <w:pPr>
              <w:cnfStyle w:val="000000000000"/>
            </w:pPr>
            <w:r>
              <w:t>Northern Water Service Board</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Florence </w:t>
            </w:r>
            <w:proofErr w:type="spellStart"/>
            <w:r>
              <w:t>Wandera</w:t>
            </w:r>
            <w:proofErr w:type="spellEnd"/>
          </w:p>
          <w:p w:rsidR="006E071E" w:rsidRDefault="006E071E" w:rsidP="00FF5AFC">
            <w:pPr>
              <w:cnfStyle w:val="000000100000"/>
            </w:pPr>
            <w:r>
              <w:t>Treasurer</w:t>
            </w:r>
          </w:p>
        </w:tc>
        <w:tc>
          <w:tcPr>
            <w:tcW w:w="2430" w:type="dxa"/>
          </w:tcPr>
          <w:p w:rsidR="006E071E" w:rsidRDefault="006E071E" w:rsidP="00FF5AFC">
            <w:pPr>
              <w:cnfStyle w:val="000000100000"/>
            </w:pPr>
            <w:r>
              <w:t>Budwongi  Water Supply Scheme</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Fred Donde</w:t>
            </w:r>
          </w:p>
          <w:p w:rsidR="006E071E" w:rsidRDefault="006E071E" w:rsidP="00FF5AFC">
            <w:pPr>
              <w:cnfStyle w:val="000000000000"/>
            </w:pPr>
            <w:r>
              <w:t xml:space="preserve"> WASH Specialist</w:t>
            </w:r>
          </w:p>
        </w:tc>
        <w:tc>
          <w:tcPr>
            <w:tcW w:w="2430" w:type="dxa"/>
          </w:tcPr>
          <w:p w:rsidR="006E071E" w:rsidRDefault="006E071E" w:rsidP="00FF5AFC">
            <w:pPr>
              <w:cnfStyle w:val="000000000000"/>
            </w:pPr>
            <w:r>
              <w:t>UNICEF</w:t>
            </w:r>
          </w:p>
          <w:p w:rsidR="006E071E" w:rsidRDefault="006E071E" w:rsidP="00FF5AFC">
            <w:pPr>
              <w:cnfStyle w:val="000000000000"/>
            </w:pPr>
          </w:p>
        </w:tc>
        <w:tc>
          <w:tcPr>
            <w:tcW w:w="2970" w:type="dxa"/>
          </w:tcPr>
          <w:p w:rsidR="006E071E" w:rsidRDefault="00DE6962" w:rsidP="00FF5AFC">
            <w:pPr>
              <w:cnfStyle w:val="000000000000"/>
            </w:pPr>
            <w:hyperlink r:id="rId26" w:history="1">
              <w:r w:rsidR="006E071E" w:rsidRPr="00DF3C5D">
                <w:rPr>
                  <w:rStyle w:val="Hyperlink"/>
                </w:rPr>
                <w:t>fdonde@unicef.org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Grace </w:t>
            </w:r>
            <w:proofErr w:type="spellStart"/>
            <w:r>
              <w:t>Shitanda</w:t>
            </w:r>
            <w:proofErr w:type="spellEnd"/>
          </w:p>
          <w:p w:rsidR="006E071E" w:rsidRDefault="006E071E" w:rsidP="00FF5AFC">
            <w:pPr>
              <w:cnfStyle w:val="000000100000"/>
            </w:pPr>
            <w:r>
              <w:t>Committee Member</w:t>
            </w:r>
          </w:p>
        </w:tc>
        <w:tc>
          <w:tcPr>
            <w:tcW w:w="2430" w:type="dxa"/>
          </w:tcPr>
          <w:p w:rsidR="006E071E" w:rsidRDefault="006E071E" w:rsidP="00FF5AFC">
            <w:pPr>
              <w:cnfStyle w:val="000000100000"/>
            </w:pPr>
            <w:proofErr w:type="spellStart"/>
            <w:r>
              <w:t>Benga</w:t>
            </w:r>
            <w:proofErr w:type="spellEnd"/>
            <w:r>
              <w:t xml:space="preserve"> Women Group</w:t>
            </w:r>
          </w:p>
          <w:p w:rsidR="006E071E" w:rsidRDefault="006E071E" w:rsidP="00FF5AFC">
            <w:pPr>
              <w:cnfStyle w:val="000000100000"/>
            </w:pPr>
            <w:r>
              <w:t xml:space="preserve">Rural Water Supply </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proofErr w:type="spellStart"/>
            <w:r>
              <w:t>Grainne</w:t>
            </w:r>
            <w:proofErr w:type="spellEnd"/>
            <w:r>
              <w:t xml:space="preserve"> </w:t>
            </w:r>
            <w:proofErr w:type="spellStart"/>
            <w:r>
              <w:t>Muloney</w:t>
            </w:r>
            <w:proofErr w:type="spellEnd"/>
          </w:p>
          <w:p w:rsidR="006E071E" w:rsidRPr="0067055E" w:rsidRDefault="006E071E" w:rsidP="00FF5AFC">
            <w:pPr>
              <w:cnfStyle w:val="000000000000"/>
            </w:pPr>
            <w:r>
              <w:t xml:space="preserve">Chief, </w:t>
            </w:r>
            <w:r w:rsidRPr="0067055E">
              <w:t>Nut</w:t>
            </w:r>
            <w:r>
              <w:t>r</w:t>
            </w:r>
            <w:r w:rsidRPr="0067055E">
              <w:t xml:space="preserve">ition </w:t>
            </w:r>
          </w:p>
        </w:tc>
        <w:tc>
          <w:tcPr>
            <w:tcW w:w="2430" w:type="dxa"/>
          </w:tcPr>
          <w:p w:rsidR="006E071E" w:rsidRDefault="006E071E" w:rsidP="00FF5AFC">
            <w:pPr>
              <w:cnfStyle w:val="000000000000"/>
            </w:pPr>
            <w:r>
              <w:t>UNICEF KCO</w:t>
            </w:r>
          </w:p>
        </w:tc>
        <w:tc>
          <w:tcPr>
            <w:tcW w:w="2970" w:type="dxa"/>
          </w:tcPr>
          <w:p w:rsidR="006E071E" w:rsidRDefault="00DE6962" w:rsidP="00FF5AFC">
            <w:pPr>
              <w:cnfStyle w:val="000000000000"/>
            </w:pPr>
            <w:hyperlink r:id="rId27" w:history="1">
              <w:r w:rsidR="006E071E" w:rsidRPr="00022B94">
                <w:rPr>
                  <w:rStyle w:val="Hyperlink"/>
                </w:rPr>
                <w:t>gmuloney@unicef.org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Hillary </w:t>
            </w:r>
            <w:proofErr w:type="spellStart"/>
            <w:r>
              <w:t>Okumu</w:t>
            </w:r>
            <w:proofErr w:type="spellEnd"/>
            <w:r>
              <w:t xml:space="preserve"> </w:t>
            </w:r>
          </w:p>
          <w:p w:rsidR="006E071E" w:rsidRDefault="006E071E" w:rsidP="00FF5AFC">
            <w:pPr>
              <w:cnfStyle w:val="000000100000"/>
            </w:pPr>
            <w:r>
              <w:t>Deputy District Public Health Officer</w:t>
            </w:r>
          </w:p>
        </w:tc>
        <w:tc>
          <w:tcPr>
            <w:tcW w:w="2430" w:type="dxa"/>
          </w:tcPr>
          <w:p w:rsidR="006E071E" w:rsidRDefault="006E071E" w:rsidP="00FF5AFC">
            <w:pPr>
              <w:cnfStyle w:val="000000100000"/>
            </w:pPr>
            <w:proofErr w:type="spellStart"/>
            <w:r>
              <w:t>Siaya</w:t>
            </w:r>
            <w:proofErr w:type="spellEnd"/>
            <w:r>
              <w:t xml:space="preserve"> District Public Health Office</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I.S. </w:t>
            </w:r>
            <w:proofErr w:type="spellStart"/>
            <w:r>
              <w:t>Andati</w:t>
            </w:r>
            <w:proofErr w:type="spellEnd"/>
          </w:p>
          <w:p w:rsidR="006E071E" w:rsidRDefault="006E071E" w:rsidP="00FF5AFC">
            <w:pPr>
              <w:cnfStyle w:val="000000000000"/>
            </w:pPr>
            <w:r>
              <w:t>District Water Officer</w:t>
            </w:r>
          </w:p>
        </w:tc>
        <w:tc>
          <w:tcPr>
            <w:tcW w:w="2430" w:type="dxa"/>
          </w:tcPr>
          <w:p w:rsidR="006E071E" w:rsidRDefault="006E071E" w:rsidP="00FF5AFC">
            <w:pPr>
              <w:cnfStyle w:val="000000000000"/>
            </w:pPr>
            <w:r>
              <w:t xml:space="preserve">Samia District Water  Office- </w:t>
            </w:r>
            <w:proofErr w:type="spellStart"/>
            <w:r>
              <w:t>Funyula</w:t>
            </w:r>
            <w:proofErr w:type="spellEnd"/>
          </w:p>
        </w:tc>
        <w:tc>
          <w:tcPr>
            <w:tcW w:w="2970" w:type="dxa"/>
          </w:tcPr>
          <w:p w:rsidR="006E071E" w:rsidRDefault="006E071E" w:rsidP="00FF5AFC">
            <w:pPr>
              <w:cnfStyle w:val="000000000000"/>
            </w:pPr>
            <w:r>
              <w:t>+254 721 297578</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Ibrahim N.K. </w:t>
            </w:r>
            <w:proofErr w:type="spellStart"/>
            <w:r>
              <w:t>Basweti</w:t>
            </w:r>
            <w:proofErr w:type="spellEnd"/>
          </w:p>
          <w:p w:rsidR="006E071E" w:rsidRDefault="006E071E" w:rsidP="00FF5AFC">
            <w:pPr>
              <w:cnfStyle w:val="000000100000"/>
            </w:pPr>
            <w:r>
              <w:t>Health Specialist, PMU</w:t>
            </w:r>
          </w:p>
        </w:tc>
        <w:tc>
          <w:tcPr>
            <w:tcW w:w="2430" w:type="dxa"/>
          </w:tcPr>
          <w:p w:rsidR="006E071E" w:rsidRDefault="006E071E" w:rsidP="00FF5AFC">
            <w:pPr>
              <w:cnfStyle w:val="000000100000"/>
            </w:pPr>
            <w:r>
              <w:t>MoWI/MoPH</w:t>
            </w:r>
          </w:p>
          <w:p w:rsidR="006E071E" w:rsidRDefault="006E071E" w:rsidP="00FF5AFC">
            <w:pPr>
              <w:cnfStyle w:val="000000100000"/>
            </w:pPr>
            <w:r>
              <w:t>PMU</w:t>
            </w:r>
          </w:p>
        </w:tc>
        <w:tc>
          <w:tcPr>
            <w:tcW w:w="2970" w:type="dxa"/>
          </w:tcPr>
          <w:p w:rsidR="006E071E" w:rsidRDefault="00DE6962" w:rsidP="00FF5AFC">
            <w:pPr>
              <w:cnfStyle w:val="000000100000"/>
            </w:pPr>
            <w:hyperlink r:id="rId28" w:history="1">
              <w:r w:rsidR="006E071E" w:rsidRPr="00022B94">
                <w:rPr>
                  <w:rStyle w:val="Hyperlink"/>
                </w:rPr>
                <w:t>baswetin@gmail.com</w:t>
              </w:r>
            </w:hyperlink>
          </w:p>
          <w:p w:rsidR="006E071E" w:rsidRDefault="006E071E" w:rsidP="00FF5AFC">
            <w:pPr>
              <w:cnfStyle w:val="000000100000"/>
            </w:pPr>
            <w:r>
              <w:t>+254 722 846074</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Jackie </w:t>
            </w:r>
            <w:proofErr w:type="spellStart"/>
            <w:r>
              <w:t>Aligula</w:t>
            </w:r>
            <w:proofErr w:type="spellEnd"/>
          </w:p>
          <w:p w:rsidR="006E071E" w:rsidRDefault="006E071E" w:rsidP="00FF5AFC">
            <w:pPr>
              <w:cnfStyle w:val="000000000000"/>
            </w:pPr>
            <w:r>
              <w:t>Resource Mobilization Officer</w:t>
            </w:r>
          </w:p>
        </w:tc>
        <w:tc>
          <w:tcPr>
            <w:tcW w:w="2430" w:type="dxa"/>
          </w:tcPr>
          <w:p w:rsidR="006E071E" w:rsidRDefault="006E071E" w:rsidP="00FF5AFC">
            <w:pPr>
              <w:cnfStyle w:val="000000000000"/>
            </w:pPr>
            <w:r>
              <w:t>UNICEF</w:t>
            </w:r>
          </w:p>
        </w:tc>
        <w:tc>
          <w:tcPr>
            <w:tcW w:w="2970" w:type="dxa"/>
          </w:tcPr>
          <w:p w:rsidR="006E071E" w:rsidRDefault="00DE6962" w:rsidP="00FF5AFC">
            <w:pPr>
              <w:cnfStyle w:val="000000000000"/>
            </w:pPr>
            <w:hyperlink r:id="rId29" w:history="1">
              <w:r w:rsidR="006E071E" w:rsidRPr="00022B94">
                <w:rPr>
                  <w:rStyle w:val="Hyperlink"/>
                </w:rPr>
                <w:t>jaligula@unicef.org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Jaco</w:t>
            </w:r>
            <w:proofErr w:type="spellEnd"/>
            <w:r>
              <w:t xml:space="preserve"> </w:t>
            </w:r>
            <w:proofErr w:type="spellStart"/>
            <w:r>
              <w:t>Mebius</w:t>
            </w:r>
            <w:proofErr w:type="spellEnd"/>
          </w:p>
          <w:p w:rsidR="006E071E" w:rsidRDefault="006E071E" w:rsidP="00FF5AFC">
            <w:pPr>
              <w:cnfStyle w:val="000000100000"/>
            </w:pPr>
            <w:r>
              <w:t>First Secretary</w:t>
            </w:r>
          </w:p>
        </w:tc>
        <w:tc>
          <w:tcPr>
            <w:tcW w:w="2430" w:type="dxa"/>
          </w:tcPr>
          <w:p w:rsidR="006E071E" w:rsidRDefault="006E071E" w:rsidP="00FF5AFC">
            <w:pPr>
              <w:cnfStyle w:val="000000100000"/>
            </w:pPr>
            <w:r>
              <w:t>Royal Netherlands Embassy</w:t>
            </w:r>
          </w:p>
        </w:tc>
        <w:tc>
          <w:tcPr>
            <w:tcW w:w="2970" w:type="dxa"/>
          </w:tcPr>
          <w:p w:rsidR="006E071E" w:rsidRDefault="00DE6962" w:rsidP="00FF5AFC">
            <w:pPr>
              <w:cnfStyle w:val="000000100000"/>
            </w:pPr>
            <w:hyperlink r:id="rId30" w:history="1">
              <w:r w:rsidR="006E071E" w:rsidRPr="00022B94">
                <w:rPr>
                  <w:rStyle w:val="Hyperlink"/>
                </w:rPr>
                <w:t>jaco.mebius@minbuza.nl</w:t>
              </w:r>
            </w:hyperlink>
          </w:p>
          <w:p w:rsidR="006E071E" w:rsidRDefault="006E071E" w:rsidP="00FF5AFC">
            <w:pPr>
              <w:cnfStyle w:val="000000100000"/>
            </w:pPr>
            <w:r>
              <w:t>+254 204 288000</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Jacob </w:t>
            </w:r>
            <w:proofErr w:type="spellStart"/>
            <w:r>
              <w:t>Esaba</w:t>
            </w:r>
            <w:proofErr w:type="spellEnd"/>
            <w:r>
              <w:t xml:space="preserve"> </w:t>
            </w:r>
            <w:proofErr w:type="spellStart"/>
            <w:r>
              <w:t>Barasa</w:t>
            </w:r>
            <w:proofErr w:type="spellEnd"/>
          </w:p>
        </w:tc>
        <w:tc>
          <w:tcPr>
            <w:tcW w:w="2430" w:type="dxa"/>
          </w:tcPr>
          <w:p w:rsidR="006E071E" w:rsidRDefault="006E071E" w:rsidP="00FF5AFC">
            <w:pPr>
              <w:cnfStyle w:val="000000000000"/>
            </w:pPr>
            <w:r>
              <w:t xml:space="preserve">Water Office - </w:t>
            </w:r>
            <w:proofErr w:type="spellStart"/>
            <w:r>
              <w:t>Butula</w:t>
            </w:r>
            <w:proofErr w:type="spellEnd"/>
          </w:p>
          <w:p w:rsidR="006E071E" w:rsidRDefault="006E071E" w:rsidP="00FF5AFC">
            <w:pPr>
              <w:cnfStyle w:val="000000000000"/>
            </w:pPr>
          </w:p>
        </w:tc>
        <w:tc>
          <w:tcPr>
            <w:tcW w:w="2970" w:type="dxa"/>
          </w:tcPr>
          <w:p w:rsidR="006E071E" w:rsidRDefault="006E071E" w:rsidP="00FF5AFC">
            <w:pPr>
              <w:cnfStyle w:val="000000000000"/>
            </w:pPr>
            <w:r>
              <w:t>0710166264</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James </w:t>
            </w:r>
            <w:proofErr w:type="spellStart"/>
            <w:r>
              <w:t>Koech</w:t>
            </w:r>
            <w:proofErr w:type="spellEnd"/>
          </w:p>
          <w:p w:rsidR="006E071E" w:rsidRDefault="006E071E" w:rsidP="00FF5AFC">
            <w:pPr>
              <w:cnfStyle w:val="000000100000"/>
            </w:pPr>
            <w:r>
              <w:t>Technical Advisor</w:t>
            </w:r>
          </w:p>
        </w:tc>
        <w:tc>
          <w:tcPr>
            <w:tcW w:w="2430" w:type="dxa"/>
          </w:tcPr>
          <w:p w:rsidR="006E071E" w:rsidRDefault="006E071E" w:rsidP="00FF5AFC">
            <w:pPr>
              <w:cnfStyle w:val="000000100000"/>
            </w:pPr>
            <w:r>
              <w:t xml:space="preserve">SANA, </w:t>
            </w:r>
            <w:proofErr w:type="spellStart"/>
            <w:r>
              <w:t>KIsumu</w:t>
            </w:r>
            <w:proofErr w:type="spellEnd"/>
          </w:p>
        </w:tc>
        <w:tc>
          <w:tcPr>
            <w:tcW w:w="2970" w:type="dxa"/>
          </w:tcPr>
          <w:p w:rsidR="006E071E" w:rsidRDefault="00DE6962" w:rsidP="00FF5AFC">
            <w:pPr>
              <w:cnfStyle w:val="000000100000"/>
            </w:pPr>
            <w:hyperlink r:id="rId31" w:history="1">
              <w:r w:rsidR="006E071E" w:rsidRPr="00022B94">
                <w:rPr>
                  <w:rStyle w:val="Hyperlink"/>
                </w:rPr>
                <w:t>kiplangat.james@gmail.com</w:t>
              </w:r>
            </w:hyperlink>
          </w:p>
          <w:p w:rsidR="006E071E" w:rsidRDefault="006E071E" w:rsidP="00FF5AFC">
            <w:pPr>
              <w:cnfStyle w:val="000000100000"/>
            </w:pPr>
            <w:r>
              <w:t>+254 721 794 974</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rsidRPr="002A0162">
              <w:t xml:space="preserve">Jane </w:t>
            </w:r>
            <w:proofErr w:type="spellStart"/>
            <w:r w:rsidRPr="002A0162">
              <w:t>Maonga</w:t>
            </w:r>
            <w:proofErr w:type="spellEnd"/>
            <w:r w:rsidR="00CC5789">
              <w:t>-Jones</w:t>
            </w:r>
          </w:p>
          <w:p w:rsidR="006E071E" w:rsidRDefault="006E071E" w:rsidP="00FF5AFC">
            <w:pPr>
              <w:cnfStyle w:val="000000000000"/>
            </w:pPr>
            <w:r w:rsidRPr="002A0162">
              <w:t>WASH C</w:t>
            </w:r>
            <w:r>
              <w:t xml:space="preserve">uster </w:t>
            </w:r>
            <w:r w:rsidRPr="002A0162">
              <w:t>C</w:t>
            </w:r>
            <w:r>
              <w:t>oordinator</w:t>
            </w:r>
          </w:p>
        </w:tc>
        <w:tc>
          <w:tcPr>
            <w:tcW w:w="2430" w:type="dxa"/>
          </w:tcPr>
          <w:p w:rsidR="006E071E" w:rsidRDefault="006E071E" w:rsidP="00FF5AFC">
            <w:pPr>
              <w:cnfStyle w:val="000000000000"/>
            </w:pPr>
            <w:r>
              <w:t>MoWI/UNICEF</w:t>
            </w:r>
          </w:p>
        </w:tc>
        <w:tc>
          <w:tcPr>
            <w:tcW w:w="2970" w:type="dxa"/>
          </w:tcPr>
          <w:p w:rsidR="006E071E" w:rsidRDefault="00DE6962" w:rsidP="00FF5AFC">
            <w:pPr>
              <w:cnfStyle w:val="000000000000"/>
            </w:pPr>
            <w:hyperlink r:id="rId32" w:history="1">
              <w:r w:rsidR="006E071E" w:rsidRPr="00022B94">
                <w:rPr>
                  <w:rStyle w:val="Hyperlink"/>
                </w:rPr>
                <w:t>jmaonga@unicef.org</w:t>
              </w:r>
            </w:hyperlink>
          </w:p>
          <w:p w:rsidR="006E071E" w:rsidRDefault="006E071E" w:rsidP="00FF5AFC">
            <w:pPr>
              <w:cnfStyle w:val="000000000000"/>
            </w:pPr>
            <w:r>
              <w:t xml:space="preserve">+254 </w:t>
            </w:r>
            <w:r w:rsidRPr="002A0162">
              <w:t>705</w:t>
            </w:r>
            <w:r>
              <w:t xml:space="preserve"> </w:t>
            </w:r>
            <w:r w:rsidRPr="002A0162">
              <w:t xml:space="preserve">120189    </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rsidRPr="00E31AC3">
              <w:t xml:space="preserve">Jean Francois </w:t>
            </w:r>
            <w:proofErr w:type="spellStart"/>
            <w:r w:rsidRPr="00E31AC3">
              <w:t>Basse</w:t>
            </w:r>
            <w:proofErr w:type="spellEnd"/>
          </w:p>
          <w:p w:rsidR="006E071E" w:rsidRDefault="006E071E" w:rsidP="00FF5AFC">
            <w:pPr>
              <w:cnfStyle w:val="000000100000"/>
            </w:pPr>
            <w:r w:rsidRPr="00E31AC3">
              <w:t>Chief of Child Protection</w:t>
            </w:r>
          </w:p>
        </w:tc>
        <w:tc>
          <w:tcPr>
            <w:tcW w:w="2430" w:type="dxa"/>
          </w:tcPr>
          <w:p w:rsidR="006E071E" w:rsidRDefault="006E071E" w:rsidP="00FF5AFC">
            <w:pPr>
              <w:cnfStyle w:val="000000100000"/>
            </w:pPr>
            <w:r>
              <w:t>UNICEF KCO</w:t>
            </w:r>
          </w:p>
        </w:tc>
        <w:tc>
          <w:tcPr>
            <w:tcW w:w="2970" w:type="dxa"/>
          </w:tcPr>
          <w:p w:rsidR="006E071E" w:rsidRDefault="00DE6962" w:rsidP="00FF5AFC">
            <w:pPr>
              <w:cnfStyle w:val="000000100000"/>
            </w:pPr>
            <w:hyperlink r:id="rId33" w:history="1">
              <w:r w:rsidR="006E071E" w:rsidRPr="00022B94">
                <w:rPr>
                  <w:rStyle w:val="Hyperlink"/>
                </w:rPr>
                <w:t>jfbasse@unicef.org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rsidRPr="0067055E">
              <w:t>Joanne Bosworth</w:t>
            </w:r>
          </w:p>
          <w:p w:rsidR="006E071E" w:rsidRDefault="006E071E" w:rsidP="00FF5AFC">
            <w:pPr>
              <w:cnfStyle w:val="000000000000"/>
            </w:pPr>
            <w:r>
              <w:t xml:space="preserve">Chief, </w:t>
            </w:r>
            <w:r w:rsidRPr="0067055E">
              <w:t>SPME</w:t>
            </w:r>
          </w:p>
        </w:tc>
        <w:tc>
          <w:tcPr>
            <w:tcW w:w="2430" w:type="dxa"/>
          </w:tcPr>
          <w:p w:rsidR="006E071E" w:rsidRDefault="006E071E" w:rsidP="00FF5AFC">
            <w:pPr>
              <w:cnfStyle w:val="000000000000"/>
            </w:pPr>
            <w:r>
              <w:t>UNICEF KCO</w:t>
            </w:r>
          </w:p>
        </w:tc>
        <w:tc>
          <w:tcPr>
            <w:tcW w:w="2970" w:type="dxa"/>
          </w:tcPr>
          <w:p w:rsidR="006E071E" w:rsidRDefault="00DE6962" w:rsidP="00FF5AFC">
            <w:pPr>
              <w:cnfStyle w:val="000000000000"/>
            </w:pPr>
            <w:hyperlink r:id="rId34" w:history="1">
              <w:r w:rsidR="006E071E" w:rsidRPr="00022B94">
                <w:rPr>
                  <w:rStyle w:val="Hyperlink"/>
                </w:rPr>
                <w:t>jbosworth@unicef.org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John </w:t>
            </w:r>
            <w:proofErr w:type="spellStart"/>
            <w:r>
              <w:t>G.Kariuki</w:t>
            </w:r>
            <w:proofErr w:type="spellEnd"/>
          </w:p>
          <w:p w:rsidR="006E071E" w:rsidRDefault="006E071E" w:rsidP="00FF5AFC">
            <w:pPr>
              <w:cnfStyle w:val="000000100000"/>
            </w:pPr>
            <w:r>
              <w:t>Deputy Chief Public Health Officer</w:t>
            </w:r>
          </w:p>
        </w:tc>
        <w:tc>
          <w:tcPr>
            <w:tcW w:w="2430" w:type="dxa"/>
          </w:tcPr>
          <w:p w:rsidR="006E071E" w:rsidRDefault="006E071E" w:rsidP="00FF5AFC">
            <w:pPr>
              <w:cnfStyle w:val="000000100000"/>
            </w:pPr>
            <w:r>
              <w:t>Ministry of Public Health and Sanitation</w:t>
            </w:r>
          </w:p>
        </w:tc>
        <w:tc>
          <w:tcPr>
            <w:tcW w:w="2970" w:type="dxa"/>
          </w:tcPr>
          <w:p w:rsidR="006E071E" w:rsidRDefault="00DE6962" w:rsidP="00FF5AFC">
            <w:pPr>
              <w:cnfStyle w:val="000000100000"/>
            </w:pPr>
            <w:hyperlink r:id="rId35" w:history="1">
              <w:r w:rsidR="006E071E" w:rsidRPr="00022B94">
                <w:rPr>
                  <w:rStyle w:val="Hyperlink"/>
                </w:rPr>
                <w:t>kariukijg@yahoo.com</w:t>
              </w:r>
            </w:hyperlink>
          </w:p>
          <w:p w:rsidR="006E071E" w:rsidRDefault="006E071E" w:rsidP="00FF5AFC">
            <w:pPr>
              <w:cnfStyle w:val="000000100000"/>
            </w:pPr>
            <w:r>
              <w:t>+254 722 495458</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John Ondari Nyakawa</w:t>
            </w:r>
          </w:p>
          <w:p w:rsidR="006E071E" w:rsidRDefault="006E071E" w:rsidP="00FF5AFC">
            <w:pPr>
              <w:cnfStyle w:val="000000000000"/>
            </w:pPr>
            <w:r>
              <w:t xml:space="preserve">Project Leader UNICEF Project </w:t>
            </w:r>
          </w:p>
        </w:tc>
        <w:tc>
          <w:tcPr>
            <w:tcW w:w="2430" w:type="dxa"/>
          </w:tcPr>
          <w:p w:rsidR="006E071E" w:rsidRDefault="006E071E" w:rsidP="00FF5AFC">
            <w:pPr>
              <w:cnfStyle w:val="000000000000"/>
            </w:pPr>
            <w:r>
              <w:t>SNV</w:t>
            </w:r>
          </w:p>
          <w:p w:rsidR="006E071E" w:rsidRDefault="006E071E" w:rsidP="00FF5AFC">
            <w:pPr>
              <w:cnfStyle w:val="000000000000"/>
            </w:pPr>
          </w:p>
        </w:tc>
        <w:tc>
          <w:tcPr>
            <w:tcW w:w="2970" w:type="dxa"/>
          </w:tcPr>
          <w:p w:rsidR="006E071E" w:rsidRDefault="006E071E" w:rsidP="00FF5AFC">
            <w:pPr>
              <w:cnfStyle w:val="000000000000"/>
            </w:pPr>
          </w:p>
        </w:tc>
      </w:tr>
      <w:tr w:rsidR="006E071E" w:rsidTr="00FF5AFC">
        <w:trPr>
          <w:cnfStyle w:val="000000100000"/>
          <w:trHeight w:val="6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Judith </w:t>
            </w:r>
            <w:proofErr w:type="spellStart"/>
            <w:r>
              <w:t>Orabo</w:t>
            </w:r>
            <w:proofErr w:type="spellEnd"/>
          </w:p>
          <w:p w:rsidR="006E071E" w:rsidRDefault="006E071E" w:rsidP="00FF5AFC">
            <w:pPr>
              <w:cnfStyle w:val="000000100000"/>
            </w:pPr>
            <w:r>
              <w:t>Committee Member</w:t>
            </w:r>
          </w:p>
        </w:tc>
        <w:tc>
          <w:tcPr>
            <w:tcW w:w="2430" w:type="dxa"/>
          </w:tcPr>
          <w:p w:rsidR="006E071E" w:rsidRDefault="006E071E" w:rsidP="00FF5AFC">
            <w:pPr>
              <w:cnfStyle w:val="000000100000"/>
            </w:pPr>
            <w:proofErr w:type="spellStart"/>
            <w:r>
              <w:t>Benga</w:t>
            </w:r>
            <w:proofErr w:type="spellEnd"/>
            <w:r>
              <w:t xml:space="preserve"> Women Group</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Julia </w:t>
            </w:r>
            <w:proofErr w:type="spellStart"/>
            <w:r>
              <w:t>Kuranga</w:t>
            </w:r>
            <w:proofErr w:type="spellEnd"/>
            <w:r>
              <w:t xml:space="preserve"> </w:t>
            </w:r>
          </w:p>
          <w:p w:rsidR="006E071E" w:rsidRDefault="006E071E" w:rsidP="00FF5AFC">
            <w:pPr>
              <w:cnfStyle w:val="000000000000"/>
            </w:pPr>
            <w:r>
              <w:t>M&amp;E Officer - WASH</w:t>
            </w:r>
          </w:p>
        </w:tc>
        <w:tc>
          <w:tcPr>
            <w:tcW w:w="2430" w:type="dxa"/>
          </w:tcPr>
          <w:p w:rsidR="006E071E" w:rsidRDefault="006E071E" w:rsidP="00FF5AFC">
            <w:pPr>
              <w:cnfStyle w:val="000000000000"/>
            </w:pPr>
            <w:r>
              <w:t>UNICEF Kenya Country Office</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Kepha</w:t>
            </w:r>
            <w:proofErr w:type="spellEnd"/>
            <w:r>
              <w:t xml:space="preserve"> M. </w:t>
            </w:r>
            <w:proofErr w:type="spellStart"/>
            <w:r>
              <w:t>Ombacho</w:t>
            </w:r>
            <w:proofErr w:type="spellEnd"/>
          </w:p>
          <w:p w:rsidR="006E071E" w:rsidRDefault="006E071E" w:rsidP="00FF5AFC">
            <w:pPr>
              <w:cnfStyle w:val="000000100000"/>
            </w:pPr>
            <w:r>
              <w:t>Chief Public Health Officer</w:t>
            </w:r>
          </w:p>
        </w:tc>
        <w:tc>
          <w:tcPr>
            <w:tcW w:w="2430" w:type="dxa"/>
          </w:tcPr>
          <w:p w:rsidR="006E071E" w:rsidRDefault="006E071E" w:rsidP="00FF5AFC">
            <w:pPr>
              <w:cnfStyle w:val="000000100000"/>
            </w:pPr>
            <w:r>
              <w:t>Ministry of Public Health &amp; Sanitation</w:t>
            </w:r>
          </w:p>
        </w:tc>
        <w:tc>
          <w:tcPr>
            <w:tcW w:w="2970" w:type="dxa"/>
          </w:tcPr>
          <w:p w:rsidR="006E071E" w:rsidRDefault="00DE6962" w:rsidP="00FF5AFC">
            <w:pPr>
              <w:cnfStyle w:val="000000100000"/>
            </w:pPr>
            <w:hyperlink r:id="rId36" w:history="1">
              <w:r w:rsidR="006E071E" w:rsidRPr="00022B94">
                <w:rPr>
                  <w:rStyle w:val="Hyperlink"/>
                </w:rPr>
                <w:t>kombacho@yahoo.com</w:t>
              </w:r>
            </w:hyperlink>
          </w:p>
          <w:p w:rsidR="006E071E" w:rsidRDefault="006E071E" w:rsidP="00FF5AFC">
            <w:pPr>
              <w:cnfStyle w:val="000000100000"/>
            </w:pPr>
            <w:r>
              <w:t>+254 721 264965</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proofErr w:type="spellStart"/>
            <w:r>
              <w:t>Ketema</w:t>
            </w:r>
            <w:proofErr w:type="spellEnd"/>
            <w:r>
              <w:t xml:space="preserve"> </w:t>
            </w:r>
            <w:proofErr w:type="spellStart"/>
            <w:r>
              <w:t>Bizuneh</w:t>
            </w:r>
            <w:proofErr w:type="spellEnd"/>
          </w:p>
          <w:p w:rsidR="006E071E" w:rsidRDefault="006E071E" w:rsidP="00FF5AFC">
            <w:pPr>
              <w:cnfStyle w:val="000000000000"/>
            </w:pPr>
            <w:r>
              <w:t>Chief Health</w:t>
            </w:r>
          </w:p>
        </w:tc>
        <w:tc>
          <w:tcPr>
            <w:tcW w:w="2430" w:type="dxa"/>
          </w:tcPr>
          <w:p w:rsidR="006E071E" w:rsidRDefault="006E071E" w:rsidP="00FF5AFC">
            <w:pPr>
              <w:cnfStyle w:val="000000000000"/>
            </w:pPr>
            <w:r>
              <w:t>UNICEF</w:t>
            </w:r>
          </w:p>
          <w:p w:rsidR="006E071E" w:rsidRDefault="006E071E" w:rsidP="00FF5AFC">
            <w:pPr>
              <w:cnfStyle w:val="000000000000"/>
            </w:pP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Kipkemboi</w:t>
            </w:r>
            <w:proofErr w:type="spellEnd"/>
            <w:r>
              <w:t xml:space="preserve"> C. </w:t>
            </w:r>
            <w:proofErr w:type="spellStart"/>
            <w:r>
              <w:t>Kosgei</w:t>
            </w:r>
            <w:proofErr w:type="spellEnd"/>
          </w:p>
          <w:p w:rsidR="006E071E" w:rsidRDefault="006E071E" w:rsidP="00FF5AFC">
            <w:pPr>
              <w:cnfStyle w:val="000000100000"/>
            </w:pPr>
            <w:r>
              <w:t>Education Specialist, PMU</w:t>
            </w:r>
          </w:p>
        </w:tc>
        <w:tc>
          <w:tcPr>
            <w:tcW w:w="2430" w:type="dxa"/>
          </w:tcPr>
          <w:p w:rsidR="006E071E" w:rsidRDefault="006E071E" w:rsidP="00FF5AFC">
            <w:pPr>
              <w:cnfStyle w:val="000000100000"/>
            </w:pPr>
            <w:r>
              <w:t>MoWI/</w:t>
            </w:r>
            <w:proofErr w:type="spellStart"/>
            <w:r>
              <w:t>MoE</w:t>
            </w:r>
            <w:proofErr w:type="spellEnd"/>
          </w:p>
          <w:p w:rsidR="006E071E" w:rsidRDefault="006E071E" w:rsidP="00FF5AFC">
            <w:pPr>
              <w:cnfStyle w:val="000000100000"/>
            </w:pPr>
            <w:r>
              <w:t>PMU</w:t>
            </w:r>
          </w:p>
        </w:tc>
        <w:tc>
          <w:tcPr>
            <w:tcW w:w="2970" w:type="dxa"/>
          </w:tcPr>
          <w:p w:rsidR="006E071E" w:rsidRDefault="00DE6962" w:rsidP="00FF5AFC">
            <w:pPr>
              <w:cnfStyle w:val="000000100000"/>
            </w:pPr>
            <w:hyperlink r:id="rId37" w:history="1">
              <w:r w:rsidR="006E071E" w:rsidRPr="00022B94">
                <w:rPr>
                  <w:rStyle w:val="Hyperlink"/>
                </w:rPr>
                <w:t>ckosgei@yahoo.com</w:t>
              </w:r>
            </w:hyperlink>
          </w:p>
          <w:p w:rsidR="006E071E" w:rsidRDefault="006E071E" w:rsidP="00FF5AFC">
            <w:pPr>
              <w:cnfStyle w:val="000000100000"/>
            </w:pPr>
            <w:r>
              <w:t>+254 720 679489</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proofErr w:type="spellStart"/>
            <w:r>
              <w:t>Kipkosgei</w:t>
            </w:r>
            <w:proofErr w:type="spellEnd"/>
            <w:r>
              <w:t xml:space="preserve"> </w:t>
            </w:r>
            <w:proofErr w:type="spellStart"/>
            <w:r>
              <w:t>Saina</w:t>
            </w:r>
            <w:proofErr w:type="spellEnd"/>
          </w:p>
          <w:p w:rsidR="006E071E" w:rsidRDefault="006E071E" w:rsidP="00FF5AFC">
            <w:pPr>
              <w:cnfStyle w:val="000000000000"/>
            </w:pPr>
            <w:r>
              <w:t>Deputy District Water Officer</w:t>
            </w:r>
          </w:p>
        </w:tc>
        <w:tc>
          <w:tcPr>
            <w:tcW w:w="2430" w:type="dxa"/>
          </w:tcPr>
          <w:p w:rsidR="006E071E" w:rsidRDefault="006E071E" w:rsidP="00FF5AFC">
            <w:pPr>
              <w:cnfStyle w:val="000000000000"/>
            </w:pPr>
            <w:r>
              <w:t>Samia District Water Office</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rsidRPr="0067055E">
              <w:t>Kit Dyer</w:t>
            </w:r>
          </w:p>
          <w:p w:rsidR="006E071E" w:rsidRDefault="006E071E" w:rsidP="00FF5AFC">
            <w:pPr>
              <w:cnfStyle w:val="000000100000"/>
            </w:pPr>
            <w:r>
              <w:t>Regional WASH Humanitarian Specialist</w:t>
            </w:r>
          </w:p>
        </w:tc>
        <w:tc>
          <w:tcPr>
            <w:tcW w:w="2430" w:type="dxa"/>
          </w:tcPr>
          <w:p w:rsidR="006E071E" w:rsidRDefault="006E071E" w:rsidP="00FF5AFC">
            <w:pPr>
              <w:cnfStyle w:val="000000100000"/>
            </w:pPr>
            <w:r>
              <w:t>UNICEF ESARO</w:t>
            </w:r>
          </w:p>
        </w:tc>
        <w:tc>
          <w:tcPr>
            <w:tcW w:w="2970" w:type="dxa"/>
          </w:tcPr>
          <w:p w:rsidR="006E071E" w:rsidRDefault="00DE6962" w:rsidP="00FF5AFC">
            <w:pPr>
              <w:cnfStyle w:val="000000100000"/>
            </w:pPr>
            <w:hyperlink r:id="rId38" w:history="1">
              <w:r w:rsidR="006E071E" w:rsidRPr="00022B94">
                <w:rPr>
                  <w:rStyle w:val="Hyperlink"/>
                </w:rPr>
                <w:t>kdyer@unicef.org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Mabel </w:t>
            </w:r>
            <w:proofErr w:type="spellStart"/>
            <w:r>
              <w:t>Chazo</w:t>
            </w:r>
            <w:proofErr w:type="spellEnd"/>
          </w:p>
          <w:p w:rsidR="006E071E" w:rsidRDefault="006E071E" w:rsidP="00FF5AFC">
            <w:pPr>
              <w:cnfStyle w:val="000000000000"/>
            </w:pPr>
            <w:r>
              <w:t>District Public Health Officer</w:t>
            </w:r>
          </w:p>
        </w:tc>
        <w:tc>
          <w:tcPr>
            <w:tcW w:w="2430" w:type="dxa"/>
          </w:tcPr>
          <w:p w:rsidR="006E071E" w:rsidRDefault="006E071E" w:rsidP="00FF5AFC">
            <w:pPr>
              <w:cnfStyle w:val="000000000000"/>
            </w:pPr>
            <w:proofErr w:type="spellStart"/>
            <w:r>
              <w:t>Siaya</w:t>
            </w:r>
            <w:proofErr w:type="spellEnd"/>
            <w:r>
              <w:t xml:space="preserve"> District Public Health Office</w:t>
            </w:r>
          </w:p>
        </w:tc>
        <w:tc>
          <w:tcPr>
            <w:tcW w:w="2970" w:type="dxa"/>
          </w:tcPr>
          <w:p w:rsidR="006E071E" w:rsidRDefault="00DE6962" w:rsidP="00FF5AFC">
            <w:pPr>
              <w:cnfStyle w:val="000000000000"/>
            </w:pPr>
            <w:hyperlink r:id="rId39" w:history="1">
              <w:r w:rsidR="006E071E" w:rsidRPr="00022B94">
                <w:rPr>
                  <w:rStyle w:val="Hyperlink"/>
                </w:rPr>
                <w:t>mabelchazo@yahoo.com</w:t>
              </w:r>
            </w:hyperlink>
          </w:p>
          <w:p w:rsidR="006E071E" w:rsidRDefault="006E071E" w:rsidP="00FF5AFC">
            <w:pPr>
              <w:cnfStyle w:val="000000000000"/>
            </w:pPr>
            <w:r>
              <w:t>+254 722 569724</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Madhavi</w:t>
            </w:r>
            <w:proofErr w:type="spellEnd"/>
            <w:r>
              <w:t xml:space="preserve"> Ashok</w:t>
            </w:r>
          </w:p>
          <w:p w:rsidR="006E071E" w:rsidRPr="0067055E" w:rsidRDefault="006E071E" w:rsidP="00FF5AFC">
            <w:pPr>
              <w:cnfStyle w:val="000000100000"/>
            </w:pPr>
            <w:r>
              <w:t>Deputy Representative</w:t>
            </w:r>
          </w:p>
        </w:tc>
        <w:tc>
          <w:tcPr>
            <w:tcW w:w="2430" w:type="dxa"/>
          </w:tcPr>
          <w:p w:rsidR="006E071E" w:rsidRDefault="006E071E" w:rsidP="00FF5AFC">
            <w:pPr>
              <w:cnfStyle w:val="000000100000"/>
            </w:pPr>
            <w:r>
              <w:t>UNICEF KCO</w:t>
            </w:r>
          </w:p>
        </w:tc>
        <w:tc>
          <w:tcPr>
            <w:tcW w:w="2970" w:type="dxa"/>
          </w:tcPr>
          <w:p w:rsidR="006E071E" w:rsidRDefault="00DE6962" w:rsidP="00FF5AFC">
            <w:pPr>
              <w:cnfStyle w:val="000000100000"/>
            </w:pPr>
            <w:hyperlink r:id="rId40" w:history="1">
              <w:r w:rsidR="006E071E" w:rsidRPr="00022B94">
                <w:rPr>
                  <w:rStyle w:val="Hyperlink"/>
                </w:rPr>
                <w:t>mashok@unicef.org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Marcel </w:t>
            </w:r>
            <w:proofErr w:type="spellStart"/>
            <w:r>
              <w:t>Ru</w:t>
            </w:r>
            <w:r w:rsidR="00CC46BF">
              <w:t>t</w:t>
            </w:r>
            <w:r>
              <w:t>asingwa</w:t>
            </w:r>
            <w:proofErr w:type="spellEnd"/>
          </w:p>
          <w:p w:rsidR="006E071E" w:rsidRPr="0067055E" w:rsidRDefault="006E071E" w:rsidP="00FF5AFC">
            <w:pPr>
              <w:cnfStyle w:val="000000000000"/>
            </w:pPr>
            <w:r>
              <w:t>Representative</w:t>
            </w:r>
          </w:p>
        </w:tc>
        <w:tc>
          <w:tcPr>
            <w:tcW w:w="2430" w:type="dxa"/>
          </w:tcPr>
          <w:p w:rsidR="006E071E" w:rsidRDefault="006E071E" w:rsidP="00FF5AFC">
            <w:pPr>
              <w:cnfStyle w:val="000000000000"/>
            </w:pPr>
            <w:r>
              <w:t>UNICEF KCO</w:t>
            </w:r>
          </w:p>
        </w:tc>
        <w:tc>
          <w:tcPr>
            <w:tcW w:w="2970" w:type="dxa"/>
          </w:tcPr>
          <w:p w:rsidR="006E071E" w:rsidRDefault="00DE6962" w:rsidP="00FF5AFC">
            <w:pPr>
              <w:cnfStyle w:val="000000000000"/>
            </w:pPr>
            <w:hyperlink r:id="rId41" w:history="1">
              <w:r w:rsidR="006E071E" w:rsidRPr="00022B94">
                <w:rPr>
                  <w:rStyle w:val="Hyperlink"/>
                </w:rPr>
                <w:t>mrudasingwa@unicef.org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Margaret  </w:t>
            </w:r>
            <w:proofErr w:type="spellStart"/>
            <w:r>
              <w:t>Gwada</w:t>
            </w:r>
            <w:proofErr w:type="spellEnd"/>
          </w:p>
          <w:p w:rsidR="006E071E" w:rsidRDefault="006E071E" w:rsidP="00FF5AFC">
            <w:pPr>
              <w:cnfStyle w:val="000000100000"/>
            </w:pPr>
            <w:r>
              <w:t>Head of Field Office, UNICEF Kisumu</w:t>
            </w:r>
          </w:p>
        </w:tc>
        <w:tc>
          <w:tcPr>
            <w:tcW w:w="2430" w:type="dxa"/>
          </w:tcPr>
          <w:p w:rsidR="006E071E" w:rsidRDefault="006E071E" w:rsidP="00FF5AFC">
            <w:pPr>
              <w:cnfStyle w:val="000000100000"/>
            </w:pPr>
            <w:r>
              <w:t xml:space="preserve">UNICEF </w:t>
            </w:r>
          </w:p>
          <w:p w:rsidR="006E071E" w:rsidRDefault="006E071E" w:rsidP="00FF5AFC">
            <w:pPr>
              <w:cnfStyle w:val="000000100000"/>
            </w:pPr>
          </w:p>
        </w:tc>
        <w:tc>
          <w:tcPr>
            <w:tcW w:w="2970" w:type="dxa"/>
          </w:tcPr>
          <w:p w:rsidR="006E071E" w:rsidRDefault="00DE6962" w:rsidP="00FF5AFC">
            <w:pPr>
              <w:cnfStyle w:val="000000100000"/>
            </w:pPr>
            <w:hyperlink r:id="rId42" w:history="1">
              <w:r w:rsidR="006E071E" w:rsidRPr="00022B94">
                <w:rPr>
                  <w:rStyle w:val="Hyperlink"/>
                </w:rPr>
                <w:t>mgwada@unicef.org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rsidRPr="0067055E">
              <w:t>Martin Worth</w:t>
            </w:r>
          </w:p>
          <w:p w:rsidR="006E071E" w:rsidRDefault="006E071E" w:rsidP="00FF5AFC">
            <w:pPr>
              <w:cnfStyle w:val="000000000000"/>
            </w:pPr>
            <w:r>
              <w:t>WASH Humanitarian Specialist</w:t>
            </w:r>
          </w:p>
        </w:tc>
        <w:tc>
          <w:tcPr>
            <w:tcW w:w="2430" w:type="dxa"/>
          </w:tcPr>
          <w:p w:rsidR="006E071E" w:rsidRDefault="006E071E" w:rsidP="00FF5AFC">
            <w:pPr>
              <w:cnfStyle w:val="000000000000"/>
            </w:pPr>
            <w:r>
              <w:t>UNICEF KCO</w:t>
            </w:r>
          </w:p>
        </w:tc>
        <w:tc>
          <w:tcPr>
            <w:tcW w:w="2970" w:type="dxa"/>
          </w:tcPr>
          <w:p w:rsidR="006E071E" w:rsidRDefault="00DE6962" w:rsidP="00FF5AFC">
            <w:pPr>
              <w:cnfStyle w:val="000000000000"/>
            </w:pPr>
            <w:hyperlink r:id="rId43" w:history="1">
              <w:r w:rsidR="006E071E" w:rsidRPr="00022B94">
                <w:rPr>
                  <w:rStyle w:val="Hyperlink"/>
                </w:rPr>
                <w:t>mworth@unicef.org</w:t>
              </w:r>
            </w:hyperlink>
          </w:p>
          <w:p w:rsidR="006E071E" w:rsidRDefault="006E071E" w:rsidP="00FF5AFC">
            <w:pPr>
              <w:cnfStyle w:val="000000000000"/>
            </w:pPr>
          </w:p>
        </w:tc>
      </w:tr>
      <w:tr w:rsidR="006E071E" w:rsidTr="00FF5AFC">
        <w:trPr>
          <w:cnfStyle w:val="000000100000"/>
          <w:trHeight w:val="6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Mary </w:t>
            </w:r>
            <w:proofErr w:type="spellStart"/>
            <w:r>
              <w:t>Atieno</w:t>
            </w:r>
            <w:proofErr w:type="spellEnd"/>
          </w:p>
          <w:p w:rsidR="006E071E" w:rsidRDefault="006E071E" w:rsidP="00FF5AFC">
            <w:pPr>
              <w:cnfStyle w:val="000000100000"/>
            </w:pPr>
            <w:r>
              <w:t xml:space="preserve"> Chairperson, Water User Committee</w:t>
            </w:r>
          </w:p>
          <w:p w:rsidR="006E071E" w:rsidRDefault="006E071E" w:rsidP="00FF5AFC">
            <w:pPr>
              <w:cnfStyle w:val="000000100000"/>
            </w:pPr>
          </w:p>
        </w:tc>
        <w:tc>
          <w:tcPr>
            <w:tcW w:w="2430" w:type="dxa"/>
          </w:tcPr>
          <w:p w:rsidR="006E071E" w:rsidRDefault="006E071E" w:rsidP="00FF5AFC">
            <w:pPr>
              <w:cnfStyle w:val="000000100000"/>
            </w:pPr>
            <w:proofErr w:type="spellStart"/>
            <w:r>
              <w:t>Benga</w:t>
            </w:r>
            <w:proofErr w:type="spellEnd"/>
            <w:r>
              <w:t xml:space="preserve"> Women Group</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rsidRPr="0066048A">
              <w:t>Megan Gillian</w:t>
            </w:r>
          </w:p>
          <w:p w:rsidR="006E071E" w:rsidRDefault="006E071E" w:rsidP="00FF5AFC">
            <w:pPr>
              <w:cnfStyle w:val="000000000000"/>
            </w:pPr>
            <w:r w:rsidRPr="0066048A">
              <w:t>Chief of Field Office Coordination</w:t>
            </w:r>
          </w:p>
        </w:tc>
        <w:tc>
          <w:tcPr>
            <w:tcW w:w="2430" w:type="dxa"/>
          </w:tcPr>
          <w:p w:rsidR="006E071E" w:rsidRDefault="006E071E" w:rsidP="00FF5AFC">
            <w:pPr>
              <w:cnfStyle w:val="000000000000"/>
            </w:pPr>
            <w:r>
              <w:t>UNICEF KCO</w:t>
            </w:r>
          </w:p>
        </w:tc>
        <w:tc>
          <w:tcPr>
            <w:tcW w:w="2970" w:type="dxa"/>
          </w:tcPr>
          <w:p w:rsidR="006E071E" w:rsidRDefault="00DE6962" w:rsidP="00FF5AFC">
            <w:pPr>
              <w:cnfStyle w:val="000000000000"/>
            </w:pPr>
            <w:hyperlink r:id="rId44" w:history="1">
              <w:r w:rsidR="006E071E" w:rsidRPr="00022B94">
                <w:rPr>
                  <w:rStyle w:val="Hyperlink"/>
                </w:rPr>
                <w:t>mgillian@unicef.org</w:t>
              </w:r>
            </w:hyperlink>
          </w:p>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Michael </w:t>
            </w:r>
            <w:proofErr w:type="spellStart"/>
            <w:r>
              <w:t>Gillo</w:t>
            </w:r>
            <w:proofErr w:type="spellEnd"/>
          </w:p>
          <w:p w:rsidR="006E071E" w:rsidRDefault="006E071E" w:rsidP="00FF5AFC">
            <w:pPr>
              <w:cnfStyle w:val="000000100000"/>
            </w:pPr>
            <w:r>
              <w:t>Sanitation &amp; Hygiene  Promotion</w:t>
            </w:r>
          </w:p>
          <w:p w:rsidR="006E071E" w:rsidRDefault="006E071E" w:rsidP="00FF5AFC">
            <w:pPr>
              <w:cnfStyle w:val="000000100000"/>
            </w:pPr>
            <w:r>
              <w:t>Technical Advisor Assistant</w:t>
            </w:r>
          </w:p>
        </w:tc>
        <w:tc>
          <w:tcPr>
            <w:tcW w:w="2430" w:type="dxa"/>
          </w:tcPr>
          <w:p w:rsidR="006E071E" w:rsidRDefault="006E071E" w:rsidP="00FF5AFC">
            <w:pPr>
              <w:cnfStyle w:val="000000100000"/>
            </w:pPr>
            <w:r>
              <w:t>SANA, Kisumu</w:t>
            </w: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Monica </w:t>
            </w:r>
            <w:proofErr w:type="spellStart"/>
            <w:r>
              <w:t>Okello</w:t>
            </w:r>
            <w:proofErr w:type="spellEnd"/>
          </w:p>
          <w:p w:rsidR="006E071E" w:rsidRDefault="006E071E" w:rsidP="00FF5AFC">
            <w:pPr>
              <w:cnfStyle w:val="000000000000"/>
            </w:pPr>
            <w:r>
              <w:t>WASH Program Assistant</w:t>
            </w:r>
          </w:p>
        </w:tc>
        <w:tc>
          <w:tcPr>
            <w:tcW w:w="2430" w:type="dxa"/>
          </w:tcPr>
          <w:p w:rsidR="006E071E" w:rsidRDefault="006E071E" w:rsidP="00FF5AFC">
            <w:pPr>
              <w:cnfStyle w:val="000000000000"/>
            </w:pPr>
            <w:r>
              <w:t>UNICEF</w:t>
            </w:r>
          </w:p>
          <w:p w:rsidR="006E071E" w:rsidRDefault="006E071E" w:rsidP="00FF5AFC">
            <w:pPr>
              <w:cnfStyle w:val="000000000000"/>
            </w:pP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Nancy Balfour</w:t>
            </w:r>
          </w:p>
          <w:p w:rsidR="006E071E" w:rsidRDefault="006E071E" w:rsidP="00FF5AFC">
            <w:pPr>
              <w:cnfStyle w:val="000000100000"/>
            </w:pPr>
            <w:r>
              <w:t>Chief WASH</w:t>
            </w:r>
            <w:r w:rsidR="00CC46BF">
              <w:t xml:space="preserve"> </w:t>
            </w:r>
          </w:p>
        </w:tc>
        <w:tc>
          <w:tcPr>
            <w:tcW w:w="2430" w:type="dxa"/>
          </w:tcPr>
          <w:p w:rsidR="006E071E" w:rsidRDefault="006E071E" w:rsidP="00FF5AFC">
            <w:pPr>
              <w:cnfStyle w:val="000000100000"/>
            </w:pPr>
            <w:r>
              <w:t>UNICEF Somalia</w:t>
            </w:r>
          </w:p>
        </w:tc>
        <w:tc>
          <w:tcPr>
            <w:tcW w:w="2970" w:type="dxa"/>
          </w:tcPr>
          <w:p w:rsidR="006E071E" w:rsidRDefault="00DE6962" w:rsidP="00FF5AFC">
            <w:pPr>
              <w:cnfStyle w:val="000000100000"/>
            </w:pPr>
            <w:hyperlink r:id="rId45" w:history="1">
              <w:r w:rsidR="006E071E" w:rsidRPr="00022B94">
                <w:rPr>
                  <w:rStyle w:val="Hyperlink"/>
                </w:rPr>
                <w:t>nbalfour@unicef.org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Nelly </w:t>
            </w:r>
            <w:proofErr w:type="spellStart"/>
            <w:r>
              <w:t>Mkoko</w:t>
            </w:r>
            <w:proofErr w:type="spellEnd"/>
          </w:p>
          <w:p w:rsidR="006E071E" w:rsidRDefault="006E071E" w:rsidP="00FF5AFC">
            <w:pPr>
              <w:cnfStyle w:val="000000000000"/>
            </w:pPr>
            <w:r>
              <w:t>Community Development Manager</w:t>
            </w:r>
          </w:p>
        </w:tc>
        <w:tc>
          <w:tcPr>
            <w:tcW w:w="2430" w:type="dxa"/>
          </w:tcPr>
          <w:p w:rsidR="006E071E" w:rsidRDefault="006E071E" w:rsidP="00FF5AFC">
            <w:pPr>
              <w:cnfStyle w:val="000000000000"/>
            </w:pPr>
            <w:r>
              <w:t>Lake Victoria North WSB</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Nicholas </w:t>
            </w:r>
            <w:proofErr w:type="spellStart"/>
            <w:r>
              <w:t>Makatsi</w:t>
            </w:r>
            <w:proofErr w:type="spellEnd"/>
          </w:p>
          <w:p w:rsidR="006E071E" w:rsidRDefault="006E071E" w:rsidP="00FF5AFC">
            <w:pPr>
              <w:cnfStyle w:val="000000100000"/>
            </w:pPr>
            <w:r>
              <w:t xml:space="preserve">District Public Health Officer </w:t>
            </w:r>
          </w:p>
        </w:tc>
        <w:tc>
          <w:tcPr>
            <w:tcW w:w="2430" w:type="dxa"/>
          </w:tcPr>
          <w:p w:rsidR="006E071E" w:rsidRDefault="006E071E" w:rsidP="00FF5AFC">
            <w:pPr>
              <w:cnfStyle w:val="000000100000"/>
            </w:pPr>
            <w:proofErr w:type="spellStart"/>
            <w:r>
              <w:t>Nyanda</w:t>
            </w:r>
            <w:proofErr w:type="spellEnd"/>
            <w:r>
              <w:t xml:space="preserve"> District Public Health Office</w:t>
            </w:r>
          </w:p>
        </w:tc>
        <w:tc>
          <w:tcPr>
            <w:tcW w:w="2970" w:type="dxa"/>
          </w:tcPr>
          <w:p w:rsidR="006E071E" w:rsidRDefault="006E071E" w:rsidP="00FF5AFC">
            <w:pPr>
              <w:cnfStyle w:val="000000100000"/>
            </w:pPr>
            <w:r>
              <w:t>0722 395329</w:t>
            </w: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r>
              <w:t xml:space="preserve">   </w:t>
            </w:r>
          </w:p>
        </w:tc>
        <w:tc>
          <w:tcPr>
            <w:tcW w:w="4320" w:type="dxa"/>
          </w:tcPr>
          <w:p w:rsidR="006E071E" w:rsidRPr="002A0162" w:rsidRDefault="006E071E" w:rsidP="00FF5AFC">
            <w:pPr>
              <w:cnfStyle w:val="000000000000"/>
            </w:pPr>
            <w:proofErr w:type="spellStart"/>
            <w:r w:rsidRPr="002A0162">
              <w:t>Oludetti</w:t>
            </w:r>
            <w:proofErr w:type="spellEnd"/>
          </w:p>
          <w:p w:rsidR="006E071E" w:rsidRDefault="006E071E" w:rsidP="00FF5AFC">
            <w:pPr>
              <w:cnfStyle w:val="000000000000"/>
            </w:pPr>
            <w:proofErr w:type="spellStart"/>
            <w:r>
              <w:t>Busia</w:t>
            </w:r>
            <w:proofErr w:type="spellEnd"/>
            <w:r>
              <w:t xml:space="preserve"> District Water Officer &amp; District Steering Committee Chair</w:t>
            </w:r>
          </w:p>
        </w:tc>
        <w:tc>
          <w:tcPr>
            <w:tcW w:w="2430" w:type="dxa"/>
          </w:tcPr>
          <w:p w:rsidR="006E071E" w:rsidRDefault="006E071E" w:rsidP="00FF5AFC">
            <w:pPr>
              <w:cnfStyle w:val="000000000000"/>
            </w:pPr>
            <w:proofErr w:type="spellStart"/>
            <w:r>
              <w:t>Busia</w:t>
            </w:r>
            <w:proofErr w:type="spellEnd"/>
            <w:r>
              <w:t xml:space="preserve"> District Water Office</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Paul </w:t>
            </w:r>
            <w:proofErr w:type="spellStart"/>
            <w:r>
              <w:t>Masanga</w:t>
            </w:r>
            <w:proofErr w:type="spellEnd"/>
          </w:p>
          <w:p w:rsidR="006E071E" w:rsidRDefault="006E071E" w:rsidP="00FF5AFC">
            <w:pPr>
              <w:cnfStyle w:val="000000100000"/>
            </w:pPr>
            <w:r>
              <w:t xml:space="preserve"> WASH Officer</w:t>
            </w:r>
          </w:p>
        </w:tc>
        <w:tc>
          <w:tcPr>
            <w:tcW w:w="2430" w:type="dxa"/>
          </w:tcPr>
          <w:p w:rsidR="006E071E" w:rsidRDefault="006E071E" w:rsidP="00FF5AFC">
            <w:pPr>
              <w:cnfStyle w:val="000000100000"/>
            </w:pPr>
            <w:proofErr w:type="spellStart"/>
            <w:r>
              <w:t>Nyando</w:t>
            </w:r>
            <w:proofErr w:type="spellEnd"/>
            <w:r>
              <w:t xml:space="preserve"> District Public Health Office</w:t>
            </w:r>
          </w:p>
        </w:tc>
        <w:tc>
          <w:tcPr>
            <w:tcW w:w="2970" w:type="dxa"/>
          </w:tcPr>
          <w:p w:rsidR="006E071E" w:rsidRDefault="006E071E" w:rsidP="00FF5AFC">
            <w:pPr>
              <w:cnfStyle w:val="000000100000"/>
            </w:pPr>
          </w:p>
        </w:tc>
      </w:tr>
      <w:tr w:rsidR="00CC46BF" w:rsidTr="00FF5AFC">
        <w:trPr>
          <w:jc w:val="center"/>
        </w:trPr>
        <w:tc>
          <w:tcPr>
            <w:cnfStyle w:val="001000000000"/>
            <w:tcW w:w="990" w:type="dxa"/>
          </w:tcPr>
          <w:p w:rsidR="00CC46BF" w:rsidRPr="00100D37" w:rsidRDefault="00CC46BF" w:rsidP="00B212FF">
            <w:pPr>
              <w:pStyle w:val="ListParagraph"/>
              <w:numPr>
                <w:ilvl w:val="0"/>
                <w:numId w:val="11"/>
              </w:numPr>
            </w:pPr>
          </w:p>
        </w:tc>
        <w:tc>
          <w:tcPr>
            <w:tcW w:w="4320" w:type="dxa"/>
          </w:tcPr>
          <w:p w:rsidR="00CC46BF" w:rsidRDefault="00CC46BF" w:rsidP="00FF5AFC">
            <w:pPr>
              <w:cnfStyle w:val="000000000000"/>
            </w:pPr>
            <w:r>
              <w:t xml:space="preserve">Paul </w:t>
            </w:r>
            <w:proofErr w:type="spellStart"/>
            <w:r>
              <w:t>Mpuga</w:t>
            </w:r>
            <w:proofErr w:type="spellEnd"/>
          </w:p>
          <w:p w:rsidR="00CC46BF" w:rsidRDefault="00CC46BF" w:rsidP="00FF5AFC">
            <w:pPr>
              <w:cnfStyle w:val="000000000000"/>
            </w:pPr>
            <w:r>
              <w:t>Planning Officer</w:t>
            </w:r>
          </w:p>
        </w:tc>
        <w:tc>
          <w:tcPr>
            <w:tcW w:w="2430" w:type="dxa"/>
          </w:tcPr>
          <w:p w:rsidR="00CC46BF" w:rsidRDefault="00CC46BF" w:rsidP="00FF5AFC">
            <w:pPr>
              <w:cnfStyle w:val="000000000000"/>
            </w:pPr>
            <w:r>
              <w:t>UNICEF KCO</w:t>
            </w:r>
          </w:p>
        </w:tc>
        <w:tc>
          <w:tcPr>
            <w:tcW w:w="2970" w:type="dxa"/>
          </w:tcPr>
          <w:p w:rsidR="00CC46BF" w:rsidRDefault="00CC46BF" w:rsidP="00FF5AFC">
            <w:pPr>
              <w:cnfStyle w:val="000000000000"/>
            </w:pPr>
            <w:r>
              <w:t>pmpuga@unicef.org</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rsidRPr="0067055E">
              <w:t>Peter Harvey</w:t>
            </w:r>
          </w:p>
          <w:p w:rsidR="006E071E" w:rsidRDefault="006E071E" w:rsidP="00FF5AFC">
            <w:pPr>
              <w:cnfStyle w:val="000000100000"/>
            </w:pPr>
            <w:r>
              <w:t xml:space="preserve">Regional </w:t>
            </w:r>
            <w:r w:rsidR="00CC46BF">
              <w:t xml:space="preserve">Senior </w:t>
            </w:r>
            <w:r>
              <w:t>WASH Specialist</w:t>
            </w:r>
          </w:p>
        </w:tc>
        <w:tc>
          <w:tcPr>
            <w:tcW w:w="2430" w:type="dxa"/>
          </w:tcPr>
          <w:p w:rsidR="006E071E" w:rsidRDefault="006E071E" w:rsidP="00FF5AFC">
            <w:pPr>
              <w:cnfStyle w:val="000000100000"/>
            </w:pPr>
            <w:r>
              <w:t>UNICEF ESARO</w:t>
            </w:r>
          </w:p>
        </w:tc>
        <w:tc>
          <w:tcPr>
            <w:tcW w:w="2970" w:type="dxa"/>
          </w:tcPr>
          <w:p w:rsidR="006E071E" w:rsidRDefault="00DE6962" w:rsidP="00FF5AFC">
            <w:pPr>
              <w:cnfStyle w:val="000000100000"/>
            </w:pPr>
            <w:hyperlink r:id="rId46" w:history="1">
              <w:r w:rsidR="006E071E" w:rsidRPr="00022B94">
                <w:rPr>
                  <w:rStyle w:val="Hyperlink"/>
                </w:rPr>
                <w:t>pharvey@unicef.org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Pr="00CC46BF" w:rsidRDefault="006E071E" w:rsidP="00FF5AFC">
            <w:pPr>
              <w:cnfStyle w:val="000000000000"/>
              <w:rPr>
                <w:lang w:val="fr-FR"/>
              </w:rPr>
            </w:pPr>
            <w:r w:rsidRPr="00CC46BF">
              <w:rPr>
                <w:lang w:val="fr-FR"/>
              </w:rPr>
              <w:t xml:space="preserve">Peter </w:t>
            </w:r>
            <w:proofErr w:type="spellStart"/>
            <w:r w:rsidRPr="00CC46BF">
              <w:rPr>
                <w:lang w:val="fr-FR"/>
              </w:rPr>
              <w:t>Mangiti</w:t>
            </w:r>
            <w:proofErr w:type="spellEnd"/>
            <w:r w:rsidR="00CC46BF" w:rsidRPr="00CC46BF">
              <w:rPr>
                <w:lang w:val="fr-FR"/>
              </w:rPr>
              <w:t xml:space="preserve"> (En</w:t>
            </w:r>
            <w:r w:rsidR="00CC46BF">
              <w:rPr>
                <w:lang w:val="fr-FR"/>
              </w:rPr>
              <w:t>g)</w:t>
            </w:r>
          </w:p>
          <w:p w:rsidR="006E071E" w:rsidRPr="00CC46BF" w:rsidRDefault="006E071E" w:rsidP="00FF5AFC">
            <w:pPr>
              <w:cnfStyle w:val="000000000000"/>
              <w:rPr>
                <w:lang w:val="fr-FR"/>
              </w:rPr>
            </w:pPr>
            <w:r w:rsidRPr="00CC46BF">
              <w:rPr>
                <w:lang w:val="fr-FR"/>
              </w:rPr>
              <w:t xml:space="preserve">MWI </w:t>
            </w:r>
            <w:proofErr w:type="spellStart"/>
            <w:r w:rsidRPr="00CC46BF">
              <w:rPr>
                <w:lang w:val="fr-FR"/>
              </w:rPr>
              <w:t>Director</w:t>
            </w:r>
            <w:proofErr w:type="spellEnd"/>
          </w:p>
        </w:tc>
        <w:tc>
          <w:tcPr>
            <w:tcW w:w="2430" w:type="dxa"/>
          </w:tcPr>
          <w:p w:rsidR="006E071E" w:rsidRDefault="006E071E" w:rsidP="00FF5AFC">
            <w:pPr>
              <w:cnfStyle w:val="000000000000"/>
            </w:pPr>
            <w:r>
              <w:t>MoWI</w:t>
            </w:r>
          </w:p>
        </w:tc>
        <w:tc>
          <w:tcPr>
            <w:tcW w:w="2970" w:type="dxa"/>
          </w:tcPr>
          <w:p w:rsidR="006E071E" w:rsidRDefault="00DE6962" w:rsidP="00FF5AFC">
            <w:pPr>
              <w:cnfStyle w:val="000000000000"/>
            </w:pPr>
            <w:hyperlink r:id="rId47" w:history="1">
              <w:r w:rsidR="006E071E" w:rsidRPr="00022B94">
                <w:rPr>
                  <w:rStyle w:val="Hyperlink"/>
                </w:rPr>
                <w:t>petermangiti@gmail.com</w:t>
              </w:r>
            </w:hyperlink>
          </w:p>
          <w:p w:rsidR="006E071E" w:rsidRDefault="006E071E" w:rsidP="00FF5AFC">
            <w:pPr>
              <w:cnfStyle w:val="000000000000"/>
            </w:pPr>
            <w:r>
              <w:t xml:space="preserve">+254 </w:t>
            </w:r>
            <w:r w:rsidRPr="002A0162">
              <w:t>722</w:t>
            </w:r>
            <w:r>
              <w:t xml:space="preserve"> </w:t>
            </w:r>
            <w:r w:rsidRPr="002A0162">
              <w:t>522584</w:t>
            </w: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 xml:space="preserve">Philip </w:t>
            </w:r>
            <w:proofErr w:type="spellStart"/>
            <w:r>
              <w:t>Aemum</w:t>
            </w:r>
            <w:proofErr w:type="spellEnd"/>
          </w:p>
          <w:p w:rsidR="006E071E" w:rsidRDefault="006E071E" w:rsidP="00FF5AFC">
            <w:pPr>
              <w:cnfStyle w:val="000000100000"/>
            </w:pPr>
            <w:r>
              <w:t>Head of Office, UNICEF Lodwar</w:t>
            </w:r>
          </w:p>
        </w:tc>
        <w:tc>
          <w:tcPr>
            <w:tcW w:w="2430" w:type="dxa"/>
          </w:tcPr>
          <w:p w:rsidR="006E071E" w:rsidRDefault="006E071E" w:rsidP="00FF5AFC">
            <w:pPr>
              <w:cnfStyle w:val="000000100000"/>
            </w:pPr>
            <w:r>
              <w:t>UNICEF</w:t>
            </w:r>
          </w:p>
        </w:tc>
        <w:tc>
          <w:tcPr>
            <w:tcW w:w="2970" w:type="dxa"/>
          </w:tcPr>
          <w:p w:rsidR="006E071E" w:rsidRDefault="00DE6962" w:rsidP="00FF5AFC">
            <w:pPr>
              <w:cnfStyle w:val="000000100000"/>
            </w:pPr>
            <w:hyperlink r:id="rId48" w:history="1">
              <w:r w:rsidR="006E071E" w:rsidRPr="00022B94">
                <w:rPr>
                  <w:rStyle w:val="Hyperlink"/>
                </w:rPr>
                <w:t>paemum@unicef.org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Priscilla </w:t>
            </w:r>
            <w:proofErr w:type="spellStart"/>
            <w:r>
              <w:t>Nyongesa</w:t>
            </w:r>
            <w:proofErr w:type="spellEnd"/>
          </w:p>
          <w:p w:rsidR="006E071E" w:rsidRDefault="006E071E" w:rsidP="00FF5AFC">
            <w:pPr>
              <w:cnfStyle w:val="000000000000"/>
            </w:pPr>
            <w:r>
              <w:t>Community Management Committee</w:t>
            </w:r>
          </w:p>
        </w:tc>
        <w:tc>
          <w:tcPr>
            <w:tcW w:w="2430" w:type="dxa"/>
          </w:tcPr>
          <w:p w:rsidR="006E071E" w:rsidRDefault="006E071E" w:rsidP="00FF5AFC">
            <w:pPr>
              <w:cnfStyle w:val="000000000000"/>
            </w:pPr>
            <w:r>
              <w:t>Budwongi  Water Supply Scheme</w:t>
            </w: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proofErr w:type="spellStart"/>
            <w:r>
              <w:t>Suguru</w:t>
            </w:r>
            <w:proofErr w:type="spellEnd"/>
            <w:r w:rsidR="00CC46BF">
              <w:t xml:space="preserve"> </w:t>
            </w:r>
            <w:proofErr w:type="spellStart"/>
            <w:r w:rsidR="00CC46BF">
              <w:t>Mizunoya</w:t>
            </w:r>
            <w:proofErr w:type="spellEnd"/>
          </w:p>
          <w:p w:rsidR="006E071E" w:rsidRDefault="006E071E" w:rsidP="00FF5AFC">
            <w:pPr>
              <w:cnfStyle w:val="000000100000"/>
            </w:pPr>
            <w:r>
              <w:t>Chief, Education</w:t>
            </w:r>
          </w:p>
        </w:tc>
        <w:tc>
          <w:tcPr>
            <w:tcW w:w="2430" w:type="dxa"/>
          </w:tcPr>
          <w:p w:rsidR="006E071E" w:rsidRDefault="006E071E" w:rsidP="00FF5AFC">
            <w:pPr>
              <w:cnfStyle w:val="000000100000"/>
            </w:pPr>
            <w:r>
              <w:t>UNICEF KCO</w:t>
            </w:r>
          </w:p>
        </w:tc>
        <w:tc>
          <w:tcPr>
            <w:tcW w:w="2970" w:type="dxa"/>
          </w:tcPr>
          <w:p w:rsidR="006E071E" w:rsidRDefault="00DE6962" w:rsidP="00FF5AFC">
            <w:pPr>
              <w:cnfStyle w:val="000000100000"/>
            </w:pPr>
            <w:hyperlink r:id="rId49" w:history="1">
              <w:r w:rsidR="00CC46BF" w:rsidRPr="00F32704">
                <w:rPr>
                  <w:rStyle w:val="Hyperlink"/>
                </w:rPr>
                <w:t>smizunoya@unicef.org</w:t>
              </w:r>
            </w:hyperlink>
          </w:p>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Pr="002A0162" w:rsidRDefault="006E071E" w:rsidP="00FF5AFC">
            <w:pPr>
              <w:cnfStyle w:val="000000000000"/>
            </w:pPr>
            <w:r w:rsidRPr="002A0162">
              <w:t xml:space="preserve">Stephen </w:t>
            </w:r>
            <w:proofErr w:type="spellStart"/>
            <w:r w:rsidRPr="002A0162">
              <w:t>Osingo</w:t>
            </w:r>
            <w:proofErr w:type="spellEnd"/>
          </w:p>
          <w:p w:rsidR="006E071E" w:rsidRPr="001A788E" w:rsidRDefault="006E071E" w:rsidP="00FF5AFC">
            <w:pPr>
              <w:cnfStyle w:val="000000000000"/>
              <w:rPr>
                <w:color w:val="FF0000"/>
              </w:rPr>
            </w:pPr>
            <w:r w:rsidRPr="002A0162">
              <w:t>WASH focal point</w:t>
            </w:r>
            <w:r w:rsidRPr="001A788E">
              <w:rPr>
                <w:color w:val="FF0000"/>
              </w:rPr>
              <w:t xml:space="preserve"> </w:t>
            </w:r>
          </w:p>
        </w:tc>
        <w:tc>
          <w:tcPr>
            <w:tcW w:w="2430" w:type="dxa"/>
          </w:tcPr>
          <w:p w:rsidR="006E071E" w:rsidRDefault="006E071E" w:rsidP="00FF5AFC">
            <w:pPr>
              <w:cnfStyle w:val="000000000000"/>
            </w:pPr>
            <w:r>
              <w:t>SNV</w:t>
            </w:r>
          </w:p>
          <w:p w:rsidR="006E071E" w:rsidRDefault="006E071E" w:rsidP="00FF5AFC">
            <w:pPr>
              <w:cnfStyle w:val="000000000000"/>
            </w:pPr>
          </w:p>
        </w:tc>
        <w:tc>
          <w:tcPr>
            <w:tcW w:w="2970" w:type="dxa"/>
          </w:tcPr>
          <w:p w:rsidR="006E071E" w:rsidRDefault="006E071E" w:rsidP="00FF5AFC">
            <w:pPr>
              <w:cnfStyle w:val="000000000000"/>
            </w:pPr>
          </w:p>
        </w:tc>
      </w:tr>
      <w:tr w:rsidR="006E071E" w:rsidTr="00FF5AFC">
        <w:trPr>
          <w:cnfStyle w:val="000000100000"/>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100000"/>
            </w:pPr>
            <w:r>
              <w:t>Thowai Zai</w:t>
            </w:r>
          </w:p>
          <w:p w:rsidR="006E071E" w:rsidRDefault="006E071E" w:rsidP="00FF5AFC">
            <w:pPr>
              <w:cnfStyle w:val="000000100000"/>
            </w:pPr>
            <w:r>
              <w:t>Chief WASH</w:t>
            </w:r>
          </w:p>
        </w:tc>
        <w:tc>
          <w:tcPr>
            <w:tcW w:w="2430" w:type="dxa"/>
          </w:tcPr>
          <w:p w:rsidR="006E071E" w:rsidRDefault="006E071E" w:rsidP="00FF5AFC">
            <w:pPr>
              <w:cnfStyle w:val="000000100000"/>
            </w:pPr>
            <w:r>
              <w:t>UNICEF</w:t>
            </w:r>
          </w:p>
          <w:p w:rsidR="006E071E" w:rsidRDefault="006E071E" w:rsidP="00FF5AFC">
            <w:pPr>
              <w:cnfStyle w:val="000000100000"/>
            </w:pPr>
          </w:p>
        </w:tc>
        <w:tc>
          <w:tcPr>
            <w:tcW w:w="2970" w:type="dxa"/>
          </w:tcPr>
          <w:p w:rsidR="006E071E" w:rsidRDefault="006E071E" w:rsidP="00FF5AFC">
            <w:pPr>
              <w:cnfStyle w:val="000000100000"/>
            </w:pPr>
          </w:p>
        </w:tc>
      </w:tr>
      <w:tr w:rsidR="006E071E" w:rsidTr="00FF5AFC">
        <w:trPr>
          <w:jc w:val="center"/>
        </w:trPr>
        <w:tc>
          <w:tcPr>
            <w:cnfStyle w:val="001000000000"/>
            <w:tcW w:w="990" w:type="dxa"/>
          </w:tcPr>
          <w:p w:rsidR="006E071E" w:rsidRPr="00100D37" w:rsidRDefault="006E071E" w:rsidP="00B212FF">
            <w:pPr>
              <w:pStyle w:val="ListParagraph"/>
              <w:numPr>
                <w:ilvl w:val="0"/>
                <w:numId w:val="11"/>
              </w:numPr>
            </w:pPr>
          </w:p>
        </w:tc>
        <w:tc>
          <w:tcPr>
            <w:tcW w:w="4320" w:type="dxa"/>
          </w:tcPr>
          <w:p w:rsidR="006E071E" w:rsidRDefault="006E071E" w:rsidP="00FF5AFC">
            <w:pPr>
              <w:cnfStyle w:val="000000000000"/>
            </w:pPr>
            <w:r>
              <w:t xml:space="preserve">William </w:t>
            </w:r>
            <w:proofErr w:type="spellStart"/>
            <w:r>
              <w:t>Akumu</w:t>
            </w:r>
            <w:proofErr w:type="spellEnd"/>
          </w:p>
          <w:p w:rsidR="006E071E" w:rsidRDefault="006E071E" w:rsidP="00FF5AFC">
            <w:pPr>
              <w:cnfStyle w:val="000000000000"/>
            </w:pPr>
            <w:r>
              <w:t xml:space="preserve">WASH Focal Point  </w:t>
            </w:r>
          </w:p>
          <w:p w:rsidR="006E071E" w:rsidRDefault="006E071E" w:rsidP="00FF5AFC">
            <w:pPr>
              <w:cnfStyle w:val="000000000000"/>
            </w:pPr>
          </w:p>
        </w:tc>
        <w:tc>
          <w:tcPr>
            <w:tcW w:w="2430" w:type="dxa"/>
          </w:tcPr>
          <w:p w:rsidR="006E071E" w:rsidRDefault="006E071E" w:rsidP="00FF5AFC">
            <w:pPr>
              <w:cnfStyle w:val="000000000000"/>
            </w:pPr>
            <w:proofErr w:type="spellStart"/>
            <w:r>
              <w:t>Busia</w:t>
            </w:r>
            <w:proofErr w:type="spellEnd"/>
            <w:r>
              <w:t xml:space="preserve"> District Water Office</w:t>
            </w:r>
          </w:p>
        </w:tc>
        <w:tc>
          <w:tcPr>
            <w:tcW w:w="2970" w:type="dxa"/>
          </w:tcPr>
          <w:p w:rsidR="006E071E" w:rsidRDefault="006E071E" w:rsidP="00FF5AFC">
            <w:pPr>
              <w:cnfStyle w:val="000000000000"/>
            </w:pPr>
          </w:p>
        </w:tc>
      </w:tr>
    </w:tbl>
    <w:p w:rsidR="006F6CC6" w:rsidRDefault="006F6CC6" w:rsidP="002E0D76">
      <w:pPr>
        <w:pStyle w:val="ListParagraph"/>
        <w:rPr>
          <w:rFonts w:eastAsia="Times New Roman"/>
          <w:lang w:eastAsia="en-GB"/>
        </w:rPr>
      </w:pPr>
      <w:r w:rsidRPr="006F6CC6">
        <w:rPr>
          <w:rFonts w:eastAsia="Times New Roman"/>
          <w:lang w:eastAsia="en-GB"/>
        </w:rPr>
        <w:t xml:space="preserve"> </w:t>
      </w:r>
    </w:p>
    <w:p w:rsidR="00FA0AF3" w:rsidRDefault="00FA0AF3">
      <w:pPr>
        <w:rPr>
          <w:rFonts w:ascii="Arial" w:eastAsia="Times New Roman" w:hAnsi="Arial" w:cs="Arial"/>
          <w:bCs/>
          <w:sz w:val="20"/>
          <w:szCs w:val="24"/>
          <w:lang w:eastAsia="en-GB"/>
        </w:rPr>
      </w:pPr>
      <w:r>
        <w:rPr>
          <w:rFonts w:ascii="Arial" w:eastAsia="Times New Roman" w:hAnsi="Arial" w:cs="Arial"/>
          <w:bCs/>
          <w:sz w:val="20"/>
          <w:szCs w:val="24"/>
          <w:lang w:eastAsia="en-GB"/>
        </w:rPr>
        <w:br w:type="page"/>
      </w:r>
    </w:p>
    <w:p w:rsidR="003F3C51" w:rsidRPr="00837A63" w:rsidRDefault="003F3C51" w:rsidP="003F3C51">
      <w:pPr>
        <w:rPr>
          <w:rFonts w:ascii="Arial" w:eastAsia="Times New Roman" w:hAnsi="Arial" w:cs="Arial"/>
          <w:b/>
          <w:bCs/>
          <w:color w:val="C00000"/>
          <w:sz w:val="24"/>
          <w:szCs w:val="24"/>
          <w:lang w:eastAsia="en-GB"/>
        </w:rPr>
      </w:pPr>
      <w:r w:rsidRPr="00837A63">
        <w:rPr>
          <w:rFonts w:ascii="Arial" w:eastAsia="Times New Roman" w:hAnsi="Arial" w:cs="Arial"/>
          <w:b/>
          <w:bCs/>
          <w:color w:val="C00000"/>
          <w:sz w:val="24"/>
          <w:szCs w:val="24"/>
          <w:lang w:eastAsia="en-GB"/>
        </w:rPr>
        <w:t>ANNEX 2:</w:t>
      </w:r>
      <w:r w:rsidRPr="00837A63">
        <w:rPr>
          <w:rFonts w:ascii="Arial" w:eastAsia="Times New Roman" w:hAnsi="Arial" w:cs="Arial"/>
          <w:b/>
          <w:bCs/>
          <w:color w:val="C00000"/>
          <w:sz w:val="24"/>
          <w:szCs w:val="24"/>
          <w:lang w:eastAsia="en-GB"/>
        </w:rPr>
        <w:tab/>
        <w:t>WASH Review References</w:t>
      </w:r>
    </w:p>
    <w:p w:rsidR="003F3C51" w:rsidRPr="00B51F2D" w:rsidRDefault="003F3C51" w:rsidP="003F3C51">
      <w:pPr>
        <w:pStyle w:val="ListParagraph"/>
        <w:numPr>
          <w:ilvl w:val="0"/>
          <w:numId w:val="12"/>
        </w:numPr>
        <w:spacing w:after="200" w:line="276" w:lineRule="auto"/>
        <w:ind w:left="426" w:hanging="426"/>
        <w:jc w:val="left"/>
      </w:pPr>
      <w:r w:rsidRPr="00B51F2D">
        <w:t>Annual Report, UNICEF Kenya Country Office, December 2011.</w:t>
      </w:r>
    </w:p>
    <w:p w:rsidR="003F3C51" w:rsidRPr="00B51F2D" w:rsidRDefault="003F3C51" w:rsidP="003F3C51">
      <w:pPr>
        <w:pStyle w:val="ListParagraph"/>
        <w:numPr>
          <w:ilvl w:val="0"/>
          <w:numId w:val="12"/>
        </w:numPr>
        <w:spacing w:after="200" w:line="276" w:lineRule="auto"/>
        <w:ind w:left="426" w:hanging="426"/>
        <w:jc w:val="left"/>
      </w:pPr>
      <w:r w:rsidRPr="00B51F2D">
        <w:t>Annual Report, UNICEF Kenya Country Office, December 2012.</w:t>
      </w:r>
    </w:p>
    <w:p w:rsidR="003F3C51" w:rsidRPr="00B51F2D" w:rsidRDefault="003F3C51" w:rsidP="003F3C51">
      <w:pPr>
        <w:pStyle w:val="ListParagraph"/>
        <w:numPr>
          <w:ilvl w:val="0"/>
          <w:numId w:val="12"/>
        </w:numPr>
        <w:spacing w:after="200" w:line="276" w:lineRule="auto"/>
        <w:ind w:left="426" w:hanging="426"/>
        <w:jc w:val="left"/>
      </w:pPr>
      <w:r w:rsidRPr="00B51F2D">
        <w:t xml:space="preserve">Annual Water Sector Review, 2010-2011, Ministry </w:t>
      </w:r>
      <w:proofErr w:type="gramStart"/>
      <w:r w:rsidRPr="00B51F2D">
        <w:t>Of</w:t>
      </w:r>
      <w:proofErr w:type="gramEnd"/>
      <w:r w:rsidRPr="00B51F2D">
        <w:t xml:space="preserve"> Water &amp; Irrigation, Kenya, January 2012.</w:t>
      </w:r>
    </w:p>
    <w:p w:rsidR="003F3C51" w:rsidRPr="00B51F2D" w:rsidRDefault="003F3C51" w:rsidP="003F3C51">
      <w:pPr>
        <w:pStyle w:val="ListParagraph"/>
        <w:numPr>
          <w:ilvl w:val="0"/>
          <w:numId w:val="12"/>
        </w:numPr>
        <w:spacing w:after="200" w:line="276" w:lineRule="auto"/>
        <w:ind w:left="426" w:hanging="426"/>
        <w:jc w:val="left"/>
      </w:pPr>
      <w:r w:rsidRPr="00B51F2D">
        <w:t xml:space="preserve">Annual Water Sector Review, 2011-2012, Ministry </w:t>
      </w:r>
      <w:proofErr w:type="gramStart"/>
      <w:r w:rsidRPr="00B51F2D">
        <w:t>Of</w:t>
      </w:r>
      <w:proofErr w:type="gramEnd"/>
      <w:r w:rsidRPr="00B51F2D">
        <w:t xml:space="preserve"> Water &amp; Irrigation, Kenya, February 2013.</w:t>
      </w:r>
    </w:p>
    <w:p w:rsidR="003F3C51" w:rsidRPr="00B51F2D" w:rsidRDefault="003F3C51" w:rsidP="003F3C51">
      <w:pPr>
        <w:pStyle w:val="ListParagraph"/>
        <w:numPr>
          <w:ilvl w:val="0"/>
          <w:numId w:val="12"/>
        </w:numPr>
        <w:spacing w:after="200" w:line="276" w:lineRule="auto"/>
        <w:ind w:left="426" w:hanging="426"/>
        <w:jc w:val="left"/>
      </w:pPr>
      <w:r w:rsidRPr="00B51F2D">
        <w:t>Child Survival &amp; Development Strategy 2008-2015, Ministry of Public Health &amp; Sanitation.</w:t>
      </w:r>
    </w:p>
    <w:p w:rsidR="003F3C51" w:rsidRPr="00B51F2D" w:rsidRDefault="003F3C51" w:rsidP="003F3C51">
      <w:pPr>
        <w:pStyle w:val="ListParagraph"/>
        <w:numPr>
          <w:ilvl w:val="0"/>
          <w:numId w:val="12"/>
        </w:numPr>
        <w:spacing w:after="200" w:line="276" w:lineRule="auto"/>
        <w:ind w:left="426" w:hanging="426"/>
        <w:jc w:val="left"/>
      </w:pPr>
      <w:r w:rsidRPr="00B51F2D">
        <w:t>Children and Disaster Risk Reduction: Taking stock and moving forward, Emma Back, Catherine Cameron and Thomas Tanner, UNICEF, November 2009.</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Times New Roman"/>
          <w:bCs/>
        </w:rPr>
        <w:t>CLTS Training Manual for Natural Leaders, UNICEF (2010).</w:t>
      </w:r>
    </w:p>
    <w:p w:rsidR="003F3C51" w:rsidRPr="00B51F2D" w:rsidRDefault="003F3C51" w:rsidP="003F3C51">
      <w:pPr>
        <w:pStyle w:val="ListParagraph"/>
        <w:numPr>
          <w:ilvl w:val="0"/>
          <w:numId w:val="12"/>
        </w:numPr>
        <w:spacing w:after="200" w:line="276" w:lineRule="auto"/>
        <w:ind w:left="426" w:hanging="426"/>
        <w:jc w:val="left"/>
      </w:pPr>
      <w:r w:rsidRPr="00B51F2D">
        <w:t>Community Project Cycle Analysis Notes, WSTF, April 2013.</w:t>
      </w:r>
    </w:p>
    <w:p w:rsidR="003F3C51" w:rsidRPr="00B51F2D" w:rsidRDefault="003F3C51" w:rsidP="003F3C51">
      <w:pPr>
        <w:pStyle w:val="ListParagraph"/>
        <w:numPr>
          <w:ilvl w:val="0"/>
          <w:numId w:val="12"/>
        </w:numPr>
        <w:autoSpaceDE w:val="0"/>
        <w:autoSpaceDN w:val="0"/>
        <w:adjustRightInd w:val="0"/>
        <w:ind w:left="426" w:hanging="426"/>
        <w:jc w:val="left"/>
      </w:pPr>
      <w:r w:rsidRPr="00B51F2D">
        <w:t>Conceptual Framework for WASH in Schools. UNICEF Kenya Country Office-Concept Note, June 2012-December 2014.</w:t>
      </w:r>
    </w:p>
    <w:p w:rsidR="003F3C51" w:rsidRPr="00B51F2D" w:rsidRDefault="003F3C51" w:rsidP="003F3C51">
      <w:pPr>
        <w:pStyle w:val="ListParagraph"/>
        <w:numPr>
          <w:ilvl w:val="0"/>
          <w:numId w:val="12"/>
        </w:numPr>
        <w:spacing w:after="200" w:line="276" w:lineRule="auto"/>
        <w:ind w:left="426" w:hanging="426"/>
        <w:jc w:val="left"/>
      </w:pPr>
      <w:r w:rsidRPr="00B51F2D">
        <w:t>Data abstract from Kenya DHS (2008) with types of water supply and latrine facility - by wealth quintile.</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Arial"/>
        </w:rPr>
        <w:t>Department for International Development, Policy Planning and Implementation, Sector Wide Approaches, October 2011.</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Times New Roman"/>
          <w:bCs/>
          <w:u w:val="single"/>
        </w:rPr>
        <w:t>Dr. Kamal Kar</w:t>
      </w:r>
      <w:r w:rsidRPr="00B51F2D">
        <w:rPr>
          <w:rFonts w:cs="Times New Roman"/>
          <w:bCs/>
        </w:rPr>
        <w:t xml:space="preserve">. Mombasa. </w:t>
      </w:r>
      <w:r w:rsidRPr="00B51F2D">
        <w:rPr>
          <w:rFonts w:eastAsia="Calibri" w:cs="Times New Roman"/>
        </w:rPr>
        <w:t xml:space="preserve">Hands-on training workshop on </w:t>
      </w:r>
      <w:r w:rsidRPr="00B51F2D">
        <w:t xml:space="preserve">Community Led Total </w:t>
      </w:r>
      <w:r w:rsidRPr="00B51F2D">
        <w:rPr>
          <w:rFonts w:eastAsia="Calibri" w:cs="Times New Roman"/>
        </w:rPr>
        <w:t>Sanitation</w:t>
      </w:r>
      <w:r w:rsidRPr="00B51F2D">
        <w:t xml:space="preserve">.” </w:t>
      </w:r>
      <w:r w:rsidRPr="00B51F2D">
        <w:rPr>
          <w:rFonts w:eastAsia="Calibri" w:cs="Times New Roman"/>
        </w:rPr>
        <w:t>Social and participatory Development Consultant, Calcutta, India and</w:t>
      </w:r>
      <w:r w:rsidRPr="00B51F2D">
        <w:t xml:space="preserve"> </w:t>
      </w:r>
      <w:r w:rsidRPr="00B51F2D">
        <w:rPr>
          <w:rFonts w:eastAsia="Calibri" w:cs="Times New Roman"/>
        </w:rPr>
        <w:t>Senior Consultant and Specialist CLTS for Water, Environment and Sanitation section of UNICEF, New York</w:t>
      </w:r>
      <w:r w:rsidRPr="00B51F2D">
        <w:t xml:space="preserve">”,pp1-49, </w:t>
      </w:r>
      <w:r w:rsidRPr="00B51F2D">
        <w:rPr>
          <w:rFonts w:cs="Times New Roman"/>
          <w:bCs/>
        </w:rPr>
        <w:t>7</w:t>
      </w:r>
      <w:r w:rsidRPr="00B51F2D">
        <w:rPr>
          <w:rFonts w:cs="Times New Roman"/>
          <w:bCs/>
          <w:vertAlign w:val="superscript"/>
        </w:rPr>
        <w:t>th</w:t>
      </w:r>
      <w:r w:rsidRPr="00B51F2D">
        <w:rPr>
          <w:rFonts w:cs="Times New Roman"/>
          <w:bCs/>
        </w:rPr>
        <w:t>-11</w:t>
      </w:r>
      <w:r w:rsidRPr="00B51F2D">
        <w:rPr>
          <w:rFonts w:cs="Times New Roman"/>
          <w:bCs/>
          <w:vertAlign w:val="superscript"/>
        </w:rPr>
        <w:t>th</w:t>
      </w:r>
      <w:r w:rsidRPr="00B51F2D">
        <w:rPr>
          <w:rFonts w:cs="Times New Roman"/>
          <w:bCs/>
        </w:rPr>
        <w:t xml:space="preserve"> July 2008.</w:t>
      </w:r>
    </w:p>
    <w:p w:rsidR="003F3C51" w:rsidRPr="00B51F2D" w:rsidRDefault="003F3C51" w:rsidP="003F3C51">
      <w:pPr>
        <w:pStyle w:val="ListParagraph"/>
        <w:numPr>
          <w:ilvl w:val="0"/>
          <w:numId w:val="12"/>
        </w:numPr>
        <w:spacing w:after="200" w:line="276" w:lineRule="auto"/>
        <w:ind w:left="426" w:hanging="426"/>
        <w:jc w:val="left"/>
      </w:pPr>
      <w:r w:rsidRPr="00B51F2D">
        <w:t xml:space="preserve">Draft Water Act Bill 2012, Implementation Guidelines for the GoN-funded projects </w:t>
      </w:r>
    </w:p>
    <w:p w:rsidR="003F3C51" w:rsidRPr="00B51F2D" w:rsidRDefault="003F3C51" w:rsidP="003F3C51">
      <w:pPr>
        <w:pStyle w:val="ListParagraph"/>
        <w:numPr>
          <w:ilvl w:val="0"/>
          <w:numId w:val="12"/>
        </w:numPr>
        <w:spacing w:after="200" w:line="276" w:lineRule="auto"/>
        <w:ind w:left="426" w:hanging="426"/>
        <w:jc w:val="left"/>
      </w:pPr>
      <w:r w:rsidRPr="00B51F2D">
        <w:t>Evaluation of WESCOORD Structures, Final Report, Pierre Bwale, December 2010.</w:t>
      </w:r>
    </w:p>
    <w:p w:rsidR="003F3C51" w:rsidRPr="00B51F2D" w:rsidRDefault="003F3C51" w:rsidP="003F3C51">
      <w:pPr>
        <w:pStyle w:val="ListParagraph"/>
        <w:numPr>
          <w:ilvl w:val="0"/>
          <w:numId w:val="12"/>
        </w:numPr>
        <w:autoSpaceDE w:val="0"/>
        <w:autoSpaceDN w:val="0"/>
        <w:adjustRightInd w:val="0"/>
        <w:ind w:left="426" w:hanging="426"/>
        <w:jc w:val="left"/>
      </w:pPr>
      <w:r w:rsidRPr="00B51F2D">
        <w:t>GoK-UNICEF Programme of Cooperation, Proposal to The Ministry of Foreign Affairs, Government of the Netherlands., Acceleration of Water Supply and Sanitation towards Reaching Kenya’s Millennium Development Goals 1-78, 2008-2013.</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Times New Roman"/>
          <w:bCs/>
        </w:rPr>
        <w:t>GoK-UNICEF Wash Programme,</w:t>
      </w:r>
      <w:r w:rsidRPr="00B51F2D">
        <w:t xml:space="preserve"> “Draft PSP options for rural water supply in Kenya”, </w:t>
      </w:r>
      <w:r w:rsidRPr="00B51F2D">
        <w:rPr>
          <w:rFonts w:cs="Times New Roman"/>
          <w:bCs/>
        </w:rPr>
        <w:t>November 2012.</w:t>
      </w:r>
    </w:p>
    <w:p w:rsidR="003F3C51" w:rsidRPr="00B51F2D" w:rsidRDefault="003F3C51" w:rsidP="003F3C51">
      <w:pPr>
        <w:pStyle w:val="ListParagraph"/>
        <w:numPr>
          <w:ilvl w:val="0"/>
          <w:numId w:val="12"/>
        </w:numPr>
        <w:autoSpaceDE w:val="0"/>
        <w:autoSpaceDN w:val="0"/>
        <w:adjustRightInd w:val="0"/>
        <w:ind w:left="426" w:hanging="426"/>
        <w:jc w:val="left"/>
      </w:pPr>
      <w:r w:rsidRPr="00B51F2D">
        <w:t>Government of Kenya &amp; UNICEF., Country Programme Action Plan</w:t>
      </w:r>
      <w:proofErr w:type="gramStart"/>
      <w:r w:rsidRPr="00B51F2D">
        <w:t>,  pp1</w:t>
      </w:r>
      <w:proofErr w:type="gramEnd"/>
      <w:r w:rsidRPr="00B51F2D">
        <w:t>-42, (2009-2013).</w:t>
      </w:r>
    </w:p>
    <w:p w:rsidR="003F3C51" w:rsidRPr="00B51F2D" w:rsidRDefault="003F3C51" w:rsidP="003F3C51">
      <w:pPr>
        <w:pStyle w:val="ListParagraph"/>
        <w:numPr>
          <w:ilvl w:val="0"/>
          <w:numId w:val="12"/>
        </w:numPr>
        <w:spacing w:after="200" w:line="276" w:lineRule="auto"/>
        <w:ind w:left="426" w:hanging="426"/>
        <w:jc w:val="left"/>
        <w:rPr>
          <w:rFonts w:eastAsia="Calibri" w:cs="Times New Roman"/>
        </w:rPr>
      </w:pPr>
      <w:r w:rsidRPr="00B51F2D">
        <w:t>Government of Kenya-UNICEF-Supported Country Programme 2009-2013, Mid-Term Review (MTR) Report, June 2011.</w:t>
      </w:r>
    </w:p>
    <w:p w:rsidR="003F3C51" w:rsidRPr="00B51F2D" w:rsidRDefault="003F3C51" w:rsidP="003F3C51">
      <w:pPr>
        <w:pStyle w:val="ListParagraph"/>
        <w:numPr>
          <w:ilvl w:val="0"/>
          <w:numId w:val="12"/>
        </w:numPr>
        <w:spacing w:after="200" w:line="270" w:lineRule="atLeast"/>
        <w:ind w:left="426" w:hanging="426"/>
        <w:jc w:val="left"/>
        <w:outlineLvl w:val="0"/>
        <w:rPr>
          <w:rFonts w:eastAsia="tahoma, arial, helvetica, sans-" w:cs="tahoma, arial, helvetica, sans-"/>
        </w:rPr>
      </w:pPr>
      <w:r w:rsidRPr="00B51F2D">
        <w:rPr>
          <w:bCs/>
        </w:rPr>
        <w:t>Guidance Note: Vulnerability and Capacity Assessments - Guide to using existing VCA tools &amp; methodology ensuring a socially inclusive approach, by Tracy Vaughan Gough,  Consultant, UNICEF Kenya Country Office, 3rd January 2010.</w:t>
      </w:r>
    </w:p>
    <w:p w:rsidR="003F3C51" w:rsidRPr="00B51F2D" w:rsidRDefault="003F3C51" w:rsidP="003F3C51">
      <w:pPr>
        <w:pStyle w:val="ListParagraph"/>
        <w:numPr>
          <w:ilvl w:val="0"/>
          <w:numId w:val="12"/>
        </w:numPr>
        <w:spacing w:after="200" w:line="276" w:lineRule="auto"/>
        <w:ind w:left="426" w:hanging="426"/>
        <w:jc w:val="left"/>
      </w:pPr>
      <w:r w:rsidRPr="00B51F2D">
        <w:t xml:space="preserve">Household Resilience in Somalia, </w:t>
      </w:r>
      <w:proofErr w:type="gramStart"/>
      <w:r w:rsidRPr="00B51F2D">
        <w:t>A</w:t>
      </w:r>
      <w:proofErr w:type="gramEnd"/>
      <w:r w:rsidRPr="00B51F2D">
        <w:t xml:space="preserve"> New Programme Approach for UNICEF, UNICEF Somalia Office, Nancy Balfour 2012.</w:t>
      </w:r>
    </w:p>
    <w:p w:rsidR="003F3C51" w:rsidRPr="00B51F2D" w:rsidRDefault="003F3C51" w:rsidP="003F3C51">
      <w:pPr>
        <w:pStyle w:val="ListParagraph"/>
        <w:numPr>
          <w:ilvl w:val="0"/>
          <w:numId w:val="12"/>
        </w:numPr>
        <w:spacing w:after="200" w:line="276" w:lineRule="auto"/>
        <w:ind w:left="426" w:hanging="426"/>
        <w:jc w:val="left"/>
      </w:pPr>
      <w:r w:rsidRPr="00B51F2D">
        <w:t xml:space="preserve">IMPACT - A Performance Review of Kenya’s Water Services Sector 2010-11; Water Services Regulatory Board, Kenya VISION 2030, Issue No.5 2012. </w:t>
      </w:r>
    </w:p>
    <w:p w:rsidR="003F3C51" w:rsidRPr="00B51F2D" w:rsidRDefault="003F3C51" w:rsidP="003F3C51">
      <w:pPr>
        <w:pStyle w:val="ListParagraph"/>
        <w:numPr>
          <w:ilvl w:val="0"/>
          <w:numId w:val="12"/>
        </w:numPr>
        <w:spacing w:after="200" w:line="276" w:lineRule="auto"/>
        <w:ind w:left="426" w:hanging="426"/>
        <w:jc w:val="left"/>
      </w:pPr>
      <w:r w:rsidRPr="00B51F2D">
        <w:t>Improving Sustainability of Water Supply Systems in Kenya through Community Management</w:t>
      </w:r>
      <w:proofErr w:type="gramStart"/>
      <w:r w:rsidRPr="00B51F2D">
        <w:t>,  A</w:t>
      </w:r>
      <w:proofErr w:type="gramEnd"/>
      <w:r w:rsidRPr="00B51F2D">
        <w:t xml:space="preserve"> Concept Note. WASH, UNICEF Kenya Country Office, October 2009.</w:t>
      </w:r>
    </w:p>
    <w:p w:rsidR="003F3C51" w:rsidRPr="00837A63" w:rsidRDefault="003F3C51" w:rsidP="003F3C51">
      <w:pPr>
        <w:pStyle w:val="ListParagraph"/>
        <w:numPr>
          <w:ilvl w:val="0"/>
          <w:numId w:val="12"/>
        </w:numPr>
        <w:autoSpaceDE w:val="0"/>
        <w:autoSpaceDN w:val="0"/>
        <w:adjustRightInd w:val="0"/>
        <w:ind w:left="426" w:hanging="426"/>
        <w:jc w:val="left"/>
      </w:pPr>
      <w:r w:rsidRPr="00B51F2D">
        <w:rPr>
          <w:u w:val="single"/>
        </w:rPr>
        <w:t>Jean H Humphrey</w:t>
      </w:r>
      <w:r w:rsidRPr="00B51F2D">
        <w:t>,  Child Undernutrition, Tropical Enteropathy,</w:t>
      </w:r>
      <w:r>
        <w:t xml:space="preserve"> Toilets and Handwashing;  Cent</w:t>
      </w:r>
      <w:r w:rsidRPr="00B51F2D">
        <w:t>r</w:t>
      </w:r>
      <w:r>
        <w:t>e</w:t>
      </w:r>
      <w:r w:rsidRPr="00B51F2D">
        <w:t xml:space="preserve"> for Human Nutrition, Johns Hopkins Bloomberg School of Public Health, Baltimore, MD, USA, and ZVITAMBO project, Harare, Zimbabwe, Lancet 2009; 374: pp1032–35.</w:t>
      </w:r>
      <w:r w:rsidRPr="00B51F2D">
        <w:rPr>
          <w:rFonts w:cs="Times New Roman"/>
          <w:bCs/>
        </w:rPr>
        <w:t xml:space="preserve"> (15</w:t>
      </w:r>
      <w:r w:rsidRPr="00B51F2D">
        <w:rPr>
          <w:rFonts w:cs="Times New Roman"/>
          <w:bCs/>
          <w:vertAlign w:val="superscript"/>
        </w:rPr>
        <w:t>th</w:t>
      </w:r>
      <w:r w:rsidRPr="00B51F2D">
        <w:rPr>
          <w:rFonts w:cs="Times New Roman"/>
          <w:bCs/>
        </w:rPr>
        <w:t xml:space="preserve"> March 2013). </w:t>
      </w:r>
    </w:p>
    <w:p w:rsidR="003F3C51" w:rsidRPr="00B51F2D" w:rsidRDefault="003F3C51" w:rsidP="003F3C51">
      <w:pPr>
        <w:pStyle w:val="ListParagraph"/>
        <w:numPr>
          <w:ilvl w:val="0"/>
          <w:numId w:val="12"/>
        </w:numPr>
        <w:spacing w:after="200" w:line="276" w:lineRule="auto"/>
        <w:ind w:left="426" w:hanging="426"/>
        <w:jc w:val="left"/>
      </w:pPr>
      <w:r w:rsidRPr="00B51F2D">
        <w:t xml:space="preserve">Joint Cooperation Arrangement (JCA) between Ministry of Water &amp; Irrigation, </w:t>
      </w:r>
      <w:proofErr w:type="spellStart"/>
      <w:r w:rsidRPr="00B51F2D">
        <w:t>Danida</w:t>
      </w:r>
      <w:proofErr w:type="spellEnd"/>
      <w:r w:rsidRPr="00B51F2D">
        <w:t xml:space="preserve">, GTZ, </w:t>
      </w:r>
      <w:proofErr w:type="spellStart"/>
      <w:r w:rsidRPr="00B51F2D">
        <w:t>Sida</w:t>
      </w:r>
      <w:proofErr w:type="spellEnd"/>
      <w:r w:rsidRPr="00B51F2D">
        <w:t xml:space="preserve"> and UNICEF in the Water &amp; Sanitation Sector.</w:t>
      </w:r>
    </w:p>
    <w:p w:rsidR="003F3C51" w:rsidRPr="00B51F2D" w:rsidRDefault="003F3C51" w:rsidP="003F3C51">
      <w:pPr>
        <w:pStyle w:val="ListParagraph"/>
        <w:numPr>
          <w:ilvl w:val="0"/>
          <w:numId w:val="12"/>
        </w:numPr>
        <w:autoSpaceDE w:val="0"/>
        <w:autoSpaceDN w:val="0"/>
        <w:adjustRightInd w:val="0"/>
        <w:ind w:left="426" w:hanging="426"/>
        <w:jc w:val="left"/>
      </w:pPr>
      <w:proofErr w:type="spellStart"/>
      <w:r w:rsidRPr="00B51F2D">
        <w:rPr>
          <w:rFonts w:cs="Times New Roman"/>
          <w:bCs/>
          <w:u w:val="single"/>
        </w:rPr>
        <w:t>Kanyeke</w:t>
      </w:r>
      <w:proofErr w:type="spellEnd"/>
      <w:r w:rsidRPr="00B51F2D">
        <w:rPr>
          <w:rFonts w:cs="Times New Roman"/>
          <w:bCs/>
          <w:u w:val="single"/>
        </w:rPr>
        <w:t xml:space="preserve"> Nicholas </w:t>
      </w:r>
      <w:proofErr w:type="spellStart"/>
      <w:r w:rsidRPr="00B51F2D">
        <w:rPr>
          <w:rFonts w:cs="Times New Roman"/>
          <w:bCs/>
          <w:u w:val="single"/>
        </w:rPr>
        <w:t>Mutunga</w:t>
      </w:r>
      <w:proofErr w:type="spellEnd"/>
      <w:r w:rsidRPr="00B51F2D">
        <w:rPr>
          <w:rFonts w:cs="Times New Roman"/>
          <w:bCs/>
        </w:rPr>
        <w:t>, Challenges facing Implementation of the Water Sector, November 2011.</w:t>
      </w:r>
    </w:p>
    <w:p w:rsidR="003F3C51" w:rsidRPr="00B51F2D" w:rsidRDefault="003F3C51" w:rsidP="003F3C51">
      <w:pPr>
        <w:pStyle w:val="ListParagraph"/>
        <w:numPr>
          <w:ilvl w:val="0"/>
          <w:numId w:val="12"/>
        </w:numPr>
        <w:spacing w:after="200" w:line="276" w:lineRule="auto"/>
        <w:ind w:left="426" w:hanging="426"/>
        <w:jc w:val="left"/>
      </w:pPr>
      <w:r w:rsidRPr="00B51F2D">
        <w:t>Kenya Gazette Supplement No. 6; (Legislative Supplement No. 38), LEGAL NOTICE NO. 101, THE WATER ACT, 12th August, 2005.</w:t>
      </w:r>
    </w:p>
    <w:p w:rsidR="003F3C51" w:rsidRPr="00B51F2D" w:rsidRDefault="003F3C51" w:rsidP="003F3C51">
      <w:pPr>
        <w:pStyle w:val="ListParagraph"/>
        <w:numPr>
          <w:ilvl w:val="0"/>
          <w:numId w:val="12"/>
        </w:numPr>
        <w:spacing w:after="200" w:line="276" w:lineRule="auto"/>
        <w:ind w:left="426" w:hanging="426"/>
        <w:jc w:val="left"/>
      </w:pPr>
      <w:r w:rsidRPr="00B51F2D">
        <w:t>KENYA VISION 2030 - Third Annual Progress Report on the Implementation of the First Medium Term Plan (2008-2012), April 2012.</w:t>
      </w:r>
    </w:p>
    <w:p w:rsidR="003F3C51" w:rsidRPr="00B51F2D" w:rsidRDefault="003F3C51" w:rsidP="003F3C51">
      <w:pPr>
        <w:pStyle w:val="ListParagraph"/>
        <w:numPr>
          <w:ilvl w:val="0"/>
          <w:numId w:val="12"/>
        </w:numPr>
        <w:spacing w:after="200" w:line="276" w:lineRule="auto"/>
        <w:ind w:left="426" w:hanging="426"/>
        <w:jc w:val="left"/>
      </w:pPr>
      <w:r w:rsidRPr="00B51F2D">
        <w:t xml:space="preserve">Learning the lessons of Humanitarian </w:t>
      </w:r>
      <w:proofErr w:type="gramStart"/>
      <w:r w:rsidRPr="00B51F2D">
        <w:t>Response :</w:t>
      </w:r>
      <w:proofErr w:type="gramEnd"/>
      <w:r w:rsidRPr="00B51F2D">
        <w:t xml:space="preserve"> Sahel Summit Briefing Note, OXFAM-ACF, 20 February 2013.</w:t>
      </w:r>
    </w:p>
    <w:p w:rsidR="003F3C51" w:rsidRPr="00B51F2D" w:rsidRDefault="003F3C51" w:rsidP="003F3C51">
      <w:pPr>
        <w:pStyle w:val="ListParagraph"/>
        <w:numPr>
          <w:ilvl w:val="0"/>
          <w:numId w:val="12"/>
        </w:numPr>
        <w:spacing w:after="200" w:line="276" w:lineRule="auto"/>
        <w:ind w:left="426" w:hanging="426"/>
        <w:jc w:val="left"/>
      </w:pPr>
      <w:r w:rsidRPr="00B51F2D">
        <w:t xml:space="preserve">Lodwar Strategy Note, UNICEF Kenya Country Office, </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u w:val="single"/>
        </w:rPr>
        <w:t xml:space="preserve">M. Woodhouse, P. </w:t>
      </w:r>
      <w:proofErr w:type="spellStart"/>
      <w:r w:rsidRPr="00B51F2D">
        <w:rPr>
          <w:u w:val="single"/>
        </w:rPr>
        <w:t>Baur</w:t>
      </w:r>
      <w:proofErr w:type="spellEnd"/>
      <w:r w:rsidRPr="00B51F2D">
        <w:rPr>
          <w:u w:val="single"/>
        </w:rPr>
        <w:t>, O. Wakelin</w:t>
      </w:r>
      <w:r w:rsidRPr="00B51F2D">
        <w:t xml:space="preserve">;  The legal, institutional and financial framework to enable small scale service provision of rural water supplies in Africa; what Roles for Law, Institutions, science &amp; policy?, Governance for People &amp; Nature, IWLRI, University of Dundee / AWRA International </w:t>
      </w:r>
      <w:proofErr w:type="spellStart"/>
      <w:r w:rsidRPr="00B51F2D">
        <w:t>Special</w:t>
      </w:r>
      <w:r>
        <w:t>i</w:t>
      </w:r>
      <w:r w:rsidRPr="00B51F2D">
        <w:t>ty</w:t>
      </w:r>
      <w:proofErr w:type="spellEnd"/>
      <w:r w:rsidRPr="00B51F2D">
        <w:t xml:space="preserve"> Conference,  2004.</w:t>
      </w:r>
    </w:p>
    <w:p w:rsidR="003F3C51" w:rsidRPr="00B51F2D" w:rsidRDefault="003F3C51" w:rsidP="003F3C51">
      <w:pPr>
        <w:pStyle w:val="ListParagraph"/>
        <w:numPr>
          <w:ilvl w:val="0"/>
          <w:numId w:val="12"/>
        </w:numPr>
        <w:spacing w:after="200" w:line="270" w:lineRule="atLeast"/>
        <w:ind w:left="426" w:hanging="426"/>
        <w:jc w:val="left"/>
        <w:outlineLvl w:val="0"/>
        <w:rPr>
          <w:rFonts w:eastAsia="tahoma, arial, helvetica, sans-" w:cs="tahoma, arial, helvetica, sans-"/>
        </w:rPr>
      </w:pPr>
      <w:r w:rsidRPr="00B51F2D">
        <w:rPr>
          <w:rFonts w:eastAsia="tahoma, arial, helvetica, sans-" w:cs="tahoma, arial, helvetica, sans-"/>
        </w:rPr>
        <w:t>Marginal Budgeting for Bottlenecks: An analytical tool for evidence-based health policy, planning, costing, and budgeting, A Concise User Guide, (Based on version 5.6.1), World Bank-UNICEF</w:t>
      </w:r>
      <w:proofErr w:type="gramStart"/>
      <w:r w:rsidRPr="00B51F2D">
        <w:rPr>
          <w:rFonts w:eastAsia="tahoma, arial, helvetica, sans-" w:cs="tahoma, arial, helvetica, sans-"/>
        </w:rPr>
        <w:t>,  January</w:t>
      </w:r>
      <w:proofErr w:type="gramEnd"/>
      <w:r w:rsidRPr="00B51F2D">
        <w:rPr>
          <w:rFonts w:eastAsia="tahoma, arial, helvetica, sans-" w:cs="tahoma, arial, helvetica, sans-"/>
        </w:rPr>
        <w:t xml:space="preserve"> 2012.</w:t>
      </w:r>
    </w:p>
    <w:p w:rsidR="003F3C51" w:rsidRPr="00B51F2D" w:rsidRDefault="003F3C51" w:rsidP="003F3C51">
      <w:pPr>
        <w:pStyle w:val="ListParagraph"/>
        <w:numPr>
          <w:ilvl w:val="0"/>
          <w:numId w:val="12"/>
        </w:numPr>
        <w:spacing w:after="200" w:line="276" w:lineRule="auto"/>
        <w:ind w:left="426" w:hanging="426"/>
        <w:jc w:val="left"/>
      </w:pPr>
      <w:r w:rsidRPr="00B51F2D">
        <w:t>Mayenya Primary School Wash Project Brief, SANA, Kisumu, May 20013.</w:t>
      </w:r>
    </w:p>
    <w:p w:rsidR="003F3C51" w:rsidRPr="00B51F2D" w:rsidRDefault="003F3C51" w:rsidP="003F3C51">
      <w:pPr>
        <w:pStyle w:val="ListParagraph"/>
        <w:numPr>
          <w:ilvl w:val="0"/>
          <w:numId w:val="12"/>
        </w:numPr>
        <w:autoSpaceDE w:val="0"/>
        <w:autoSpaceDN w:val="0"/>
        <w:adjustRightInd w:val="0"/>
        <w:ind w:left="426" w:hanging="426"/>
        <w:jc w:val="left"/>
      </w:pPr>
      <w:r w:rsidRPr="00B51F2D">
        <w:t xml:space="preserve">Memorandum of Understanding between the Transition Authority of Kenya (TA) and United Nations Children’s Fund (UNICEF), Kenya, Regarding the Concept Note submitted on: </w:t>
      </w:r>
      <w:r w:rsidRPr="00B51F2D">
        <w:rPr>
          <w:bCs/>
          <w:i/>
          <w:iCs/>
        </w:rPr>
        <w:t>“Kenya’s Devolved Governance – Ensuring Accountability and Equity for Children in Kenya”.</w:t>
      </w:r>
      <w:r w:rsidRPr="00B51F2D">
        <w:t xml:space="preserve"> </w:t>
      </w:r>
    </w:p>
    <w:p w:rsidR="003F3C51" w:rsidRPr="00B51F2D" w:rsidRDefault="003F3C51" w:rsidP="003F3C51">
      <w:pPr>
        <w:pStyle w:val="ListParagraph"/>
        <w:numPr>
          <w:ilvl w:val="0"/>
          <w:numId w:val="12"/>
        </w:numPr>
        <w:spacing w:after="200" w:line="276" w:lineRule="auto"/>
        <w:ind w:left="426" w:hanging="426"/>
        <w:jc w:val="left"/>
      </w:pPr>
      <w:r w:rsidRPr="00B51F2D">
        <w:t>Memorandum of Understanding between the Water Services Trust Fund (WSTF) Ministry of Water &amp; Irrigation (MoWI) and the United Nations Children’s Fund</w:t>
      </w:r>
    </w:p>
    <w:p w:rsidR="003F3C51" w:rsidRPr="00B51F2D" w:rsidRDefault="003F3C51" w:rsidP="003F3C51">
      <w:pPr>
        <w:pStyle w:val="ListParagraph"/>
        <w:numPr>
          <w:ilvl w:val="0"/>
          <w:numId w:val="12"/>
        </w:numPr>
        <w:spacing w:after="200" w:line="276" w:lineRule="auto"/>
        <w:ind w:left="426" w:hanging="426"/>
        <w:jc w:val="left"/>
      </w:pPr>
      <w:r w:rsidRPr="00B51F2D">
        <w:t xml:space="preserve">Mid Term Review (Draft) Report of UNICEF Kenya WASH Programme (2008-2013), Isabella </w:t>
      </w:r>
      <w:proofErr w:type="spellStart"/>
      <w:r w:rsidRPr="00B51F2D">
        <w:t>Asamba</w:t>
      </w:r>
      <w:proofErr w:type="spellEnd"/>
      <w:r w:rsidRPr="00B51F2D">
        <w:t xml:space="preserve"> &amp; Rene van </w:t>
      </w:r>
      <w:proofErr w:type="spellStart"/>
      <w:r w:rsidRPr="00B51F2D">
        <w:t>Lieshout</w:t>
      </w:r>
      <w:proofErr w:type="spellEnd"/>
      <w:r w:rsidRPr="00B51F2D">
        <w:t xml:space="preserve">, International Water &amp; Sanitation Centre (IRC), </w:t>
      </w:r>
      <w:proofErr w:type="gramStart"/>
      <w:r w:rsidRPr="00B51F2D">
        <w:t>August</w:t>
      </w:r>
      <w:proofErr w:type="gramEnd"/>
      <w:r w:rsidRPr="00B51F2D">
        <w:t xml:space="preserve"> 2011. </w:t>
      </w:r>
    </w:p>
    <w:p w:rsidR="003F3C51" w:rsidRPr="00B51F2D" w:rsidRDefault="003F3C51" w:rsidP="003F3C51">
      <w:pPr>
        <w:pStyle w:val="ListParagraph"/>
        <w:numPr>
          <w:ilvl w:val="0"/>
          <w:numId w:val="12"/>
        </w:numPr>
        <w:autoSpaceDE w:val="0"/>
        <w:autoSpaceDN w:val="0"/>
        <w:adjustRightInd w:val="0"/>
        <w:ind w:left="426" w:hanging="426"/>
        <w:jc w:val="left"/>
      </w:pPr>
      <w:r w:rsidRPr="00B51F2D">
        <w:t>MINISTRY OF WATER AND IRRIGATION, WATER SECTOR TRANSITIONAL IMPLEMENTATION PLAN 2012 - Alignment to the CoK 2010.</w:t>
      </w:r>
    </w:p>
    <w:p w:rsidR="003F3C51" w:rsidRPr="00B51F2D" w:rsidRDefault="003F3C51" w:rsidP="003F3C51">
      <w:pPr>
        <w:pStyle w:val="ListParagraph"/>
        <w:numPr>
          <w:ilvl w:val="0"/>
          <w:numId w:val="12"/>
        </w:numPr>
        <w:spacing w:after="200" w:line="276" w:lineRule="auto"/>
        <w:ind w:left="426" w:hanging="426"/>
        <w:jc w:val="left"/>
      </w:pPr>
      <w:r w:rsidRPr="00B51F2D">
        <w:t>Mobilizing Humanitarian Partnerships for National Systems Development, Kenya Nutrition Case Study.</w:t>
      </w:r>
    </w:p>
    <w:p w:rsidR="003F3C51" w:rsidRPr="00B51F2D" w:rsidRDefault="003F3C51" w:rsidP="003F3C51">
      <w:pPr>
        <w:pStyle w:val="ListParagraph"/>
        <w:numPr>
          <w:ilvl w:val="0"/>
          <w:numId w:val="12"/>
        </w:numPr>
        <w:spacing w:after="200" w:line="276" w:lineRule="auto"/>
        <w:ind w:left="426" w:hanging="426"/>
        <w:jc w:val="left"/>
      </w:pPr>
      <w:r w:rsidRPr="00B51F2D">
        <w:t xml:space="preserve">Monitoring of Results for Equity, (MoRES) Framework of KCO, UNICEF Kenya Country Office, </w:t>
      </w:r>
      <w:proofErr w:type="gramStart"/>
      <w:r w:rsidRPr="00B51F2D">
        <w:t>December</w:t>
      </w:r>
      <w:proofErr w:type="gramEnd"/>
      <w:r w:rsidRPr="00B51F2D">
        <w:t xml:space="preserve"> 2012.</w:t>
      </w:r>
    </w:p>
    <w:p w:rsidR="003F3C51" w:rsidRPr="00B51F2D" w:rsidRDefault="003F3C51" w:rsidP="003F3C51">
      <w:pPr>
        <w:pStyle w:val="ListParagraph"/>
        <w:numPr>
          <w:ilvl w:val="0"/>
          <w:numId w:val="12"/>
        </w:numPr>
        <w:spacing w:after="200" w:line="276" w:lineRule="auto"/>
        <w:ind w:left="426" w:hanging="426"/>
        <w:jc w:val="left"/>
        <w:rPr>
          <w:rFonts w:eastAsia="Calibri" w:cs="Times New Roman"/>
        </w:rPr>
      </w:pPr>
      <w:r w:rsidRPr="00B51F2D">
        <w:rPr>
          <w:rFonts w:eastAsia="Calibri" w:cs="Times New Roman"/>
        </w:rPr>
        <w:t>Monitoring Protocol</w:t>
      </w:r>
      <w:r w:rsidRPr="00B51F2D">
        <w:t>:</w:t>
      </w:r>
      <w:r w:rsidRPr="00B51F2D">
        <w:rPr>
          <w:rFonts w:eastAsia="Calibri" w:cs="Times New Roman"/>
        </w:rPr>
        <w:t xml:space="preserve"> Government of the Netherlands</w:t>
      </w:r>
      <w:r w:rsidRPr="00B51F2D">
        <w:t>-</w:t>
      </w:r>
      <w:r w:rsidRPr="00B51F2D">
        <w:rPr>
          <w:rFonts w:eastAsia="Calibri" w:cs="Times New Roman"/>
        </w:rPr>
        <w:t>UNICEF</w:t>
      </w:r>
      <w:r w:rsidRPr="00B51F2D">
        <w:t xml:space="preserve"> </w:t>
      </w:r>
      <w:r w:rsidRPr="00B51F2D">
        <w:rPr>
          <w:rFonts w:eastAsia="Calibri" w:cs="Times New Roman"/>
        </w:rPr>
        <w:t>Partnership for Water Sanitation</w:t>
      </w:r>
      <w:r w:rsidRPr="00B51F2D">
        <w:t xml:space="preserve"> </w:t>
      </w:r>
      <w:r w:rsidRPr="00B51F2D">
        <w:rPr>
          <w:rFonts w:eastAsia="Calibri" w:cs="Times New Roman"/>
        </w:rPr>
        <w:t>and Hygiene</w:t>
      </w:r>
      <w:r w:rsidRPr="00B51F2D">
        <w:t>, K</w:t>
      </w:r>
      <w:r w:rsidRPr="00B51F2D">
        <w:rPr>
          <w:rFonts w:eastAsia="Calibri" w:cs="Times New Roman"/>
        </w:rPr>
        <w:t>enya</w:t>
      </w:r>
    </w:p>
    <w:p w:rsidR="003F3C51" w:rsidRPr="00B51F2D" w:rsidRDefault="003F3C51" w:rsidP="003F3C51">
      <w:pPr>
        <w:pStyle w:val="ListParagraph"/>
        <w:numPr>
          <w:ilvl w:val="0"/>
          <w:numId w:val="12"/>
        </w:numPr>
        <w:spacing w:after="200" w:line="276" w:lineRule="auto"/>
        <w:ind w:left="426" w:hanging="426"/>
        <w:jc w:val="left"/>
      </w:pPr>
      <w:r w:rsidRPr="00B51F2D">
        <w:t>MoRES ToolKit: Common Bottlenecks and Strategies to address them, WASH, Programme Area: 112.2 Drinking Water Supply, UNICEF Programme Division, 2012.</w:t>
      </w:r>
    </w:p>
    <w:p w:rsidR="003F3C51" w:rsidRPr="00B51F2D" w:rsidRDefault="003F3C51" w:rsidP="003F3C51">
      <w:pPr>
        <w:pStyle w:val="ListParagraph"/>
        <w:numPr>
          <w:ilvl w:val="0"/>
          <w:numId w:val="12"/>
        </w:numPr>
        <w:spacing w:after="200" w:line="276" w:lineRule="auto"/>
        <w:ind w:left="426" w:hanging="426"/>
        <w:jc w:val="left"/>
      </w:pPr>
      <w:r w:rsidRPr="00B51F2D">
        <w:t>MoRES ToolKit: Common Bottlenecks and Strategies to address them, WASH, Programme Area: Hygiene Promotion (FA 1 OT 8 (108)), UNICEF Programme Division, 2012.</w:t>
      </w:r>
    </w:p>
    <w:p w:rsidR="003F3C51" w:rsidRPr="00B51F2D" w:rsidRDefault="003F3C51" w:rsidP="003F3C51">
      <w:pPr>
        <w:pStyle w:val="ListParagraph"/>
        <w:numPr>
          <w:ilvl w:val="0"/>
          <w:numId w:val="12"/>
        </w:numPr>
        <w:spacing w:after="200" w:line="276" w:lineRule="auto"/>
        <w:ind w:left="426" w:hanging="426"/>
        <w:jc w:val="left"/>
      </w:pPr>
      <w:r w:rsidRPr="00B51F2D">
        <w:t>MoRES ToolKit: Common Bottlenecks and Strategies to address them, WASH, Programme Area: WASH/Education (OT 204), UNICEF Programme Division, 2012.</w:t>
      </w:r>
    </w:p>
    <w:p w:rsidR="003F3C51" w:rsidRPr="00B51F2D" w:rsidRDefault="003F3C51" w:rsidP="003F3C51">
      <w:pPr>
        <w:pStyle w:val="ListParagraph"/>
        <w:numPr>
          <w:ilvl w:val="0"/>
          <w:numId w:val="12"/>
        </w:numPr>
        <w:spacing w:after="200" w:line="276" w:lineRule="auto"/>
        <w:ind w:left="426" w:hanging="426"/>
        <w:jc w:val="left"/>
      </w:pPr>
      <w:r w:rsidRPr="00B51F2D">
        <w:t>MoRES ToolKit: Common Bottlenecks and Strategies to address them, WASH, Programme Area: SANITATION (FA1 OT12 (112)): In All Programme Countries, Scale Up Water and Sanitation Services in a Sustainable and Equitable Fashion, UNICEF Programme Division, 2012.</w:t>
      </w:r>
    </w:p>
    <w:p w:rsidR="003F3C51" w:rsidRPr="00B51F2D" w:rsidRDefault="003F3C51" w:rsidP="003F3C51">
      <w:pPr>
        <w:pStyle w:val="ListParagraph"/>
        <w:numPr>
          <w:ilvl w:val="0"/>
          <w:numId w:val="12"/>
        </w:numPr>
        <w:spacing w:after="200" w:line="276" w:lineRule="auto"/>
        <w:ind w:left="426" w:hanging="426"/>
        <w:jc w:val="left"/>
      </w:pPr>
      <w:r w:rsidRPr="00B51F2D">
        <w:t>MoRES Toolkit: Indicator Selection Guidance – WASH, Level 3 Monitoring Indicators for WASH/Sanitation, UNICEF Programme Division, 2012.</w:t>
      </w:r>
    </w:p>
    <w:p w:rsidR="003F3C51" w:rsidRPr="00B51F2D" w:rsidRDefault="003F3C51" w:rsidP="003F3C51">
      <w:pPr>
        <w:pStyle w:val="ListParagraph"/>
        <w:numPr>
          <w:ilvl w:val="0"/>
          <w:numId w:val="12"/>
        </w:numPr>
        <w:spacing w:after="200" w:line="276" w:lineRule="auto"/>
        <w:ind w:left="426" w:hanging="426"/>
        <w:jc w:val="left"/>
      </w:pPr>
      <w:r w:rsidRPr="00B51F2D">
        <w:t>MTSP 2014-17 Results Framework – Education (Draft – 15th March 2013).</w:t>
      </w:r>
    </w:p>
    <w:p w:rsidR="003F3C51" w:rsidRPr="00B51F2D" w:rsidRDefault="003F3C51" w:rsidP="003F3C51">
      <w:pPr>
        <w:pStyle w:val="ListParagraph"/>
        <w:numPr>
          <w:ilvl w:val="0"/>
          <w:numId w:val="12"/>
        </w:numPr>
        <w:spacing w:after="200" w:line="276" w:lineRule="auto"/>
        <w:ind w:left="426" w:hanging="426"/>
        <w:jc w:val="left"/>
      </w:pPr>
      <w:r w:rsidRPr="00B51F2D">
        <w:t>MTSP 2014-17 Results Framework – Health (Draft – 15th March 2013).</w:t>
      </w:r>
    </w:p>
    <w:p w:rsidR="003F3C51" w:rsidRPr="00B51F2D" w:rsidRDefault="003F3C51" w:rsidP="003F3C51">
      <w:pPr>
        <w:pStyle w:val="ListParagraph"/>
        <w:numPr>
          <w:ilvl w:val="0"/>
          <w:numId w:val="12"/>
        </w:numPr>
        <w:spacing w:after="200" w:line="276" w:lineRule="auto"/>
        <w:ind w:left="426" w:hanging="426"/>
        <w:jc w:val="left"/>
      </w:pPr>
      <w:r w:rsidRPr="00B51F2D">
        <w:t>MTSP 2014-17 Results Framework – Nutrition (Draft – 15th March 2013).</w:t>
      </w:r>
    </w:p>
    <w:p w:rsidR="003F3C51" w:rsidRPr="00B51F2D" w:rsidRDefault="003F3C51" w:rsidP="003F3C51">
      <w:pPr>
        <w:pStyle w:val="ListParagraph"/>
        <w:numPr>
          <w:ilvl w:val="0"/>
          <w:numId w:val="12"/>
        </w:numPr>
        <w:spacing w:after="200" w:line="276" w:lineRule="auto"/>
        <w:ind w:left="426" w:hanging="426"/>
        <w:jc w:val="left"/>
      </w:pPr>
      <w:r w:rsidRPr="00B51F2D">
        <w:t>MTSP 2014-17 Results Framework – Social Inclusion (Draft – 15th March 2013).</w:t>
      </w:r>
    </w:p>
    <w:p w:rsidR="003F3C51" w:rsidRPr="00B51F2D" w:rsidRDefault="003F3C51" w:rsidP="003F3C51">
      <w:pPr>
        <w:pStyle w:val="ListParagraph"/>
        <w:numPr>
          <w:ilvl w:val="0"/>
          <w:numId w:val="12"/>
        </w:numPr>
        <w:spacing w:after="200" w:line="276" w:lineRule="auto"/>
        <w:ind w:left="426" w:hanging="426"/>
        <w:jc w:val="left"/>
      </w:pPr>
      <w:r w:rsidRPr="00B51F2D">
        <w:t>MTSP 2014-17 Results Framework – Water Sanitation and Hygiene (Draft – 15th March 2013).</w:t>
      </w:r>
    </w:p>
    <w:p w:rsidR="003F3C51" w:rsidRPr="00B51F2D" w:rsidRDefault="003F3C51" w:rsidP="003F3C51">
      <w:pPr>
        <w:pStyle w:val="ListParagraph"/>
        <w:numPr>
          <w:ilvl w:val="0"/>
          <w:numId w:val="12"/>
        </w:numPr>
        <w:spacing w:after="200" w:line="276" w:lineRule="auto"/>
        <w:ind w:left="426" w:hanging="426"/>
        <w:jc w:val="left"/>
      </w:pPr>
      <w:r w:rsidRPr="00B51F2D">
        <w:t>National Environmental Sanitation &amp; Hygiene Policy, Ministry of Health, Nairobi, Republic of Kenya, July 2007.</w:t>
      </w:r>
    </w:p>
    <w:p w:rsidR="003F3C51" w:rsidRPr="00B51F2D" w:rsidRDefault="003F3C51" w:rsidP="003F3C51">
      <w:pPr>
        <w:pStyle w:val="ListParagraph"/>
        <w:numPr>
          <w:ilvl w:val="0"/>
          <w:numId w:val="12"/>
        </w:numPr>
        <w:spacing w:after="200" w:line="276" w:lineRule="auto"/>
        <w:ind w:left="426" w:hanging="426"/>
        <w:jc w:val="left"/>
      </w:pPr>
      <w:r w:rsidRPr="00B51F2D">
        <w:t>National School Health Guidelines, Ministry of Public Health &amp; Sanitation and Ministry of Education, Republic of Kenya, 2009.</w:t>
      </w:r>
    </w:p>
    <w:p w:rsidR="003F3C51" w:rsidRPr="00B51F2D" w:rsidRDefault="003F3C51" w:rsidP="003F3C51">
      <w:pPr>
        <w:pStyle w:val="ListParagraph"/>
        <w:numPr>
          <w:ilvl w:val="0"/>
          <w:numId w:val="12"/>
        </w:numPr>
        <w:spacing w:after="200" w:line="276" w:lineRule="auto"/>
        <w:ind w:left="426" w:hanging="426"/>
        <w:jc w:val="left"/>
      </w:pPr>
      <w:r w:rsidRPr="00B51F2D">
        <w:t>National School Health Policy, Ministry of Public Health &amp; Sanitation and Ministry of Education, Republic of Kenya, 2009</w:t>
      </w:r>
    </w:p>
    <w:p w:rsidR="003F3C51" w:rsidRPr="00B51F2D" w:rsidRDefault="003F3C51" w:rsidP="003F3C51">
      <w:pPr>
        <w:pStyle w:val="ListParagraph"/>
        <w:numPr>
          <w:ilvl w:val="0"/>
          <w:numId w:val="12"/>
        </w:numPr>
        <w:spacing w:after="200" w:line="276" w:lineRule="auto"/>
        <w:ind w:left="426" w:hanging="426"/>
        <w:jc w:val="left"/>
      </w:pPr>
      <w:r w:rsidRPr="00B51F2D">
        <w:t>Note on Fund disbursements through the GoN-UNICEF Collaboration Programme, UNICEF KCO 2013.</w:t>
      </w:r>
    </w:p>
    <w:p w:rsidR="003F3C51" w:rsidRPr="00B51F2D" w:rsidRDefault="003F3C51" w:rsidP="003F3C51">
      <w:pPr>
        <w:pStyle w:val="ListParagraph"/>
        <w:numPr>
          <w:ilvl w:val="0"/>
          <w:numId w:val="12"/>
        </w:numPr>
        <w:spacing w:after="200" w:line="276" w:lineRule="auto"/>
        <w:ind w:left="426" w:hanging="426"/>
        <w:jc w:val="left"/>
      </w:pPr>
      <w:r w:rsidRPr="00B51F2D">
        <w:t xml:space="preserve">Note on UNICEF Resilience Programme alignment with the WFP/FAO/UNICEF Joint Strategy, UNICEF ESARO, </w:t>
      </w:r>
      <w:proofErr w:type="gramStart"/>
      <w:r w:rsidRPr="00B51F2D">
        <w:t>April</w:t>
      </w:r>
      <w:proofErr w:type="gramEnd"/>
      <w:r w:rsidRPr="00B51F2D">
        <w:t xml:space="preserve"> 2013.</w:t>
      </w:r>
    </w:p>
    <w:p w:rsidR="003F3C51" w:rsidRPr="00B51F2D" w:rsidRDefault="003F3C51" w:rsidP="003F3C51">
      <w:pPr>
        <w:pStyle w:val="ListParagraph"/>
        <w:numPr>
          <w:ilvl w:val="0"/>
          <w:numId w:val="12"/>
        </w:numPr>
        <w:spacing w:after="200" w:line="276" w:lineRule="auto"/>
        <w:ind w:left="426" w:hanging="426"/>
        <w:jc w:val="left"/>
      </w:pPr>
      <w:r w:rsidRPr="00B51F2D">
        <w:t>Nutrition Strategies and Programmes in Kenya, UNICEF KCO Technical/Advocacy Note.</w:t>
      </w:r>
    </w:p>
    <w:p w:rsidR="003F3C51" w:rsidRPr="00B51F2D" w:rsidRDefault="003F3C51" w:rsidP="003F3C51">
      <w:pPr>
        <w:pStyle w:val="ListParagraph"/>
        <w:numPr>
          <w:ilvl w:val="0"/>
          <w:numId w:val="12"/>
        </w:numPr>
        <w:autoSpaceDE w:val="0"/>
        <w:autoSpaceDN w:val="0"/>
        <w:adjustRightInd w:val="0"/>
        <w:ind w:left="426" w:hanging="426"/>
        <w:jc w:val="left"/>
      </w:pPr>
      <w:r w:rsidRPr="00B51F2D">
        <w:t xml:space="preserve">On the Right Track: Good practices in </w:t>
      </w:r>
      <w:proofErr w:type="spellStart"/>
      <w:r w:rsidRPr="00B51F2D">
        <w:t>realising</w:t>
      </w:r>
      <w:proofErr w:type="spellEnd"/>
      <w:r w:rsidRPr="00B51F2D">
        <w:t xml:space="preserve"> the rights to water and sanitation; </w:t>
      </w:r>
      <w:proofErr w:type="spellStart"/>
      <w:r w:rsidRPr="00B51F2D">
        <w:t>Catarina</w:t>
      </w:r>
      <w:proofErr w:type="spellEnd"/>
      <w:r w:rsidRPr="00B51F2D">
        <w:t xml:space="preserve"> de Albuquerque, United Nations Special Rapporteur on the human right to safe drinking water and sanitation with Virginia </w:t>
      </w:r>
      <w:proofErr w:type="spellStart"/>
      <w:r w:rsidRPr="00B51F2D">
        <w:t>Roaf</w:t>
      </w:r>
      <w:proofErr w:type="spellEnd"/>
      <w:r w:rsidRPr="00B51F2D">
        <w:t>.</w:t>
      </w:r>
    </w:p>
    <w:p w:rsidR="003F3C51" w:rsidRPr="00B51F2D" w:rsidRDefault="003F3C51" w:rsidP="003F3C51">
      <w:pPr>
        <w:pStyle w:val="ListParagraph"/>
        <w:numPr>
          <w:ilvl w:val="0"/>
          <w:numId w:val="12"/>
        </w:numPr>
        <w:spacing w:after="200" w:line="276" w:lineRule="auto"/>
        <w:ind w:left="426" w:hanging="426"/>
        <w:jc w:val="left"/>
      </w:pPr>
      <w:r w:rsidRPr="00B51F2D">
        <w:t>Producer Price Index (PPI) for first quarter of 2013 – information note.</w:t>
      </w:r>
    </w:p>
    <w:p w:rsidR="003F3C51" w:rsidRPr="00B51F2D" w:rsidRDefault="003F3C51" w:rsidP="003F3C51">
      <w:pPr>
        <w:pStyle w:val="ListParagraph"/>
        <w:numPr>
          <w:ilvl w:val="0"/>
          <w:numId w:val="12"/>
        </w:numPr>
        <w:autoSpaceDE w:val="0"/>
        <w:autoSpaceDN w:val="0"/>
        <w:adjustRightInd w:val="0"/>
        <w:ind w:left="426" w:hanging="426"/>
        <w:jc w:val="left"/>
      </w:pPr>
      <w:r w:rsidRPr="00B51F2D">
        <w:t xml:space="preserve"> </w:t>
      </w:r>
      <w:r w:rsidRPr="00B51F2D">
        <w:rPr>
          <w:rFonts w:cs="Garamond"/>
          <w:bCs/>
          <w:color w:val="000000"/>
          <w:u w:val="single"/>
        </w:rPr>
        <w:t xml:space="preserve">Prof. Charles </w:t>
      </w:r>
      <w:proofErr w:type="spellStart"/>
      <w:r w:rsidRPr="00B51F2D">
        <w:rPr>
          <w:rFonts w:cs="Garamond"/>
          <w:bCs/>
          <w:color w:val="000000"/>
          <w:u w:val="single"/>
        </w:rPr>
        <w:t>Nzioka</w:t>
      </w:r>
      <w:proofErr w:type="spellEnd"/>
      <w:r w:rsidRPr="00B51F2D">
        <w:rPr>
          <w:rFonts w:cs="Garamond"/>
          <w:bCs/>
          <w:color w:val="000000"/>
        </w:rPr>
        <w:t>, Water Service Trust Fund Strategic Plan, pp1-54, (2008-2013).</w:t>
      </w:r>
    </w:p>
    <w:p w:rsidR="003F3C51" w:rsidRPr="00B51F2D" w:rsidRDefault="003F3C51" w:rsidP="003F3C51">
      <w:pPr>
        <w:pStyle w:val="ListParagraph"/>
        <w:numPr>
          <w:ilvl w:val="0"/>
          <w:numId w:val="12"/>
        </w:numPr>
        <w:autoSpaceDE w:val="0"/>
        <w:autoSpaceDN w:val="0"/>
        <w:adjustRightInd w:val="0"/>
        <w:ind w:left="426" w:hanging="426"/>
        <w:jc w:val="left"/>
      </w:pPr>
      <w:r w:rsidRPr="00B51F2D">
        <w:t>Programme Cooperation Agreement between UNICEF and Netherlands Development Organization, SNV. (Version 1b): Large PCA for Regular Programme, pp1-44, UNICEF (June 2012).</w:t>
      </w:r>
    </w:p>
    <w:p w:rsidR="003F3C51" w:rsidRPr="00B51F2D" w:rsidRDefault="003F3C51" w:rsidP="003F3C51">
      <w:pPr>
        <w:pStyle w:val="ListParagraph"/>
        <w:numPr>
          <w:ilvl w:val="0"/>
          <w:numId w:val="12"/>
        </w:numPr>
        <w:autoSpaceDE w:val="0"/>
        <w:autoSpaceDN w:val="0"/>
        <w:adjustRightInd w:val="0"/>
        <w:ind w:left="426" w:hanging="426"/>
        <w:jc w:val="left"/>
      </w:pPr>
      <w:r w:rsidRPr="00B51F2D">
        <w:t>Programme Cooperation Agreement between UNICEF and SANA. (Version 1b): Large PCA for Regular Programme, pp1-32, UNICEF. (May 2013).</w:t>
      </w:r>
    </w:p>
    <w:p w:rsidR="003F3C51" w:rsidRPr="00B51F2D" w:rsidRDefault="003F3C51" w:rsidP="003F3C51">
      <w:pPr>
        <w:pStyle w:val="ListParagraph"/>
        <w:numPr>
          <w:ilvl w:val="0"/>
          <w:numId w:val="12"/>
        </w:numPr>
        <w:spacing w:after="200" w:line="276" w:lineRule="auto"/>
        <w:ind w:left="426" w:hanging="426"/>
        <w:jc w:val="left"/>
      </w:pPr>
      <w:r w:rsidRPr="00B51F2D">
        <w:t>Programme Guidance Note on Disaster Risk Reduction, UNICEF February 10, 2011.</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theme="minorHAnsi"/>
        </w:rPr>
        <w:t>Programme Preparation Checklist/work process for finalizing Programme Cooperation Agreements, UNICEF KCO.</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Times New Roman"/>
          <w:bCs/>
        </w:rPr>
        <w:t xml:space="preserve">Reforms in Kenya: A case of </w:t>
      </w:r>
      <w:proofErr w:type="spellStart"/>
      <w:r w:rsidRPr="00B51F2D">
        <w:rPr>
          <w:rFonts w:cs="Times New Roman"/>
          <w:bCs/>
        </w:rPr>
        <w:t>Tana</w:t>
      </w:r>
      <w:proofErr w:type="spellEnd"/>
      <w:r w:rsidRPr="00B51F2D">
        <w:rPr>
          <w:rFonts w:cs="Times New Roman"/>
          <w:bCs/>
        </w:rPr>
        <w:t xml:space="preserve"> Water Services Board</w:t>
      </w:r>
      <w:r w:rsidRPr="00B51F2D">
        <w:rPr>
          <w:rFonts w:cs="Times New Roman"/>
          <w:b/>
          <w:bCs/>
        </w:rPr>
        <w:t xml:space="preserve">, </w:t>
      </w:r>
      <w:r w:rsidRPr="00B51F2D">
        <w:rPr>
          <w:rFonts w:cs="Times New Roman"/>
          <w:bCs/>
        </w:rPr>
        <w:t>‘’A</w:t>
      </w:r>
      <w:r w:rsidRPr="00B51F2D">
        <w:rPr>
          <w:rFonts w:cs="Times New Roman"/>
          <w:b/>
          <w:bCs/>
        </w:rPr>
        <w:t xml:space="preserve"> </w:t>
      </w:r>
      <w:r w:rsidRPr="00B51F2D">
        <w:rPr>
          <w:rFonts w:cs="Times New Roman"/>
          <w:bCs/>
        </w:rPr>
        <w:t xml:space="preserve">Thesis Submitted in Partial </w:t>
      </w:r>
      <w:proofErr w:type="spellStart"/>
      <w:r w:rsidRPr="00B51F2D">
        <w:rPr>
          <w:rFonts w:cs="Times New Roman"/>
          <w:bCs/>
        </w:rPr>
        <w:t>fulfilment</w:t>
      </w:r>
      <w:proofErr w:type="spellEnd"/>
      <w:r w:rsidRPr="00B51F2D">
        <w:rPr>
          <w:rFonts w:cs="Times New Roman"/>
          <w:bCs/>
        </w:rPr>
        <w:t xml:space="preserve"> of</w:t>
      </w:r>
      <w:r w:rsidRPr="00B51F2D">
        <w:rPr>
          <w:rFonts w:cs="Times New Roman"/>
          <w:b/>
          <w:bCs/>
        </w:rPr>
        <w:t xml:space="preserve"> </w:t>
      </w:r>
      <w:r w:rsidRPr="00B51F2D">
        <w:rPr>
          <w:rFonts w:cs="Times New Roman"/>
          <w:bCs/>
        </w:rPr>
        <w:t>the requirements for the Degree of Master of Business Administration (Corporate Management) of the school of business KCA University.’’</w:t>
      </w:r>
    </w:p>
    <w:p w:rsidR="003F3C51" w:rsidRPr="00B51F2D" w:rsidRDefault="003F3C51" w:rsidP="003F3C51">
      <w:pPr>
        <w:pStyle w:val="ListParagraph"/>
        <w:numPr>
          <w:ilvl w:val="0"/>
          <w:numId w:val="12"/>
        </w:numPr>
        <w:spacing w:after="200" w:line="276" w:lineRule="auto"/>
        <w:ind w:left="426" w:hanging="426"/>
        <w:jc w:val="left"/>
      </w:pPr>
      <w:r w:rsidRPr="00B51F2D">
        <w:rPr>
          <w:noProof/>
        </w:rPr>
        <w:t xml:space="preserve">REGLAP and ODI Humanitarian Policy Group. (2010). </w:t>
      </w:r>
      <w:r w:rsidRPr="00B51F2D">
        <w:rPr>
          <w:i/>
          <w:iCs/>
          <w:noProof/>
        </w:rPr>
        <w:t>Pastoralism, Demographics, Settlement And Service Provision in the Horn and East Africa.</w:t>
      </w:r>
      <w:r w:rsidRPr="00B51F2D">
        <w:rPr>
          <w:noProof/>
        </w:rPr>
        <w:t xml:space="preserve"> </w:t>
      </w:r>
    </w:p>
    <w:p w:rsidR="003F3C51" w:rsidRPr="00B51F2D" w:rsidRDefault="003F3C51" w:rsidP="003F3C51">
      <w:pPr>
        <w:pStyle w:val="ListParagraph"/>
        <w:numPr>
          <w:ilvl w:val="0"/>
          <w:numId w:val="12"/>
        </w:numPr>
        <w:autoSpaceDE w:val="0"/>
        <w:autoSpaceDN w:val="0"/>
        <w:adjustRightInd w:val="0"/>
        <w:ind w:left="426" w:hanging="426"/>
        <w:jc w:val="left"/>
      </w:pPr>
      <w:r w:rsidRPr="00B51F2D">
        <w:t>Report on the Advocacy Audit undertaken in UNICEF KCO, 1-8, February 2013.</w:t>
      </w:r>
    </w:p>
    <w:p w:rsidR="003F3C51" w:rsidRPr="00B51F2D" w:rsidRDefault="003F3C51" w:rsidP="003F3C51">
      <w:pPr>
        <w:pStyle w:val="ListParagraph"/>
        <w:numPr>
          <w:ilvl w:val="0"/>
          <w:numId w:val="12"/>
        </w:numPr>
        <w:spacing w:after="200" w:line="276" w:lineRule="auto"/>
        <w:ind w:left="426" w:hanging="426"/>
        <w:jc w:val="left"/>
        <w:rPr>
          <w:rFonts w:eastAsia="Calibri" w:cs="Times New Roman"/>
        </w:rPr>
      </w:pPr>
      <w:r w:rsidRPr="00B51F2D">
        <w:t>Review of the Government of Kenya-</w:t>
      </w:r>
      <w:proofErr w:type="gramStart"/>
      <w:r w:rsidRPr="00B51F2D">
        <w:t>UNICEF  Country</w:t>
      </w:r>
      <w:proofErr w:type="gramEnd"/>
      <w:r w:rsidRPr="00B51F2D">
        <w:t xml:space="preserve"> Programme 2009-2-13, Final Report, Complete Draft,  UNICEF Kenya Country Office, 15th March 2013.</w:t>
      </w:r>
    </w:p>
    <w:p w:rsidR="003F3C51" w:rsidRPr="00B51F2D" w:rsidRDefault="003F3C51" w:rsidP="003F3C51">
      <w:pPr>
        <w:pStyle w:val="ListParagraph"/>
        <w:numPr>
          <w:ilvl w:val="0"/>
          <w:numId w:val="12"/>
        </w:numPr>
        <w:spacing w:after="200" w:line="276" w:lineRule="auto"/>
        <w:ind w:left="426" w:hanging="426"/>
        <w:jc w:val="left"/>
      </w:pPr>
      <w:r w:rsidRPr="00B51F2D">
        <w:t>Revised Strategic Plan 2008-2013, Water Services Trust Fund, June 2011.</w:t>
      </w:r>
    </w:p>
    <w:p w:rsidR="003F3C51" w:rsidRPr="00B51F2D" w:rsidRDefault="003F3C51" w:rsidP="003F3C51">
      <w:pPr>
        <w:pStyle w:val="ListParagraph"/>
        <w:numPr>
          <w:ilvl w:val="0"/>
          <w:numId w:val="12"/>
        </w:numPr>
        <w:spacing w:after="200" w:line="276" w:lineRule="auto"/>
        <w:ind w:left="426" w:hanging="426"/>
        <w:jc w:val="left"/>
      </w:pPr>
      <w:r w:rsidRPr="00B51F2D">
        <w:t>Rural community self-selection process criteria for WASH Interventions, GOK/UNICEF WASH Programme 2008-13.</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Garamond"/>
          <w:bCs/>
          <w:color w:val="000000"/>
        </w:rPr>
        <w:t>Service Provision Agreement (Category II) between Public/Community Water Service Provider &amp; Water Service Board</w:t>
      </w:r>
      <w:proofErr w:type="gramStart"/>
      <w:r w:rsidRPr="00B51F2D">
        <w:rPr>
          <w:rFonts w:cs="Garamond"/>
          <w:bCs/>
          <w:color w:val="000000"/>
        </w:rPr>
        <w:t>,  pp1</w:t>
      </w:r>
      <w:proofErr w:type="gramEnd"/>
      <w:r w:rsidRPr="00B51F2D">
        <w:rPr>
          <w:rFonts w:cs="Garamond"/>
          <w:bCs/>
          <w:color w:val="000000"/>
        </w:rPr>
        <w:t>-19, WSRB/DOC/TS/5/VER1. (2006).</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cs="Arial"/>
          <w:bCs/>
        </w:rPr>
        <w:t>Service Provision Agreement between Water Services and Small Scale Water service provider.</w:t>
      </w:r>
    </w:p>
    <w:p w:rsidR="003F3C51" w:rsidRPr="00B51F2D" w:rsidRDefault="003F3C51" w:rsidP="003F3C51">
      <w:pPr>
        <w:pStyle w:val="ListParagraph"/>
        <w:numPr>
          <w:ilvl w:val="0"/>
          <w:numId w:val="12"/>
        </w:numPr>
        <w:spacing w:after="200" w:line="276" w:lineRule="auto"/>
        <w:ind w:left="426" w:hanging="426"/>
        <w:jc w:val="left"/>
      </w:pPr>
      <w:r w:rsidRPr="00B51F2D">
        <w:t>Shared Sanitation, Hygiene, Information &amp; Tales (S.S.H.I.T), CLTS Kenya, Ministry of Public Health &amp; Sanitation, February Issue 2013.</w:t>
      </w:r>
    </w:p>
    <w:p w:rsidR="003F3C51" w:rsidRPr="00B51F2D" w:rsidRDefault="003F3C51" w:rsidP="003F3C51">
      <w:pPr>
        <w:pStyle w:val="ListParagraph"/>
        <w:numPr>
          <w:ilvl w:val="0"/>
          <w:numId w:val="12"/>
        </w:numPr>
        <w:spacing w:after="200" w:line="276" w:lineRule="auto"/>
        <w:ind w:left="426" w:hanging="426"/>
        <w:jc w:val="left"/>
        <w:rPr>
          <w:rFonts w:eastAsia="Calibri" w:cs="Times New Roman"/>
        </w:rPr>
      </w:pPr>
      <w:r w:rsidRPr="00B51F2D">
        <w:t>Small scale private sector participation in the rural water supply sector R8335 PHASE 3 – Analysis and dissemination Final Report</w:t>
      </w:r>
      <w:proofErr w:type="gramStart"/>
      <w:r w:rsidRPr="00B51F2D">
        <w:t>,  October</w:t>
      </w:r>
      <w:proofErr w:type="gramEnd"/>
      <w:r w:rsidRPr="00B51F2D">
        <w:t xml:space="preserve"> 2005 1788/R4D, Department for International Development  (DfID).</w:t>
      </w:r>
    </w:p>
    <w:p w:rsidR="003F3C51" w:rsidRPr="00B51F2D" w:rsidRDefault="003F3C51" w:rsidP="003F3C51">
      <w:pPr>
        <w:pStyle w:val="ListParagraph"/>
        <w:numPr>
          <w:ilvl w:val="0"/>
          <w:numId w:val="12"/>
        </w:numPr>
        <w:spacing w:after="200" w:line="276" w:lineRule="auto"/>
        <w:ind w:left="426" w:hanging="426"/>
        <w:jc w:val="left"/>
      </w:pPr>
      <w:r w:rsidRPr="00B51F2D">
        <w:t xml:space="preserve">Smart </w:t>
      </w:r>
      <w:proofErr w:type="spellStart"/>
      <w:r w:rsidRPr="00B51F2D">
        <w:t>Handpumps</w:t>
      </w:r>
      <w:proofErr w:type="spellEnd"/>
      <w:r w:rsidRPr="00B51F2D">
        <w:t>; Briefing Note No.1 May 2013, University of Oxford, with short video at (</w:t>
      </w:r>
      <w:hyperlink r:id="rId50" w:anchor="/samrt=handpumps/4559322273" w:history="1">
        <w:r w:rsidRPr="00B51F2D">
          <w:rPr>
            <w:rStyle w:val="Hyperlink"/>
          </w:rPr>
          <w:t>http://oxwater.co.uk/#/samrt=handpumps/4559322273</w:t>
        </w:r>
      </w:hyperlink>
      <w:r w:rsidRPr="00B51F2D">
        <w:t>)</w:t>
      </w:r>
    </w:p>
    <w:p w:rsidR="003F3C51" w:rsidRPr="00B51F2D" w:rsidRDefault="003F3C51" w:rsidP="003F3C51">
      <w:pPr>
        <w:pStyle w:val="ListParagraph"/>
        <w:numPr>
          <w:ilvl w:val="0"/>
          <w:numId w:val="12"/>
        </w:numPr>
        <w:spacing w:after="200" w:line="276" w:lineRule="auto"/>
        <w:ind w:left="426" w:hanging="426"/>
        <w:jc w:val="left"/>
      </w:pPr>
      <w:r w:rsidRPr="00B51F2D">
        <w:t>SMR Strategic Moment of Reflection, GOK –UNICEF programme 2009 2013, UNICEF Kenya WASH programme - MTR – 2011.</w:t>
      </w:r>
    </w:p>
    <w:p w:rsidR="003F3C51" w:rsidRPr="00B51F2D" w:rsidRDefault="003F3C51" w:rsidP="003F3C51">
      <w:pPr>
        <w:pStyle w:val="ListParagraph"/>
        <w:numPr>
          <w:ilvl w:val="0"/>
          <w:numId w:val="12"/>
        </w:numPr>
        <w:autoSpaceDE w:val="0"/>
        <w:autoSpaceDN w:val="0"/>
        <w:adjustRightInd w:val="0"/>
        <w:ind w:left="426" w:hanging="426"/>
        <w:jc w:val="left"/>
      </w:pPr>
      <w:r w:rsidRPr="00B51F2D">
        <w:t xml:space="preserve"> </w:t>
      </w:r>
      <w:r w:rsidRPr="00B51F2D">
        <w:rPr>
          <w:rFonts w:cs="Times New Roman"/>
          <w:bCs/>
        </w:rPr>
        <w:t xml:space="preserve">Speech by the Minister for Public Health and Sanitation, Hon. Beth </w:t>
      </w:r>
      <w:proofErr w:type="spellStart"/>
      <w:r w:rsidRPr="00B51F2D">
        <w:rPr>
          <w:rFonts w:cs="Times New Roman"/>
          <w:bCs/>
        </w:rPr>
        <w:t>Mugo</w:t>
      </w:r>
      <w:proofErr w:type="spellEnd"/>
      <w:r w:rsidRPr="00B51F2D">
        <w:rPr>
          <w:rFonts w:cs="Times New Roman"/>
          <w:bCs/>
        </w:rPr>
        <w:t xml:space="preserve">, </w:t>
      </w:r>
      <w:r w:rsidRPr="00B51F2D">
        <w:t>25</w:t>
      </w:r>
      <w:r w:rsidRPr="00B51F2D">
        <w:rPr>
          <w:vertAlign w:val="superscript"/>
        </w:rPr>
        <w:t>th</w:t>
      </w:r>
      <w:r w:rsidRPr="00B51F2D">
        <w:t xml:space="preserve"> November 2009</w:t>
      </w:r>
      <w:r w:rsidRPr="00B51F2D">
        <w:rPr>
          <w:b/>
        </w:rPr>
        <w:t>).</w:t>
      </w:r>
    </w:p>
    <w:p w:rsidR="003F3C51" w:rsidRPr="00B51F2D" w:rsidRDefault="003F3C51" w:rsidP="003F3C51">
      <w:pPr>
        <w:pStyle w:val="ListParagraph"/>
        <w:numPr>
          <w:ilvl w:val="0"/>
          <w:numId w:val="12"/>
        </w:numPr>
        <w:autoSpaceDE w:val="0"/>
        <w:autoSpaceDN w:val="0"/>
        <w:adjustRightInd w:val="0"/>
        <w:ind w:left="426" w:hanging="426"/>
        <w:jc w:val="left"/>
      </w:pPr>
      <w:r w:rsidRPr="00B51F2D">
        <w:t xml:space="preserve">Strategy for the Transition into Devolved Governance Making Devolved Governance Work for Children, UNICEF Kenya, Draft, </w:t>
      </w:r>
      <w:proofErr w:type="gramStart"/>
      <w:r w:rsidRPr="00B51F2D">
        <w:t>15th  March</w:t>
      </w:r>
      <w:proofErr w:type="gramEnd"/>
      <w:r w:rsidRPr="00B51F2D">
        <w:t xml:space="preserve"> 2013.</w:t>
      </w:r>
    </w:p>
    <w:p w:rsidR="003F3C51" w:rsidRPr="00B51F2D" w:rsidRDefault="003F3C51" w:rsidP="003F3C51">
      <w:pPr>
        <w:pStyle w:val="ListParagraph"/>
        <w:numPr>
          <w:ilvl w:val="0"/>
          <w:numId w:val="12"/>
        </w:numPr>
        <w:spacing w:after="200" w:line="276" w:lineRule="auto"/>
        <w:ind w:left="426" w:hanging="426"/>
        <w:jc w:val="left"/>
      </w:pPr>
      <w:r w:rsidRPr="00B51F2D">
        <w:t>Surviving the First Day, State of the World’s Mothers Report, Save the Children, 2013.</w:t>
      </w:r>
    </w:p>
    <w:p w:rsidR="003F3C51" w:rsidRPr="00B51F2D" w:rsidRDefault="003F3C51" w:rsidP="003F3C51">
      <w:pPr>
        <w:pStyle w:val="ListParagraph"/>
        <w:numPr>
          <w:ilvl w:val="0"/>
          <w:numId w:val="12"/>
        </w:numPr>
        <w:spacing w:after="200" w:line="276" w:lineRule="auto"/>
        <w:ind w:left="426" w:hanging="426"/>
        <w:jc w:val="left"/>
      </w:pPr>
      <w:r w:rsidRPr="00B51F2D">
        <w:t xml:space="preserve">Sustainability of Rural Water Services: Principles and </w:t>
      </w:r>
      <w:proofErr w:type="gramStart"/>
      <w:r w:rsidRPr="00B51F2D">
        <w:t>Practice ,</w:t>
      </w:r>
      <w:proofErr w:type="gramEnd"/>
      <w:r w:rsidRPr="00B51F2D">
        <w:t xml:space="preserve"> UNICEF WASH Technical Brief, September 2011.</w:t>
      </w:r>
    </w:p>
    <w:p w:rsidR="003F3C51" w:rsidRPr="00B51F2D" w:rsidRDefault="003F3C51" w:rsidP="003F3C51">
      <w:pPr>
        <w:pStyle w:val="ListParagraph"/>
        <w:numPr>
          <w:ilvl w:val="0"/>
          <w:numId w:val="12"/>
        </w:numPr>
        <w:spacing w:after="200" w:line="276" w:lineRule="auto"/>
        <w:ind w:left="426" w:hanging="426"/>
        <w:jc w:val="left"/>
      </w:pPr>
      <w:r w:rsidRPr="00B51F2D">
        <w:t>The ODF Kenya by 2013 Campaign Roadmap, Ministry of Health &amp; Sanitation (MOPHS), revised May 2012.</w:t>
      </w:r>
    </w:p>
    <w:p w:rsidR="003F3C51" w:rsidRPr="00B51F2D" w:rsidRDefault="003F3C51" w:rsidP="003F3C51">
      <w:pPr>
        <w:pStyle w:val="ListParagraph"/>
        <w:numPr>
          <w:ilvl w:val="0"/>
          <w:numId w:val="12"/>
        </w:numPr>
        <w:spacing w:after="200" w:line="276" w:lineRule="auto"/>
        <w:ind w:left="426" w:hanging="426"/>
        <w:jc w:val="left"/>
      </w:pPr>
      <w:r w:rsidRPr="00B51F2D">
        <w:t xml:space="preserve">The Republic of Kenya, Draft of </w:t>
      </w:r>
      <w:proofErr w:type="gramStart"/>
      <w:r w:rsidRPr="00B51F2D">
        <w:t>The</w:t>
      </w:r>
      <w:proofErr w:type="gramEnd"/>
      <w:r w:rsidRPr="00B51F2D">
        <w:t xml:space="preserve"> National Water Policy 2012, March 2012.</w:t>
      </w:r>
    </w:p>
    <w:p w:rsidR="003F3C51" w:rsidRPr="00B51F2D" w:rsidRDefault="003F3C51" w:rsidP="003F3C51">
      <w:pPr>
        <w:pStyle w:val="ListParagraph"/>
        <w:numPr>
          <w:ilvl w:val="0"/>
          <w:numId w:val="12"/>
        </w:numPr>
        <w:spacing w:after="200" w:line="276" w:lineRule="auto"/>
        <w:ind w:left="426" w:hanging="426"/>
        <w:jc w:val="left"/>
      </w:pPr>
      <w:r w:rsidRPr="00B51F2D">
        <w:t>The South Sudan Cattle Camp Initiative: A Joint Programme Concept Note, September 2012.</w:t>
      </w:r>
    </w:p>
    <w:p w:rsidR="003F3C51" w:rsidRPr="00B51F2D" w:rsidRDefault="003F3C51" w:rsidP="003F3C51">
      <w:pPr>
        <w:pStyle w:val="ListParagraph"/>
        <w:numPr>
          <w:ilvl w:val="0"/>
          <w:numId w:val="12"/>
        </w:numPr>
        <w:spacing w:after="200" w:line="276" w:lineRule="auto"/>
        <w:ind w:left="426" w:hanging="426"/>
        <w:jc w:val="left"/>
        <w:rPr>
          <w:rFonts w:eastAsia="Calibri" w:cs="Times New Roman"/>
        </w:rPr>
      </w:pPr>
      <w:r w:rsidRPr="00B51F2D">
        <w:t>Thematic discussion on results and lessons learned in the medium-term strategic plan Focus Area 1: Young Child Survival and Development, Background document; United Nations Children’s Fund, E/ICEF/2011/CRP.24, Executive Board  Second regular session, 12-15 September 2011.</w:t>
      </w:r>
    </w:p>
    <w:p w:rsidR="003F3C51" w:rsidRPr="00B51F2D" w:rsidRDefault="003F3C51" w:rsidP="003F3C51">
      <w:pPr>
        <w:pStyle w:val="ListParagraph"/>
        <w:numPr>
          <w:ilvl w:val="0"/>
          <w:numId w:val="12"/>
        </w:numPr>
        <w:spacing w:after="200" w:line="276" w:lineRule="auto"/>
        <w:ind w:left="426" w:hanging="426"/>
        <w:jc w:val="left"/>
      </w:pPr>
      <w:r w:rsidRPr="00B51F2D">
        <w:t xml:space="preserve">Training Report on </w:t>
      </w:r>
      <w:proofErr w:type="spellStart"/>
      <w:r w:rsidRPr="00B51F2D">
        <w:t>Lifelink</w:t>
      </w:r>
      <w:proofErr w:type="spellEnd"/>
      <w:r w:rsidRPr="00B51F2D">
        <w:t xml:space="preserve"> System &amp; Site Visits, </w:t>
      </w:r>
      <w:proofErr w:type="spellStart"/>
      <w:r w:rsidRPr="00B51F2D">
        <w:t>Grundfos</w:t>
      </w:r>
      <w:proofErr w:type="spellEnd"/>
      <w:r w:rsidRPr="00B51F2D">
        <w:t xml:space="preserve"> </w:t>
      </w:r>
      <w:proofErr w:type="spellStart"/>
      <w:r w:rsidRPr="00B51F2D">
        <w:t>Lifelink</w:t>
      </w:r>
      <w:proofErr w:type="spellEnd"/>
      <w:r w:rsidRPr="00B51F2D">
        <w:t xml:space="preserve"> Kenya, August 2012.</w:t>
      </w:r>
    </w:p>
    <w:p w:rsidR="003F3C51" w:rsidRPr="00B51F2D" w:rsidRDefault="003F3C51" w:rsidP="003F3C51">
      <w:pPr>
        <w:pStyle w:val="ListParagraph"/>
        <w:numPr>
          <w:ilvl w:val="0"/>
          <w:numId w:val="12"/>
        </w:numPr>
        <w:autoSpaceDE w:val="0"/>
        <w:autoSpaceDN w:val="0"/>
        <w:adjustRightInd w:val="0"/>
        <w:ind w:left="426" w:hanging="426"/>
        <w:jc w:val="left"/>
      </w:pPr>
      <w:r>
        <w:rPr>
          <w:rFonts w:cs="Arial"/>
        </w:rPr>
        <w:t>UNICEF Kenya’s Strategy for the Transition into Devolved G</w:t>
      </w:r>
      <w:r w:rsidRPr="00B51F2D">
        <w:rPr>
          <w:rFonts w:cs="Arial"/>
        </w:rPr>
        <w:t>overnance</w:t>
      </w:r>
      <w:r>
        <w:rPr>
          <w:rFonts w:cs="Arial"/>
        </w:rPr>
        <w:t>: M</w:t>
      </w:r>
      <w:r w:rsidRPr="00B51F2D">
        <w:rPr>
          <w:rFonts w:cs="Arial"/>
        </w:rPr>
        <w:t xml:space="preserve">aking </w:t>
      </w:r>
      <w:r>
        <w:rPr>
          <w:rFonts w:cs="Arial"/>
        </w:rPr>
        <w:t>Devolved Governance work for C</w:t>
      </w:r>
      <w:r w:rsidRPr="00B51F2D">
        <w:rPr>
          <w:rFonts w:cs="Arial"/>
        </w:rPr>
        <w:t>hildren</w:t>
      </w:r>
      <w:r>
        <w:rPr>
          <w:rFonts w:cs="Arial"/>
        </w:rPr>
        <w:t>, UNICEF KCO, 2012.</w:t>
      </w:r>
    </w:p>
    <w:p w:rsidR="003F3C51" w:rsidRDefault="003F3C51" w:rsidP="003F3C51">
      <w:pPr>
        <w:pStyle w:val="ListParagraph"/>
        <w:numPr>
          <w:ilvl w:val="0"/>
          <w:numId w:val="12"/>
        </w:numPr>
        <w:spacing w:after="200" w:line="276" w:lineRule="auto"/>
        <w:ind w:left="426" w:hanging="426"/>
        <w:jc w:val="left"/>
      </w:pPr>
      <w:r w:rsidRPr="00B51F2D">
        <w:t>UNICEF and Resilience – Briefing Note for the Executive Director, January 2013.</w:t>
      </w:r>
    </w:p>
    <w:p w:rsidR="003F3C51" w:rsidRPr="00B51F2D" w:rsidRDefault="003F3C51" w:rsidP="003F3C51">
      <w:pPr>
        <w:pStyle w:val="ListParagraph"/>
        <w:numPr>
          <w:ilvl w:val="0"/>
          <w:numId w:val="12"/>
        </w:numPr>
        <w:spacing w:after="200" w:line="276" w:lineRule="auto"/>
        <w:ind w:left="426" w:hanging="426"/>
        <w:jc w:val="left"/>
      </w:pPr>
      <w:r>
        <w:t>UNICEF Risk Reference Guide, 2009.</w:t>
      </w:r>
    </w:p>
    <w:p w:rsidR="003F3C51" w:rsidRPr="00B51F2D" w:rsidRDefault="003F3C51" w:rsidP="003F3C51">
      <w:pPr>
        <w:pStyle w:val="ListParagraph"/>
        <w:numPr>
          <w:ilvl w:val="0"/>
          <w:numId w:val="12"/>
        </w:numPr>
        <w:spacing w:after="200" w:line="276" w:lineRule="auto"/>
        <w:ind w:left="426" w:hanging="426"/>
        <w:jc w:val="left"/>
      </w:pPr>
      <w:r w:rsidRPr="00B51F2D">
        <w:t>UNICEF Sustainability Compact for the West and Central Africa Region, UNICEF WASH Discussion Paper, Draft June 2012.</w:t>
      </w:r>
    </w:p>
    <w:p w:rsidR="003F3C51" w:rsidRPr="00B51F2D" w:rsidRDefault="003F3C51" w:rsidP="003F3C51">
      <w:pPr>
        <w:pStyle w:val="ListParagraph"/>
        <w:numPr>
          <w:ilvl w:val="0"/>
          <w:numId w:val="12"/>
        </w:numPr>
        <w:spacing w:after="200" w:line="276" w:lineRule="auto"/>
        <w:ind w:left="426" w:hanging="426"/>
        <w:jc w:val="left"/>
      </w:pPr>
      <w:r w:rsidRPr="00B51F2D">
        <w:t>UNICEF Water Sanitation and Hygiene Implementation Guidelines for Kenya, UNICEF KCO, 2008.</w:t>
      </w:r>
    </w:p>
    <w:p w:rsidR="003F3C51" w:rsidRPr="00B51F2D" w:rsidRDefault="003F3C51" w:rsidP="003F3C51">
      <w:pPr>
        <w:pStyle w:val="ListParagraph"/>
        <w:numPr>
          <w:ilvl w:val="0"/>
          <w:numId w:val="12"/>
        </w:numPr>
        <w:spacing w:after="200" w:line="276" w:lineRule="auto"/>
        <w:ind w:left="426" w:hanging="426"/>
        <w:jc w:val="left"/>
      </w:pPr>
      <w:r w:rsidRPr="00B51F2D">
        <w:t>Urban WASH in Eastern &amp; Southern Africa – A strategic Framework for UNICEF Programming, UNICEF ESARO April 2013.</w:t>
      </w:r>
    </w:p>
    <w:p w:rsidR="003F3C51" w:rsidRPr="00B51F2D" w:rsidRDefault="003F3C51" w:rsidP="003F3C51">
      <w:pPr>
        <w:pStyle w:val="ListParagraph"/>
        <w:numPr>
          <w:ilvl w:val="0"/>
          <w:numId w:val="12"/>
        </w:numPr>
        <w:spacing w:after="200" w:line="276" w:lineRule="auto"/>
        <w:ind w:left="426" w:hanging="426"/>
        <w:jc w:val="left"/>
      </w:pPr>
      <w:r w:rsidRPr="00B51F2D">
        <w:t>WASH in Schools Monitoring Package, UNICEF April 2011.</w:t>
      </w:r>
    </w:p>
    <w:p w:rsidR="003F3C51" w:rsidRPr="00B51F2D" w:rsidRDefault="003F3C51" w:rsidP="003F3C51">
      <w:pPr>
        <w:pStyle w:val="ListParagraph"/>
        <w:numPr>
          <w:ilvl w:val="0"/>
          <w:numId w:val="12"/>
        </w:numPr>
        <w:autoSpaceDE w:val="0"/>
        <w:autoSpaceDN w:val="0"/>
        <w:adjustRightInd w:val="0"/>
        <w:ind w:left="426" w:hanging="426"/>
        <w:jc w:val="left"/>
      </w:pPr>
      <w:r w:rsidRPr="00B51F2D">
        <w:rPr>
          <w:rFonts w:eastAsia="Times New Roman" w:cs="Times New Roman"/>
          <w:bCs/>
        </w:rPr>
        <w:t xml:space="preserve">Water Sanitation and Hygiene, “10 Key points to check for gender equity”, UNICEF. </w:t>
      </w:r>
    </w:p>
    <w:p w:rsidR="003F3C51" w:rsidRPr="00B51F2D" w:rsidRDefault="003F3C51" w:rsidP="003F3C51">
      <w:pPr>
        <w:pStyle w:val="ListParagraph"/>
        <w:numPr>
          <w:ilvl w:val="0"/>
          <w:numId w:val="12"/>
        </w:numPr>
        <w:autoSpaceDE w:val="0"/>
        <w:autoSpaceDN w:val="0"/>
        <w:adjustRightInd w:val="0"/>
        <w:ind w:left="426" w:hanging="426"/>
        <w:jc w:val="left"/>
      </w:pPr>
      <w:r w:rsidRPr="00B51F2D">
        <w:t>Water Sector Strategic Plan, Ministry of Water and Irrigation, WRMA, WSIs, WSPs, Water Sector NGOs, CSOs, WRUAs, MOH, MOA, Ministry of Environment and Natural Resources, ALGAK,  Private sector and Development Partners, 1-125, August 2009-2014.</w:t>
      </w:r>
    </w:p>
    <w:p w:rsidR="003F3C51" w:rsidRPr="00B51F2D" w:rsidRDefault="003F3C51" w:rsidP="003F3C51">
      <w:pPr>
        <w:pStyle w:val="ListParagraph"/>
        <w:numPr>
          <w:ilvl w:val="0"/>
          <w:numId w:val="12"/>
        </w:numPr>
        <w:spacing w:after="200" w:line="276" w:lineRule="auto"/>
        <w:ind w:left="426" w:hanging="426"/>
        <w:jc w:val="left"/>
      </w:pPr>
      <w:r w:rsidRPr="00B51F2D">
        <w:t>Water Sector Transitional Implementation Plan  – in Alignment to the CoK 2010; Water Resources Management (WRM); Water Supply &amp; Sanitation (WSS); Irrigation and Water Storage (IWS) and Land Reclamation (LR) Sub-Sectors; Ministry of Water &amp; Irrigation, 2012.</w:t>
      </w:r>
    </w:p>
    <w:p w:rsidR="003F3C51" w:rsidRDefault="003F3C51">
      <w:pPr>
        <w:rPr>
          <w:rFonts w:ascii="Arial" w:eastAsia="Times New Roman" w:hAnsi="Arial" w:cs="Arial"/>
          <w:b/>
          <w:bCs/>
          <w:color w:val="C00000"/>
          <w:sz w:val="24"/>
          <w:szCs w:val="24"/>
          <w:lang w:eastAsia="en-GB"/>
        </w:rPr>
      </w:pPr>
      <w:r>
        <w:rPr>
          <w:rFonts w:ascii="Arial" w:eastAsia="Times New Roman" w:hAnsi="Arial" w:cs="Arial"/>
          <w:b/>
          <w:bCs/>
          <w:color w:val="C00000"/>
          <w:sz w:val="24"/>
          <w:szCs w:val="24"/>
          <w:lang w:eastAsia="en-GB"/>
        </w:rPr>
        <w:br w:type="page"/>
      </w:r>
    </w:p>
    <w:p w:rsidR="002F7FFB" w:rsidRPr="00837A63" w:rsidRDefault="002F7FFB" w:rsidP="00837A63">
      <w:pPr>
        <w:rPr>
          <w:rFonts w:ascii="Arial" w:eastAsia="Times New Roman" w:hAnsi="Arial" w:cs="Arial"/>
          <w:b/>
          <w:bCs/>
          <w:color w:val="C00000"/>
          <w:sz w:val="32"/>
          <w:szCs w:val="24"/>
          <w:lang w:eastAsia="en-GB"/>
        </w:rPr>
      </w:pPr>
      <w:r>
        <w:rPr>
          <w:rFonts w:ascii="Arial" w:eastAsia="Times New Roman" w:hAnsi="Arial" w:cs="Arial"/>
          <w:b/>
          <w:bCs/>
          <w:color w:val="C00000"/>
          <w:sz w:val="24"/>
          <w:szCs w:val="24"/>
          <w:lang w:eastAsia="en-GB"/>
        </w:rPr>
        <w:t>Annex</w:t>
      </w:r>
      <w:r w:rsidR="00837A63">
        <w:rPr>
          <w:rFonts w:ascii="Arial" w:eastAsia="Times New Roman" w:hAnsi="Arial" w:cs="Arial"/>
          <w:b/>
          <w:bCs/>
          <w:color w:val="C00000"/>
          <w:sz w:val="24"/>
          <w:szCs w:val="24"/>
          <w:lang w:eastAsia="en-GB"/>
        </w:rPr>
        <w:t xml:space="preserve"> 3:</w:t>
      </w:r>
      <w:r w:rsidR="00837A63">
        <w:rPr>
          <w:rFonts w:ascii="Arial" w:eastAsia="Times New Roman" w:hAnsi="Arial" w:cs="Arial"/>
          <w:b/>
          <w:bCs/>
          <w:color w:val="C00000"/>
          <w:sz w:val="24"/>
          <w:szCs w:val="24"/>
          <w:lang w:eastAsia="en-GB"/>
        </w:rPr>
        <w:tab/>
      </w:r>
      <w:r w:rsidRPr="00837A63">
        <w:rPr>
          <w:rFonts w:ascii="Arial" w:eastAsia="Times New Roman" w:hAnsi="Arial" w:cs="Arial"/>
          <w:b/>
          <w:bCs/>
          <w:color w:val="C00000"/>
          <w:sz w:val="24"/>
          <w:szCs w:val="24"/>
          <w:lang w:eastAsia="en-GB"/>
        </w:rPr>
        <w:t>List of Abbreviations</w:t>
      </w:r>
    </w:p>
    <w:tbl>
      <w:tblPr>
        <w:tblStyle w:val="MediumShading1-Accent6"/>
        <w:tblW w:w="0" w:type="auto"/>
        <w:tblLook w:val="04A0"/>
      </w:tblPr>
      <w:tblGrid>
        <w:gridCol w:w="2044"/>
        <w:gridCol w:w="7222"/>
      </w:tblGrid>
      <w:tr w:rsidR="002F7FFB" w:rsidRPr="00AD0B20" w:rsidTr="00187C88">
        <w:trPr>
          <w:cnfStyle w:val="100000000000"/>
        </w:trPr>
        <w:tc>
          <w:tcPr>
            <w:cnfStyle w:val="001000000000"/>
            <w:tcW w:w="2044" w:type="dxa"/>
          </w:tcPr>
          <w:p w:rsidR="002F7FFB" w:rsidRPr="00AD0B20" w:rsidRDefault="002F7FFB" w:rsidP="00187C88">
            <w:pPr>
              <w:rPr>
                <w:sz w:val="20"/>
                <w:szCs w:val="20"/>
              </w:rPr>
            </w:pPr>
            <w:r>
              <w:rPr>
                <w:sz w:val="20"/>
                <w:szCs w:val="20"/>
              </w:rPr>
              <w:t>Abbreviation</w:t>
            </w:r>
          </w:p>
        </w:tc>
        <w:tc>
          <w:tcPr>
            <w:tcW w:w="7222" w:type="dxa"/>
          </w:tcPr>
          <w:p w:rsidR="002F7FFB" w:rsidRPr="00AD0B20" w:rsidRDefault="002F7FFB" w:rsidP="00187C88">
            <w:pPr>
              <w:cnfStyle w:val="100000000000"/>
              <w:rPr>
                <w:sz w:val="20"/>
                <w:szCs w:val="20"/>
              </w:rPr>
            </w:pPr>
            <w:r>
              <w:rPr>
                <w:sz w:val="20"/>
                <w:szCs w:val="20"/>
              </w:rPr>
              <w:t>Full Title/Name</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Pr>
                <w:sz w:val="20"/>
                <w:szCs w:val="20"/>
              </w:rPr>
              <w:t>ASAL</w:t>
            </w:r>
          </w:p>
        </w:tc>
        <w:tc>
          <w:tcPr>
            <w:tcW w:w="7222" w:type="dxa"/>
          </w:tcPr>
          <w:p w:rsidR="002F7FFB" w:rsidRPr="00AD0B20" w:rsidRDefault="002F7FFB" w:rsidP="00187C88">
            <w:pPr>
              <w:cnfStyle w:val="000000100000"/>
              <w:rPr>
                <w:sz w:val="20"/>
                <w:szCs w:val="20"/>
              </w:rPr>
            </w:pPr>
            <w:r w:rsidRPr="00AD0B20">
              <w:rPr>
                <w:sz w:val="20"/>
                <w:szCs w:val="20"/>
              </w:rPr>
              <w:t>Arid and Semi Arid Lands</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C4D</w:t>
            </w:r>
          </w:p>
        </w:tc>
        <w:tc>
          <w:tcPr>
            <w:tcW w:w="7222" w:type="dxa"/>
          </w:tcPr>
          <w:p w:rsidR="002F7FFB" w:rsidRPr="00AD0B20" w:rsidRDefault="002F7FFB" w:rsidP="00187C88">
            <w:pPr>
              <w:cnfStyle w:val="000000010000"/>
              <w:rPr>
                <w:sz w:val="20"/>
                <w:szCs w:val="20"/>
              </w:rPr>
            </w:pPr>
            <w:r w:rsidRPr="00AD0B20">
              <w:rPr>
                <w:sz w:val="20"/>
                <w:szCs w:val="20"/>
              </w:rPr>
              <w:t>Community for Development</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CBO</w:t>
            </w:r>
          </w:p>
        </w:tc>
        <w:tc>
          <w:tcPr>
            <w:tcW w:w="7222" w:type="dxa"/>
          </w:tcPr>
          <w:p w:rsidR="002F7FFB" w:rsidRPr="00AD0B20" w:rsidRDefault="002F7FFB" w:rsidP="00187C88">
            <w:pPr>
              <w:cnfStyle w:val="000000100000"/>
              <w:rPr>
                <w:sz w:val="20"/>
                <w:szCs w:val="20"/>
              </w:rPr>
            </w:pPr>
            <w:r w:rsidRPr="00AD0B20">
              <w:rPr>
                <w:sz w:val="20"/>
                <w:szCs w:val="20"/>
              </w:rPr>
              <w:t>Community Based Organization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CEDS</w:t>
            </w:r>
          </w:p>
        </w:tc>
        <w:tc>
          <w:tcPr>
            <w:tcW w:w="7222" w:type="dxa"/>
          </w:tcPr>
          <w:p w:rsidR="002F7FFB" w:rsidRPr="00AD0B20" w:rsidRDefault="002F7FFB" w:rsidP="00187C88">
            <w:pPr>
              <w:cnfStyle w:val="000000010000"/>
              <w:rPr>
                <w:sz w:val="20"/>
                <w:szCs w:val="20"/>
              </w:rPr>
            </w:pPr>
            <w:r w:rsidRPr="00AD0B20">
              <w:rPr>
                <w:sz w:val="20"/>
                <w:szCs w:val="20"/>
              </w:rPr>
              <w:t xml:space="preserve">Community Empowerment &amp; Development Services </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CLTS</w:t>
            </w:r>
          </w:p>
        </w:tc>
        <w:tc>
          <w:tcPr>
            <w:tcW w:w="7222" w:type="dxa"/>
          </w:tcPr>
          <w:p w:rsidR="002F7FFB" w:rsidRPr="00AD0B20" w:rsidRDefault="002F7FFB" w:rsidP="00187C88">
            <w:pPr>
              <w:cnfStyle w:val="000000100000"/>
              <w:rPr>
                <w:sz w:val="20"/>
                <w:szCs w:val="20"/>
              </w:rPr>
            </w:pPr>
            <w:r w:rsidRPr="00AD0B20">
              <w:rPr>
                <w:sz w:val="20"/>
                <w:szCs w:val="20"/>
              </w:rPr>
              <w:t>Community Led Total Sanitation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CoK</w:t>
            </w:r>
          </w:p>
        </w:tc>
        <w:tc>
          <w:tcPr>
            <w:tcW w:w="7222" w:type="dxa"/>
          </w:tcPr>
          <w:p w:rsidR="002F7FFB" w:rsidRPr="00AD0B20" w:rsidRDefault="002F7FFB" w:rsidP="00187C88">
            <w:pPr>
              <w:cnfStyle w:val="000000010000"/>
              <w:rPr>
                <w:sz w:val="20"/>
                <w:szCs w:val="20"/>
              </w:rPr>
            </w:pPr>
            <w:r w:rsidRPr="00AD0B20">
              <w:rPr>
                <w:sz w:val="20"/>
                <w:szCs w:val="20"/>
              </w:rPr>
              <w:t>Constitution of Kenya</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CP</w:t>
            </w:r>
          </w:p>
        </w:tc>
        <w:tc>
          <w:tcPr>
            <w:tcW w:w="7222" w:type="dxa"/>
          </w:tcPr>
          <w:p w:rsidR="002F7FFB" w:rsidRPr="00AD0B20" w:rsidRDefault="002F7FFB" w:rsidP="00187C88">
            <w:pPr>
              <w:cnfStyle w:val="000000100000"/>
              <w:rPr>
                <w:sz w:val="20"/>
                <w:szCs w:val="20"/>
              </w:rPr>
            </w:pPr>
            <w:r w:rsidRPr="00AD0B20">
              <w:rPr>
                <w:sz w:val="20"/>
                <w:szCs w:val="20"/>
              </w:rPr>
              <w:t>County Program</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 xml:space="preserve">CPC </w:t>
            </w:r>
          </w:p>
        </w:tc>
        <w:tc>
          <w:tcPr>
            <w:tcW w:w="7222" w:type="dxa"/>
          </w:tcPr>
          <w:p w:rsidR="002F7FFB" w:rsidRPr="00AD0B20" w:rsidRDefault="002F7FFB" w:rsidP="00187C88">
            <w:pPr>
              <w:cnfStyle w:val="000000010000"/>
              <w:rPr>
                <w:sz w:val="20"/>
                <w:szCs w:val="20"/>
              </w:rPr>
            </w:pPr>
            <w:r w:rsidRPr="00AD0B20">
              <w:rPr>
                <w:sz w:val="20"/>
                <w:szCs w:val="20"/>
              </w:rPr>
              <w:t>Community Project Cycle</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DFID</w:t>
            </w:r>
          </w:p>
        </w:tc>
        <w:tc>
          <w:tcPr>
            <w:tcW w:w="7222" w:type="dxa"/>
          </w:tcPr>
          <w:p w:rsidR="002F7FFB" w:rsidRPr="00AD0B20" w:rsidRDefault="002F7FFB" w:rsidP="00187C88">
            <w:pPr>
              <w:cnfStyle w:val="000000100000"/>
              <w:rPr>
                <w:sz w:val="20"/>
                <w:szCs w:val="20"/>
              </w:rPr>
            </w:pPr>
            <w:r w:rsidRPr="00AD0B20">
              <w:rPr>
                <w:sz w:val="20"/>
                <w:szCs w:val="20"/>
              </w:rPr>
              <w:t>Department of International Development</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DRR</w:t>
            </w:r>
          </w:p>
        </w:tc>
        <w:tc>
          <w:tcPr>
            <w:tcW w:w="7222" w:type="dxa"/>
          </w:tcPr>
          <w:p w:rsidR="002F7FFB" w:rsidRPr="00AD0B20" w:rsidRDefault="002F7FFB" w:rsidP="00187C88">
            <w:pPr>
              <w:cnfStyle w:val="000000010000"/>
              <w:rPr>
                <w:sz w:val="20"/>
                <w:szCs w:val="20"/>
              </w:rPr>
            </w:pPr>
            <w:r w:rsidRPr="00AD0B20">
              <w:rPr>
                <w:sz w:val="20"/>
                <w:szCs w:val="20"/>
              </w:rPr>
              <w:t>Disaster Risk Reduction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DSC</w:t>
            </w:r>
          </w:p>
        </w:tc>
        <w:tc>
          <w:tcPr>
            <w:tcW w:w="7222" w:type="dxa"/>
          </w:tcPr>
          <w:p w:rsidR="002F7FFB" w:rsidRPr="00AD0B20" w:rsidRDefault="002F7FFB" w:rsidP="00187C88">
            <w:pPr>
              <w:cnfStyle w:val="000000100000"/>
              <w:rPr>
                <w:sz w:val="20"/>
                <w:szCs w:val="20"/>
              </w:rPr>
            </w:pPr>
            <w:r w:rsidRPr="00AD0B20">
              <w:rPr>
                <w:sz w:val="20"/>
                <w:szCs w:val="20"/>
              </w:rPr>
              <w:t>District Steering Committee</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DWOs</w:t>
            </w:r>
          </w:p>
        </w:tc>
        <w:tc>
          <w:tcPr>
            <w:tcW w:w="7222" w:type="dxa"/>
          </w:tcPr>
          <w:p w:rsidR="002F7FFB" w:rsidRPr="00AD0B20" w:rsidRDefault="002F7FFB" w:rsidP="00187C88">
            <w:pPr>
              <w:cnfStyle w:val="000000010000"/>
              <w:rPr>
                <w:sz w:val="20"/>
                <w:szCs w:val="20"/>
              </w:rPr>
            </w:pPr>
            <w:r w:rsidRPr="00AD0B20">
              <w:rPr>
                <w:sz w:val="20"/>
                <w:szCs w:val="20"/>
              </w:rPr>
              <w:t>District Water Officers</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GoK</w:t>
            </w:r>
          </w:p>
        </w:tc>
        <w:tc>
          <w:tcPr>
            <w:tcW w:w="7222" w:type="dxa"/>
          </w:tcPr>
          <w:p w:rsidR="002F7FFB" w:rsidRPr="00AD0B20" w:rsidRDefault="002F7FFB" w:rsidP="00187C88">
            <w:pPr>
              <w:cnfStyle w:val="000000100000"/>
              <w:rPr>
                <w:sz w:val="20"/>
                <w:szCs w:val="20"/>
              </w:rPr>
            </w:pPr>
            <w:r w:rsidRPr="00AD0B20">
              <w:rPr>
                <w:sz w:val="20"/>
                <w:szCs w:val="20"/>
              </w:rPr>
              <w:t>Government of Kenya</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GON</w:t>
            </w:r>
          </w:p>
        </w:tc>
        <w:tc>
          <w:tcPr>
            <w:tcW w:w="7222" w:type="dxa"/>
          </w:tcPr>
          <w:p w:rsidR="002F7FFB" w:rsidRPr="00AD0B20" w:rsidRDefault="002F7FFB" w:rsidP="00187C88">
            <w:pPr>
              <w:cnfStyle w:val="000000010000"/>
              <w:rPr>
                <w:sz w:val="20"/>
                <w:szCs w:val="20"/>
              </w:rPr>
            </w:pPr>
            <w:r w:rsidRPr="00AD0B20">
              <w:rPr>
                <w:sz w:val="20"/>
                <w:szCs w:val="20"/>
              </w:rPr>
              <w:t>Government of Netherlands</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ICT</w:t>
            </w:r>
          </w:p>
        </w:tc>
        <w:tc>
          <w:tcPr>
            <w:tcW w:w="7222" w:type="dxa"/>
          </w:tcPr>
          <w:p w:rsidR="002F7FFB" w:rsidRPr="00AD0B20" w:rsidRDefault="002F7FFB" w:rsidP="00187C88">
            <w:pPr>
              <w:cnfStyle w:val="000000100000"/>
              <w:rPr>
                <w:sz w:val="20"/>
                <w:szCs w:val="20"/>
              </w:rPr>
            </w:pPr>
            <w:r w:rsidRPr="00AD0B20">
              <w:rPr>
                <w:sz w:val="20"/>
                <w:szCs w:val="20"/>
              </w:rPr>
              <w:t>Implementation Coordination Committee</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IRs</w:t>
            </w:r>
          </w:p>
        </w:tc>
        <w:tc>
          <w:tcPr>
            <w:tcW w:w="7222" w:type="dxa"/>
          </w:tcPr>
          <w:p w:rsidR="002F7FFB" w:rsidRPr="00AD0B20" w:rsidRDefault="002F7FFB" w:rsidP="00187C88">
            <w:pPr>
              <w:cnfStyle w:val="000000010000"/>
              <w:rPr>
                <w:sz w:val="20"/>
                <w:szCs w:val="20"/>
              </w:rPr>
            </w:pPr>
            <w:r w:rsidRPr="00AD0B20">
              <w:rPr>
                <w:sz w:val="20"/>
                <w:szCs w:val="20"/>
              </w:rPr>
              <w:t>Intermediate Results</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JCA</w:t>
            </w:r>
          </w:p>
        </w:tc>
        <w:tc>
          <w:tcPr>
            <w:tcW w:w="7222" w:type="dxa"/>
          </w:tcPr>
          <w:p w:rsidR="002F7FFB" w:rsidRPr="00AD0B20" w:rsidRDefault="002F7FFB" w:rsidP="00187C88">
            <w:pPr>
              <w:cnfStyle w:val="000000100000"/>
              <w:rPr>
                <w:sz w:val="20"/>
                <w:szCs w:val="20"/>
              </w:rPr>
            </w:pPr>
            <w:r w:rsidRPr="00AD0B20">
              <w:rPr>
                <w:sz w:val="20"/>
                <w:szCs w:val="20"/>
              </w:rPr>
              <w:t>Joint Cooperative Agreement</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KCO</w:t>
            </w:r>
          </w:p>
        </w:tc>
        <w:tc>
          <w:tcPr>
            <w:tcW w:w="7222" w:type="dxa"/>
          </w:tcPr>
          <w:p w:rsidR="002F7FFB" w:rsidRPr="00AD0B20" w:rsidRDefault="002F7FFB" w:rsidP="00187C88">
            <w:pPr>
              <w:cnfStyle w:val="000000010000"/>
              <w:rPr>
                <w:sz w:val="20"/>
                <w:szCs w:val="20"/>
              </w:rPr>
            </w:pPr>
            <w:r w:rsidRPr="00AD0B20">
              <w:rPr>
                <w:sz w:val="20"/>
                <w:szCs w:val="20"/>
              </w:rPr>
              <w:t>Kenya Country Office</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KESSP</w:t>
            </w:r>
          </w:p>
        </w:tc>
        <w:tc>
          <w:tcPr>
            <w:tcW w:w="7222" w:type="dxa"/>
          </w:tcPr>
          <w:p w:rsidR="002F7FFB" w:rsidRPr="00AD0B20" w:rsidRDefault="002F7FFB" w:rsidP="00187C88">
            <w:pPr>
              <w:cnfStyle w:val="000000100000"/>
              <w:rPr>
                <w:sz w:val="20"/>
                <w:szCs w:val="20"/>
              </w:rPr>
            </w:pPr>
            <w:r w:rsidRPr="00AD0B20">
              <w:rPr>
                <w:sz w:val="20"/>
                <w:szCs w:val="20"/>
              </w:rPr>
              <w:t>Kenya Education Sector Support Program</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M&amp;E</w:t>
            </w:r>
          </w:p>
        </w:tc>
        <w:tc>
          <w:tcPr>
            <w:tcW w:w="7222" w:type="dxa"/>
          </w:tcPr>
          <w:p w:rsidR="002F7FFB" w:rsidRPr="00AD0B20" w:rsidRDefault="002F7FFB" w:rsidP="00187C88">
            <w:pPr>
              <w:cnfStyle w:val="000000010000"/>
              <w:rPr>
                <w:sz w:val="20"/>
                <w:szCs w:val="20"/>
              </w:rPr>
            </w:pPr>
            <w:r w:rsidRPr="00AD0B20">
              <w:rPr>
                <w:sz w:val="20"/>
                <w:szCs w:val="20"/>
              </w:rPr>
              <w:t>Monitoring and Evaluation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MCH</w:t>
            </w:r>
          </w:p>
        </w:tc>
        <w:tc>
          <w:tcPr>
            <w:tcW w:w="7222" w:type="dxa"/>
          </w:tcPr>
          <w:p w:rsidR="002F7FFB" w:rsidRPr="00AD0B20" w:rsidRDefault="002F7FFB" w:rsidP="00187C88">
            <w:pPr>
              <w:cnfStyle w:val="000000100000"/>
              <w:rPr>
                <w:sz w:val="20"/>
                <w:szCs w:val="20"/>
              </w:rPr>
            </w:pPr>
            <w:r w:rsidRPr="00AD0B20">
              <w:rPr>
                <w:sz w:val="20"/>
                <w:szCs w:val="20"/>
              </w:rPr>
              <w:t>Maternal and Child Health</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MDG</w:t>
            </w:r>
          </w:p>
        </w:tc>
        <w:tc>
          <w:tcPr>
            <w:tcW w:w="7222" w:type="dxa"/>
          </w:tcPr>
          <w:p w:rsidR="002F7FFB" w:rsidRPr="00AD0B20" w:rsidRDefault="002F7FFB" w:rsidP="00187C88">
            <w:pPr>
              <w:cnfStyle w:val="000000010000"/>
              <w:rPr>
                <w:sz w:val="20"/>
                <w:szCs w:val="20"/>
              </w:rPr>
            </w:pPr>
            <w:r w:rsidRPr="00AD0B20">
              <w:rPr>
                <w:sz w:val="20"/>
                <w:szCs w:val="20"/>
              </w:rPr>
              <w:t>Millennium Development Goals</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proofErr w:type="spellStart"/>
            <w:r w:rsidRPr="00AD0B20">
              <w:rPr>
                <w:sz w:val="20"/>
                <w:szCs w:val="20"/>
              </w:rPr>
              <w:t>MoE</w:t>
            </w:r>
            <w:proofErr w:type="spellEnd"/>
          </w:p>
        </w:tc>
        <w:tc>
          <w:tcPr>
            <w:tcW w:w="7222" w:type="dxa"/>
          </w:tcPr>
          <w:p w:rsidR="002F7FFB" w:rsidRPr="00AD0B20" w:rsidRDefault="002F7FFB" w:rsidP="00187C88">
            <w:pPr>
              <w:cnfStyle w:val="000000100000"/>
              <w:rPr>
                <w:sz w:val="20"/>
                <w:szCs w:val="20"/>
              </w:rPr>
            </w:pPr>
            <w:r w:rsidRPr="00AD0B20">
              <w:rPr>
                <w:sz w:val="20"/>
                <w:szCs w:val="20"/>
              </w:rPr>
              <w:t>Ministry of Education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MOH</w:t>
            </w:r>
          </w:p>
        </w:tc>
        <w:tc>
          <w:tcPr>
            <w:tcW w:w="7222" w:type="dxa"/>
          </w:tcPr>
          <w:p w:rsidR="002F7FFB" w:rsidRPr="00AD0B20" w:rsidRDefault="002F7FFB" w:rsidP="00187C88">
            <w:pPr>
              <w:cnfStyle w:val="000000010000"/>
              <w:rPr>
                <w:sz w:val="20"/>
                <w:szCs w:val="20"/>
              </w:rPr>
            </w:pPr>
            <w:r w:rsidRPr="00AD0B20">
              <w:rPr>
                <w:sz w:val="20"/>
                <w:szCs w:val="20"/>
              </w:rPr>
              <w:t>Ministry of Health</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MoPHS</w:t>
            </w:r>
          </w:p>
        </w:tc>
        <w:tc>
          <w:tcPr>
            <w:tcW w:w="7222" w:type="dxa"/>
          </w:tcPr>
          <w:p w:rsidR="002F7FFB" w:rsidRPr="00AD0B20" w:rsidRDefault="002F7FFB" w:rsidP="00187C88">
            <w:pPr>
              <w:cnfStyle w:val="000000100000"/>
              <w:rPr>
                <w:sz w:val="20"/>
                <w:szCs w:val="20"/>
              </w:rPr>
            </w:pPr>
            <w:r w:rsidRPr="00AD0B20">
              <w:rPr>
                <w:sz w:val="20"/>
                <w:szCs w:val="20"/>
              </w:rPr>
              <w:t>Ministry of Public Health and Sanitation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MOU</w:t>
            </w:r>
          </w:p>
        </w:tc>
        <w:tc>
          <w:tcPr>
            <w:tcW w:w="7222" w:type="dxa"/>
          </w:tcPr>
          <w:p w:rsidR="002F7FFB" w:rsidRPr="00AD0B20" w:rsidRDefault="002F7FFB" w:rsidP="00187C88">
            <w:pPr>
              <w:cnfStyle w:val="000000010000"/>
              <w:rPr>
                <w:sz w:val="20"/>
                <w:szCs w:val="20"/>
              </w:rPr>
            </w:pPr>
            <w:r w:rsidRPr="00AD0B20">
              <w:rPr>
                <w:sz w:val="20"/>
                <w:szCs w:val="20"/>
              </w:rPr>
              <w:t xml:space="preserve">Memorandum of Understanding </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MOWI</w:t>
            </w:r>
          </w:p>
        </w:tc>
        <w:tc>
          <w:tcPr>
            <w:tcW w:w="7222" w:type="dxa"/>
          </w:tcPr>
          <w:p w:rsidR="002F7FFB" w:rsidRPr="00AD0B20" w:rsidRDefault="002F7FFB" w:rsidP="00187C88">
            <w:pPr>
              <w:cnfStyle w:val="000000100000"/>
              <w:rPr>
                <w:sz w:val="20"/>
                <w:szCs w:val="20"/>
              </w:rPr>
            </w:pPr>
            <w:r w:rsidRPr="00AD0B20">
              <w:rPr>
                <w:sz w:val="20"/>
                <w:szCs w:val="20"/>
              </w:rPr>
              <w:t>Ministry of Water and Irrigation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MTSP</w:t>
            </w:r>
          </w:p>
        </w:tc>
        <w:tc>
          <w:tcPr>
            <w:tcW w:w="7222" w:type="dxa"/>
          </w:tcPr>
          <w:p w:rsidR="002F7FFB" w:rsidRPr="00AD0B20" w:rsidRDefault="002F7FFB" w:rsidP="00187C88">
            <w:pPr>
              <w:cnfStyle w:val="000000010000"/>
              <w:rPr>
                <w:sz w:val="20"/>
                <w:szCs w:val="20"/>
              </w:rPr>
            </w:pPr>
            <w:r w:rsidRPr="00AD0B20">
              <w:rPr>
                <w:sz w:val="20"/>
                <w:szCs w:val="20"/>
              </w:rPr>
              <w:t>Medium Term Strategic Plan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MWI</w:t>
            </w:r>
          </w:p>
        </w:tc>
        <w:tc>
          <w:tcPr>
            <w:tcW w:w="7222" w:type="dxa"/>
          </w:tcPr>
          <w:p w:rsidR="002F7FFB" w:rsidRPr="00AD0B20" w:rsidRDefault="002F7FFB" w:rsidP="00187C88">
            <w:pPr>
              <w:cnfStyle w:val="000000100000"/>
              <w:rPr>
                <w:sz w:val="20"/>
                <w:szCs w:val="20"/>
              </w:rPr>
            </w:pPr>
            <w:r w:rsidRPr="00AD0B20">
              <w:rPr>
                <w:sz w:val="20"/>
                <w:szCs w:val="20"/>
              </w:rPr>
              <w:t>Ministry of Water Resources and Irrigation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NATCOM</w:t>
            </w:r>
          </w:p>
        </w:tc>
        <w:tc>
          <w:tcPr>
            <w:tcW w:w="7222" w:type="dxa"/>
          </w:tcPr>
          <w:p w:rsidR="002F7FFB" w:rsidRPr="00AD0B20" w:rsidRDefault="002F7FFB" w:rsidP="00187C88">
            <w:pPr>
              <w:cnfStyle w:val="000000010000"/>
              <w:rPr>
                <w:sz w:val="20"/>
                <w:szCs w:val="20"/>
              </w:rPr>
            </w:pPr>
            <w:r w:rsidRPr="00AD0B20">
              <w:rPr>
                <w:sz w:val="20"/>
                <w:szCs w:val="20"/>
              </w:rPr>
              <w:t>National Committee</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NETWAS</w:t>
            </w:r>
          </w:p>
        </w:tc>
        <w:tc>
          <w:tcPr>
            <w:tcW w:w="7222" w:type="dxa"/>
          </w:tcPr>
          <w:p w:rsidR="002F7FFB" w:rsidRPr="00AD0B20" w:rsidRDefault="002F7FFB" w:rsidP="00187C88">
            <w:pPr>
              <w:cnfStyle w:val="000000100000"/>
              <w:rPr>
                <w:sz w:val="20"/>
                <w:szCs w:val="20"/>
              </w:rPr>
            </w:pPr>
            <w:r w:rsidRPr="00AD0B20">
              <w:rPr>
                <w:sz w:val="20"/>
                <w:szCs w:val="20"/>
              </w:rPr>
              <w:t>Network for Water And Sanitation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NGO</w:t>
            </w:r>
          </w:p>
        </w:tc>
        <w:tc>
          <w:tcPr>
            <w:tcW w:w="7222" w:type="dxa"/>
          </w:tcPr>
          <w:p w:rsidR="002F7FFB" w:rsidRPr="00AD0B20" w:rsidRDefault="002F7FFB" w:rsidP="00187C88">
            <w:pPr>
              <w:cnfStyle w:val="000000010000"/>
              <w:rPr>
                <w:sz w:val="20"/>
                <w:szCs w:val="20"/>
              </w:rPr>
            </w:pPr>
            <w:r w:rsidRPr="00AD0B20">
              <w:rPr>
                <w:sz w:val="20"/>
                <w:szCs w:val="20"/>
              </w:rPr>
              <w:t>Non Governmental Organization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NPPSC</w:t>
            </w:r>
          </w:p>
        </w:tc>
        <w:tc>
          <w:tcPr>
            <w:tcW w:w="7222" w:type="dxa"/>
          </w:tcPr>
          <w:p w:rsidR="002F7FFB" w:rsidRPr="00AD0B20" w:rsidRDefault="002F7FFB" w:rsidP="00187C88">
            <w:pPr>
              <w:cnfStyle w:val="000000100000"/>
              <w:rPr>
                <w:sz w:val="20"/>
                <w:szCs w:val="20"/>
              </w:rPr>
            </w:pPr>
            <w:r w:rsidRPr="00AD0B20">
              <w:rPr>
                <w:sz w:val="20"/>
                <w:szCs w:val="20"/>
              </w:rPr>
              <w:t xml:space="preserve">National Project Planning Steering Committee </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NSAs</w:t>
            </w:r>
          </w:p>
        </w:tc>
        <w:tc>
          <w:tcPr>
            <w:tcW w:w="7222" w:type="dxa"/>
          </w:tcPr>
          <w:p w:rsidR="002F7FFB" w:rsidRPr="00AD0B20" w:rsidRDefault="002F7FFB" w:rsidP="00187C88">
            <w:pPr>
              <w:cnfStyle w:val="000000010000"/>
              <w:rPr>
                <w:sz w:val="20"/>
                <w:szCs w:val="20"/>
              </w:rPr>
            </w:pPr>
            <w:r w:rsidRPr="00AD0B20">
              <w:rPr>
                <w:sz w:val="20"/>
                <w:szCs w:val="20"/>
              </w:rPr>
              <w:t>Non State Actors</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NWSS</w:t>
            </w:r>
          </w:p>
        </w:tc>
        <w:tc>
          <w:tcPr>
            <w:tcW w:w="7222" w:type="dxa"/>
          </w:tcPr>
          <w:p w:rsidR="002F7FFB" w:rsidRPr="00AD0B20" w:rsidRDefault="002F7FFB" w:rsidP="00187C88">
            <w:pPr>
              <w:cnfStyle w:val="000000100000"/>
              <w:rPr>
                <w:sz w:val="20"/>
                <w:szCs w:val="20"/>
              </w:rPr>
            </w:pPr>
            <w:r w:rsidRPr="00AD0B20">
              <w:rPr>
                <w:sz w:val="20"/>
                <w:szCs w:val="20"/>
              </w:rPr>
              <w:t xml:space="preserve">National Water Services Strategy </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ODF</w:t>
            </w:r>
          </w:p>
        </w:tc>
        <w:tc>
          <w:tcPr>
            <w:tcW w:w="7222" w:type="dxa"/>
          </w:tcPr>
          <w:p w:rsidR="002F7FFB" w:rsidRPr="00AD0B20" w:rsidRDefault="002F7FFB" w:rsidP="00187C88">
            <w:pPr>
              <w:cnfStyle w:val="000000010000"/>
              <w:rPr>
                <w:sz w:val="20"/>
                <w:szCs w:val="20"/>
              </w:rPr>
            </w:pPr>
            <w:r w:rsidRPr="00AD0B20">
              <w:rPr>
                <w:sz w:val="20"/>
                <w:szCs w:val="20"/>
              </w:rPr>
              <w:t>Open Defecation Free</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PAI</w:t>
            </w:r>
          </w:p>
        </w:tc>
        <w:tc>
          <w:tcPr>
            <w:tcW w:w="7222" w:type="dxa"/>
          </w:tcPr>
          <w:p w:rsidR="002F7FFB" w:rsidRPr="00AD0B20" w:rsidRDefault="002F7FFB" w:rsidP="00187C88">
            <w:pPr>
              <w:cnfStyle w:val="000000100000"/>
              <w:rPr>
                <w:sz w:val="20"/>
                <w:szCs w:val="20"/>
              </w:rPr>
            </w:pPr>
            <w:r w:rsidRPr="00AD0B20">
              <w:rPr>
                <w:sz w:val="20"/>
                <w:szCs w:val="20"/>
              </w:rPr>
              <w:t>Pledge Action International</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PCA</w:t>
            </w:r>
          </w:p>
        </w:tc>
        <w:tc>
          <w:tcPr>
            <w:tcW w:w="7222" w:type="dxa"/>
          </w:tcPr>
          <w:p w:rsidR="002F7FFB" w:rsidRPr="00AD0B20" w:rsidRDefault="002F7FFB" w:rsidP="00187C88">
            <w:pPr>
              <w:cnfStyle w:val="000000010000"/>
              <w:rPr>
                <w:sz w:val="20"/>
                <w:szCs w:val="20"/>
              </w:rPr>
            </w:pPr>
            <w:r w:rsidRPr="00AD0B20">
              <w:rPr>
                <w:sz w:val="20"/>
                <w:szCs w:val="20"/>
              </w:rPr>
              <w:t>Program Cooperation Agreement</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PCR</w:t>
            </w:r>
          </w:p>
        </w:tc>
        <w:tc>
          <w:tcPr>
            <w:tcW w:w="7222" w:type="dxa"/>
          </w:tcPr>
          <w:p w:rsidR="002F7FFB" w:rsidRPr="00AD0B20" w:rsidRDefault="002F7FFB" w:rsidP="00187C88">
            <w:pPr>
              <w:cnfStyle w:val="000000100000"/>
              <w:rPr>
                <w:sz w:val="20"/>
                <w:szCs w:val="20"/>
              </w:rPr>
            </w:pPr>
            <w:r w:rsidRPr="00AD0B20">
              <w:rPr>
                <w:sz w:val="20"/>
                <w:szCs w:val="20"/>
              </w:rPr>
              <w:t>Program Component Results</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PMU</w:t>
            </w:r>
          </w:p>
        </w:tc>
        <w:tc>
          <w:tcPr>
            <w:tcW w:w="7222" w:type="dxa"/>
          </w:tcPr>
          <w:p w:rsidR="002F7FFB" w:rsidRPr="00AD0B20" w:rsidRDefault="002F7FFB" w:rsidP="00187C88">
            <w:pPr>
              <w:cnfStyle w:val="000000010000"/>
              <w:rPr>
                <w:sz w:val="20"/>
                <w:szCs w:val="20"/>
              </w:rPr>
            </w:pPr>
            <w:r w:rsidRPr="00AD0B20">
              <w:rPr>
                <w:sz w:val="20"/>
                <w:szCs w:val="20"/>
              </w:rPr>
              <w:t>Program Monitoring Unit</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RNE</w:t>
            </w:r>
          </w:p>
        </w:tc>
        <w:tc>
          <w:tcPr>
            <w:tcW w:w="7222" w:type="dxa"/>
          </w:tcPr>
          <w:p w:rsidR="002F7FFB" w:rsidRPr="00AD0B20" w:rsidRDefault="002F7FFB" w:rsidP="00187C88">
            <w:pPr>
              <w:cnfStyle w:val="000000100000"/>
              <w:rPr>
                <w:sz w:val="20"/>
                <w:szCs w:val="20"/>
              </w:rPr>
            </w:pPr>
            <w:r w:rsidRPr="00AD0B20">
              <w:rPr>
                <w:sz w:val="20"/>
                <w:szCs w:val="20"/>
              </w:rPr>
              <w:t>Royal Netherlands Embassy</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Pr>
                <w:sz w:val="20"/>
                <w:szCs w:val="20"/>
              </w:rPr>
              <w:t>RWSS</w:t>
            </w:r>
          </w:p>
        </w:tc>
        <w:tc>
          <w:tcPr>
            <w:tcW w:w="7222" w:type="dxa"/>
          </w:tcPr>
          <w:p w:rsidR="002F7FFB" w:rsidRPr="00AD0B20" w:rsidRDefault="002F7FFB" w:rsidP="00187C88">
            <w:pPr>
              <w:cnfStyle w:val="000000010000"/>
              <w:rPr>
                <w:sz w:val="20"/>
                <w:szCs w:val="20"/>
              </w:rPr>
            </w:pPr>
            <w:r>
              <w:rPr>
                <w:sz w:val="20"/>
                <w:szCs w:val="20"/>
              </w:rPr>
              <w:t>Rural Water Supply &amp; Sanitation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RWP</w:t>
            </w:r>
          </w:p>
        </w:tc>
        <w:tc>
          <w:tcPr>
            <w:tcW w:w="7222" w:type="dxa"/>
          </w:tcPr>
          <w:p w:rsidR="002F7FFB" w:rsidRPr="00AD0B20" w:rsidRDefault="002F7FFB" w:rsidP="00187C88">
            <w:pPr>
              <w:cnfStyle w:val="000000100000"/>
              <w:rPr>
                <w:sz w:val="20"/>
                <w:szCs w:val="20"/>
              </w:rPr>
            </w:pPr>
            <w:r w:rsidRPr="00AD0B20">
              <w:rPr>
                <w:sz w:val="20"/>
                <w:szCs w:val="20"/>
              </w:rPr>
              <w:t>Rolling Work Plan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SDO</w:t>
            </w:r>
          </w:p>
        </w:tc>
        <w:tc>
          <w:tcPr>
            <w:tcW w:w="7222" w:type="dxa"/>
          </w:tcPr>
          <w:p w:rsidR="002F7FFB" w:rsidRPr="00AD0B20" w:rsidRDefault="002F7FFB" w:rsidP="00187C88">
            <w:pPr>
              <w:cnfStyle w:val="000000010000"/>
              <w:rPr>
                <w:sz w:val="20"/>
                <w:szCs w:val="20"/>
              </w:rPr>
            </w:pPr>
            <w:r w:rsidRPr="00AD0B20">
              <w:rPr>
                <w:sz w:val="20"/>
                <w:szCs w:val="20"/>
              </w:rPr>
              <w:t>Social Development Organization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SIS</w:t>
            </w:r>
          </w:p>
        </w:tc>
        <w:tc>
          <w:tcPr>
            <w:tcW w:w="7222" w:type="dxa"/>
          </w:tcPr>
          <w:p w:rsidR="002F7FFB" w:rsidRPr="00AD0B20" w:rsidRDefault="002F7FFB" w:rsidP="00187C88">
            <w:pPr>
              <w:cnfStyle w:val="000000100000"/>
              <w:rPr>
                <w:sz w:val="20"/>
                <w:szCs w:val="20"/>
              </w:rPr>
            </w:pPr>
            <w:r w:rsidRPr="00AD0B20">
              <w:rPr>
                <w:sz w:val="20"/>
                <w:szCs w:val="20"/>
              </w:rPr>
              <w:t>Sector Information System</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SNV</w:t>
            </w:r>
          </w:p>
        </w:tc>
        <w:tc>
          <w:tcPr>
            <w:tcW w:w="7222" w:type="dxa"/>
          </w:tcPr>
          <w:p w:rsidR="002F7FFB" w:rsidRPr="00AD0B20" w:rsidRDefault="002F7FFB" w:rsidP="00187C88">
            <w:pPr>
              <w:cnfStyle w:val="000000010000"/>
              <w:rPr>
                <w:sz w:val="20"/>
                <w:szCs w:val="20"/>
              </w:rPr>
            </w:pPr>
            <w:r w:rsidRPr="00AD0B20">
              <w:rPr>
                <w:rFonts w:cs="Arial"/>
                <w:color w:val="000000"/>
                <w:sz w:val="20"/>
                <w:szCs w:val="20"/>
                <w:shd w:val="clear" w:color="auto" w:fill="FFFFFF"/>
              </w:rPr>
              <w:t>Stichting Nederlandse Vrijwilligers (Netherlands development Organization)</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SWaP</w:t>
            </w:r>
          </w:p>
        </w:tc>
        <w:tc>
          <w:tcPr>
            <w:tcW w:w="7222" w:type="dxa"/>
          </w:tcPr>
          <w:p w:rsidR="002F7FFB" w:rsidRPr="00AD0B20" w:rsidRDefault="002F7FFB" w:rsidP="00187C88">
            <w:pPr>
              <w:cnfStyle w:val="000000100000"/>
              <w:rPr>
                <w:sz w:val="20"/>
                <w:szCs w:val="20"/>
              </w:rPr>
            </w:pPr>
            <w:r w:rsidRPr="00AD0B20">
              <w:rPr>
                <w:sz w:val="20"/>
                <w:szCs w:val="20"/>
              </w:rPr>
              <w:t xml:space="preserve">Sector Wide Approach </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TA</w:t>
            </w:r>
          </w:p>
        </w:tc>
        <w:tc>
          <w:tcPr>
            <w:tcW w:w="7222" w:type="dxa"/>
          </w:tcPr>
          <w:p w:rsidR="002F7FFB" w:rsidRPr="00AD0B20" w:rsidRDefault="002F7FFB" w:rsidP="00187C88">
            <w:pPr>
              <w:cnfStyle w:val="000000010000"/>
              <w:rPr>
                <w:sz w:val="20"/>
                <w:szCs w:val="20"/>
              </w:rPr>
            </w:pPr>
            <w:r w:rsidRPr="00AD0B20">
              <w:rPr>
                <w:sz w:val="20"/>
                <w:szCs w:val="20"/>
              </w:rPr>
              <w:t>Transitional Authority</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UNDAF</w:t>
            </w:r>
          </w:p>
        </w:tc>
        <w:tc>
          <w:tcPr>
            <w:tcW w:w="7222" w:type="dxa"/>
          </w:tcPr>
          <w:p w:rsidR="002F7FFB" w:rsidRPr="00AD0B20" w:rsidRDefault="002F7FFB" w:rsidP="00187C88">
            <w:pPr>
              <w:cnfStyle w:val="000000100000"/>
              <w:rPr>
                <w:sz w:val="20"/>
                <w:szCs w:val="20"/>
              </w:rPr>
            </w:pPr>
            <w:r w:rsidRPr="00AD0B20">
              <w:rPr>
                <w:sz w:val="20"/>
                <w:szCs w:val="20"/>
              </w:rPr>
              <w:t>UN Development Assistance Framework</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UNICEF</w:t>
            </w:r>
          </w:p>
        </w:tc>
        <w:tc>
          <w:tcPr>
            <w:tcW w:w="7222" w:type="dxa"/>
          </w:tcPr>
          <w:p w:rsidR="002F7FFB" w:rsidRPr="00AD0B20" w:rsidRDefault="002F7FFB" w:rsidP="00187C88">
            <w:pPr>
              <w:cnfStyle w:val="000000010000"/>
              <w:rPr>
                <w:sz w:val="20"/>
                <w:szCs w:val="20"/>
              </w:rPr>
            </w:pPr>
            <w:r w:rsidRPr="00AD0B20">
              <w:rPr>
                <w:sz w:val="20"/>
                <w:szCs w:val="20"/>
              </w:rPr>
              <w:t>United Nations Children’s Fund</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VIP</w:t>
            </w:r>
          </w:p>
        </w:tc>
        <w:tc>
          <w:tcPr>
            <w:tcW w:w="7222" w:type="dxa"/>
          </w:tcPr>
          <w:p w:rsidR="002F7FFB" w:rsidRPr="00AD0B20" w:rsidRDefault="002F7FFB" w:rsidP="00187C88">
            <w:pPr>
              <w:cnfStyle w:val="000000100000"/>
              <w:rPr>
                <w:sz w:val="20"/>
                <w:szCs w:val="20"/>
              </w:rPr>
            </w:pPr>
            <w:r w:rsidRPr="00AD0B20">
              <w:rPr>
                <w:sz w:val="20"/>
                <w:szCs w:val="20"/>
              </w:rPr>
              <w:t>Ventilated Improved Pit</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WASH</w:t>
            </w:r>
          </w:p>
        </w:tc>
        <w:tc>
          <w:tcPr>
            <w:tcW w:w="7222" w:type="dxa"/>
          </w:tcPr>
          <w:p w:rsidR="002F7FFB" w:rsidRPr="00AD0B20" w:rsidRDefault="002F7FFB" w:rsidP="00187C88">
            <w:pPr>
              <w:cnfStyle w:val="000000010000"/>
              <w:rPr>
                <w:sz w:val="20"/>
                <w:szCs w:val="20"/>
              </w:rPr>
            </w:pPr>
            <w:r w:rsidRPr="00AD0B20">
              <w:rPr>
                <w:sz w:val="20"/>
                <w:szCs w:val="20"/>
              </w:rPr>
              <w:t>Water, Sanitation and Hygiene</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WATSAN</w:t>
            </w:r>
          </w:p>
        </w:tc>
        <w:tc>
          <w:tcPr>
            <w:tcW w:w="7222" w:type="dxa"/>
          </w:tcPr>
          <w:p w:rsidR="002F7FFB" w:rsidRPr="00AD0B20" w:rsidRDefault="002F7FFB" w:rsidP="00187C88">
            <w:pPr>
              <w:cnfStyle w:val="000000100000"/>
              <w:rPr>
                <w:sz w:val="20"/>
                <w:szCs w:val="20"/>
              </w:rPr>
            </w:pPr>
            <w:r w:rsidRPr="00AD0B20">
              <w:rPr>
                <w:sz w:val="20"/>
                <w:szCs w:val="20"/>
              </w:rPr>
              <w:t>Water and Sanitation</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WSB</w:t>
            </w:r>
          </w:p>
        </w:tc>
        <w:tc>
          <w:tcPr>
            <w:tcW w:w="7222" w:type="dxa"/>
          </w:tcPr>
          <w:p w:rsidR="002F7FFB" w:rsidRPr="00AD0B20" w:rsidRDefault="002F7FFB" w:rsidP="00187C88">
            <w:pPr>
              <w:cnfStyle w:val="000000010000"/>
              <w:rPr>
                <w:sz w:val="20"/>
                <w:szCs w:val="20"/>
              </w:rPr>
            </w:pPr>
            <w:r w:rsidRPr="00AD0B20">
              <w:rPr>
                <w:sz w:val="20"/>
                <w:szCs w:val="20"/>
              </w:rPr>
              <w:t>Water Service Board</w:t>
            </w:r>
          </w:p>
        </w:tc>
      </w:tr>
      <w:tr w:rsidR="002F7FFB" w:rsidRPr="00AD0B20" w:rsidTr="00187C88">
        <w:trPr>
          <w:cnfStyle w:val="000000100000"/>
        </w:trPr>
        <w:tc>
          <w:tcPr>
            <w:cnfStyle w:val="001000000000"/>
            <w:tcW w:w="2044" w:type="dxa"/>
          </w:tcPr>
          <w:p w:rsidR="002F7FFB" w:rsidRPr="00AD0B20" w:rsidRDefault="002F7FFB" w:rsidP="00187C88">
            <w:pPr>
              <w:rPr>
                <w:sz w:val="20"/>
                <w:szCs w:val="20"/>
              </w:rPr>
            </w:pPr>
            <w:r w:rsidRPr="00AD0B20">
              <w:rPr>
                <w:sz w:val="20"/>
                <w:szCs w:val="20"/>
              </w:rPr>
              <w:t>WSS</w:t>
            </w:r>
          </w:p>
        </w:tc>
        <w:tc>
          <w:tcPr>
            <w:tcW w:w="7222" w:type="dxa"/>
          </w:tcPr>
          <w:p w:rsidR="002F7FFB" w:rsidRPr="00AD0B20" w:rsidRDefault="002F7FFB" w:rsidP="00187C88">
            <w:pPr>
              <w:cnfStyle w:val="000000100000"/>
              <w:rPr>
                <w:sz w:val="20"/>
                <w:szCs w:val="20"/>
              </w:rPr>
            </w:pPr>
            <w:r w:rsidRPr="00AD0B20">
              <w:rPr>
                <w:sz w:val="20"/>
                <w:szCs w:val="20"/>
              </w:rPr>
              <w:t>Water and Sanitation Sector</w:t>
            </w:r>
          </w:p>
        </w:tc>
      </w:tr>
      <w:tr w:rsidR="002F7FFB" w:rsidRPr="00AD0B20" w:rsidTr="00187C88">
        <w:trPr>
          <w:cnfStyle w:val="000000010000"/>
        </w:trPr>
        <w:tc>
          <w:tcPr>
            <w:cnfStyle w:val="001000000000"/>
            <w:tcW w:w="2044" w:type="dxa"/>
          </w:tcPr>
          <w:p w:rsidR="002F7FFB" w:rsidRPr="00AD0B20" w:rsidRDefault="002F7FFB" w:rsidP="00187C88">
            <w:pPr>
              <w:rPr>
                <w:sz w:val="20"/>
                <w:szCs w:val="20"/>
              </w:rPr>
            </w:pPr>
            <w:r w:rsidRPr="00AD0B20">
              <w:rPr>
                <w:sz w:val="20"/>
                <w:szCs w:val="20"/>
              </w:rPr>
              <w:t>WSTF</w:t>
            </w:r>
          </w:p>
        </w:tc>
        <w:tc>
          <w:tcPr>
            <w:tcW w:w="7222" w:type="dxa"/>
          </w:tcPr>
          <w:p w:rsidR="002F7FFB" w:rsidRPr="00AD0B20" w:rsidRDefault="002F7FFB" w:rsidP="00187C88">
            <w:pPr>
              <w:cnfStyle w:val="000000010000"/>
              <w:rPr>
                <w:sz w:val="20"/>
                <w:szCs w:val="20"/>
              </w:rPr>
            </w:pPr>
            <w:r w:rsidRPr="00AD0B20">
              <w:rPr>
                <w:sz w:val="20"/>
                <w:szCs w:val="20"/>
              </w:rPr>
              <w:t>Water Services Trust Fund</w:t>
            </w:r>
          </w:p>
        </w:tc>
      </w:tr>
    </w:tbl>
    <w:p w:rsidR="002F7FFB" w:rsidRDefault="002F7FFB" w:rsidP="002F7FFB">
      <w:pPr>
        <w:rPr>
          <w:rFonts w:ascii="Arial" w:eastAsia="Times New Roman" w:hAnsi="Arial" w:cs="Arial"/>
          <w:bCs/>
          <w:color w:val="000000" w:themeColor="text1"/>
          <w:sz w:val="20"/>
          <w:szCs w:val="24"/>
          <w:lang w:eastAsia="en-GB"/>
        </w:rPr>
      </w:pPr>
    </w:p>
    <w:p w:rsidR="002F7FFB" w:rsidRPr="006470A5" w:rsidRDefault="002F7FFB">
      <w:pPr>
        <w:rPr>
          <w:rFonts w:ascii="Footlight MT Light" w:hAnsi="Footlight MT Light"/>
          <w:b/>
          <w:bCs/>
          <w:sz w:val="26"/>
          <w:szCs w:val="26"/>
        </w:rPr>
      </w:pPr>
      <w:r w:rsidRPr="006470A5">
        <w:rPr>
          <w:rFonts w:ascii="Footlight MT Light" w:hAnsi="Footlight MT Light"/>
          <w:b/>
          <w:bCs/>
          <w:sz w:val="26"/>
          <w:szCs w:val="26"/>
        </w:rPr>
        <w:br w:type="page"/>
      </w:r>
    </w:p>
    <w:p w:rsidR="004475E6" w:rsidRPr="00837A63" w:rsidRDefault="004475E6" w:rsidP="00412BFC">
      <w:pPr>
        <w:rPr>
          <w:rFonts w:ascii="Arial" w:hAnsi="Arial" w:cs="Arial"/>
          <w:b/>
          <w:color w:val="C00000"/>
          <w:sz w:val="24"/>
        </w:rPr>
      </w:pPr>
      <w:r w:rsidRPr="00837A63">
        <w:rPr>
          <w:rFonts w:ascii="Arial" w:hAnsi="Arial" w:cs="Arial"/>
          <w:b/>
          <w:color w:val="C00000"/>
          <w:sz w:val="24"/>
        </w:rPr>
        <w:t>Annex</w:t>
      </w:r>
      <w:r w:rsidR="00837A63" w:rsidRPr="00837A63">
        <w:rPr>
          <w:rFonts w:ascii="Arial" w:hAnsi="Arial" w:cs="Arial"/>
          <w:b/>
          <w:color w:val="C00000"/>
          <w:sz w:val="24"/>
        </w:rPr>
        <w:t xml:space="preserve"> 4</w:t>
      </w:r>
      <w:r w:rsidRPr="00837A63">
        <w:rPr>
          <w:rFonts w:ascii="Arial" w:hAnsi="Arial" w:cs="Arial"/>
          <w:b/>
          <w:color w:val="C00000"/>
          <w:sz w:val="24"/>
        </w:rPr>
        <w:t>:</w:t>
      </w:r>
      <w:r w:rsidRPr="00837A63">
        <w:rPr>
          <w:rFonts w:ascii="Arial" w:hAnsi="Arial" w:cs="Arial"/>
          <w:b/>
          <w:color w:val="C00000"/>
          <w:sz w:val="24"/>
        </w:rPr>
        <w:tab/>
        <w:t>Sanitation Access by wealth quintile for Regions of Kenya</w:t>
      </w:r>
    </w:p>
    <w:tbl>
      <w:tblPr>
        <w:tblW w:w="9524" w:type="dxa"/>
        <w:tblInd w:w="108" w:type="dxa"/>
        <w:tblLayout w:type="fixed"/>
        <w:tblLook w:val="04A0"/>
      </w:tblPr>
      <w:tblGrid>
        <w:gridCol w:w="1843"/>
        <w:gridCol w:w="1134"/>
        <w:gridCol w:w="851"/>
        <w:gridCol w:w="850"/>
        <w:gridCol w:w="709"/>
        <w:gridCol w:w="709"/>
        <w:gridCol w:w="887"/>
        <w:gridCol w:w="814"/>
        <w:gridCol w:w="850"/>
        <w:gridCol w:w="877"/>
      </w:tblGrid>
      <w:tr w:rsidR="004475E6" w:rsidRPr="00C120CB" w:rsidTr="00412BFC">
        <w:trPr>
          <w:trHeight w:val="255"/>
        </w:trPr>
        <w:tc>
          <w:tcPr>
            <w:tcW w:w="9524" w:type="dxa"/>
            <w:gridSpan w:val="10"/>
            <w:tcBorders>
              <w:top w:val="nil"/>
              <w:left w:val="nil"/>
              <w:bottom w:val="single" w:sz="8" w:space="0" w:color="auto"/>
              <w:right w:val="nil"/>
            </w:tcBorders>
            <w:shd w:val="clear" w:color="auto" w:fill="auto"/>
            <w:noWrap/>
            <w:vAlign w:val="center"/>
            <w:hideMark/>
          </w:tcPr>
          <w:p w:rsidR="004475E6" w:rsidRPr="00C120CB" w:rsidRDefault="004475E6" w:rsidP="00412BFC">
            <w:pPr>
              <w:spacing w:after="0" w:line="240" w:lineRule="auto"/>
              <w:jc w:val="center"/>
              <w:rPr>
                <w:rFonts w:ascii="Arial" w:eastAsia="Times New Roman" w:hAnsi="Arial" w:cs="Arial"/>
                <w:color w:val="000000"/>
                <w:sz w:val="18"/>
                <w:szCs w:val="18"/>
                <w:lang w:eastAsia="en-GB"/>
              </w:rPr>
            </w:pPr>
            <w:r w:rsidRPr="00C120CB">
              <w:rPr>
                <w:rFonts w:ascii="Arial Bold" w:eastAsia="Times New Roman" w:hAnsi="Arial Bold" w:cs="Arial"/>
                <w:b/>
                <w:bCs/>
                <w:color w:val="000000"/>
                <w:sz w:val="20"/>
                <w:szCs w:val="18"/>
                <w:lang w:eastAsia="en-GB"/>
              </w:rPr>
              <w:t>Type of toilet facility by</w:t>
            </w:r>
            <w:r w:rsidRPr="00243062">
              <w:rPr>
                <w:rFonts w:ascii="Arial Bold" w:eastAsia="Times New Roman" w:hAnsi="Arial Bold" w:cs="Arial"/>
                <w:b/>
                <w:bCs/>
                <w:color w:val="000000"/>
                <w:sz w:val="20"/>
                <w:szCs w:val="18"/>
                <w:lang w:eastAsia="en-GB"/>
              </w:rPr>
              <w:t xml:space="preserve"> </w:t>
            </w:r>
            <w:r w:rsidRPr="00C120CB">
              <w:rPr>
                <w:rFonts w:ascii="Arial Bold" w:eastAsia="Times New Roman" w:hAnsi="Arial Bold" w:cs="Arial"/>
                <w:b/>
                <w:bCs/>
                <w:color w:val="000000"/>
                <w:sz w:val="20"/>
                <w:szCs w:val="18"/>
                <w:lang w:eastAsia="en-GB"/>
              </w:rPr>
              <w:t>Region, Kenya DHS 2008-2009</w:t>
            </w:r>
          </w:p>
        </w:tc>
      </w:tr>
      <w:tr w:rsidR="004475E6" w:rsidRPr="00C120CB" w:rsidTr="00412BFC">
        <w:trPr>
          <w:trHeight w:val="255"/>
        </w:trPr>
        <w:tc>
          <w:tcPr>
            <w:tcW w:w="18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p>
        </w:tc>
        <w:tc>
          <w:tcPr>
            <w:tcW w:w="1134" w:type="dxa"/>
            <w:tcBorders>
              <w:top w:val="single" w:sz="4" w:space="0" w:color="000000"/>
              <w:left w:val="single" w:sz="8" w:space="0" w:color="auto"/>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Northeastern</w:t>
            </w:r>
          </w:p>
        </w:tc>
        <w:tc>
          <w:tcPr>
            <w:tcW w:w="851"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Eastern</w:t>
            </w:r>
          </w:p>
        </w:tc>
        <w:tc>
          <w:tcPr>
            <w:tcW w:w="850"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Nyanza</w:t>
            </w:r>
          </w:p>
        </w:tc>
        <w:tc>
          <w:tcPr>
            <w:tcW w:w="709"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Coast</w:t>
            </w:r>
          </w:p>
        </w:tc>
        <w:tc>
          <w:tcPr>
            <w:tcW w:w="709"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Rift Valley</w:t>
            </w:r>
          </w:p>
        </w:tc>
        <w:tc>
          <w:tcPr>
            <w:tcW w:w="887"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Western</w:t>
            </w:r>
          </w:p>
        </w:tc>
        <w:tc>
          <w:tcPr>
            <w:tcW w:w="814"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Central</w:t>
            </w:r>
          </w:p>
        </w:tc>
        <w:tc>
          <w:tcPr>
            <w:tcW w:w="850" w:type="dxa"/>
            <w:tcBorders>
              <w:top w:val="single" w:sz="4" w:space="0" w:color="000000"/>
              <w:left w:val="single" w:sz="8" w:space="0" w:color="000000"/>
              <w:bottom w:val="single" w:sz="8" w:space="0" w:color="auto"/>
              <w:right w:val="single" w:sz="8" w:space="0" w:color="auto"/>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Nairobi</w:t>
            </w:r>
          </w:p>
        </w:tc>
        <w:tc>
          <w:tcPr>
            <w:tcW w:w="877"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National</w:t>
            </w:r>
          </w:p>
        </w:tc>
      </w:tr>
      <w:tr w:rsidR="004475E6" w:rsidRPr="00C120CB" w:rsidTr="00412BFC">
        <w:trPr>
          <w:trHeight w:val="76"/>
        </w:trPr>
        <w:tc>
          <w:tcPr>
            <w:tcW w:w="1843"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Improved</w:t>
            </w:r>
          </w:p>
        </w:tc>
        <w:tc>
          <w:tcPr>
            <w:tcW w:w="1134" w:type="dxa"/>
            <w:tcBorders>
              <w:top w:val="nil"/>
              <w:left w:val="single" w:sz="8" w:space="0" w:color="auto"/>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8</w:t>
            </w:r>
          </w:p>
        </w:tc>
        <w:tc>
          <w:tcPr>
            <w:tcW w:w="851"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ind w:left="-534"/>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20</w:t>
            </w:r>
          </w:p>
        </w:tc>
        <w:tc>
          <w:tcPr>
            <w:tcW w:w="850"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20</w:t>
            </w:r>
          </w:p>
        </w:tc>
        <w:tc>
          <w:tcPr>
            <w:tcW w:w="709"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21</w:t>
            </w:r>
          </w:p>
        </w:tc>
        <w:tc>
          <w:tcPr>
            <w:tcW w:w="709"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23</w:t>
            </w:r>
          </w:p>
        </w:tc>
        <w:tc>
          <w:tcPr>
            <w:tcW w:w="88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29</w:t>
            </w:r>
          </w:p>
        </w:tc>
        <w:tc>
          <w:tcPr>
            <w:tcW w:w="814"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30</w:t>
            </w:r>
          </w:p>
        </w:tc>
        <w:tc>
          <w:tcPr>
            <w:tcW w:w="850"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47</w:t>
            </w:r>
          </w:p>
        </w:tc>
        <w:tc>
          <w:tcPr>
            <w:tcW w:w="87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24</w:t>
            </w:r>
          </w:p>
        </w:tc>
      </w:tr>
      <w:tr w:rsidR="004475E6" w:rsidRPr="00C120CB" w:rsidTr="00412BFC">
        <w:trPr>
          <w:trHeight w:val="80"/>
        </w:trPr>
        <w:tc>
          <w:tcPr>
            <w:tcW w:w="1843" w:type="dxa"/>
            <w:tcBorders>
              <w:top w:val="nil"/>
              <w:left w:val="single" w:sz="8" w:space="0" w:color="auto"/>
              <w:bottom w:val="nil"/>
              <w:right w:val="single" w:sz="8" w:space="0" w:color="auto"/>
            </w:tcBorders>
            <w:shd w:val="clear" w:color="000000" w:fill="92D05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Shared</w:t>
            </w:r>
          </w:p>
        </w:tc>
        <w:tc>
          <w:tcPr>
            <w:tcW w:w="1134" w:type="dxa"/>
            <w:tcBorders>
              <w:top w:val="nil"/>
              <w:left w:val="single" w:sz="8" w:space="0" w:color="auto"/>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20</w:t>
            </w:r>
          </w:p>
        </w:tc>
        <w:tc>
          <w:tcPr>
            <w:tcW w:w="851"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14</w:t>
            </w:r>
          </w:p>
        </w:tc>
        <w:tc>
          <w:tcPr>
            <w:tcW w:w="850"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13</w:t>
            </w:r>
          </w:p>
        </w:tc>
        <w:tc>
          <w:tcPr>
            <w:tcW w:w="709"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31</w:t>
            </w:r>
          </w:p>
        </w:tc>
        <w:tc>
          <w:tcPr>
            <w:tcW w:w="709"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17</w:t>
            </w:r>
          </w:p>
        </w:tc>
        <w:tc>
          <w:tcPr>
            <w:tcW w:w="88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20</w:t>
            </w:r>
          </w:p>
        </w:tc>
        <w:tc>
          <w:tcPr>
            <w:tcW w:w="814"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27</w:t>
            </w:r>
          </w:p>
        </w:tc>
        <w:tc>
          <w:tcPr>
            <w:tcW w:w="850"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48</w:t>
            </w:r>
          </w:p>
        </w:tc>
        <w:tc>
          <w:tcPr>
            <w:tcW w:w="87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20</w:t>
            </w:r>
          </w:p>
        </w:tc>
      </w:tr>
      <w:tr w:rsidR="004475E6" w:rsidRPr="00C120CB" w:rsidTr="00412BFC">
        <w:trPr>
          <w:trHeight w:val="186"/>
        </w:trPr>
        <w:tc>
          <w:tcPr>
            <w:tcW w:w="1843" w:type="dxa"/>
            <w:tcBorders>
              <w:top w:val="nil"/>
              <w:left w:val="single" w:sz="8" w:space="0" w:color="auto"/>
              <w:bottom w:val="nil"/>
              <w:right w:val="single" w:sz="8" w:space="0" w:color="auto"/>
            </w:tcBorders>
            <w:shd w:val="clear" w:color="000000" w:fill="FFFF0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Other unimproved</w:t>
            </w:r>
          </w:p>
        </w:tc>
        <w:tc>
          <w:tcPr>
            <w:tcW w:w="1134" w:type="dxa"/>
            <w:tcBorders>
              <w:top w:val="nil"/>
              <w:left w:val="single" w:sz="8" w:space="0" w:color="auto"/>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7</w:t>
            </w:r>
          </w:p>
        </w:tc>
        <w:tc>
          <w:tcPr>
            <w:tcW w:w="851"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53</w:t>
            </w:r>
          </w:p>
        </w:tc>
        <w:tc>
          <w:tcPr>
            <w:tcW w:w="850"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51</w:t>
            </w:r>
          </w:p>
        </w:tc>
        <w:tc>
          <w:tcPr>
            <w:tcW w:w="709"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18</w:t>
            </w:r>
          </w:p>
        </w:tc>
        <w:tc>
          <w:tcPr>
            <w:tcW w:w="709"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41</w:t>
            </w:r>
          </w:p>
        </w:tc>
        <w:tc>
          <w:tcPr>
            <w:tcW w:w="88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48</w:t>
            </w:r>
          </w:p>
        </w:tc>
        <w:tc>
          <w:tcPr>
            <w:tcW w:w="814"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43</w:t>
            </w:r>
          </w:p>
        </w:tc>
        <w:tc>
          <w:tcPr>
            <w:tcW w:w="850"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5</w:t>
            </w:r>
          </w:p>
        </w:tc>
        <w:tc>
          <w:tcPr>
            <w:tcW w:w="87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41</w:t>
            </w:r>
          </w:p>
        </w:tc>
      </w:tr>
      <w:tr w:rsidR="004475E6" w:rsidRPr="00C120CB" w:rsidTr="00412BFC">
        <w:trPr>
          <w:trHeight w:val="132"/>
        </w:trPr>
        <w:tc>
          <w:tcPr>
            <w:tcW w:w="1843"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Open defecation</w:t>
            </w:r>
          </w:p>
        </w:tc>
        <w:tc>
          <w:tcPr>
            <w:tcW w:w="1134" w:type="dxa"/>
            <w:tcBorders>
              <w:top w:val="nil"/>
              <w:left w:val="single" w:sz="8" w:space="0" w:color="auto"/>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65</w:t>
            </w:r>
          </w:p>
        </w:tc>
        <w:tc>
          <w:tcPr>
            <w:tcW w:w="851"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13</w:t>
            </w:r>
          </w:p>
        </w:tc>
        <w:tc>
          <w:tcPr>
            <w:tcW w:w="850"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16</w:t>
            </w:r>
          </w:p>
        </w:tc>
        <w:tc>
          <w:tcPr>
            <w:tcW w:w="709"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30</w:t>
            </w:r>
          </w:p>
        </w:tc>
        <w:tc>
          <w:tcPr>
            <w:tcW w:w="709"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19</w:t>
            </w:r>
          </w:p>
        </w:tc>
        <w:tc>
          <w:tcPr>
            <w:tcW w:w="887"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3</w:t>
            </w:r>
          </w:p>
        </w:tc>
        <w:tc>
          <w:tcPr>
            <w:tcW w:w="814"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0</w:t>
            </w:r>
          </w:p>
        </w:tc>
        <w:tc>
          <w:tcPr>
            <w:tcW w:w="850"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0</w:t>
            </w:r>
          </w:p>
        </w:tc>
        <w:tc>
          <w:tcPr>
            <w:tcW w:w="877" w:type="dxa"/>
            <w:tcBorders>
              <w:top w:val="nil"/>
              <w:left w:val="nil"/>
              <w:bottom w:val="single" w:sz="8" w:space="0" w:color="auto"/>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14</w:t>
            </w:r>
          </w:p>
        </w:tc>
      </w:tr>
    </w:tbl>
    <w:p w:rsidR="004475E6" w:rsidRDefault="004475E6" w:rsidP="00412BFC">
      <w:pPr>
        <w:ind w:left="42" w:hanging="56"/>
      </w:pPr>
      <w:r w:rsidRPr="00C120CB">
        <w:rPr>
          <w:noProof/>
          <w:lang w:val="en-GB" w:eastAsia="en-GB"/>
        </w:rPr>
        <w:drawing>
          <wp:inline distT="0" distB="0" distL="0" distR="0">
            <wp:extent cx="6046547" cy="2911450"/>
            <wp:effectExtent l="19050" t="0" r="11353" b="3200"/>
            <wp:docPr id="14"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4475E6" w:rsidRPr="00753B08" w:rsidRDefault="004475E6" w:rsidP="00412BFC">
      <w:pPr>
        <w:rPr>
          <w:b/>
          <w:color w:val="C00000"/>
          <w:sz w:val="24"/>
        </w:rPr>
      </w:pPr>
    </w:p>
    <w:tbl>
      <w:tblPr>
        <w:tblW w:w="9561" w:type="dxa"/>
        <w:tblInd w:w="108" w:type="dxa"/>
        <w:tblLook w:val="04A0"/>
      </w:tblPr>
      <w:tblGrid>
        <w:gridCol w:w="1484"/>
        <w:gridCol w:w="1484"/>
        <w:gridCol w:w="1372"/>
        <w:gridCol w:w="1399"/>
        <w:gridCol w:w="1442"/>
        <w:gridCol w:w="1372"/>
        <w:gridCol w:w="1008"/>
      </w:tblGrid>
      <w:tr w:rsidR="004475E6" w:rsidRPr="00A85411" w:rsidTr="00412BFC">
        <w:trPr>
          <w:trHeight w:val="255"/>
        </w:trPr>
        <w:tc>
          <w:tcPr>
            <w:tcW w:w="1484" w:type="dxa"/>
            <w:tcBorders>
              <w:top w:val="nil"/>
              <w:left w:val="nil"/>
              <w:bottom w:val="single" w:sz="8" w:space="0" w:color="auto"/>
              <w:right w:val="nil"/>
            </w:tcBorders>
            <w:shd w:val="clear" w:color="auto" w:fill="auto"/>
            <w:noWrap/>
            <w:vAlign w:val="bottom"/>
            <w:hideMark/>
          </w:tcPr>
          <w:p w:rsidR="004475E6" w:rsidRPr="00A85411" w:rsidRDefault="004475E6" w:rsidP="00412BFC">
            <w:pPr>
              <w:spacing w:after="0" w:line="240" w:lineRule="auto"/>
              <w:rPr>
                <w:rFonts w:ascii="Arial" w:eastAsia="Times New Roman" w:hAnsi="Arial" w:cs="Arial"/>
                <w:sz w:val="14"/>
                <w:szCs w:val="20"/>
                <w:lang w:eastAsia="en-GB"/>
              </w:rPr>
            </w:pPr>
          </w:p>
        </w:tc>
        <w:tc>
          <w:tcPr>
            <w:tcW w:w="7069" w:type="dxa"/>
            <w:gridSpan w:val="5"/>
            <w:tcBorders>
              <w:top w:val="nil"/>
              <w:left w:val="nil"/>
              <w:bottom w:val="nil"/>
              <w:right w:val="nil"/>
            </w:tcBorders>
            <w:shd w:val="clear" w:color="auto" w:fill="auto"/>
            <w:noWrap/>
            <w:vAlign w:val="center"/>
            <w:hideMark/>
          </w:tcPr>
          <w:p w:rsidR="004475E6" w:rsidRPr="00A85411" w:rsidRDefault="004475E6" w:rsidP="00412BFC">
            <w:pPr>
              <w:spacing w:after="0" w:line="240" w:lineRule="auto"/>
              <w:rPr>
                <w:rFonts w:ascii="Arial Bold" w:eastAsia="Times New Roman" w:hAnsi="Arial Bold" w:cs="Arial"/>
                <w:b/>
                <w:bCs/>
                <w:color w:val="000000"/>
                <w:sz w:val="14"/>
                <w:szCs w:val="18"/>
                <w:lang w:eastAsia="en-GB"/>
              </w:rPr>
            </w:pPr>
            <w:r w:rsidRPr="00A85411">
              <w:rPr>
                <w:rFonts w:ascii="Arial Bold" w:eastAsia="Times New Roman" w:hAnsi="Arial Bold" w:cs="Arial"/>
                <w:b/>
                <w:bCs/>
                <w:color w:val="000000"/>
                <w:sz w:val="20"/>
                <w:szCs w:val="18"/>
                <w:lang w:eastAsia="en-GB"/>
              </w:rPr>
              <w:t>Type of toilet facility by wealth quintile, (Central), Kenya DHS 2008-2009</w:t>
            </w:r>
          </w:p>
        </w:tc>
        <w:tc>
          <w:tcPr>
            <w:tcW w:w="1008" w:type="dxa"/>
            <w:tcBorders>
              <w:top w:val="nil"/>
              <w:left w:val="nil"/>
              <w:bottom w:val="nil"/>
              <w:right w:val="nil"/>
            </w:tcBorders>
            <w:shd w:val="clear" w:color="auto" w:fill="auto"/>
            <w:noWrap/>
            <w:vAlign w:val="bottom"/>
            <w:hideMark/>
          </w:tcPr>
          <w:p w:rsidR="004475E6" w:rsidRPr="00A85411" w:rsidRDefault="004475E6" w:rsidP="00412BFC">
            <w:pPr>
              <w:spacing w:after="0" w:line="240" w:lineRule="auto"/>
              <w:rPr>
                <w:rFonts w:ascii="Arial" w:eastAsia="Times New Roman" w:hAnsi="Arial" w:cs="Arial"/>
                <w:sz w:val="14"/>
                <w:szCs w:val="20"/>
                <w:lang w:eastAsia="en-GB"/>
              </w:rPr>
            </w:pPr>
          </w:p>
        </w:tc>
      </w:tr>
      <w:tr w:rsidR="004475E6" w:rsidRPr="00A85411" w:rsidTr="00412BFC">
        <w:trPr>
          <w:trHeight w:val="345"/>
        </w:trPr>
        <w:tc>
          <w:tcPr>
            <w:tcW w:w="1484" w:type="dxa"/>
            <w:tcBorders>
              <w:top w:val="single" w:sz="8" w:space="0" w:color="auto"/>
              <w:left w:val="single" w:sz="8" w:space="0" w:color="auto"/>
              <w:bottom w:val="single" w:sz="8" w:space="0" w:color="auto"/>
              <w:right w:val="nil"/>
            </w:tcBorders>
            <w:shd w:val="clear" w:color="auto" w:fill="auto"/>
            <w:noWrap/>
            <w:vAlign w:val="center"/>
            <w:hideMark/>
          </w:tcPr>
          <w:p w:rsidR="004475E6" w:rsidRPr="00A85411" w:rsidRDefault="004475E6" w:rsidP="00412BFC">
            <w:pPr>
              <w:spacing w:after="0" w:line="240" w:lineRule="auto"/>
              <w:jc w:val="center"/>
              <w:rPr>
                <w:rFonts w:ascii="Arial" w:eastAsia="Times New Roman" w:hAnsi="Arial" w:cs="Arial"/>
                <w:sz w:val="14"/>
                <w:szCs w:val="20"/>
                <w:lang w:eastAsia="en-GB"/>
              </w:rPr>
            </w:pPr>
          </w:p>
        </w:tc>
        <w:tc>
          <w:tcPr>
            <w:tcW w:w="1484" w:type="dxa"/>
            <w:tcBorders>
              <w:top w:val="single" w:sz="8" w:space="0" w:color="auto"/>
              <w:left w:val="single" w:sz="8" w:space="0" w:color="auto"/>
              <w:bottom w:val="single" w:sz="8" w:space="0" w:color="auto"/>
              <w:right w:val="nil"/>
            </w:tcBorders>
            <w:shd w:val="clear" w:color="auto" w:fill="auto"/>
            <w:vAlign w:val="bottom"/>
            <w:hideMark/>
          </w:tcPr>
          <w:p w:rsidR="004475E6" w:rsidRPr="00A85411" w:rsidRDefault="004475E6" w:rsidP="00412BFC">
            <w:pPr>
              <w:spacing w:after="0" w:line="240" w:lineRule="auto"/>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Lowest quintile-Central</w:t>
            </w:r>
          </w:p>
        </w:tc>
        <w:tc>
          <w:tcPr>
            <w:tcW w:w="1372" w:type="dxa"/>
            <w:tcBorders>
              <w:top w:val="single" w:sz="8" w:space="0" w:color="auto"/>
              <w:left w:val="single" w:sz="8" w:space="0" w:color="000000"/>
              <w:bottom w:val="single" w:sz="8" w:space="0" w:color="auto"/>
              <w:right w:val="nil"/>
            </w:tcBorders>
            <w:shd w:val="clear" w:color="auto" w:fill="auto"/>
            <w:vAlign w:val="bottom"/>
            <w:hideMark/>
          </w:tcPr>
          <w:p w:rsidR="004475E6" w:rsidRPr="00A85411" w:rsidRDefault="004475E6" w:rsidP="00412BFC">
            <w:pPr>
              <w:spacing w:after="0" w:line="240" w:lineRule="auto"/>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Second quintile-Central</w:t>
            </w:r>
          </w:p>
        </w:tc>
        <w:tc>
          <w:tcPr>
            <w:tcW w:w="1399" w:type="dxa"/>
            <w:tcBorders>
              <w:top w:val="single" w:sz="8" w:space="0" w:color="auto"/>
              <w:left w:val="single" w:sz="8" w:space="0" w:color="000000"/>
              <w:bottom w:val="single" w:sz="8" w:space="0" w:color="auto"/>
              <w:right w:val="nil"/>
            </w:tcBorders>
            <w:shd w:val="clear" w:color="auto" w:fill="auto"/>
            <w:vAlign w:val="bottom"/>
            <w:hideMark/>
          </w:tcPr>
          <w:p w:rsidR="004475E6" w:rsidRPr="00A85411" w:rsidRDefault="004475E6" w:rsidP="00412BFC">
            <w:pPr>
              <w:spacing w:after="0" w:line="240" w:lineRule="auto"/>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Middle quintile-Central</w:t>
            </w:r>
          </w:p>
        </w:tc>
        <w:tc>
          <w:tcPr>
            <w:tcW w:w="1442" w:type="dxa"/>
            <w:tcBorders>
              <w:top w:val="single" w:sz="8" w:space="0" w:color="auto"/>
              <w:left w:val="single" w:sz="8" w:space="0" w:color="000000"/>
              <w:bottom w:val="single" w:sz="8" w:space="0" w:color="auto"/>
              <w:right w:val="nil"/>
            </w:tcBorders>
            <w:shd w:val="clear" w:color="auto" w:fill="auto"/>
            <w:vAlign w:val="bottom"/>
            <w:hideMark/>
          </w:tcPr>
          <w:p w:rsidR="004475E6" w:rsidRPr="00A85411" w:rsidRDefault="004475E6" w:rsidP="00412BFC">
            <w:pPr>
              <w:spacing w:after="0" w:line="240" w:lineRule="auto"/>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Fourth quintile-Central</w:t>
            </w:r>
          </w:p>
        </w:tc>
        <w:tc>
          <w:tcPr>
            <w:tcW w:w="1372" w:type="dxa"/>
            <w:tcBorders>
              <w:top w:val="single" w:sz="8" w:space="0" w:color="auto"/>
              <w:left w:val="single" w:sz="8" w:space="0" w:color="000000"/>
              <w:bottom w:val="single" w:sz="8" w:space="0" w:color="auto"/>
              <w:right w:val="nil"/>
            </w:tcBorders>
            <w:shd w:val="clear" w:color="auto" w:fill="auto"/>
            <w:vAlign w:val="bottom"/>
            <w:hideMark/>
          </w:tcPr>
          <w:p w:rsidR="004475E6" w:rsidRPr="00A85411" w:rsidRDefault="004475E6" w:rsidP="00412BFC">
            <w:pPr>
              <w:spacing w:after="0" w:line="240" w:lineRule="auto"/>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Highest quintile-Central</w:t>
            </w:r>
          </w:p>
        </w:tc>
        <w:tc>
          <w:tcPr>
            <w:tcW w:w="1008" w:type="dxa"/>
            <w:tcBorders>
              <w:top w:val="single" w:sz="8" w:space="0" w:color="auto"/>
              <w:left w:val="single" w:sz="8" w:space="0" w:color="000000"/>
              <w:bottom w:val="single" w:sz="8" w:space="0" w:color="auto"/>
              <w:right w:val="single" w:sz="8" w:space="0" w:color="auto"/>
            </w:tcBorders>
            <w:shd w:val="clear" w:color="auto" w:fill="auto"/>
            <w:vAlign w:val="bottom"/>
            <w:hideMark/>
          </w:tcPr>
          <w:p w:rsidR="004475E6" w:rsidRPr="00A85411" w:rsidRDefault="004475E6" w:rsidP="00412BFC">
            <w:pPr>
              <w:spacing w:after="0" w:line="240" w:lineRule="auto"/>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Total</w:t>
            </w:r>
          </w:p>
        </w:tc>
      </w:tr>
      <w:tr w:rsidR="004475E6" w:rsidRPr="00A85411" w:rsidTr="00412BFC">
        <w:trPr>
          <w:trHeight w:val="124"/>
        </w:trPr>
        <w:tc>
          <w:tcPr>
            <w:tcW w:w="1484" w:type="dxa"/>
            <w:tcBorders>
              <w:top w:val="single" w:sz="8" w:space="0" w:color="auto"/>
              <w:left w:val="single" w:sz="8" w:space="0" w:color="auto"/>
              <w:bottom w:val="nil"/>
              <w:right w:val="nil"/>
            </w:tcBorders>
            <w:shd w:val="clear" w:color="000000" w:fill="00B050"/>
            <w:noWrap/>
            <w:vAlign w:val="center"/>
            <w:hideMark/>
          </w:tcPr>
          <w:p w:rsidR="004475E6" w:rsidRPr="00A85411" w:rsidRDefault="004475E6" w:rsidP="00412BFC">
            <w:pPr>
              <w:spacing w:after="0" w:line="240" w:lineRule="auto"/>
              <w:jc w:val="center"/>
              <w:rPr>
                <w:rFonts w:ascii="Arial" w:eastAsia="Times New Roman" w:hAnsi="Arial" w:cs="Arial"/>
                <w:sz w:val="14"/>
                <w:szCs w:val="20"/>
                <w:lang w:eastAsia="en-GB"/>
              </w:rPr>
            </w:pPr>
            <w:r w:rsidRPr="00A85411">
              <w:rPr>
                <w:rFonts w:ascii="Arial" w:eastAsia="Times New Roman" w:hAnsi="Arial" w:cs="Arial"/>
                <w:sz w:val="14"/>
                <w:szCs w:val="20"/>
                <w:lang w:eastAsia="en-GB"/>
              </w:rPr>
              <w:t>Improved</w:t>
            </w:r>
          </w:p>
        </w:tc>
        <w:tc>
          <w:tcPr>
            <w:tcW w:w="1484" w:type="dxa"/>
            <w:tcBorders>
              <w:top w:val="nil"/>
              <w:left w:val="single" w:sz="8" w:space="0" w:color="auto"/>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19</w:t>
            </w:r>
          </w:p>
        </w:tc>
        <w:tc>
          <w:tcPr>
            <w:tcW w:w="137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21</w:t>
            </w:r>
          </w:p>
        </w:tc>
        <w:tc>
          <w:tcPr>
            <w:tcW w:w="1399"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36</w:t>
            </w:r>
          </w:p>
        </w:tc>
        <w:tc>
          <w:tcPr>
            <w:tcW w:w="144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42</w:t>
            </w:r>
          </w:p>
        </w:tc>
        <w:tc>
          <w:tcPr>
            <w:tcW w:w="137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32</w:t>
            </w:r>
          </w:p>
        </w:tc>
        <w:tc>
          <w:tcPr>
            <w:tcW w:w="1008"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30</w:t>
            </w:r>
          </w:p>
        </w:tc>
      </w:tr>
      <w:tr w:rsidR="004475E6" w:rsidRPr="00A85411" w:rsidTr="00412BFC">
        <w:trPr>
          <w:trHeight w:val="106"/>
        </w:trPr>
        <w:tc>
          <w:tcPr>
            <w:tcW w:w="1484" w:type="dxa"/>
            <w:tcBorders>
              <w:top w:val="nil"/>
              <w:left w:val="single" w:sz="8" w:space="0" w:color="auto"/>
              <w:bottom w:val="nil"/>
              <w:right w:val="nil"/>
            </w:tcBorders>
            <w:shd w:val="clear" w:color="000000" w:fill="92D050"/>
            <w:noWrap/>
            <w:vAlign w:val="center"/>
            <w:hideMark/>
          </w:tcPr>
          <w:p w:rsidR="004475E6" w:rsidRPr="00A85411" w:rsidRDefault="004475E6" w:rsidP="00412BFC">
            <w:pPr>
              <w:spacing w:after="0" w:line="240" w:lineRule="auto"/>
              <w:jc w:val="center"/>
              <w:rPr>
                <w:rFonts w:ascii="Arial" w:eastAsia="Times New Roman" w:hAnsi="Arial" w:cs="Arial"/>
                <w:sz w:val="14"/>
                <w:szCs w:val="20"/>
                <w:lang w:eastAsia="en-GB"/>
              </w:rPr>
            </w:pPr>
            <w:r w:rsidRPr="00A85411">
              <w:rPr>
                <w:rFonts w:ascii="Arial" w:eastAsia="Times New Roman" w:hAnsi="Arial" w:cs="Arial"/>
                <w:sz w:val="14"/>
                <w:szCs w:val="20"/>
                <w:lang w:eastAsia="en-GB"/>
              </w:rPr>
              <w:t>Shared</w:t>
            </w:r>
          </w:p>
        </w:tc>
        <w:tc>
          <w:tcPr>
            <w:tcW w:w="1484" w:type="dxa"/>
            <w:tcBorders>
              <w:top w:val="nil"/>
              <w:left w:val="single" w:sz="8" w:space="0" w:color="auto"/>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11</w:t>
            </w:r>
          </w:p>
        </w:tc>
        <w:tc>
          <w:tcPr>
            <w:tcW w:w="137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16</w:t>
            </w:r>
          </w:p>
        </w:tc>
        <w:tc>
          <w:tcPr>
            <w:tcW w:w="1399"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24</w:t>
            </w:r>
          </w:p>
        </w:tc>
        <w:tc>
          <w:tcPr>
            <w:tcW w:w="144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32</w:t>
            </w:r>
          </w:p>
        </w:tc>
        <w:tc>
          <w:tcPr>
            <w:tcW w:w="137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49</w:t>
            </w:r>
          </w:p>
        </w:tc>
        <w:tc>
          <w:tcPr>
            <w:tcW w:w="1008"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27</w:t>
            </w:r>
          </w:p>
        </w:tc>
      </w:tr>
      <w:tr w:rsidR="004475E6" w:rsidRPr="00A85411" w:rsidTr="00412BFC">
        <w:trPr>
          <w:trHeight w:val="106"/>
        </w:trPr>
        <w:tc>
          <w:tcPr>
            <w:tcW w:w="1484" w:type="dxa"/>
            <w:tcBorders>
              <w:top w:val="nil"/>
              <w:left w:val="single" w:sz="8" w:space="0" w:color="auto"/>
              <w:bottom w:val="nil"/>
              <w:right w:val="nil"/>
            </w:tcBorders>
            <w:shd w:val="clear" w:color="000000" w:fill="FFFF00"/>
            <w:noWrap/>
            <w:vAlign w:val="center"/>
            <w:hideMark/>
          </w:tcPr>
          <w:p w:rsidR="004475E6" w:rsidRPr="00A85411" w:rsidRDefault="004475E6" w:rsidP="00412BFC">
            <w:pPr>
              <w:spacing w:after="0" w:line="240" w:lineRule="auto"/>
              <w:jc w:val="center"/>
              <w:rPr>
                <w:rFonts w:ascii="Arial" w:eastAsia="Times New Roman" w:hAnsi="Arial" w:cs="Arial"/>
                <w:sz w:val="14"/>
                <w:szCs w:val="20"/>
                <w:lang w:eastAsia="en-GB"/>
              </w:rPr>
            </w:pPr>
            <w:r w:rsidRPr="00A85411">
              <w:rPr>
                <w:rFonts w:ascii="Arial" w:eastAsia="Times New Roman" w:hAnsi="Arial" w:cs="Arial"/>
                <w:sz w:val="14"/>
                <w:szCs w:val="20"/>
                <w:lang w:eastAsia="en-GB"/>
              </w:rPr>
              <w:t>Other unimproved</w:t>
            </w:r>
          </w:p>
        </w:tc>
        <w:tc>
          <w:tcPr>
            <w:tcW w:w="1484" w:type="dxa"/>
            <w:tcBorders>
              <w:top w:val="nil"/>
              <w:left w:val="single" w:sz="8" w:space="0" w:color="auto"/>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70</w:t>
            </w:r>
          </w:p>
        </w:tc>
        <w:tc>
          <w:tcPr>
            <w:tcW w:w="137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63</w:t>
            </w:r>
          </w:p>
        </w:tc>
        <w:tc>
          <w:tcPr>
            <w:tcW w:w="1399"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39</w:t>
            </w:r>
          </w:p>
        </w:tc>
        <w:tc>
          <w:tcPr>
            <w:tcW w:w="144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26</w:t>
            </w:r>
          </w:p>
        </w:tc>
        <w:tc>
          <w:tcPr>
            <w:tcW w:w="1372"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18</w:t>
            </w:r>
          </w:p>
        </w:tc>
        <w:tc>
          <w:tcPr>
            <w:tcW w:w="1008" w:type="dxa"/>
            <w:tcBorders>
              <w:top w:val="nil"/>
              <w:left w:val="nil"/>
              <w:bottom w:val="nil"/>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43</w:t>
            </w:r>
          </w:p>
        </w:tc>
      </w:tr>
      <w:tr w:rsidR="004475E6" w:rsidRPr="00A85411" w:rsidTr="00412BFC">
        <w:trPr>
          <w:trHeight w:val="106"/>
        </w:trPr>
        <w:tc>
          <w:tcPr>
            <w:tcW w:w="1484" w:type="dxa"/>
            <w:tcBorders>
              <w:top w:val="nil"/>
              <w:left w:val="single" w:sz="8" w:space="0" w:color="auto"/>
              <w:bottom w:val="single" w:sz="8" w:space="0" w:color="auto"/>
              <w:right w:val="nil"/>
            </w:tcBorders>
            <w:shd w:val="clear" w:color="000000" w:fill="FFC000"/>
            <w:noWrap/>
            <w:vAlign w:val="center"/>
            <w:hideMark/>
          </w:tcPr>
          <w:p w:rsidR="004475E6" w:rsidRPr="00A85411" w:rsidRDefault="004475E6" w:rsidP="00412BFC">
            <w:pPr>
              <w:spacing w:after="0" w:line="240" w:lineRule="auto"/>
              <w:jc w:val="center"/>
              <w:rPr>
                <w:rFonts w:ascii="Arial" w:eastAsia="Times New Roman" w:hAnsi="Arial" w:cs="Arial"/>
                <w:sz w:val="14"/>
                <w:szCs w:val="20"/>
                <w:lang w:eastAsia="en-GB"/>
              </w:rPr>
            </w:pPr>
            <w:r w:rsidRPr="00A85411">
              <w:rPr>
                <w:rFonts w:ascii="Arial" w:eastAsia="Times New Roman" w:hAnsi="Arial" w:cs="Arial"/>
                <w:sz w:val="14"/>
                <w:szCs w:val="20"/>
                <w:lang w:eastAsia="en-GB"/>
              </w:rPr>
              <w:t>Open defecation</w:t>
            </w:r>
          </w:p>
        </w:tc>
        <w:tc>
          <w:tcPr>
            <w:tcW w:w="1484" w:type="dxa"/>
            <w:tcBorders>
              <w:top w:val="nil"/>
              <w:left w:val="single" w:sz="8" w:space="0" w:color="auto"/>
              <w:bottom w:val="single" w:sz="8" w:space="0" w:color="auto"/>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0</w:t>
            </w:r>
          </w:p>
        </w:tc>
        <w:tc>
          <w:tcPr>
            <w:tcW w:w="1372" w:type="dxa"/>
            <w:tcBorders>
              <w:top w:val="nil"/>
              <w:left w:val="nil"/>
              <w:bottom w:val="single" w:sz="8" w:space="0" w:color="auto"/>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0</w:t>
            </w:r>
          </w:p>
        </w:tc>
        <w:tc>
          <w:tcPr>
            <w:tcW w:w="1399" w:type="dxa"/>
            <w:tcBorders>
              <w:top w:val="nil"/>
              <w:left w:val="nil"/>
              <w:bottom w:val="single" w:sz="8" w:space="0" w:color="auto"/>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0</w:t>
            </w:r>
          </w:p>
        </w:tc>
        <w:tc>
          <w:tcPr>
            <w:tcW w:w="1442" w:type="dxa"/>
            <w:tcBorders>
              <w:top w:val="nil"/>
              <w:left w:val="nil"/>
              <w:bottom w:val="single" w:sz="8" w:space="0" w:color="auto"/>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0</w:t>
            </w:r>
          </w:p>
        </w:tc>
        <w:tc>
          <w:tcPr>
            <w:tcW w:w="1372" w:type="dxa"/>
            <w:tcBorders>
              <w:top w:val="nil"/>
              <w:left w:val="nil"/>
              <w:bottom w:val="single" w:sz="8" w:space="0" w:color="auto"/>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0</w:t>
            </w:r>
          </w:p>
        </w:tc>
        <w:tc>
          <w:tcPr>
            <w:tcW w:w="1008" w:type="dxa"/>
            <w:tcBorders>
              <w:top w:val="nil"/>
              <w:left w:val="nil"/>
              <w:bottom w:val="single" w:sz="8" w:space="0" w:color="auto"/>
              <w:right w:val="single" w:sz="8" w:space="0" w:color="auto"/>
            </w:tcBorders>
            <w:shd w:val="clear" w:color="auto" w:fill="auto"/>
            <w:noWrap/>
            <w:hideMark/>
          </w:tcPr>
          <w:p w:rsidR="004475E6" w:rsidRPr="00A85411" w:rsidRDefault="004475E6" w:rsidP="00412BFC">
            <w:pPr>
              <w:spacing w:after="0" w:line="240" w:lineRule="auto"/>
              <w:jc w:val="right"/>
              <w:rPr>
                <w:rFonts w:ascii="Arial" w:eastAsia="Times New Roman" w:hAnsi="Arial" w:cs="Arial"/>
                <w:color w:val="000000"/>
                <w:sz w:val="14"/>
                <w:szCs w:val="18"/>
                <w:lang w:eastAsia="en-GB"/>
              </w:rPr>
            </w:pPr>
            <w:r w:rsidRPr="00A85411">
              <w:rPr>
                <w:rFonts w:ascii="Arial" w:eastAsia="Times New Roman" w:hAnsi="Arial" w:cs="Arial"/>
                <w:color w:val="000000"/>
                <w:sz w:val="14"/>
                <w:szCs w:val="18"/>
                <w:lang w:eastAsia="en-GB"/>
              </w:rPr>
              <w:t>0</w:t>
            </w:r>
          </w:p>
        </w:tc>
      </w:tr>
    </w:tbl>
    <w:p w:rsidR="004475E6" w:rsidRDefault="004475E6" w:rsidP="00412BFC">
      <w:pPr>
        <w:ind w:hanging="56"/>
      </w:pPr>
      <w:r w:rsidRPr="00A85411">
        <w:rPr>
          <w:noProof/>
          <w:lang w:val="en-GB" w:eastAsia="en-GB"/>
        </w:rPr>
        <w:drawing>
          <wp:inline distT="0" distB="0" distL="0" distR="0">
            <wp:extent cx="6073140" cy="2752725"/>
            <wp:effectExtent l="19050" t="0" r="22860" b="0"/>
            <wp:docPr id="1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4475E6" w:rsidRDefault="004475E6" w:rsidP="00412BFC">
      <w:pPr>
        <w:ind w:hanging="56"/>
      </w:pPr>
    </w:p>
    <w:p w:rsidR="004475E6" w:rsidRDefault="004475E6" w:rsidP="00412BFC"/>
    <w:p w:rsidR="004475E6" w:rsidRPr="00692100" w:rsidRDefault="004475E6" w:rsidP="00412BFC">
      <w:pPr>
        <w:rPr>
          <w:rFonts w:ascii="Arial" w:hAnsi="Arial" w:cs="Arial"/>
        </w:rPr>
      </w:pPr>
      <w:r w:rsidRPr="00692100">
        <w:rPr>
          <w:rFonts w:ascii="Arial" w:hAnsi="Arial" w:cs="Arial"/>
          <w:b/>
          <w:color w:val="C00000"/>
          <w:sz w:val="24"/>
        </w:rPr>
        <w:t xml:space="preserve">Annex </w:t>
      </w:r>
      <w:r w:rsidR="00837A63" w:rsidRPr="00692100">
        <w:rPr>
          <w:rFonts w:ascii="Arial" w:hAnsi="Arial" w:cs="Arial"/>
          <w:b/>
          <w:color w:val="C00000"/>
          <w:sz w:val="24"/>
        </w:rPr>
        <w:t>4</w:t>
      </w:r>
      <w:r w:rsidRPr="00692100">
        <w:rPr>
          <w:rFonts w:ascii="Arial" w:hAnsi="Arial" w:cs="Arial"/>
          <w:b/>
          <w:color w:val="C00000"/>
          <w:sz w:val="24"/>
        </w:rPr>
        <w:t>:</w:t>
      </w:r>
      <w:r w:rsidRPr="00692100">
        <w:rPr>
          <w:rFonts w:ascii="Arial" w:hAnsi="Arial" w:cs="Arial"/>
          <w:b/>
          <w:color w:val="C00000"/>
          <w:sz w:val="24"/>
        </w:rPr>
        <w:tab/>
        <w:t>Sanitation Access by wealth quintile for Regions of Kenya</w:t>
      </w:r>
    </w:p>
    <w:tbl>
      <w:tblPr>
        <w:tblW w:w="9498" w:type="dxa"/>
        <w:jc w:val="center"/>
        <w:tblInd w:w="108" w:type="dxa"/>
        <w:tblLook w:val="04A0"/>
      </w:tblPr>
      <w:tblGrid>
        <w:gridCol w:w="1843"/>
        <w:gridCol w:w="1276"/>
        <w:gridCol w:w="1276"/>
        <w:gridCol w:w="1417"/>
        <w:gridCol w:w="1276"/>
        <w:gridCol w:w="1276"/>
        <w:gridCol w:w="1134"/>
      </w:tblGrid>
      <w:tr w:rsidR="004475E6" w:rsidRPr="00C120CB" w:rsidTr="00412BFC">
        <w:trPr>
          <w:trHeight w:val="255"/>
          <w:jc w:val="center"/>
        </w:trPr>
        <w:tc>
          <w:tcPr>
            <w:tcW w:w="9498" w:type="dxa"/>
            <w:gridSpan w:val="7"/>
            <w:tcBorders>
              <w:top w:val="nil"/>
              <w:left w:val="nil"/>
              <w:bottom w:val="single" w:sz="8" w:space="0" w:color="auto"/>
              <w:right w:val="nil"/>
            </w:tcBorders>
            <w:shd w:val="clear" w:color="auto" w:fill="auto"/>
            <w:noWrap/>
            <w:vAlign w:val="center"/>
            <w:hideMark/>
          </w:tcPr>
          <w:p w:rsidR="004475E6" w:rsidRPr="00C120CB" w:rsidRDefault="004475E6" w:rsidP="00412BFC">
            <w:pPr>
              <w:spacing w:after="0" w:line="240" w:lineRule="auto"/>
              <w:jc w:val="center"/>
              <w:rPr>
                <w:rFonts w:ascii="Arial" w:eastAsia="Times New Roman" w:hAnsi="Arial" w:cs="Arial"/>
                <w:color w:val="000000"/>
                <w:sz w:val="18"/>
                <w:szCs w:val="18"/>
                <w:lang w:eastAsia="en-GB"/>
              </w:rPr>
            </w:pPr>
            <w:r w:rsidRPr="00C120CB">
              <w:rPr>
                <w:rFonts w:ascii="Arial Bold" w:eastAsia="Times New Roman" w:hAnsi="Arial Bold" w:cs="Arial"/>
                <w:b/>
                <w:bCs/>
                <w:color w:val="000000"/>
                <w:sz w:val="20"/>
                <w:szCs w:val="18"/>
                <w:lang w:eastAsia="en-GB"/>
              </w:rPr>
              <w:t>Type of toilet facility by wealth quintile, (Nairobi), Kenya DHS 2008-2009</w:t>
            </w:r>
          </w:p>
        </w:tc>
      </w:tr>
      <w:tr w:rsidR="004475E6" w:rsidRPr="00C120CB" w:rsidTr="00412BFC">
        <w:trPr>
          <w:trHeight w:val="437"/>
          <w:jc w:val="center"/>
        </w:trPr>
        <w:tc>
          <w:tcPr>
            <w:tcW w:w="18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p>
        </w:tc>
        <w:tc>
          <w:tcPr>
            <w:tcW w:w="1276" w:type="dxa"/>
            <w:tcBorders>
              <w:top w:val="single" w:sz="4" w:space="0" w:color="000000"/>
              <w:left w:val="single" w:sz="8" w:space="0" w:color="auto"/>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b/>
                <w:color w:val="000000"/>
                <w:sz w:val="14"/>
                <w:szCs w:val="18"/>
                <w:lang w:eastAsia="en-GB"/>
              </w:rPr>
            </w:pPr>
            <w:r w:rsidRPr="00C120CB">
              <w:rPr>
                <w:rFonts w:ascii="Arial" w:eastAsia="Times New Roman" w:hAnsi="Arial" w:cs="Arial"/>
                <w:b/>
                <w:color w:val="000000"/>
                <w:sz w:val="14"/>
                <w:szCs w:val="18"/>
                <w:lang w:eastAsia="en-GB"/>
              </w:rPr>
              <w:t>Lowest quintile-Nairobi</w:t>
            </w:r>
          </w:p>
        </w:tc>
        <w:tc>
          <w:tcPr>
            <w:tcW w:w="1276"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b/>
                <w:color w:val="000000"/>
                <w:sz w:val="14"/>
                <w:szCs w:val="18"/>
                <w:lang w:eastAsia="en-GB"/>
              </w:rPr>
            </w:pPr>
            <w:r w:rsidRPr="00C120CB">
              <w:rPr>
                <w:rFonts w:ascii="Arial" w:eastAsia="Times New Roman" w:hAnsi="Arial" w:cs="Arial"/>
                <w:b/>
                <w:color w:val="000000"/>
                <w:sz w:val="14"/>
                <w:szCs w:val="18"/>
                <w:lang w:eastAsia="en-GB"/>
              </w:rPr>
              <w:t>Second quintile-Nairobi</w:t>
            </w:r>
          </w:p>
        </w:tc>
        <w:tc>
          <w:tcPr>
            <w:tcW w:w="1417"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b/>
                <w:color w:val="000000"/>
                <w:sz w:val="14"/>
                <w:szCs w:val="18"/>
                <w:lang w:eastAsia="en-GB"/>
              </w:rPr>
            </w:pPr>
            <w:r w:rsidRPr="00C120CB">
              <w:rPr>
                <w:rFonts w:ascii="Arial" w:eastAsia="Times New Roman" w:hAnsi="Arial" w:cs="Arial"/>
                <w:b/>
                <w:color w:val="000000"/>
                <w:sz w:val="14"/>
                <w:szCs w:val="18"/>
                <w:lang w:eastAsia="en-GB"/>
              </w:rPr>
              <w:t>Middle quintile-Nairobi</w:t>
            </w:r>
          </w:p>
        </w:tc>
        <w:tc>
          <w:tcPr>
            <w:tcW w:w="1276" w:type="dxa"/>
            <w:tcBorders>
              <w:top w:val="single" w:sz="4" w:space="0" w:color="000000"/>
              <w:left w:val="single" w:sz="4" w:space="0" w:color="000000"/>
              <w:bottom w:val="single" w:sz="8" w:space="0" w:color="auto"/>
              <w:right w:val="nil"/>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b/>
                <w:color w:val="000000"/>
                <w:sz w:val="14"/>
                <w:szCs w:val="18"/>
                <w:lang w:eastAsia="en-GB"/>
              </w:rPr>
            </w:pPr>
            <w:r w:rsidRPr="00C120CB">
              <w:rPr>
                <w:rFonts w:ascii="Arial" w:eastAsia="Times New Roman" w:hAnsi="Arial" w:cs="Arial"/>
                <w:b/>
                <w:color w:val="000000"/>
                <w:sz w:val="14"/>
                <w:szCs w:val="18"/>
                <w:lang w:eastAsia="en-GB"/>
              </w:rPr>
              <w:t>Fourth quintile-Nairobi</w:t>
            </w:r>
          </w:p>
        </w:tc>
        <w:tc>
          <w:tcPr>
            <w:tcW w:w="1276"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b/>
                <w:color w:val="000000"/>
                <w:sz w:val="14"/>
                <w:szCs w:val="18"/>
                <w:lang w:eastAsia="en-GB"/>
              </w:rPr>
            </w:pPr>
            <w:r w:rsidRPr="00C120CB">
              <w:rPr>
                <w:rFonts w:ascii="Arial" w:eastAsia="Times New Roman" w:hAnsi="Arial" w:cs="Arial"/>
                <w:b/>
                <w:color w:val="000000"/>
                <w:sz w:val="14"/>
                <w:szCs w:val="18"/>
                <w:lang w:eastAsia="en-GB"/>
              </w:rPr>
              <w:t>Highest quintile-Nairobi</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C120CB" w:rsidRDefault="004475E6" w:rsidP="00412BFC">
            <w:pPr>
              <w:spacing w:after="0" w:line="240" w:lineRule="auto"/>
              <w:jc w:val="center"/>
              <w:rPr>
                <w:rFonts w:ascii="Arial" w:eastAsia="Times New Roman" w:hAnsi="Arial" w:cs="Arial"/>
                <w:b/>
                <w:color w:val="000000"/>
                <w:sz w:val="14"/>
                <w:szCs w:val="18"/>
                <w:lang w:eastAsia="en-GB"/>
              </w:rPr>
            </w:pPr>
            <w:r w:rsidRPr="00C120CB">
              <w:rPr>
                <w:rFonts w:ascii="Arial" w:eastAsia="Times New Roman" w:hAnsi="Arial" w:cs="Arial"/>
                <w:b/>
                <w:color w:val="000000"/>
                <w:sz w:val="14"/>
                <w:szCs w:val="18"/>
                <w:lang w:eastAsia="en-GB"/>
              </w:rPr>
              <w:t>Total</w:t>
            </w:r>
          </w:p>
        </w:tc>
      </w:tr>
      <w:tr w:rsidR="004475E6" w:rsidRPr="00C120CB" w:rsidTr="00412BFC">
        <w:trPr>
          <w:trHeight w:val="77"/>
          <w:jc w:val="center"/>
        </w:trPr>
        <w:tc>
          <w:tcPr>
            <w:tcW w:w="1843"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Improved</w:t>
            </w:r>
          </w:p>
        </w:tc>
        <w:tc>
          <w:tcPr>
            <w:tcW w:w="1276" w:type="dxa"/>
            <w:tcBorders>
              <w:top w:val="single" w:sz="8" w:space="0" w:color="auto"/>
              <w:left w:val="single" w:sz="8" w:space="0" w:color="auto"/>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11</w:t>
            </w:r>
          </w:p>
        </w:tc>
        <w:tc>
          <w:tcPr>
            <w:tcW w:w="1276" w:type="dxa"/>
            <w:tcBorders>
              <w:top w:val="single" w:sz="8" w:space="0" w:color="auto"/>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8</w:t>
            </w:r>
          </w:p>
        </w:tc>
        <w:tc>
          <w:tcPr>
            <w:tcW w:w="1417" w:type="dxa"/>
            <w:tcBorders>
              <w:top w:val="single" w:sz="8" w:space="0" w:color="auto"/>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29</w:t>
            </w:r>
          </w:p>
        </w:tc>
        <w:tc>
          <w:tcPr>
            <w:tcW w:w="1276" w:type="dxa"/>
            <w:tcBorders>
              <w:top w:val="single" w:sz="8" w:space="0" w:color="auto"/>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88</w:t>
            </w:r>
          </w:p>
        </w:tc>
        <w:tc>
          <w:tcPr>
            <w:tcW w:w="1276" w:type="dxa"/>
            <w:tcBorders>
              <w:top w:val="single" w:sz="8" w:space="0" w:color="auto"/>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99</w:t>
            </w:r>
          </w:p>
        </w:tc>
        <w:tc>
          <w:tcPr>
            <w:tcW w:w="1134" w:type="dxa"/>
            <w:tcBorders>
              <w:top w:val="single" w:sz="8" w:space="0" w:color="auto"/>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47</w:t>
            </w:r>
          </w:p>
        </w:tc>
      </w:tr>
      <w:tr w:rsidR="004475E6" w:rsidRPr="00C120CB" w:rsidTr="00412BFC">
        <w:trPr>
          <w:trHeight w:val="66"/>
          <w:jc w:val="center"/>
        </w:trPr>
        <w:tc>
          <w:tcPr>
            <w:tcW w:w="1843" w:type="dxa"/>
            <w:tcBorders>
              <w:top w:val="nil"/>
              <w:left w:val="single" w:sz="8" w:space="0" w:color="auto"/>
              <w:bottom w:val="nil"/>
              <w:right w:val="single" w:sz="8" w:space="0" w:color="auto"/>
            </w:tcBorders>
            <w:shd w:val="clear" w:color="000000" w:fill="92D05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Shared</w:t>
            </w:r>
          </w:p>
        </w:tc>
        <w:tc>
          <w:tcPr>
            <w:tcW w:w="1276" w:type="dxa"/>
            <w:tcBorders>
              <w:top w:val="nil"/>
              <w:left w:val="single" w:sz="8" w:space="0" w:color="auto"/>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64</w:t>
            </w:r>
          </w:p>
        </w:tc>
        <w:tc>
          <w:tcPr>
            <w:tcW w:w="1276"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90</w:t>
            </w:r>
          </w:p>
        </w:tc>
        <w:tc>
          <w:tcPr>
            <w:tcW w:w="141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71</w:t>
            </w:r>
          </w:p>
        </w:tc>
        <w:tc>
          <w:tcPr>
            <w:tcW w:w="1276"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12</w:t>
            </w:r>
          </w:p>
        </w:tc>
        <w:tc>
          <w:tcPr>
            <w:tcW w:w="1276"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1</w:t>
            </w:r>
          </w:p>
        </w:tc>
        <w:tc>
          <w:tcPr>
            <w:tcW w:w="1134"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48</w:t>
            </w:r>
          </w:p>
        </w:tc>
      </w:tr>
      <w:tr w:rsidR="004475E6" w:rsidRPr="00C120CB" w:rsidTr="00412BFC">
        <w:trPr>
          <w:trHeight w:val="66"/>
          <w:jc w:val="center"/>
        </w:trPr>
        <w:tc>
          <w:tcPr>
            <w:tcW w:w="1843" w:type="dxa"/>
            <w:tcBorders>
              <w:top w:val="nil"/>
              <w:left w:val="single" w:sz="8" w:space="0" w:color="auto"/>
              <w:right w:val="single" w:sz="8" w:space="0" w:color="auto"/>
            </w:tcBorders>
            <w:shd w:val="clear" w:color="000000" w:fill="FFFF00"/>
            <w:noWrap/>
            <w:vAlign w:val="center"/>
            <w:hideMark/>
          </w:tcPr>
          <w:p w:rsidR="004475E6" w:rsidRPr="00C120CB" w:rsidRDefault="004475E6" w:rsidP="00412BFC">
            <w:pPr>
              <w:spacing w:after="0" w:line="240" w:lineRule="auto"/>
              <w:jc w:val="center"/>
              <w:rPr>
                <w:rFonts w:ascii="Arial" w:eastAsia="Times New Roman" w:hAnsi="Arial" w:cs="Arial"/>
                <w:sz w:val="14"/>
                <w:szCs w:val="20"/>
                <w:lang w:eastAsia="en-GB"/>
              </w:rPr>
            </w:pPr>
            <w:r w:rsidRPr="00C120CB">
              <w:rPr>
                <w:rFonts w:ascii="Arial" w:eastAsia="Times New Roman" w:hAnsi="Arial" w:cs="Arial"/>
                <w:sz w:val="14"/>
                <w:szCs w:val="20"/>
                <w:lang w:eastAsia="en-GB"/>
              </w:rPr>
              <w:t>Other unimproved</w:t>
            </w:r>
          </w:p>
        </w:tc>
        <w:tc>
          <w:tcPr>
            <w:tcW w:w="1276" w:type="dxa"/>
            <w:tcBorders>
              <w:top w:val="nil"/>
              <w:left w:val="single" w:sz="8" w:space="0" w:color="auto"/>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24</w:t>
            </w:r>
          </w:p>
        </w:tc>
        <w:tc>
          <w:tcPr>
            <w:tcW w:w="1276"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2</w:t>
            </w:r>
          </w:p>
        </w:tc>
        <w:tc>
          <w:tcPr>
            <w:tcW w:w="1417"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0</w:t>
            </w:r>
          </w:p>
        </w:tc>
        <w:tc>
          <w:tcPr>
            <w:tcW w:w="1276"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0</w:t>
            </w:r>
          </w:p>
        </w:tc>
        <w:tc>
          <w:tcPr>
            <w:tcW w:w="1276"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0</w:t>
            </w:r>
          </w:p>
        </w:tc>
        <w:tc>
          <w:tcPr>
            <w:tcW w:w="1134" w:type="dxa"/>
            <w:tcBorders>
              <w:top w:val="nil"/>
              <w:left w:val="nil"/>
              <w:bottom w:val="nil"/>
              <w:right w:val="single" w:sz="8" w:space="0" w:color="auto"/>
            </w:tcBorders>
            <w:shd w:val="clear" w:color="auto" w:fill="auto"/>
            <w:noWrap/>
            <w:hideMark/>
          </w:tcPr>
          <w:p w:rsidR="004475E6" w:rsidRPr="00C120CB" w:rsidRDefault="004475E6" w:rsidP="00412BFC">
            <w:pPr>
              <w:spacing w:after="0" w:line="240" w:lineRule="auto"/>
              <w:jc w:val="center"/>
              <w:rPr>
                <w:rFonts w:ascii="Arial" w:eastAsia="Times New Roman" w:hAnsi="Arial" w:cs="Arial"/>
                <w:color w:val="000000"/>
                <w:sz w:val="14"/>
                <w:szCs w:val="18"/>
                <w:lang w:eastAsia="en-GB"/>
              </w:rPr>
            </w:pPr>
            <w:r w:rsidRPr="00C120CB">
              <w:rPr>
                <w:rFonts w:ascii="Arial" w:eastAsia="Times New Roman" w:hAnsi="Arial" w:cs="Arial"/>
                <w:color w:val="000000"/>
                <w:sz w:val="14"/>
                <w:szCs w:val="18"/>
                <w:lang w:eastAsia="en-GB"/>
              </w:rPr>
              <w:t>5</w:t>
            </w:r>
          </w:p>
        </w:tc>
      </w:tr>
      <w:tr w:rsidR="004475E6" w:rsidRPr="004461E7" w:rsidTr="00412BFC">
        <w:trPr>
          <w:trHeight w:val="66"/>
          <w:jc w:val="center"/>
        </w:trPr>
        <w:tc>
          <w:tcPr>
            <w:tcW w:w="1843"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4461E7" w:rsidRDefault="004475E6" w:rsidP="00412BFC">
            <w:pPr>
              <w:spacing w:after="0" w:line="240" w:lineRule="auto"/>
              <w:jc w:val="center"/>
              <w:rPr>
                <w:rFonts w:ascii="Arial" w:eastAsia="Times New Roman" w:hAnsi="Arial" w:cs="Arial"/>
                <w:sz w:val="14"/>
                <w:szCs w:val="20"/>
                <w:lang w:eastAsia="en-GB"/>
              </w:rPr>
            </w:pPr>
            <w:r w:rsidRPr="004461E7">
              <w:rPr>
                <w:rFonts w:ascii="Arial" w:eastAsia="Times New Roman" w:hAnsi="Arial" w:cs="Arial"/>
                <w:sz w:val="14"/>
                <w:szCs w:val="20"/>
                <w:lang w:eastAsia="en-GB"/>
              </w:rPr>
              <w:t>Open defecation</w:t>
            </w:r>
          </w:p>
        </w:tc>
        <w:tc>
          <w:tcPr>
            <w:tcW w:w="1276" w:type="dxa"/>
            <w:tcBorders>
              <w:top w:val="nil"/>
              <w:left w:val="single" w:sz="8" w:space="0" w:color="auto"/>
              <w:bottom w:val="single" w:sz="8" w:space="0" w:color="auto"/>
              <w:right w:val="single" w:sz="8" w:space="0" w:color="auto"/>
            </w:tcBorders>
            <w:shd w:val="clear" w:color="auto" w:fill="auto"/>
            <w:noWrap/>
            <w:hideMark/>
          </w:tcPr>
          <w:p w:rsidR="004475E6" w:rsidRPr="004461E7" w:rsidRDefault="004475E6" w:rsidP="00412BFC">
            <w:pPr>
              <w:spacing w:after="0" w:line="240" w:lineRule="auto"/>
              <w:jc w:val="center"/>
              <w:rPr>
                <w:rFonts w:ascii="Arial" w:eastAsia="Times New Roman" w:hAnsi="Arial" w:cs="Arial"/>
                <w:color w:val="000000"/>
                <w:sz w:val="14"/>
                <w:szCs w:val="18"/>
                <w:lang w:eastAsia="en-GB"/>
              </w:rPr>
            </w:pPr>
            <w:r w:rsidRPr="004461E7">
              <w:rPr>
                <w:rFonts w:ascii="Arial" w:eastAsia="Times New Roman" w:hAnsi="Arial" w:cs="Arial"/>
                <w:color w:val="000000"/>
                <w:sz w:val="14"/>
                <w:szCs w:val="18"/>
                <w:lang w:eastAsia="en-GB"/>
              </w:rPr>
              <w:t>1</w:t>
            </w:r>
          </w:p>
        </w:tc>
        <w:tc>
          <w:tcPr>
            <w:tcW w:w="1276" w:type="dxa"/>
            <w:tcBorders>
              <w:top w:val="nil"/>
              <w:left w:val="nil"/>
              <w:bottom w:val="single" w:sz="8" w:space="0" w:color="auto"/>
              <w:right w:val="single" w:sz="8" w:space="0" w:color="auto"/>
            </w:tcBorders>
            <w:shd w:val="clear" w:color="auto" w:fill="auto"/>
            <w:noWrap/>
            <w:hideMark/>
          </w:tcPr>
          <w:p w:rsidR="004475E6" w:rsidRPr="004461E7" w:rsidRDefault="004475E6" w:rsidP="00412BFC">
            <w:pPr>
              <w:spacing w:after="0" w:line="240" w:lineRule="auto"/>
              <w:jc w:val="center"/>
              <w:rPr>
                <w:rFonts w:ascii="Arial" w:eastAsia="Times New Roman" w:hAnsi="Arial" w:cs="Arial"/>
                <w:color w:val="000000"/>
                <w:sz w:val="14"/>
                <w:szCs w:val="18"/>
                <w:lang w:eastAsia="en-GB"/>
              </w:rPr>
            </w:pPr>
            <w:r w:rsidRPr="004461E7">
              <w:rPr>
                <w:rFonts w:ascii="Arial" w:eastAsia="Times New Roman" w:hAnsi="Arial" w:cs="Arial"/>
                <w:color w:val="000000"/>
                <w:sz w:val="14"/>
                <w:szCs w:val="18"/>
                <w:lang w:eastAsia="en-GB"/>
              </w:rPr>
              <w:t>0</w:t>
            </w:r>
          </w:p>
        </w:tc>
        <w:tc>
          <w:tcPr>
            <w:tcW w:w="1417" w:type="dxa"/>
            <w:tcBorders>
              <w:top w:val="nil"/>
              <w:left w:val="nil"/>
              <w:bottom w:val="single" w:sz="8" w:space="0" w:color="auto"/>
              <w:right w:val="single" w:sz="8" w:space="0" w:color="auto"/>
            </w:tcBorders>
            <w:shd w:val="clear" w:color="auto" w:fill="auto"/>
            <w:noWrap/>
            <w:hideMark/>
          </w:tcPr>
          <w:p w:rsidR="004475E6" w:rsidRPr="004461E7" w:rsidRDefault="004475E6" w:rsidP="00412BFC">
            <w:pPr>
              <w:spacing w:after="0" w:line="240" w:lineRule="auto"/>
              <w:jc w:val="center"/>
              <w:rPr>
                <w:rFonts w:ascii="Arial" w:eastAsia="Times New Roman" w:hAnsi="Arial" w:cs="Arial"/>
                <w:color w:val="000000"/>
                <w:sz w:val="14"/>
                <w:szCs w:val="18"/>
                <w:lang w:eastAsia="en-GB"/>
              </w:rPr>
            </w:pPr>
            <w:r w:rsidRPr="004461E7">
              <w:rPr>
                <w:rFonts w:ascii="Arial" w:eastAsia="Times New Roman" w:hAnsi="Arial" w:cs="Arial"/>
                <w:color w:val="000000"/>
                <w:sz w:val="14"/>
                <w:szCs w:val="18"/>
                <w:lang w:eastAsia="en-GB"/>
              </w:rPr>
              <w:t>0</w:t>
            </w:r>
          </w:p>
        </w:tc>
        <w:tc>
          <w:tcPr>
            <w:tcW w:w="1276" w:type="dxa"/>
            <w:tcBorders>
              <w:top w:val="nil"/>
              <w:left w:val="nil"/>
              <w:bottom w:val="single" w:sz="8" w:space="0" w:color="auto"/>
              <w:right w:val="single" w:sz="8" w:space="0" w:color="auto"/>
            </w:tcBorders>
            <w:shd w:val="clear" w:color="auto" w:fill="auto"/>
            <w:noWrap/>
            <w:hideMark/>
          </w:tcPr>
          <w:p w:rsidR="004475E6" w:rsidRPr="004461E7" w:rsidRDefault="004475E6" w:rsidP="00412BFC">
            <w:pPr>
              <w:spacing w:after="0" w:line="240" w:lineRule="auto"/>
              <w:jc w:val="center"/>
              <w:rPr>
                <w:rFonts w:ascii="Arial" w:eastAsia="Times New Roman" w:hAnsi="Arial" w:cs="Arial"/>
                <w:color w:val="000000"/>
                <w:sz w:val="14"/>
                <w:szCs w:val="18"/>
                <w:lang w:eastAsia="en-GB"/>
              </w:rPr>
            </w:pPr>
            <w:r w:rsidRPr="004461E7">
              <w:rPr>
                <w:rFonts w:ascii="Arial" w:eastAsia="Times New Roman" w:hAnsi="Arial" w:cs="Arial"/>
                <w:color w:val="000000"/>
                <w:sz w:val="14"/>
                <w:szCs w:val="18"/>
                <w:lang w:eastAsia="en-GB"/>
              </w:rPr>
              <w:t>0</w:t>
            </w:r>
          </w:p>
        </w:tc>
        <w:tc>
          <w:tcPr>
            <w:tcW w:w="1276" w:type="dxa"/>
            <w:tcBorders>
              <w:top w:val="nil"/>
              <w:left w:val="nil"/>
              <w:bottom w:val="single" w:sz="8" w:space="0" w:color="auto"/>
              <w:right w:val="single" w:sz="8" w:space="0" w:color="auto"/>
            </w:tcBorders>
            <w:shd w:val="clear" w:color="auto" w:fill="auto"/>
            <w:noWrap/>
            <w:hideMark/>
          </w:tcPr>
          <w:p w:rsidR="004475E6" w:rsidRPr="004461E7" w:rsidRDefault="004475E6" w:rsidP="00412BFC">
            <w:pPr>
              <w:spacing w:after="0" w:line="240" w:lineRule="auto"/>
              <w:jc w:val="center"/>
              <w:rPr>
                <w:rFonts w:ascii="Arial" w:eastAsia="Times New Roman" w:hAnsi="Arial" w:cs="Arial"/>
                <w:color w:val="000000"/>
                <w:sz w:val="14"/>
                <w:szCs w:val="18"/>
                <w:lang w:eastAsia="en-GB"/>
              </w:rPr>
            </w:pPr>
            <w:r w:rsidRPr="004461E7">
              <w:rPr>
                <w:rFonts w:ascii="Arial" w:eastAsia="Times New Roman" w:hAnsi="Arial" w:cs="Arial"/>
                <w:color w:val="000000"/>
                <w:sz w:val="14"/>
                <w:szCs w:val="18"/>
                <w:lang w:eastAsia="en-GB"/>
              </w:rPr>
              <w:t>0</w:t>
            </w:r>
          </w:p>
        </w:tc>
        <w:tc>
          <w:tcPr>
            <w:tcW w:w="1134" w:type="dxa"/>
            <w:tcBorders>
              <w:top w:val="nil"/>
              <w:left w:val="nil"/>
              <w:bottom w:val="single" w:sz="8" w:space="0" w:color="auto"/>
              <w:right w:val="single" w:sz="8" w:space="0" w:color="auto"/>
            </w:tcBorders>
            <w:shd w:val="clear" w:color="auto" w:fill="auto"/>
            <w:noWrap/>
            <w:hideMark/>
          </w:tcPr>
          <w:p w:rsidR="004475E6" w:rsidRPr="004461E7" w:rsidRDefault="004475E6" w:rsidP="00412BFC">
            <w:pPr>
              <w:spacing w:after="0" w:line="240" w:lineRule="auto"/>
              <w:jc w:val="center"/>
              <w:rPr>
                <w:rFonts w:ascii="Arial" w:eastAsia="Times New Roman" w:hAnsi="Arial" w:cs="Arial"/>
                <w:color w:val="000000"/>
                <w:sz w:val="14"/>
                <w:szCs w:val="18"/>
                <w:lang w:eastAsia="en-GB"/>
              </w:rPr>
            </w:pPr>
            <w:r w:rsidRPr="004461E7">
              <w:rPr>
                <w:rFonts w:ascii="Arial" w:eastAsia="Times New Roman" w:hAnsi="Arial" w:cs="Arial"/>
                <w:color w:val="000000"/>
                <w:sz w:val="14"/>
                <w:szCs w:val="18"/>
                <w:lang w:eastAsia="en-GB"/>
              </w:rPr>
              <w:t>0</w:t>
            </w:r>
          </w:p>
        </w:tc>
      </w:tr>
    </w:tbl>
    <w:p w:rsidR="004475E6" w:rsidRDefault="004475E6" w:rsidP="00412BFC">
      <w:pPr>
        <w:ind w:right="-105"/>
      </w:pPr>
      <w:r w:rsidRPr="004461E7">
        <w:rPr>
          <w:noProof/>
          <w:lang w:val="en-GB" w:eastAsia="en-GB"/>
        </w:rPr>
        <w:drawing>
          <wp:inline distT="0" distB="0" distL="0" distR="0">
            <wp:extent cx="6039231" cy="2760065"/>
            <wp:effectExtent l="19050" t="0" r="18669" b="2185"/>
            <wp:docPr id="18"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4475E6" w:rsidRDefault="004475E6" w:rsidP="00412BFC">
      <w:pPr>
        <w:ind w:right="-105"/>
      </w:pPr>
    </w:p>
    <w:tbl>
      <w:tblPr>
        <w:tblW w:w="0" w:type="auto"/>
        <w:tblInd w:w="108" w:type="dxa"/>
        <w:tblLayout w:type="fixed"/>
        <w:tblLook w:val="04A0"/>
      </w:tblPr>
      <w:tblGrid>
        <w:gridCol w:w="1843"/>
        <w:gridCol w:w="1279"/>
        <w:gridCol w:w="1288"/>
        <w:gridCol w:w="1427"/>
        <w:gridCol w:w="1274"/>
        <w:gridCol w:w="1274"/>
        <w:gridCol w:w="1120"/>
      </w:tblGrid>
      <w:tr w:rsidR="004475E6" w:rsidRPr="00277240" w:rsidTr="00412BFC">
        <w:trPr>
          <w:trHeight w:val="567"/>
        </w:trPr>
        <w:tc>
          <w:tcPr>
            <w:tcW w:w="9505" w:type="dxa"/>
            <w:gridSpan w:val="7"/>
            <w:tcBorders>
              <w:top w:val="nil"/>
              <w:left w:val="nil"/>
              <w:bottom w:val="single" w:sz="8" w:space="0" w:color="auto"/>
              <w:right w:val="nil"/>
            </w:tcBorders>
            <w:shd w:val="clear" w:color="auto" w:fill="auto"/>
            <w:noWrap/>
            <w:vAlign w:val="center"/>
            <w:hideMark/>
          </w:tcPr>
          <w:p w:rsidR="004475E6" w:rsidRPr="00277240" w:rsidRDefault="004475E6" w:rsidP="00412BFC">
            <w:pPr>
              <w:spacing w:after="0" w:line="240" w:lineRule="auto"/>
              <w:jc w:val="center"/>
              <w:rPr>
                <w:rFonts w:ascii="Arial Bold" w:eastAsia="Times New Roman" w:hAnsi="Arial Bold" w:cs="Arial"/>
                <w:b/>
                <w:bCs/>
                <w:color w:val="000000"/>
                <w:sz w:val="14"/>
                <w:szCs w:val="18"/>
                <w:lang w:eastAsia="en-GB"/>
              </w:rPr>
            </w:pPr>
            <w:r w:rsidRPr="00277240">
              <w:rPr>
                <w:rFonts w:ascii="Arial Bold" w:eastAsia="Times New Roman" w:hAnsi="Arial Bold" w:cs="Arial"/>
                <w:b/>
                <w:bCs/>
                <w:color w:val="000000"/>
                <w:sz w:val="20"/>
                <w:szCs w:val="18"/>
                <w:lang w:eastAsia="en-GB"/>
              </w:rPr>
              <w:t>Type of toilet facility by wealth quintile, (Northeastern), Kenya DHS 2008-2009</w:t>
            </w:r>
          </w:p>
        </w:tc>
      </w:tr>
      <w:tr w:rsidR="004475E6" w:rsidRPr="00277240" w:rsidTr="00412BFC">
        <w:trPr>
          <w:trHeight w:val="302"/>
        </w:trPr>
        <w:tc>
          <w:tcPr>
            <w:tcW w:w="18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p>
        </w:tc>
        <w:tc>
          <w:tcPr>
            <w:tcW w:w="1279" w:type="dxa"/>
            <w:tcBorders>
              <w:top w:val="single" w:sz="4" w:space="0" w:color="000000"/>
              <w:left w:val="single" w:sz="8" w:space="0" w:color="auto"/>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Lowest quintile-Northeastern</w:t>
            </w:r>
          </w:p>
        </w:tc>
        <w:tc>
          <w:tcPr>
            <w:tcW w:w="1288" w:type="dxa"/>
            <w:tcBorders>
              <w:top w:val="single" w:sz="4" w:space="0" w:color="000000"/>
              <w:left w:val="single" w:sz="4" w:space="0" w:color="000000"/>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Second quintile-Northeastern</w:t>
            </w:r>
          </w:p>
        </w:tc>
        <w:tc>
          <w:tcPr>
            <w:tcW w:w="1427" w:type="dxa"/>
            <w:tcBorders>
              <w:top w:val="single" w:sz="4" w:space="0" w:color="000000"/>
              <w:left w:val="single" w:sz="4" w:space="0" w:color="000000"/>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Middle quintile-Northeastern</w:t>
            </w:r>
          </w:p>
        </w:tc>
        <w:tc>
          <w:tcPr>
            <w:tcW w:w="1274" w:type="dxa"/>
            <w:tcBorders>
              <w:top w:val="single" w:sz="4" w:space="0" w:color="000000"/>
              <w:left w:val="single" w:sz="4" w:space="0" w:color="000000"/>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Fourth quintile-Northeastern</w:t>
            </w:r>
          </w:p>
        </w:tc>
        <w:tc>
          <w:tcPr>
            <w:tcW w:w="1274"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Highest quintile-Northeastern</w:t>
            </w:r>
          </w:p>
        </w:tc>
        <w:tc>
          <w:tcPr>
            <w:tcW w:w="11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Total</w:t>
            </w:r>
          </w:p>
        </w:tc>
      </w:tr>
      <w:tr w:rsidR="004475E6" w:rsidRPr="00277240" w:rsidTr="00412BFC">
        <w:trPr>
          <w:trHeight w:val="163"/>
        </w:trPr>
        <w:tc>
          <w:tcPr>
            <w:tcW w:w="1843"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Improved</w:t>
            </w:r>
          </w:p>
        </w:tc>
        <w:tc>
          <w:tcPr>
            <w:tcW w:w="1279" w:type="dxa"/>
            <w:tcBorders>
              <w:top w:val="single" w:sz="8" w:space="0" w:color="auto"/>
              <w:left w:val="single" w:sz="8" w:space="0" w:color="auto"/>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w:t>
            </w:r>
          </w:p>
        </w:tc>
        <w:tc>
          <w:tcPr>
            <w:tcW w:w="1288" w:type="dxa"/>
            <w:tcBorders>
              <w:top w:val="single" w:sz="8" w:space="0" w:color="auto"/>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w:t>
            </w:r>
          </w:p>
        </w:tc>
        <w:tc>
          <w:tcPr>
            <w:tcW w:w="1427" w:type="dxa"/>
            <w:tcBorders>
              <w:top w:val="single" w:sz="8" w:space="0" w:color="auto"/>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5</w:t>
            </w:r>
          </w:p>
        </w:tc>
        <w:tc>
          <w:tcPr>
            <w:tcW w:w="1274" w:type="dxa"/>
            <w:tcBorders>
              <w:top w:val="single" w:sz="8" w:space="0" w:color="auto"/>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8</w:t>
            </w:r>
          </w:p>
        </w:tc>
        <w:tc>
          <w:tcPr>
            <w:tcW w:w="1274" w:type="dxa"/>
            <w:tcBorders>
              <w:top w:val="single" w:sz="8" w:space="0" w:color="auto"/>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25</w:t>
            </w:r>
          </w:p>
        </w:tc>
        <w:tc>
          <w:tcPr>
            <w:tcW w:w="1120" w:type="dxa"/>
            <w:tcBorders>
              <w:top w:val="single" w:sz="8" w:space="0" w:color="auto"/>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8</w:t>
            </w:r>
          </w:p>
        </w:tc>
      </w:tr>
      <w:tr w:rsidR="004475E6" w:rsidRPr="00277240" w:rsidTr="00412BFC">
        <w:trPr>
          <w:trHeight w:val="126"/>
        </w:trPr>
        <w:tc>
          <w:tcPr>
            <w:tcW w:w="1843" w:type="dxa"/>
            <w:tcBorders>
              <w:top w:val="nil"/>
              <w:left w:val="single" w:sz="8" w:space="0" w:color="auto"/>
              <w:bottom w:val="nil"/>
              <w:right w:val="single" w:sz="8" w:space="0" w:color="auto"/>
            </w:tcBorders>
            <w:shd w:val="clear" w:color="000000" w:fill="92D05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Shared</w:t>
            </w:r>
          </w:p>
        </w:tc>
        <w:tc>
          <w:tcPr>
            <w:tcW w:w="1279" w:type="dxa"/>
            <w:tcBorders>
              <w:top w:val="nil"/>
              <w:left w:val="single" w:sz="8" w:space="0" w:color="auto"/>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0</w:t>
            </w:r>
          </w:p>
        </w:tc>
        <w:tc>
          <w:tcPr>
            <w:tcW w:w="128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6</w:t>
            </w:r>
          </w:p>
        </w:tc>
        <w:tc>
          <w:tcPr>
            <w:tcW w:w="1427"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18</w:t>
            </w:r>
          </w:p>
        </w:tc>
        <w:tc>
          <w:tcPr>
            <w:tcW w:w="1274"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35</w:t>
            </w:r>
          </w:p>
        </w:tc>
        <w:tc>
          <w:tcPr>
            <w:tcW w:w="1274"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42</w:t>
            </w:r>
          </w:p>
        </w:tc>
        <w:tc>
          <w:tcPr>
            <w:tcW w:w="1120"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20</w:t>
            </w:r>
          </w:p>
        </w:tc>
      </w:tr>
      <w:tr w:rsidR="004475E6" w:rsidRPr="00277240" w:rsidTr="00412BFC">
        <w:trPr>
          <w:trHeight w:val="140"/>
        </w:trPr>
        <w:tc>
          <w:tcPr>
            <w:tcW w:w="1843" w:type="dxa"/>
            <w:tcBorders>
              <w:top w:val="nil"/>
              <w:left w:val="single" w:sz="8" w:space="0" w:color="auto"/>
              <w:bottom w:val="nil"/>
              <w:right w:val="single" w:sz="8" w:space="0" w:color="auto"/>
            </w:tcBorders>
            <w:shd w:val="clear" w:color="000000" w:fill="FFFF0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Other unimproved</w:t>
            </w:r>
          </w:p>
        </w:tc>
        <w:tc>
          <w:tcPr>
            <w:tcW w:w="1279" w:type="dxa"/>
            <w:tcBorders>
              <w:top w:val="nil"/>
              <w:left w:val="single" w:sz="8" w:space="0" w:color="auto"/>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0</w:t>
            </w:r>
          </w:p>
        </w:tc>
        <w:tc>
          <w:tcPr>
            <w:tcW w:w="128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w:t>
            </w:r>
          </w:p>
        </w:tc>
        <w:tc>
          <w:tcPr>
            <w:tcW w:w="1427"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w:t>
            </w:r>
          </w:p>
        </w:tc>
        <w:tc>
          <w:tcPr>
            <w:tcW w:w="1274"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w:t>
            </w:r>
          </w:p>
        </w:tc>
        <w:tc>
          <w:tcPr>
            <w:tcW w:w="1274"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28</w:t>
            </w:r>
          </w:p>
        </w:tc>
        <w:tc>
          <w:tcPr>
            <w:tcW w:w="1120"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7</w:t>
            </w:r>
          </w:p>
        </w:tc>
      </w:tr>
      <w:tr w:rsidR="004475E6" w:rsidRPr="00277240" w:rsidTr="00412BFC">
        <w:trPr>
          <w:trHeight w:val="80"/>
        </w:trPr>
        <w:tc>
          <w:tcPr>
            <w:tcW w:w="1843"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Open defecation</w:t>
            </w:r>
          </w:p>
        </w:tc>
        <w:tc>
          <w:tcPr>
            <w:tcW w:w="1279" w:type="dxa"/>
            <w:tcBorders>
              <w:top w:val="nil"/>
              <w:left w:val="single" w:sz="8" w:space="0" w:color="auto"/>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98</w:t>
            </w:r>
          </w:p>
        </w:tc>
        <w:tc>
          <w:tcPr>
            <w:tcW w:w="1288"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89</w:t>
            </w:r>
          </w:p>
        </w:tc>
        <w:tc>
          <w:tcPr>
            <w:tcW w:w="1427"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75</w:t>
            </w:r>
          </w:p>
        </w:tc>
        <w:tc>
          <w:tcPr>
            <w:tcW w:w="1274"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56</w:t>
            </w:r>
          </w:p>
        </w:tc>
        <w:tc>
          <w:tcPr>
            <w:tcW w:w="1274"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6</w:t>
            </w:r>
          </w:p>
        </w:tc>
        <w:tc>
          <w:tcPr>
            <w:tcW w:w="1120"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65</w:t>
            </w:r>
          </w:p>
        </w:tc>
      </w:tr>
    </w:tbl>
    <w:p w:rsidR="004475E6" w:rsidRDefault="004475E6" w:rsidP="00412BFC">
      <w:pPr>
        <w:ind w:left="42" w:hanging="56"/>
      </w:pPr>
      <w:r w:rsidRPr="00277240">
        <w:rPr>
          <w:noProof/>
          <w:lang w:val="en-GB" w:eastAsia="en-GB"/>
        </w:rPr>
        <w:drawing>
          <wp:inline distT="0" distB="0" distL="0" distR="0">
            <wp:extent cx="6049366" cy="2740660"/>
            <wp:effectExtent l="19050" t="0" r="27584" b="2540"/>
            <wp:docPr id="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4475E6" w:rsidRDefault="004475E6" w:rsidP="00412BFC">
      <w:pPr>
        <w:ind w:left="42" w:hanging="56"/>
      </w:pPr>
    </w:p>
    <w:p w:rsidR="004475E6" w:rsidRDefault="004475E6">
      <w:r>
        <w:br w:type="page"/>
      </w:r>
    </w:p>
    <w:tbl>
      <w:tblPr>
        <w:tblW w:w="9113" w:type="dxa"/>
        <w:tblInd w:w="108" w:type="dxa"/>
        <w:tblLook w:val="04A0"/>
      </w:tblPr>
      <w:tblGrid>
        <w:gridCol w:w="1418"/>
        <w:gridCol w:w="1276"/>
        <w:gridCol w:w="1275"/>
        <w:gridCol w:w="1276"/>
        <w:gridCol w:w="1559"/>
        <w:gridCol w:w="1399"/>
        <w:gridCol w:w="910"/>
      </w:tblGrid>
      <w:tr w:rsidR="004475E6" w:rsidRPr="00753B08" w:rsidTr="00412BFC">
        <w:trPr>
          <w:trHeight w:val="255"/>
        </w:trPr>
        <w:tc>
          <w:tcPr>
            <w:tcW w:w="9113" w:type="dxa"/>
            <w:gridSpan w:val="7"/>
            <w:tcBorders>
              <w:top w:val="nil"/>
              <w:left w:val="nil"/>
              <w:bottom w:val="single" w:sz="8" w:space="0" w:color="auto"/>
              <w:right w:val="nil"/>
            </w:tcBorders>
            <w:shd w:val="clear" w:color="auto" w:fill="auto"/>
            <w:noWrap/>
            <w:vAlign w:val="center"/>
            <w:hideMark/>
          </w:tcPr>
          <w:p w:rsidR="004475E6" w:rsidRPr="00692100" w:rsidRDefault="004475E6" w:rsidP="00692100">
            <w:pPr>
              <w:spacing w:after="0" w:line="240" w:lineRule="auto"/>
              <w:rPr>
                <w:rFonts w:ascii="Arial" w:eastAsia="Times New Roman" w:hAnsi="Arial" w:cs="Arial"/>
                <w:sz w:val="14"/>
                <w:szCs w:val="20"/>
                <w:lang w:eastAsia="en-GB"/>
              </w:rPr>
            </w:pPr>
            <w:r w:rsidRPr="00692100">
              <w:rPr>
                <w:rFonts w:ascii="Arial" w:hAnsi="Arial" w:cs="Arial"/>
                <w:b/>
                <w:color w:val="C00000"/>
                <w:sz w:val="24"/>
              </w:rPr>
              <w:t xml:space="preserve">Annex </w:t>
            </w:r>
            <w:r w:rsidR="00837A63" w:rsidRPr="00692100">
              <w:rPr>
                <w:rFonts w:ascii="Arial" w:hAnsi="Arial" w:cs="Arial"/>
                <w:b/>
                <w:color w:val="C00000"/>
                <w:sz w:val="24"/>
              </w:rPr>
              <w:t>4</w:t>
            </w:r>
            <w:r w:rsidRPr="00692100">
              <w:rPr>
                <w:rFonts w:ascii="Arial" w:hAnsi="Arial" w:cs="Arial"/>
                <w:b/>
                <w:color w:val="C00000"/>
                <w:sz w:val="24"/>
              </w:rPr>
              <w:t>:</w:t>
            </w:r>
            <w:r w:rsidRPr="00692100">
              <w:rPr>
                <w:rFonts w:ascii="Arial" w:hAnsi="Arial" w:cs="Arial"/>
                <w:b/>
                <w:color w:val="C00000"/>
                <w:sz w:val="24"/>
              </w:rPr>
              <w:tab/>
              <w:t>Sanitation Access by wealth quintile for Regions of Kenya</w:t>
            </w:r>
          </w:p>
          <w:p w:rsidR="004475E6" w:rsidRDefault="004475E6" w:rsidP="00412BFC">
            <w:pPr>
              <w:spacing w:after="0" w:line="240" w:lineRule="auto"/>
              <w:jc w:val="center"/>
              <w:rPr>
                <w:rFonts w:ascii="Arial" w:eastAsia="Times New Roman" w:hAnsi="Arial" w:cs="Arial"/>
                <w:sz w:val="14"/>
                <w:szCs w:val="20"/>
                <w:lang w:eastAsia="en-GB"/>
              </w:rPr>
            </w:pPr>
          </w:p>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Bold" w:eastAsia="Times New Roman" w:hAnsi="Arial Bold" w:cs="Arial"/>
                <w:b/>
                <w:bCs/>
                <w:color w:val="000000"/>
                <w:sz w:val="20"/>
                <w:szCs w:val="18"/>
                <w:lang w:eastAsia="en-GB"/>
              </w:rPr>
              <w:t>Type of toilet facility by wealth quintile, (Rift Valley), Kenya DHS 2008-2009</w:t>
            </w:r>
          </w:p>
        </w:tc>
      </w:tr>
      <w:tr w:rsidR="004475E6" w:rsidRPr="00753B08" w:rsidTr="00412BFC">
        <w:trPr>
          <w:trHeight w:val="250"/>
        </w:trPr>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p>
        </w:tc>
        <w:tc>
          <w:tcPr>
            <w:tcW w:w="1276" w:type="dxa"/>
            <w:tcBorders>
              <w:top w:val="single" w:sz="4" w:space="0" w:color="000000"/>
              <w:left w:val="single" w:sz="8" w:space="0" w:color="auto"/>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Lowest quintile-Rift Valley</w:t>
            </w:r>
          </w:p>
        </w:tc>
        <w:tc>
          <w:tcPr>
            <w:tcW w:w="1275" w:type="dxa"/>
            <w:tcBorders>
              <w:top w:val="single" w:sz="4" w:space="0" w:color="000000"/>
              <w:left w:val="single" w:sz="4" w:space="0" w:color="000000"/>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Second quintile-Rift Valley</w:t>
            </w:r>
          </w:p>
        </w:tc>
        <w:tc>
          <w:tcPr>
            <w:tcW w:w="1276" w:type="dxa"/>
            <w:tcBorders>
              <w:top w:val="single" w:sz="4" w:space="0" w:color="000000"/>
              <w:left w:val="single" w:sz="4" w:space="0" w:color="000000"/>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Middle quintile-Rift Valley</w:t>
            </w:r>
          </w:p>
        </w:tc>
        <w:tc>
          <w:tcPr>
            <w:tcW w:w="1559" w:type="dxa"/>
            <w:tcBorders>
              <w:top w:val="single" w:sz="4" w:space="0" w:color="000000"/>
              <w:left w:val="single" w:sz="4" w:space="0" w:color="000000"/>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Fourth quintile-Rift Valley</w:t>
            </w:r>
          </w:p>
        </w:tc>
        <w:tc>
          <w:tcPr>
            <w:tcW w:w="1399"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Highest quintile-Rift Valley</w:t>
            </w:r>
          </w:p>
        </w:tc>
        <w:tc>
          <w:tcPr>
            <w:tcW w:w="91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Total</w:t>
            </w:r>
          </w:p>
        </w:tc>
      </w:tr>
      <w:tr w:rsidR="004475E6" w:rsidRPr="00753B08" w:rsidTr="00412BFC">
        <w:trPr>
          <w:trHeight w:val="184"/>
        </w:trPr>
        <w:tc>
          <w:tcPr>
            <w:tcW w:w="1418"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Improved</w:t>
            </w:r>
          </w:p>
        </w:tc>
        <w:tc>
          <w:tcPr>
            <w:tcW w:w="1276" w:type="dxa"/>
            <w:tcBorders>
              <w:top w:val="nil"/>
              <w:left w:val="single" w:sz="8" w:space="0" w:color="auto"/>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4</w:t>
            </w:r>
          </w:p>
        </w:tc>
        <w:tc>
          <w:tcPr>
            <w:tcW w:w="1275"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12</w:t>
            </w:r>
          </w:p>
        </w:tc>
        <w:tc>
          <w:tcPr>
            <w:tcW w:w="1276"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32</w:t>
            </w:r>
          </w:p>
        </w:tc>
        <w:tc>
          <w:tcPr>
            <w:tcW w:w="155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35</w:t>
            </w:r>
          </w:p>
        </w:tc>
        <w:tc>
          <w:tcPr>
            <w:tcW w:w="139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33</w:t>
            </w:r>
          </w:p>
        </w:tc>
        <w:tc>
          <w:tcPr>
            <w:tcW w:w="910"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23</w:t>
            </w:r>
          </w:p>
        </w:tc>
      </w:tr>
      <w:tr w:rsidR="004475E6" w:rsidRPr="00753B08" w:rsidTr="00412BFC">
        <w:trPr>
          <w:trHeight w:val="106"/>
        </w:trPr>
        <w:tc>
          <w:tcPr>
            <w:tcW w:w="1418" w:type="dxa"/>
            <w:tcBorders>
              <w:top w:val="nil"/>
              <w:left w:val="single" w:sz="8" w:space="0" w:color="auto"/>
              <w:bottom w:val="nil"/>
              <w:right w:val="single" w:sz="8" w:space="0" w:color="auto"/>
            </w:tcBorders>
            <w:shd w:val="clear" w:color="000000" w:fill="92D05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Shared</w:t>
            </w:r>
          </w:p>
        </w:tc>
        <w:tc>
          <w:tcPr>
            <w:tcW w:w="1276" w:type="dxa"/>
            <w:tcBorders>
              <w:top w:val="nil"/>
              <w:left w:val="single" w:sz="8" w:space="0" w:color="auto"/>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2</w:t>
            </w:r>
          </w:p>
        </w:tc>
        <w:tc>
          <w:tcPr>
            <w:tcW w:w="1275"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4</w:t>
            </w:r>
          </w:p>
        </w:tc>
        <w:tc>
          <w:tcPr>
            <w:tcW w:w="1276"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5</w:t>
            </w:r>
          </w:p>
        </w:tc>
        <w:tc>
          <w:tcPr>
            <w:tcW w:w="155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22</w:t>
            </w:r>
          </w:p>
        </w:tc>
        <w:tc>
          <w:tcPr>
            <w:tcW w:w="139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52</w:t>
            </w:r>
          </w:p>
        </w:tc>
        <w:tc>
          <w:tcPr>
            <w:tcW w:w="910"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17</w:t>
            </w:r>
          </w:p>
        </w:tc>
      </w:tr>
      <w:tr w:rsidR="004475E6" w:rsidRPr="00753B08" w:rsidTr="00412BFC">
        <w:trPr>
          <w:trHeight w:val="120"/>
        </w:trPr>
        <w:tc>
          <w:tcPr>
            <w:tcW w:w="1418" w:type="dxa"/>
            <w:tcBorders>
              <w:top w:val="nil"/>
              <w:left w:val="single" w:sz="8" w:space="0" w:color="auto"/>
              <w:bottom w:val="nil"/>
              <w:right w:val="single" w:sz="8" w:space="0" w:color="auto"/>
            </w:tcBorders>
            <w:shd w:val="clear" w:color="000000" w:fill="FFFF0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Other unimproved</w:t>
            </w:r>
          </w:p>
        </w:tc>
        <w:tc>
          <w:tcPr>
            <w:tcW w:w="1276" w:type="dxa"/>
            <w:tcBorders>
              <w:top w:val="nil"/>
              <w:left w:val="single" w:sz="8" w:space="0" w:color="auto"/>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31</w:t>
            </w:r>
          </w:p>
        </w:tc>
        <w:tc>
          <w:tcPr>
            <w:tcW w:w="1275"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70</w:t>
            </w:r>
          </w:p>
        </w:tc>
        <w:tc>
          <w:tcPr>
            <w:tcW w:w="1276"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52</w:t>
            </w:r>
          </w:p>
        </w:tc>
        <w:tc>
          <w:tcPr>
            <w:tcW w:w="155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39</w:t>
            </w:r>
          </w:p>
        </w:tc>
        <w:tc>
          <w:tcPr>
            <w:tcW w:w="139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14</w:t>
            </w:r>
          </w:p>
        </w:tc>
        <w:tc>
          <w:tcPr>
            <w:tcW w:w="910"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41</w:t>
            </w:r>
          </w:p>
        </w:tc>
      </w:tr>
      <w:tr w:rsidR="004475E6" w:rsidRPr="00753B08" w:rsidTr="00412BFC">
        <w:trPr>
          <w:trHeight w:val="108"/>
        </w:trPr>
        <w:tc>
          <w:tcPr>
            <w:tcW w:w="1418"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Open defecation</w:t>
            </w:r>
          </w:p>
        </w:tc>
        <w:tc>
          <w:tcPr>
            <w:tcW w:w="1276" w:type="dxa"/>
            <w:tcBorders>
              <w:top w:val="nil"/>
              <w:left w:val="single" w:sz="8" w:space="0" w:color="auto"/>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63</w:t>
            </w:r>
          </w:p>
        </w:tc>
        <w:tc>
          <w:tcPr>
            <w:tcW w:w="1275"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15</w:t>
            </w:r>
          </w:p>
        </w:tc>
        <w:tc>
          <w:tcPr>
            <w:tcW w:w="1276"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11</w:t>
            </w:r>
          </w:p>
        </w:tc>
        <w:tc>
          <w:tcPr>
            <w:tcW w:w="1559"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4</w:t>
            </w:r>
          </w:p>
        </w:tc>
        <w:tc>
          <w:tcPr>
            <w:tcW w:w="1399"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0</w:t>
            </w:r>
          </w:p>
        </w:tc>
        <w:tc>
          <w:tcPr>
            <w:tcW w:w="910"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19</w:t>
            </w:r>
          </w:p>
        </w:tc>
      </w:tr>
    </w:tbl>
    <w:p w:rsidR="004475E6" w:rsidRDefault="004475E6" w:rsidP="00412BFC">
      <w:pPr>
        <w:ind w:left="42" w:hanging="56"/>
      </w:pPr>
      <w:r w:rsidRPr="00753B08">
        <w:rPr>
          <w:noProof/>
          <w:lang w:val="en-GB" w:eastAsia="en-GB"/>
        </w:rPr>
        <w:drawing>
          <wp:inline distT="0" distB="0" distL="0" distR="0">
            <wp:extent cx="5773942" cy="2932364"/>
            <wp:effectExtent l="19050" t="0" r="17258" b="1336"/>
            <wp:docPr id="1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4475E6" w:rsidRDefault="004475E6" w:rsidP="00412BFC">
      <w:pPr>
        <w:ind w:left="42" w:hanging="56"/>
      </w:pPr>
    </w:p>
    <w:tbl>
      <w:tblPr>
        <w:tblW w:w="9072" w:type="dxa"/>
        <w:tblInd w:w="108" w:type="dxa"/>
        <w:tblLook w:val="04A0"/>
      </w:tblPr>
      <w:tblGrid>
        <w:gridCol w:w="1418"/>
        <w:gridCol w:w="1276"/>
        <w:gridCol w:w="1275"/>
        <w:gridCol w:w="1276"/>
        <w:gridCol w:w="1559"/>
        <w:gridCol w:w="1418"/>
        <w:gridCol w:w="850"/>
      </w:tblGrid>
      <w:tr w:rsidR="004475E6" w:rsidRPr="00753B08" w:rsidTr="00412BFC">
        <w:trPr>
          <w:trHeight w:val="255"/>
        </w:trPr>
        <w:tc>
          <w:tcPr>
            <w:tcW w:w="9072" w:type="dxa"/>
            <w:gridSpan w:val="7"/>
            <w:tcBorders>
              <w:top w:val="nil"/>
              <w:left w:val="nil"/>
              <w:bottom w:val="single" w:sz="8" w:space="0" w:color="auto"/>
              <w:right w:val="nil"/>
            </w:tcBorders>
            <w:shd w:val="clear" w:color="auto" w:fill="auto"/>
            <w:noWrap/>
            <w:vAlign w:val="center"/>
            <w:hideMark/>
          </w:tcPr>
          <w:p w:rsidR="004475E6" w:rsidRPr="00753B08" w:rsidRDefault="004475E6" w:rsidP="00412BFC">
            <w:pPr>
              <w:spacing w:after="0" w:line="240" w:lineRule="auto"/>
              <w:jc w:val="center"/>
              <w:rPr>
                <w:rFonts w:ascii="Arial" w:eastAsia="Times New Roman" w:hAnsi="Arial" w:cs="Arial"/>
                <w:sz w:val="20"/>
                <w:szCs w:val="20"/>
                <w:lang w:eastAsia="en-GB"/>
              </w:rPr>
            </w:pPr>
            <w:r w:rsidRPr="00753B08">
              <w:rPr>
                <w:rFonts w:ascii="Arial Bold" w:eastAsia="Times New Roman" w:hAnsi="Arial Bold" w:cs="Arial"/>
                <w:b/>
                <w:bCs/>
                <w:color w:val="000000"/>
                <w:sz w:val="20"/>
                <w:szCs w:val="18"/>
                <w:lang w:eastAsia="en-GB"/>
              </w:rPr>
              <w:t>Type of toilet facility by wealth quintile, (Nyanza), Kenya DHS 2008-2009</w:t>
            </w:r>
          </w:p>
        </w:tc>
      </w:tr>
      <w:tr w:rsidR="004475E6" w:rsidRPr="00753B08" w:rsidTr="00412BFC">
        <w:trPr>
          <w:trHeight w:val="261"/>
        </w:trPr>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p>
        </w:tc>
        <w:tc>
          <w:tcPr>
            <w:tcW w:w="1276" w:type="dxa"/>
            <w:tcBorders>
              <w:top w:val="single" w:sz="4" w:space="0" w:color="000000"/>
              <w:left w:val="single" w:sz="8" w:space="0" w:color="auto"/>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Lowest quintile-Nyanza</w:t>
            </w:r>
          </w:p>
        </w:tc>
        <w:tc>
          <w:tcPr>
            <w:tcW w:w="1275" w:type="dxa"/>
            <w:tcBorders>
              <w:top w:val="single" w:sz="4" w:space="0" w:color="000000"/>
              <w:left w:val="single" w:sz="4" w:space="0" w:color="000000"/>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Second quintile-Nyanza</w:t>
            </w:r>
          </w:p>
        </w:tc>
        <w:tc>
          <w:tcPr>
            <w:tcW w:w="1276" w:type="dxa"/>
            <w:tcBorders>
              <w:top w:val="single" w:sz="4" w:space="0" w:color="000000"/>
              <w:left w:val="single" w:sz="4" w:space="0" w:color="000000"/>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Middle quintile-Nyanza</w:t>
            </w:r>
          </w:p>
        </w:tc>
        <w:tc>
          <w:tcPr>
            <w:tcW w:w="1559" w:type="dxa"/>
            <w:tcBorders>
              <w:top w:val="single" w:sz="4" w:space="0" w:color="000000"/>
              <w:left w:val="single" w:sz="4" w:space="0" w:color="000000"/>
              <w:bottom w:val="single" w:sz="8" w:space="0" w:color="auto"/>
              <w:right w:val="nil"/>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Fourth quintile-Nyanza</w:t>
            </w:r>
          </w:p>
        </w:tc>
        <w:tc>
          <w:tcPr>
            <w:tcW w:w="1418"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Highest quintile-Nyanza</w:t>
            </w:r>
          </w:p>
        </w:tc>
        <w:tc>
          <w:tcPr>
            <w:tcW w:w="85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Total</w:t>
            </w:r>
          </w:p>
        </w:tc>
      </w:tr>
      <w:tr w:rsidR="004475E6" w:rsidRPr="00753B08" w:rsidTr="00412BFC">
        <w:trPr>
          <w:trHeight w:val="196"/>
        </w:trPr>
        <w:tc>
          <w:tcPr>
            <w:tcW w:w="1418"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Improved</w:t>
            </w:r>
          </w:p>
        </w:tc>
        <w:tc>
          <w:tcPr>
            <w:tcW w:w="1276" w:type="dxa"/>
            <w:tcBorders>
              <w:top w:val="nil"/>
              <w:left w:val="single" w:sz="8" w:space="0" w:color="auto"/>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5</w:t>
            </w:r>
          </w:p>
        </w:tc>
        <w:tc>
          <w:tcPr>
            <w:tcW w:w="1275"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11</w:t>
            </w:r>
          </w:p>
        </w:tc>
        <w:tc>
          <w:tcPr>
            <w:tcW w:w="1276"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13</w:t>
            </w:r>
          </w:p>
        </w:tc>
        <w:tc>
          <w:tcPr>
            <w:tcW w:w="155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27</w:t>
            </w:r>
          </w:p>
        </w:tc>
        <w:tc>
          <w:tcPr>
            <w:tcW w:w="1418"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43</w:t>
            </w:r>
          </w:p>
        </w:tc>
        <w:tc>
          <w:tcPr>
            <w:tcW w:w="850"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20</w:t>
            </w:r>
          </w:p>
        </w:tc>
      </w:tr>
      <w:tr w:rsidR="004475E6" w:rsidRPr="00753B08" w:rsidTr="00412BFC">
        <w:trPr>
          <w:trHeight w:val="147"/>
        </w:trPr>
        <w:tc>
          <w:tcPr>
            <w:tcW w:w="1418" w:type="dxa"/>
            <w:tcBorders>
              <w:top w:val="nil"/>
              <w:left w:val="single" w:sz="8" w:space="0" w:color="auto"/>
              <w:bottom w:val="nil"/>
              <w:right w:val="single" w:sz="8" w:space="0" w:color="auto"/>
            </w:tcBorders>
            <w:shd w:val="clear" w:color="000000" w:fill="92D05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Shared</w:t>
            </w:r>
          </w:p>
        </w:tc>
        <w:tc>
          <w:tcPr>
            <w:tcW w:w="1276" w:type="dxa"/>
            <w:tcBorders>
              <w:top w:val="nil"/>
              <w:left w:val="single" w:sz="8" w:space="0" w:color="auto"/>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w:t>
            </w:r>
          </w:p>
        </w:tc>
        <w:tc>
          <w:tcPr>
            <w:tcW w:w="1275"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6</w:t>
            </w:r>
          </w:p>
        </w:tc>
        <w:tc>
          <w:tcPr>
            <w:tcW w:w="1276"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11</w:t>
            </w:r>
          </w:p>
        </w:tc>
        <w:tc>
          <w:tcPr>
            <w:tcW w:w="155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13</w:t>
            </w:r>
          </w:p>
        </w:tc>
        <w:tc>
          <w:tcPr>
            <w:tcW w:w="1418"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32</w:t>
            </w:r>
          </w:p>
        </w:tc>
        <w:tc>
          <w:tcPr>
            <w:tcW w:w="850"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13</w:t>
            </w:r>
          </w:p>
        </w:tc>
      </w:tr>
      <w:tr w:rsidR="004475E6" w:rsidRPr="00753B08" w:rsidTr="00412BFC">
        <w:trPr>
          <w:trHeight w:val="135"/>
        </w:trPr>
        <w:tc>
          <w:tcPr>
            <w:tcW w:w="1418" w:type="dxa"/>
            <w:tcBorders>
              <w:top w:val="nil"/>
              <w:left w:val="single" w:sz="8" w:space="0" w:color="auto"/>
              <w:bottom w:val="nil"/>
              <w:right w:val="single" w:sz="8" w:space="0" w:color="auto"/>
            </w:tcBorders>
            <w:shd w:val="clear" w:color="000000" w:fill="FFFF0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Other unimproved</w:t>
            </w:r>
          </w:p>
        </w:tc>
        <w:tc>
          <w:tcPr>
            <w:tcW w:w="1276" w:type="dxa"/>
            <w:tcBorders>
              <w:top w:val="nil"/>
              <w:left w:val="single" w:sz="8" w:space="0" w:color="auto"/>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53</w:t>
            </w:r>
          </w:p>
        </w:tc>
        <w:tc>
          <w:tcPr>
            <w:tcW w:w="1275"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66</w:t>
            </w:r>
          </w:p>
        </w:tc>
        <w:tc>
          <w:tcPr>
            <w:tcW w:w="1276"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65</w:t>
            </w:r>
          </w:p>
        </w:tc>
        <w:tc>
          <w:tcPr>
            <w:tcW w:w="1559"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46</w:t>
            </w:r>
          </w:p>
        </w:tc>
        <w:tc>
          <w:tcPr>
            <w:tcW w:w="1418"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24</w:t>
            </w:r>
          </w:p>
        </w:tc>
        <w:tc>
          <w:tcPr>
            <w:tcW w:w="850" w:type="dxa"/>
            <w:tcBorders>
              <w:top w:val="nil"/>
              <w:left w:val="nil"/>
              <w:bottom w:val="nil"/>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51</w:t>
            </w:r>
          </w:p>
        </w:tc>
      </w:tr>
      <w:tr w:rsidR="004475E6" w:rsidRPr="00753B08" w:rsidTr="00412BFC">
        <w:trPr>
          <w:trHeight w:val="155"/>
        </w:trPr>
        <w:tc>
          <w:tcPr>
            <w:tcW w:w="1418"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753B08" w:rsidRDefault="004475E6" w:rsidP="00412BFC">
            <w:pPr>
              <w:spacing w:after="0" w:line="240" w:lineRule="auto"/>
              <w:jc w:val="center"/>
              <w:rPr>
                <w:rFonts w:ascii="Arial" w:eastAsia="Times New Roman" w:hAnsi="Arial" w:cs="Arial"/>
                <w:sz w:val="14"/>
                <w:szCs w:val="20"/>
                <w:lang w:eastAsia="en-GB"/>
              </w:rPr>
            </w:pPr>
            <w:r w:rsidRPr="00753B08">
              <w:rPr>
                <w:rFonts w:ascii="Arial" w:eastAsia="Times New Roman" w:hAnsi="Arial" w:cs="Arial"/>
                <w:sz w:val="14"/>
                <w:szCs w:val="20"/>
                <w:lang w:eastAsia="en-GB"/>
              </w:rPr>
              <w:t>Open defecation</w:t>
            </w:r>
          </w:p>
        </w:tc>
        <w:tc>
          <w:tcPr>
            <w:tcW w:w="1276" w:type="dxa"/>
            <w:tcBorders>
              <w:top w:val="nil"/>
              <w:left w:val="single" w:sz="8" w:space="0" w:color="auto"/>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38</w:t>
            </w:r>
          </w:p>
        </w:tc>
        <w:tc>
          <w:tcPr>
            <w:tcW w:w="1275"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17</w:t>
            </w:r>
          </w:p>
        </w:tc>
        <w:tc>
          <w:tcPr>
            <w:tcW w:w="1276"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12</w:t>
            </w:r>
          </w:p>
        </w:tc>
        <w:tc>
          <w:tcPr>
            <w:tcW w:w="1559"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13</w:t>
            </w:r>
          </w:p>
        </w:tc>
        <w:tc>
          <w:tcPr>
            <w:tcW w:w="1418"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w:t>
            </w:r>
          </w:p>
        </w:tc>
        <w:tc>
          <w:tcPr>
            <w:tcW w:w="850" w:type="dxa"/>
            <w:tcBorders>
              <w:top w:val="nil"/>
              <w:left w:val="nil"/>
              <w:bottom w:val="single" w:sz="8" w:space="0" w:color="auto"/>
              <w:right w:val="single" w:sz="8" w:space="0" w:color="auto"/>
            </w:tcBorders>
            <w:shd w:val="clear" w:color="auto" w:fill="auto"/>
            <w:noWrap/>
            <w:hideMark/>
          </w:tcPr>
          <w:p w:rsidR="004475E6" w:rsidRPr="00753B08" w:rsidRDefault="004475E6" w:rsidP="00412BFC">
            <w:pPr>
              <w:spacing w:after="0" w:line="240" w:lineRule="auto"/>
              <w:jc w:val="center"/>
              <w:rPr>
                <w:rFonts w:ascii="Arial" w:eastAsia="Times New Roman" w:hAnsi="Arial" w:cs="Arial"/>
                <w:color w:val="000000"/>
                <w:sz w:val="14"/>
                <w:szCs w:val="18"/>
                <w:lang w:eastAsia="en-GB"/>
              </w:rPr>
            </w:pPr>
            <w:r w:rsidRPr="00753B08">
              <w:rPr>
                <w:rFonts w:ascii="Arial" w:eastAsia="Times New Roman" w:hAnsi="Arial" w:cs="Arial"/>
                <w:color w:val="000000"/>
                <w:sz w:val="14"/>
                <w:szCs w:val="18"/>
                <w:lang w:eastAsia="en-GB"/>
              </w:rPr>
              <w:t>16</w:t>
            </w:r>
          </w:p>
        </w:tc>
      </w:tr>
    </w:tbl>
    <w:p w:rsidR="004475E6" w:rsidRDefault="004475E6" w:rsidP="00412BFC">
      <w:pPr>
        <w:ind w:left="42" w:hanging="56"/>
      </w:pPr>
      <w:r w:rsidRPr="00753B08">
        <w:rPr>
          <w:noProof/>
          <w:lang w:val="en-GB" w:eastAsia="en-GB"/>
        </w:rPr>
        <w:drawing>
          <wp:inline distT="0" distB="0" distL="0" distR="0">
            <wp:extent cx="5777752" cy="3138985"/>
            <wp:effectExtent l="19050" t="0" r="13448" b="4265"/>
            <wp:docPr id="1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4475E6" w:rsidRDefault="004475E6">
      <w:r>
        <w:br w:type="page"/>
      </w:r>
    </w:p>
    <w:p w:rsidR="004475E6" w:rsidRPr="00692100" w:rsidRDefault="004475E6" w:rsidP="00412BFC">
      <w:pPr>
        <w:rPr>
          <w:rFonts w:ascii="Arial" w:hAnsi="Arial" w:cs="Arial"/>
          <w:b/>
          <w:color w:val="C00000"/>
          <w:sz w:val="24"/>
        </w:rPr>
      </w:pPr>
      <w:r w:rsidRPr="00692100">
        <w:rPr>
          <w:rFonts w:ascii="Arial" w:hAnsi="Arial" w:cs="Arial"/>
          <w:b/>
          <w:color w:val="C00000"/>
          <w:sz w:val="24"/>
        </w:rPr>
        <w:t xml:space="preserve">Annex </w:t>
      </w:r>
      <w:r w:rsidR="00837A63" w:rsidRPr="00692100">
        <w:rPr>
          <w:rFonts w:ascii="Arial" w:hAnsi="Arial" w:cs="Arial"/>
          <w:b/>
          <w:color w:val="C00000"/>
          <w:sz w:val="24"/>
        </w:rPr>
        <w:t>4</w:t>
      </w:r>
      <w:r w:rsidRPr="00692100">
        <w:rPr>
          <w:rFonts w:ascii="Arial" w:hAnsi="Arial" w:cs="Arial"/>
          <w:b/>
          <w:color w:val="C00000"/>
          <w:sz w:val="24"/>
        </w:rPr>
        <w:t>:</w:t>
      </w:r>
      <w:r w:rsidRPr="00692100">
        <w:rPr>
          <w:rFonts w:ascii="Arial" w:hAnsi="Arial" w:cs="Arial"/>
          <w:b/>
          <w:color w:val="C00000"/>
          <w:sz w:val="24"/>
        </w:rPr>
        <w:tab/>
        <w:t>Sanitation Access by wealth quintile for Regions of Kenya</w:t>
      </w:r>
    </w:p>
    <w:tbl>
      <w:tblPr>
        <w:tblW w:w="9198" w:type="dxa"/>
        <w:tblInd w:w="108" w:type="dxa"/>
        <w:tblLook w:val="04A0"/>
      </w:tblPr>
      <w:tblGrid>
        <w:gridCol w:w="1526"/>
        <w:gridCol w:w="1451"/>
        <w:gridCol w:w="1391"/>
        <w:gridCol w:w="1371"/>
        <w:gridCol w:w="1484"/>
        <w:gridCol w:w="1358"/>
        <w:gridCol w:w="617"/>
      </w:tblGrid>
      <w:tr w:rsidR="004475E6" w:rsidRPr="00840651" w:rsidTr="00412BFC">
        <w:trPr>
          <w:trHeight w:val="255"/>
        </w:trPr>
        <w:tc>
          <w:tcPr>
            <w:tcW w:w="9198" w:type="dxa"/>
            <w:gridSpan w:val="7"/>
            <w:tcBorders>
              <w:top w:val="nil"/>
              <w:left w:val="nil"/>
              <w:bottom w:val="single" w:sz="8" w:space="0" w:color="auto"/>
              <w:right w:val="nil"/>
            </w:tcBorders>
            <w:shd w:val="clear" w:color="auto" w:fill="auto"/>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Bold" w:eastAsia="Times New Roman" w:hAnsi="Arial Bold" w:cs="Arial"/>
                <w:b/>
                <w:bCs/>
                <w:color w:val="000000"/>
                <w:sz w:val="20"/>
                <w:szCs w:val="18"/>
                <w:lang w:eastAsia="en-GB"/>
              </w:rPr>
              <w:t>Type of toilet facility by wealth quintile, (Eastern), Kenya DHS 2008-2009</w:t>
            </w:r>
          </w:p>
        </w:tc>
      </w:tr>
      <w:tr w:rsidR="004475E6" w:rsidRPr="00840651" w:rsidTr="00412BFC">
        <w:trPr>
          <w:trHeight w:val="469"/>
        </w:trPr>
        <w:tc>
          <w:tcPr>
            <w:tcW w:w="152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p>
        </w:tc>
        <w:tc>
          <w:tcPr>
            <w:tcW w:w="1451" w:type="dxa"/>
            <w:tcBorders>
              <w:top w:val="single" w:sz="4" w:space="0" w:color="000000"/>
              <w:left w:val="single" w:sz="8" w:space="0" w:color="auto"/>
              <w:bottom w:val="single" w:sz="8" w:space="0" w:color="auto"/>
              <w:right w:val="nil"/>
            </w:tcBorders>
            <w:shd w:val="clear" w:color="auto" w:fill="auto"/>
            <w:vAlign w:val="bottom"/>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Lowest quintile-Eastern</w:t>
            </w:r>
          </w:p>
        </w:tc>
        <w:tc>
          <w:tcPr>
            <w:tcW w:w="1391" w:type="dxa"/>
            <w:tcBorders>
              <w:top w:val="single" w:sz="4" w:space="0" w:color="000000"/>
              <w:left w:val="single" w:sz="4" w:space="0" w:color="000000"/>
              <w:bottom w:val="single" w:sz="8" w:space="0" w:color="auto"/>
              <w:right w:val="nil"/>
            </w:tcBorders>
            <w:shd w:val="clear" w:color="auto" w:fill="auto"/>
            <w:vAlign w:val="bottom"/>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Second quintile-Eastern</w:t>
            </w:r>
          </w:p>
        </w:tc>
        <w:tc>
          <w:tcPr>
            <w:tcW w:w="1371" w:type="dxa"/>
            <w:tcBorders>
              <w:top w:val="single" w:sz="4" w:space="0" w:color="000000"/>
              <w:left w:val="single" w:sz="4" w:space="0" w:color="000000"/>
              <w:bottom w:val="single" w:sz="8" w:space="0" w:color="auto"/>
              <w:right w:val="nil"/>
            </w:tcBorders>
            <w:shd w:val="clear" w:color="auto" w:fill="auto"/>
            <w:vAlign w:val="bottom"/>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Middle quintile-Eastern</w:t>
            </w:r>
          </w:p>
        </w:tc>
        <w:tc>
          <w:tcPr>
            <w:tcW w:w="1484" w:type="dxa"/>
            <w:tcBorders>
              <w:top w:val="single" w:sz="4" w:space="0" w:color="000000"/>
              <w:left w:val="single" w:sz="4" w:space="0" w:color="000000"/>
              <w:bottom w:val="single" w:sz="8" w:space="0" w:color="auto"/>
              <w:right w:val="nil"/>
            </w:tcBorders>
            <w:shd w:val="clear" w:color="auto" w:fill="auto"/>
            <w:vAlign w:val="bottom"/>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Fourth quintile-Eastern</w:t>
            </w:r>
          </w:p>
        </w:tc>
        <w:tc>
          <w:tcPr>
            <w:tcW w:w="1358"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Highest quintile-Eastern</w:t>
            </w:r>
          </w:p>
        </w:tc>
        <w:tc>
          <w:tcPr>
            <w:tcW w:w="617"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Total</w:t>
            </w:r>
          </w:p>
        </w:tc>
      </w:tr>
      <w:tr w:rsidR="004475E6" w:rsidRPr="00840651" w:rsidTr="00412BFC">
        <w:trPr>
          <w:trHeight w:val="126"/>
        </w:trPr>
        <w:tc>
          <w:tcPr>
            <w:tcW w:w="1526"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Improved</w:t>
            </w:r>
          </w:p>
        </w:tc>
        <w:tc>
          <w:tcPr>
            <w:tcW w:w="1451" w:type="dxa"/>
            <w:tcBorders>
              <w:top w:val="nil"/>
              <w:left w:val="single" w:sz="8" w:space="0" w:color="auto"/>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w:t>
            </w:r>
          </w:p>
        </w:tc>
        <w:tc>
          <w:tcPr>
            <w:tcW w:w="139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6</w:t>
            </w:r>
          </w:p>
        </w:tc>
        <w:tc>
          <w:tcPr>
            <w:tcW w:w="137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16</w:t>
            </w:r>
          </w:p>
        </w:tc>
        <w:tc>
          <w:tcPr>
            <w:tcW w:w="1484"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34</w:t>
            </w:r>
          </w:p>
        </w:tc>
        <w:tc>
          <w:tcPr>
            <w:tcW w:w="1358"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43</w:t>
            </w:r>
          </w:p>
        </w:tc>
        <w:tc>
          <w:tcPr>
            <w:tcW w:w="617"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20</w:t>
            </w:r>
          </w:p>
        </w:tc>
      </w:tr>
      <w:tr w:rsidR="004475E6" w:rsidRPr="00840651" w:rsidTr="00412BFC">
        <w:trPr>
          <w:trHeight w:val="106"/>
        </w:trPr>
        <w:tc>
          <w:tcPr>
            <w:tcW w:w="1526" w:type="dxa"/>
            <w:tcBorders>
              <w:top w:val="nil"/>
              <w:left w:val="single" w:sz="8" w:space="0" w:color="auto"/>
              <w:bottom w:val="nil"/>
              <w:right w:val="single" w:sz="8" w:space="0" w:color="auto"/>
            </w:tcBorders>
            <w:shd w:val="clear" w:color="000000" w:fill="92D05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Shared</w:t>
            </w:r>
          </w:p>
        </w:tc>
        <w:tc>
          <w:tcPr>
            <w:tcW w:w="1451" w:type="dxa"/>
            <w:tcBorders>
              <w:top w:val="nil"/>
              <w:left w:val="single" w:sz="8" w:space="0" w:color="auto"/>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w:t>
            </w:r>
          </w:p>
        </w:tc>
        <w:tc>
          <w:tcPr>
            <w:tcW w:w="139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11</w:t>
            </w:r>
          </w:p>
        </w:tc>
        <w:tc>
          <w:tcPr>
            <w:tcW w:w="137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8</w:t>
            </w:r>
          </w:p>
        </w:tc>
        <w:tc>
          <w:tcPr>
            <w:tcW w:w="1484"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18</w:t>
            </w:r>
          </w:p>
        </w:tc>
        <w:tc>
          <w:tcPr>
            <w:tcW w:w="1358"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32</w:t>
            </w:r>
          </w:p>
        </w:tc>
        <w:tc>
          <w:tcPr>
            <w:tcW w:w="617"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14</w:t>
            </w:r>
          </w:p>
        </w:tc>
      </w:tr>
      <w:tr w:rsidR="004475E6" w:rsidRPr="00840651" w:rsidTr="00412BFC">
        <w:trPr>
          <w:trHeight w:val="106"/>
        </w:trPr>
        <w:tc>
          <w:tcPr>
            <w:tcW w:w="1526" w:type="dxa"/>
            <w:tcBorders>
              <w:top w:val="nil"/>
              <w:left w:val="single" w:sz="8" w:space="0" w:color="auto"/>
              <w:bottom w:val="nil"/>
              <w:right w:val="single" w:sz="8" w:space="0" w:color="auto"/>
            </w:tcBorders>
            <w:shd w:val="clear" w:color="000000" w:fill="FFFF0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Other unimproved</w:t>
            </w:r>
          </w:p>
        </w:tc>
        <w:tc>
          <w:tcPr>
            <w:tcW w:w="1451" w:type="dxa"/>
            <w:tcBorders>
              <w:top w:val="nil"/>
              <w:left w:val="single" w:sz="8" w:space="0" w:color="auto"/>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51</w:t>
            </w:r>
          </w:p>
        </w:tc>
        <w:tc>
          <w:tcPr>
            <w:tcW w:w="139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71</w:t>
            </w:r>
          </w:p>
        </w:tc>
        <w:tc>
          <w:tcPr>
            <w:tcW w:w="137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70</w:t>
            </w:r>
          </w:p>
        </w:tc>
        <w:tc>
          <w:tcPr>
            <w:tcW w:w="1484"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47</w:t>
            </w:r>
          </w:p>
        </w:tc>
        <w:tc>
          <w:tcPr>
            <w:tcW w:w="1358"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25</w:t>
            </w:r>
          </w:p>
        </w:tc>
        <w:tc>
          <w:tcPr>
            <w:tcW w:w="617"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53</w:t>
            </w:r>
          </w:p>
        </w:tc>
      </w:tr>
      <w:tr w:rsidR="004475E6" w:rsidRPr="00840651" w:rsidTr="00412BFC">
        <w:trPr>
          <w:trHeight w:val="106"/>
        </w:trPr>
        <w:tc>
          <w:tcPr>
            <w:tcW w:w="1526"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Open defecation</w:t>
            </w:r>
          </w:p>
        </w:tc>
        <w:tc>
          <w:tcPr>
            <w:tcW w:w="1451" w:type="dxa"/>
            <w:tcBorders>
              <w:top w:val="nil"/>
              <w:left w:val="single" w:sz="8" w:space="0" w:color="auto"/>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45</w:t>
            </w:r>
          </w:p>
        </w:tc>
        <w:tc>
          <w:tcPr>
            <w:tcW w:w="1391"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11</w:t>
            </w:r>
          </w:p>
        </w:tc>
        <w:tc>
          <w:tcPr>
            <w:tcW w:w="1371"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6</w:t>
            </w:r>
          </w:p>
        </w:tc>
        <w:tc>
          <w:tcPr>
            <w:tcW w:w="1484"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w:t>
            </w:r>
          </w:p>
        </w:tc>
        <w:tc>
          <w:tcPr>
            <w:tcW w:w="1358"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0</w:t>
            </w:r>
          </w:p>
        </w:tc>
        <w:tc>
          <w:tcPr>
            <w:tcW w:w="617"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center"/>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13</w:t>
            </w:r>
          </w:p>
        </w:tc>
      </w:tr>
    </w:tbl>
    <w:p w:rsidR="004475E6" w:rsidRDefault="004475E6" w:rsidP="00412BFC">
      <w:pPr>
        <w:ind w:left="42" w:hanging="56"/>
      </w:pPr>
      <w:r w:rsidRPr="00840651">
        <w:rPr>
          <w:noProof/>
          <w:lang w:val="en-GB" w:eastAsia="en-GB"/>
        </w:rPr>
        <w:drawing>
          <wp:inline distT="0" distB="0" distL="0" distR="0">
            <wp:extent cx="5823898" cy="2674961"/>
            <wp:effectExtent l="19050" t="0" r="24452" b="0"/>
            <wp:docPr id="12"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4475E6" w:rsidRDefault="004475E6" w:rsidP="00412BFC">
      <w:pPr>
        <w:ind w:left="42" w:hanging="56"/>
      </w:pPr>
    </w:p>
    <w:p w:rsidR="004475E6" w:rsidRDefault="004475E6" w:rsidP="00412BFC">
      <w:pPr>
        <w:ind w:left="42" w:hanging="56"/>
      </w:pPr>
    </w:p>
    <w:tbl>
      <w:tblPr>
        <w:tblW w:w="9198" w:type="dxa"/>
        <w:tblInd w:w="108" w:type="dxa"/>
        <w:tblLook w:val="04A0"/>
      </w:tblPr>
      <w:tblGrid>
        <w:gridCol w:w="1526"/>
        <w:gridCol w:w="1451"/>
        <w:gridCol w:w="1391"/>
        <w:gridCol w:w="1343"/>
        <w:gridCol w:w="1484"/>
        <w:gridCol w:w="1386"/>
        <w:gridCol w:w="617"/>
      </w:tblGrid>
      <w:tr w:rsidR="004475E6" w:rsidRPr="00840651" w:rsidTr="00412BFC">
        <w:trPr>
          <w:trHeight w:val="255"/>
        </w:trPr>
        <w:tc>
          <w:tcPr>
            <w:tcW w:w="9198" w:type="dxa"/>
            <w:gridSpan w:val="7"/>
            <w:tcBorders>
              <w:top w:val="nil"/>
              <w:left w:val="nil"/>
              <w:bottom w:val="single" w:sz="8" w:space="0" w:color="auto"/>
              <w:right w:val="nil"/>
            </w:tcBorders>
            <w:shd w:val="clear" w:color="auto" w:fill="auto"/>
            <w:noWrap/>
            <w:vAlign w:val="bottom"/>
            <w:hideMark/>
          </w:tcPr>
          <w:p w:rsidR="004475E6" w:rsidRPr="00840651" w:rsidRDefault="004475E6" w:rsidP="00412BFC">
            <w:pPr>
              <w:spacing w:after="0" w:line="240" w:lineRule="auto"/>
              <w:jc w:val="center"/>
              <w:rPr>
                <w:rFonts w:ascii="Arial" w:eastAsia="Times New Roman" w:hAnsi="Arial" w:cs="Arial"/>
                <w:sz w:val="20"/>
                <w:szCs w:val="20"/>
                <w:lang w:eastAsia="en-GB"/>
              </w:rPr>
            </w:pPr>
            <w:r w:rsidRPr="00840651">
              <w:rPr>
                <w:rFonts w:ascii="Arial Bold" w:eastAsia="Times New Roman" w:hAnsi="Arial Bold" w:cs="Arial"/>
                <w:b/>
                <w:bCs/>
                <w:color w:val="000000"/>
                <w:sz w:val="20"/>
                <w:szCs w:val="18"/>
                <w:lang w:eastAsia="en-GB"/>
              </w:rPr>
              <w:t>Type of toilet facility by wealth quintile, (Coast), Kenya DHS 2008-2009</w:t>
            </w:r>
          </w:p>
        </w:tc>
      </w:tr>
      <w:tr w:rsidR="004475E6" w:rsidRPr="00840651" w:rsidTr="00412BFC">
        <w:trPr>
          <w:trHeight w:val="309"/>
        </w:trPr>
        <w:tc>
          <w:tcPr>
            <w:tcW w:w="152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p>
        </w:tc>
        <w:tc>
          <w:tcPr>
            <w:tcW w:w="1451" w:type="dxa"/>
            <w:tcBorders>
              <w:top w:val="single" w:sz="4" w:space="0" w:color="000000"/>
              <w:left w:val="single" w:sz="8" w:space="0" w:color="auto"/>
              <w:bottom w:val="single" w:sz="8" w:space="0" w:color="auto"/>
              <w:right w:val="nil"/>
            </w:tcBorders>
            <w:shd w:val="clear" w:color="auto" w:fill="auto"/>
            <w:vAlign w:val="bottom"/>
            <w:hideMark/>
          </w:tcPr>
          <w:p w:rsidR="004475E6" w:rsidRPr="00840651" w:rsidRDefault="004475E6" w:rsidP="00412BFC">
            <w:pPr>
              <w:spacing w:after="0" w:line="240" w:lineRule="auto"/>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Lowest quintile-Coast</w:t>
            </w:r>
          </w:p>
        </w:tc>
        <w:tc>
          <w:tcPr>
            <w:tcW w:w="1391" w:type="dxa"/>
            <w:tcBorders>
              <w:top w:val="single" w:sz="4" w:space="0" w:color="000000"/>
              <w:left w:val="single" w:sz="4" w:space="0" w:color="000000"/>
              <w:bottom w:val="single" w:sz="8" w:space="0" w:color="auto"/>
              <w:right w:val="nil"/>
            </w:tcBorders>
            <w:shd w:val="clear" w:color="auto" w:fill="auto"/>
            <w:vAlign w:val="bottom"/>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Second quintile-Coast</w:t>
            </w:r>
          </w:p>
        </w:tc>
        <w:tc>
          <w:tcPr>
            <w:tcW w:w="1343" w:type="dxa"/>
            <w:tcBorders>
              <w:top w:val="single" w:sz="4" w:space="0" w:color="000000"/>
              <w:left w:val="single" w:sz="4" w:space="0" w:color="000000"/>
              <w:bottom w:val="single" w:sz="8" w:space="0" w:color="auto"/>
              <w:right w:val="nil"/>
            </w:tcBorders>
            <w:shd w:val="clear" w:color="auto" w:fill="auto"/>
            <w:vAlign w:val="bottom"/>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Middle quintile-Coast</w:t>
            </w:r>
          </w:p>
        </w:tc>
        <w:tc>
          <w:tcPr>
            <w:tcW w:w="1484" w:type="dxa"/>
            <w:tcBorders>
              <w:top w:val="single" w:sz="4" w:space="0" w:color="000000"/>
              <w:left w:val="single" w:sz="4" w:space="0" w:color="000000"/>
              <w:bottom w:val="single" w:sz="8" w:space="0" w:color="auto"/>
              <w:right w:val="nil"/>
            </w:tcBorders>
            <w:shd w:val="clear" w:color="auto" w:fill="auto"/>
            <w:vAlign w:val="bottom"/>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Fourth quintile-Coast</w:t>
            </w:r>
          </w:p>
        </w:tc>
        <w:tc>
          <w:tcPr>
            <w:tcW w:w="1386"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Highest quintile-Coast</w:t>
            </w:r>
          </w:p>
        </w:tc>
        <w:tc>
          <w:tcPr>
            <w:tcW w:w="617"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Total</w:t>
            </w:r>
          </w:p>
        </w:tc>
      </w:tr>
      <w:tr w:rsidR="004475E6" w:rsidRPr="00840651" w:rsidTr="00412BFC">
        <w:trPr>
          <w:trHeight w:val="115"/>
        </w:trPr>
        <w:tc>
          <w:tcPr>
            <w:tcW w:w="1526"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Improved</w:t>
            </w:r>
          </w:p>
        </w:tc>
        <w:tc>
          <w:tcPr>
            <w:tcW w:w="1451" w:type="dxa"/>
            <w:tcBorders>
              <w:top w:val="nil"/>
              <w:left w:val="single" w:sz="8" w:space="0" w:color="auto"/>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w:t>
            </w:r>
          </w:p>
        </w:tc>
        <w:tc>
          <w:tcPr>
            <w:tcW w:w="139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21</w:t>
            </w:r>
          </w:p>
        </w:tc>
        <w:tc>
          <w:tcPr>
            <w:tcW w:w="1343"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29</w:t>
            </w:r>
          </w:p>
        </w:tc>
        <w:tc>
          <w:tcPr>
            <w:tcW w:w="1484"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19</w:t>
            </w:r>
          </w:p>
        </w:tc>
        <w:tc>
          <w:tcPr>
            <w:tcW w:w="1386"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39</w:t>
            </w:r>
          </w:p>
        </w:tc>
        <w:tc>
          <w:tcPr>
            <w:tcW w:w="617"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21</w:t>
            </w:r>
          </w:p>
        </w:tc>
      </w:tr>
      <w:tr w:rsidR="004475E6" w:rsidRPr="00840651" w:rsidTr="00412BFC">
        <w:trPr>
          <w:trHeight w:val="106"/>
        </w:trPr>
        <w:tc>
          <w:tcPr>
            <w:tcW w:w="1526" w:type="dxa"/>
            <w:tcBorders>
              <w:top w:val="nil"/>
              <w:left w:val="single" w:sz="8" w:space="0" w:color="auto"/>
              <w:bottom w:val="nil"/>
              <w:right w:val="single" w:sz="8" w:space="0" w:color="auto"/>
            </w:tcBorders>
            <w:shd w:val="clear" w:color="000000" w:fill="92D05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Shared</w:t>
            </w:r>
          </w:p>
        </w:tc>
        <w:tc>
          <w:tcPr>
            <w:tcW w:w="1451" w:type="dxa"/>
            <w:tcBorders>
              <w:top w:val="nil"/>
              <w:left w:val="single" w:sz="8" w:space="0" w:color="auto"/>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5</w:t>
            </w:r>
          </w:p>
        </w:tc>
        <w:tc>
          <w:tcPr>
            <w:tcW w:w="139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13</w:t>
            </w:r>
          </w:p>
        </w:tc>
        <w:tc>
          <w:tcPr>
            <w:tcW w:w="1343"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29</w:t>
            </w:r>
          </w:p>
        </w:tc>
        <w:tc>
          <w:tcPr>
            <w:tcW w:w="1484"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61</w:t>
            </w:r>
          </w:p>
        </w:tc>
        <w:tc>
          <w:tcPr>
            <w:tcW w:w="1386"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48</w:t>
            </w:r>
          </w:p>
        </w:tc>
        <w:tc>
          <w:tcPr>
            <w:tcW w:w="617"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31</w:t>
            </w:r>
          </w:p>
        </w:tc>
      </w:tr>
      <w:tr w:rsidR="004475E6" w:rsidRPr="00840651" w:rsidTr="00412BFC">
        <w:trPr>
          <w:trHeight w:val="106"/>
        </w:trPr>
        <w:tc>
          <w:tcPr>
            <w:tcW w:w="1526" w:type="dxa"/>
            <w:tcBorders>
              <w:top w:val="nil"/>
              <w:left w:val="single" w:sz="8" w:space="0" w:color="auto"/>
              <w:bottom w:val="nil"/>
              <w:right w:val="single" w:sz="8" w:space="0" w:color="auto"/>
            </w:tcBorders>
            <w:shd w:val="clear" w:color="000000" w:fill="FFFF0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Other unimproved</w:t>
            </w:r>
          </w:p>
        </w:tc>
        <w:tc>
          <w:tcPr>
            <w:tcW w:w="1451" w:type="dxa"/>
            <w:tcBorders>
              <w:top w:val="nil"/>
              <w:left w:val="single" w:sz="8" w:space="0" w:color="auto"/>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w:t>
            </w:r>
          </w:p>
        </w:tc>
        <w:tc>
          <w:tcPr>
            <w:tcW w:w="1391"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22</w:t>
            </w:r>
          </w:p>
        </w:tc>
        <w:tc>
          <w:tcPr>
            <w:tcW w:w="1343"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31</w:t>
            </w:r>
          </w:p>
        </w:tc>
        <w:tc>
          <w:tcPr>
            <w:tcW w:w="1484"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21</w:t>
            </w:r>
          </w:p>
        </w:tc>
        <w:tc>
          <w:tcPr>
            <w:tcW w:w="1386"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13</w:t>
            </w:r>
          </w:p>
        </w:tc>
        <w:tc>
          <w:tcPr>
            <w:tcW w:w="617" w:type="dxa"/>
            <w:tcBorders>
              <w:top w:val="nil"/>
              <w:left w:val="nil"/>
              <w:bottom w:val="nil"/>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18</w:t>
            </w:r>
          </w:p>
        </w:tc>
      </w:tr>
      <w:tr w:rsidR="004475E6" w:rsidRPr="00840651" w:rsidTr="00412BFC">
        <w:trPr>
          <w:trHeight w:val="106"/>
        </w:trPr>
        <w:tc>
          <w:tcPr>
            <w:tcW w:w="1526"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840651" w:rsidRDefault="004475E6" w:rsidP="00412BFC">
            <w:pPr>
              <w:spacing w:after="0" w:line="240" w:lineRule="auto"/>
              <w:jc w:val="center"/>
              <w:rPr>
                <w:rFonts w:ascii="Arial" w:eastAsia="Times New Roman" w:hAnsi="Arial" w:cs="Arial"/>
                <w:sz w:val="14"/>
                <w:szCs w:val="20"/>
                <w:lang w:eastAsia="en-GB"/>
              </w:rPr>
            </w:pPr>
            <w:r w:rsidRPr="00840651">
              <w:rPr>
                <w:rFonts w:ascii="Arial" w:eastAsia="Times New Roman" w:hAnsi="Arial" w:cs="Arial"/>
                <w:sz w:val="14"/>
                <w:szCs w:val="20"/>
                <w:lang w:eastAsia="en-GB"/>
              </w:rPr>
              <w:t>Open defecation</w:t>
            </w:r>
          </w:p>
        </w:tc>
        <w:tc>
          <w:tcPr>
            <w:tcW w:w="1451" w:type="dxa"/>
            <w:tcBorders>
              <w:top w:val="nil"/>
              <w:left w:val="single" w:sz="8" w:space="0" w:color="auto"/>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92</w:t>
            </w:r>
          </w:p>
        </w:tc>
        <w:tc>
          <w:tcPr>
            <w:tcW w:w="1391"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45</w:t>
            </w:r>
          </w:p>
        </w:tc>
        <w:tc>
          <w:tcPr>
            <w:tcW w:w="1343"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12</w:t>
            </w:r>
          </w:p>
        </w:tc>
        <w:tc>
          <w:tcPr>
            <w:tcW w:w="1484"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0</w:t>
            </w:r>
          </w:p>
        </w:tc>
        <w:tc>
          <w:tcPr>
            <w:tcW w:w="1386"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0</w:t>
            </w:r>
          </w:p>
        </w:tc>
        <w:tc>
          <w:tcPr>
            <w:tcW w:w="617" w:type="dxa"/>
            <w:tcBorders>
              <w:top w:val="nil"/>
              <w:left w:val="nil"/>
              <w:bottom w:val="single" w:sz="8" w:space="0" w:color="auto"/>
              <w:right w:val="single" w:sz="8" w:space="0" w:color="auto"/>
            </w:tcBorders>
            <w:shd w:val="clear" w:color="auto" w:fill="auto"/>
            <w:noWrap/>
            <w:hideMark/>
          </w:tcPr>
          <w:p w:rsidR="004475E6" w:rsidRPr="00840651" w:rsidRDefault="004475E6" w:rsidP="00412BFC">
            <w:pPr>
              <w:spacing w:after="0" w:line="240" w:lineRule="auto"/>
              <w:jc w:val="right"/>
              <w:rPr>
                <w:rFonts w:ascii="Arial" w:eastAsia="Times New Roman" w:hAnsi="Arial" w:cs="Arial"/>
                <w:color w:val="000000"/>
                <w:sz w:val="14"/>
                <w:szCs w:val="18"/>
                <w:lang w:eastAsia="en-GB"/>
              </w:rPr>
            </w:pPr>
            <w:r w:rsidRPr="00840651">
              <w:rPr>
                <w:rFonts w:ascii="Arial" w:eastAsia="Times New Roman" w:hAnsi="Arial" w:cs="Arial"/>
                <w:color w:val="000000"/>
                <w:sz w:val="14"/>
                <w:szCs w:val="18"/>
                <w:lang w:eastAsia="en-GB"/>
              </w:rPr>
              <w:t>30</w:t>
            </w:r>
          </w:p>
        </w:tc>
      </w:tr>
    </w:tbl>
    <w:p w:rsidR="004475E6" w:rsidRDefault="004475E6" w:rsidP="00412BFC">
      <w:pPr>
        <w:ind w:left="42" w:hanging="56"/>
      </w:pPr>
      <w:r w:rsidRPr="00840651">
        <w:rPr>
          <w:noProof/>
          <w:lang w:val="en-GB" w:eastAsia="en-GB"/>
        </w:rPr>
        <w:drawing>
          <wp:inline distT="0" distB="0" distL="0" distR="0">
            <wp:extent cx="5823898" cy="2682894"/>
            <wp:effectExtent l="19050" t="0" r="24452" b="3156"/>
            <wp:docPr id="1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4475E6" w:rsidRDefault="004475E6" w:rsidP="00412BFC">
      <w:pPr>
        <w:ind w:left="42" w:hanging="56"/>
      </w:pPr>
    </w:p>
    <w:p w:rsidR="004475E6" w:rsidRDefault="004475E6">
      <w:r>
        <w:br w:type="page"/>
      </w:r>
    </w:p>
    <w:p w:rsidR="004475E6" w:rsidRPr="00692100" w:rsidRDefault="004475E6" w:rsidP="00412BFC">
      <w:pPr>
        <w:rPr>
          <w:rFonts w:ascii="Arial" w:hAnsi="Arial" w:cs="Arial"/>
          <w:b/>
          <w:color w:val="C00000"/>
          <w:sz w:val="24"/>
        </w:rPr>
      </w:pPr>
      <w:r w:rsidRPr="00692100">
        <w:rPr>
          <w:rFonts w:ascii="Arial" w:hAnsi="Arial" w:cs="Arial"/>
          <w:b/>
          <w:color w:val="C00000"/>
          <w:sz w:val="24"/>
        </w:rPr>
        <w:t xml:space="preserve">Annex </w:t>
      </w:r>
      <w:r w:rsidR="00837A63" w:rsidRPr="00692100">
        <w:rPr>
          <w:rFonts w:ascii="Arial" w:hAnsi="Arial" w:cs="Arial"/>
          <w:b/>
          <w:color w:val="C00000"/>
          <w:sz w:val="24"/>
        </w:rPr>
        <w:t>4</w:t>
      </w:r>
      <w:r w:rsidRPr="00692100">
        <w:rPr>
          <w:rFonts w:ascii="Arial" w:hAnsi="Arial" w:cs="Arial"/>
          <w:b/>
          <w:color w:val="C00000"/>
          <w:sz w:val="24"/>
        </w:rPr>
        <w:t>:</w:t>
      </w:r>
      <w:r w:rsidRPr="00692100">
        <w:rPr>
          <w:rFonts w:ascii="Arial" w:hAnsi="Arial" w:cs="Arial"/>
          <w:b/>
          <w:color w:val="C00000"/>
          <w:sz w:val="24"/>
        </w:rPr>
        <w:tab/>
        <w:t>Sanitation Access by wealth quintile for Regions of Kenya</w:t>
      </w:r>
    </w:p>
    <w:tbl>
      <w:tblPr>
        <w:tblW w:w="9183" w:type="dxa"/>
        <w:tblInd w:w="108" w:type="dxa"/>
        <w:tblLook w:val="04A0"/>
      </w:tblPr>
      <w:tblGrid>
        <w:gridCol w:w="1498"/>
        <w:gridCol w:w="1442"/>
        <w:gridCol w:w="1428"/>
        <w:gridCol w:w="1441"/>
        <w:gridCol w:w="1386"/>
        <w:gridCol w:w="1400"/>
        <w:gridCol w:w="588"/>
      </w:tblGrid>
      <w:tr w:rsidR="004475E6" w:rsidRPr="00277240" w:rsidTr="00412BFC">
        <w:trPr>
          <w:trHeight w:val="544"/>
        </w:trPr>
        <w:tc>
          <w:tcPr>
            <w:tcW w:w="9183" w:type="dxa"/>
            <w:gridSpan w:val="7"/>
            <w:tcBorders>
              <w:top w:val="nil"/>
              <w:left w:val="nil"/>
              <w:bottom w:val="single" w:sz="8" w:space="0" w:color="auto"/>
              <w:right w:val="nil"/>
            </w:tcBorders>
            <w:shd w:val="clear" w:color="auto" w:fill="auto"/>
            <w:noWrap/>
            <w:vAlign w:val="center"/>
            <w:hideMark/>
          </w:tcPr>
          <w:p w:rsidR="004475E6" w:rsidRPr="00277240" w:rsidRDefault="004475E6" w:rsidP="00412BFC">
            <w:pPr>
              <w:spacing w:after="0" w:line="240" w:lineRule="auto"/>
              <w:jc w:val="center"/>
              <w:rPr>
                <w:rFonts w:ascii="Arial" w:eastAsia="Times New Roman" w:hAnsi="Arial" w:cs="Arial"/>
                <w:sz w:val="20"/>
                <w:szCs w:val="20"/>
                <w:lang w:eastAsia="en-GB"/>
              </w:rPr>
            </w:pPr>
            <w:r w:rsidRPr="00277240">
              <w:rPr>
                <w:rFonts w:ascii="Arial Bold" w:eastAsia="Times New Roman" w:hAnsi="Arial Bold" w:cs="Arial"/>
                <w:b/>
                <w:bCs/>
                <w:color w:val="000000"/>
                <w:sz w:val="20"/>
                <w:szCs w:val="18"/>
                <w:lang w:eastAsia="en-GB"/>
              </w:rPr>
              <w:t>Type of toilet facility by wealth quintile, (Western), Kenya DHS 2008-2009</w:t>
            </w:r>
          </w:p>
        </w:tc>
      </w:tr>
      <w:tr w:rsidR="004475E6" w:rsidRPr="00277240" w:rsidTr="00412BFC">
        <w:trPr>
          <w:trHeight w:val="404"/>
        </w:trPr>
        <w:tc>
          <w:tcPr>
            <w:tcW w:w="149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p>
        </w:tc>
        <w:tc>
          <w:tcPr>
            <w:tcW w:w="1442" w:type="dxa"/>
            <w:tcBorders>
              <w:top w:val="single" w:sz="4" w:space="0" w:color="000000"/>
              <w:left w:val="single" w:sz="8" w:space="0" w:color="auto"/>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Lowest quintile-Western</w:t>
            </w:r>
          </w:p>
        </w:tc>
        <w:tc>
          <w:tcPr>
            <w:tcW w:w="1428" w:type="dxa"/>
            <w:tcBorders>
              <w:top w:val="single" w:sz="4" w:space="0" w:color="000000"/>
              <w:left w:val="single" w:sz="4" w:space="0" w:color="000000"/>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Second quintile-Western</w:t>
            </w:r>
          </w:p>
        </w:tc>
        <w:tc>
          <w:tcPr>
            <w:tcW w:w="1441" w:type="dxa"/>
            <w:tcBorders>
              <w:top w:val="single" w:sz="4" w:space="0" w:color="000000"/>
              <w:left w:val="single" w:sz="4" w:space="0" w:color="000000"/>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Middle quintile-Western</w:t>
            </w:r>
          </w:p>
        </w:tc>
        <w:tc>
          <w:tcPr>
            <w:tcW w:w="1386" w:type="dxa"/>
            <w:tcBorders>
              <w:top w:val="single" w:sz="4" w:space="0" w:color="000000"/>
              <w:left w:val="single" w:sz="4" w:space="0" w:color="000000"/>
              <w:bottom w:val="single" w:sz="8" w:space="0" w:color="auto"/>
              <w:right w:val="nil"/>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Fourth quintile-Western</w:t>
            </w:r>
          </w:p>
        </w:tc>
        <w:tc>
          <w:tcPr>
            <w:tcW w:w="1400" w:type="dxa"/>
            <w:tcBorders>
              <w:top w:val="single" w:sz="4" w:space="0" w:color="000000"/>
              <w:left w:val="single" w:sz="4" w:space="0" w:color="000000"/>
              <w:bottom w:val="single" w:sz="8" w:space="0" w:color="auto"/>
              <w:right w:val="single" w:sz="8" w:space="0" w:color="auto"/>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Highest quintile-Western</w:t>
            </w:r>
          </w:p>
        </w:tc>
        <w:tc>
          <w:tcPr>
            <w:tcW w:w="58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Total</w:t>
            </w:r>
          </w:p>
        </w:tc>
      </w:tr>
      <w:tr w:rsidR="004475E6" w:rsidRPr="00277240" w:rsidTr="00412BFC">
        <w:trPr>
          <w:trHeight w:val="199"/>
        </w:trPr>
        <w:tc>
          <w:tcPr>
            <w:tcW w:w="1498" w:type="dxa"/>
            <w:tcBorders>
              <w:top w:val="single" w:sz="8" w:space="0" w:color="auto"/>
              <w:left w:val="single" w:sz="8" w:space="0" w:color="auto"/>
              <w:bottom w:val="nil"/>
              <w:right w:val="single" w:sz="8" w:space="0" w:color="auto"/>
            </w:tcBorders>
            <w:shd w:val="clear" w:color="000000" w:fill="00B05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Improved</w:t>
            </w:r>
          </w:p>
        </w:tc>
        <w:tc>
          <w:tcPr>
            <w:tcW w:w="1442" w:type="dxa"/>
            <w:tcBorders>
              <w:top w:val="nil"/>
              <w:left w:val="single" w:sz="8" w:space="0" w:color="auto"/>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17</w:t>
            </w:r>
          </w:p>
        </w:tc>
        <w:tc>
          <w:tcPr>
            <w:tcW w:w="142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19</w:t>
            </w:r>
          </w:p>
        </w:tc>
        <w:tc>
          <w:tcPr>
            <w:tcW w:w="1441"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25</w:t>
            </w:r>
          </w:p>
        </w:tc>
        <w:tc>
          <w:tcPr>
            <w:tcW w:w="1386"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39</w:t>
            </w:r>
          </w:p>
        </w:tc>
        <w:tc>
          <w:tcPr>
            <w:tcW w:w="1400"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46</w:t>
            </w:r>
          </w:p>
        </w:tc>
        <w:tc>
          <w:tcPr>
            <w:tcW w:w="58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29</w:t>
            </w:r>
          </w:p>
        </w:tc>
      </w:tr>
      <w:tr w:rsidR="004475E6" w:rsidRPr="00277240" w:rsidTr="00412BFC">
        <w:trPr>
          <w:trHeight w:val="82"/>
        </w:trPr>
        <w:tc>
          <w:tcPr>
            <w:tcW w:w="1498" w:type="dxa"/>
            <w:tcBorders>
              <w:top w:val="nil"/>
              <w:left w:val="single" w:sz="8" w:space="0" w:color="auto"/>
              <w:bottom w:val="nil"/>
              <w:right w:val="single" w:sz="8" w:space="0" w:color="auto"/>
            </w:tcBorders>
            <w:shd w:val="clear" w:color="000000" w:fill="92D05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Shared</w:t>
            </w:r>
          </w:p>
        </w:tc>
        <w:tc>
          <w:tcPr>
            <w:tcW w:w="1442" w:type="dxa"/>
            <w:tcBorders>
              <w:top w:val="nil"/>
              <w:left w:val="single" w:sz="8" w:space="0" w:color="auto"/>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10</w:t>
            </w:r>
          </w:p>
        </w:tc>
        <w:tc>
          <w:tcPr>
            <w:tcW w:w="142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16</w:t>
            </w:r>
          </w:p>
        </w:tc>
        <w:tc>
          <w:tcPr>
            <w:tcW w:w="1441"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12</w:t>
            </w:r>
          </w:p>
        </w:tc>
        <w:tc>
          <w:tcPr>
            <w:tcW w:w="1386"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26</w:t>
            </w:r>
          </w:p>
        </w:tc>
        <w:tc>
          <w:tcPr>
            <w:tcW w:w="1400"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36</w:t>
            </w:r>
          </w:p>
        </w:tc>
        <w:tc>
          <w:tcPr>
            <w:tcW w:w="58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20</w:t>
            </w:r>
          </w:p>
        </w:tc>
      </w:tr>
      <w:tr w:rsidR="004475E6" w:rsidRPr="00277240" w:rsidTr="00412BFC">
        <w:trPr>
          <w:trHeight w:val="113"/>
        </w:trPr>
        <w:tc>
          <w:tcPr>
            <w:tcW w:w="1498" w:type="dxa"/>
            <w:tcBorders>
              <w:top w:val="nil"/>
              <w:left w:val="single" w:sz="8" w:space="0" w:color="auto"/>
              <w:bottom w:val="nil"/>
              <w:right w:val="single" w:sz="8" w:space="0" w:color="auto"/>
            </w:tcBorders>
            <w:shd w:val="clear" w:color="000000" w:fill="FFFF0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Other unimproved</w:t>
            </w:r>
          </w:p>
        </w:tc>
        <w:tc>
          <w:tcPr>
            <w:tcW w:w="1442" w:type="dxa"/>
            <w:tcBorders>
              <w:top w:val="nil"/>
              <w:left w:val="single" w:sz="8" w:space="0" w:color="auto"/>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65</w:t>
            </w:r>
          </w:p>
        </w:tc>
        <w:tc>
          <w:tcPr>
            <w:tcW w:w="142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62</w:t>
            </w:r>
          </w:p>
        </w:tc>
        <w:tc>
          <w:tcPr>
            <w:tcW w:w="1441"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62</w:t>
            </w:r>
          </w:p>
        </w:tc>
        <w:tc>
          <w:tcPr>
            <w:tcW w:w="1386"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33</w:t>
            </w:r>
          </w:p>
        </w:tc>
        <w:tc>
          <w:tcPr>
            <w:tcW w:w="1400"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17</w:t>
            </w:r>
          </w:p>
        </w:tc>
        <w:tc>
          <w:tcPr>
            <w:tcW w:w="588" w:type="dxa"/>
            <w:tcBorders>
              <w:top w:val="nil"/>
              <w:left w:val="nil"/>
              <w:bottom w:val="nil"/>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48</w:t>
            </w:r>
          </w:p>
        </w:tc>
      </w:tr>
      <w:tr w:rsidR="004475E6" w:rsidRPr="00277240" w:rsidTr="00412BFC">
        <w:trPr>
          <w:trHeight w:val="97"/>
        </w:trPr>
        <w:tc>
          <w:tcPr>
            <w:tcW w:w="1498" w:type="dxa"/>
            <w:tcBorders>
              <w:top w:val="nil"/>
              <w:left w:val="single" w:sz="8" w:space="0" w:color="auto"/>
              <w:bottom w:val="single" w:sz="8" w:space="0" w:color="auto"/>
              <w:right w:val="single" w:sz="8" w:space="0" w:color="auto"/>
            </w:tcBorders>
            <w:shd w:val="clear" w:color="000000" w:fill="FFC000"/>
            <w:noWrap/>
            <w:vAlign w:val="center"/>
            <w:hideMark/>
          </w:tcPr>
          <w:p w:rsidR="004475E6" w:rsidRPr="00277240" w:rsidRDefault="004475E6" w:rsidP="00412BFC">
            <w:pPr>
              <w:spacing w:after="0" w:line="240" w:lineRule="auto"/>
              <w:jc w:val="center"/>
              <w:rPr>
                <w:rFonts w:ascii="Arial" w:eastAsia="Times New Roman" w:hAnsi="Arial" w:cs="Arial"/>
                <w:sz w:val="14"/>
                <w:szCs w:val="20"/>
                <w:lang w:eastAsia="en-GB"/>
              </w:rPr>
            </w:pPr>
            <w:r w:rsidRPr="00277240">
              <w:rPr>
                <w:rFonts w:ascii="Arial" w:eastAsia="Times New Roman" w:hAnsi="Arial" w:cs="Arial"/>
                <w:sz w:val="14"/>
                <w:szCs w:val="20"/>
                <w:lang w:eastAsia="en-GB"/>
              </w:rPr>
              <w:t>Open defecation</w:t>
            </w:r>
          </w:p>
        </w:tc>
        <w:tc>
          <w:tcPr>
            <w:tcW w:w="1442" w:type="dxa"/>
            <w:tcBorders>
              <w:top w:val="nil"/>
              <w:left w:val="single" w:sz="8" w:space="0" w:color="auto"/>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8</w:t>
            </w:r>
          </w:p>
        </w:tc>
        <w:tc>
          <w:tcPr>
            <w:tcW w:w="1428"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w:t>
            </w:r>
          </w:p>
        </w:tc>
        <w:tc>
          <w:tcPr>
            <w:tcW w:w="1441"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w:t>
            </w:r>
          </w:p>
        </w:tc>
        <w:tc>
          <w:tcPr>
            <w:tcW w:w="1386"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w:t>
            </w:r>
          </w:p>
        </w:tc>
        <w:tc>
          <w:tcPr>
            <w:tcW w:w="1400"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1</w:t>
            </w:r>
          </w:p>
        </w:tc>
        <w:tc>
          <w:tcPr>
            <w:tcW w:w="588" w:type="dxa"/>
            <w:tcBorders>
              <w:top w:val="nil"/>
              <w:left w:val="nil"/>
              <w:bottom w:val="single" w:sz="8" w:space="0" w:color="auto"/>
              <w:right w:val="single" w:sz="8" w:space="0" w:color="auto"/>
            </w:tcBorders>
            <w:shd w:val="clear" w:color="auto" w:fill="auto"/>
            <w:noWrap/>
            <w:hideMark/>
          </w:tcPr>
          <w:p w:rsidR="004475E6" w:rsidRPr="00277240" w:rsidRDefault="004475E6" w:rsidP="00412BFC">
            <w:pPr>
              <w:spacing w:after="0" w:line="240" w:lineRule="auto"/>
              <w:jc w:val="center"/>
              <w:rPr>
                <w:rFonts w:ascii="Arial" w:eastAsia="Times New Roman" w:hAnsi="Arial" w:cs="Arial"/>
                <w:color w:val="000000"/>
                <w:sz w:val="14"/>
                <w:szCs w:val="18"/>
                <w:lang w:eastAsia="en-GB"/>
              </w:rPr>
            </w:pPr>
            <w:r w:rsidRPr="00277240">
              <w:rPr>
                <w:rFonts w:ascii="Arial" w:eastAsia="Times New Roman" w:hAnsi="Arial" w:cs="Arial"/>
                <w:color w:val="000000"/>
                <w:sz w:val="14"/>
                <w:szCs w:val="18"/>
                <w:lang w:eastAsia="en-GB"/>
              </w:rPr>
              <w:t>3</w:t>
            </w:r>
          </w:p>
        </w:tc>
      </w:tr>
    </w:tbl>
    <w:p w:rsidR="004475E6" w:rsidRDefault="004475E6" w:rsidP="00412BFC">
      <w:pPr>
        <w:ind w:left="42" w:hanging="56"/>
      </w:pPr>
      <w:r w:rsidRPr="00277240">
        <w:rPr>
          <w:noProof/>
          <w:lang w:val="en-GB" w:eastAsia="en-GB"/>
        </w:rPr>
        <w:drawing>
          <wp:inline distT="0" distB="0" distL="0" distR="0">
            <wp:extent cx="5827898" cy="3152633"/>
            <wp:effectExtent l="19050" t="0" r="20452" b="0"/>
            <wp:docPr id="1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4475E6" w:rsidRDefault="004475E6" w:rsidP="00412BFC">
      <w:pPr>
        <w:ind w:left="42" w:hanging="56"/>
      </w:pPr>
    </w:p>
    <w:p w:rsidR="00692100" w:rsidRDefault="009C075D">
      <w:r>
        <w:br w:type="page"/>
      </w:r>
    </w:p>
    <w:p w:rsidR="00692100" w:rsidRPr="00692100" w:rsidRDefault="00692100">
      <w:pPr>
        <w:rPr>
          <w:rFonts w:ascii="Arial" w:hAnsi="Arial" w:cs="Arial"/>
          <w:b/>
          <w:color w:val="C00000"/>
          <w:sz w:val="20"/>
        </w:rPr>
      </w:pPr>
      <w:r w:rsidRPr="00692100">
        <w:rPr>
          <w:rFonts w:ascii="Arial" w:hAnsi="Arial" w:cs="Arial"/>
          <w:b/>
          <w:color w:val="C00000"/>
          <w:sz w:val="20"/>
        </w:rPr>
        <w:t xml:space="preserve">ANNEX 5: </w:t>
      </w:r>
      <w:r w:rsidRPr="00692100">
        <w:rPr>
          <w:rFonts w:ascii="Arial" w:hAnsi="Arial" w:cs="Arial"/>
          <w:b/>
          <w:color w:val="C00000"/>
          <w:sz w:val="20"/>
        </w:rPr>
        <w:tab/>
        <w:t>WASH Pathways to Tropical Enteropathy, Undernutrition &amp; Child Development</w:t>
      </w:r>
    </w:p>
    <w:p w:rsidR="009C075D" w:rsidRPr="00012466" w:rsidRDefault="009C075D" w:rsidP="00B85D16"/>
    <w:p w:rsidR="004475E6" w:rsidRDefault="009C075D" w:rsidP="009C075D">
      <w:r>
        <w:rPr>
          <w:noProof/>
          <w:lang w:val="en-GB" w:eastAsia="en-GB"/>
        </w:rPr>
        <w:drawing>
          <wp:anchor distT="0" distB="0" distL="114300" distR="114300" simplePos="0" relativeHeight="251667456" behindDoc="0" locked="0" layoutInCell="1" allowOverlap="1">
            <wp:simplePos x="0" y="0"/>
            <wp:positionH relativeFrom="column">
              <wp:posOffset>-1466850</wp:posOffset>
            </wp:positionH>
            <wp:positionV relativeFrom="paragraph">
              <wp:posOffset>672465</wp:posOffset>
            </wp:positionV>
            <wp:extent cx="8982075" cy="6724650"/>
            <wp:effectExtent l="0" t="1123950" r="0" b="1123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srcRect/>
                    <a:stretch>
                      <a:fillRect/>
                    </a:stretch>
                  </pic:blipFill>
                  <pic:spPr bwMode="auto">
                    <a:xfrm rot="16200000">
                      <a:off x="0" y="0"/>
                      <a:ext cx="8982075" cy="6724650"/>
                    </a:xfrm>
                    <a:prstGeom prst="rect">
                      <a:avLst/>
                    </a:prstGeom>
                    <a:noFill/>
                    <a:ln w="9525">
                      <a:noFill/>
                      <a:miter lim="800000"/>
                      <a:headEnd/>
                      <a:tailEnd/>
                    </a:ln>
                  </pic:spPr>
                </pic:pic>
              </a:graphicData>
            </a:graphic>
          </wp:anchor>
        </w:drawing>
      </w:r>
    </w:p>
    <w:sectPr w:rsidR="004475E6" w:rsidSect="009C075D">
      <w:headerReference w:type="default" r:id="rId61"/>
      <w:footerReference w:type="default" r:id="rId62"/>
      <w:pgSz w:w="11906" w:h="16838"/>
      <w:pgMar w:top="1418" w:right="1416" w:bottom="993"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C8C" w:rsidRDefault="00FC4C8C" w:rsidP="00A164C4">
      <w:pPr>
        <w:spacing w:after="0" w:line="240" w:lineRule="auto"/>
      </w:pPr>
      <w:r>
        <w:separator/>
      </w:r>
    </w:p>
  </w:endnote>
  <w:endnote w:type="continuationSeparator" w:id="0">
    <w:p w:rsidR="00FC4C8C" w:rsidRDefault="00FC4C8C" w:rsidP="00A164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Dotum">
    <w:altName w:val="돋움"/>
    <w:panose1 w:val="020B0600000101010101"/>
    <w:charset w:val="81"/>
    <w:family w:val="modern"/>
    <w:notTrueType/>
    <w:pitch w:val="fixed"/>
    <w:sig w:usb0="00000001" w:usb1="09060000" w:usb2="00000010" w:usb3="00000000" w:csb0="00080000" w:csb1="00000000"/>
  </w:font>
  <w:font w:name="tahoma, arial, helvetica, sans-">
    <w:altName w:val="Times New Roman"/>
    <w:charset w:val="00"/>
    <w:family w:val="auto"/>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784688"/>
      <w:docPartObj>
        <w:docPartGallery w:val="Page Numbers (Bottom of Page)"/>
        <w:docPartUnique/>
      </w:docPartObj>
    </w:sdtPr>
    <w:sdtEndPr>
      <w:rPr>
        <w:color w:val="7F7F7F" w:themeColor="background1" w:themeShade="7F"/>
        <w:spacing w:val="60"/>
      </w:rPr>
    </w:sdtEndPr>
    <w:sdtContent>
      <w:p w:rsidR="00FA6B06" w:rsidRDefault="00DE6962">
        <w:pPr>
          <w:pStyle w:val="Footer"/>
          <w:pBdr>
            <w:top w:val="single" w:sz="4" w:space="1" w:color="D9D9D9" w:themeColor="background1" w:themeShade="D9"/>
          </w:pBdr>
          <w:rPr>
            <w:b/>
          </w:rPr>
        </w:pPr>
        <w:r w:rsidRPr="00DE6962">
          <w:fldChar w:fldCharType="begin"/>
        </w:r>
        <w:r w:rsidR="00FA6B06">
          <w:instrText xml:space="preserve"> PAGE   \* MERGEFORMAT </w:instrText>
        </w:r>
        <w:r w:rsidRPr="00DE6962">
          <w:fldChar w:fldCharType="separate"/>
        </w:r>
        <w:r w:rsidR="008F28D8" w:rsidRPr="008F28D8">
          <w:rPr>
            <w:b/>
            <w:noProof/>
          </w:rPr>
          <w:t>2</w:t>
        </w:r>
        <w:r>
          <w:rPr>
            <w:b/>
            <w:noProof/>
          </w:rPr>
          <w:fldChar w:fldCharType="end"/>
        </w:r>
        <w:r w:rsidR="00FA6B06">
          <w:rPr>
            <w:b/>
          </w:rPr>
          <w:t xml:space="preserve"> | </w:t>
        </w:r>
        <w:r w:rsidR="00FA6B06">
          <w:rPr>
            <w:color w:val="7F7F7F" w:themeColor="background1" w:themeShade="7F"/>
            <w:spacing w:val="60"/>
          </w:rPr>
          <w:t>Page</w:t>
        </w:r>
      </w:p>
    </w:sdtContent>
  </w:sdt>
  <w:p w:rsidR="00FA6B06" w:rsidRDefault="00FA6B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C8C" w:rsidRDefault="00FC4C8C" w:rsidP="00A164C4">
      <w:pPr>
        <w:spacing w:after="0" w:line="240" w:lineRule="auto"/>
      </w:pPr>
      <w:r>
        <w:separator/>
      </w:r>
    </w:p>
  </w:footnote>
  <w:footnote w:type="continuationSeparator" w:id="0">
    <w:p w:rsidR="00FC4C8C" w:rsidRDefault="00FC4C8C" w:rsidP="00A164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B06" w:rsidRPr="00A164C4" w:rsidRDefault="00FA6B06" w:rsidP="00A164C4">
    <w:pPr>
      <w:pStyle w:val="Header"/>
    </w:pPr>
    <w:r w:rsidRPr="00D16A50">
      <w:rPr>
        <w:b/>
      </w:rPr>
      <w:t xml:space="preserve">KCO WASH Review </w:t>
    </w:r>
    <w:r>
      <w:rPr>
        <w:b/>
      </w:rPr>
      <w:t xml:space="preserve">Final Draft </w:t>
    </w:r>
    <w:r w:rsidRPr="00D16A50">
      <w:rPr>
        <w:b/>
      </w:rPr>
      <w:t>Report:</w:t>
    </w:r>
    <w:r>
      <w:t xml:space="preserve">  Draft Time &amp; Date</w:t>
    </w:r>
    <w:proofErr w:type="gramStart"/>
    <w:r>
      <w:t>:</w:t>
    </w:r>
    <w:proofErr w:type="gramEnd"/>
    <w:fldSimple w:instr=" DATE \@ &quot;dd/MM/yyyy HH:mm&quot; ">
      <w:ins w:id="4" w:author="Windows User" w:date="2013-07-08T12:25:00Z">
        <w:r w:rsidR="008F28D8">
          <w:rPr>
            <w:noProof/>
          </w:rPr>
          <w:t>08/07/2013 12:25</w:t>
        </w:r>
      </w:ins>
      <w:del w:id="5" w:author="Windows User" w:date="2013-07-08T12:25:00Z">
        <w:r w:rsidR="00CA131E" w:rsidDel="008F28D8">
          <w:rPr>
            <w:noProof/>
          </w:rPr>
          <w:delText>08/07/2013 12:16</w:delText>
        </w:r>
      </w:del>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41A2"/>
    <w:multiLevelType w:val="hybridMultilevel"/>
    <w:tmpl w:val="04F23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DC1F0F"/>
    <w:multiLevelType w:val="hybridMultilevel"/>
    <w:tmpl w:val="72FC9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F7086"/>
    <w:multiLevelType w:val="multilevel"/>
    <w:tmpl w:val="092EA61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CE36BF"/>
    <w:multiLevelType w:val="multilevel"/>
    <w:tmpl w:val="9DB6B8A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79C2558"/>
    <w:multiLevelType w:val="hybridMultilevel"/>
    <w:tmpl w:val="B45C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B66D62"/>
    <w:multiLevelType w:val="multilevel"/>
    <w:tmpl w:val="21842374"/>
    <w:lvl w:ilvl="0">
      <w:start w:val="2"/>
      <w:numFmt w:val="decimal"/>
      <w:lvlText w:val="%1."/>
      <w:lvlJc w:val="left"/>
      <w:pPr>
        <w:ind w:left="495" w:hanging="495"/>
      </w:pPr>
      <w:rPr>
        <w:rFonts w:ascii="Calibri" w:eastAsiaTheme="minorHAnsi" w:hAnsi="Calibri" w:cs="Calibri" w:hint="default"/>
      </w:rPr>
    </w:lvl>
    <w:lvl w:ilvl="1">
      <w:start w:val="1"/>
      <w:numFmt w:val="decimal"/>
      <w:lvlText w:val="%1.%2."/>
      <w:lvlJc w:val="left"/>
      <w:pPr>
        <w:ind w:left="675" w:hanging="495"/>
      </w:pPr>
      <w:rPr>
        <w:rFonts w:ascii="Calibri" w:eastAsiaTheme="minorHAnsi" w:hAnsi="Calibri" w:cs="Calibri" w:hint="default"/>
      </w:rPr>
    </w:lvl>
    <w:lvl w:ilvl="2">
      <w:start w:val="1"/>
      <w:numFmt w:val="decimal"/>
      <w:lvlText w:val="%1.%2.%3."/>
      <w:lvlJc w:val="left"/>
      <w:pPr>
        <w:ind w:left="1080" w:hanging="720"/>
      </w:pPr>
      <w:rPr>
        <w:rFonts w:ascii="Calibri" w:eastAsiaTheme="minorHAnsi" w:hAnsi="Calibri" w:cs="Calibri" w:hint="default"/>
      </w:rPr>
    </w:lvl>
    <w:lvl w:ilvl="3">
      <w:start w:val="1"/>
      <w:numFmt w:val="decimal"/>
      <w:lvlText w:val="%1.%2.%3.%4."/>
      <w:lvlJc w:val="left"/>
      <w:pPr>
        <w:ind w:left="1260" w:hanging="720"/>
      </w:pPr>
      <w:rPr>
        <w:rFonts w:ascii="Calibri" w:eastAsiaTheme="minorHAnsi" w:hAnsi="Calibri" w:cs="Calibri" w:hint="default"/>
      </w:rPr>
    </w:lvl>
    <w:lvl w:ilvl="4">
      <w:start w:val="1"/>
      <w:numFmt w:val="decimal"/>
      <w:lvlText w:val="%1.%2.%3.%4.%5."/>
      <w:lvlJc w:val="left"/>
      <w:pPr>
        <w:ind w:left="1800" w:hanging="1080"/>
      </w:pPr>
      <w:rPr>
        <w:rFonts w:ascii="Calibri" w:eastAsiaTheme="minorHAnsi" w:hAnsi="Calibri" w:cs="Calibri" w:hint="default"/>
      </w:rPr>
    </w:lvl>
    <w:lvl w:ilvl="5">
      <w:start w:val="1"/>
      <w:numFmt w:val="decimal"/>
      <w:lvlText w:val="%1.%2.%3.%4.%5.%6."/>
      <w:lvlJc w:val="left"/>
      <w:pPr>
        <w:ind w:left="1980" w:hanging="1080"/>
      </w:pPr>
      <w:rPr>
        <w:rFonts w:ascii="Calibri" w:eastAsiaTheme="minorHAnsi" w:hAnsi="Calibri" w:cs="Calibri" w:hint="default"/>
      </w:rPr>
    </w:lvl>
    <w:lvl w:ilvl="6">
      <w:start w:val="1"/>
      <w:numFmt w:val="decimal"/>
      <w:lvlText w:val="%1.%2.%3.%4.%5.%6.%7."/>
      <w:lvlJc w:val="left"/>
      <w:pPr>
        <w:ind w:left="2520" w:hanging="1440"/>
      </w:pPr>
      <w:rPr>
        <w:rFonts w:ascii="Calibri" w:eastAsiaTheme="minorHAnsi" w:hAnsi="Calibri" w:cs="Calibri" w:hint="default"/>
      </w:rPr>
    </w:lvl>
    <w:lvl w:ilvl="7">
      <w:start w:val="1"/>
      <w:numFmt w:val="decimal"/>
      <w:lvlText w:val="%1.%2.%3.%4.%5.%6.%7.%8."/>
      <w:lvlJc w:val="left"/>
      <w:pPr>
        <w:ind w:left="2700" w:hanging="1440"/>
      </w:pPr>
      <w:rPr>
        <w:rFonts w:ascii="Calibri" w:eastAsiaTheme="minorHAnsi" w:hAnsi="Calibri" w:cs="Calibri" w:hint="default"/>
      </w:rPr>
    </w:lvl>
    <w:lvl w:ilvl="8">
      <w:start w:val="1"/>
      <w:numFmt w:val="decimal"/>
      <w:lvlText w:val="%1.%2.%3.%4.%5.%6.%7.%8.%9."/>
      <w:lvlJc w:val="left"/>
      <w:pPr>
        <w:ind w:left="3240" w:hanging="1800"/>
      </w:pPr>
      <w:rPr>
        <w:rFonts w:ascii="Calibri" w:eastAsiaTheme="minorHAnsi" w:hAnsi="Calibri" w:cs="Calibri" w:hint="default"/>
      </w:rPr>
    </w:lvl>
  </w:abstractNum>
  <w:abstractNum w:abstractNumId="6">
    <w:nsid w:val="0AE519A4"/>
    <w:multiLevelType w:val="multilevel"/>
    <w:tmpl w:val="9FF88AF4"/>
    <w:lvl w:ilvl="0">
      <w:start w:val="4"/>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1371789F"/>
    <w:multiLevelType w:val="hybridMultilevel"/>
    <w:tmpl w:val="8756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AC2189"/>
    <w:multiLevelType w:val="hybridMultilevel"/>
    <w:tmpl w:val="EA569622"/>
    <w:lvl w:ilvl="0" w:tplc="A37A2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78B60FF"/>
    <w:multiLevelType w:val="hybridMultilevel"/>
    <w:tmpl w:val="BD7E40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95C1016"/>
    <w:multiLevelType w:val="hybridMultilevel"/>
    <w:tmpl w:val="99A02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210DE0"/>
    <w:multiLevelType w:val="multilevel"/>
    <w:tmpl w:val="E214A054"/>
    <w:lvl w:ilvl="0">
      <w:start w:val="3"/>
      <w:numFmt w:val="decimal"/>
      <w:lvlText w:val="%1."/>
      <w:lvlJc w:val="left"/>
      <w:pPr>
        <w:ind w:left="495" w:hanging="495"/>
      </w:pPr>
      <w:rPr>
        <w:rFonts w:eastAsiaTheme="minorHAnsi" w:cstheme="minorBidi" w:hint="default"/>
        <w:color w:val="C00000"/>
      </w:rPr>
    </w:lvl>
    <w:lvl w:ilvl="1">
      <w:start w:val="1"/>
      <w:numFmt w:val="decimal"/>
      <w:lvlText w:val="%1.%2."/>
      <w:lvlJc w:val="left"/>
      <w:pPr>
        <w:ind w:left="675" w:hanging="495"/>
      </w:pPr>
      <w:rPr>
        <w:rFonts w:eastAsiaTheme="minorHAnsi" w:cstheme="minorBidi" w:hint="default"/>
        <w:color w:val="auto"/>
      </w:rPr>
    </w:lvl>
    <w:lvl w:ilvl="2">
      <w:start w:val="1"/>
      <w:numFmt w:val="decimal"/>
      <w:lvlText w:val="%1.%2.%3."/>
      <w:lvlJc w:val="left"/>
      <w:pPr>
        <w:ind w:left="1080" w:hanging="720"/>
      </w:pPr>
      <w:rPr>
        <w:rFonts w:eastAsiaTheme="minorHAnsi" w:cstheme="minorBidi" w:hint="default"/>
        <w:color w:val="auto"/>
      </w:rPr>
    </w:lvl>
    <w:lvl w:ilvl="3">
      <w:start w:val="1"/>
      <w:numFmt w:val="decimal"/>
      <w:lvlText w:val="%1.%2.%3.%4."/>
      <w:lvlJc w:val="left"/>
      <w:pPr>
        <w:ind w:left="1260" w:hanging="720"/>
      </w:pPr>
      <w:rPr>
        <w:rFonts w:eastAsiaTheme="minorHAnsi" w:cstheme="minorBidi" w:hint="default"/>
        <w:color w:val="auto"/>
      </w:rPr>
    </w:lvl>
    <w:lvl w:ilvl="4">
      <w:start w:val="1"/>
      <w:numFmt w:val="decimal"/>
      <w:lvlText w:val="%1.%2.%3.%4.%5."/>
      <w:lvlJc w:val="left"/>
      <w:pPr>
        <w:ind w:left="1800" w:hanging="1080"/>
      </w:pPr>
      <w:rPr>
        <w:rFonts w:eastAsiaTheme="minorHAnsi" w:cstheme="minorBidi" w:hint="default"/>
        <w:color w:val="auto"/>
      </w:rPr>
    </w:lvl>
    <w:lvl w:ilvl="5">
      <w:start w:val="1"/>
      <w:numFmt w:val="decimal"/>
      <w:lvlText w:val="%1.%2.%3.%4.%5.%6."/>
      <w:lvlJc w:val="left"/>
      <w:pPr>
        <w:ind w:left="1980" w:hanging="1080"/>
      </w:pPr>
      <w:rPr>
        <w:rFonts w:eastAsiaTheme="minorHAnsi" w:cstheme="minorBidi" w:hint="default"/>
        <w:color w:val="auto"/>
      </w:rPr>
    </w:lvl>
    <w:lvl w:ilvl="6">
      <w:start w:val="1"/>
      <w:numFmt w:val="decimal"/>
      <w:lvlText w:val="%1.%2.%3.%4.%5.%6.%7."/>
      <w:lvlJc w:val="left"/>
      <w:pPr>
        <w:ind w:left="2520" w:hanging="1440"/>
      </w:pPr>
      <w:rPr>
        <w:rFonts w:eastAsiaTheme="minorHAnsi" w:cstheme="minorBidi" w:hint="default"/>
        <w:color w:val="auto"/>
      </w:rPr>
    </w:lvl>
    <w:lvl w:ilvl="7">
      <w:start w:val="1"/>
      <w:numFmt w:val="decimal"/>
      <w:lvlText w:val="%1.%2.%3.%4.%5.%6.%7.%8."/>
      <w:lvlJc w:val="left"/>
      <w:pPr>
        <w:ind w:left="2700" w:hanging="1440"/>
      </w:pPr>
      <w:rPr>
        <w:rFonts w:eastAsiaTheme="minorHAnsi" w:cstheme="minorBidi" w:hint="default"/>
        <w:color w:val="auto"/>
      </w:rPr>
    </w:lvl>
    <w:lvl w:ilvl="8">
      <w:start w:val="1"/>
      <w:numFmt w:val="decimal"/>
      <w:lvlText w:val="%1.%2.%3.%4.%5.%6.%7.%8.%9."/>
      <w:lvlJc w:val="left"/>
      <w:pPr>
        <w:ind w:left="3240" w:hanging="1800"/>
      </w:pPr>
      <w:rPr>
        <w:rFonts w:eastAsiaTheme="minorHAnsi" w:cstheme="minorBidi" w:hint="default"/>
        <w:color w:val="auto"/>
      </w:rPr>
    </w:lvl>
  </w:abstractNum>
  <w:abstractNum w:abstractNumId="12">
    <w:nsid w:val="1BDC7B34"/>
    <w:multiLevelType w:val="hybridMultilevel"/>
    <w:tmpl w:val="B5D40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ED50C1B"/>
    <w:multiLevelType w:val="multilevel"/>
    <w:tmpl w:val="47A88546"/>
    <w:lvl w:ilvl="0">
      <w:start w:val="1"/>
      <w:numFmt w:val="decimal"/>
      <w:lvlText w:val="%1."/>
      <w:lvlJc w:val="left"/>
      <w:pPr>
        <w:ind w:left="495" w:hanging="495"/>
      </w:pPr>
      <w:rPr>
        <w:rFonts w:hint="default"/>
        <w:color w:val="000000"/>
      </w:rPr>
    </w:lvl>
    <w:lvl w:ilvl="1">
      <w:start w:val="3"/>
      <w:numFmt w:val="decimal"/>
      <w:lvlText w:val="%1.%2."/>
      <w:lvlJc w:val="left"/>
      <w:pPr>
        <w:ind w:left="637" w:hanging="495"/>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4">
    <w:nsid w:val="1FBC3125"/>
    <w:multiLevelType w:val="multilevel"/>
    <w:tmpl w:val="09626482"/>
    <w:lvl w:ilvl="0">
      <w:start w:val="1"/>
      <w:numFmt w:val="bullet"/>
      <w:lvlText w:val="•"/>
      <w:lvlJc w:val="left"/>
      <w:pPr>
        <w:ind w:left="435" w:hanging="435"/>
      </w:pPr>
      <w:rPr>
        <w:rFonts w:ascii="Arial" w:hAnsi="Arial"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nsid w:val="21031B52"/>
    <w:multiLevelType w:val="hybridMultilevel"/>
    <w:tmpl w:val="ABAC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7B4510D"/>
    <w:multiLevelType w:val="hybridMultilevel"/>
    <w:tmpl w:val="47CE3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96A08"/>
    <w:multiLevelType w:val="hybridMultilevel"/>
    <w:tmpl w:val="21F2A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A6931D1"/>
    <w:multiLevelType w:val="hybridMultilevel"/>
    <w:tmpl w:val="BA7E2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A9974D5"/>
    <w:multiLevelType w:val="hybridMultilevel"/>
    <w:tmpl w:val="B17C8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04503DD"/>
    <w:multiLevelType w:val="hybridMultilevel"/>
    <w:tmpl w:val="A98AA296"/>
    <w:lvl w:ilvl="0" w:tplc="F202DC4A">
      <w:start w:val="1"/>
      <w:numFmt w:val="bullet"/>
      <w:lvlText w:val="•"/>
      <w:lvlJc w:val="left"/>
      <w:pPr>
        <w:tabs>
          <w:tab w:val="num" w:pos="720"/>
        </w:tabs>
        <w:ind w:left="720" w:hanging="360"/>
      </w:pPr>
      <w:rPr>
        <w:rFonts w:ascii="Arial" w:hAnsi="Arial" w:hint="default"/>
      </w:rPr>
    </w:lvl>
    <w:lvl w:ilvl="1" w:tplc="B4245AAE" w:tentative="1">
      <w:start w:val="1"/>
      <w:numFmt w:val="bullet"/>
      <w:lvlText w:val="•"/>
      <w:lvlJc w:val="left"/>
      <w:pPr>
        <w:tabs>
          <w:tab w:val="num" w:pos="1440"/>
        </w:tabs>
        <w:ind w:left="1440" w:hanging="360"/>
      </w:pPr>
      <w:rPr>
        <w:rFonts w:ascii="Arial" w:hAnsi="Arial" w:hint="default"/>
      </w:rPr>
    </w:lvl>
    <w:lvl w:ilvl="2" w:tplc="45507180" w:tentative="1">
      <w:start w:val="1"/>
      <w:numFmt w:val="bullet"/>
      <w:lvlText w:val="•"/>
      <w:lvlJc w:val="left"/>
      <w:pPr>
        <w:tabs>
          <w:tab w:val="num" w:pos="2160"/>
        </w:tabs>
        <w:ind w:left="2160" w:hanging="360"/>
      </w:pPr>
      <w:rPr>
        <w:rFonts w:ascii="Arial" w:hAnsi="Arial" w:hint="default"/>
      </w:rPr>
    </w:lvl>
    <w:lvl w:ilvl="3" w:tplc="C53E60AC" w:tentative="1">
      <w:start w:val="1"/>
      <w:numFmt w:val="bullet"/>
      <w:lvlText w:val="•"/>
      <w:lvlJc w:val="left"/>
      <w:pPr>
        <w:tabs>
          <w:tab w:val="num" w:pos="2880"/>
        </w:tabs>
        <w:ind w:left="2880" w:hanging="360"/>
      </w:pPr>
      <w:rPr>
        <w:rFonts w:ascii="Arial" w:hAnsi="Arial" w:hint="default"/>
      </w:rPr>
    </w:lvl>
    <w:lvl w:ilvl="4" w:tplc="38EE7EBE" w:tentative="1">
      <w:start w:val="1"/>
      <w:numFmt w:val="bullet"/>
      <w:lvlText w:val="•"/>
      <w:lvlJc w:val="left"/>
      <w:pPr>
        <w:tabs>
          <w:tab w:val="num" w:pos="3600"/>
        </w:tabs>
        <w:ind w:left="3600" w:hanging="360"/>
      </w:pPr>
      <w:rPr>
        <w:rFonts w:ascii="Arial" w:hAnsi="Arial" w:hint="default"/>
      </w:rPr>
    </w:lvl>
    <w:lvl w:ilvl="5" w:tplc="E01895A8" w:tentative="1">
      <w:start w:val="1"/>
      <w:numFmt w:val="bullet"/>
      <w:lvlText w:val="•"/>
      <w:lvlJc w:val="left"/>
      <w:pPr>
        <w:tabs>
          <w:tab w:val="num" w:pos="4320"/>
        </w:tabs>
        <w:ind w:left="4320" w:hanging="360"/>
      </w:pPr>
      <w:rPr>
        <w:rFonts w:ascii="Arial" w:hAnsi="Arial" w:hint="default"/>
      </w:rPr>
    </w:lvl>
    <w:lvl w:ilvl="6" w:tplc="EB6E8522" w:tentative="1">
      <w:start w:val="1"/>
      <w:numFmt w:val="bullet"/>
      <w:lvlText w:val="•"/>
      <w:lvlJc w:val="left"/>
      <w:pPr>
        <w:tabs>
          <w:tab w:val="num" w:pos="5040"/>
        </w:tabs>
        <w:ind w:left="5040" w:hanging="360"/>
      </w:pPr>
      <w:rPr>
        <w:rFonts w:ascii="Arial" w:hAnsi="Arial" w:hint="default"/>
      </w:rPr>
    </w:lvl>
    <w:lvl w:ilvl="7" w:tplc="E3DAD210" w:tentative="1">
      <w:start w:val="1"/>
      <w:numFmt w:val="bullet"/>
      <w:lvlText w:val="•"/>
      <w:lvlJc w:val="left"/>
      <w:pPr>
        <w:tabs>
          <w:tab w:val="num" w:pos="5760"/>
        </w:tabs>
        <w:ind w:left="5760" w:hanging="360"/>
      </w:pPr>
      <w:rPr>
        <w:rFonts w:ascii="Arial" w:hAnsi="Arial" w:hint="default"/>
      </w:rPr>
    </w:lvl>
    <w:lvl w:ilvl="8" w:tplc="487665D8" w:tentative="1">
      <w:start w:val="1"/>
      <w:numFmt w:val="bullet"/>
      <w:lvlText w:val="•"/>
      <w:lvlJc w:val="left"/>
      <w:pPr>
        <w:tabs>
          <w:tab w:val="num" w:pos="6480"/>
        </w:tabs>
        <w:ind w:left="6480" w:hanging="360"/>
      </w:pPr>
      <w:rPr>
        <w:rFonts w:ascii="Arial" w:hAnsi="Arial" w:hint="default"/>
      </w:rPr>
    </w:lvl>
  </w:abstractNum>
  <w:abstractNum w:abstractNumId="21">
    <w:nsid w:val="32B87D3C"/>
    <w:multiLevelType w:val="hybridMultilevel"/>
    <w:tmpl w:val="9B3A7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3213963"/>
    <w:multiLevelType w:val="hybridMultilevel"/>
    <w:tmpl w:val="8CF652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524AB7"/>
    <w:multiLevelType w:val="hybridMultilevel"/>
    <w:tmpl w:val="5EE87F4C"/>
    <w:lvl w:ilvl="0" w:tplc="11204954">
      <w:start w:val="1"/>
      <w:numFmt w:val="decimal"/>
      <w:lvlText w:val="%1."/>
      <w:lvlJc w:val="left"/>
      <w:pPr>
        <w:ind w:left="720" w:hanging="360"/>
      </w:pPr>
      <w:rPr>
        <w:rFonts w:asciiTheme="minorHAnsi" w:hAnsiTheme="minorHAnsi" w:hint="default"/>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55407B3"/>
    <w:multiLevelType w:val="multilevel"/>
    <w:tmpl w:val="0E38D4A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nsid w:val="402044B7"/>
    <w:multiLevelType w:val="hybridMultilevel"/>
    <w:tmpl w:val="B17C8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3461388"/>
    <w:multiLevelType w:val="hybridMultilevel"/>
    <w:tmpl w:val="E0826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9E6323"/>
    <w:multiLevelType w:val="multilevel"/>
    <w:tmpl w:val="60F4F3BC"/>
    <w:lvl w:ilvl="0">
      <w:start w:val="4"/>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9B976E0"/>
    <w:multiLevelType w:val="multilevel"/>
    <w:tmpl w:val="6C72CC3C"/>
    <w:lvl w:ilvl="0">
      <w:start w:val="4"/>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4D297364"/>
    <w:multiLevelType w:val="hybridMultilevel"/>
    <w:tmpl w:val="D9EE2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5F33BB"/>
    <w:multiLevelType w:val="multilevel"/>
    <w:tmpl w:val="D7F67E46"/>
    <w:lvl w:ilvl="0">
      <w:start w:val="2"/>
      <w:numFmt w:val="decimal"/>
      <w:lvlText w:val="%1."/>
      <w:lvlJc w:val="left"/>
      <w:pPr>
        <w:ind w:left="495" w:hanging="495"/>
      </w:pPr>
      <w:rPr>
        <w:rFonts w:eastAsiaTheme="minorHAnsi" w:cstheme="minorBidi" w:hint="default"/>
        <w:color w:val="C00000"/>
      </w:rPr>
    </w:lvl>
    <w:lvl w:ilvl="1">
      <w:start w:val="2"/>
      <w:numFmt w:val="decimal"/>
      <w:lvlText w:val="%1.%2."/>
      <w:lvlJc w:val="left"/>
      <w:pPr>
        <w:ind w:left="675" w:hanging="495"/>
      </w:pPr>
      <w:rPr>
        <w:rFonts w:eastAsiaTheme="minorHAnsi" w:cstheme="minorBidi" w:hint="default"/>
        <w:color w:val="auto"/>
      </w:rPr>
    </w:lvl>
    <w:lvl w:ilvl="2">
      <w:start w:val="1"/>
      <w:numFmt w:val="decimal"/>
      <w:lvlText w:val="%1.%2.%3."/>
      <w:lvlJc w:val="left"/>
      <w:pPr>
        <w:ind w:left="1080" w:hanging="720"/>
      </w:pPr>
      <w:rPr>
        <w:rFonts w:eastAsiaTheme="minorHAnsi" w:cstheme="minorBidi" w:hint="default"/>
        <w:color w:val="auto"/>
      </w:rPr>
    </w:lvl>
    <w:lvl w:ilvl="3">
      <w:start w:val="1"/>
      <w:numFmt w:val="decimal"/>
      <w:lvlText w:val="%1.%2.%3.%4."/>
      <w:lvlJc w:val="left"/>
      <w:pPr>
        <w:ind w:left="1260" w:hanging="720"/>
      </w:pPr>
      <w:rPr>
        <w:rFonts w:eastAsiaTheme="minorHAnsi" w:cstheme="minorBidi" w:hint="default"/>
        <w:color w:val="auto"/>
      </w:rPr>
    </w:lvl>
    <w:lvl w:ilvl="4">
      <w:start w:val="1"/>
      <w:numFmt w:val="decimal"/>
      <w:lvlText w:val="%1.%2.%3.%4.%5."/>
      <w:lvlJc w:val="left"/>
      <w:pPr>
        <w:ind w:left="1800" w:hanging="1080"/>
      </w:pPr>
      <w:rPr>
        <w:rFonts w:eastAsiaTheme="minorHAnsi" w:cstheme="minorBidi" w:hint="default"/>
        <w:color w:val="auto"/>
      </w:rPr>
    </w:lvl>
    <w:lvl w:ilvl="5">
      <w:start w:val="1"/>
      <w:numFmt w:val="decimal"/>
      <w:lvlText w:val="%1.%2.%3.%4.%5.%6."/>
      <w:lvlJc w:val="left"/>
      <w:pPr>
        <w:ind w:left="1980" w:hanging="1080"/>
      </w:pPr>
      <w:rPr>
        <w:rFonts w:eastAsiaTheme="minorHAnsi" w:cstheme="minorBidi" w:hint="default"/>
        <w:color w:val="auto"/>
      </w:rPr>
    </w:lvl>
    <w:lvl w:ilvl="6">
      <w:start w:val="1"/>
      <w:numFmt w:val="decimal"/>
      <w:lvlText w:val="%1.%2.%3.%4.%5.%6.%7."/>
      <w:lvlJc w:val="left"/>
      <w:pPr>
        <w:ind w:left="2520" w:hanging="1440"/>
      </w:pPr>
      <w:rPr>
        <w:rFonts w:eastAsiaTheme="minorHAnsi" w:cstheme="minorBidi" w:hint="default"/>
        <w:color w:val="auto"/>
      </w:rPr>
    </w:lvl>
    <w:lvl w:ilvl="7">
      <w:start w:val="1"/>
      <w:numFmt w:val="decimal"/>
      <w:lvlText w:val="%1.%2.%3.%4.%5.%6.%7.%8."/>
      <w:lvlJc w:val="left"/>
      <w:pPr>
        <w:ind w:left="2700" w:hanging="1440"/>
      </w:pPr>
      <w:rPr>
        <w:rFonts w:eastAsiaTheme="minorHAnsi" w:cstheme="minorBidi" w:hint="default"/>
        <w:color w:val="auto"/>
      </w:rPr>
    </w:lvl>
    <w:lvl w:ilvl="8">
      <w:start w:val="1"/>
      <w:numFmt w:val="decimal"/>
      <w:lvlText w:val="%1.%2.%3.%4.%5.%6.%7.%8.%9."/>
      <w:lvlJc w:val="left"/>
      <w:pPr>
        <w:ind w:left="3240" w:hanging="1800"/>
      </w:pPr>
      <w:rPr>
        <w:rFonts w:eastAsiaTheme="minorHAnsi" w:cstheme="minorBidi" w:hint="default"/>
        <w:color w:val="auto"/>
      </w:rPr>
    </w:lvl>
  </w:abstractNum>
  <w:abstractNum w:abstractNumId="31">
    <w:nsid w:val="510153F1"/>
    <w:multiLevelType w:val="multilevel"/>
    <w:tmpl w:val="7EF4F222"/>
    <w:lvl w:ilvl="0">
      <w:start w:val="1"/>
      <w:numFmt w:val="decimal"/>
      <w:lvlText w:val="%1."/>
      <w:lvlJc w:val="left"/>
      <w:pPr>
        <w:ind w:left="360" w:hanging="360"/>
      </w:pPr>
    </w:lvl>
    <w:lvl w:ilvl="1">
      <w:start w:val="7"/>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nsid w:val="520B3040"/>
    <w:multiLevelType w:val="hybridMultilevel"/>
    <w:tmpl w:val="9E82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0F6232"/>
    <w:multiLevelType w:val="hybridMultilevel"/>
    <w:tmpl w:val="E940CC7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074A9F"/>
    <w:multiLevelType w:val="multilevel"/>
    <w:tmpl w:val="E376BFC6"/>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nsid w:val="57EE7BB9"/>
    <w:multiLevelType w:val="hybridMultilevel"/>
    <w:tmpl w:val="852EB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9F84866"/>
    <w:multiLevelType w:val="multilevel"/>
    <w:tmpl w:val="0ABA00C8"/>
    <w:lvl w:ilvl="0">
      <w:start w:val="4"/>
      <w:numFmt w:val="decimal"/>
      <w:lvlText w:val="%1."/>
      <w:lvlJc w:val="left"/>
      <w:pPr>
        <w:ind w:left="495" w:hanging="495"/>
      </w:pPr>
      <w:rPr>
        <w:rFonts w:hint="default"/>
        <w:color w:val="000000"/>
      </w:rPr>
    </w:lvl>
    <w:lvl w:ilvl="1">
      <w:start w:val="3"/>
      <w:numFmt w:val="decimal"/>
      <w:lvlText w:val="%1.%2."/>
      <w:lvlJc w:val="left"/>
      <w:pPr>
        <w:ind w:left="637" w:hanging="495"/>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37">
    <w:nsid w:val="610379DB"/>
    <w:multiLevelType w:val="hybridMultilevel"/>
    <w:tmpl w:val="4E5C89AC"/>
    <w:lvl w:ilvl="0" w:tplc="729E8722">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2F64732"/>
    <w:multiLevelType w:val="hybridMultilevel"/>
    <w:tmpl w:val="2A48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5C90F2F"/>
    <w:multiLevelType w:val="hybridMultilevel"/>
    <w:tmpl w:val="7F30EEAC"/>
    <w:lvl w:ilvl="0" w:tplc="83200ABA">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9760FB8"/>
    <w:multiLevelType w:val="multilevel"/>
    <w:tmpl w:val="60F4F3BC"/>
    <w:lvl w:ilvl="0">
      <w:start w:val="4"/>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nsid w:val="6BB3745D"/>
    <w:multiLevelType w:val="hybridMultilevel"/>
    <w:tmpl w:val="A9C4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CCE7AF1"/>
    <w:multiLevelType w:val="multilevel"/>
    <w:tmpl w:val="193C586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E980E89"/>
    <w:multiLevelType w:val="hybridMultilevel"/>
    <w:tmpl w:val="86166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EF03C32"/>
    <w:multiLevelType w:val="multilevel"/>
    <w:tmpl w:val="0ABA00C8"/>
    <w:lvl w:ilvl="0">
      <w:start w:val="4"/>
      <w:numFmt w:val="decimal"/>
      <w:lvlText w:val="%1."/>
      <w:lvlJc w:val="left"/>
      <w:pPr>
        <w:ind w:left="495" w:hanging="495"/>
      </w:pPr>
      <w:rPr>
        <w:rFonts w:hint="default"/>
        <w:color w:val="000000"/>
      </w:rPr>
    </w:lvl>
    <w:lvl w:ilvl="1">
      <w:start w:val="3"/>
      <w:numFmt w:val="decimal"/>
      <w:lvlText w:val="%1.%2."/>
      <w:lvlJc w:val="left"/>
      <w:pPr>
        <w:ind w:left="637" w:hanging="495"/>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45">
    <w:nsid w:val="70054B81"/>
    <w:multiLevelType w:val="hybridMultilevel"/>
    <w:tmpl w:val="AC64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0E9727C"/>
    <w:multiLevelType w:val="hybridMultilevel"/>
    <w:tmpl w:val="989E9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38F14A2"/>
    <w:multiLevelType w:val="hybridMultilevel"/>
    <w:tmpl w:val="89BA094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
  </w:num>
  <w:num w:numId="2">
    <w:abstractNumId w:val="40"/>
  </w:num>
  <w:num w:numId="3">
    <w:abstractNumId w:val="25"/>
  </w:num>
  <w:num w:numId="4">
    <w:abstractNumId w:val="9"/>
  </w:num>
  <w:num w:numId="5">
    <w:abstractNumId w:val="46"/>
  </w:num>
  <w:num w:numId="6">
    <w:abstractNumId w:val="4"/>
  </w:num>
  <w:num w:numId="7">
    <w:abstractNumId w:val="0"/>
  </w:num>
  <w:num w:numId="8">
    <w:abstractNumId w:val="23"/>
  </w:num>
  <w:num w:numId="9">
    <w:abstractNumId w:val="24"/>
  </w:num>
  <w:num w:numId="10">
    <w:abstractNumId w:val="28"/>
  </w:num>
  <w:num w:numId="11">
    <w:abstractNumId w:val="1"/>
  </w:num>
  <w:num w:numId="12">
    <w:abstractNumId w:val="17"/>
  </w:num>
  <w:num w:numId="13">
    <w:abstractNumId w:val="32"/>
  </w:num>
  <w:num w:numId="14">
    <w:abstractNumId w:val="22"/>
  </w:num>
  <w:num w:numId="15">
    <w:abstractNumId w:val="34"/>
  </w:num>
  <w:num w:numId="16">
    <w:abstractNumId w:val="31"/>
  </w:num>
  <w:num w:numId="17">
    <w:abstractNumId w:val="33"/>
  </w:num>
  <w:num w:numId="18">
    <w:abstractNumId w:val="19"/>
  </w:num>
  <w:num w:numId="19">
    <w:abstractNumId w:val="16"/>
  </w:num>
  <w:num w:numId="20">
    <w:abstractNumId w:val="18"/>
  </w:num>
  <w:num w:numId="21">
    <w:abstractNumId w:val="6"/>
  </w:num>
  <w:num w:numId="22">
    <w:abstractNumId w:val="26"/>
  </w:num>
  <w:num w:numId="23">
    <w:abstractNumId w:val="47"/>
  </w:num>
  <w:num w:numId="24">
    <w:abstractNumId w:val="44"/>
  </w:num>
  <w:num w:numId="25">
    <w:abstractNumId w:val="27"/>
  </w:num>
  <w:num w:numId="26">
    <w:abstractNumId w:val="29"/>
  </w:num>
  <w:num w:numId="27">
    <w:abstractNumId w:val="20"/>
  </w:num>
  <w:num w:numId="28">
    <w:abstractNumId w:val="14"/>
  </w:num>
  <w:num w:numId="29">
    <w:abstractNumId w:val="39"/>
  </w:num>
  <w:num w:numId="30">
    <w:abstractNumId w:val="36"/>
  </w:num>
  <w:num w:numId="31">
    <w:abstractNumId w:val="13"/>
  </w:num>
  <w:num w:numId="32">
    <w:abstractNumId w:val="43"/>
  </w:num>
  <w:num w:numId="33">
    <w:abstractNumId w:val="42"/>
  </w:num>
  <w:num w:numId="34">
    <w:abstractNumId w:val="30"/>
  </w:num>
  <w:num w:numId="35">
    <w:abstractNumId w:val="5"/>
  </w:num>
  <w:num w:numId="36">
    <w:abstractNumId w:val="2"/>
  </w:num>
  <w:num w:numId="37">
    <w:abstractNumId w:val="11"/>
  </w:num>
  <w:num w:numId="38">
    <w:abstractNumId w:val="37"/>
  </w:num>
  <w:num w:numId="39">
    <w:abstractNumId w:val="5"/>
  </w:num>
  <w:num w:numId="40">
    <w:abstractNumId w:val="8"/>
  </w:num>
  <w:num w:numId="41">
    <w:abstractNumId w:val="38"/>
  </w:num>
  <w:num w:numId="42">
    <w:abstractNumId w:val="41"/>
  </w:num>
  <w:num w:numId="43">
    <w:abstractNumId w:val="21"/>
  </w:num>
  <w:num w:numId="44">
    <w:abstractNumId w:val="12"/>
  </w:num>
  <w:num w:numId="45">
    <w:abstractNumId w:val="15"/>
  </w:num>
  <w:num w:numId="46">
    <w:abstractNumId w:val="10"/>
  </w:num>
  <w:num w:numId="47">
    <w:abstractNumId w:val="45"/>
  </w:num>
  <w:num w:numId="48">
    <w:abstractNumId w:val="35"/>
  </w:num>
  <w:num w:numId="49">
    <w:abstractNumId w:val="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2C3AD0"/>
    <w:rsid w:val="000021F6"/>
    <w:rsid w:val="000077CB"/>
    <w:rsid w:val="0001013C"/>
    <w:rsid w:val="000105B6"/>
    <w:rsid w:val="00010C29"/>
    <w:rsid w:val="00012CC9"/>
    <w:rsid w:val="00016036"/>
    <w:rsid w:val="0002621C"/>
    <w:rsid w:val="0004186B"/>
    <w:rsid w:val="00041902"/>
    <w:rsid w:val="00045B51"/>
    <w:rsid w:val="00051358"/>
    <w:rsid w:val="00061EE6"/>
    <w:rsid w:val="00065C3A"/>
    <w:rsid w:val="00067C15"/>
    <w:rsid w:val="0007187D"/>
    <w:rsid w:val="00071962"/>
    <w:rsid w:val="00077C8A"/>
    <w:rsid w:val="0008251C"/>
    <w:rsid w:val="000911B8"/>
    <w:rsid w:val="00091CF5"/>
    <w:rsid w:val="000A14B6"/>
    <w:rsid w:val="000A2A6F"/>
    <w:rsid w:val="000A4596"/>
    <w:rsid w:val="000A71CB"/>
    <w:rsid w:val="000B6C33"/>
    <w:rsid w:val="000C072C"/>
    <w:rsid w:val="000C5452"/>
    <w:rsid w:val="000D13C2"/>
    <w:rsid w:val="000D4E10"/>
    <w:rsid w:val="000E0FB2"/>
    <w:rsid w:val="000E243B"/>
    <w:rsid w:val="000E24DE"/>
    <w:rsid w:val="000E758F"/>
    <w:rsid w:val="000F268A"/>
    <w:rsid w:val="000F2B02"/>
    <w:rsid w:val="000F2B8A"/>
    <w:rsid w:val="000F5CBA"/>
    <w:rsid w:val="000F73DE"/>
    <w:rsid w:val="001029DB"/>
    <w:rsid w:val="00102FBD"/>
    <w:rsid w:val="001046FB"/>
    <w:rsid w:val="001057CD"/>
    <w:rsid w:val="001100BC"/>
    <w:rsid w:val="00117F02"/>
    <w:rsid w:val="001214CA"/>
    <w:rsid w:val="00122F9B"/>
    <w:rsid w:val="00124C77"/>
    <w:rsid w:val="001253A3"/>
    <w:rsid w:val="0012619A"/>
    <w:rsid w:val="00130F11"/>
    <w:rsid w:val="001327DB"/>
    <w:rsid w:val="001333B1"/>
    <w:rsid w:val="00137A02"/>
    <w:rsid w:val="00140DB4"/>
    <w:rsid w:val="00142BC9"/>
    <w:rsid w:val="001440F5"/>
    <w:rsid w:val="00161AA1"/>
    <w:rsid w:val="0016331D"/>
    <w:rsid w:val="001645FB"/>
    <w:rsid w:val="0016711D"/>
    <w:rsid w:val="001728AD"/>
    <w:rsid w:val="0018070D"/>
    <w:rsid w:val="00183A39"/>
    <w:rsid w:val="00183EF8"/>
    <w:rsid w:val="0018577A"/>
    <w:rsid w:val="00185E1D"/>
    <w:rsid w:val="00185E2E"/>
    <w:rsid w:val="00186F34"/>
    <w:rsid w:val="001871E0"/>
    <w:rsid w:val="00187C88"/>
    <w:rsid w:val="00193E1B"/>
    <w:rsid w:val="0019544F"/>
    <w:rsid w:val="0019548C"/>
    <w:rsid w:val="001A0344"/>
    <w:rsid w:val="001A0F29"/>
    <w:rsid w:val="001B5C2F"/>
    <w:rsid w:val="001C04F3"/>
    <w:rsid w:val="001C050E"/>
    <w:rsid w:val="001C054E"/>
    <w:rsid w:val="001C4B4A"/>
    <w:rsid w:val="001C7096"/>
    <w:rsid w:val="001C730D"/>
    <w:rsid w:val="001D15F8"/>
    <w:rsid w:val="001D1BD8"/>
    <w:rsid w:val="001D4F20"/>
    <w:rsid w:val="001E01C0"/>
    <w:rsid w:val="001E6108"/>
    <w:rsid w:val="001E7145"/>
    <w:rsid w:val="001F0E0E"/>
    <w:rsid w:val="001F1916"/>
    <w:rsid w:val="001F3BDC"/>
    <w:rsid w:val="001F7E68"/>
    <w:rsid w:val="00210560"/>
    <w:rsid w:val="0021290B"/>
    <w:rsid w:val="00213BBA"/>
    <w:rsid w:val="00214412"/>
    <w:rsid w:val="00217573"/>
    <w:rsid w:val="00220984"/>
    <w:rsid w:val="00221DF5"/>
    <w:rsid w:val="0022357B"/>
    <w:rsid w:val="00223FA5"/>
    <w:rsid w:val="002241CB"/>
    <w:rsid w:val="00226E0E"/>
    <w:rsid w:val="00226F23"/>
    <w:rsid w:val="00242442"/>
    <w:rsid w:val="00242A23"/>
    <w:rsid w:val="002433D5"/>
    <w:rsid w:val="00243DB2"/>
    <w:rsid w:val="00244DBC"/>
    <w:rsid w:val="0024765E"/>
    <w:rsid w:val="0025191D"/>
    <w:rsid w:val="002611F3"/>
    <w:rsid w:val="00263100"/>
    <w:rsid w:val="00263C30"/>
    <w:rsid w:val="0026471D"/>
    <w:rsid w:val="00265EFE"/>
    <w:rsid w:val="002772CC"/>
    <w:rsid w:val="00280BA3"/>
    <w:rsid w:val="002810DE"/>
    <w:rsid w:val="00286FC4"/>
    <w:rsid w:val="0029020A"/>
    <w:rsid w:val="00297E41"/>
    <w:rsid w:val="002A1FD1"/>
    <w:rsid w:val="002A5359"/>
    <w:rsid w:val="002A6906"/>
    <w:rsid w:val="002B257F"/>
    <w:rsid w:val="002B7ABC"/>
    <w:rsid w:val="002C0432"/>
    <w:rsid w:val="002C2E61"/>
    <w:rsid w:val="002C3AD0"/>
    <w:rsid w:val="002C7AAD"/>
    <w:rsid w:val="002D7400"/>
    <w:rsid w:val="002E02D5"/>
    <w:rsid w:val="002E0D76"/>
    <w:rsid w:val="002E22DC"/>
    <w:rsid w:val="002E54DA"/>
    <w:rsid w:val="002E5A50"/>
    <w:rsid w:val="002F049E"/>
    <w:rsid w:val="002F6BF4"/>
    <w:rsid w:val="002F7FFB"/>
    <w:rsid w:val="00300762"/>
    <w:rsid w:val="00310B8E"/>
    <w:rsid w:val="00315737"/>
    <w:rsid w:val="00315D0B"/>
    <w:rsid w:val="00315FE4"/>
    <w:rsid w:val="003223C7"/>
    <w:rsid w:val="00330DD8"/>
    <w:rsid w:val="00335193"/>
    <w:rsid w:val="00335EE9"/>
    <w:rsid w:val="00337E08"/>
    <w:rsid w:val="00342A81"/>
    <w:rsid w:val="00347ADF"/>
    <w:rsid w:val="00351E4C"/>
    <w:rsid w:val="00354CEE"/>
    <w:rsid w:val="003571DE"/>
    <w:rsid w:val="003673A0"/>
    <w:rsid w:val="00374A30"/>
    <w:rsid w:val="00375EDD"/>
    <w:rsid w:val="00384C19"/>
    <w:rsid w:val="003927F7"/>
    <w:rsid w:val="00396F8C"/>
    <w:rsid w:val="003A26AF"/>
    <w:rsid w:val="003A510F"/>
    <w:rsid w:val="003B40FA"/>
    <w:rsid w:val="003C78B0"/>
    <w:rsid w:val="003D208B"/>
    <w:rsid w:val="003D39F2"/>
    <w:rsid w:val="003D3CCE"/>
    <w:rsid w:val="003D62FB"/>
    <w:rsid w:val="003D6763"/>
    <w:rsid w:val="003E425B"/>
    <w:rsid w:val="003F221E"/>
    <w:rsid w:val="003F2BF4"/>
    <w:rsid w:val="003F3C51"/>
    <w:rsid w:val="003F43DB"/>
    <w:rsid w:val="003F6613"/>
    <w:rsid w:val="00400049"/>
    <w:rsid w:val="0040177C"/>
    <w:rsid w:val="004030E9"/>
    <w:rsid w:val="00406383"/>
    <w:rsid w:val="00411492"/>
    <w:rsid w:val="00412BFC"/>
    <w:rsid w:val="00413102"/>
    <w:rsid w:val="004139C1"/>
    <w:rsid w:val="004139F1"/>
    <w:rsid w:val="004148D8"/>
    <w:rsid w:val="00423C16"/>
    <w:rsid w:val="0043522A"/>
    <w:rsid w:val="00442E7C"/>
    <w:rsid w:val="004475E6"/>
    <w:rsid w:val="00451B0B"/>
    <w:rsid w:val="00451DCB"/>
    <w:rsid w:val="00453B07"/>
    <w:rsid w:val="00454A08"/>
    <w:rsid w:val="0046323B"/>
    <w:rsid w:val="00464C38"/>
    <w:rsid w:val="00467D85"/>
    <w:rsid w:val="00470C95"/>
    <w:rsid w:val="00471597"/>
    <w:rsid w:val="00472ADF"/>
    <w:rsid w:val="00472EA4"/>
    <w:rsid w:val="00476AE2"/>
    <w:rsid w:val="0048395A"/>
    <w:rsid w:val="00487C24"/>
    <w:rsid w:val="00491EB3"/>
    <w:rsid w:val="0049218E"/>
    <w:rsid w:val="004942F4"/>
    <w:rsid w:val="004A2B9E"/>
    <w:rsid w:val="004A64C0"/>
    <w:rsid w:val="004A7EEF"/>
    <w:rsid w:val="004B04D3"/>
    <w:rsid w:val="004B3682"/>
    <w:rsid w:val="004C35E3"/>
    <w:rsid w:val="004C7EFF"/>
    <w:rsid w:val="004D2251"/>
    <w:rsid w:val="004D62B2"/>
    <w:rsid w:val="004D6AB3"/>
    <w:rsid w:val="004E0054"/>
    <w:rsid w:val="004E0AA6"/>
    <w:rsid w:val="004E0C65"/>
    <w:rsid w:val="004E1547"/>
    <w:rsid w:val="004E46BA"/>
    <w:rsid w:val="004F1D17"/>
    <w:rsid w:val="004F3BA7"/>
    <w:rsid w:val="00500F41"/>
    <w:rsid w:val="00502230"/>
    <w:rsid w:val="0050556D"/>
    <w:rsid w:val="0050582B"/>
    <w:rsid w:val="005240C6"/>
    <w:rsid w:val="005270A3"/>
    <w:rsid w:val="00537E8C"/>
    <w:rsid w:val="00546598"/>
    <w:rsid w:val="005472A2"/>
    <w:rsid w:val="00562636"/>
    <w:rsid w:val="0056514E"/>
    <w:rsid w:val="00573F06"/>
    <w:rsid w:val="005740B7"/>
    <w:rsid w:val="005754A0"/>
    <w:rsid w:val="005770E2"/>
    <w:rsid w:val="00580EE8"/>
    <w:rsid w:val="00583D63"/>
    <w:rsid w:val="005863C4"/>
    <w:rsid w:val="0059063D"/>
    <w:rsid w:val="00591534"/>
    <w:rsid w:val="00593139"/>
    <w:rsid w:val="00594283"/>
    <w:rsid w:val="00594999"/>
    <w:rsid w:val="00596FE5"/>
    <w:rsid w:val="0059713C"/>
    <w:rsid w:val="005A521B"/>
    <w:rsid w:val="005A6B07"/>
    <w:rsid w:val="005B3590"/>
    <w:rsid w:val="005B6B49"/>
    <w:rsid w:val="005B7E90"/>
    <w:rsid w:val="005C3002"/>
    <w:rsid w:val="005D537B"/>
    <w:rsid w:val="005D7BBD"/>
    <w:rsid w:val="005D7F7B"/>
    <w:rsid w:val="005E3744"/>
    <w:rsid w:val="005E77BE"/>
    <w:rsid w:val="005F2B52"/>
    <w:rsid w:val="005F2C8A"/>
    <w:rsid w:val="005F46A1"/>
    <w:rsid w:val="00603ED6"/>
    <w:rsid w:val="00612CBE"/>
    <w:rsid w:val="006164DB"/>
    <w:rsid w:val="00625BB1"/>
    <w:rsid w:val="00626D45"/>
    <w:rsid w:val="00635972"/>
    <w:rsid w:val="0064355E"/>
    <w:rsid w:val="00643A76"/>
    <w:rsid w:val="006470A5"/>
    <w:rsid w:val="00650CEE"/>
    <w:rsid w:val="00652581"/>
    <w:rsid w:val="00656838"/>
    <w:rsid w:val="00656C97"/>
    <w:rsid w:val="006601A5"/>
    <w:rsid w:val="00667D95"/>
    <w:rsid w:val="00671FCB"/>
    <w:rsid w:val="0067408D"/>
    <w:rsid w:val="00676F55"/>
    <w:rsid w:val="006770B7"/>
    <w:rsid w:val="00677D94"/>
    <w:rsid w:val="00681C42"/>
    <w:rsid w:val="0068593F"/>
    <w:rsid w:val="00686770"/>
    <w:rsid w:val="00692100"/>
    <w:rsid w:val="006950ED"/>
    <w:rsid w:val="00697EBB"/>
    <w:rsid w:val="006A6EE8"/>
    <w:rsid w:val="006B3372"/>
    <w:rsid w:val="006B395A"/>
    <w:rsid w:val="006C2BF0"/>
    <w:rsid w:val="006C3B45"/>
    <w:rsid w:val="006C47D2"/>
    <w:rsid w:val="006C5DEE"/>
    <w:rsid w:val="006D55F9"/>
    <w:rsid w:val="006E071E"/>
    <w:rsid w:val="006E566A"/>
    <w:rsid w:val="006E5702"/>
    <w:rsid w:val="006E5B8B"/>
    <w:rsid w:val="006F428C"/>
    <w:rsid w:val="006F64FC"/>
    <w:rsid w:val="006F6CC6"/>
    <w:rsid w:val="007008EB"/>
    <w:rsid w:val="0070377E"/>
    <w:rsid w:val="00704A58"/>
    <w:rsid w:val="007141F7"/>
    <w:rsid w:val="00714D2F"/>
    <w:rsid w:val="00715F13"/>
    <w:rsid w:val="00720D87"/>
    <w:rsid w:val="00722466"/>
    <w:rsid w:val="007232CE"/>
    <w:rsid w:val="007300B8"/>
    <w:rsid w:val="00735368"/>
    <w:rsid w:val="00735525"/>
    <w:rsid w:val="0074011A"/>
    <w:rsid w:val="0074636E"/>
    <w:rsid w:val="007519B7"/>
    <w:rsid w:val="00751D36"/>
    <w:rsid w:val="0075585A"/>
    <w:rsid w:val="00774627"/>
    <w:rsid w:val="00777A2F"/>
    <w:rsid w:val="00783CDC"/>
    <w:rsid w:val="007923C1"/>
    <w:rsid w:val="00793A20"/>
    <w:rsid w:val="00793A79"/>
    <w:rsid w:val="007965FE"/>
    <w:rsid w:val="007A6022"/>
    <w:rsid w:val="007A69C6"/>
    <w:rsid w:val="007A6B5D"/>
    <w:rsid w:val="007B00A5"/>
    <w:rsid w:val="007B24CD"/>
    <w:rsid w:val="007B630C"/>
    <w:rsid w:val="007B6A9D"/>
    <w:rsid w:val="007B787F"/>
    <w:rsid w:val="007C1010"/>
    <w:rsid w:val="007C1A76"/>
    <w:rsid w:val="007C50E2"/>
    <w:rsid w:val="007C7616"/>
    <w:rsid w:val="007C7BFF"/>
    <w:rsid w:val="007D0A6F"/>
    <w:rsid w:val="007E51B0"/>
    <w:rsid w:val="007F3669"/>
    <w:rsid w:val="007F5A05"/>
    <w:rsid w:val="00807314"/>
    <w:rsid w:val="0081026D"/>
    <w:rsid w:val="008106D3"/>
    <w:rsid w:val="00813004"/>
    <w:rsid w:val="00814F20"/>
    <w:rsid w:val="008201F5"/>
    <w:rsid w:val="00820E63"/>
    <w:rsid w:val="00821209"/>
    <w:rsid w:val="008222C6"/>
    <w:rsid w:val="008246C9"/>
    <w:rsid w:val="00832275"/>
    <w:rsid w:val="00832978"/>
    <w:rsid w:val="008335F7"/>
    <w:rsid w:val="00837A63"/>
    <w:rsid w:val="008412CB"/>
    <w:rsid w:val="00842E6B"/>
    <w:rsid w:val="0084493E"/>
    <w:rsid w:val="00853540"/>
    <w:rsid w:val="00863625"/>
    <w:rsid w:val="008638C2"/>
    <w:rsid w:val="008663BF"/>
    <w:rsid w:val="00866A12"/>
    <w:rsid w:val="00870F13"/>
    <w:rsid w:val="00872C3A"/>
    <w:rsid w:val="00872D97"/>
    <w:rsid w:val="008778DC"/>
    <w:rsid w:val="00877A3B"/>
    <w:rsid w:val="00881798"/>
    <w:rsid w:val="008831CC"/>
    <w:rsid w:val="00884775"/>
    <w:rsid w:val="008853F8"/>
    <w:rsid w:val="00885684"/>
    <w:rsid w:val="00891C3B"/>
    <w:rsid w:val="00892D6C"/>
    <w:rsid w:val="00894261"/>
    <w:rsid w:val="008943E9"/>
    <w:rsid w:val="00894559"/>
    <w:rsid w:val="0089796A"/>
    <w:rsid w:val="008A5B04"/>
    <w:rsid w:val="008A5E6F"/>
    <w:rsid w:val="008B6753"/>
    <w:rsid w:val="008C0460"/>
    <w:rsid w:val="008C254C"/>
    <w:rsid w:val="008C2992"/>
    <w:rsid w:val="008D0E4F"/>
    <w:rsid w:val="008D2A00"/>
    <w:rsid w:val="008D505D"/>
    <w:rsid w:val="008D5CEA"/>
    <w:rsid w:val="008D5D05"/>
    <w:rsid w:val="008D5D3D"/>
    <w:rsid w:val="008E01D8"/>
    <w:rsid w:val="008E30DD"/>
    <w:rsid w:val="008E750A"/>
    <w:rsid w:val="008F0589"/>
    <w:rsid w:val="008F28D8"/>
    <w:rsid w:val="008F54C4"/>
    <w:rsid w:val="0090368A"/>
    <w:rsid w:val="00903C93"/>
    <w:rsid w:val="00904185"/>
    <w:rsid w:val="009217C3"/>
    <w:rsid w:val="00923A12"/>
    <w:rsid w:val="00924AEC"/>
    <w:rsid w:val="00927792"/>
    <w:rsid w:val="00931FDE"/>
    <w:rsid w:val="00934552"/>
    <w:rsid w:val="00934F9B"/>
    <w:rsid w:val="00936C61"/>
    <w:rsid w:val="009461DA"/>
    <w:rsid w:val="00950C50"/>
    <w:rsid w:val="0095359F"/>
    <w:rsid w:val="00957F6B"/>
    <w:rsid w:val="00960F0D"/>
    <w:rsid w:val="0096179F"/>
    <w:rsid w:val="0096491C"/>
    <w:rsid w:val="00964E90"/>
    <w:rsid w:val="00974639"/>
    <w:rsid w:val="009746C5"/>
    <w:rsid w:val="00984BA1"/>
    <w:rsid w:val="0098616E"/>
    <w:rsid w:val="00990482"/>
    <w:rsid w:val="00992F01"/>
    <w:rsid w:val="00995CED"/>
    <w:rsid w:val="009A2575"/>
    <w:rsid w:val="009A3B32"/>
    <w:rsid w:val="009A7485"/>
    <w:rsid w:val="009B0DF5"/>
    <w:rsid w:val="009B177A"/>
    <w:rsid w:val="009B3469"/>
    <w:rsid w:val="009B6CC2"/>
    <w:rsid w:val="009C075D"/>
    <w:rsid w:val="009D1D11"/>
    <w:rsid w:val="009D65A3"/>
    <w:rsid w:val="009D688F"/>
    <w:rsid w:val="009D7044"/>
    <w:rsid w:val="009D79CD"/>
    <w:rsid w:val="009D7E31"/>
    <w:rsid w:val="009E2002"/>
    <w:rsid w:val="009F48A5"/>
    <w:rsid w:val="009F5B71"/>
    <w:rsid w:val="00A00F92"/>
    <w:rsid w:val="00A04D9B"/>
    <w:rsid w:val="00A15DBE"/>
    <w:rsid w:val="00A164C4"/>
    <w:rsid w:val="00A210A5"/>
    <w:rsid w:val="00A259CC"/>
    <w:rsid w:val="00A26A46"/>
    <w:rsid w:val="00A26BF1"/>
    <w:rsid w:val="00A27B5E"/>
    <w:rsid w:val="00A33105"/>
    <w:rsid w:val="00A40171"/>
    <w:rsid w:val="00A412FD"/>
    <w:rsid w:val="00A41E7E"/>
    <w:rsid w:val="00A41FF8"/>
    <w:rsid w:val="00A42A07"/>
    <w:rsid w:val="00A46F92"/>
    <w:rsid w:val="00A47E36"/>
    <w:rsid w:val="00A52A41"/>
    <w:rsid w:val="00A54E07"/>
    <w:rsid w:val="00A56D47"/>
    <w:rsid w:val="00A5717A"/>
    <w:rsid w:val="00A608C5"/>
    <w:rsid w:val="00A66EED"/>
    <w:rsid w:val="00A755D3"/>
    <w:rsid w:val="00A772BB"/>
    <w:rsid w:val="00A94C7B"/>
    <w:rsid w:val="00A959EC"/>
    <w:rsid w:val="00A960E1"/>
    <w:rsid w:val="00AA0C88"/>
    <w:rsid w:val="00AA4EE8"/>
    <w:rsid w:val="00AA65CF"/>
    <w:rsid w:val="00AB2550"/>
    <w:rsid w:val="00AB2936"/>
    <w:rsid w:val="00AB2EA4"/>
    <w:rsid w:val="00AB31A3"/>
    <w:rsid w:val="00AB6671"/>
    <w:rsid w:val="00AC1B00"/>
    <w:rsid w:val="00AC2608"/>
    <w:rsid w:val="00AC4B74"/>
    <w:rsid w:val="00AC5BFF"/>
    <w:rsid w:val="00AD1785"/>
    <w:rsid w:val="00AE2237"/>
    <w:rsid w:val="00AF3FDD"/>
    <w:rsid w:val="00AF574B"/>
    <w:rsid w:val="00B03204"/>
    <w:rsid w:val="00B07AC5"/>
    <w:rsid w:val="00B10325"/>
    <w:rsid w:val="00B10DC0"/>
    <w:rsid w:val="00B1516C"/>
    <w:rsid w:val="00B212FF"/>
    <w:rsid w:val="00B23390"/>
    <w:rsid w:val="00B23AA8"/>
    <w:rsid w:val="00B25E5B"/>
    <w:rsid w:val="00B3442E"/>
    <w:rsid w:val="00B34795"/>
    <w:rsid w:val="00B347FD"/>
    <w:rsid w:val="00B40744"/>
    <w:rsid w:val="00B40B3A"/>
    <w:rsid w:val="00B51AB3"/>
    <w:rsid w:val="00B51F2D"/>
    <w:rsid w:val="00B54B0C"/>
    <w:rsid w:val="00B60EEB"/>
    <w:rsid w:val="00B653C6"/>
    <w:rsid w:val="00B67BB6"/>
    <w:rsid w:val="00B723FF"/>
    <w:rsid w:val="00B814A8"/>
    <w:rsid w:val="00B836B4"/>
    <w:rsid w:val="00B850B2"/>
    <w:rsid w:val="00B85D16"/>
    <w:rsid w:val="00B871B9"/>
    <w:rsid w:val="00B9092F"/>
    <w:rsid w:val="00B93FA6"/>
    <w:rsid w:val="00B9560D"/>
    <w:rsid w:val="00B96012"/>
    <w:rsid w:val="00B9685A"/>
    <w:rsid w:val="00BA0907"/>
    <w:rsid w:val="00BA3B02"/>
    <w:rsid w:val="00BB5EEF"/>
    <w:rsid w:val="00BB61DA"/>
    <w:rsid w:val="00BC4B9A"/>
    <w:rsid w:val="00BC7628"/>
    <w:rsid w:val="00BD02E5"/>
    <w:rsid w:val="00BD3404"/>
    <w:rsid w:val="00BD644C"/>
    <w:rsid w:val="00BD6D81"/>
    <w:rsid w:val="00BE0652"/>
    <w:rsid w:val="00BE2347"/>
    <w:rsid w:val="00BE2854"/>
    <w:rsid w:val="00BE6C80"/>
    <w:rsid w:val="00BF4611"/>
    <w:rsid w:val="00BF69D0"/>
    <w:rsid w:val="00C020B3"/>
    <w:rsid w:val="00C05979"/>
    <w:rsid w:val="00C12CB1"/>
    <w:rsid w:val="00C14DAB"/>
    <w:rsid w:val="00C152D7"/>
    <w:rsid w:val="00C168F7"/>
    <w:rsid w:val="00C32277"/>
    <w:rsid w:val="00C35E4F"/>
    <w:rsid w:val="00C41009"/>
    <w:rsid w:val="00C418AE"/>
    <w:rsid w:val="00C52101"/>
    <w:rsid w:val="00C527D1"/>
    <w:rsid w:val="00C52D37"/>
    <w:rsid w:val="00C617BC"/>
    <w:rsid w:val="00C62554"/>
    <w:rsid w:val="00C6694B"/>
    <w:rsid w:val="00C66ECD"/>
    <w:rsid w:val="00C83F8B"/>
    <w:rsid w:val="00C8573C"/>
    <w:rsid w:val="00C9093C"/>
    <w:rsid w:val="00C91150"/>
    <w:rsid w:val="00C92A1B"/>
    <w:rsid w:val="00C93232"/>
    <w:rsid w:val="00CA10D8"/>
    <w:rsid w:val="00CA131E"/>
    <w:rsid w:val="00CA2EA8"/>
    <w:rsid w:val="00CA3143"/>
    <w:rsid w:val="00CA3BAE"/>
    <w:rsid w:val="00CA5F88"/>
    <w:rsid w:val="00CB61AE"/>
    <w:rsid w:val="00CC152F"/>
    <w:rsid w:val="00CC46BF"/>
    <w:rsid w:val="00CC4E10"/>
    <w:rsid w:val="00CC5789"/>
    <w:rsid w:val="00CE2D23"/>
    <w:rsid w:val="00CE72A1"/>
    <w:rsid w:val="00CF0C2E"/>
    <w:rsid w:val="00CF4359"/>
    <w:rsid w:val="00CF6640"/>
    <w:rsid w:val="00D01DCA"/>
    <w:rsid w:val="00D04040"/>
    <w:rsid w:val="00D04B84"/>
    <w:rsid w:val="00D05F48"/>
    <w:rsid w:val="00D06086"/>
    <w:rsid w:val="00D075CC"/>
    <w:rsid w:val="00D07DBE"/>
    <w:rsid w:val="00D106DE"/>
    <w:rsid w:val="00D11FDB"/>
    <w:rsid w:val="00D1417F"/>
    <w:rsid w:val="00D1544F"/>
    <w:rsid w:val="00D16A50"/>
    <w:rsid w:val="00D20484"/>
    <w:rsid w:val="00D30DE6"/>
    <w:rsid w:val="00D37E70"/>
    <w:rsid w:val="00D42D00"/>
    <w:rsid w:val="00D506CE"/>
    <w:rsid w:val="00D62A0A"/>
    <w:rsid w:val="00D62DD2"/>
    <w:rsid w:val="00D65271"/>
    <w:rsid w:val="00D67A6E"/>
    <w:rsid w:val="00D7391D"/>
    <w:rsid w:val="00D92400"/>
    <w:rsid w:val="00D94E92"/>
    <w:rsid w:val="00DA2C16"/>
    <w:rsid w:val="00DB2EC3"/>
    <w:rsid w:val="00DC11F4"/>
    <w:rsid w:val="00DD0550"/>
    <w:rsid w:val="00DD2AEC"/>
    <w:rsid w:val="00DD54D0"/>
    <w:rsid w:val="00DE2119"/>
    <w:rsid w:val="00DE2AD1"/>
    <w:rsid w:val="00DE3015"/>
    <w:rsid w:val="00DE6962"/>
    <w:rsid w:val="00DF0BDC"/>
    <w:rsid w:val="00DF374D"/>
    <w:rsid w:val="00DF701F"/>
    <w:rsid w:val="00E00147"/>
    <w:rsid w:val="00E07571"/>
    <w:rsid w:val="00E076DD"/>
    <w:rsid w:val="00E1566B"/>
    <w:rsid w:val="00E251BD"/>
    <w:rsid w:val="00E31692"/>
    <w:rsid w:val="00E324DE"/>
    <w:rsid w:val="00E32AA9"/>
    <w:rsid w:val="00E4388B"/>
    <w:rsid w:val="00E443AE"/>
    <w:rsid w:val="00E53711"/>
    <w:rsid w:val="00E56203"/>
    <w:rsid w:val="00E571AF"/>
    <w:rsid w:val="00E60B7A"/>
    <w:rsid w:val="00E62B00"/>
    <w:rsid w:val="00E71FD9"/>
    <w:rsid w:val="00E7793E"/>
    <w:rsid w:val="00E821A7"/>
    <w:rsid w:val="00E82BBC"/>
    <w:rsid w:val="00E853E5"/>
    <w:rsid w:val="00E97E47"/>
    <w:rsid w:val="00EA5D7E"/>
    <w:rsid w:val="00ED0660"/>
    <w:rsid w:val="00ED4A4D"/>
    <w:rsid w:val="00EE1D7A"/>
    <w:rsid w:val="00EE2E52"/>
    <w:rsid w:val="00EE463D"/>
    <w:rsid w:val="00EF6801"/>
    <w:rsid w:val="00F00A20"/>
    <w:rsid w:val="00F03AB9"/>
    <w:rsid w:val="00F04755"/>
    <w:rsid w:val="00F0767C"/>
    <w:rsid w:val="00F12D6B"/>
    <w:rsid w:val="00F14C69"/>
    <w:rsid w:val="00F153DC"/>
    <w:rsid w:val="00F20082"/>
    <w:rsid w:val="00F23582"/>
    <w:rsid w:val="00F2630F"/>
    <w:rsid w:val="00F27C31"/>
    <w:rsid w:val="00F37A48"/>
    <w:rsid w:val="00F462FB"/>
    <w:rsid w:val="00F4686B"/>
    <w:rsid w:val="00F4727B"/>
    <w:rsid w:val="00F47305"/>
    <w:rsid w:val="00F71E39"/>
    <w:rsid w:val="00F73FB2"/>
    <w:rsid w:val="00F808CB"/>
    <w:rsid w:val="00F90B4B"/>
    <w:rsid w:val="00F95DA4"/>
    <w:rsid w:val="00F96F38"/>
    <w:rsid w:val="00FA0AF3"/>
    <w:rsid w:val="00FA0FE7"/>
    <w:rsid w:val="00FA39AB"/>
    <w:rsid w:val="00FA3B54"/>
    <w:rsid w:val="00FA6B06"/>
    <w:rsid w:val="00FB1ECA"/>
    <w:rsid w:val="00FB78C4"/>
    <w:rsid w:val="00FB79D8"/>
    <w:rsid w:val="00FC4C8C"/>
    <w:rsid w:val="00FD0C0B"/>
    <w:rsid w:val="00FD4480"/>
    <w:rsid w:val="00FD5A39"/>
    <w:rsid w:val="00FD7A01"/>
    <w:rsid w:val="00FE4898"/>
    <w:rsid w:val="00FE50CC"/>
    <w:rsid w:val="00FF3DA6"/>
    <w:rsid w:val="00FF3F3D"/>
    <w:rsid w:val="00FF5A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0CC"/>
  </w:style>
  <w:style w:type="paragraph" w:styleId="Heading1">
    <w:name w:val="heading 1"/>
    <w:basedOn w:val="Normal"/>
    <w:next w:val="Normal"/>
    <w:link w:val="Heading1Char"/>
    <w:uiPriority w:val="9"/>
    <w:qFormat/>
    <w:rsid w:val="00F462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E0D76"/>
    <w:pPr>
      <w:spacing w:after="0" w:line="240" w:lineRule="auto"/>
      <w:contextualSpacing/>
      <w:jc w:val="both"/>
    </w:pPr>
    <w:rPr>
      <w:rFonts w:ascii="Calibri" w:hAnsi="Calibri" w:cs="Calibri"/>
    </w:rPr>
  </w:style>
  <w:style w:type="paragraph" w:styleId="Header">
    <w:name w:val="header"/>
    <w:basedOn w:val="Normal"/>
    <w:link w:val="HeaderChar"/>
    <w:uiPriority w:val="99"/>
    <w:unhideWhenUsed/>
    <w:rsid w:val="00A16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4C4"/>
  </w:style>
  <w:style w:type="paragraph" w:styleId="Footer">
    <w:name w:val="footer"/>
    <w:basedOn w:val="Normal"/>
    <w:link w:val="FooterChar"/>
    <w:uiPriority w:val="99"/>
    <w:unhideWhenUsed/>
    <w:rsid w:val="00A16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4C4"/>
  </w:style>
  <w:style w:type="paragraph" w:styleId="BalloonText">
    <w:name w:val="Balloon Text"/>
    <w:basedOn w:val="Normal"/>
    <w:link w:val="BalloonTextChar"/>
    <w:uiPriority w:val="99"/>
    <w:semiHidden/>
    <w:unhideWhenUsed/>
    <w:rsid w:val="00A16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4C4"/>
    <w:rPr>
      <w:rFonts w:ascii="Tahoma" w:hAnsi="Tahoma" w:cs="Tahoma"/>
      <w:sz w:val="16"/>
      <w:szCs w:val="16"/>
    </w:rPr>
  </w:style>
  <w:style w:type="character" w:styleId="CommentReference">
    <w:name w:val="annotation reference"/>
    <w:basedOn w:val="DefaultParagraphFont"/>
    <w:uiPriority w:val="99"/>
    <w:semiHidden/>
    <w:unhideWhenUsed/>
    <w:rsid w:val="00D16A50"/>
    <w:rPr>
      <w:sz w:val="16"/>
      <w:szCs w:val="16"/>
    </w:rPr>
  </w:style>
  <w:style w:type="paragraph" w:styleId="CommentText">
    <w:name w:val="annotation text"/>
    <w:basedOn w:val="Normal"/>
    <w:link w:val="CommentTextChar"/>
    <w:uiPriority w:val="99"/>
    <w:semiHidden/>
    <w:unhideWhenUsed/>
    <w:rsid w:val="00D16A50"/>
    <w:pPr>
      <w:spacing w:line="240" w:lineRule="auto"/>
    </w:pPr>
    <w:rPr>
      <w:sz w:val="20"/>
      <w:szCs w:val="20"/>
    </w:rPr>
  </w:style>
  <w:style w:type="character" w:customStyle="1" w:styleId="CommentTextChar">
    <w:name w:val="Comment Text Char"/>
    <w:basedOn w:val="DefaultParagraphFont"/>
    <w:link w:val="CommentText"/>
    <w:uiPriority w:val="99"/>
    <w:semiHidden/>
    <w:rsid w:val="00D16A50"/>
    <w:rPr>
      <w:sz w:val="20"/>
      <w:szCs w:val="20"/>
    </w:rPr>
  </w:style>
  <w:style w:type="paragraph" w:styleId="CommentSubject">
    <w:name w:val="annotation subject"/>
    <w:basedOn w:val="CommentText"/>
    <w:next w:val="CommentText"/>
    <w:link w:val="CommentSubjectChar"/>
    <w:uiPriority w:val="99"/>
    <w:semiHidden/>
    <w:unhideWhenUsed/>
    <w:rsid w:val="00D16A50"/>
    <w:rPr>
      <w:b/>
      <w:bCs/>
    </w:rPr>
  </w:style>
  <w:style w:type="character" w:customStyle="1" w:styleId="CommentSubjectChar">
    <w:name w:val="Comment Subject Char"/>
    <w:basedOn w:val="CommentTextChar"/>
    <w:link w:val="CommentSubject"/>
    <w:uiPriority w:val="99"/>
    <w:semiHidden/>
    <w:rsid w:val="00D16A50"/>
    <w:rPr>
      <w:b/>
      <w:bCs/>
      <w:sz w:val="20"/>
      <w:szCs w:val="20"/>
    </w:rPr>
  </w:style>
  <w:style w:type="character" w:customStyle="1" w:styleId="ListParagraphChar">
    <w:name w:val="List Paragraph Char"/>
    <w:link w:val="ListParagraph"/>
    <w:uiPriority w:val="34"/>
    <w:locked/>
    <w:rsid w:val="002E0D76"/>
    <w:rPr>
      <w:rFonts w:ascii="Calibri" w:hAnsi="Calibri" w:cs="Calibri"/>
    </w:rPr>
  </w:style>
  <w:style w:type="paragraph" w:styleId="NoSpacing">
    <w:name w:val="No Spacing"/>
    <w:link w:val="NoSpacingChar"/>
    <w:uiPriority w:val="1"/>
    <w:qFormat/>
    <w:rsid w:val="00217573"/>
    <w:pPr>
      <w:spacing w:after="0" w:line="240" w:lineRule="auto"/>
    </w:pPr>
  </w:style>
  <w:style w:type="character" w:customStyle="1" w:styleId="caps">
    <w:name w:val="caps"/>
    <w:basedOn w:val="DefaultParagraphFont"/>
    <w:rsid w:val="0095359F"/>
  </w:style>
  <w:style w:type="table" w:styleId="LightList-Accent6">
    <w:name w:val="Light List Accent 6"/>
    <w:basedOn w:val="TableNormal"/>
    <w:uiPriority w:val="61"/>
    <w:rsid w:val="001F3BD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Hyperlink">
    <w:name w:val="Hyperlink"/>
    <w:basedOn w:val="DefaultParagraphFont"/>
    <w:uiPriority w:val="99"/>
    <w:unhideWhenUsed/>
    <w:rsid w:val="001F3BDC"/>
    <w:rPr>
      <w:color w:val="0000FF" w:themeColor="hyperlink"/>
      <w:u w:val="single"/>
    </w:rPr>
  </w:style>
  <w:style w:type="paragraph" w:styleId="Caption">
    <w:name w:val="caption"/>
    <w:basedOn w:val="Normal"/>
    <w:next w:val="Normal"/>
    <w:uiPriority w:val="35"/>
    <w:unhideWhenUsed/>
    <w:qFormat/>
    <w:rsid w:val="001100BC"/>
    <w:pPr>
      <w:spacing w:line="240" w:lineRule="auto"/>
    </w:pPr>
    <w:rPr>
      <w:b/>
      <w:bCs/>
      <w:color w:val="4F81BD" w:themeColor="accent1"/>
      <w:sz w:val="18"/>
      <w:szCs w:val="18"/>
    </w:rPr>
  </w:style>
  <w:style w:type="table" w:styleId="TableGrid">
    <w:name w:val="Table Grid"/>
    <w:basedOn w:val="TableNormal"/>
    <w:uiPriority w:val="59"/>
    <w:rsid w:val="00676F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6">
    <w:name w:val="Medium Shading 1 Accent 6"/>
    <w:basedOn w:val="TableNormal"/>
    <w:uiPriority w:val="63"/>
    <w:rsid w:val="0059063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F462F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462FB"/>
    <w:pPr>
      <w:outlineLvl w:val="9"/>
    </w:pPr>
  </w:style>
  <w:style w:type="paragraph" w:styleId="TOC2">
    <w:name w:val="toc 2"/>
    <w:basedOn w:val="Normal"/>
    <w:next w:val="Normal"/>
    <w:autoRedefine/>
    <w:uiPriority w:val="39"/>
    <w:unhideWhenUsed/>
    <w:qFormat/>
    <w:rsid w:val="00F462FB"/>
    <w:pPr>
      <w:spacing w:after="0"/>
      <w:ind w:left="220"/>
    </w:pPr>
    <w:rPr>
      <w:smallCaps/>
      <w:sz w:val="20"/>
      <w:szCs w:val="20"/>
    </w:rPr>
  </w:style>
  <w:style w:type="paragraph" w:styleId="TOC1">
    <w:name w:val="toc 1"/>
    <w:basedOn w:val="Normal"/>
    <w:next w:val="Normal"/>
    <w:autoRedefine/>
    <w:uiPriority w:val="39"/>
    <w:unhideWhenUsed/>
    <w:qFormat/>
    <w:rsid w:val="00F462FB"/>
    <w:pPr>
      <w:spacing w:before="120" w:after="120"/>
    </w:pPr>
    <w:rPr>
      <w:b/>
      <w:bCs/>
      <w:caps/>
      <w:sz w:val="20"/>
      <w:szCs w:val="20"/>
    </w:rPr>
  </w:style>
  <w:style w:type="paragraph" w:styleId="TOC3">
    <w:name w:val="toc 3"/>
    <w:basedOn w:val="Normal"/>
    <w:next w:val="Normal"/>
    <w:autoRedefine/>
    <w:uiPriority w:val="39"/>
    <w:unhideWhenUsed/>
    <w:qFormat/>
    <w:rsid w:val="00F462FB"/>
    <w:pPr>
      <w:spacing w:after="0"/>
      <w:ind w:left="440"/>
    </w:pPr>
    <w:rPr>
      <w:i/>
      <w:iCs/>
      <w:sz w:val="20"/>
      <w:szCs w:val="20"/>
    </w:rPr>
  </w:style>
  <w:style w:type="paragraph" w:styleId="TOC4">
    <w:name w:val="toc 4"/>
    <w:basedOn w:val="Normal"/>
    <w:next w:val="Normal"/>
    <w:autoRedefine/>
    <w:uiPriority w:val="39"/>
    <w:unhideWhenUsed/>
    <w:rsid w:val="00F462FB"/>
    <w:pPr>
      <w:spacing w:after="0"/>
      <w:ind w:left="660"/>
    </w:pPr>
    <w:rPr>
      <w:sz w:val="18"/>
      <w:szCs w:val="18"/>
    </w:rPr>
  </w:style>
  <w:style w:type="paragraph" w:styleId="TOC5">
    <w:name w:val="toc 5"/>
    <w:basedOn w:val="Normal"/>
    <w:next w:val="Normal"/>
    <w:autoRedefine/>
    <w:uiPriority w:val="39"/>
    <w:unhideWhenUsed/>
    <w:rsid w:val="00F462FB"/>
    <w:pPr>
      <w:spacing w:after="0"/>
      <w:ind w:left="880"/>
    </w:pPr>
    <w:rPr>
      <w:sz w:val="18"/>
      <w:szCs w:val="18"/>
    </w:rPr>
  </w:style>
  <w:style w:type="paragraph" w:styleId="TOC6">
    <w:name w:val="toc 6"/>
    <w:basedOn w:val="Normal"/>
    <w:next w:val="Normal"/>
    <w:autoRedefine/>
    <w:uiPriority w:val="39"/>
    <w:unhideWhenUsed/>
    <w:rsid w:val="00F462FB"/>
    <w:pPr>
      <w:spacing w:after="0"/>
      <w:ind w:left="1100"/>
    </w:pPr>
    <w:rPr>
      <w:sz w:val="18"/>
      <w:szCs w:val="18"/>
    </w:rPr>
  </w:style>
  <w:style w:type="paragraph" w:styleId="TOC7">
    <w:name w:val="toc 7"/>
    <w:basedOn w:val="Normal"/>
    <w:next w:val="Normal"/>
    <w:autoRedefine/>
    <w:uiPriority w:val="39"/>
    <w:unhideWhenUsed/>
    <w:rsid w:val="00F462FB"/>
    <w:pPr>
      <w:spacing w:after="0"/>
      <w:ind w:left="1320"/>
    </w:pPr>
    <w:rPr>
      <w:sz w:val="18"/>
      <w:szCs w:val="18"/>
    </w:rPr>
  </w:style>
  <w:style w:type="paragraph" w:styleId="TOC8">
    <w:name w:val="toc 8"/>
    <w:basedOn w:val="Normal"/>
    <w:next w:val="Normal"/>
    <w:autoRedefine/>
    <w:uiPriority w:val="39"/>
    <w:unhideWhenUsed/>
    <w:rsid w:val="00F462FB"/>
    <w:pPr>
      <w:spacing w:after="0"/>
      <w:ind w:left="1540"/>
    </w:pPr>
    <w:rPr>
      <w:sz w:val="18"/>
      <w:szCs w:val="18"/>
    </w:rPr>
  </w:style>
  <w:style w:type="paragraph" w:styleId="TOC9">
    <w:name w:val="toc 9"/>
    <w:basedOn w:val="Normal"/>
    <w:next w:val="Normal"/>
    <w:autoRedefine/>
    <w:uiPriority w:val="39"/>
    <w:unhideWhenUsed/>
    <w:rsid w:val="00F462FB"/>
    <w:pPr>
      <w:spacing w:after="0"/>
      <w:ind w:left="1760"/>
    </w:pPr>
    <w:rPr>
      <w:sz w:val="18"/>
      <w:szCs w:val="18"/>
    </w:rPr>
  </w:style>
  <w:style w:type="character" w:customStyle="1" w:styleId="NoSpacingChar">
    <w:name w:val="No Spacing Char"/>
    <w:basedOn w:val="DefaultParagraphFont"/>
    <w:link w:val="NoSpacing"/>
    <w:uiPriority w:val="1"/>
    <w:rsid w:val="007B00A5"/>
    <w:rPr>
      <w:rFonts w:eastAsiaTheme="minorEastAsia"/>
      <w:lang w:val="en-US"/>
    </w:rPr>
  </w:style>
  <w:style w:type="paragraph" w:styleId="NormalWeb">
    <w:name w:val="Normal (Web)"/>
    <w:basedOn w:val="Normal"/>
    <w:uiPriority w:val="99"/>
    <w:semiHidden/>
    <w:unhideWhenUsed/>
    <w:rsid w:val="006470A5"/>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462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67C15"/>
    <w:pPr>
      <w:ind w:left="720"/>
      <w:contextualSpacing/>
    </w:pPr>
  </w:style>
  <w:style w:type="paragraph" w:styleId="Header">
    <w:name w:val="header"/>
    <w:basedOn w:val="Normal"/>
    <w:link w:val="HeaderChar"/>
    <w:uiPriority w:val="99"/>
    <w:unhideWhenUsed/>
    <w:rsid w:val="00A16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4C4"/>
  </w:style>
  <w:style w:type="paragraph" w:styleId="Footer">
    <w:name w:val="footer"/>
    <w:basedOn w:val="Normal"/>
    <w:link w:val="FooterChar"/>
    <w:uiPriority w:val="99"/>
    <w:unhideWhenUsed/>
    <w:rsid w:val="00A16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4C4"/>
  </w:style>
  <w:style w:type="paragraph" w:styleId="BalloonText">
    <w:name w:val="Balloon Text"/>
    <w:basedOn w:val="Normal"/>
    <w:link w:val="BalloonTextChar"/>
    <w:uiPriority w:val="99"/>
    <w:semiHidden/>
    <w:unhideWhenUsed/>
    <w:rsid w:val="00A16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4C4"/>
    <w:rPr>
      <w:rFonts w:ascii="Tahoma" w:hAnsi="Tahoma" w:cs="Tahoma"/>
      <w:sz w:val="16"/>
      <w:szCs w:val="16"/>
    </w:rPr>
  </w:style>
  <w:style w:type="character" w:styleId="CommentReference">
    <w:name w:val="annotation reference"/>
    <w:basedOn w:val="DefaultParagraphFont"/>
    <w:uiPriority w:val="99"/>
    <w:semiHidden/>
    <w:unhideWhenUsed/>
    <w:rsid w:val="00D16A50"/>
    <w:rPr>
      <w:sz w:val="16"/>
      <w:szCs w:val="16"/>
    </w:rPr>
  </w:style>
  <w:style w:type="paragraph" w:styleId="CommentText">
    <w:name w:val="annotation text"/>
    <w:basedOn w:val="Normal"/>
    <w:link w:val="CommentTextChar"/>
    <w:uiPriority w:val="99"/>
    <w:semiHidden/>
    <w:unhideWhenUsed/>
    <w:rsid w:val="00D16A50"/>
    <w:pPr>
      <w:spacing w:line="240" w:lineRule="auto"/>
    </w:pPr>
    <w:rPr>
      <w:sz w:val="20"/>
      <w:szCs w:val="20"/>
    </w:rPr>
  </w:style>
  <w:style w:type="character" w:customStyle="1" w:styleId="CommentTextChar">
    <w:name w:val="Comment Text Char"/>
    <w:basedOn w:val="DefaultParagraphFont"/>
    <w:link w:val="CommentText"/>
    <w:uiPriority w:val="99"/>
    <w:semiHidden/>
    <w:rsid w:val="00D16A50"/>
    <w:rPr>
      <w:sz w:val="20"/>
      <w:szCs w:val="20"/>
    </w:rPr>
  </w:style>
  <w:style w:type="paragraph" w:styleId="CommentSubject">
    <w:name w:val="annotation subject"/>
    <w:basedOn w:val="CommentText"/>
    <w:next w:val="CommentText"/>
    <w:link w:val="CommentSubjectChar"/>
    <w:uiPriority w:val="99"/>
    <w:semiHidden/>
    <w:unhideWhenUsed/>
    <w:rsid w:val="00D16A50"/>
    <w:rPr>
      <w:b/>
      <w:bCs/>
    </w:rPr>
  </w:style>
  <w:style w:type="character" w:customStyle="1" w:styleId="CommentSubjectChar">
    <w:name w:val="Comment Subject Char"/>
    <w:basedOn w:val="CommentTextChar"/>
    <w:link w:val="CommentSubject"/>
    <w:uiPriority w:val="99"/>
    <w:semiHidden/>
    <w:rsid w:val="00D16A50"/>
    <w:rPr>
      <w:b/>
      <w:bCs/>
      <w:sz w:val="20"/>
      <w:szCs w:val="20"/>
    </w:rPr>
  </w:style>
  <w:style w:type="character" w:customStyle="1" w:styleId="ListParagraphChar">
    <w:name w:val="List Paragraph Char"/>
    <w:link w:val="ListParagraph"/>
    <w:uiPriority w:val="34"/>
    <w:locked/>
    <w:rsid w:val="00D16A50"/>
  </w:style>
  <w:style w:type="paragraph" w:styleId="NoSpacing">
    <w:name w:val="No Spacing"/>
    <w:link w:val="NoSpacingChar"/>
    <w:uiPriority w:val="1"/>
    <w:qFormat/>
    <w:rsid w:val="00217573"/>
    <w:pPr>
      <w:spacing w:after="0" w:line="240" w:lineRule="auto"/>
    </w:pPr>
  </w:style>
  <w:style w:type="character" w:customStyle="1" w:styleId="caps">
    <w:name w:val="caps"/>
    <w:basedOn w:val="DefaultParagraphFont"/>
    <w:rsid w:val="0095359F"/>
  </w:style>
  <w:style w:type="table" w:styleId="LightList-Accent6">
    <w:name w:val="Light List Accent 6"/>
    <w:basedOn w:val="TableNormal"/>
    <w:uiPriority w:val="61"/>
    <w:rsid w:val="001F3BD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Hyperlink">
    <w:name w:val="Hyperlink"/>
    <w:basedOn w:val="DefaultParagraphFont"/>
    <w:uiPriority w:val="99"/>
    <w:unhideWhenUsed/>
    <w:rsid w:val="001F3BDC"/>
    <w:rPr>
      <w:color w:val="0000FF" w:themeColor="hyperlink"/>
      <w:u w:val="single"/>
    </w:rPr>
  </w:style>
  <w:style w:type="paragraph" w:styleId="Caption">
    <w:name w:val="caption"/>
    <w:basedOn w:val="Normal"/>
    <w:next w:val="Normal"/>
    <w:uiPriority w:val="35"/>
    <w:unhideWhenUsed/>
    <w:qFormat/>
    <w:rsid w:val="001100BC"/>
    <w:pPr>
      <w:spacing w:line="240" w:lineRule="auto"/>
    </w:pPr>
    <w:rPr>
      <w:b/>
      <w:bCs/>
      <w:color w:val="4F81BD" w:themeColor="accent1"/>
      <w:sz w:val="18"/>
      <w:szCs w:val="18"/>
    </w:rPr>
  </w:style>
  <w:style w:type="table" w:styleId="TableGrid">
    <w:name w:val="Table Grid"/>
    <w:basedOn w:val="TableNormal"/>
    <w:uiPriority w:val="59"/>
    <w:rsid w:val="00676F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6">
    <w:name w:val="Medium Shading 1 Accent 6"/>
    <w:basedOn w:val="TableNormal"/>
    <w:uiPriority w:val="63"/>
    <w:rsid w:val="0059063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F462F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462FB"/>
    <w:pPr>
      <w:outlineLvl w:val="9"/>
    </w:pPr>
  </w:style>
  <w:style w:type="paragraph" w:styleId="TOC2">
    <w:name w:val="toc 2"/>
    <w:basedOn w:val="Normal"/>
    <w:next w:val="Normal"/>
    <w:autoRedefine/>
    <w:uiPriority w:val="39"/>
    <w:unhideWhenUsed/>
    <w:qFormat/>
    <w:rsid w:val="00F462FB"/>
    <w:pPr>
      <w:spacing w:after="0"/>
      <w:ind w:left="220"/>
    </w:pPr>
    <w:rPr>
      <w:smallCaps/>
      <w:sz w:val="20"/>
      <w:szCs w:val="20"/>
    </w:rPr>
  </w:style>
  <w:style w:type="paragraph" w:styleId="TOC1">
    <w:name w:val="toc 1"/>
    <w:basedOn w:val="Normal"/>
    <w:next w:val="Normal"/>
    <w:autoRedefine/>
    <w:uiPriority w:val="39"/>
    <w:unhideWhenUsed/>
    <w:qFormat/>
    <w:rsid w:val="00F462FB"/>
    <w:pPr>
      <w:spacing w:before="120" w:after="120"/>
    </w:pPr>
    <w:rPr>
      <w:b/>
      <w:bCs/>
      <w:caps/>
      <w:sz w:val="20"/>
      <w:szCs w:val="20"/>
    </w:rPr>
  </w:style>
  <w:style w:type="paragraph" w:styleId="TOC3">
    <w:name w:val="toc 3"/>
    <w:basedOn w:val="Normal"/>
    <w:next w:val="Normal"/>
    <w:autoRedefine/>
    <w:uiPriority w:val="39"/>
    <w:unhideWhenUsed/>
    <w:qFormat/>
    <w:rsid w:val="00F462FB"/>
    <w:pPr>
      <w:spacing w:after="0"/>
      <w:ind w:left="440"/>
    </w:pPr>
    <w:rPr>
      <w:i/>
      <w:iCs/>
      <w:sz w:val="20"/>
      <w:szCs w:val="20"/>
    </w:rPr>
  </w:style>
  <w:style w:type="paragraph" w:styleId="TOC4">
    <w:name w:val="toc 4"/>
    <w:basedOn w:val="Normal"/>
    <w:next w:val="Normal"/>
    <w:autoRedefine/>
    <w:uiPriority w:val="39"/>
    <w:unhideWhenUsed/>
    <w:rsid w:val="00F462FB"/>
    <w:pPr>
      <w:spacing w:after="0"/>
      <w:ind w:left="660"/>
    </w:pPr>
    <w:rPr>
      <w:sz w:val="18"/>
      <w:szCs w:val="18"/>
    </w:rPr>
  </w:style>
  <w:style w:type="paragraph" w:styleId="TOC5">
    <w:name w:val="toc 5"/>
    <w:basedOn w:val="Normal"/>
    <w:next w:val="Normal"/>
    <w:autoRedefine/>
    <w:uiPriority w:val="39"/>
    <w:unhideWhenUsed/>
    <w:rsid w:val="00F462FB"/>
    <w:pPr>
      <w:spacing w:after="0"/>
      <w:ind w:left="880"/>
    </w:pPr>
    <w:rPr>
      <w:sz w:val="18"/>
      <w:szCs w:val="18"/>
    </w:rPr>
  </w:style>
  <w:style w:type="paragraph" w:styleId="TOC6">
    <w:name w:val="toc 6"/>
    <w:basedOn w:val="Normal"/>
    <w:next w:val="Normal"/>
    <w:autoRedefine/>
    <w:uiPriority w:val="39"/>
    <w:unhideWhenUsed/>
    <w:rsid w:val="00F462FB"/>
    <w:pPr>
      <w:spacing w:after="0"/>
      <w:ind w:left="1100"/>
    </w:pPr>
    <w:rPr>
      <w:sz w:val="18"/>
      <w:szCs w:val="18"/>
    </w:rPr>
  </w:style>
  <w:style w:type="paragraph" w:styleId="TOC7">
    <w:name w:val="toc 7"/>
    <w:basedOn w:val="Normal"/>
    <w:next w:val="Normal"/>
    <w:autoRedefine/>
    <w:uiPriority w:val="39"/>
    <w:unhideWhenUsed/>
    <w:rsid w:val="00F462FB"/>
    <w:pPr>
      <w:spacing w:after="0"/>
      <w:ind w:left="1320"/>
    </w:pPr>
    <w:rPr>
      <w:sz w:val="18"/>
      <w:szCs w:val="18"/>
    </w:rPr>
  </w:style>
  <w:style w:type="paragraph" w:styleId="TOC8">
    <w:name w:val="toc 8"/>
    <w:basedOn w:val="Normal"/>
    <w:next w:val="Normal"/>
    <w:autoRedefine/>
    <w:uiPriority w:val="39"/>
    <w:unhideWhenUsed/>
    <w:rsid w:val="00F462FB"/>
    <w:pPr>
      <w:spacing w:after="0"/>
      <w:ind w:left="1540"/>
    </w:pPr>
    <w:rPr>
      <w:sz w:val="18"/>
      <w:szCs w:val="18"/>
    </w:rPr>
  </w:style>
  <w:style w:type="paragraph" w:styleId="TOC9">
    <w:name w:val="toc 9"/>
    <w:basedOn w:val="Normal"/>
    <w:next w:val="Normal"/>
    <w:autoRedefine/>
    <w:uiPriority w:val="39"/>
    <w:unhideWhenUsed/>
    <w:rsid w:val="00F462FB"/>
    <w:pPr>
      <w:spacing w:after="0"/>
      <w:ind w:left="1760"/>
    </w:pPr>
    <w:rPr>
      <w:sz w:val="18"/>
      <w:szCs w:val="18"/>
    </w:rPr>
  </w:style>
  <w:style w:type="character" w:customStyle="1" w:styleId="NoSpacingChar">
    <w:name w:val="No Spacing Char"/>
    <w:basedOn w:val="DefaultParagraphFont"/>
    <w:link w:val="NoSpacing"/>
    <w:uiPriority w:val="1"/>
    <w:rsid w:val="007B00A5"/>
    <w:rPr>
      <w:rFonts w:eastAsiaTheme="minorEastAsia"/>
      <w:lang w:val="en-US"/>
    </w:rPr>
  </w:style>
  <w:style w:type="paragraph" w:styleId="NormalWeb">
    <w:name w:val="Normal (Web)"/>
    <w:basedOn w:val="Normal"/>
    <w:uiPriority w:val="99"/>
    <w:semiHidden/>
    <w:unhideWhenUsed/>
    <w:rsid w:val="006470A5"/>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3359968">
      <w:bodyDiv w:val="1"/>
      <w:marLeft w:val="0"/>
      <w:marRight w:val="0"/>
      <w:marTop w:val="0"/>
      <w:marBottom w:val="0"/>
      <w:divBdr>
        <w:top w:val="none" w:sz="0" w:space="0" w:color="auto"/>
        <w:left w:val="none" w:sz="0" w:space="0" w:color="auto"/>
        <w:bottom w:val="none" w:sz="0" w:space="0" w:color="auto"/>
        <w:right w:val="none" w:sz="0" w:space="0" w:color="auto"/>
      </w:divBdr>
    </w:div>
    <w:div w:id="394662849">
      <w:bodyDiv w:val="1"/>
      <w:marLeft w:val="0"/>
      <w:marRight w:val="0"/>
      <w:marTop w:val="0"/>
      <w:marBottom w:val="0"/>
      <w:divBdr>
        <w:top w:val="none" w:sz="0" w:space="0" w:color="auto"/>
        <w:left w:val="none" w:sz="0" w:space="0" w:color="auto"/>
        <w:bottom w:val="none" w:sz="0" w:space="0" w:color="auto"/>
        <w:right w:val="none" w:sz="0" w:space="0" w:color="auto"/>
      </w:divBdr>
      <w:divsChild>
        <w:div w:id="1809082723">
          <w:marLeft w:val="274"/>
          <w:marRight w:val="0"/>
          <w:marTop w:val="0"/>
          <w:marBottom w:val="0"/>
          <w:divBdr>
            <w:top w:val="none" w:sz="0" w:space="0" w:color="auto"/>
            <w:left w:val="none" w:sz="0" w:space="0" w:color="auto"/>
            <w:bottom w:val="none" w:sz="0" w:space="0" w:color="auto"/>
            <w:right w:val="none" w:sz="0" w:space="0" w:color="auto"/>
          </w:divBdr>
        </w:div>
        <w:div w:id="844708173">
          <w:marLeft w:val="274"/>
          <w:marRight w:val="0"/>
          <w:marTop w:val="0"/>
          <w:marBottom w:val="0"/>
          <w:divBdr>
            <w:top w:val="none" w:sz="0" w:space="0" w:color="auto"/>
            <w:left w:val="none" w:sz="0" w:space="0" w:color="auto"/>
            <w:bottom w:val="none" w:sz="0" w:space="0" w:color="auto"/>
            <w:right w:val="none" w:sz="0" w:space="0" w:color="auto"/>
          </w:divBdr>
        </w:div>
        <w:div w:id="1267545206">
          <w:marLeft w:val="274"/>
          <w:marRight w:val="0"/>
          <w:marTop w:val="0"/>
          <w:marBottom w:val="0"/>
          <w:divBdr>
            <w:top w:val="none" w:sz="0" w:space="0" w:color="auto"/>
            <w:left w:val="none" w:sz="0" w:space="0" w:color="auto"/>
            <w:bottom w:val="none" w:sz="0" w:space="0" w:color="auto"/>
            <w:right w:val="none" w:sz="0" w:space="0" w:color="auto"/>
          </w:divBdr>
        </w:div>
        <w:div w:id="514617809">
          <w:marLeft w:val="274"/>
          <w:marRight w:val="0"/>
          <w:marTop w:val="0"/>
          <w:marBottom w:val="0"/>
          <w:divBdr>
            <w:top w:val="none" w:sz="0" w:space="0" w:color="auto"/>
            <w:left w:val="none" w:sz="0" w:space="0" w:color="auto"/>
            <w:bottom w:val="none" w:sz="0" w:space="0" w:color="auto"/>
            <w:right w:val="none" w:sz="0" w:space="0" w:color="auto"/>
          </w:divBdr>
        </w:div>
      </w:divsChild>
    </w:div>
    <w:div w:id="438187049">
      <w:bodyDiv w:val="1"/>
      <w:marLeft w:val="0"/>
      <w:marRight w:val="0"/>
      <w:marTop w:val="0"/>
      <w:marBottom w:val="0"/>
      <w:divBdr>
        <w:top w:val="none" w:sz="0" w:space="0" w:color="auto"/>
        <w:left w:val="none" w:sz="0" w:space="0" w:color="auto"/>
        <w:bottom w:val="none" w:sz="0" w:space="0" w:color="auto"/>
        <w:right w:val="none" w:sz="0" w:space="0" w:color="auto"/>
      </w:divBdr>
    </w:div>
    <w:div w:id="491991452">
      <w:bodyDiv w:val="1"/>
      <w:marLeft w:val="0"/>
      <w:marRight w:val="0"/>
      <w:marTop w:val="0"/>
      <w:marBottom w:val="0"/>
      <w:divBdr>
        <w:top w:val="none" w:sz="0" w:space="0" w:color="auto"/>
        <w:left w:val="none" w:sz="0" w:space="0" w:color="auto"/>
        <w:bottom w:val="none" w:sz="0" w:space="0" w:color="auto"/>
        <w:right w:val="none" w:sz="0" w:space="0" w:color="auto"/>
      </w:divBdr>
      <w:divsChild>
        <w:div w:id="1879538256">
          <w:marLeft w:val="274"/>
          <w:marRight w:val="0"/>
          <w:marTop w:val="0"/>
          <w:marBottom w:val="0"/>
          <w:divBdr>
            <w:top w:val="none" w:sz="0" w:space="0" w:color="auto"/>
            <w:left w:val="none" w:sz="0" w:space="0" w:color="auto"/>
            <w:bottom w:val="none" w:sz="0" w:space="0" w:color="auto"/>
            <w:right w:val="none" w:sz="0" w:space="0" w:color="auto"/>
          </w:divBdr>
        </w:div>
        <w:div w:id="2026907820">
          <w:marLeft w:val="274"/>
          <w:marRight w:val="0"/>
          <w:marTop w:val="0"/>
          <w:marBottom w:val="0"/>
          <w:divBdr>
            <w:top w:val="none" w:sz="0" w:space="0" w:color="auto"/>
            <w:left w:val="none" w:sz="0" w:space="0" w:color="auto"/>
            <w:bottom w:val="none" w:sz="0" w:space="0" w:color="auto"/>
            <w:right w:val="none" w:sz="0" w:space="0" w:color="auto"/>
          </w:divBdr>
        </w:div>
        <w:div w:id="1680935010">
          <w:marLeft w:val="274"/>
          <w:marRight w:val="0"/>
          <w:marTop w:val="0"/>
          <w:marBottom w:val="0"/>
          <w:divBdr>
            <w:top w:val="none" w:sz="0" w:space="0" w:color="auto"/>
            <w:left w:val="none" w:sz="0" w:space="0" w:color="auto"/>
            <w:bottom w:val="none" w:sz="0" w:space="0" w:color="auto"/>
            <w:right w:val="none" w:sz="0" w:space="0" w:color="auto"/>
          </w:divBdr>
        </w:div>
        <w:div w:id="416172296">
          <w:marLeft w:val="274"/>
          <w:marRight w:val="0"/>
          <w:marTop w:val="0"/>
          <w:marBottom w:val="0"/>
          <w:divBdr>
            <w:top w:val="none" w:sz="0" w:space="0" w:color="auto"/>
            <w:left w:val="none" w:sz="0" w:space="0" w:color="auto"/>
            <w:bottom w:val="none" w:sz="0" w:space="0" w:color="auto"/>
            <w:right w:val="none" w:sz="0" w:space="0" w:color="auto"/>
          </w:divBdr>
        </w:div>
        <w:div w:id="1219634807">
          <w:marLeft w:val="274"/>
          <w:marRight w:val="0"/>
          <w:marTop w:val="0"/>
          <w:marBottom w:val="0"/>
          <w:divBdr>
            <w:top w:val="none" w:sz="0" w:space="0" w:color="auto"/>
            <w:left w:val="none" w:sz="0" w:space="0" w:color="auto"/>
            <w:bottom w:val="none" w:sz="0" w:space="0" w:color="auto"/>
            <w:right w:val="none" w:sz="0" w:space="0" w:color="auto"/>
          </w:divBdr>
        </w:div>
        <w:div w:id="619726333">
          <w:marLeft w:val="274"/>
          <w:marRight w:val="0"/>
          <w:marTop w:val="0"/>
          <w:marBottom w:val="0"/>
          <w:divBdr>
            <w:top w:val="none" w:sz="0" w:space="0" w:color="auto"/>
            <w:left w:val="none" w:sz="0" w:space="0" w:color="auto"/>
            <w:bottom w:val="none" w:sz="0" w:space="0" w:color="auto"/>
            <w:right w:val="none" w:sz="0" w:space="0" w:color="auto"/>
          </w:divBdr>
        </w:div>
      </w:divsChild>
    </w:div>
    <w:div w:id="696538358">
      <w:bodyDiv w:val="1"/>
      <w:marLeft w:val="0"/>
      <w:marRight w:val="0"/>
      <w:marTop w:val="0"/>
      <w:marBottom w:val="0"/>
      <w:divBdr>
        <w:top w:val="none" w:sz="0" w:space="0" w:color="auto"/>
        <w:left w:val="none" w:sz="0" w:space="0" w:color="auto"/>
        <w:bottom w:val="none" w:sz="0" w:space="0" w:color="auto"/>
        <w:right w:val="none" w:sz="0" w:space="0" w:color="auto"/>
      </w:divBdr>
      <w:divsChild>
        <w:div w:id="1230966822">
          <w:marLeft w:val="274"/>
          <w:marRight w:val="0"/>
          <w:marTop w:val="0"/>
          <w:marBottom w:val="0"/>
          <w:divBdr>
            <w:top w:val="none" w:sz="0" w:space="0" w:color="auto"/>
            <w:left w:val="none" w:sz="0" w:space="0" w:color="auto"/>
            <w:bottom w:val="none" w:sz="0" w:space="0" w:color="auto"/>
            <w:right w:val="none" w:sz="0" w:space="0" w:color="auto"/>
          </w:divBdr>
        </w:div>
        <w:div w:id="451369280">
          <w:marLeft w:val="274"/>
          <w:marRight w:val="0"/>
          <w:marTop w:val="0"/>
          <w:marBottom w:val="0"/>
          <w:divBdr>
            <w:top w:val="none" w:sz="0" w:space="0" w:color="auto"/>
            <w:left w:val="none" w:sz="0" w:space="0" w:color="auto"/>
            <w:bottom w:val="none" w:sz="0" w:space="0" w:color="auto"/>
            <w:right w:val="none" w:sz="0" w:space="0" w:color="auto"/>
          </w:divBdr>
        </w:div>
        <w:div w:id="221137962">
          <w:marLeft w:val="274"/>
          <w:marRight w:val="0"/>
          <w:marTop w:val="0"/>
          <w:marBottom w:val="0"/>
          <w:divBdr>
            <w:top w:val="none" w:sz="0" w:space="0" w:color="auto"/>
            <w:left w:val="none" w:sz="0" w:space="0" w:color="auto"/>
            <w:bottom w:val="none" w:sz="0" w:space="0" w:color="auto"/>
            <w:right w:val="none" w:sz="0" w:space="0" w:color="auto"/>
          </w:divBdr>
        </w:div>
        <w:div w:id="355346986">
          <w:marLeft w:val="274"/>
          <w:marRight w:val="0"/>
          <w:marTop w:val="0"/>
          <w:marBottom w:val="0"/>
          <w:divBdr>
            <w:top w:val="none" w:sz="0" w:space="0" w:color="auto"/>
            <w:left w:val="none" w:sz="0" w:space="0" w:color="auto"/>
            <w:bottom w:val="none" w:sz="0" w:space="0" w:color="auto"/>
            <w:right w:val="none" w:sz="0" w:space="0" w:color="auto"/>
          </w:divBdr>
        </w:div>
      </w:divsChild>
    </w:div>
    <w:div w:id="926963950">
      <w:bodyDiv w:val="1"/>
      <w:marLeft w:val="0"/>
      <w:marRight w:val="0"/>
      <w:marTop w:val="0"/>
      <w:marBottom w:val="0"/>
      <w:divBdr>
        <w:top w:val="none" w:sz="0" w:space="0" w:color="auto"/>
        <w:left w:val="none" w:sz="0" w:space="0" w:color="auto"/>
        <w:bottom w:val="none" w:sz="0" w:space="0" w:color="auto"/>
        <w:right w:val="none" w:sz="0" w:space="0" w:color="auto"/>
      </w:divBdr>
      <w:divsChild>
        <w:div w:id="370690174">
          <w:marLeft w:val="274"/>
          <w:marRight w:val="0"/>
          <w:marTop w:val="0"/>
          <w:marBottom w:val="0"/>
          <w:divBdr>
            <w:top w:val="none" w:sz="0" w:space="0" w:color="auto"/>
            <w:left w:val="none" w:sz="0" w:space="0" w:color="auto"/>
            <w:bottom w:val="none" w:sz="0" w:space="0" w:color="auto"/>
            <w:right w:val="none" w:sz="0" w:space="0" w:color="auto"/>
          </w:divBdr>
        </w:div>
        <w:div w:id="486363543">
          <w:marLeft w:val="274"/>
          <w:marRight w:val="0"/>
          <w:marTop w:val="0"/>
          <w:marBottom w:val="0"/>
          <w:divBdr>
            <w:top w:val="none" w:sz="0" w:space="0" w:color="auto"/>
            <w:left w:val="none" w:sz="0" w:space="0" w:color="auto"/>
            <w:bottom w:val="none" w:sz="0" w:space="0" w:color="auto"/>
            <w:right w:val="none" w:sz="0" w:space="0" w:color="auto"/>
          </w:divBdr>
        </w:div>
        <w:div w:id="761222136">
          <w:marLeft w:val="274"/>
          <w:marRight w:val="0"/>
          <w:marTop w:val="0"/>
          <w:marBottom w:val="0"/>
          <w:divBdr>
            <w:top w:val="none" w:sz="0" w:space="0" w:color="auto"/>
            <w:left w:val="none" w:sz="0" w:space="0" w:color="auto"/>
            <w:bottom w:val="none" w:sz="0" w:space="0" w:color="auto"/>
            <w:right w:val="none" w:sz="0" w:space="0" w:color="auto"/>
          </w:divBdr>
        </w:div>
        <w:div w:id="41564085">
          <w:marLeft w:val="274"/>
          <w:marRight w:val="0"/>
          <w:marTop w:val="0"/>
          <w:marBottom w:val="0"/>
          <w:divBdr>
            <w:top w:val="none" w:sz="0" w:space="0" w:color="auto"/>
            <w:left w:val="none" w:sz="0" w:space="0" w:color="auto"/>
            <w:bottom w:val="none" w:sz="0" w:space="0" w:color="auto"/>
            <w:right w:val="none" w:sz="0" w:space="0" w:color="auto"/>
          </w:divBdr>
        </w:div>
      </w:divsChild>
    </w:div>
    <w:div w:id="1129513205">
      <w:bodyDiv w:val="1"/>
      <w:marLeft w:val="0"/>
      <w:marRight w:val="0"/>
      <w:marTop w:val="0"/>
      <w:marBottom w:val="0"/>
      <w:divBdr>
        <w:top w:val="none" w:sz="0" w:space="0" w:color="auto"/>
        <w:left w:val="none" w:sz="0" w:space="0" w:color="auto"/>
        <w:bottom w:val="none" w:sz="0" w:space="0" w:color="auto"/>
        <w:right w:val="none" w:sz="0" w:space="0" w:color="auto"/>
      </w:divBdr>
      <w:divsChild>
        <w:div w:id="2016806480">
          <w:marLeft w:val="274"/>
          <w:marRight w:val="0"/>
          <w:marTop w:val="0"/>
          <w:marBottom w:val="0"/>
          <w:divBdr>
            <w:top w:val="none" w:sz="0" w:space="0" w:color="auto"/>
            <w:left w:val="none" w:sz="0" w:space="0" w:color="auto"/>
            <w:bottom w:val="none" w:sz="0" w:space="0" w:color="auto"/>
            <w:right w:val="none" w:sz="0" w:space="0" w:color="auto"/>
          </w:divBdr>
        </w:div>
        <w:div w:id="593785581">
          <w:marLeft w:val="274"/>
          <w:marRight w:val="0"/>
          <w:marTop w:val="0"/>
          <w:marBottom w:val="0"/>
          <w:divBdr>
            <w:top w:val="none" w:sz="0" w:space="0" w:color="auto"/>
            <w:left w:val="none" w:sz="0" w:space="0" w:color="auto"/>
            <w:bottom w:val="none" w:sz="0" w:space="0" w:color="auto"/>
            <w:right w:val="none" w:sz="0" w:space="0" w:color="auto"/>
          </w:divBdr>
        </w:div>
        <w:div w:id="694620420">
          <w:marLeft w:val="274"/>
          <w:marRight w:val="0"/>
          <w:marTop w:val="0"/>
          <w:marBottom w:val="0"/>
          <w:divBdr>
            <w:top w:val="none" w:sz="0" w:space="0" w:color="auto"/>
            <w:left w:val="none" w:sz="0" w:space="0" w:color="auto"/>
            <w:bottom w:val="none" w:sz="0" w:space="0" w:color="auto"/>
            <w:right w:val="none" w:sz="0" w:space="0" w:color="auto"/>
          </w:divBdr>
        </w:div>
        <w:div w:id="1513909030">
          <w:marLeft w:val="274"/>
          <w:marRight w:val="0"/>
          <w:marTop w:val="0"/>
          <w:marBottom w:val="0"/>
          <w:divBdr>
            <w:top w:val="none" w:sz="0" w:space="0" w:color="auto"/>
            <w:left w:val="none" w:sz="0" w:space="0" w:color="auto"/>
            <w:bottom w:val="none" w:sz="0" w:space="0" w:color="auto"/>
            <w:right w:val="none" w:sz="0" w:space="0" w:color="auto"/>
          </w:divBdr>
        </w:div>
      </w:divsChild>
    </w:div>
    <w:div w:id="1147236798">
      <w:bodyDiv w:val="1"/>
      <w:marLeft w:val="0"/>
      <w:marRight w:val="0"/>
      <w:marTop w:val="0"/>
      <w:marBottom w:val="0"/>
      <w:divBdr>
        <w:top w:val="none" w:sz="0" w:space="0" w:color="auto"/>
        <w:left w:val="none" w:sz="0" w:space="0" w:color="auto"/>
        <w:bottom w:val="none" w:sz="0" w:space="0" w:color="auto"/>
        <w:right w:val="none" w:sz="0" w:space="0" w:color="auto"/>
      </w:divBdr>
      <w:divsChild>
        <w:div w:id="687105075">
          <w:marLeft w:val="274"/>
          <w:marRight w:val="0"/>
          <w:marTop w:val="0"/>
          <w:marBottom w:val="0"/>
          <w:divBdr>
            <w:top w:val="none" w:sz="0" w:space="0" w:color="auto"/>
            <w:left w:val="none" w:sz="0" w:space="0" w:color="auto"/>
            <w:bottom w:val="none" w:sz="0" w:space="0" w:color="auto"/>
            <w:right w:val="none" w:sz="0" w:space="0" w:color="auto"/>
          </w:divBdr>
        </w:div>
        <w:div w:id="430663020">
          <w:marLeft w:val="274"/>
          <w:marRight w:val="0"/>
          <w:marTop w:val="0"/>
          <w:marBottom w:val="0"/>
          <w:divBdr>
            <w:top w:val="none" w:sz="0" w:space="0" w:color="auto"/>
            <w:left w:val="none" w:sz="0" w:space="0" w:color="auto"/>
            <w:bottom w:val="none" w:sz="0" w:space="0" w:color="auto"/>
            <w:right w:val="none" w:sz="0" w:space="0" w:color="auto"/>
          </w:divBdr>
        </w:div>
        <w:div w:id="294217158">
          <w:marLeft w:val="274"/>
          <w:marRight w:val="0"/>
          <w:marTop w:val="0"/>
          <w:marBottom w:val="0"/>
          <w:divBdr>
            <w:top w:val="none" w:sz="0" w:space="0" w:color="auto"/>
            <w:left w:val="none" w:sz="0" w:space="0" w:color="auto"/>
            <w:bottom w:val="none" w:sz="0" w:space="0" w:color="auto"/>
            <w:right w:val="none" w:sz="0" w:space="0" w:color="auto"/>
          </w:divBdr>
        </w:div>
        <w:div w:id="1920099093">
          <w:marLeft w:val="274"/>
          <w:marRight w:val="0"/>
          <w:marTop w:val="0"/>
          <w:marBottom w:val="0"/>
          <w:divBdr>
            <w:top w:val="none" w:sz="0" w:space="0" w:color="auto"/>
            <w:left w:val="none" w:sz="0" w:space="0" w:color="auto"/>
            <w:bottom w:val="none" w:sz="0" w:space="0" w:color="auto"/>
            <w:right w:val="none" w:sz="0" w:space="0" w:color="auto"/>
          </w:divBdr>
        </w:div>
      </w:divsChild>
    </w:div>
    <w:div w:id="1354526833">
      <w:bodyDiv w:val="1"/>
      <w:marLeft w:val="0"/>
      <w:marRight w:val="0"/>
      <w:marTop w:val="0"/>
      <w:marBottom w:val="0"/>
      <w:divBdr>
        <w:top w:val="none" w:sz="0" w:space="0" w:color="auto"/>
        <w:left w:val="none" w:sz="0" w:space="0" w:color="auto"/>
        <w:bottom w:val="none" w:sz="0" w:space="0" w:color="auto"/>
        <w:right w:val="none" w:sz="0" w:space="0" w:color="auto"/>
      </w:divBdr>
      <w:divsChild>
        <w:div w:id="1423988930">
          <w:marLeft w:val="274"/>
          <w:marRight w:val="0"/>
          <w:marTop w:val="0"/>
          <w:marBottom w:val="0"/>
          <w:divBdr>
            <w:top w:val="none" w:sz="0" w:space="0" w:color="auto"/>
            <w:left w:val="none" w:sz="0" w:space="0" w:color="auto"/>
            <w:bottom w:val="none" w:sz="0" w:space="0" w:color="auto"/>
            <w:right w:val="none" w:sz="0" w:space="0" w:color="auto"/>
          </w:divBdr>
        </w:div>
        <w:div w:id="768938685">
          <w:marLeft w:val="274"/>
          <w:marRight w:val="0"/>
          <w:marTop w:val="0"/>
          <w:marBottom w:val="0"/>
          <w:divBdr>
            <w:top w:val="none" w:sz="0" w:space="0" w:color="auto"/>
            <w:left w:val="none" w:sz="0" w:space="0" w:color="auto"/>
            <w:bottom w:val="none" w:sz="0" w:space="0" w:color="auto"/>
            <w:right w:val="none" w:sz="0" w:space="0" w:color="auto"/>
          </w:divBdr>
        </w:div>
        <w:div w:id="1663045913">
          <w:marLeft w:val="274"/>
          <w:marRight w:val="0"/>
          <w:marTop w:val="0"/>
          <w:marBottom w:val="0"/>
          <w:divBdr>
            <w:top w:val="none" w:sz="0" w:space="0" w:color="auto"/>
            <w:left w:val="none" w:sz="0" w:space="0" w:color="auto"/>
            <w:bottom w:val="none" w:sz="0" w:space="0" w:color="auto"/>
            <w:right w:val="none" w:sz="0" w:space="0" w:color="auto"/>
          </w:divBdr>
        </w:div>
        <w:div w:id="2054501895">
          <w:marLeft w:val="274"/>
          <w:marRight w:val="0"/>
          <w:marTop w:val="0"/>
          <w:marBottom w:val="0"/>
          <w:divBdr>
            <w:top w:val="none" w:sz="0" w:space="0" w:color="auto"/>
            <w:left w:val="none" w:sz="0" w:space="0" w:color="auto"/>
            <w:bottom w:val="none" w:sz="0" w:space="0" w:color="auto"/>
            <w:right w:val="none" w:sz="0" w:space="0" w:color="auto"/>
          </w:divBdr>
        </w:div>
        <w:div w:id="969360037">
          <w:marLeft w:val="274"/>
          <w:marRight w:val="0"/>
          <w:marTop w:val="0"/>
          <w:marBottom w:val="0"/>
          <w:divBdr>
            <w:top w:val="none" w:sz="0" w:space="0" w:color="auto"/>
            <w:left w:val="none" w:sz="0" w:space="0" w:color="auto"/>
            <w:bottom w:val="none" w:sz="0" w:space="0" w:color="auto"/>
            <w:right w:val="none" w:sz="0" w:space="0" w:color="auto"/>
          </w:divBdr>
        </w:div>
      </w:divsChild>
    </w:div>
    <w:div w:id="1559248579">
      <w:bodyDiv w:val="1"/>
      <w:marLeft w:val="0"/>
      <w:marRight w:val="0"/>
      <w:marTop w:val="0"/>
      <w:marBottom w:val="0"/>
      <w:divBdr>
        <w:top w:val="none" w:sz="0" w:space="0" w:color="auto"/>
        <w:left w:val="none" w:sz="0" w:space="0" w:color="auto"/>
        <w:bottom w:val="none" w:sz="0" w:space="0" w:color="auto"/>
        <w:right w:val="none" w:sz="0" w:space="0" w:color="auto"/>
      </w:divBdr>
      <w:divsChild>
        <w:div w:id="1111895772">
          <w:marLeft w:val="274"/>
          <w:marRight w:val="0"/>
          <w:marTop w:val="0"/>
          <w:marBottom w:val="0"/>
          <w:divBdr>
            <w:top w:val="none" w:sz="0" w:space="0" w:color="auto"/>
            <w:left w:val="none" w:sz="0" w:space="0" w:color="auto"/>
            <w:bottom w:val="none" w:sz="0" w:space="0" w:color="auto"/>
            <w:right w:val="none" w:sz="0" w:space="0" w:color="auto"/>
          </w:divBdr>
        </w:div>
        <w:div w:id="1182625630">
          <w:marLeft w:val="274"/>
          <w:marRight w:val="0"/>
          <w:marTop w:val="0"/>
          <w:marBottom w:val="0"/>
          <w:divBdr>
            <w:top w:val="none" w:sz="0" w:space="0" w:color="auto"/>
            <w:left w:val="none" w:sz="0" w:space="0" w:color="auto"/>
            <w:bottom w:val="none" w:sz="0" w:space="0" w:color="auto"/>
            <w:right w:val="none" w:sz="0" w:space="0" w:color="auto"/>
          </w:divBdr>
        </w:div>
        <w:div w:id="579171156">
          <w:marLeft w:val="274"/>
          <w:marRight w:val="0"/>
          <w:marTop w:val="0"/>
          <w:marBottom w:val="0"/>
          <w:divBdr>
            <w:top w:val="none" w:sz="0" w:space="0" w:color="auto"/>
            <w:left w:val="none" w:sz="0" w:space="0" w:color="auto"/>
            <w:bottom w:val="none" w:sz="0" w:space="0" w:color="auto"/>
            <w:right w:val="none" w:sz="0" w:space="0" w:color="auto"/>
          </w:divBdr>
        </w:div>
        <w:div w:id="418870042">
          <w:marLeft w:val="274"/>
          <w:marRight w:val="0"/>
          <w:marTop w:val="0"/>
          <w:marBottom w:val="0"/>
          <w:divBdr>
            <w:top w:val="none" w:sz="0" w:space="0" w:color="auto"/>
            <w:left w:val="none" w:sz="0" w:space="0" w:color="auto"/>
            <w:bottom w:val="none" w:sz="0" w:space="0" w:color="auto"/>
            <w:right w:val="none" w:sz="0" w:space="0" w:color="auto"/>
          </w:divBdr>
        </w:div>
      </w:divsChild>
    </w:div>
    <w:div w:id="1639990281">
      <w:bodyDiv w:val="1"/>
      <w:marLeft w:val="0"/>
      <w:marRight w:val="0"/>
      <w:marTop w:val="0"/>
      <w:marBottom w:val="0"/>
      <w:divBdr>
        <w:top w:val="none" w:sz="0" w:space="0" w:color="auto"/>
        <w:left w:val="none" w:sz="0" w:space="0" w:color="auto"/>
        <w:bottom w:val="none" w:sz="0" w:space="0" w:color="auto"/>
        <w:right w:val="none" w:sz="0" w:space="0" w:color="auto"/>
      </w:divBdr>
    </w:div>
    <w:div w:id="1640913369">
      <w:bodyDiv w:val="1"/>
      <w:marLeft w:val="0"/>
      <w:marRight w:val="0"/>
      <w:marTop w:val="0"/>
      <w:marBottom w:val="0"/>
      <w:divBdr>
        <w:top w:val="none" w:sz="0" w:space="0" w:color="auto"/>
        <w:left w:val="none" w:sz="0" w:space="0" w:color="auto"/>
        <w:bottom w:val="none" w:sz="0" w:space="0" w:color="auto"/>
        <w:right w:val="none" w:sz="0" w:space="0" w:color="auto"/>
      </w:divBdr>
      <w:divsChild>
        <w:div w:id="329021337">
          <w:marLeft w:val="0"/>
          <w:marRight w:val="0"/>
          <w:marTop w:val="0"/>
          <w:marBottom w:val="0"/>
          <w:divBdr>
            <w:top w:val="none" w:sz="0" w:space="0" w:color="auto"/>
            <w:left w:val="none" w:sz="0" w:space="0" w:color="auto"/>
            <w:bottom w:val="none" w:sz="0" w:space="0" w:color="auto"/>
            <w:right w:val="none" w:sz="0" w:space="0" w:color="auto"/>
          </w:divBdr>
          <w:divsChild>
            <w:div w:id="218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666787">
      <w:bodyDiv w:val="1"/>
      <w:marLeft w:val="0"/>
      <w:marRight w:val="0"/>
      <w:marTop w:val="0"/>
      <w:marBottom w:val="0"/>
      <w:divBdr>
        <w:top w:val="none" w:sz="0" w:space="0" w:color="auto"/>
        <w:left w:val="none" w:sz="0" w:space="0" w:color="auto"/>
        <w:bottom w:val="none" w:sz="0" w:space="0" w:color="auto"/>
        <w:right w:val="none" w:sz="0" w:space="0" w:color="auto"/>
      </w:divBdr>
      <w:divsChild>
        <w:div w:id="1168324077">
          <w:marLeft w:val="274"/>
          <w:marRight w:val="0"/>
          <w:marTop w:val="0"/>
          <w:marBottom w:val="0"/>
          <w:divBdr>
            <w:top w:val="none" w:sz="0" w:space="0" w:color="auto"/>
            <w:left w:val="none" w:sz="0" w:space="0" w:color="auto"/>
            <w:bottom w:val="none" w:sz="0" w:space="0" w:color="auto"/>
            <w:right w:val="none" w:sz="0" w:space="0" w:color="auto"/>
          </w:divBdr>
        </w:div>
        <w:div w:id="1447844730">
          <w:marLeft w:val="274"/>
          <w:marRight w:val="0"/>
          <w:marTop w:val="0"/>
          <w:marBottom w:val="0"/>
          <w:divBdr>
            <w:top w:val="none" w:sz="0" w:space="0" w:color="auto"/>
            <w:left w:val="none" w:sz="0" w:space="0" w:color="auto"/>
            <w:bottom w:val="none" w:sz="0" w:space="0" w:color="auto"/>
            <w:right w:val="none" w:sz="0" w:space="0" w:color="auto"/>
          </w:divBdr>
        </w:div>
        <w:div w:id="213196174">
          <w:marLeft w:val="274"/>
          <w:marRight w:val="0"/>
          <w:marTop w:val="0"/>
          <w:marBottom w:val="0"/>
          <w:divBdr>
            <w:top w:val="none" w:sz="0" w:space="0" w:color="auto"/>
            <w:left w:val="none" w:sz="0" w:space="0" w:color="auto"/>
            <w:bottom w:val="none" w:sz="0" w:space="0" w:color="auto"/>
            <w:right w:val="none" w:sz="0" w:space="0" w:color="auto"/>
          </w:divBdr>
        </w:div>
      </w:divsChild>
    </w:div>
    <w:div w:id="1801334961">
      <w:bodyDiv w:val="1"/>
      <w:marLeft w:val="0"/>
      <w:marRight w:val="0"/>
      <w:marTop w:val="0"/>
      <w:marBottom w:val="0"/>
      <w:divBdr>
        <w:top w:val="none" w:sz="0" w:space="0" w:color="auto"/>
        <w:left w:val="none" w:sz="0" w:space="0" w:color="auto"/>
        <w:bottom w:val="none" w:sz="0" w:space="0" w:color="auto"/>
        <w:right w:val="none" w:sz="0" w:space="0" w:color="auto"/>
      </w:divBdr>
    </w:div>
    <w:div w:id="214076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fdonde@unicef.org" TargetMode="External"/><Relationship Id="rId21" Type="http://schemas.openxmlformats.org/officeDocument/2006/relationships/hyperlink" Target="mailto:dklaus@unicef.org" TargetMode="External"/><Relationship Id="rId34" Type="http://schemas.openxmlformats.org/officeDocument/2006/relationships/hyperlink" Target="mailto:jbosworth@unicef.org" TargetMode="External"/><Relationship Id="rId42" Type="http://schemas.openxmlformats.org/officeDocument/2006/relationships/hyperlink" Target="mailto:mgwada@unicef.org" TargetMode="External"/><Relationship Id="rId47" Type="http://schemas.openxmlformats.org/officeDocument/2006/relationships/hyperlink" Target="mailto:petermangiti@gmail.com" TargetMode="External"/><Relationship Id="rId50" Type="http://schemas.openxmlformats.org/officeDocument/2006/relationships/hyperlink" Target="http://oxwater.co.uk/" TargetMode="External"/><Relationship Id="rId55" Type="http://schemas.openxmlformats.org/officeDocument/2006/relationships/chart" Target="charts/chart7.xml"/><Relationship Id="rId63" Type="http://schemas.openxmlformats.org/officeDocument/2006/relationships/fontTable" Target="fontTable.xml"/><Relationship Id="rId68" Type="http://schemas.openxmlformats.org/officeDocument/2006/relationships/customXml" Target="../customXml/item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okeyoadongo@yahoo.com" TargetMode="External"/><Relationship Id="rId29" Type="http://schemas.openxmlformats.org/officeDocument/2006/relationships/hyperlink" Target="mailto:jaligula@unicef.org" TargetMode="External"/><Relationship Id="rId11" Type="http://schemas.openxmlformats.org/officeDocument/2006/relationships/image" Target="media/image3.png"/><Relationship Id="rId24" Type="http://schemas.openxmlformats.org/officeDocument/2006/relationships/hyperlink" Target="mailto:jackelisha.oraro@gmail.com" TargetMode="External"/><Relationship Id="rId32" Type="http://schemas.openxmlformats.org/officeDocument/2006/relationships/hyperlink" Target="mailto:jmaonga@unicef.org" TargetMode="External"/><Relationship Id="rId37" Type="http://schemas.openxmlformats.org/officeDocument/2006/relationships/hyperlink" Target="mailto:ckosgei@yahoo.com" TargetMode="External"/><Relationship Id="rId40" Type="http://schemas.openxmlformats.org/officeDocument/2006/relationships/hyperlink" Target="mailto:mashok@unicef.org" TargetMode="External"/><Relationship Id="rId45" Type="http://schemas.openxmlformats.org/officeDocument/2006/relationships/hyperlink" Target="mailto:nbalfour@unicef.org" TargetMode="External"/><Relationship Id="rId53" Type="http://schemas.openxmlformats.org/officeDocument/2006/relationships/chart" Target="charts/chart5.xml"/><Relationship Id="rId58" Type="http://schemas.openxmlformats.org/officeDocument/2006/relationships/chart" Target="charts/chart10.xml"/><Relationship Id="rId66" Type="http://schemas.openxmlformats.org/officeDocument/2006/relationships/customXml" Target="../customXml/item3.xm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mailto:dtruneh@snvworld.org" TargetMode="External"/><Relationship Id="rId14" Type="http://schemas.openxmlformats.org/officeDocument/2006/relationships/image" Target="media/image5.png"/><Relationship Id="rId22" Type="http://schemas.openxmlformats.org/officeDocument/2006/relationships/hyperlink" Target="mailto:atinorgah@unicef.org" TargetMode="External"/><Relationship Id="rId27" Type="http://schemas.openxmlformats.org/officeDocument/2006/relationships/hyperlink" Target="mailto:gmuloney@unicef.org" TargetMode="External"/><Relationship Id="rId30" Type="http://schemas.openxmlformats.org/officeDocument/2006/relationships/hyperlink" Target="mailto:jaco.mebius@minbuza.nl" TargetMode="External"/><Relationship Id="rId35" Type="http://schemas.openxmlformats.org/officeDocument/2006/relationships/hyperlink" Target="mailto:kariukijg@yahoo.com" TargetMode="External"/><Relationship Id="rId43" Type="http://schemas.openxmlformats.org/officeDocument/2006/relationships/hyperlink" Target="mailto:mworth@unicef.org" TargetMode="External"/><Relationship Id="rId48" Type="http://schemas.openxmlformats.org/officeDocument/2006/relationships/hyperlink" Target="mailto:paemum@unicef.org" TargetMode="External"/><Relationship Id="rId56" Type="http://schemas.openxmlformats.org/officeDocument/2006/relationships/chart" Target="charts/chart8.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hart" Target="charts/chart3.xml"/><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hyperlink" Target="mailto:arthur.shikanda@gmail.com" TargetMode="External"/><Relationship Id="rId25" Type="http://schemas.openxmlformats.org/officeDocument/2006/relationships/hyperlink" Target="mailto:ekagema@yahoo.com" TargetMode="External"/><Relationship Id="rId33" Type="http://schemas.openxmlformats.org/officeDocument/2006/relationships/hyperlink" Target="mailto:jfbasse@unicef.org" TargetMode="External"/><Relationship Id="rId38" Type="http://schemas.openxmlformats.org/officeDocument/2006/relationships/hyperlink" Target="mailto:kdyer@unicef.org" TargetMode="External"/><Relationship Id="rId46" Type="http://schemas.openxmlformats.org/officeDocument/2006/relationships/hyperlink" Target="mailto:pharvey@unicef.org" TargetMode="External"/><Relationship Id="rId59" Type="http://schemas.openxmlformats.org/officeDocument/2006/relationships/chart" Target="charts/chart11.xml"/><Relationship Id="rId67" Type="http://schemas.openxmlformats.org/officeDocument/2006/relationships/customXml" Target="../customXml/item4.xml"/><Relationship Id="rId20" Type="http://schemas.openxmlformats.org/officeDocument/2006/relationships/hyperlink" Target="mailto:godanafayo@gmail.com" TargetMode="External"/><Relationship Id="rId41" Type="http://schemas.openxmlformats.org/officeDocument/2006/relationships/hyperlink" Target="mailto:mrudasingwa@unicef.org" TargetMode="External"/><Relationship Id="rId54" Type="http://schemas.openxmlformats.org/officeDocument/2006/relationships/chart" Target="charts/chart6.xm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ahmedarab22@yahoo.com" TargetMode="External"/><Relationship Id="rId23" Type="http://schemas.openxmlformats.org/officeDocument/2006/relationships/hyperlink" Target="mailto:ensubuga@unicef.org" TargetMode="External"/><Relationship Id="rId28" Type="http://schemas.openxmlformats.org/officeDocument/2006/relationships/hyperlink" Target="mailto:baswetin@gmail.com" TargetMode="External"/><Relationship Id="rId36" Type="http://schemas.openxmlformats.org/officeDocument/2006/relationships/hyperlink" Target="mailto:kombacho@yahoo.com" TargetMode="External"/><Relationship Id="rId49" Type="http://schemas.openxmlformats.org/officeDocument/2006/relationships/hyperlink" Target="mailto:smizunoya@unicef.org" TargetMode="External"/><Relationship Id="rId57" Type="http://schemas.openxmlformats.org/officeDocument/2006/relationships/chart" Target="charts/chart9.xml"/><Relationship Id="rId10" Type="http://schemas.openxmlformats.org/officeDocument/2006/relationships/image" Target="media/image2.png"/><Relationship Id="rId31" Type="http://schemas.openxmlformats.org/officeDocument/2006/relationships/hyperlink" Target="mailto:kiplangat.james@gmail.com" TargetMode="External"/><Relationship Id="rId44" Type="http://schemas.openxmlformats.org/officeDocument/2006/relationships/hyperlink" Target="mailto:mgillian@unicef.org" TargetMode="External"/><Relationship Id="rId52" Type="http://schemas.openxmlformats.org/officeDocument/2006/relationships/chart" Target="charts/chart4.xml"/><Relationship Id="rId60" Type="http://schemas.openxmlformats.org/officeDocument/2006/relationships/image" Target="media/image6.emf"/><Relationship Id="rId6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gif"/><Relationship Id="rId13" Type="http://schemas.openxmlformats.org/officeDocument/2006/relationships/chart" Target="charts/chart2.xml"/><Relationship Id="rId18" Type="http://schemas.openxmlformats.org/officeDocument/2006/relationships/hyperlink" Target="mailto:bjohnson@unicef.org" TargetMode="External"/><Relationship Id="rId39" Type="http://schemas.openxmlformats.org/officeDocument/2006/relationships/hyperlink" Target="mailto:mabelchazo@yahoo.co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Ken%20Maskall\AppData\Roaming\Microsoft\Excel\Kenya%20equity%20trees%20(version%201).xlsb"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Ken%20Maskall\AppData\Roaming\Microsoft\Excel\Kenya%20equity%20trees%20(version%201).xlsb"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Ken%20Maskall\Documents\Ken's%20Consultancy%20Folder\Kenya%20CO\Diagnostic%20Tools\Copy%20of%20Kenya%20DHS%202008%20type%20of%20toilet%20facility%20by%20REGION%20wealth%20quintile%20and%20status%20of%20sharing%202013%2005%202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7.8815796667843024E-2"/>
          <c:y val="7.3399180365612188E-2"/>
          <c:w val="0.89347058082588249"/>
          <c:h val="0.77606043027662663"/>
        </c:manualLayout>
      </c:layout>
      <c:scatterChart>
        <c:scatterStyle val="lineMarker"/>
        <c:ser>
          <c:idx val="0"/>
          <c:order val="0"/>
          <c:tx>
            <c:strRef>
              <c:f>'Kenya w'!$C$7</c:f>
              <c:strCache>
                <c:ptCount val="1"/>
                <c:pt idx="0">
                  <c:v>World</c:v>
                </c:pt>
              </c:strCache>
            </c:strRef>
          </c:tx>
          <c:marker>
            <c:symbol val="square"/>
            <c:size val="5"/>
            <c:spPr>
              <a:solidFill>
                <a:schemeClr val="tx1"/>
              </a:solidFill>
            </c:spPr>
          </c:marker>
          <c:dLbls>
            <c:showVal val="1"/>
            <c:showSerName val="1"/>
          </c:dLbls>
          <c:xVal>
            <c:strRef>
              <c:f>'Kenya w'!$E$6:$I$6</c:f>
              <c:strCache>
                <c:ptCount val="5"/>
                <c:pt idx="0">
                  <c:v>Regional</c:v>
                </c:pt>
                <c:pt idx="1">
                  <c:v>SSA</c:v>
                </c:pt>
                <c:pt idx="2">
                  <c:v>U/R Philippines</c:v>
                </c:pt>
                <c:pt idx="3">
                  <c:v>UQ </c:v>
                </c:pt>
                <c:pt idx="4">
                  <c:v>RQ</c:v>
                </c:pt>
              </c:strCache>
            </c:strRef>
          </c:xVal>
          <c:yVal>
            <c:numRef>
              <c:f>'Kenya w'!$E$7:$I$7</c:f>
              <c:numCache>
                <c:formatCode>General</c:formatCode>
                <c:ptCount val="5"/>
              </c:numCache>
            </c:numRef>
          </c:yVal>
        </c:ser>
        <c:ser>
          <c:idx val="1"/>
          <c:order val="1"/>
          <c:tx>
            <c:strRef>
              <c:f>'Kenya w'!$C$8</c:f>
              <c:strCache>
                <c:ptCount val="1"/>
                <c:pt idx="0">
                  <c:v>Americas &amp; Caribbean</c:v>
                </c:pt>
              </c:strCache>
            </c:strRef>
          </c:tx>
          <c:spPr>
            <a:ln>
              <a:noFill/>
            </a:ln>
          </c:spPr>
          <c:marker>
            <c:symbol val="square"/>
            <c:size val="5"/>
            <c:spPr>
              <a:solidFill>
                <a:schemeClr val="tx1"/>
              </a:solidFill>
            </c:spPr>
          </c:marker>
          <c:dLbls>
            <c:dLbl>
              <c:idx val="0"/>
              <c:layout>
                <c:manualLayout>
                  <c:x val="-4.3652222173083234E-3"/>
                  <c:y val="-2.6779740430512827E-3"/>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w'!$E$8:$I$8</c:f>
              <c:numCache>
                <c:formatCode>General</c:formatCode>
                <c:ptCount val="5"/>
                <c:pt idx="0" formatCode="0">
                  <c:v>94</c:v>
                </c:pt>
              </c:numCache>
            </c:numRef>
          </c:yVal>
        </c:ser>
        <c:ser>
          <c:idx val="2"/>
          <c:order val="2"/>
          <c:tx>
            <c:strRef>
              <c:f>'Kenya w'!$C$9</c:f>
              <c:strCache>
                <c:ptCount val="1"/>
                <c:pt idx="0">
                  <c:v>MENA</c:v>
                </c:pt>
              </c:strCache>
            </c:strRef>
          </c:tx>
          <c:marker>
            <c:symbol val="square"/>
            <c:size val="5"/>
            <c:spPr>
              <a:solidFill>
                <a:schemeClr val="tx1"/>
              </a:solidFill>
            </c:spPr>
          </c:marker>
          <c:dLbls>
            <c:dLbl>
              <c:idx val="0"/>
              <c:layout>
                <c:manualLayout>
                  <c:x val="-4.7052328116389593E-3"/>
                  <c:y val="2.6779740430512944E-3"/>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w'!$E$9:$I$9</c:f>
              <c:numCache>
                <c:formatCode>General</c:formatCode>
                <c:ptCount val="5"/>
                <c:pt idx="0" formatCode="0">
                  <c:v>87</c:v>
                </c:pt>
              </c:numCache>
            </c:numRef>
          </c:yVal>
        </c:ser>
        <c:ser>
          <c:idx val="3"/>
          <c:order val="3"/>
          <c:tx>
            <c:strRef>
              <c:f>'Kenya w'!$C$10</c:f>
              <c:strCache>
                <c:ptCount val="1"/>
                <c:pt idx="0">
                  <c:v>Sub-Saharan Africa</c:v>
                </c:pt>
              </c:strCache>
            </c:strRef>
          </c:tx>
          <c:marker>
            <c:symbol val="square"/>
            <c:size val="5"/>
          </c:marker>
          <c:dLbls>
            <c:dLbl>
              <c:idx val="0"/>
              <c:layout>
                <c:manualLayout>
                  <c:x val="-1.3062854265441452E-3"/>
                  <c:y val="-2.2460611113676646E-2"/>
                </c:manualLayout>
              </c:layout>
              <c:dLblPos val="r"/>
              <c:showVal val="1"/>
              <c:showSerName val="1"/>
            </c:dLbl>
            <c:dLbl>
              <c:idx val="1"/>
              <c:delete val="1"/>
            </c:dLbl>
            <c:dLblPos val="t"/>
            <c:showVal val="1"/>
            <c:showSerName val="1"/>
          </c:dLbls>
          <c:xVal>
            <c:strRef>
              <c:f>'Kenya w'!$E$6:$I$6</c:f>
              <c:strCache>
                <c:ptCount val="5"/>
                <c:pt idx="0">
                  <c:v>Regional</c:v>
                </c:pt>
                <c:pt idx="1">
                  <c:v>SSA</c:v>
                </c:pt>
                <c:pt idx="2">
                  <c:v>U/R Philippines</c:v>
                </c:pt>
                <c:pt idx="3">
                  <c:v>UQ </c:v>
                </c:pt>
                <c:pt idx="4">
                  <c:v>RQ</c:v>
                </c:pt>
              </c:strCache>
            </c:strRef>
          </c:xVal>
          <c:yVal>
            <c:numRef>
              <c:f>'Kenya w'!$E$10:$I$10</c:f>
              <c:numCache>
                <c:formatCode>General</c:formatCode>
                <c:ptCount val="5"/>
                <c:pt idx="0" formatCode="0">
                  <c:v>63</c:v>
                </c:pt>
              </c:numCache>
            </c:numRef>
          </c:yVal>
        </c:ser>
        <c:ser>
          <c:idx val="4"/>
          <c:order val="4"/>
          <c:tx>
            <c:strRef>
              <c:f>'Kenya w'!$C$11</c:f>
              <c:strCache>
                <c:ptCount val="1"/>
              </c:strCache>
            </c:strRef>
          </c:tx>
          <c:marker>
            <c:symbol val="square"/>
            <c:size val="5"/>
          </c:marker>
          <c:dLbls>
            <c:showVal val="1"/>
            <c:showSerName val="1"/>
          </c:dLbls>
          <c:xVal>
            <c:strRef>
              <c:f>'Kenya w'!$E$6:$I$6</c:f>
              <c:strCache>
                <c:ptCount val="5"/>
                <c:pt idx="0">
                  <c:v>Regional</c:v>
                </c:pt>
                <c:pt idx="1">
                  <c:v>SSA</c:v>
                </c:pt>
                <c:pt idx="2">
                  <c:v>U/R Philippines</c:v>
                </c:pt>
                <c:pt idx="3">
                  <c:v>UQ </c:v>
                </c:pt>
                <c:pt idx="4">
                  <c:v>RQ</c:v>
                </c:pt>
              </c:strCache>
            </c:strRef>
          </c:xVal>
          <c:yVal>
            <c:numRef>
              <c:f>'Kenya w'!$E$11:$I$11</c:f>
              <c:numCache>
                <c:formatCode>General</c:formatCode>
                <c:ptCount val="5"/>
              </c:numCache>
            </c:numRef>
          </c:yVal>
        </c:ser>
        <c:ser>
          <c:idx val="6"/>
          <c:order val="5"/>
          <c:tx>
            <c:strRef>
              <c:f>'Kenya w'!$C$12</c:f>
              <c:strCache>
                <c:ptCount val="1"/>
                <c:pt idx="0">
                  <c:v>Mauritius</c:v>
                </c:pt>
              </c:strCache>
            </c:strRef>
          </c:tx>
          <c:marker>
            <c:symbol val="square"/>
            <c:size val="5"/>
          </c:marker>
          <c:dLbls>
            <c:dLbl>
              <c:idx val="1"/>
              <c:layout>
                <c:manualLayout>
                  <c:x val="0"/>
                  <c:y val="-1.6067844258307758E-2"/>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w'!$E$12:$I$12</c:f>
              <c:numCache>
                <c:formatCode>0</c:formatCode>
                <c:ptCount val="5"/>
                <c:pt idx="1">
                  <c:v>100</c:v>
                </c:pt>
              </c:numCache>
            </c:numRef>
          </c:yVal>
        </c:ser>
        <c:ser>
          <c:idx val="7"/>
          <c:order val="6"/>
          <c:tx>
            <c:strRef>
              <c:f>'Kenya w'!$C$13</c:f>
              <c:strCache>
                <c:ptCount val="1"/>
                <c:pt idx="0">
                  <c:v>South Africa</c:v>
                </c:pt>
              </c:strCache>
            </c:strRef>
          </c:tx>
          <c:marker>
            <c:symbol val="square"/>
            <c:size val="5"/>
          </c:marker>
          <c:dLbls>
            <c:showVal val="1"/>
            <c:showSerName val="1"/>
          </c:dLbls>
          <c:xVal>
            <c:strRef>
              <c:f>'Kenya w'!$E$6:$I$6</c:f>
              <c:strCache>
                <c:ptCount val="5"/>
                <c:pt idx="0">
                  <c:v>Regional</c:v>
                </c:pt>
                <c:pt idx="1">
                  <c:v>SSA</c:v>
                </c:pt>
                <c:pt idx="2">
                  <c:v>U/R Philippines</c:v>
                </c:pt>
                <c:pt idx="3">
                  <c:v>UQ </c:v>
                </c:pt>
                <c:pt idx="4">
                  <c:v>RQ</c:v>
                </c:pt>
              </c:strCache>
            </c:strRef>
          </c:xVal>
          <c:yVal>
            <c:numRef>
              <c:f>'Kenya w'!$E$13:$I$13</c:f>
              <c:numCache>
                <c:formatCode>0</c:formatCode>
                <c:ptCount val="5"/>
                <c:pt idx="1">
                  <c:v>91</c:v>
                </c:pt>
              </c:numCache>
            </c:numRef>
          </c:yVal>
        </c:ser>
        <c:ser>
          <c:idx val="8"/>
          <c:order val="7"/>
          <c:tx>
            <c:strRef>
              <c:f>'Kenya w'!$C$14</c:f>
              <c:strCache>
                <c:ptCount val="1"/>
                <c:pt idx="0">
                  <c:v>Ghana</c:v>
                </c:pt>
              </c:strCache>
            </c:strRef>
          </c:tx>
          <c:marker>
            <c:symbol val="square"/>
            <c:size val="5"/>
          </c:marker>
          <c:dLbls>
            <c:dLbl>
              <c:idx val="1"/>
              <c:showVal val="1"/>
              <c:showSerName val="1"/>
            </c:dLbl>
            <c:txPr>
              <a:bodyPr/>
              <a:lstStyle/>
              <a:p>
                <a:pPr algn="ctr">
                  <a:defRPr/>
                </a:pPr>
                <a:endParaRPr lang="en-US"/>
              </a:p>
            </c:txPr>
            <c:showVal val="1"/>
          </c:dLbls>
          <c:xVal>
            <c:strRef>
              <c:f>'Kenya w'!$E$6:$I$6</c:f>
              <c:strCache>
                <c:ptCount val="5"/>
                <c:pt idx="0">
                  <c:v>Regional</c:v>
                </c:pt>
                <c:pt idx="1">
                  <c:v>SSA</c:v>
                </c:pt>
                <c:pt idx="2">
                  <c:v>U/R Philippines</c:v>
                </c:pt>
                <c:pt idx="3">
                  <c:v>UQ </c:v>
                </c:pt>
                <c:pt idx="4">
                  <c:v>RQ</c:v>
                </c:pt>
              </c:strCache>
            </c:strRef>
          </c:xVal>
          <c:yVal>
            <c:numRef>
              <c:f>'Kenya w'!$E$14:$I$14</c:f>
              <c:numCache>
                <c:formatCode>0</c:formatCode>
                <c:ptCount val="5"/>
                <c:pt idx="1">
                  <c:v>86</c:v>
                </c:pt>
              </c:numCache>
            </c:numRef>
          </c:yVal>
        </c:ser>
        <c:ser>
          <c:idx val="9"/>
          <c:order val="8"/>
          <c:tx>
            <c:strRef>
              <c:f>'Kenya w'!$C$15</c:f>
              <c:strCache>
                <c:ptCount val="1"/>
                <c:pt idx="0">
                  <c:v>Senegal</c:v>
                </c:pt>
              </c:strCache>
            </c:strRef>
          </c:tx>
          <c:marker>
            <c:symbol val="square"/>
            <c:size val="5"/>
          </c:marker>
          <c:dLbls>
            <c:dLbl>
              <c:idx val="1"/>
              <c:layout>
                <c:manualLayout>
                  <c:x val="4.8527048529389031E-17"/>
                  <c:y val="-2.6779740430512944E-3"/>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w'!$E$15:$I$15</c:f>
              <c:numCache>
                <c:formatCode>0</c:formatCode>
                <c:ptCount val="5"/>
                <c:pt idx="1">
                  <c:v>73</c:v>
                </c:pt>
              </c:numCache>
            </c:numRef>
          </c:yVal>
        </c:ser>
        <c:ser>
          <c:idx val="10"/>
          <c:order val="9"/>
          <c:tx>
            <c:strRef>
              <c:f>'Kenya w'!$C$16</c:f>
              <c:strCache>
                <c:ptCount val="1"/>
                <c:pt idx="0">
                  <c:v>Rwanda</c:v>
                </c:pt>
              </c:strCache>
            </c:strRef>
          </c:tx>
          <c:marker>
            <c:symbol val="square"/>
            <c:size val="5"/>
          </c:marker>
          <c:dLbls>
            <c:showVal val="1"/>
            <c:showSerName val="1"/>
          </c:dLbls>
          <c:xVal>
            <c:strRef>
              <c:f>'Kenya w'!$E$6:$I$6</c:f>
              <c:strCache>
                <c:ptCount val="5"/>
                <c:pt idx="0">
                  <c:v>Regional</c:v>
                </c:pt>
                <c:pt idx="1">
                  <c:v>SSA</c:v>
                </c:pt>
                <c:pt idx="2">
                  <c:v>U/R Philippines</c:v>
                </c:pt>
                <c:pt idx="3">
                  <c:v>UQ </c:v>
                </c:pt>
                <c:pt idx="4">
                  <c:v>RQ</c:v>
                </c:pt>
              </c:strCache>
            </c:strRef>
          </c:xVal>
          <c:yVal>
            <c:numRef>
              <c:f>'Kenya w'!$E$16:$I$16</c:f>
              <c:numCache>
                <c:formatCode>0</c:formatCode>
                <c:ptCount val="5"/>
                <c:pt idx="1">
                  <c:v>69</c:v>
                </c:pt>
              </c:numCache>
            </c:numRef>
          </c:yVal>
        </c:ser>
        <c:ser>
          <c:idx val="11"/>
          <c:order val="10"/>
          <c:tx>
            <c:strRef>
              <c:f>'Kenya w'!$C$17</c:f>
              <c:strCache>
                <c:ptCount val="1"/>
                <c:pt idx="0">
                  <c:v>Kenya</c:v>
                </c:pt>
              </c:strCache>
            </c:strRef>
          </c:tx>
          <c:marker>
            <c:symbol val="square"/>
            <c:size val="5"/>
          </c:marker>
          <c:dLbls>
            <c:dLbl>
              <c:idx val="1"/>
              <c:layout>
                <c:manualLayout>
                  <c:x val="-1.3234802486725141E-3"/>
                  <c:y val="1.3389870215256509E-2"/>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w'!$E$17:$I$17</c:f>
              <c:numCache>
                <c:formatCode>0</c:formatCode>
                <c:ptCount val="5"/>
                <c:pt idx="1">
                  <c:v>61</c:v>
                </c:pt>
              </c:numCache>
            </c:numRef>
          </c:yVal>
        </c:ser>
        <c:ser>
          <c:idx val="12"/>
          <c:order val="11"/>
          <c:tx>
            <c:strRef>
              <c:f>'Kenya w'!$C$18</c:f>
              <c:strCache>
                <c:ptCount val="1"/>
                <c:pt idx="0">
                  <c:v>South Sudan </c:v>
                </c:pt>
              </c:strCache>
            </c:strRef>
          </c:tx>
          <c:marker>
            <c:symbol val="square"/>
            <c:size val="5"/>
          </c:marker>
          <c:dLbls>
            <c:dLbl>
              <c:idx val="1"/>
              <c:layout>
                <c:manualLayout>
                  <c:x val="-3.97044074601765E-3"/>
                  <c:y val="5.3557372220046804E-3"/>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w'!$E$18:$I$18</c:f>
              <c:numCache>
                <c:formatCode>0</c:formatCode>
                <c:ptCount val="5"/>
                <c:pt idx="1">
                  <c:v>57</c:v>
                </c:pt>
              </c:numCache>
            </c:numRef>
          </c:yVal>
        </c:ser>
        <c:ser>
          <c:idx val="13"/>
          <c:order val="12"/>
          <c:tx>
            <c:strRef>
              <c:f>'Kenya w'!$C$19</c:f>
              <c:strCache>
                <c:ptCount val="1"/>
                <c:pt idx="0">
                  <c:v>Somalia</c:v>
                </c:pt>
              </c:strCache>
            </c:strRef>
          </c:tx>
          <c:marker>
            <c:symbol val="square"/>
            <c:size val="5"/>
          </c:marker>
          <c:dLbls>
            <c:dLbl>
              <c:idx val="1"/>
              <c:layout>
                <c:manualLayout>
                  <c:x val="4.8527048529389031E-17"/>
                  <c:y val="0"/>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w'!$E$19:$I$19</c:f>
              <c:numCache>
                <c:formatCode>0</c:formatCode>
                <c:ptCount val="5"/>
                <c:pt idx="1">
                  <c:v>30</c:v>
                </c:pt>
              </c:numCache>
            </c:numRef>
          </c:yVal>
        </c:ser>
        <c:ser>
          <c:idx val="14"/>
          <c:order val="13"/>
          <c:tx>
            <c:strRef>
              <c:f>'Kenya w'!$C$20</c:f>
              <c:strCache>
                <c:ptCount val="1"/>
              </c:strCache>
            </c:strRef>
          </c:tx>
          <c:marker>
            <c:symbol val="square"/>
            <c:size val="5"/>
          </c:marker>
          <c:dLbls>
            <c:dLbl>
              <c:idx val="1"/>
              <c:layout>
                <c:manualLayout>
                  <c:x val="1.7842964866476021E-3"/>
                  <c:y val="-2.865643090162747E-4"/>
                </c:manualLayout>
              </c:layout>
              <c:dLblPos val="r"/>
              <c:showVal val="1"/>
              <c:showSerName val="1"/>
            </c:dLbl>
            <c:dLbl>
              <c:idx val="2"/>
              <c:delete val="1"/>
            </c:dLbl>
            <c:dLblPos val="t"/>
            <c:showVal val="1"/>
            <c:showSerName val="1"/>
          </c:dLbls>
          <c:xVal>
            <c:strRef>
              <c:f>'Kenya w'!$E$6:$I$6</c:f>
              <c:strCache>
                <c:ptCount val="5"/>
                <c:pt idx="0">
                  <c:v>Regional</c:v>
                </c:pt>
                <c:pt idx="1">
                  <c:v>SSA</c:v>
                </c:pt>
                <c:pt idx="2">
                  <c:v>U/R Philippines</c:v>
                </c:pt>
                <c:pt idx="3">
                  <c:v>UQ </c:v>
                </c:pt>
                <c:pt idx="4">
                  <c:v>RQ</c:v>
                </c:pt>
              </c:strCache>
            </c:strRef>
          </c:xVal>
          <c:yVal>
            <c:numRef>
              <c:f>'Kenya w'!$E$20:$I$20</c:f>
              <c:numCache>
                <c:formatCode>General</c:formatCode>
                <c:ptCount val="5"/>
              </c:numCache>
            </c:numRef>
          </c:yVal>
        </c:ser>
        <c:ser>
          <c:idx val="15"/>
          <c:order val="14"/>
          <c:tx>
            <c:strRef>
              <c:f>'Kenya w'!$C$21</c:f>
              <c:strCache>
                <c:ptCount val="1"/>
                <c:pt idx="0">
                  <c:v>Urban</c:v>
                </c:pt>
              </c:strCache>
            </c:strRef>
          </c:tx>
          <c:marker>
            <c:symbol val="square"/>
            <c:size val="5"/>
          </c:marker>
          <c:dLbls>
            <c:dLbl>
              <c:idx val="1"/>
              <c:layout>
                <c:manualLayout>
                  <c:x val="-6.8627737931207036E-4"/>
                  <c:y val="2.7454505543722746E-4"/>
                </c:manualLayout>
              </c:layout>
              <c:dLblPos val="r"/>
              <c:showVal val="1"/>
              <c:showSerName val="1"/>
            </c:dLbl>
            <c:dLbl>
              <c:idx val="2"/>
              <c:layout>
                <c:manualLayout>
                  <c:x val="-3.9704407460176812E-3"/>
                  <c:y val="-1.33898702152565E-2"/>
                </c:manualLayout>
              </c:layout>
              <c:showVal val="1"/>
              <c:showSerName val="1"/>
            </c:dLbl>
            <c:dLblPos val="b"/>
            <c:showVal val="1"/>
            <c:showSerName val="1"/>
          </c:dLbls>
          <c:xVal>
            <c:strRef>
              <c:f>'Kenya w'!$E$6:$I$6</c:f>
              <c:strCache>
                <c:ptCount val="5"/>
                <c:pt idx="0">
                  <c:v>Regional</c:v>
                </c:pt>
                <c:pt idx="1">
                  <c:v>SSA</c:v>
                </c:pt>
                <c:pt idx="2">
                  <c:v>U/R Philippines</c:v>
                </c:pt>
                <c:pt idx="3">
                  <c:v>UQ </c:v>
                </c:pt>
                <c:pt idx="4">
                  <c:v>RQ</c:v>
                </c:pt>
              </c:strCache>
            </c:strRef>
          </c:xVal>
          <c:yVal>
            <c:numRef>
              <c:f>'Kenya w'!$E$21:$I$21</c:f>
              <c:numCache>
                <c:formatCode>General</c:formatCode>
                <c:ptCount val="5"/>
                <c:pt idx="2" formatCode="0">
                  <c:v>83</c:v>
                </c:pt>
              </c:numCache>
            </c:numRef>
          </c:yVal>
        </c:ser>
        <c:ser>
          <c:idx val="16"/>
          <c:order val="15"/>
          <c:tx>
            <c:strRef>
              <c:f>'Kenya w'!$C$22</c:f>
              <c:strCache>
                <c:ptCount val="1"/>
                <c:pt idx="0">
                  <c:v>Rural</c:v>
                </c:pt>
              </c:strCache>
            </c:strRef>
          </c:tx>
          <c:marker>
            <c:symbol val="square"/>
            <c:size val="5"/>
          </c:marker>
          <c:dLbls>
            <c:dLbl>
              <c:idx val="2"/>
              <c:layout>
                <c:manualLayout>
                  <c:x val="-1.4550987962373978E-3"/>
                  <c:y val="-1.3389870215256509E-2"/>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w'!$E$22:$I$22</c:f>
              <c:numCache>
                <c:formatCode>General</c:formatCode>
                <c:ptCount val="5"/>
                <c:pt idx="2" formatCode="0">
                  <c:v>54</c:v>
                </c:pt>
              </c:numCache>
            </c:numRef>
          </c:yVal>
        </c:ser>
        <c:ser>
          <c:idx val="17"/>
          <c:order val="16"/>
          <c:tx>
            <c:strRef>
              <c:f>'Kenya w'!$C$23</c:f>
              <c:strCache>
                <c:ptCount val="1"/>
              </c:strCache>
            </c:strRef>
          </c:tx>
          <c:marker>
            <c:symbol val="square"/>
            <c:size val="5"/>
          </c:marker>
          <c:dLbls>
            <c:dLbl>
              <c:idx val="2"/>
              <c:layout>
                <c:manualLayout>
                  <c:x val="0"/>
                  <c:y val="-1.3389870215256509E-2"/>
                </c:manualLayout>
              </c:layout>
              <c:showVal val="1"/>
              <c:showSerName val="1"/>
            </c:dLbl>
            <c:showVal val="1"/>
            <c:showSerName val="1"/>
          </c:dLbls>
          <c:xVal>
            <c:strRef>
              <c:f>'Kenya w'!$E$6:$I$6</c:f>
              <c:strCache>
                <c:ptCount val="5"/>
                <c:pt idx="0">
                  <c:v>Regional</c:v>
                </c:pt>
                <c:pt idx="1">
                  <c:v>SSA</c:v>
                </c:pt>
                <c:pt idx="2">
                  <c:v>U/R Philippines</c:v>
                </c:pt>
                <c:pt idx="3">
                  <c:v>UQ </c:v>
                </c:pt>
                <c:pt idx="4">
                  <c:v>RQ</c:v>
                </c:pt>
              </c:strCache>
            </c:strRef>
          </c:xVal>
          <c:yVal>
            <c:numRef>
              <c:f>'Kenya w'!$E$23:$I$23</c:f>
              <c:numCache>
                <c:formatCode>General</c:formatCode>
                <c:ptCount val="5"/>
              </c:numCache>
            </c:numRef>
          </c:yVal>
        </c:ser>
        <c:ser>
          <c:idx val="18"/>
          <c:order val="17"/>
          <c:tx>
            <c:strRef>
              <c:f>'Kenya w'!$C$24</c:f>
              <c:strCache>
                <c:ptCount val="1"/>
                <c:pt idx="0">
                  <c:v>Richest urban 20%</c:v>
                </c:pt>
              </c:strCache>
            </c:strRef>
          </c:tx>
          <c:marker>
            <c:symbol val="square"/>
            <c:size val="5"/>
          </c:marker>
          <c:dLbls>
            <c:showVal val="1"/>
            <c:showSerName val="1"/>
          </c:dLbls>
          <c:xVal>
            <c:strRef>
              <c:f>'Kenya w'!$E$6:$I$6</c:f>
              <c:strCache>
                <c:ptCount val="5"/>
                <c:pt idx="0">
                  <c:v>Regional</c:v>
                </c:pt>
                <c:pt idx="1">
                  <c:v>SSA</c:v>
                </c:pt>
                <c:pt idx="2">
                  <c:v>U/R Philippines</c:v>
                </c:pt>
                <c:pt idx="3">
                  <c:v>UQ </c:v>
                </c:pt>
                <c:pt idx="4">
                  <c:v>RQ</c:v>
                </c:pt>
              </c:strCache>
            </c:strRef>
          </c:xVal>
          <c:yVal>
            <c:numRef>
              <c:f>'Kenya w'!$E$24:$I$24</c:f>
              <c:numCache>
                <c:formatCode>General</c:formatCode>
                <c:ptCount val="5"/>
                <c:pt idx="3" formatCode="0">
                  <c:v>98.7</c:v>
                </c:pt>
              </c:numCache>
            </c:numRef>
          </c:yVal>
        </c:ser>
        <c:ser>
          <c:idx val="19"/>
          <c:order val="18"/>
          <c:tx>
            <c:strRef>
              <c:f>'Kenya w'!$C$25</c:f>
              <c:strCache>
                <c:ptCount val="1"/>
                <c:pt idx="0">
                  <c:v>Poorest urban 20%</c:v>
                </c:pt>
              </c:strCache>
            </c:strRef>
          </c:tx>
          <c:marker>
            <c:symbol val="square"/>
            <c:size val="5"/>
          </c:marker>
          <c:dLbls>
            <c:dLbl>
              <c:idx val="3"/>
              <c:layout>
                <c:manualLayout>
                  <c:x val="2.2114754420264806E-3"/>
                  <c:y val="2.7454505543722746E-4"/>
                </c:manualLayout>
              </c:layout>
              <c:dLblPos val="r"/>
              <c:showVal val="1"/>
              <c:showSerName val="1"/>
            </c:dLbl>
            <c:dLbl>
              <c:idx val="4"/>
              <c:delete val="1"/>
            </c:dLbl>
            <c:dLblPos val="b"/>
            <c:showVal val="1"/>
            <c:showSerName val="1"/>
          </c:dLbls>
          <c:xVal>
            <c:strRef>
              <c:f>'Kenya w'!$E$6:$I$6</c:f>
              <c:strCache>
                <c:ptCount val="5"/>
                <c:pt idx="0">
                  <c:v>Regional</c:v>
                </c:pt>
                <c:pt idx="1">
                  <c:v>SSA</c:v>
                </c:pt>
                <c:pt idx="2">
                  <c:v>U/R Philippines</c:v>
                </c:pt>
                <c:pt idx="3">
                  <c:v>UQ </c:v>
                </c:pt>
                <c:pt idx="4">
                  <c:v>RQ</c:v>
                </c:pt>
              </c:strCache>
            </c:strRef>
          </c:xVal>
          <c:yVal>
            <c:numRef>
              <c:f>'Kenya w'!$E$25:$I$25</c:f>
              <c:numCache>
                <c:formatCode>General</c:formatCode>
                <c:ptCount val="5"/>
                <c:pt idx="3" formatCode="0">
                  <c:v>80</c:v>
                </c:pt>
              </c:numCache>
            </c:numRef>
          </c:yVal>
        </c:ser>
        <c:ser>
          <c:idx val="5"/>
          <c:order val="19"/>
          <c:tx>
            <c:strRef>
              <c:f>'Kenya w'!$C$26</c:f>
              <c:strCache>
                <c:ptCount val="1"/>
                <c:pt idx="0">
                  <c:v>Richest rural 20%</c:v>
                </c:pt>
              </c:strCache>
            </c:strRef>
          </c:tx>
          <c:dLbls>
            <c:showVal val="1"/>
            <c:showSerName val="1"/>
          </c:dLbls>
          <c:xVal>
            <c:strRef>
              <c:f>'Kenya w'!$E$6:$I$6</c:f>
              <c:strCache>
                <c:ptCount val="5"/>
                <c:pt idx="0">
                  <c:v>Regional</c:v>
                </c:pt>
                <c:pt idx="1">
                  <c:v>SSA</c:v>
                </c:pt>
                <c:pt idx="2">
                  <c:v>U/R Philippines</c:v>
                </c:pt>
                <c:pt idx="3">
                  <c:v>UQ </c:v>
                </c:pt>
                <c:pt idx="4">
                  <c:v>RQ</c:v>
                </c:pt>
              </c:strCache>
            </c:strRef>
          </c:xVal>
          <c:yVal>
            <c:numRef>
              <c:f>'Kenya w'!$E$26:$I$26</c:f>
              <c:numCache>
                <c:formatCode>General</c:formatCode>
                <c:ptCount val="5"/>
                <c:pt idx="4" formatCode="0">
                  <c:v>78</c:v>
                </c:pt>
              </c:numCache>
            </c:numRef>
          </c:yVal>
        </c:ser>
        <c:ser>
          <c:idx val="20"/>
          <c:order val="20"/>
          <c:tx>
            <c:strRef>
              <c:f>'Kenya w'!$C$27</c:f>
              <c:strCache>
                <c:ptCount val="1"/>
                <c:pt idx="0">
                  <c:v>Poorest rural 20%</c:v>
                </c:pt>
              </c:strCache>
            </c:strRef>
          </c:tx>
          <c:dLbls>
            <c:showVal val="1"/>
            <c:showSerName val="1"/>
          </c:dLbls>
          <c:xVal>
            <c:strRef>
              <c:f>'Kenya w'!$E$6:$I$6</c:f>
              <c:strCache>
                <c:ptCount val="5"/>
                <c:pt idx="0">
                  <c:v>Regional</c:v>
                </c:pt>
                <c:pt idx="1">
                  <c:v>SSA</c:v>
                </c:pt>
                <c:pt idx="2">
                  <c:v>U/R Philippines</c:v>
                </c:pt>
                <c:pt idx="3">
                  <c:v>UQ </c:v>
                </c:pt>
                <c:pt idx="4">
                  <c:v>RQ</c:v>
                </c:pt>
              </c:strCache>
            </c:strRef>
          </c:xVal>
          <c:yVal>
            <c:numRef>
              <c:f>'Kenya w'!$E$27:$I$27</c:f>
              <c:numCache>
                <c:formatCode>General</c:formatCode>
                <c:ptCount val="5"/>
                <c:pt idx="4" formatCode="0">
                  <c:v>33.9</c:v>
                </c:pt>
              </c:numCache>
            </c:numRef>
          </c:yVal>
        </c:ser>
        <c:axId val="118499968"/>
        <c:axId val="118546816"/>
      </c:scatterChart>
      <c:valAx>
        <c:axId val="118499968"/>
        <c:scaling>
          <c:orientation val="minMax"/>
        </c:scaling>
        <c:delete val="1"/>
        <c:axPos val="b"/>
        <c:tickLblPos val="none"/>
        <c:crossAx val="118546816"/>
        <c:crosses val="autoZero"/>
        <c:crossBetween val="midCat"/>
      </c:valAx>
      <c:valAx>
        <c:axId val="118546816"/>
        <c:scaling>
          <c:orientation val="minMax"/>
          <c:max val="100"/>
          <c:min val="0"/>
        </c:scaling>
        <c:axPos val="l"/>
        <c:title>
          <c:tx>
            <c:rich>
              <a:bodyPr rot="0" vert="wordArtVert"/>
              <a:lstStyle/>
              <a:p>
                <a:pPr>
                  <a:defRPr/>
                </a:pPr>
                <a:r>
                  <a:rPr lang="en-US"/>
                  <a:t>%</a:t>
                </a:r>
              </a:p>
            </c:rich>
          </c:tx>
          <c:layout>
            <c:manualLayout>
              <c:xMode val="edge"/>
              <c:yMode val="edge"/>
              <c:x val="4.3281986351465226E-2"/>
              <c:y val="3.8448967463972895E-3"/>
            </c:manualLayout>
          </c:layout>
        </c:title>
        <c:numFmt formatCode="General" sourceLinked="1"/>
        <c:tickLblPos val="nextTo"/>
        <c:crossAx val="118499968"/>
        <c:crosses val="autoZero"/>
        <c:crossBetween val="midCat"/>
        <c:majorUnit val="20"/>
      </c:valAx>
    </c:plotArea>
    <c:plotVisOnly val="1"/>
    <c:dispBlanksAs val="gap"/>
  </c:chart>
  <c:spPr>
    <a:ln w="12700" cmpd="sng">
      <a:solidFill>
        <a:schemeClr val="tx1"/>
      </a:solidFill>
    </a:ln>
  </c:spPr>
  <c:txPr>
    <a:bodyPr/>
    <a:lstStyle/>
    <a:p>
      <a:pPr>
        <a:defRPr sz="700"/>
      </a:pPr>
      <a:endParaRPr lang="en-US"/>
    </a:p>
  </c:tx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7.4391102130402384E-2"/>
          <c:y val="6.4118506016304172E-2"/>
          <c:w val="0.89347058082588249"/>
          <c:h val="0.78409435240578385"/>
        </c:manualLayout>
      </c:layout>
      <c:scatterChart>
        <c:scatterStyle val="lineMarker"/>
        <c:ser>
          <c:idx val="0"/>
          <c:order val="0"/>
          <c:tx>
            <c:strRef>
              <c:f>'Kenya s'!$C$7</c:f>
              <c:strCache>
                <c:ptCount val="1"/>
                <c:pt idx="0">
                  <c:v>World</c:v>
                </c:pt>
              </c:strCache>
            </c:strRef>
          </c:tx>
          <c:marker>
            <c:symbol val="square"/>
            <c:size val="5"/>
            <c:spPr>
              <a:solidFill>
                <a:schemeClr val="tx1"/>
              </a:solidFill>
            </c:spPr>
          </c:marker>
          <c:dLbls>
            <c:showVal val="1"/>
            <c:showSerName val="1"/>
          </c:dLbls>
          <c:xVal>
            <c:strRef>
              <c:f>'Kenya s'!$E$6:$I$6</c:f>
              <c:strCache>
                <c:ptCount val="5"/>
                <c:pt idx="0">
                  <c:v>Regional</c:v>
                </c:pt>
                <c:pt idx="1">
                  <c:v>SSA</c:v>
                </c:pt>
                <c:pt idx="2">
                  <c:v>U/R Philippines</c:v>
                </c:pt>
                <c:pt idx="3">
                  <c:v>UQ </c:v>
                </c:pt>
                <c:pt idx="4">
                  <c:v>RQ</c:v>
                </c:pt>
              </c:strCache>
            </c:strRef>
          </c:xVal>
          <c:yVal>
            <c:numRef>
              <c:f>'Kenya s'!$E$7:$I$7</c:f>
              <c:numCache>
                <c:formatCode>General</c:formatCode>
                <c:ptCount val="5"/>
              </c:numCache>
            </c:numRef>
          </c:yVal>
        </c:ser>
        <c:ser>
          <c:idx val="1"/>
          <c:order val="1"/>
          <c:tx>
            <c:strRef>
              <c:f>'Kenya s'!$C$8</c:f>
              <c:strCache>
                <c:ptCount val="1"/>
                <c:pt idx="0">
                  <c:v>CEE/CIS</c:v>
                </c:pt>
              </c:strCache>
            </c:strRef>
          </c:tx>
          <c:spPr>
            <a:ln>
              <a:noFill/>
            </a:ln>
          </c:spPr>
          <c:marker>
            <c:symbol val="square"/>
            <c:size val="5"/>
            <c:spPr>
              <a:solidFill>
                <a:schemeClr val="tx1"/>
              </a:solidFill>
            </c:spPr>
          </c:marker>
          <c:dLbls>
            <c:showVal val="1"/>
            <c:showSerName val="1"/>
          </c:dLbls>
          <c:xVal>
            <c:strRef>
              <c:f>'Kenya s'!$E$6:$I$6</c:f>
              <c:strCache>
                <c:ptCount val="5"/>
                <c:pt idx="0">
                  <c:v>Regional</c:v>
                </c:pt>
                <c:pt idx="1">
                  <c:v>SSA</c:v>
                </c:pt>
                <c:pt idx="2">
                  <c:v>U/R Philippines</c:v>
                </c:pt>
                <c:pt idx="3">
                  <c:v>UQ </c:v>
                </c:pt>
                <c:pt idx="4">
                  <c:v>RQ</c:v>
                </c:pt>
              </c:strCache>
            </c:strRef>
          </c:xVal>
          <c:yVal>
            <c:numRef>
              <c:f>'Kenya s'!$E$8:$I$8</c:f>
              <c:numCache>
                <c:formatCode>General</c:formatCode>
                <c:ptCount val="5"/>
                <c:pt idx="0" formatCode="0">
                  <c:v>85</c:v>
                </c:pt>
              </c:numCache>
            </c:numRef>
          </c:yVal>
        </c:ser>
        <c:ser>
          <c:idx val="2"/>
          <c:order val="2"/>
          <c:tx>
            <c:strRef>
              <c:f>'Kenya s'!$C$9</c:f>
              <c:strCache>
                <c:ptCount val="1"/>
                <c:pt idx="0">
                  <c:v>East Asia &amp; the Pacific</c:v>
                </c:pt>
              </c:strCache>
            </c:strRef>
          </c:tx>
          <c:marker>
            <c:symbol val="square"/>
            <c:size val="5"/>
            <c:spPr>
              <a:solidFill>
                <a:schemeClr val="tx1"/>
              </a:solidFill>
            </c:spPr>
          </c:marker>
          <c:dLbls>
            <c:dLbl>
              <c:idx val="0"/>
              <c:layout>
                <c:manualLayout>
                  <c:x val="-4.7052668979287024E-3"/>
                  <c:y val="-2.6779740430512892E-2"/>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s'!$E$9:$I$9</c:f>
              <c:numCache>
                <c:formatCode>General</c:formatCode>
                <c:ptCount val="5"/>
                <c:pt idx="0" formatCode="0">
                  <c:v>68</c:v>
                </c:pt>
              </c:numCache>
            </c:numRef>
          </c:yVal>
        </c:ser>
        <c:ser>
          <c:idx val="3"/>
          <c:order val="3"/>
          <c:tx>
            <c:strRef>
              <c:f>'Kenya s'!$C$10</c:f>
              <c:strCache>
                <c:ptCount val="1"/>
                <c:pt idx="0">
                  <c:v>South Asia</c:v>
                </c:pt>
              </c:strCache>
            </c:strRef>
          </c:tx>
          <c:marker>
            <c:symbol val="square"/>
            <c:size val="5"/>
          </c:marker>
          <c:dLbls>
            <c:dLbl>
              <c:idx val="0"/>
              <c:layout>
                <c:manualLayout>
                  <c:x val="3.9876210726304592E-3"/>
                  <c:y val="-1.0368187692663968E-3"/>
                </c:manualLayout>
              </c:layout>
              <c:dLblPos val="r"/>
              <c:showVal val="1"/>
              <c:showSerName val="1"/>
            </c:dLbl>
            <c:dLbl>
              <c:idx val="1"/>
              <c:delete val="1"/>
            </c:dLbl>
            <c:dLblPos val="t"/>
            <c:showVal val="1"/>
            <c:showSerName val="1"/>
          </c:dLbls>
          <c:xVal>
            <c:strRef>
              <c:f>'Kenya s'!$E$6:$I$6</c:f>
              <c:strCache>
                <c:ptCount val="5"/>
                <c:pt idx="0">
                  <c:v>Regional</c:v>
                </c:pt>
                <c:pt idx="1">
                  <c:v>SSA</c:v>
                </c:pt>
                <c:pt idx="2">
                  <c:v>U/R Philippines</c:v>
                </c:pt>
                <c:pt idx="3">
                  <c:v>UQ </c:v>
                </c:pt>
                <c:pt idx="4">
                  <c:v>RQ</c:v>
                </c:pt>
              </c:strCache>
            </c:strRef>
          </c:xVal>
          <c:yVal>
            <c:numRef>
              <c:f>'Kenya s'!$E$10:$I$10</c:f>
              <c:numCache>
                <c:formatCode>General</c:formatCode>
                <c:ptCount val="5"/>
                <c:pt idx="0" formatCode="0">
                  <c:v>39</c:v>
                </c:pt>
              </c:numCache>
            </c:numRef>
          </c:yVal>
        </c:ser>
        <c:ser>
          <c:idx val="4"/>
          <c:order val="4"/>
          <c:tx>
            <c:strRef>
              <c:f>'Kenya s'!$C$11</c:f>
              <c:strCache>
                <c:ptCount val="1"/>
                <c:pt idx="0">
                  <c:v>Sub-Saharan Africa</c:v>
                </c:pt>
              </c:strCache>
            </c:strRef>
          </c:tx>
          <c:marker>
            <c:symbol val="square"/>
            <c:size val="5"/>
          </c:marker>
          <c:dLbls>
            <c:dLbl>
              <c:idx val="0"/>
              <c:layout>
                <c:manualLayout>
                  <c:x val="-4.3652222173083234E-3"/>
                  <c:y val="-8.0339221291538289E-3"/>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s'!$E$11:$I$11</c:f>
              <c:numCache>
                <c:formatCode>General</c:formatCode>
                <c:ptCount val="5"/>
                <c:pt idx="0" formatCode="0">
                  <c:v>30</c:v>
                </c:pt>
              </c:numCache>
            </c:numRef>
          </c:yVal>
        </c:ser>
        <c:ser>
          <c:idx val="6"/>
          <c:order val="5"/>
          <c:tx>
            <c:strRef>
              <c:f>'Kenya s'!$C$12</c:f>
              <c:strCache>
                <c:ptCount val="1"/>
                <c:pt idx="0">
                  <c:v>Seychelles</c:v>
                </c:pt>
              </c:strCache>
            </c:strRef>
          </c:tx>
          <c:marker>
            <c:symbol val="square"/>
            <c:size val="5"/>
          </c:marker>
          <c:dLbls>
            <c:dLbl>
              <c:idx val="1"/>
              <c:layout>
                <c:manualLayout>
                  <c:x val="0"/>
                  <c:y val="-2.6779740430512944E-3"/>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s'!$E$12:$I$12</c:f>
              <c:numCache>
                <c:formatCode>0</c:formatCode>
                <c:ptCount val="5"/>
                <c:pt idx="1">
                  <c:v>97</c:v>
                </c:pt>
              </c:numCache>
            </c:numRef>
          </c:yVal>
        </c:ser>
        <c:ser>
          <c:idx val="7"/>
          <c:order val="6"/>
          <c:tx>
            <c:strRef>
              <c:f>'Kenya s'!$C$13</c:f>
              <c:strCache>
                <c:ptCount val="1"/>
                <c:pt idx="0">
                  <c:v>South Africa</c:v>
                </c:pt>
              </c:strCache>
            </c:strRef>
          </c:tx>
          <c:marker>
            <c:symbol val="square"/>
            <c:size val="5"/>
          </c:marker>
          <c:dLbls>
            <c:showVal val="1"/>
            <c:showSerName val="1"/>
          </c:dLbls>
          <c:xVal>
            <c:strRef>
              <c:f>'Kenya s'!$E$6:$I$6</c:f>
              <c:strCache>
                <c:ptCount val="5"/>
                <c:pt idx="0">
                  <c:v>Regional</c:v>
                </c:pt>
                <c:pt idx="1">
                  <c:v>SSA</c:v>
                </c:pt>
                <c:pt idx="2">
                  <c:v>U/R Philippines</c:v>
                </c:pt>
                <c:pt idx="3">
                  <c:v>UQ </c:v>
                </c:pt>
                <c:pt idx="4">
                  <c:v>RQ</c:v>
                </c:pt>
              </c:strCache>
            </c:strRef>
          </c:xVal>
          <c:yVal>
            <c:numRef>
              <c:f>'Kenya s'!$E$13:$I$13</c:f>
              <c:numCache>
                <c:formatCode>0</c:formatCode>
                <c:ptCount val="5"/>
                <c:pt idx="1">
                  <c:v>74</c:v>
                </c:pt>
              </c:numCache>
            </c:numRef>
          </c:yVal>
        </c:ser>
        <c:ser>
          <c:idx val="8"/>
          <c:order val="7"/>
          <c:tx>
            <c:strRef>
              <c:f>'Kenya s'!$C$14</c:f>
              <c:strCache>
                <c:ptCount val="1"/>
                <c:pt idx="0">
                  <c:v>Botswana</c:v>
                </c:pt>
              </c:strCache>
            </c:strRef>
          </c:tx>
          <c:marker>
            <c:symbol val="square"/>
            <c:size val="5"/>
          </c:marker>
          <c:dLbls>
            <c:dLbl>
              <c:idx val="1"/>
              <c:layout>
                <c:manualLayout>
                  <c:x val="0"/>
                  <c:y val="-1.3389870215256509E-2"/>
                </c:manualLayout>
              </c:layout>
              <c:showVal val="1"/>
              <c:showSerName val="1"/>
            </c:dLbl>
            <c:txPr>
              <a:bodyPr/>
              <a:lstStyle/>
              <a:p>
                <a:pPr algn="ctr">
                  <a:defRPr/>
                </a:pPr>
                <a:endParaRPr lang="en-US"/>
              </a:p>
            </c:txPr>
            <c:showVal val="1"/>
          </c:dLbls>
          <c:xVal>
            <c:strRef>
              <c:f>'Kenya s'!$E$6:$I$6</c:f>
              <c:strCache>
                <c:ptCount val="5"/>
                <c:pt idx="0">
                  <c:v>Regional</c:v>
                </c:pt>
                <c:pt idx="1">
                  <c:v>SSA</c:v>
                </c:pt>
                <c:pt idx="2">
                  <c:v>U/R Philippines</c:v>
                </c:pt>
                <c:pt idx="3">
                  <c:v>UQ </c:v>
                </c:pt>
                <c:pt idx="4">
                  <c:v>RQ</c:v>
                </c:pt>
              </c:strCache>
            </c:strRef>
          </c:xVal>
          <c:yVal>
            <c:numRef>
              <c:f>'Kenya s'!$E$14:$I$14</c:f>
              <c:numCache>
                <c:formatCode>0</c:formatCode>
                <c:ptCount val="5"/>
                <c:pt idx="1">
                  <c:v>64</c:v>
                </c:pt>
              </c:numCache>
            </c:numRef>
          </c:yVal>
        </c:ser>
        <c:ser>
          <c:idx val="9"/>
          <c:order val="8"/>
          <c:tx>
            <c:strRef>
              <c:f>'Kenya s'!$C$15</c:f>
              <c:strCache>
                <c:ptCount val="1"/>
                <c:pt idx="0">
                  <c:v>Cape Verde</c:v>
                </c:pt>
              </c:strCache>
            </c:strRef>
          </c:tx>
          <c:marker>
            <c:symbol val="square"/>
            <c:size val="5"/>
          </c:marker>
          <c:dLbls>
            <c:dLbl>
              <c:idx val="1"/>
              <c:layout>
                <c:manualLayout>
                  <c:x val="0"/>
                  <c:y val="0"/>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s'!$E$15:$I$15</c:f>
              <c:numCache>
                <c:formatCode>0</c:formatCode>
                <c:ptCount val="5"/>
                <c:pt idx="1">
                  <c:v>63</c:v>
                </c:pt>
              </c:numCache>
            </c:numRef>
          </c:yVal>
        </c:ser>
        <c:ser>
          <c:idx val="10"/>
          <c:order val="9"/>
          <c:tx>
            <c:strRef>
              <c:f>'Kenya s'!$C$16</c:f>
              <c:strCache>
                <c:ptCount val="1"/>
                <c:pt idx="0">
                  <c:v>Rwanda</c:v>
                </c:pt>
              </c:strCache>
            </c:strRef>
          </c:tx>
          <c:marker>
            <c:symbol val="square"/>
            <c:size val="5"/>
          </c:marker>
          <c:dLbls>
            <c:dLbl>
              <c:idx val="1"/>
              <c:layout>
                <c:manualLayout>
                  <c:x val="0"/>
                  <c:y val="2.6779740430512944E-3"/>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s'!$E$16:$I$16</c:f>
              <c:numCache>
                <c:formatCode>0</c:formatCode>
                <c:ptCount val="5"/>
                <c:pt idx="1">
                  <c:v>61</c:v>
                </c:pt>
              </c:numCache>
            </c:numRef>
          </c:yVal>
        </c:ser>
        <c:ser>
          <c:idx val="11"/>
          <c:order val="10"/>
          <c:tx>
            <c:strRef>
              <c:f>'Kenya s'!$C$17</c:f>
              <c:strCache>
                <c:ptCount val="1"/>
                <c:pt idx="0">
                  <c:v>Angola</c:v>
                </c:pt>
              </c:strCache>
            </c:strRef>
          </c:tx>
          <c:marker>
            <c:symbol val="square"/>
            <c:size val="5"/>
          </c:marker>
          <c:dLbls>
            <c:dLbl>
              <c:idx val="1"/>
              <c:layout>
                <c:manualLayout>
                  <c:x val="0"/>
                  <c:y val="8.0335004009580817E-3"/>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s'!$E$17:$I$17</c:f>
              <c:numCache>
                <c:formatCode>0</c:formatCode>
                <c:ptCount val="5"/>
                <c:pt idx="1">
                  <c:v>59</c:v>
                </c:pt>
              </c:numCache>
            </c:numRef>
          </c:yVal>
        </c:ser>
        <c:ser>
          <c:idx val="12"/>
          <c:order val="11"/>
          <c:tx>
            <c:strRef>
              <c:f>'Kenya s'!$C$18</c:f>
              <c:strCache>
                <c:ptCount val="1"/>
                <c:pt idx="0">
                  <c:v>Kenya</c:v>
                </c:pt>
              </c:strCache>
            </c:strRef>
          </c:tx>
          <c:marker>
            <c:symbol val="square"/>
            <c:size val="5"/>
          </c:marker>
          <c:dLbls>
            <c:dLbl>
              <c:idx val="1"/>
              <c:layout>
                <c:manualLayout>
                  <c:x val="0"/>
                  <c:y val="1.0711896172205118E-2"/>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s'!$E$18:$I$18</c:f>
              <c:numCache>
                <c:formatCode>0</c:formatCode>
                <c:ptCount val="5"/>
                <c:pt idx="1">
                  <c:v>29</c:v>
                </c:pt>
              </c:numCache>
            </c:numRef>
          </c:yVal>
        </c:ser>
        <c:ser>
          <c:idx val="13"/>
          <c:order val="12"/>
          <c:tx>
            <c:strRef>
              <c:f>'Kenya s'!$C$19</c:f>
              <c:strCache>
                <c:ptCount val="1"/>
                <c:pt idx="0">
                  <c:v>Ethiopia</c:v>
                </c:pt>
              </c:strCache>
            </c:strRef>
          </c:tx>
          <c:marker>
            <c:symbol val="square"/>
            <c:size val="5"/>
          </c:marker>
          <c:dLbls>
            <c:dLbl>
              <c:idx val="1"/>
              <c:layout>
                <c:manualLayout>
                  <c:x val="0"/>
                  <c:y val="5.3559480861025592E-3"/>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s'!$E$19:$I$19</c:f>
              <c:numCache>
                <c:formatCode>0</c:formatCode>
                <c:ptCount val="5"/>
                <c:pt idx="1">
                  <c:v>21</c:v>
                </c:pt>
              </c:numCache>
            </c:numRef>
          </c:yVal>
        </c:ser>
        <c:ser>
          <c:idx val="14"/>
          <c:order val="13"/>
          <c:tx>
            <c:strRef>
              <c:f>'Kenya s'!$C$20</c:f>
              <c:strCache>
                <c:ptCount val="1"/>
                <c:pt idx="0">
                  <c:v>Benin</c:v>
                </c:pt>
              </c:strCache>
            </c:strRef>
          </c:tx>
          <c:marker>
            <c:symbol val="square"/>
            <c:size val="5"/>
          </c:marker>
          <c:dLbls>
            <c:dLbl>
              <c:idx val="1"/>
              <c:layout>
                <c:manualLayout>
                  <c:x val="1.7842964866476021E-3"/>
                  <c:y val="-2.865643090162747E-4"/>
                </c:manualLayout>
              </c:layout>
              <c:dLblPos val="r"/>
              <c:showVal val="1"/>
              <c:showSerName val="1"/>
            </c:dLbl>
            <c:dLbl>
              <c:idx val="2"/>
              <c:delete val="1"/>
            </c:dLbl>
            <c:dLblPos val="t"/>
            <c:showVal val="1"/>
            <c:showSerName val="1"/>
          </c:dLbls>
          <c:xVal>
            <c:strRef>
              <c:f>'Kenya s'!$E$6:$I$6</c:f>
              <c:strCache>
                <c:ptCount val="5"/>
                <c:pt idx="0">
                  <c:v>Regional</c:v>
                </c:pt>
                <c:pt idx="1">
                  <c:v>SSA</c:v>
                </c:pt>
                <c:pt idx="2">
                  <c:v>U/R Philippines</c:v>
                </c:pt>
                <c:pt idx="3">
                  <c:v>UQ </c:v>
                </c:pt>
                <c:pt idx="4">
                  <c:v>RQ</c:v>
                </c:pt>
              </c:strCache>
            </c:strRef>
          </c:xVal>
          <c:yVal>
            <c:numRef>
              <c:f>'Kenya s'!$E$20:$I$20</c:f>
              <c:numCache>
                <c:formatCode>0</c:formatCode>
                <c:ptCount val="5"/>
                <c:pt idx="1">
                  <c:v>14</c:v>
                </c:pt>
              </c:numCache>
            </c:numRef>
          </c:yVal>
        </c:ser>
        <c:ser>
          <c:idx val="15"/>
          <c:order val="14"/>
          <c:tx>
            <c:strRef>
              <c:f>'Kenya s'!$C$21</c:f>
              <c:strCache>
                <c:ptCount val="1"/>
                <c:pt idx="0">
                  <c:v>South Sudan</c:v>
                </c:pt>
              </c:strCache>
            </c:strRef>
          </c:tx>
          <c:marker>
            <c:symbol val="square"/>
            <c:size val="5"/>
          </c:marker>
          <c:dLbls>
            <c:dLbl>
              <c:idx val="1"/>
              <c:layout>
                <c:manualLayout>
                  <c:x val="-6.8627737931207036E-4"/>
                  <c:y val="2.7454505543722746E-4"/>
                </c:manualLayout>
              </c:layout>
              <c:dLblPos val="r"/>
              <c:showVal val="1"/>
              <c:showSerName val="1"/>
            </c:dLbl>
            <c:dLbl>
              <c:idx val="2"/>
              <c:delete val="1"/>
            </c:dLbl>
            <c:dLblPos val="b"/>
            <c:showVal val="1"/>
            <c:showSerName val="1"/>
          </c:dLbls>
          <c:xVal>
            <c:strRef>
              <c:f>'Kenya s'!$E$6:$I$6</c:f>
              <c:strCache>
                <c:ptCount val="5"/>
                <c:pt idx="0">
                  <c:v>Regional</c:v>
                </c:pt>
                <c:pt idx="1">
                  <c:v>SSA</c:v>
                </c:pt>
                <c:pt idx="2">
                  <c:v>U/R Philippines</c:v>
                </c:pt>
                <c:pt idx="3">
                  <c:v>UQ </c:v>
                </c:pt>
                <c:pt idx="4">
                  <c:v>RQ</c:v>
                </c:pt>
              </c:strCache>
            </c:strRef>
          </c:xVal>
          <c:yVal>
            <c:numRef>
              <c:f>'Kenya s'!$E$21:$I$21</c:f>
              <c:numCache>
                <c:formatCode>0</c:formatCode>
                <c:ptCount val="5"/>
                <c:pt idx="1">
                  <c:v>9</c:v>
                </c:pt>
              </c:numCache>
            </c:numRef>
          </c:yVal>
        </c:ser>
        <c:ser>
          <c:idx val="16"/>
          <c:order val="15"/>
          <c:tx>
            <c:strRef>
              <c:f>'Kenya s'!$C$22</c:f>
              <c:strCache>
                <c:ptCount val="1"/>
                <c:pt idx="0">
                  <c:v>Urban</c:v>
                </c:pt>
              </c:strCache>
            </c:strRef>
          </c:tx>
          <c:marker>
            <c:symbol val="square"/>
            <c:size val="5"/>
          </c:marker>
          <c:dLbls>
            <c:dLbl>
              <c:idx val="2"/>
              <c:layout>
                <c:manualLayout>
                  <c:x val="-1.4550740724361081E-3"/>
                  <c:y val="-1.8745818301359001E-2"/>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s'!$E$22:$I$22</c:f>
              <c:numCache>
                <c:formatCode>General</c:formatCode>
                <c:ptCount val="5"/>
                <c:pt idx="2" formatCode="0">
                  <c:v>31</c:v>
                </c:pt>
              </c:numCache>
            </c:numRef>
          </c:yVal>
        </c:ser>
        <c:ser>
          <c:idx val="17"/>
          <c:order val="16"/>
          <c:tx>
            <c:strRef>
              <c:f>'Kenya s'!$C$23</c:f>
              <c:strCache>
                <c:ptCount val="1"/>
                <c:pt idx="0">
                  <c:v>Rural</c:v>
                </c:pt>
              </c:strCache>
            </c:strRef>
          </c:tx>
          <c:marker>
            <c:symbol val="square"/>
            <c:size val="5"/>
          </c:marker>
          <c:dLbls>
            <c:dLbl>
              <c:idx val="2"/>
              <c:layout>
                <c:manualLayout>
                  <c:x val="0"/>
                  <c:y val="2.142379234441024E-2"/>
                </c:manualLayout>
              </c:layout>
              <c:showVal val="1"/>
              <c:showSerName val="1"/>
            </c:dLbl>
            <c:showVal val="1"/>
            <c:showSerName val="1"/>
          </c:dLbls>
          <c:xVal>
            <c:strRef>
              <c:f>'Kenya s'!$E$6:$I$6</c:f>
              <c:strCache>
                <c:ptCount val="5"/>
                <c:pt idx="0">
                  <c:v>Regional</c:v>
                </c:pt>
                <c:pt idx="1">
                  <c:v>SSA</c:v>
                </c:pt>
                <c:pt idx="2">
                  <c:v>U/R Philippines</c:v>
                </c:pt>
                <c:pt idx="3">
                  <c:v>UQ </c:v>
                </c:pt>
                <c:pt idx="4">
                  <c:v>RQ</c:v>
                </c:pt>
              </c:strCache>
            </c:strRef>
          </c:xVal>
          <c:yVal>
            <c:numRef>
              <c:f>'Kenya s'!$E$23:$I$23</c:f>
              <c:numCache>
                <c:formatCode>General</c:formatCode>
                <c:ptCount val="5"/>
                <c:pt idx="2" formatCode="0">
                  <c:v>29</c:v>
                </c:pt>
              </c:numCache>
            </c:numRef>
          </c:yVal>
        </c:ser>
        <c:ser>
          <c:idx val="18"/>
          <c:order val="17"/>
          <c:tx>
            <c:strRef>
              <c:f>'Kenya s'!$C$24</c:f>
              <c:strCache>
                <c:ptCount val="1"/>
                <c:pt idx="0">
                  <c:v>Richest urban 20%</c:v>
                </c:pt>
              </c:strCache>
            </c:strRef>
          </c:tx>
          <c:marker>
            <c:symbol val="square"/>
            <c:size val="5"/>
          </c:marker>
          <c:dLbls>
            <c:showVal val="1"/>
            <c:showSerName val="1"/>
          </c:dLbls>
          <c:xVal>
            <c:strRef>
              <c:f>'Kenya s'!$E$6:$I$6</c:f>
              <c:strCache>
                <c:ptCount val="5"/>
                <c:pt idx="0">
                  <c:v>Regional</c:v>
                </c:pt>
                <c:pt idx="1">
                  <c:v>SSA</c:v>
                </c:pt>
                <c:pt idx="2">
                  <c:v>U/R Philippines</c:v>
                </c:pt>
                <c:pt idx="3">
                  <c:v>UQ </c:v>
                </c:pt>
                <c:pt idx="4">
                  <c:v>RQ</c:v>
                </c:pt>
              </c:strCache>
            </c:strRef>
          </c:xVal>
          <c:yVal>
            <c:numRef>
              <c:f>'Kenya s'!$E$24:$I$24</c:f>
              <c:numCache>
                <c:formatCode>General</c:formatCode>
                <c:ptCount val="5"/>
                <c:pt idx="3" formatCode="0">
                  <c:v>87.478412523591615</c:v>
                </c:pt>
              </c:numCache>
            </c:numRef>
          </c:yVal>
        </c:ser>
        <c:ser>
          <c:idx val="19"/>
          <c:order val="18"/>
          <c:tx>
            <c:strRef>
              <c:f>'Kenya s'!$C$25</c:f>
              <c:strCache>
                <c:ptCount val="1"/>
                <c:pt idx="0">
                  <c:v>Poorest urban 20%</c:v>
                </c:pt>
              </c:strCache>
            </c:strRef>
          </c:tx>
          <c:marker>
            <c:symbol val="square"/>
            <c:size val="5"/>
          </c:marker>
          <c:dLbls>
            <c:dLbl>
              <c:idx val="3"/>
              <c:layout>
                <c:manualLayout>
                  <c:x val="2.2114754420264806E-3"/>
                  <c:y val="2.7454505543722746E-4"/>
                </c:manualLayout>
              </c:layout>
              <c:dLblPos val="r"/>
              <c:showVal val="1"/>
              <c:showSerName val="1"/>
            </c:dLbl>
            <c:dLbl>
              <c:idx val="4"/>
              <c:delete val="1"/>
            </c:dLbl>
            <c:dLblPos val="b"/>
            <c:showVal val="1"/>
            <c:showSerName val="1"/>
          </c:dLbls>
          <c:xVal>
            <c:strRef>
              <c:f>'Kenya s'!$E$6:$I$6</c:f>
              <c:strCache>
                <c:ptCount val="5"/>
                <c:pt idx="0">
                  <c:v>Regional</c:v>
                </c:pt>
                <c:pt idx="1">
                  <c:v>SSA</c:v>
                </c:pt>
                <c:pt idx="2">
                  <c:v>U/R Philippines</c:v>
                </c:pt>
                <c:pt idx="3">
                  <c:v>UQ </c:v>
                </c:pt>
                <c:pt idx="4">
                  <c:v>RQ</c:v>
                </c:pt>
              </c:strCache>
            </c:strRef>
          </c:xVal>
          <c:yVal>
            <c:numRef>
              <c:f>'Kenya s'!$E$25:$I$25</c:f>
              <c:numCache>
                <c:formatCode>General</c:formatCode>
                <c:ptCount val="5"/>
                <c:pt idx="3" formatCode="0">
                  <c:v>18.728113379680629</c:v>
                </c:pt>
              </c:numCache>
            </c:numRef>
          </c:yVal>
        </c:ser>
        <c:ser>
          <c:idx val="5"/>
          <c:order val="19"/>
          <c:tx>
            <c:strRef>
              <c:f>'Kenya s'!$C$26</c:f>
              <c:strCache>
                <c:ptCount val="1"/>
                <c:pt idx="0">
                  <c:v>Richest rural 20%</c:v>
                </c:pt>
              </c:strCache>
            </c:strRef>
          </c:tx>
          <c:dLbls>
            <c:showVal val="1"/>
            <c:showSerName val="1"/>
          </c:dLbls>
          <c:xVal>
            <c:strRef>
              <c:f>'Kenya s'!$E$6:$I$6</c:f>
              <c:strCache>
                <c:ptCount val="5"/>
                <c:pt idx="0">
                  <c:v>Regional</c:v>
                </c:pt>
                <c:pt idx="1">
                  <c:v>SSA</c:v>
                </c:pt>
                <c:pt idx="2">
                  <c:v>U/R Philippines</c:v>
                </c:pt>
                <c:pt idx="3">
                  <c:v>UQ </c:v>
                </c:pt>
                <c:pt idx="4">
                  <c:v>RQ</c:v>
                </c:pt>
              </c:strCache>
            </c:strRef>
          </c:xVal>
          <c:yVal>
            <c:numRef>
              <c:f>'Kenya s'!$E$26:$I$26</c:f>
              <c:numCache>
                <c:formatCode>General</c:formatCode>
                <c:ptCount val="5"/>
                <c:pt idx="4" formatCode="0">
                  <c:v>41.129843822994815</c:v>
                </c:pt>
              </c:numCache>
            </c:numRef>
          </c:yVal>
        </c:ser>
        <c:ser>
          <c:idx val="20"/>
          <c:order val="20"/>
          <c:tx>
            <c:strRef>
              <c:f>'Kenya s'!$C$27</c:f>
              <c:strCache>
                <c:ptCount val="1"/>
                <c:pt idx="0">
                  <c:v>Poorest rural 20%</c:v>
                </c:pt>
              </c:strCache>
            </c:strRef>
          </c:tx>
          <c:dLbls>
            <c:showVal val="1"/>
            <c:showSerName val="1"/>
          </c:dLbls>
          <c:xVal>
            <c:strRef>
              <c:f>'Kenya s'!$E$6:$I$6</c:f>
              <c:strCache>
                <c:ptCount val="5"/>
                <c:pt idx="0">
                  <c:v>Regional</c:v>
                </c:pt>
                <c:pt idx="1">
                  <c:v>SSA</c:v>
                </c:pt>
                <c:pt idx="2">
                  <c:v>U/R Philippines</c:v>
                </c:pt>
                <c:pt idx="3">
                  <c:v>UQ </c:v>
                </c:pt>
                <c:pt idx="4">
                  <c:v>RQ</c:v>
                </c:pt>
              </c:strCache>
            </c:strRef>
          </c:xVal>
          <c:yVal>
            <c:numRef>
              <c:f>'Kenya s'!$E$27:$I$27</c:f>
              <c:numCache>
                <c:formatCode>General</c:formatCode>
                <c:ptCount val="5"/>
                <c:pt idx="4" formatCode="0">
                  <c:v>4.2857292621956171</c:v>
                </c:pt>
              </c:numCache>
            </c:numRef>
          </c:yVal>
        </c:ser>
        <c:axId val="153383296"/>
        <c:axId val="153384832"/>
      </c:scatterChart>
      <c:valAx>
        <c:axId val="153383296"/>
        <c:scaling>
          <c:orientation val="minMax"/>
        </c:scaling>
        <c:delete val="1"/>
        <c:axPos val="b"/>
        <c:tickLblPos val="none"/>
        <c:crossAx val="153384832"/>
        <c:crosses val="autoZero"/>
        <c:crossBetween val="midCat"/>
      </c:valAx>
      <c:valAx>
        <c:axId val="153384832"/>
        <c:scaling>
          <c:orientation val="minMax"/>
          <c:max val="100"/>
          <c:min val="0"/>
        </c:scaling>
        <c:axPos val="l"/>
        <c:title>
          <c:tx>
            <c:rich>
              <a:bodyPr rot="0" vert="wordArtVert"/>
              <a:lstStyle/>
              <a:p>
                <a:pPr>
                  <a:defRPr/>
                </a:pPr>
                <a:r>
                  <a:rPr lang="en-US"/>
                  <a:t>%</a:t>
                </a:r>
              </a:p>
            </c:rich>
          </c:tx>
          <c:layout>
            <c:manualLayout>
              <c:xMode val="edge"/>
              <c:yMode val="edge"/>
              <c:x val="4.3281986351465226E-2"/>
              <c:y val="3.8448967463972895E-3"/>
            </c:manualLayout>
          </c:layout>
        </c:title>
        <c:numFmt formatCode="General" sourceLinked="1"/>
        <c:tickLblPos val="nextTo"/>
        <c:crossAx val="153383296"/>
        <c:crosses val="autoZero"/>
        <c:crossBetween val="midCat"/>
        <c:majorUnit val="20"/>
      </c:valAx>
    </c:plotArea>
    <c:plotVisOnly val="1"/>
    <c:dispBlanksAs val="gap"/>
  </c:chart>
  <c:spPr>
    <a:ln w="12700" cmpd="sng">
      <a:solidFill>
        <a:sysClr val="windowText" lastClr="000000"/>
      </a:solidFill>
    </a:ln>
  </c:spPr>
  <c:txPr>
    <a:bodyPr/>
    <a:lstStyle/>
    <a:p>
      <a:pPr>
        <a:defRPr sz="700"/>
      </a:pPr>
      <a:endParaRPr lang="en-US"/>
    </a:p>
  </c:tx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5.8833854164642103E-2"/>
          <c:y val="4.6731028631463126E-2"/>
          <c:w val="0.92851758482184166"/>
          <c:h val="0.6247243405550007"/>
        </c:manualLayout>
      </c:layout>
      <c:barChart>
        <c:barDir val="col"/>
        <c:grouping val="stacked"/>
        <c:ser>
          <c:idx val="0"/>
          <c:order val="0"/>
          <c:tx>
            <c:strRef>
              <c:f>Tables!$A$4</c:f>
              <c:strCache>
                <c:ptCount val="1"/>
                <c:pt idx="0">
                  <c:v>Improved</c:v>
                </c:pt>
              </c:strCache>
            </c:strRef>
          </c:tx>
          <c:spPr>
            <a:solidFill>
              <a:srgbClr val="00B050"/>
            </a:solidFill>
          </c:spPr>
          <c:dPt>
            <c:idx val="8"/>
            <c:spPr>
              <a:solidFill>
                <a:srgbClr val="007635"/>
              </a:solidFill>
            </c:spPr>
          </c:dPt>
          <c:cat>
            <c:strRef>
              <c:f>Tables!$B$3:$J$3</c:f>
              <c:strCache>
                <c:ptCount val="9"/>
                <c:pt idx="0">
                  <c:v>Northeastern</c:v>
                </c:pt>
                <c:pt idx="1">
                  <c:v>Eastern</c:v>
                </c:pt>
                <c:pt idx="2">
                  <c:v>Nyanza</c:v>
                </c:pt>
                <c:pt idx="3">
                  <c:v>Coast</c:v>
                </c:pt>
                <c:pt idx="4">
                  <c:v>Rift Valley</c:v>
                </c:pt>
                <c:pt idx="5">
                  <c:v>Western</c:v>
                </c:pt>
                <c:pt idx="6">
                  <c:v>Central</c:v>
                </c:pt>
                <c:pt idx="7">
                  <c:v>Nairobi</c:v>
                </c:pt>
                <c:pt idx="8">
                  <c:v>National</c:v>
                </c:pt>
              </c:strCache>
            </c:strRef>
          </c:cat>
          <c:val>
            <c:numRef>
              <c:f>Tables!$B$4:$J$4</c:f>
              <c:numCache>
                <c:formatCode>###0</c:formatCode>
                <c:ptCount val="9"/>
                <c:pt idx="0">
                  <c:v>8.129722914378144</c:v>
                </c:pt>
                <c:pt idx="1">
                  <c:v>19.999412050050687</c:v>
                </c:pt>
                <c:pt idx="2">
                  <c:v>19.695569318524829</c:v>
                </c:pt>
                <c:pt idx="3">
                  <c:v>21.406331327263686</c:v>
                </c:pt>
                <c:pt idx="4">
                  <c:v>23.243065910959093</c:v>
                </c:pt>
                <c:pt idx="5">
                  <c:v>29.264762274972675</c:v>
                </c:pt>
                <c:pt idx="6">
                  <c:v>29.874331964413933</c:v>
                </c:pt>
                <c:pt idx="7">
                  <c:v>46.670767986985112</c:v>
                </c:pt>
                <c:pt idx="8">
                  <c:v>24.361512292291852</c:v>
                </c:pt>
              </c:numCache>
            </c:numRef>
          </c:val>
        </c:ser>
        <c:ser>
          <c:idx val="1"/>
          <c:order val="1"/>
          <c:tx>
            <c:strRef>
              <c:f>Tables!$A$5</c:f>
              <c:strCache>
                <c:ptCount val="1"/>
                <c:pt idx="0">
                  <c:v>Shared</c:v>
                </c:pt>
              </c:strCache>
            </c:strRef>
          </c:tx>
          <c:spPr>
            <a:solidFill>
              <a:srgbClr val="92D050"/>
            </a:solidFill>
          </c:spPr>
          <c:cat>
            <c:strRef>
              <c:f>Tables!$B$3:$J$3</c:f>
              <c:strCache>
                <c:ptCount val="9"/>
                <c:pt idx="0">
                  <c:v>Northeastern</c:v>
                </c:pt>
                <c:pt idx="1">
                  <c:v>Eastern</c:v>
                </c:pt>
                <c:pt idx="2">
                  <c:v>Nyanza</c:v>
                </c:pt>
                <c:pt idx="3">
                  <c:v>Coast</c:v>
                </c:pt>
                <c:pt idx="4">
                  <c:v>Rift Valley</c:v>
                </c:pt>
                <c:pt idx="5">
                  <c:v>Western</c:v>
                </c:pt>
                <c:pt idx="6">
                  <c:v>Central</c:v>
                </c:pt>
                <c:pt idx="7">
                  <c:v>Nairobi</c:v>
                </c:pt>
                <c:pt idx="8">
                  <c:v>National</c:v>
                </c:pt>
              </c:strCache>
            </c:strRef>
          </c:cat>
          <c:val>
            <c:numRef>
              <c:f>Tables!$B$5:$J$5</c:f>
              <c:numCache>
                <c:formatCode>###0</c:formatCode>
                <c:ptCount val="9"/>
                <c:pt idx="0">
                  <c:v>19.939806348173629</c:v>
                </c:pt>
                <c:pt idx="1">
                  <c:v>14.456585643273026</c:v>
                </c:pt>
                <c:pt idx="2">
                  <c:v>12.97366908325195</c:v>
                </c:pt>
                <c:pt idx="3">
                  <c:v>30.97429622865673</c:v>
                </c:pt>
                <c:pt idx="4">
                  <c:v>16.806764060123982</c:v>
                </c:pt>
                <c:pt idx="5">
                  <c:v>19.953439005881521</c:v>
                </c:pt>
                <c:pt idx="6">
                  <c:v>26.634019145428837</c:v>
                </c:pt>
                <c:pt idx="7">
                  <c:v>47.907918057072436</c:v>
                </c:pt>
                <c:pt idx="8">
                  <c:v>20.23986179576633</c:v>
                </c:pt>
              </c:numCache>
            </c:numRef>
          </c:val>
        </c:ser>
        <c:ser>
          <c:idx val="2"/>
          <c:order val="2"/>
          <c:tx>
            <c:strRef>
              <c:f>Tables!$A$6</c:f>
              <c:strCache>
                <c:ptCount val="1"/>
                <c:pt idx="0">
                  <c:v>Other unimproved</c:v>
                </c:pt>
              </c:strCache>
            </c:strRef>
          </c:tx>
          <c:spPr>
            <a:solidFill>
              <a:srgbClr val="FFFF00"/>
            </a:solidFill>
          </c:spPr>
          <c:cat>
            <c:strRef>
              <c:f>Tables!$B$3:$J$3</c:f>
              <c:strCache>
                <c:ptCount val="9"/>
                <c:pt idx="0">
                  <c:v>Northeastern</c:v>
                </c:pt>
                <c:pt idx="1">
                  <c:v>Eastern</c:v>
                </c:pt>
                <c:pt idx="2">
                  <c:v>Nyanza</c:v>
                </c:pt>
                <c:pt idx="3">
                  <c:v>Coast</c:v>
                </c:pt>
                <c:pt idx="4">
                  <c:v>Rift Valley</c:v>
                </c:pt>
                <c:pt idx="5">
                  <c:v>Western</c:v>
                </c:pt>
                <c:pt idx="6">
                  <c:v>Central</c:v>
                </c:pt>
                <c:pt idx="7">
                  <c:v>Nairobi</c:v>
                </c:pt>
                <c:pt idx="8">
                  <c:v>National</c:v>
                </c:pt>
              </c:strCache>
            </c:strRef>
          </c:cat>
          <c:val>
            <c:numRef>
              <c:f>Tables!$B$6:$J$6</c:f>
              <c:numCache>
                <c:formatCode>###0</c:formatCode>
                <c:ptCount val="9"/>
                <c:pt idx="0">
                  <c:v>6.8642577942889842</c:v>
                </c:pt>
                <c:pt idx="1">
                  <c:v>52.903943585207656</c:v>
                </c:pt>
                <c:pt idx="2">
                  <c:v>50.90470395258</c:v>
                </c:pt>
                <c:pt idx="3">
                  <c:v>17.635927436323129</c:v>
                </c:pt>
                <c:pt idx="4">
                  <c:v>41.251030217173863</c:v>
                </c:pt>
                <c:pt idx="5">
                  <c:v>48.099538367093913</c:v>
                </c:pt>
                <c:pt idx="6">
                  <c:v>43.491648890157762</c:v>
                </c:pt>
                <c:pt idx="7">
                  <c:v>5.2417972740387198</c:v>
                </c:pt>
                <c:pt idx="8">
                  <c:v>40.911147377682894</c:v>
                </c:pt>
              </c:numCache>
            </c:numRef>
          </c:val>
        </c:ser>
        <c:ser>
          <c:idx val="3"/>
          <c:order val="3"/>
          <c:tx>
            <c:strRef>
              <c:f>Tables!$A$7</c:f>
              <c:strCache>
                <c:ptCount val="1"/>
                <c:pt idx="0">
                  <c:v>Open defecation</c:v>
                </c:pt>
              </c:strCache>
            </c:strRef>
          </c:tx>
          <c:spPr>
            <a:solidFill>
              <a:srgbClr val="FFC000"/>
            </a:solidFill>
          </c:spPr>
          <c:cat>
            <c:strRef>
              <c:f>Tables!$B$3:$J$3</c:f>
              <c:strCache>
                <c:ptCount val="9"/>
                <c:pt idx="0">
                  <c:v>Northeastern</c:v>
                </c:pt>
                <c:pt idx="1">
                  <c:v>Eastern</c:v>
                </c:pt>
                <c:pt idx="2">
                  <c:v>Nyanza</c:v>
                </c:pt>
                <c:pt idx="3">
                  <c:v>Coast</c:v>
                </c:pt>
                <c:pt idx="4">
                  <c:v>Rift Valley</c:v>
                </c:pt>
                <c:pt idx="5">
                  <c:v>Western</c:v>
                </c:pt>
                <c:pt idx="6">
                  <c:v>Central</c:v>
                </c:pt>
                <c:pt idx="7">
                  <c:v>Nairobi</c:v>
                </c:pt>
                <c:pt idx="8">
                  <c:v>National</c:v>
                </c:pt>
              </c:strCache>
            </c:strRef>
          </c:cat>
          <c:val>
            <c:numRef>
              <c:f>Tables!$B$7:$J$7</c:f>
              <c:numCache>
                <c:formatCode>###0</c:formatCode>
                <c:ptCount val="9"/>
                <c:pt idx="0">
                  <c:v>65.034701031423708</c:v>
                </c:pt>
                <c:pt idx="1">
                  <c:v>12.594224385405148</c:v>
                </c:pt>
                <c:pt idx="2">
                  <c:v>16.426057645643187</c:v>
                </c:pt>
                <c:pt idx="3">
                  <c:v>29.983445007756263</c:v>
                </c:pt>
                <c:pt idx="4">
                  <c:v>18.699139811743514</c:v>
                </c:pt>
                <c:pt idx="5">
                  <c:v>2.6822603520524226</c:v>
                </c:pt>
                <c:pt idx="6">
                  <c:v>0</c:v>
                </c:pt>
                <c:pt idx="7">
                  <c:v>0.17951668190395836</c:v>
                </c:pt>
                <c:pt idx="8">
                  <c:v>14.478622412471168</c:v>
                </c:pt>
              </c:numCache>
            </c:numRef>
          </c:val>
        </c:ser>
        <c:overlap val="100"/>
        <c:axId val="118603776"/>
        <c:axId val="118605312"/>
      </c:barChart>
      <c:catAx>
        <c:axId val="118603776"/>
        <c:scaling>
          <c:orientation val="minMax"/>
        </c:scaling>
        <c:axPos val="b"/>
        <c:numFmt formatCode="General" sourceLinked="1"/>
        <c:majorTickMark val="none"/>
        <c:tickLblPos val="low"/>
        <c:crossAx val="118605312"/>
        <c:crosses val="autoZero"/>
        <c:lblAlgn val="ctr"/>
        <c:lblOffset val="100"/>
      </c:catAx>
      <c:valAx>
        <c:axId val="118605312"/>
        <c:scaling>
          <c:orientation val="minMax"/>
          <c:max val="100"/>
        </c:scaling>
        <c:axPos val="l"/>
        <c:majorGridlines/>
        <c:numFmt formatCode="###0" sourceLinked="1"/>
        <c:tickLblPos val="nextTo"/>
        <c:crossAx val="118603776"/>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58073746512344959"/>
          <c:h val="7.6111910159837023E-2"/>
        </c:manualLayout>
      </c:layout>
    </c:legend>
    <c:plotVisOnly val="1"/>
    <c:dispBlanksAs val="gap"/>
  </c:chart>
  <c:txPr>
    <a:bodyPr/>
    <a:lstStyle/>
    <a:p>
      <a:pPr>
        <a:defRPr sz="900"/>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5.8833854164642103E-2"/>
          <c:y val="4.6731028631463126E-2"/>
          <c:w val="0.92851758482184166"/>
          <c:h val="0.6247243405550007"/>
        </c:manualLayout>
      </c:layout>
      <c:barChart>
        <c:barDir val="col"/>
        <c:grouping val="stacked"/>
        <c:ser>
          <c:idx val="0"/>
          <c:order val="0"/>
          <c:tx>
            <c:strRef>
              <c:f>Tables!$A$61</c:f>
              <c:strCache>
                <c:ptCount val="1"/>
                <c:pt idx="0">
                  <c:v>Improved</c:v>
                </c:pt>
              </c:strCache>
            </c:strRef>
          </c:tx>
          <c:spPr>
            <a:solidFill>
              <a:srgbClr val="00B050"/>
            </a:solidFill>
          </c:spPr>
          <c:cat>
            <c:strRef>
              <c:f>Tables!$B$60:$G$60</c:f>
              <c:strCache>
                <c:ptCount val="6"/>
                <c:pt idx="0">
                  <c:v>Lowest quintile-Central</c:v>
                </c:pt>
                <c:pt idx="1">
                  <c:v>Second quintile-Central</c:v>
                </c:pt>
                <c:pt idx="2">
                  <c:v>Middle quintile-Central</c:v>
                </c:pt>
                <c:pt idx="3">
                  <c:v>Fourth quintile-Central</c:v>
                </c:pt>
                <c:pt idx="4">
                  <c:v>Highest quintile-Central</c:v>
                </c:pt>
                <c:pt idx="5">
                  <c:v>Total</c:v>
                </c:pt>
              </c:strCache>
            </c:strRef>
          </c:cat>
          <c:val>
            <c:numRef>
              <c:f>Tables!$B$61:$G$61</c:f>
              <c:numCache>
                <c:formatCode>###0</c:formatCode>
                <c:ptCount val="6"/>
                <c:pt idx="0">
                  <c:v>18.585056429536866</c:v>
                </c:pt>
                <c:pt idx="1">
                  <c:v>20.769831240198059</c:v>
                </c:pt>
                <c:pt idx="2">
                  <c:v>36.379179736372329</c:v>
                </c:pt>
                <c:pt idx="3">
                  <c:v>41.9293914357864</c:v>
                </c:pt>
                <c:pt idx="4">
                  <c:v>32.081225085741579</c:v>
                </c:pt>
                <c:pt idx="5">
                  <c:v>29.874331964413933</c:v>
                </c:pt>
              </c:numCache>
            </c:numRef>
          </c:val>
        </c:ser>
        <c:ser>
          <c:idx val="1"/>
          <c:order val="1"/>
          <c:tx>
            <c:strRef>
              <c:f>Tables!$A$62</c:f>
              <c:strCache>
                <c:ptCount val="1"/>
                <c:pt idx="0">
                  <c:v>Shared</c:v>
                </c:pt>
              </c:strCache>
            </c:strRef>
          </c:tx>
          <c:spPr>
            <a:solidFill>
              <a:srgbClr val="92D050"/>
            </a:solidFill>
          </c:spPr>
          <c:cat>
            <c:strRef>
              <c:f>Tables!$B$60:$G$60</c:f>
              <c:strCache>
                <c:ptCount val="6"/>
                <c:pt idx="0">
                  <c:v>Lowest quintile-Central</c:v>
                </c:pt>
                <c:pt idx="1">
                  <c:v>Second quintile-Central</c:v>
                </c:pt>
                <c:pt idx="2">
                  <c:v>Middle quintile-Central</c:v>
                </c:pt>
                <c:pt idx="3">
                  <c:v>Fourth quintile-Central</c:v>
                </c:pt>
                <c:pt idx="4">
                  <c:v>Highest quintile-Central</c:v>
                </c:pt>
                <c:pt idx="5">
                  <c:v>Total</c:v>
                </c:pt>
              </c:strCache>
            </c:strRef>
          </c:cat>
          <c:val>
            <c:numRef>
              <c:f>Tables!$B$62:$G$62</c:f>
              <c:numCache>
                <c:formatCode>###0</c:formatCode>
                <c:ptCount val="6"/>
                <c:pt idx="0">
                  <c:v>11.249162155326168</c:v>
                </c:pt>
                <c:pt idx="1">
                  <c:v>16.460917908165104</c:v>
                </c:pt>
                <c:pt idx="2">
                  <c:v>24.124826869397033</c:v>
                </c:pt>
                <c:pt idx="3">
                  <c:v>32.048208436047645</c:v>
                </c:pt>
                <c:pt idx="4">
                  <c:v>49.475950735868359</c:v>
                </c:pt>
                <c:pt idx="5">
                  <c:v>26.634019145428837</c:v>
                </c:pt>
              </c:numCache>
            </c:numRef>
          </c:val>
        </c:ser>
        <c:ser>
          <c:idx val="2"/>
          <c:order val="2"/>
          <c:tx>
            <c:strRef>
              <c:f>Tables!$A$63</c:f>
              <c:strCache>
                <c:ptCount val="1"/>
                <c:pt idx="0">
                  <c:v>Other unimproved</c:v>
                </c:pt>
              </c:strCache>
            </c:strRef>
          </c:tx>
          <c:spPr>
            <a:solidFill>
              <a:srgbClr val="FFFF00"/>
            </a:solidFill>
          </c:spPr>
          <c:cat>
            <c:strRef>
              <c:f>Tables!$B$60:$G$60</c:f>
              <c:strCache>
                <c:ptCount val="6"/>
                <c:pt idx="0">
                  <c:v>Lowest quintile-Central</c:v>
                </c:pt>
                <c:pt idx="1">
                  <c:v>Second quintile-Central</c:v>
                </c:pt>
                <c:pt idx="2">
                  <c:v>Middle quintile-Central</c:v>
                </c:pt>
                <c:pt idx="3">
                  <c:v>Fourth quintile-Central</c:v>
                </c:pt>
                <c:pt idx="4">
                  <c:v>Highest quintile-Central</c:v>
                </c:pt>
                <c:pt idx="5">
                  <c:v>Total</c:v>
                </c:pt>
              </c:strCache>
            </c:strRef>
          </c:cat>
          <c:val>
            <c:numRef>
              <c:f>Tables!$B$63:$G$63</c:f>
              <c:numCache>
                <c:formatCode>###0</c:formatCode>
                <c:ptCount val="6"/>
                <c:pt idx="0">
                  <c:v>70.165781415136436</c:v>
                </c:pt>
                <c:pt idx="1">
                  <c:v>62.769250851636755</c:v>
                </c:pt>
                <c:pt idx="2">
                  <c:v>39.495993394230631</c:v>
                </c:pt>
                <c:pt idx="3">
                  <c:v>26.022400128166026</c:v>
                </c:pt>
                <c:pt idx="4">
                  <c:v>18.442824178390289</c:v>
                </c:pt>
                <c:pt idx="5">
                  <c:v>43.491648890157762</c:v>
                </c:pt>
              </c:numCache>
            </c:numRef>
          </c:val>
        </c:ser>
        <c:ser>
          <c:idx val="3"/>
          <c:order val="3"/>
          <c:tx>
            <c:strRef>
              <c:f>Tables!$A$64</c:f>
              <c:strCache>
                <c:ptCount val="1"/>
                <c:pt idx="0">
                  <c:v>Open defecation</c:v>
                </c:pt>
              </c:strCache>
            </c:strRef>
          </c:tx>
          <c:spPr>
            <a:solidFill>
              <a:srgbClr val="FFC000"/>
            </a:solidFill>
          </c:spPr>
          <c:cat>
            <c:strRef>
              <c:f>Tables!$B$60:$G$60</c:f>
              <c:strCache>
                <c:ptCount val="6"/>
                <c:pt idx="0">
                  <c:v>Lowest quintile-Central</c:v>
                </c:pt>
                <c:pt idx="1">
                  <c:v>Second quintile-Central</c:v>
                </c:pt>
                <c:pt idx="2">
                  <c:v>Middle quintile-Central</c:v>
                </c:pt>
                <c:pt idx="3">
                  <c:v>Fourth quintile-Central</c:v>
                </c:pt>
                <c:pt idx="4">
                  <c:v>Highest quintile-Central</c:v>
                </c:pt>
                <c:pt idx="5">
                  <c:v>Total</c:v>
                </c:pt>
              </c:strCache>
            </c:strRef>
          </c:cat>
          <c:val>
            <c:numRef>
              <c:f>Tables!$B$64:$G$64</c:f>
              <c:numCache>
                <c:formatCode>###0</c:formatCode>
                <c:ptCount val="6"/>
                <c:pt idx="0">
                  <c:v>0</c:v>
                </c:pt>
                <c:pt idx="1">
                  <c:v>0</c:v>
                </c:pt>
                <c:pt idx="2">
                  <c:v>0</c:v>
                </c:pt>
                <c:pt idx="3">
                  <c:v>0</c:v>
                </c:pt>
                <c:pt idx="4">
                  <c:v>0</c:v>
                </c:pt>
                <c:pt idx="5">
                  <c:v>0</c:v>
                </c:pt>
              </c:numCache>
            </c:numRef>
          </c:val>
        </c:ser>
        <c:overlap val="100"/>
        <c:axId val="153319680"/>
        <c:axId val="153341952"/>
      </c:barChart>
      <c:catAx>
        <c:axId val="153319680"/>
        <c:scaling>
          <c:orientation val="minMax"/>
        </c:scaling>
        <c:axPos val="b"/>
        <c:numFmt formatCode="General" sourceLinked="1"/>
        <c:majorTickMark val="none"/>
        <c:tickLblPos val="low"/>
        <c:crossAx val="153341952"/>
        <c:crosses val="autoZero"/>
        <c:lblAlgn val="ctr"/>
        <c:lblOffset val="100"/>
      </c:catAx>
      <c:valAx>
        <c:axId val="153341952"/>
        <c:scaling>
          <c:orientation val="minMax"/>
          <c:max val="100"/>
        </c:scaling>
        <c:axPos val="l"/>
        <c:majorGridlines/>
        <c:numFmt formatCode="###0" sourceLinked="1"/>
        <c:tickLblPos val="nextTo"/>
        <c:crossAx val="153319680"/>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58073746512344959"/>
          <c:h val="7.6111910159837023E-2"/>
        </c:manualLayout>
      </c:layout>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5.8833854164642103E-2"/>
          <c:y val="4.6731028631463126E-2"/>
          <c:w val="0.92851758482184121"/>
          <c:h val="0.62472434055500092"/>
        </c:manualLayout>
      </c:layout>
      <c:barChart>
        <c:barDir val="col"/>
        <c:grouping val="stacked"/>
        <c:ser>
          <c:idx val="0"/>
          <c:order val="0"/>
          <c:tx>
            <c:strRef>
              <c:f>Tables!$A$32</c:f>
              <c:strCache>
                <c:ptCount val="1"/>
                <c:pt idx="0">
                  <c:v>Improved</c:v>
                </c:pt>
              </c:strCache>
            </c:strRef>
          </c:tx>
          <c:spPr>
            <a:solidFill>
              <a:srgbClr val="00B050"/>
            </a:solidFill>
          </c:spPr>
          <c:cat>
            <c:strRef>
              <c:f>Tables!$B$31:$G$31</c:f>
              <c:strCache>
                <c:ptCount val="6"/>
                <c:pt idx="0">
                  <c:v>Lowest quintile-Nairobi</c:v>
                </c:pt>
                <c:pt idx="1">
                  <c:v>Second quintile-Nairobi</c:v>
                </c:pt>
                <c:pt idx="2">
                  <c:v>Middle quintile-Nairobi</c:v>
                </c:pt>
                <c:pt idx="3">
                  <c:v>Fourth quintile-Nairobi</c:v>
                </c:pt>
                <c:pt idx="4">
                  <c:v>Highest quintile-Nairobi</c:v>
                </c:pt>
                <c:pt idx="5">
                  <c:v>Total</c:v>
                </c:pt>
              </c:strCache>
            </c:strRef>
          </c:cat>
          <c:val>
            <c:numRef>
              <c:f>Tables!$B$32:$G$32</c:f>
              <c:numCache>
                <c:formatCode>###0</c:formatCode>
                <c:ptCount val="6"/>
                <c:pt idx="0">
                  <c:v>10.642844295267523</c:v>
                </c:pt>
                <c:pt idx="1">
                  <c:v>8.1751506264884508</c:v>
                </c:pt>
                <c:pt idx="2">
                  <c:v>28.880835728926925</c:v>
                </c:pt>
                <c:pt idx="3">
                  <c:v>87.539264175936935</c:v>
                </c:pt>
                <c:pt idx="4">
                  <c:v>99.2631728261224</c:v>
                </c:pt>
                <c:pt idx="5">
                  <c:v>46.670767986985112</c:v>
                </c:pt>
              </c:numCache>
            </c:numRef>
          </c:val>
        </c:ser>
        <c:ser>
          <c:idx val="1"/>
          <c:order val="1"/>
          <c:tx>
            <c:strRef>
              <c:f>Tables!$A$33</c:f>
              <c:strCache>
                <c:ptCount val="1"/>
                <c:pt idx="0">
                  <c:v>Shared</c:v>
                </c:pt>
              </c:strCache>
            </c:strRef>
          </c:tx>
          <c:spPr>
            <a:solidFill>
              <a:srgbClr val="92D050"/>
            </a:solidFill>
          </c:spPr>
          <c:cat>
            <c:strRef>
              <c:f>Tables!$B$31:$G$31</c:f>
              <c:strCache>
                <c:ptCount val="6"/>
                <c:pt idx="0">
                  <c:v>Lowest quintile-Nairobi</c:v>
                </c:pt>
                <c:pt idx="1">
                  <c:v>Second quintile-Nairobi</c:v>
                </c:pt>
                <c:pt idx="2">
                  <c:v>Middle quintile-Nairobi</c:v>
                </c:pt>
                <c:pt idx="3">
                  <c:v>Fourth quintile-Nairobi</c:v>
                </c:pt>
                <c:pt idx="4">
                  <c:v>Highest quintile-Nairobi</c:v>
                </c:pt>
                <c:pt idx="5">
                  <c:v>Total</c:v>
                </c:pt>
              </c:strCache>
            </c:strRef>
          </c:cat>
          <c:val>
            <c:numRef>
              <c:f>Tables!$B$33:$G$33</c:f>
              <c:numCache>
                <c:formatCode>###0</c:formatCode>
                <c:ptCount val="6"/>
                <c:pt idx="0">
                  <c:v>64.171206879630688</c:v>
                </c:pt>
                <c:pt idx="1">
                  <c:v>90.205589702311499</c:v>
                </c:pt>
                <c:pt idx="2">
                  <c:v>71.037223696474172</c:v>
                </c:pt>
                <c:pt idx="3">
                  <c:v>12.460735824063123</c:v>
                </c:pt>
                <c:pt idx="4">
                  <c:v>0.73682717387744634</c:v>
                </c:pt>
                <c:pt idx="5">
                  <c:v>47.907918057072436</c:v>
                </c:pt>
              </c:numCache>
            </c:numRef>
          </c:val>
        </c:ser>
        <c:ser>
          <c:idx val="2"/>
          <c:order val="2"/>
          <c:tx>
            <c:strRef>
              <c:f>Tables!$A$34</c:f>
              <c:strCache>
                <c:ptCount val="1"/>
                <c:pt idx="0">
                  <c:v>Other unimproved</c:v>
                </c:pt>
              </c:strCache>
            </c:strRef>
          </c:tx>
          <c:spPr>
            <a:solidFill>
              <a:srgbClr val="FFFF00"/>
            </a:solidFill>
          </c:spPr>
          <c:cat>
            <c:strRef>
              <c:f>Tables!$B$31:$G$31</c:f>
              <c:strCache>
                <c:ptCount val="6"/>
                <c:pt idx="0">
                  <c:v>Lowest quintile-Nairobi</c:v>
                </c:pt>
                <c:pt idx="1">
                  <c:v>Second quintile-Nairobi</c:v>
                </c:pt>
                <c:pt idx="2">
                  <c:v>Middle quintile-Nairobi</c:v>
                </c:pt>
                <c:pt idx="3">
                  <c:v>Fourth quintile-Nairobi</c:v>
                </c:pt>
                <c:pt idx="4">
                  <c:v>Highest quintile-Nairobi</c:v>
                </c:pt>
                <c:pt idx="5">
                  <c:v>Total</c:v>
                </c:pt>
              </c:strCache>
            </c:strRef>
          </c:cat>
          <c:val>
            <c:numRef>
              <c:f>Tables!$B$34:$G$34</c:f>
              <c:numCache>
                <c:formatCode>###0</c:formatCode>
                <c:ptCount val="6"/>
                <c:pt idx="0">
                  <c:v>24.377449568861913</c:v>
                </c:pt>
                <c:pt idx="1">
                  <c:v>1.6192596712001528</c:v>
                </c:pt>
                <c:pt idx="2">
                  <c:v>0</c:v>
                </c:pt>
                <c:pt idx="3">
                  <c:v>0</c:v>
                </c:pt>
                <c:pt idx="4">
                  <c:v>0</c:v>
                </c:pt>
                <c:pt idx="5">
                  <c:v>5.2417972740387198</c:v>
                </c:pt>
              </c:numCache>
            </c:numRef>
          </c:val>
        </c:ser>
        <c:ser>
          <c:idx val="3"/>
          <c:order val="3"/>
          <c:tx>
            <c:strRef>
              <c:f>Tables!$A$35</c:f>
              <c:strCache>
                <c:ptCount val="1"/>
                <c:pt idx="0">
                  <c:v>Open defecation</c:v>
                </c:pt>
              </c:strCache>
            </c:strRef>
          </c:tx>
          <c:spPr>
            <a:solidFill>
              <a:srgbClr val="FFC000"/>
            </a:solidFill>
          </c:spPr>
          <c:cat>
            <c:strRef>
              <c:f>Tables!$B$31:$G$31</c:f>
              <c:strCache>
                <c:ptCount val="6"/>
                <c:pt idx="0">
                  <c:v>Lowest quintile-Nairobi</c:v>
                </c:pt>
                <c:pt idx="1">
                  <c:v>Second quintile-Nairobi</c:v>
                </c:pt>
                <c:pt idx="2">
                  <c:v>Middle quintile-Nairobi</c:v>
                </c:pt>
                <c:pt idx="3">
                  <c:v>Fourth quintile-Nairobi</c:v>
                </c:pt>
                <c:pt idx="4">
                  <c:v>Highest quintile-Nairobi</c:v>
                </c:pt>
                <c:pt idx="5">
                  <c:v>Total</c:v>
                </c:pt>
              </c:strCache>
            </c:strRef>
          </c:cat>
          <c:val>
            <c:numRef>
              <c:f>Tables!$B$35:$G$35</c:f>
              <c:numCache>
                <c:formatCode>###0</c:formatCode>
                <c:ptCount val="6"/>
                <c:pt idx="0">
                  <c:v>0.80849925623926977</c:v>
                </c:pt>
                <c:pt idx="1">
                  <c:v>0</c:v>
                </c:pt>
                <c:pt idx="2">
                  <c:v>8.1940574599272564E-2</c:v>
                </c:pt>
                <c:pt idx="3">
                  <c:v>0</c:v>
                </c:pt>
                <c:pt idx="4">
                  <c:v>0</c:v>
                </c:pt>
                <c:pt idx="5">
                  <c:v>0.17951668190395836</c:v>
                </c:pt>
              </c:numCache>
            </c:numRef>
          </c:val>
        </c:ser>
        <c:overlap val="100"/>
        <c:axId val="153425792"/>
        <c:axId val="153427328"/>
      </c:barChart>
      <c:catAx>
        <c:axId val="153425792"/>
        <c:scaling>
          <c:orientation val="minMax"/>
        </c:scaling>
        <c:axPos val="b"/>
        <c:numFmt formatCode="General" sourceLinked="1"/>
        <c:majorTickMark val="none"/>
        <c:tickLblPos val="low"/>
        <c:crossAx val="153427328"/>
        <c:crosses val="autoZero"/>
        <c:lblAlgn val="ctr"/>
        <c:lblOffset val="100"/>
      </c:catAx>
      <c:valAx>
        <c:axId val="153427328"/>
        <c:scaling>
          <c:orientation val="minMax"/>
          <c:max val="100"/>
        </c:scaling>
        <c:axPos val="l"/>
        <c:majorGridlines/>
        <c:numFmt formatCode="###0" sourceLinked="1"/>
        <c:tickLblPos val="nextTo"/>
        <c:crossAx val="153425792"/>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58073746512344959"/>
          <c:h val="7.6111910159837023E-2"/>
        </c:manualLayout>
      </c:layout>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5.8833854164642103E-2"/>
          <c:y val="4.6731028631463126E-2"/>
          <c:w val="0.9285175848218421"/>
          <c:h val="0.48161673808790068"/>
        </c:manualLayout>
      </c:layout>
      <c:barChart>
        <c:barDir val="col"/>
        <c:grouping val="stacked"/>
        <c:ser>
          <c:idx val="0"/>
          <c:order val="0"/>
          <c:tx>
            <c:strRef>
              <c:f>Tables!$A$228</c:f>
              <c:strCache>
                <c:ptCount val="1"/>
                <c:pt idx="0">
                  <c:v>Improved</c:v>
                </c:pt>
              </c:strCache>
            </c:strRef>
          </c:tx>
          <c:spPr>
            <a:solidFill>
              <a:srgbClr val="00B050"/>
            </a:solidFill>
          </c:spPr>
          <c:cat>
            <c:strRef>
              <c:f>Tables!$B$227:$G$227</c:f>
              <c:strCache>
                <c:ptCount val="6"/>
                <c:pt idx="0">
                  <c:v>Lowest quintile-Northeastern</c:v>
                </c:pt>
                <c:pt idx="1">
                  <c:v>Second quintile-Northeastern</c:v>
                </c:pt>
                <c:pt idx="2">
                  <c:v>Middle quintile-Northeastern</c:v>
                </c:pt>
                <c:pt idx="3">
                  <c:v>Fourth quintile-Northeastern</c:v>
                </c:pt>
                <c:pt idx="4">
                  <c:v>Highest quintile-Northeastern</c:v>
                </c:pt>
                <c:pt idx="5">
                  <c:v>Total</c:v>
                </c:pt>
              </c:strCache>
            </c:strRef>
          </c:cat>
          <c:val>
            <c:numRef>
              <c:f>Tables!$B$228:$G$228</c:f>
              <c:numCache>
                <c:formatCode>###0</c:formatCode>
                <c:ptCount val="6"/>
                <c:pt idx="0">
                  <c:v>1.7123924369479153</c:v>
                </c:pt>
                <c:pt idx="1">
                  <c:v>1.2496812633206893</c:v>
                </c:pt>
                <c:pt idx="2">
                  <c:v>5.3940000957417711</c:v>
                </c:pt>
                <c:pt idx="3">
                  <c:v>7.8986765421767755</c:v>
                </c:pt>
                <c:pt idx="4">
                  <c:v>24.541692396265649</c:v>
                </c:pt>
                <c:pt idx="5">
                  <c:v>8.129722914378144</c:v>
                </c:pt>
              </c:numCache>
            </c:numRef>
          </c:val>
        </c:ser>
        <c:ser>
          <c:idx val="1"/>
          <c:order val="1"/>
          <c:tx>
            <c:strRef>
              <c:f>Tables!$A$229</c:f>
              <c:strCache>
                <c:ptCount val="1"/>
                <c:pt idx="0">
                  <c:v>Shared</c:v>
                </c:pt>
              </c:strCache>
            </c:strRef>
          </c:tx>
          <c:spPr>
            <a:solidFill>
              <a:srgbClr val="92D050"/>
            </a:solidFill>
          </c:spPr>
          <c:cat>
            <c:strRef>
              <c:f>Tables!$B$227:$G$227</c:f>
              <c:strCache>
                <c:ptCount val="6"/>
                <c:pt idx="0">
                  <c:v>Lowest quintile-Northeastern</c:v>
                </c:pt>
                <c:pt idx="1">
                  <c:v>Second quintile-Northeastern</c:v>
                </c:pt>
                <c:pt idx="2">
                  <c:v>Middle quintile-Northeastern</c:v>
                </c:pt>
                <c:pt idx="3">
                  <c:v>Fourth quintile-Northeastern</c:v>
                </c:pt>
                <c:pt idx="4">
                  <c:v>Highest quintile-Northeastern</c:v>
                </c:pt>
                <c:pt idx="5">
                  <c:v>Total</c:v>
                </c:pt>
              </c:strCache>
            </c:strRef>
          </c:cat>
          <c:val>
            <c:numRef>
              <c:f>Tables!$B$229:$G$229</c:f>
              <c:numCache>
                <c:formatCode>###0</c:formatCode>
                <c:ptCount val="6"/>
                <c:pt idx="0">
                  <c:v>0</c:v>
                </c:pt>
                <c:pt idx="1">
                  <c:v>6.1570594174738691</c:v>
                </c:pt>
                <c:pt idx="2">
                  <c:v>17.824195583509329</c:v>
                </c:pt>
                <c:pt idx="3">
                  <c:v>34.81101293103567</c:v>
                </c:pt>
                <c:pt idx="4">
                  <c:v>41.544342675326547</c:v>
                </c:pt>
                <c:pt idx="5">
                  <c:v>19.939806348173629</c:v>
                </c:pt>
              </c:numCache>
            </c:numRef>
          </c:val>
        </c:ser>
        <c:ser>
          <c:idx val="2"/>
          <c:order val="2"/>
          <c:tx>
            <c:strRef>
              <c:f>Tables!$A$230</c:f>
              <c:strCache>
                <c:ptCount val="1"/>
                <c:pt idx="0">
                  <c:v>Other unimproved</c:v>
                </c:pt>
              </c:strCache>
            </c:strRef>
          </c:tx>
          <c:spPr>
            <a:solidFill>
              <a:srgbClr val="FFFF00"/>
            </a:solidFill>
          </c:spPr>
          <c:cat>
            <c:strRef>
              <c:f>Tables!$B$227:$G$227</c:f>
              <c:strCache>
                <c:ptCount val="6"/>
                <c:pt idx="0">
                  <c:v>Lowest quintile-Northeastern</c:v>
                </c:pt>
                <c:pt idx="1">
                  <c:v>Second quintile-Northeastern</c:v>
                </c:pt>
                <c:pt idx="2">
                  <c:v>Middle quintile-Northeastern</c:v>
                </c:pt>
                <c:pt idx="3">
                  <c:v>Fourth quintile-Northeastern</c:v>
                </c:pt>
                <c:pt idx="4">
                  <c:v>Highest quintile-Northeastern</c:v>
                </c:pt>
                <c:pt idx="5">
                  <c:v>Total</c:v>
                </c:pt>
              </c:strCache>
            </c:strRef>
          </c:cat>
          <c:val>
            <c:numRef>
              <c:f>Tables!$B$230:$G$230</c:f>
              <c:numCache>
                <c:formatCode>###0</c:formatCode>
                <c:ptCount val="6"/>
                <c:pt idx="0">
                  <c:v>0</c:v>
                </c:pt>
                <c:pt idx="1">
                  <c:v>3.4107005458248913</c:v>
                </c:pt>
                <c:pt idx="2">
                  <c:v>2.1932157455024259</c:v>
                </c:pt>
                <c:pt idx="3">
                  <c:v>1.03330515693025</c:v>
                </c:pt>
                <c:pt idx="4">
                  <c:v>27.638533755119042</c:v>
                </c:pt>
                <c:pt idx="5">
                  <c:v>6.8642577942889842</c:v>
                </c:pt>
              </c:numCache>
            </c:numRef>
          </c:val>
        </c:ser>
        <c:ser>
          <c:idx val="3"/>
          <c:order val="3"/>
          <c:tx>
            <c:strRef>
              <c:f>Tables!$A$231</c:f>
              <c:strCache>
                <c:ptCount val="1"/>
                <c:pt idx="0">
                  <c:v>Open defecation</c:v>
                </c:pt>
              </c:strCache>
            </c:strRef>
          </c:tx>
          <c:spPr>
            <a:solidFill>
              <a:srgbClr val="FFC000"/>
            </a:solidFill>
          </c:spPr>
          <c:cat>
            <c:strRef>
              <c:f>Tables!$B$227:$G$227</c:f>
              <c:strCache>
                <c:ptCount val="6"/>
                <c:pt idx="0">
                  <c:v>Lowest quintile-Northeastern</c:v>
                </c:pt>
                <c:pt idx="1">
                  <c:v>Second quintile-Northeastern</c:v>
                </c:pt>
                <c:pt idx="2">
                  <c:v>Middle quintile-Northeastern</c:v>
                </c:pt>
                <c:pt idx="3">
                  <c:v>Fourth quintile-Northeastern</c:v>
                </c:pt>
                <c:pt idx="4">
                  <c:v>Highest quintile-Northeastern</c:v>
                </c:pt>
                <c:pt idx="5">
                  <c:v>Total</c:v>
                </c:pt>
              </c:strCache>
            </c:strRef>
          </c:cat>
          <c:val>
            <c:numRef>
              <c:f>Tables!$B$231:$G$231</c:f>
              <c:numCache>
                <c:formatCode>###0</c:formatCode>
                <c:ptCount val="6"/>
                <c:pt idx="0">
                  <c:v>98.287607563052077</c:v>
                </c:pt>
                <c:pt idx="1">
                  <c:v>89.182558773380165</c:v>
                </c:pt>
                <c:pt idx="2">
                  <c:v>74.588588575246419</c:v>
                </c:pt>
                <c:pt idx="3">
                  <c:v>56.257005369857296</c:v>
                </c:pt>
                <c:pt idx="4">
                  <c:v>6.1179035275362201</c:v>
                </c:pt>
                <c:pt idx="5">
                  <c:v>65.034701031423708</c:v>
                </c:pt>
              </c:numCache>
            </c:numRef>
          </c:val>
        </c:ser>
        <c:overlap val="100"/>
        <c:axId val="153459328"/>
        <c:axId val="153469312"/>
      </c:barChart>
      <c:catAx>
        <c:axId val="153459328"/>
        <c:scaling>
          <c:orientation val="minMax"/>
        </c:scaling>
        <c:axPos val="b"/>
        <c:numFmt formatCode="General" sourceLinked="1"/>
        <c:majorTickMark val="none"/>
        <c:tickLblPos val="low"/>
        <c:crossAx val="153469312"/>
        <c:crosses val="autoZero"/>
        <c:lblAlgn val="ctr"/>
        <c:lblOffset val="100"/>
      </c:catAx>
      <c:valAx>
        <c:axId val="153469312"/>
        <c:scaling>
          <c:orientation val="minMax"/>
          <c:max val="100"/>
        </c:scaling>
        <c:axPos val="l"/>
        <c:majorGridlines/>
        <c:numFmt formatCode="###0" sourceLinked="1"/>
        <c:tickLblPos val="nextTo"/>
        <c:crossAx val="153459328"/>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60576540396633805"/>
          <c:h val="7.6111910159837023E-2"/>
        </c:manualLayout>
      </c:layout>
    </c:legend>
    <c:plotVisOnly val="1"/>
    <c:dispBlanksAs val="gap"/>
  </c:chart>
  <c:txPr>
    <a:bodyPr/>
    <a:lstStyle/>
    <a:p>
      <a:pPr>
        <a:defRPr sz="800"/>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5.8833854164642103E-2"/>
          <c:y val="4.6731028631463126E-2"/>
          <c:w val="0.9285175848218421"/>
          <c:h val="0.62472434055500026"/>
        </c:manualLayout>
      </c:layout>
      <c:barChart>
        <c:barDir val="col"/>
        <c:grouping val="stacked"/>
        <c:ser>
          <c:idx val="0"/>
          <c:order val="0"/>
          <c:tx>
            <c:strRef>
              <c:f>Tables!$A$172</c:f>
              <c:strCache>
                <c:ptCount val="1"/>
                <c:pt idx="0">
                  <c:v>Improved</c:v>
                </c:pt>
              </c:strCache>
            </c:strRef>
          </c:tx>
          <c:spPr>
            <a:solidFill>
              <a:srgbClr val="00B050"/>
            </a:solidFill>
          </c:spPr>
          <c:cat>
            <c:strRef>
              <c:f>Tables!$B$171:$G$171</c:f>
              <c:strCache>
                <c:ptCount val="6"/>
                <c:pt idx="0">
                  <c:v>Lowest quintile-Rift Valley</c:v>
                </c:pt>
                <c:pt idx="1">
                  <c:v>Second quintile-Rift Valley</c:v>
                </c:pt>
                <c:pt idx="2">
                  <c:v>Middle quintile-Rift Valley</c:v>
                </c:pt>
                <c:pt idx="3">
                  <c:v>Fourth quintile-Rift Valley</c:v>
                </c:pt>
                <c:pt idx="4">
                  <c:v>Highest quintile-Rift Valley</c:v>
                </c:pt>
                <c:pt idx="5">
                  <c:v>Total</c:v>
                </c:pt>
              </c:strCache>
            </c:strRef>
          </c:cat>
          <c:val>
            <c:numRef>
              <c:f>Tables!$B$172:$G$172</c:f>
              <c:numCache>
                <c:formatCode>###0</c:formatCode>
                <c:ptCount val="6"/>
                <c:pt idx="0">
                  <c:v>4.1374087341148824</c:v>
                </c:pt>
                <c:pt idx="1">
                  <c:v>11.977139638808646</c:v>
                </c:pt>
                <c:pt idx="2">
                  <c:v>32.174711328305015</c:v>
                </c:pt>
                <c:pt idx="3">
                  <c:v>34.678380576332046</c:v>
                </c:pt>
                <c:pt idx="4">
                  <c:v>33.398797622398952</c:v>
                </c:pt>
                <c:pt idx="5">
                  <c:v>23.243065910959093</c:v>
                </c:pt>
              </c:numCache>
            </c:numRef>
          </c:val>
        </c:ser>
        <c:ser>
          <c:idx val="1"/>
          <c:order val="1"/>
          <c:tx>
            <c:strRef>
              <c:f>Tables!$A$173</c:f>
              <c:strCache>
                <c:ptCount val="1"/>
                <c:pt idx="0">
                  <c:v>Shared</c:v>
                </c:pt>
              </c:strCache>
            </c:strRef>
          </c:tx>
          <c:spPr>
            <a:solidFill>
              <a:srgbClr val="92D050"/>
            </a:solidFill>
          </c:spPr>
          <c:cat>
            <c:strRef>
              <c:f>Tables!$B$171:$G$171</c:f>
              <c:strCache>
                <c:ptCount val="6"/>
                <c:pt idx="0">
                  <c:v>Lowest quintile-Rift Valley</c:v>
                </c:pt>
                <c:pt idx="1">
                  <c:v>Second quintile-Rift Valley</c:v>
                </c:pt>
                <c:pt idx="2">
                  <c:v>Middle quintile-Rift Valley</c:v>
                </c:pt>
                <c:pt idx="3">
                  <c:v>Fourth quintile-Rift Valley</c:v>
                </c:pt>
                <c:pt idx="4">
                  <c:v>Highest quintile-Rift Valley</c:v>
                </c:pt>
                <c:pt idx="5">
                  <c:v>Total</c:v>
                </c:pt>
              </c:strCache>
            </c:strRef>
          </c:cat>
          <c:val>
            <c:numRef>
              <c:f>Tables!$B$173:$G$173</c:f>
              <c:numCache>
                <c:formatCode>###0</c:formatCode>
                <c:ptCount val="6"/>
                <c:pt idx="0">
                  <c:v>1.5055927837921077</c:v>
                </c:pt>
                <c:pt idx="1">
                  <c:v>3.5625980460644642</c:v>
                </c:pt>
                <c:pt idx="2">
                  <c:v>5.1466966787053146</c:v>
                </c:pt>
                <c:pt idx="3">
                  <c:v>22.199618524125629</c:v>
                </c:pt>
                <c:pt idx="4">
                  <c:v>52.131736226831663</c:v>
                </c:pt>
                <c:pt idx="5">
                  <c:v>16.806764060123982</c:v>
                </c:pt>
              </c:numCache>
            </c:numRef>
          </c:val>
        </c:ser>
        <c:ser>
          <c:idx val="2"/>
          <c:order val="2"/>
          <c:tx>
            <c:strRef>
              <c:f>Tables!$A$174</c:f>
              <c:strCache>
                <c:ptCount val="1"/>
                <c:pt idx="0">
                  <c:v>Other unimproved</c:v>
                </c:pt>
              </c:strCache>
            </c:strRef>
          </c:tx>
          <c:spPr>
            <a:solidFill>
              <a:srgbClr val="FFFF00"/>
            </a:solidFill>
          </c:spPr>
          <c:cat>
            <c:strRef>
              <c:f>Tables!$B$171:$G$171</c:f>
              <c:strCache>
                <c:ptCount val="6"/>
                <c:pt idx="0">
                  <c:v>Lowest quintile-Rift Valley</c:v>
                </c:pt>
                <c:pt idx="1">
                  <c:v>Second quintile-Rift Valley</c:v>
                </c:pt>
                <c:pt idx="2">
                  <c:v>Middle quintile-Rift Valley</c:v>
                </c:pt>
                <c:pt idx="3">
                  <c:v>Fourth quintile-Rift Valley</c:v>
                </c:pt>
                <c:pt idx="4">
                  <c:v>Highest quintile-Rift Valley</c:v>
                </c:pt>
                <c:pt idx="5">
                  <c:v>Total</c:v>
                </c:pt>
              </c:strCache>
            </c:strRef>
          </c:cat>
          <c:val>
            <c:numRef>
              <c:f>Tables!$B$174:$G$174</c:f>
              <c:numCache>
                <c:formatCode>###0</c:formatCode>
                <c:ptCount val="6"/>
                <c:pt idx="0">
                  <c:v>31.037291697736791</c:v>
                </c:pt>
                <c:pt idx="1">
                  <c:v>69.558684808584474</c:v>
                </c:pt>
                <c:pt idx="2">
                  <c:v>52.109254611556644</c:v>
                </c:pt>
                <c:pt idx="3">
                  <c:v>38.677597502510984</c:v>
                </c:pt>
                <c:pt idx="4">
                  <c:v>14.469466150769795</c:v>
                </c:pt>
                <c:pt idx="5">
                  <c:v>41.251030217173863</c:v>
                </c:pt>
              </c:numCache>
            </c:numRef>
          </c:val>
        </c:ser>
        <c:ser>
          <c:idx val="3"/>
          <c:order val="3"/>
          <c:tx>
            <c:strRef>
              <c:f>Tables!$A$175</c:f>
              <c:strCache>
                <c:ptCount val="1"/>
                <c:pt idx="0">
                  <c:v>Open defecation</c:v>
                </c:pt>
              </c:strCache>
            </c:strRef>
          </c:tx>
          <c:spPr>
            <a:solidFill>
              <a:srgbClr val="FFC000"/>
            </a:solidFill>
          </c:spPr>
          <c:cat>
            <c:strRef>
              <c:f>Tables!$B$171:$G$171</c:f>
              <c:strCache>
                <c:ptCount val="6"/>
                <c:pt idx="0">
                  <c:v>Lowest quintile-Rift Valley</c:v>
                </c:pt>
                <c:pt idx="1">
                  <c:v>Second quintile-Rift Valley</c:v>
                </c:pt>
                <c:pt idx="2">
                  <c:v>Middle quintile-Rift Valley</c:v>
                </c:pt>
                <c:pt idx="3">
                  <c:v>Fourth quintile-Rift Valley</c:v>
                </c:pt>
                <c:pt idx="4">
                  <c:v>Highest quintile-Rift Valley</c:v>
                </c:pt>
                <c:pt idx="5">
                  <c:v>Total</c:v>
                </c:pt>
              </c:strCache>
            </c:strRef>
          </c:cat>
          <c:val>
            <c:numRef>
              <c:f>Tables!$B$175:$G$175</c:f>
              <c:numCache>
                <c:formatCode>###0</c:formatCode>
                <c:ptCount val="6"/>
                <c:pt idx="0">
                  <c:v>63.319706784356072</c:v>
                </c:pt>
                <c:pt idx="1">
                  <c:v>14.901577506541564</c:v>
                </c:pt>
                <c:pt idx="2">
                  <c:v>10.569337381432616</c:v>
                </c:pt>
                <c:pt idx="3">
                  <c:v>4.4444033970311114</c:v>
                </c:pt>
                <c:pt idx="4">
                  <c:v>0</c:v>
                </c:pt>
                <c:pt idx="5">
                  <c:v>18.699139811743514</c:v>
                </c:pt>
              </c:numCache>
            </c:numRef>
          </c:val>
        </c:ser>
        <c:overlap val="100"/>
        <c:axId val="153560192"/>
        <c:axId val="153561728"/>
      </c:barChart>
      <c:catAx>
        <c:axId val="153560192"/>
        <c:scaling>
          <c:orientation val="minMax"/>
        </c:scaling>
        <c:axPos val="b"/>
        <c:numFmt formatCode="General" sourceLinked="1"/>
        <c:majorTickMark val="none"/>
        <c:tickLblPos val="low"/>
        <c:crossAx val="153561728"/>
        <c:crosses val="autoZero"/>
        <c:lblAlgn val="ctr"/>
        <c:lblOffset val="100"/>
      </c:catAx>
      <c:valAx>
        <c:axId val="153561728"/>
        <c:scaling>
          <c:orientation val="minMax"/>
          <c:max val="100"/>
        </c:scaling>
        <c:axPos val="l"/>
        <c:majorGridlines/>
        <c:numFmt formatCode="###0" sourceLinked="1"/>
        <c:tickLblPos val="nextTo"/>
        <c:crossAx val="153560192"/>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60576540396633805"/>
          <c:h val="7.6111910159837023E-2"/>
        </c:manualLayout>
      </c:layout>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5.8833854164642103E-2"/>
          <c:y val="4.6731028631463126E-2"/>
          <c:w val="0.9285175848218421"/>
          <c:h val="0.62472434055500026"/>
        </c:manualLayout>
      </c:layout>
      <c:barChart>
        <c:barDir val="col"/>
        <c:grouping val="stacked"/>
        <c:ser>
          <c:idx val="0"/>
          <c:order val="0"/>
          <c:tx>
            <c:strRef>
              <c:f>Tables!$A$144</c:f>
              <c:strCache>
                <c:ptCount val="1"/>
                <c:pt idx="0">
                  <c:v>Improved</c:v>
                </c:pt>
              </c:strCache>
            </c:strRef>
          </c:tx>
          <c:spPr>
            <a:solidFill>
              <a:srgbClr val="00B050"/>
            </a:solidFill>
          </c:spPr>
          <c:cat>
            <c:strRef>
              <c:f>Tables!$B$143:$G$143</c:f>
              <c:strCache>
                <c:ptCount val="6"/>
                <c:pt idx="0">
                  <c:v>Lowest quintile-Nyanza</c:v>
                </c:pt>
                <c:pt idx="1">
                  <c:v>Second quintile-Nyanza</c:v>
                </c:pt>
                <c:pt idx="2">
                  <c:v>Middle quintile-Nyanza</c:v>
                </c:pt>
                <c:pt idx="3">
                  <c:v>Fourth quintile-Nyanza</c:v>
                </c:pt>
                <c:pt idx="4">
                  <c:v>Highest quintile-Nyanza</c:v>
                </c:pt>
                <c:pt idx="5">
                  <c:v>Total</c:v>
                </c:pt>
              </c:strCache>
            </c:strRef>
          </c:cat>
          <c:val>
            <c:numRef>
              <c:f>Tables!$B$144:$G$144</c:f>
              <c:numCache>
                <c:formatCode>###0</c:formatCode>
                <c:ptCount val="6"/>
                <c:pt idx="0">
                  <c:v>5.1245281249400545</c:v>
                </c:pt>
                <c:pt idx="1">
                  <c:v>10.745480764910798</c:v>
                </c:pt>
                <c:pt idx="2">
                  <c:v>12.706823638543954</c:v>
                </c:pt>
                <c:pt idx="3">
                  <c:v>27.124330571351663</c:v>
                </c:pt>
                <c:pt idx="4">
                  <c:v>42.869907115321993</c:v>
                </c:pt>
                <c:pt idx="5">
                  <c:v>19.695569318524829</c:v>
                </c:pt>
              </c:numCache>
            </c:numRef>
          </c:val>
        </c:ser>
        <c:ser>
          <c:idx val="1"/>
          <c:order val="1"/>
          <c:tx>
            <c:strRef>
              <c:f>Tables!$A$145</c:f>
              <c:strCache>
                <c:ptCount val="1"/>
                <c:pt idx="0">
                  <c:v>Shared</c:v>
                </c:pt>
              </c:strCache>
            </c:strRef>
          </c:tx>
          <c:spPr>
            <a:solidFill>
              <a:srgbClr val="92D050"/>
            </a:solidFill>
          </c:spPr>
          <c:cat>
            <c:strRef>
              <c:f>Tables!$B$143:$G$143</c:f>
              <c:strCache>
                <c:ptCount val="6"/>
                <c:pt idx="0">
                  <c:v>Lowest quintile-Nyanza</c:v>
                </c:pt>
                <c:pt idx="1">
                  <c:v>Second quintile-Nyanza</c:v>
                </c:pt>
                <c:pt idx="2">
                  <c:v>Middle quintile-Nyanza</c:v>
                </c:pt>
                <c:pt idx="3">
                  <c:v>Fourth quintile-Nyanza</c:v>
                </c:pt>
                <c:pt idx="4">
                  <c:v>Highest quintile-Nyanza</c:v>
                </c:pt>
                <c:pt idx="5">
                  <c:v>Total</c:v>
                </c:pt>
              </c:strCache>
            </c:strRef>
          </c:cat>
          <c:val>
            <c:numRef>
              <c:f>Tables!$B$145:$G$145</c:f>
              <c:numCache>
                <c:formatCode>###0</c:formatCode>
                <c:ptCount val="6"/>
                <c:pt idx="0">
                  <c:v>3.1803121422623382</c:v>
                </c:pt>
                <c:pt idx="1">
                  <c:v>5.9733094286358561</c:v>
                </c:pt>
                <c:pt idx="2">
                  <c:v>10.549852320272151</c:v>
                </c:pt>
                <c:pt idx="3">
                  <c:v>13.436784756958987</c:v>
                </c:pt>
                <c:pt idx="4">
                  <c:v>31.836917252946591</c:v>
                </c:pt>
                <c:pt idx="5">
                  <c:v>12.97366908325195</c:v>
                </c:pt>
              </c:numCache>
            </c:numRef>
          </c:val>
        </c:ser>
        <c:ser>
          <c:idx val="2"/>
          <c:order val="2"/>
          <c:tx>
            <c:strRef>
              <c:f>Tables!$A$146</c:f>
              <c:strCache>
                <c:ptCount val="1"/>
                <c:pt idx="0">
                  <c:v>Other unimproved</c:v>
                </c:pt>
              </c:strCache>
            </c:strRef>
          </c:tx>
          <c:spPr>
            <a:solidFill>
              <a:srgbClr val="FFFF00"/>
            </a:solidFill>
          </c:spPr>
          <c:cat>
            <c:strRef>
              <c:f>Tables!$B$143:$G$143</c:f>
              <c:strCache>
                <c:ptCount val="6"/>
                <c:pt idx="0">
                  <c:v>Lowest quintile-Nyanza</c:v>
                </c:pt>
                <c:pt idx="1">
                  <c:v>Second quintile-Nyanza</c:v>
                </c:pt>
                <c:pt idx="2">
                  <c:v>Middle quintile-Nyanza</c:v>
                </c:pt>
                <c:pt idx="3">
                  <c:v>Fourth quintile-Nyanza</c:v>
                </c:pt>
                <c:pt idx="4">
                  <c:v>Highest quintile-Nyanza</c:v>
                </c:pt>
                <c:pt idx="5">
                  <c:v>Total</c:v>
                </c:pt>
              </c:strCache>
            </c:strRef>
          </c:cat>
          <c:val>
            <c:numRef>
              <c:f>Tables!$B$146:$G$146</c:f>
              <c:numCache>
                <c:formatCode>###0</c:formatCode>
                <c:ptCount val="6"/>
                <c:pt idx="0">
                  <c:v>53.195776592927466</c:v>
                </c:pt>
                <c:pt idx="1">
                  <c:v>65.987532450129208</c:v>
                </c:pt>
                <c:pt idx="2">
                  <c:v>65.040547469153594</c:v>
                </c:pt>
                <c:pt idx="3">
                  <c:v>46.11995928943324</c:v>
                </c:pt>
                <c:pt idx="4">
                  <c:v>24.164732854013426</c:v>
                </c:pt>
                <c:pt idx="5">
                  <c:v>50.90470395258</c:v>
                </c:pt>
              </c:numCache>
            </c:numRef>
          </c:val>
        </c:ser>
        <c:ser>
          <c:idx val="3"/>
          <c:order val="3"/>
          <c:tx>
            <c:strRef>
              <c:f>Tables!$A$147</c:f>
              <c:strCache>
                <c:ptCount val="1"/>
                <c:pt idx="0">
                  <c:v>Open defecation</c:v>
                </c:pt>
              </c:strCache>
            </c:strRef>
          </c:tx>
          <c:spPr>
            <a:solidFill>
              <a:srgbClr val="FFC000"/>
            </a:solidFill>
          </c:spPr>
          <c:cat>
            <c:strRef>
              <c:f>Tables!$B$143:$G$143</c:f>
              <c:strCache>
                <c:ptCount val="6"/>
                <c:pt idx="0">
                  <c:v>Lowest quintile-Nyanza</c:v>
                </c:pt>
                <c:pt idx="1">
                  <c:v>Second quintile-Nyanza</c:v>
                </c:pt>
                <c:pt idx="2">
                  <c:v>Middle quintile-Nyanza</c:v>
                </c:pt>
                <c:pt idx="3">
                  <c:v>Fourth quintile-Nyanza</c:v>
                </c:pt>
                <c:pt idx="4">
                  <c:v>Highest quintile-Nyanza</c:v>
                </c:pt>
                <c:pt idx="5">
                  <c:v>Total</c:v>
                </c:pt>
              </c:strCache>
            </c:strRef>
          </c:cat>
          <c:val>
            <c:numRef>
              <c:f>Tables!$B$147:$G$147</c:f>
              <c:numCache>
                <c:formatCode>###0</c:formatCode>
                <c:ptCount val="6"/>
                <c:pt idx="0">
                  <c:v>38.499383139870261</c:v>
                </c:pt>
                <c:pt idx="1">
                  <c:v>17.293677356324203</c:v>
                </c:pt>
                <c:pt idx="2">
                  <c:v>11.702776572030519</c:v>
                </c:pt>
                <c:pt idx="3">
                  <c:v>13.318925382255948</c:v>
                </c:pt>
                <c:pt idx="4">
                  <c:v>1.1284427777176924</c:v>
                </c:pt>
                <c:pt idx="5">
                  <c:v>16.426057645643187</c:v>
                </c:pt>
              </c:numCache>
            </c:numRef>
          </c:val>
        </c:ser>
        <c:overlap val="100"/>
        <c:axId val="153580288"/>
        <c:axId val="153581824"/>
      </c:barChart>
      <c:catAx>
        <c:axId val="153580288"/>
        <c:scaling>
          <c:orientation val="minMax"/>
        </c:scaling>
        <c:axPos val="b"/>
        <c:numFmt formatCode="General" sourceLinked="1"/>
        <c:majorTickMark val="none"/>
        <c:tickLblPos val="low"/>
        <c:crossAx val="153581824"/>
        <c:crosses val="autoZero"/>
        <c:lblAlgn val="ctr"/>
        <c:lblOffset val="100"/>
      </c:catAx>
      <c:valAx>
        <c:axId val="153581824"/>
        <c:scaling>
          <c:orientation val="minMax"/>
          <c:max val="100"/>
        </c:scaling>
        <c:axPos val="l"/>
        <c:majorGridlines/>
        <c:numFmt formatCode="###0" sourceLinked="1"/>
        <c:tickLblPos val="nextTo"/>
        <c:crossAx val="153580288"/>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60576540396633805"/>
          <c:h val="7.6111910159837023E-2"/>
        </c:manualLayout>
      </c:layout>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5.8833854164642103E-2"/>
          <c:y val="4.6731028631463126E-2"/>
          <c:w val="0.9285175848218421"/>
          <c:h val="0.70051388313302942"/>
        </c:manualLayout>
      </c:layout>
      <c:barChart>
        <c:barDir val="col"/>
        <c:grouping val="stacked"/>
        <c:ser>
          <c:idx val="0"/>
          <c:order val="0"/>
          <c:tx>
            <c:strRef>
              <c:f>Tables!$A$116</c:f>
              <c:strCache>
                <c:ptCount val="1"/>
                <c:pt idx="0">
                  <c:v>Improved</c:v>
                </c:pt>
              </c:strCache>
            </c:strRef>
          </c:tx>
          <c:spPr>
            <a:solidFill>
              <a:srgbClr val="00B050"/>
            </a:solidFill>
          </c:spPr>
          <c:cat>
            <c:strRef>
              <c:f>Tables!$B$115:$G$115</c:f>
              <c:strCache>
                <c:ptCount val="6"/>
                <c:pt idx="0">
                  <c:v>Lowest quintile-Eastern</c:v>
                </c:pt>
                <c:pt idx="1">
                  <c:v>Second quintile-Eastern</c:v>
                </c:pt>
                <c:pt idx="2">
                  <c:v>Middle quintile-Eastern</c:v>
                </c:pt>
                <c:pt idx="3">
                  <c:v>Fourth quintile-Eastern</c:v>
                </c:pt>
                <c:pt idx="4">
                  <c:v>Highest quintile-Eastern</c:v>
                </c:pt>
                <c:pt idx="5">
                  <c:v>Total</c:v>
                </c:pt>
              </c:strCache>
            </c:strRef>
          </c:cat>
          <c:val>
            <c:numRef>
              <c:f>Tables!$B$116:$G$116</c:f>
              <c:numCache>
                <c:formatCode>###0</c:formatCode>
                <c:ptCount val="6"/>
                <c:pt idx="0">
                  <c:v>1.3065736663541918</c:v>
                </c:pt>
                <c:pt idx="1">
                  <c:v>6.2133037895850034</c:v>
                </c:pt>
                <c:pt idx="2">
                  <c:v>15.819253891610868</c:v>
                </c:pt>
                <c:pt idx="3">
                  <c:v>33.693250595093296</c:v>
                </c:pt>
                <c:pt idx="4">
                  <c:v>43.215080433344745</c:v>
                </c:pt>
                <c:pt idx="5">
                  <c:v>19.999412050050687</c:v>
                </c:pt>
              </c:numCache>
            </c:numRef>
          </c:val>
        </c:ser>
        <c:ser>
          <c:idx val="1"/>
          <c:order val="1"/>
          <c:tx>
            <c:strRef>
              <c:f>Tables!$A$117</c:f>
              <c:strCache>
                <c:ptCount val="1"/>
                <c:pt idx="0">
                  <c:v>Shared</c:v>
                </c:pt>
              </c:strCache>
            </c:strRef>
          </c:tx>
          <c:spPr>
            <a:solidFill>
              <a:srgbClr val="92D050"/>
            </a:solidFill>
          </c:spPr>
          <c:cat>
            <c:strRef>
              <c:f>Tables!$B$115:$G$115</c:f>
              <c:strCache>
                <c:ptCount val="6"/>
                <c:pt idx="0">
                  <c:v>Lowest quintile-Eastern</c:v>
                </c:pt>
                <c:pt idx="1">
                  <c:v>Second quintile-Eastern</c:v>
                </c:pt>
                <c:pt idx="2">
                  <c:v>Middle quintile-Eastern</c:v>
                </c:pt>
                <c:pt idx="3">
                  <c:v>Fourth quintile-Eastern</c:v>
                </c:pt>
                <c:pt idx="4">
                  <c:v>Highest quintile-Eastern</c:v>
                </c:pt>
                <c:pt idx="5">
                  <c:v>Total</c:v>
                </c:pt>
              </c:strCache>
            </c:strRef>
          </c:cat>
          <c:val>
            <c:numRef>
              <c:f>Tables!$B$117:$G$117</c:f>
              <c:numCache>
                <c:formatCode>###0</c:formatCode>
                <c:ptCount val="6"/>
                <c:pt idx="0">
                  <c:v>3.0450457645685907</c:v>
                </c:pt>
                <c:pt idx="1">
                  <c:v>11.022065856851922</c:v>
                </c:pt>
                <c:pt idx="2">
                  <c:v>8.0506630688819047</c:v>
                </c:pt>
                <c:pt idx="3">
                  <c:v>18.200933169775432</c:v>
                </c:pt>
                <c:pt idx="4">
                  <c:v>32.012090062585465</c:v>
                </c:pt>
                <c:pt idx="5">
                  <c:v>14.456585643273026</c:v>
                </c:pt>
              </c:numCache>
            </c:numRef>
          </c:val>
        </c:ser>
        <c:ser>
          <c:idx val="2"/>
          <c:order val="2"/>
          <c:tx>
            <c:strRef>
              <c:f>Tables!$A$118</c:f>
              <c:strCache>
                <c:ptCount val="1"/>
                <c:pt idx="0">
                  <c:v>Other unimproved</c:v>
                </c:pt>
              </c:strCache>
            </c:strRef>
          </c:tx>
          <c:spPr>
            <a:solidFill>
              <a:srgbClr val="FFFF00"/>
            </a:solidFill>
          </c:spPr>
          <c:cat>
            <c:strRef>
              <c:f>Tables!$B$115:$G$115</c:f>
              <c:strCache>
                <c:ptCount val="6"/>
                <c:pt idx="0">
                  <c:v>Lowest quintile-Eastern</c:v>
                </c:pt>
                <c:pt idx="1">
                  <c:v>Second quintile-Eastern</c:v>
                </c:pt>
                <c:pt idx="2">
                  <c:v>Middle quintile-Eastern</c:v>
                </c:pt>
                <c:pt idx="3">
                  <c:v>Fourth quintile-Eastern</c:v>
                </c:pt>
                <c:pt idx="4">
                  <c:v>Highest quintile-Eastern</c:v>
                </c:pt>
                <c:pt idx="5">
                  <c:v>Total</c:v>
                </c:pt>
              </c:strCache>
            </c:strRef>
          </c:cat>
          <c:val>
            <c:numRef>
              <c:f>Tables!$B$118:$G$118</c:f>
              <c:numCache>
                <c:formatCode>###0</c:formatCode>
                <c:ptCount val="6"/>
                <c:pt idx="0">
                  <c:v>50.954979244417544</c:v>
                </c:pt>
                <c:pt idx="1">
                  <c:v>71.240579379891855</c:v>
                </c:pt>
                <c:pt idx="2">
                  <c:v>70.380983435104113</c:v>
                </c:pt>
                <c:pt idx="3">
                  <c:v>46.800564644282986</c:v>
                </c:pt>
                <c:pt idx="4">
                  <c:v>24.772829504069616</c:v>
                </c:pt>
                <c:pt idx="5">
                  <c:v>52.903943585207656</c:v>
                </c:pt>
              </c:numCache>
            </c:numRef>
          </c:val>
        </c:ser>
        <c:ser>
          <c:idx val="3"/>
          <c:order val="3"/>
          <c:tx>
            <c:strRef>
              <c:f>Tables!$A$119</c:f>
              <c:strCache>
                <c:ptCount val="1"/>
                <c:pt idx="0">
                  <c:v>Open defecation</c:v>
                </c:pt>
              </c:strCache>
            </c:strRef>
          </c:tx>
          <c:spPr>
            <a:solidFill>
              <a:srgbClr val="FFC000"/>
            </a:solidFill>
          </c:spPr>
          <c:cat>
            <c:strRef>
              <c:f>Tables!$B$115:$G$115</c:f>
              <c:strCache>
                <c:ptCount val="6"/>
                <c:pt idx="0">
                  <c:v>Lowest quintile-Eastern</c:v>
                </c:pt>
                <c:pt idx="1">
                  <c:v>Second quintile-Eastern</c:v>
                </c:pt>
                <c:pt idx="2">
                  <c:v>Middle quintile-Eastern</c:v>
                </c:pt>
                <c:pt idx="3">
                  <c:v>Fourth quintile-Eastern</c:v>
                </c:pt>
                <c:pt idx="4">
                  <c:v>Highest quintile-Eastern</c:v>
                </c:pt>
                <c:pt idx="5">
                  <c:v>Total</c:v>
                </c:pt>
              </c:strCache>
            </c:strRef>
          </c:cat>
          <c:val>
            <c:numRef>
              <c:f>Tables!$B$119:$G$119</c:f>
              <c:numCache>
                <c:formatCode>###0</c:formatCode>
                <c:ptCount val="6"/>
                <c:pt idx="0">
                  <c:v>44.693401324659611</c:v>
                </c:pt>
                <c:pt idx="1">
                  <c:v>11.496309216264686</c:v>
                </c:pt>
                <c:pt idx="2">
                  <c:v>5.7490996044032379</c:v>
                </c:pt>
                <c:pt idx="3">
                  <c:v>1.1010217699536915</c:v>
                </c:pt>
                <c:pt idx="4">
                  <c:v>0</c:v>
                </c:pt>
                <c:pt idx="5">
                  <c:v>12.594224385405148</c:v>
                </c:pt>
              </c:numCache>
            </c:numRef>
          </c:val>
        </c:ser>
        <c:overlap val="100"/>
        <c:axId val="153497984"/>
        <c:axId val="153499520"/>
      </c:barChart>
      <c:catAx>
        <c:axId val="153497984"/>
        <c:scaling>
          <c:orientation val="minMax"/>
        </c:scaling>
        <c:axPos val="b"/>
        <c:numFmt formatCode="General" sourceLinked="1"/>
        <c:majorTickMark val="none"/>
        <c:tickLblPos val="low"/>
        <c:crossAx val="153499520"/>
        <c:crosses val="autoZero"/>
        <c:lblAlgn val="ctr"/>
        <c:lblOffset val="100"/>
      </c:catAx>
      <c:valAx>
        <c:axId val="153499520"/>
        <c:scaling>
          <c:orientation val="minMax"/>
          <c:max val="100"/>
        </c:scaling>
        <c:axPos val="l"/>
        <c:majorGridlines/>
        <c:numFmt formatCode="###0" sourceLinked="1"/>
        <c:tickLblPos val="nextTo"/>
        <c:crossAx val="153497984"/>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26152577421"/>
          <c:y val="0.92388808984016257"/>
          <c:w val="0.60576539123427364"/>
          <c:h val="7.6111910159837023E-2"/>
        </c:manualLayout>
      </c:layout>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5.8833854164642103E-2"/>
          <c:y val="4.6731028631463126E-2"/>
          <c:w val="0.9285175848218421"/>
          <c:h val="0.72156651471197431"/>
        </c:manualLayout>
      </c:layout>
      <c:barChart>
        <c:barDir val="col"/>
        <c:grouping val="stacked"/>
        <c:ser>
          <c:idx val="0"/>
          <c:order val="0"/>
          <c:tx>
            <c:strRef>
              <c:f>Tables!$A$89</c:f>
              <c:strCache>
                <c:ptCount val="1"/>
                <c:pt idx="0">
                  <c:v>Improved</c:v>
                </c:pt>
              </c:strCache>
            </c:strRef>
          </c:tx>
          <c:spPr>
            <a:solidFill>
              <a:srgbClr val="00B050"/>
            </a:solidFill>
          </c:spPr>
          <c:cat>
            <c:strRef>
              <c:f>Tables!$B$88:$G$88</c:f>
              <c:strCache>
                <c:ptCount val="6"/>
                <c:pt idx="0">
                  <c:v>Lowest quintile-Coast</c:v>
                </c:pt>
                <c:pt idx="1">
                  <c:v>Second quintile-Coast</c:v>
                </c:pt>
                <c:pt idx="2">
                  <c:v>Middle quintile-Coast</c:v>
                </c:pt>
                <c:pt idx="3">
                  <c:v>Fourth quintile-Coast</c:v>
                </c:pt>
                <c:pt idx="4">
                  <c:v>Highest quintile-Coast</c:v>
                </c:pt>
                <c:pt idx="5">
                  <c:v>Total</c:v>
                </c:pt>
              </c:strCache>
            </c:strRef>
          </c:cat>
          <c:val>
            <c:numRef>
              <c:f>Tables!$B$89:$G$89</c:f>
              <c:numCache>
                <c:formatCode>###0</c:formatCode>
                <c:ptCount val="6"/>
                <c:pt idx="0">
                  <c:v>0.59723203485513832</c:v>
                </c:pt>
                <c:pt idx="1">
                  <c:v>20.692180283454714</c:v>
                </c:pt>
                <c:pt idx="2">
                  <c:v>28.69627772361731</c:v>
                </c:pt>
                <c:pt idx="3">
                  <c:v>18.544484068739724</c:v>
                </c:pt>
                <c:pt idx="4">
                  <c:v>38.627449254500675</c:v>
                </c:pt>
                <c:pt idx="5">
                  <c:v>21.406331327263686</c:v>
                </c:pt>
              </c:numCache>
            </c:numRef>
          </c:val>
        </c:ser>
        <c:ser>
          <c:idx val="1"/>
          <c:order val="1"/>
          <c:tx>
            <c:strRef>
              <c:f>Tables!$A$90</c:f>
              <c:strCache>
                <c:ptCount val="1"/>
                <c:pt idx="0">
                  <c:v>Shared</c:v>
                </c:pt>
              </c:strCache>
            </c:strRef>
          </c:tx>
          <c:spPr>
            <a:solidFill>
              <a:srgbClr val="92D050"/>
            </a:solidFill>
          </c:spPr>
          <c:cat>
            <c:strRef>
              <c:f>Tables!$B$88:$G$88</c:f>
              <c:strCache>
                <c:ptCount val="6"/>
                <c:pt idx="0">
                  <c:v>Lowest quintile-Coast</c:v>
                </c:pt>
                <c:pt idx="1">
                  <c:v>Second quintile-Coast</c:v>
                </c:pt>
                <c:pt idx="2">
                  <c:v>Middle quintile-Coast</c:v>
                </c:pt>
                <c:pt idx="3">
                  <c:v>Fourth quintile-Coast</c:v>
                </c:pt>
                <c:pt idx="4">
                  <c:v>Highest quintile-Coast</c:v>
                </c:pt>
                <c:pt idx="5">
                  <c:v>Total</c:v>
                </c:pt>
              </c:strCache>
            </c:strRef>
          </c:cat>
          <c:val>
            <c:numRef>
              <c:f>Tables!$B$90:$G$90</c:f>
              <c:numCache>
                <c:formatCode>###0</c:formatCode>
                <c:ptCount val="6"/>
                <c:pt idx="0">
                  <c:v>5.4557896481215771</c:v>
                </c:pt>
                <c:pt idx="1">
                  <c:v>12.590864764666403</c:v>
                </c:pt>
                <c:pt idx="2">
                  <c:v>29.018172652540009</c:v>
                </c:pt>
                <c:pt idx="3">
                  <c:v>60.541033997444096</c:v>
                </c:pt>
                <c:pt idx="4">
                  <c:v>48.082527274822375</c:v>
                </c:pt>
                <c:pt idx="5">
                  <c:v>30.97429622865673</c:v>
                </c:pt>
              </c:numCache>
            </c:numRef>
          </c:val>
        </c:ser>
        <c:ser>
          <c:idx val="2"/>
          <c:order val="2"/>
          <c:tx>
            <c:strRef>
              <c:f>Tables!$A$91</c:f>
              <c:strCache>
                <c:ptCount val="1"/>
                <c:pt idx="0">
                  <c:v>Other unimproved</c:v>
                </c:pt>
              </c:strCache>
            </c:strRef>
          </c:tx>
          <c:spPr>
            <a:solidFill>
              <a:srgbClr val="FFFF00"/>
            </a:solidFill>
          </c:spPr>
          <c:cat>
            <c:strRef>
              <c:f>Tables!$B$88:$G$88</c:f>
              <c:strCache>
                <c:ptCount val="6"/>
                <c:pt idx="0">
                  <c:v>Lowest quintile-Coast</c:v>
                </c:pt>
                <c:pt idx="1">
                  <c:v>Second quintile-Coast</c:v>
                </c:pt>
                <c:pt idx="2">
                  <c:v>Middle quintile-Coast</c:v>
                </c:pt>
                <c:pt idx="3">
                  <c:v>Fourth quintile-Coast</c:v>
                </c:pt>
                <c:pt idx="4">
                  <c:v>Highest quintile-Coast</c:v>
                </c:pt>
                <c:pt idx="5">
                  <c:v>Total</c:v>
                </c:pt>
              </c:strCache>
            </c:strRef>
          </c:cat>
          <c:val>
            <c:numRef>
              <c:f>Tables!$B$91:$G$91</c:f>
              <c:numCache>
                <c:formatCode>###0</c:formatCode>
                <c:ptCount val="6"/>
                <c:pt idx="0">
                  <c:v>2.1556330031892923</c:v>
                </c:pt>
                <c:pt idx="1">
                  <c:v>21.554848030725289</c:v>
                </c:pt>
                <c:pt idx="2">
                  <c:v>30.63294592368463</c:v>
                </c:pt>
                <c:pt idx="3">
                  <c:v>20.88599320372693</c:v>
                </c:pt>
                <c:pt idx="4">
                  <c:v>13.290023470676692</c:v>
                </c:pt>
                <c:pt idx="5">
                  <c:v>17.635927436323129</c:v>
                </c:pt>
              </c:numCache>
            </c:numRef>
          </c:val>
        </c:ser>
        <c:ser>
          <c:idx val="3"/>
          <c:order val="3"/>
          <c:tx>
            <c:strRef>
              <c:f>Tables!$A$92</c:f>
              <c:strCache>
                <c:ptCount val="1"/>
                <c:pt idx="0">
                  <c:v>Open defecation</c:v>
                </c:pt>
              </c:strCache>
            </c:strRef>
          </c:tx>
          <c:spPr>
            <a:solidFill>
              <a:srgbClr val="FFC000"/>
            </a:solidFill>
          </c:spPr>
          <c:cat>
            <c:strRef>
              <c:f>Tables!$B$88:$G$88</c:f>
              <c:strCache>
                <c:ptCount val="6"/>
                <c:pt idx="0">
                  <c:v>Lowest quintile-Coast</c:v>
                </c:pt>
                <c:pt idx="1">
                  <c:v>Second quintile-Coast</c:v>
                </c:pt>
                <c:pt idx="2">
                  <c:v>Middle quintile-Coast</c:v>
                </c:pt>
                <c:pt idx="3">
                  <c:v>Fourth quintile-Coast</c:v>
                </c:pt>
                <c:pt idx="4">
                  <c:v>Highest quintile-Coast</c:v>
                </c:pt>
                <c:pt idx="5">
                  <c:v>Total</c:v>
                </c:pt>
              </c:strCache>
            </c:strRef>
          </c:cat>
          <c:val>
            <c:numRef>
              <c:f>Tables!$B$92:$G$92</c:f>
              <c:numCache>
                <c:formatCode>###0</c:formatCode>
                <c:ptCount val="6"/>
                <c:pt idx="0">
                  <c:v>91.791345313833958</c:v>
                </c:pt>
                <c:pt idx="1">
                  <c:v>45.162106921153949</c:v>
                </c:pt>
                <c:pt idx="2">
                  <c:v>11.652603700158602</c:v>
                </c:pt>
                <c:pt idx="3">
                  <c:v>2.8488730089301851E-2</c:v>
                </c:pt>
                <c:pt idx="4">
                  <c:v>0</c:v>
                </c:pt>
                <c:pt idx="5">
                  <c:v>29.983445007756263</c:v>
                </c:pt>
              </c:numCache>
            </c:numRef>
          </c:val>
        </c:ser>
        <c:overlap val="100"/>
        <c:axId val="153530368"/>
        <c:axId val="153531904"/>
      </c:barChart>
      <c:catAx>
        <c:axId val="153530368"/>
        <c:scaling>
          <c:orientation val="minMax"/>
        </c:scaling>
        <c:axPos val="b"/>
        <c:numFmt formatCode="General" sourceLinked="1"/>
        <c:majorTickMark val="none"/>
        <c:tickLblPos val="low"/>
        <c:crossAx val="153531904"/>
        <c:crosses val="autoZero"/>
        <c:lblAlgn val="ctr"/>
        <c:lblOffset val="100"/>
      </c:catAx>
      <c:valAx>
        <c:axId val="153531904"/>
        <c:scaling>
          <c:orientation val="minMax"/>
          <c:max val="100"/>
        </c:scaling>
        <c:axPos val="l"/>
        <c:majorGridlines/>
        <c:numFmt formatCode="###0" sourceLinked="1"/>
        <c:tickLblPos val="nextTo"/>
        <c:crossAx val="153530368"/>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7950342421"/>
          <c:y val="0.92388808984016257"/>
          <c:w val="0.60576537846562284"/>
          <c:h val="7.6111910159837023E-2"/>
        </c:manualLayout>
      </c:layout>
    </c:legend>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5.8833854164642103E-2"/>
          <c:y val="4.6731028631463126E-2"/>
          <c:w val="0.92851758482184166"/>
          <c:h val="0.6247243405550007"/>
        </c:manualLayout>
      </c:layout>
      <c:barChart>
        <c:barDir val="col"/>
        <c:grouping val="stacked"/>
        <c:ser>
          <c:idx val="0"/>
          <c:order val="0"/>
          <c:tx>
            <c:strRef>
              <c:f>Tables!$A$200</c:f>
              <c:strCache>
                <c:ptCount val="1"/>
                <c:pt idx="0">
                  <c:v>Improved</c:v>
                </c:pt>
              </c:strCache>
            </c:strRef>
          </c:tx>
          <c:spPr>
            <a:solidFill>
              <a:srgbClr val="00B050"/>
            </a:solidFill>
          </c:spPr>
          <c:cat>
            <c:strRef>
              <c:f>Tables!$B$199:$G$199</c:f>
              <c:strCache>
                <c:ptCount val="6"/>
                <c:pt idx="0">
                  <c:v>Lowest quintile-Western</c:v>
                </c:pt>
                <c:pt idx="1">
                  <c:v>Second quintile-Western</c:v>
                </c:pt>
                <c:pt idx="2">
                  <c:v>Middle quintile-Western</c:v>
                </c:pt>
                <c:pt idx="3">
                  <c:v>Fourth quintile-Western</c:v>
                </c:pt>
                <c:pt idx="4">
                  <c:v>Highest quintile-Western</c:v>
                </c:pt>
                <c:pt idx="5">
                  <c:v>Total</c:v>
                </c:pt>
              </c:strCache>
            </c:strRef>
          </c:cat>
          <c:val>
            <c:numRef>
              <c:f>Tables!$B$200:$G$200</c:f>
              <c:numCache>
                <c:formatCode>###0</c:formatCode>
                <c:ptCount val="6"/>
                <c:pt idx="0">
                  <c:v>16.700902955987626</c:v>
                </c:pt>
                <c:pt idx="1">
                  <c:v>19.181274776508992</c:v>
                </c:pt>
                <c:pt idx="2">
                  <c:v>24.980803806186845</c:v>
                </c:pt>
                <c:pt idx="3">
                  <c:v>39.415883896369984</c:v>
                </c:pt>
                <c:pt idx="4">
                  <c:v>46.413615838509124</c:v>
                </c:pt>
                <c:pt idx="5">
                  <c:v>29.264762274972675</c:v>
                </c:pt>
              </c:numCache>
            </c:numRef>
          </c:val>
        </c:ser>
        <c:ser>
          <c:idx val="1"/>
          <c:order val="1"/>
          <c:tx>
            <c:strRef>
              <c:f>Tables!$A$201</c:f>
              <c:strCache>
                <c:ptCount val="1"/>
                <c:pt idx="0">
                  <c:v>Shared</c:v>
                </c:pt>
              </c:strCache>
            </c:strRef>
          </c:tx>
          <c:spPr>
            <a:solidFill>
              <a:srgbClr val="92D050"/>
            </a:solidFill>
          </c:spPr>
          <c:cat>
            <c:strRef>
              <c:f>Tables!$B$199:$G$199</c:f>
              <c:strCache>
                <c:ptCount val="6"/>
                <c:pt idx="0">
                  <c:v>Lowest quintile-Western</c:v>
                </c:pt>
                <c:pt idx="1">
                  <c:v>Second quintile-Western</c:v>
                </c:pt>
                <c:pt idx="2">
                  <c:v>Middle quintile-Western</c:v>
                </c:pt>
                <c:pt idx="3">
                  <c:v>Fourth quintile-Western</c:v>
                </c:pt>
                <c:pt idx="4">
                  <c:v>Highest quintile-Western</c:v>
                </c:pt>
                <c:pt idx="5">
                  <c:v>Total</c:v>
                </c:pt>
              </c:strCache>
            </c:strRef>
          </c:cat>
          <c:val>
            <c:numRef>
              <c:f>Tables!$B$201:$G$201</c:f>
              <c:numCache>
                <c:formatCode>###0</c:formatCode>
                <c:ptCount val="6"/>
                <c:pt idx="0">
                  <c:v>10.475531905226134</c:v>
                </c:pt>
                <c:pt idx="1">
                  <c:v>15.610088590855652</c:v>
                </c:pt>
                <c:pt idx="2">
                  <c:v>12.108984791112148</c:v>
                </c:pt>
                <c:pt idx="3">
                  <c:v>26.441235750918246</c:v>
                </c:pt>
                <c:pt idx="4">
                  <c:v>35.515102764358481</c:v>
                </c:pt>
                <c:pt idx="5">
                  <c:v>19.953439005881521</c:v>
                </c:pt>
              </c:numCache>
            </c:numRef>
          </c:val>
        </c:ser>
        <c:ser>
          <c:idx val="2"/>
          <c:order val="2"/>
          <c:tx>
            <c:strRef>
              <c:f>Tables!$A$202</c:f>
              <c:strCache>
                <c:ptCount val="1"/>
                <c:pt idx="0">
                  <c:v>Other unimproved</c:v>
                </c:pt>
              </c:strCache>
            </c:strRef>
          </c:tx>
          <c:spPr>
            <a:solidFill>
              <a:srgbClr val="FFFF00"/>
            </a:solidFill>
          </c:spPr>
          <c:cat>
            <c:strRef>
              <c:f>Tables!$B$199:$G$199</c:f>
              <c:strCache>
                <c:ptCount val="6"/>
                <c:pt idx="0">
                  <c:v>Lowest quintile-Western</c:v>
                </c:pt>
                <c:pt idx="1">
                  <c:v>Second quintile-Western</c:v>
                </c:pt>
                <c:pt idx="2">
                  <c:v>Middle quintile-Western</c:v>
                </c:pt>
                <c:pt idx="3">
                  <c:v>Fourth quintile-Western</c:v>
                </c:pt>
                <c:pt idx="4">
                  <c:v>Highest quintile-Western</c:v>
                </c:pt>
                <c:pt idx="5">
                  <c:v>Total</c:v>
                </c:pt>
              </c:strCache>
            </c:strRef>
          </c:cat>
          <c:val>
            <c:numRef>
              <c:f>Tables!$B$202:$G$202</c:f>
              <c:numCache>
                <c:formatCode>###0</c:formatCode>
                <c:ptCount val="6"/>
                <c:pt idx="0">
                  <c:v>64.589194352407688</c:v>
                </c:pt>
                <c:pt idx="1">
                  <c:v>62.095524258755162</c:v>
                </c:pt>
                <c:pt idx="2">
                  <c:v>62.29447741474052</c:v>
                </c:pt>
                <c:pt idx="3">
                  <c:v>33.349313554528251</c:v>
                </c:pt>
                <c:pt idx="4">
                  <c:v>17.451744436284926</c:v>
                </c:pt>
                <c:pt idx="5">
                  <c:v>48.099538367093913</c:v>
                </c:pt>
              </c:numCache>
            </c:numRef>
          </c:val>
        </c:ser>
        <c:ser>
          <c:idx val="3"/>
          <c:order val="3"/>
          <c:tx>
            <c:strRef>
              <c:f>Tables!$A$203</c:f>
              <c:strCache>
                <c:ptCount val="1"/>
                <c:pt idx="0">
                  <c:v>Open defecation</c:v>
                </c:pt>
              </c:strCache>
            </c:strRef>
          </c:tx>
          <c:spPr>
            <a:solidFill>
              <a:srgbClr val="FFC000"/>
            </a:solidFill>
          </c:spPr>
          <c:cat>
            <c:strRef>
              <c:f>Tables!$B$199:$G$199</c:f>
              <c:strCache>
                <c:ptCount val="6"/>
                <c:pt idx="0">
                  <c:v>Lowest quintile-Western</c:v>
                </c:pt>
                <c:pt idx="1">
                  <c:v>Second quintile-Western</c:v>
                </c:pt>
                <c:pt idx="2">
                  <c:v>Middle quintile-Western</c:v>
                </c:pt>
                <c:pt idx="3">
                  <c:v>Fourth quintile-Western</c:v>
                </c:pt>
                <c:pt idx="4">
                  <c:v>Highest quintile-Western</c:v>
                </c:pt>
                <c:pt idx="5">
                  <c:v>Total</c:v>
                </c:pt>
              </c:strCache>
            </c:strRef>
          </c:cat>
          <c:val>
            <c:numRef>
              <c:f>Tables!$B$203:$G$203</c:f>
              <c:numCache>
                <c:formatCode>###0</c:formatCode>
                <c:ptCount val="6"/>
                <c:pt idx="0">
                  <c:v>8.2343707863783564</c:v>
                </c:pt>
                <c:pt idx="1">
                  <c:v>3.1131123738802673</c:v>
                </c:pt>
                <c:pt idx="2">
                  <c:v>0.61573398796029399</c:v>
                </c:pt>
                <c:pt idx="3">
                  <c:v>0.79356679818369158</c:v>
                </c:pt>
                <c:pt idx="4">
                  <c:v>0.61953696084792986</c:v>
                </c:pt>
                <c:pt idx="5">
                  <c:v>2.6822603520524226</c:v>
                </c:pt>
              </c:numCache>
            </c:numRef>
          </c:val>
        </c:ser>
        <c:overlap val="100"/>
        <c:axId val="153755008"/>
        <c:axId val="153769088"/>
      </c:barChart>
      <c:catAx>
        <c:axId val="153755008"/>
        <c:scaling>
          <c:orientation val="minMax"/>
        </c:scaling>
        <c:axPos val="b"/>
        <c:numFmt formatCode="General" sourceLinked="1"/>
        <c:majorTickMark val="none"/>
        <c:tickLblPos val="low"/>
        <c:crossAx val="153769088"/>
        <c:crosses val="autoZero"/>
        <c:lblAlgn val="ctr"/>
        <c:lblOffset val="100"/>
      </c:catAx>
      <c:valAx>
        <c:axId val="153769088"/>
        <c:scaling>
          <c:orientation val="minMax"/>
          <c:max val="100"/>
        </c:scaling>
        <c:axPos val="l"/>
        <c:majorGridlines/>
        <c:numFmt formatCode="###0" sourceLinked="1"/>
        <c:tickLblPos val="nextTo"/>
        <c:crossAx val="153755008"/>
        <c:crosses val="autoZero"/>
        <c:crossBetween val="between"/>
        <c:majorUnit val="20"/>
      </c:valAx>
      <c:spPr>
        <a:effectLst>
          <a:outerShdw blurRad="50800" dir="5400000" algn="ctr" rotWithShape="0">
            <a:srgbClr val="000000">
              <a:alpha val="43137"/>
            </a:srgbClr>
          </a:outerShdw>
        </a:effectLst>
      </c:spPr>
    </c:plotArea>
    <c:legend>
      <c:legendPos val="b"/>
      <c:layout>
        <c:manualLayout>
          <c:xMode val="edge"/>
          <c:yMode val="edge"/>
          <c:x val="0.18115019290210504"/>
          <c:y val="0.92388808984016257"/>
          <c:w val="0.60576540396633805"/>
          <c:h val="7.6111910159837023E-2"/>
        </c:manualLayout>
      </c:layout>
    </c:legend>
    <c:plotVisOnly val="1"/>
    <c:dispBlanksAs val="gap"/>
  </c:chart>
  <c:externalData r:id="rId1"/>
</c:chartSpace>
</file>

<file path=word/drawings/_rels/drawing1.xml.rels><?xml version="1.0" encoding="UTF-8" standalone="yes"?>
<Relationships xmlns="http://schemas.openxmlformats.org/package/2006/relationships"><Relationship Id="rId1" Type="http://schemas.openxmlformats.org/officeDocument/2006/relationships/image" Target="../media/image4.png"/></Relationships>
</file>

<file path=word/drawings/drawing1.xml><?xml version="1.0" encoding="utf-8"?>
<c:userShapes xmlns:c="http://schemas.openxmlformats.org/drawingml/2006/chart">
  <cdr:relSizeAnchor xmlns:cdr="http://schemas.openxmlformats.org/drawingml/2006/chartDrawing">
    <cdr:from>
      <cdr:x>0.08103</cdr:x>
      <cdr:y>0.11135</cdr:y>
    </cdr:from>
    <cdr:to>
      <cdr:x>0.14685</cdr:x>
      <cdr:y>0.14842</cdr:y>
    </cdr:to>
    <cdr:sp macro="" textlink="">
      <cdr:nvSpPr>
        <cdr:cNvPr id="30" name="TextBox 1"/>
        <cdr:cNvSpPr txBox="1"/>
      </cdr:nvSpPr>
      <cdr:spPr>
        <a:xfrm xmlns:a="http://schemas.openxmlformats.org/drawingml/2006/main">
          <a:off x="777598" y="528042"/>
          <a:ext cx="631603" cy="175800"/>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en-US" sz="800"/>
            <a:t>World, 89</a:t>
          </a:r>
        </a:p>
      </cdr:txBody>
    </cdr:sp>
  </cdr:relSizeAnchor>
  <cdr:relSizeAnchor xmlns:cdr="http://schemas.openxmlformats.org/drawingml/2006/chartDrawing">
    <cdr:from>
      <cdr:x>0.07349</cdr:x>
      <cdr:y>0.14624</cdr:y>
    </cdr:from>
    <cdr:to>
      <cdr:x>0.08273</cdr:x>
      <cdr:y>0.16511</cdr:y>
    </cdr:to>
    <cdr:sp macro="" textlink="">
      <cdr:nvSpPr>
        <cdr:cNvPr id="46" name="TextBox 2"/>
        <cdr:cNvSpPr txBox="1"/>
      </cdr:nvSpPr>
      <cdr:spPr>
        <a:xfrm xmlns:a="http://schemas.openxmlformats.org/drawingml/2006/main">
          <a:off x="641487" y="680276"/>
          <a:ext cx="80655" cy="87777"/>
        </a:xfrm>
        <a:prstGeom xmlns:a="http://schemas.openxmlformats.org/drawingml/2006/main" prst="rect">
          <a:avLst/>
        </a:prstGeom>
        <a:solidFill xmlns:a="http://schemas.openxmlformats.org/drawingml/2006/main">
          <a:schemeClr val="tx2">
            <a:lumMod val="50000"/>
          </a:schemeClr>
        </a:solidFill>
        <a:ln xmlns:a="http://schemas.openxmlformats.org/drawingml/2006/main" w="9525" cmpd="sng">
          <a:solidFill>
            <a:schemeClr val="tx2">
              <a:lumMod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endParaRPr lang="en-US" sz="100"/>
        </a:p>
        <a:p xmlns:a="http://schemas.openxmlformats.org/drawingml/2006/main">
          <a:endParaRPr lang="en-US" sz="100"/>
        </a:p>
      </cdr:txBody>
    </cdr:sp>
  </cdr:relSizeAnchor>
  <cdr:relSizeAnchor xmlns:cdr="http://schemas.openxmlformats.org/drawingml/2006/chartDrawing">
    <cdr:from>
      <cdr:x>0.07691</cdr:x>
      <cdr:y>0.15314</cdr:y>
    </cdr:from>
    <cdr:to>
      <cdr:x>0.22576</cdr:x>
      <cdr:y>0.15421</cdr:y>
    </cdr:to>
    <cdr:cxnSp macro="">
      <cdr:nvCxnSpPr>
        <cdr:cNvPr id="5" name="Straight Connector 4"/>
        <cdr:cNvCxnSpPr/>
      </cdr:nvCxnSpPr>
      <cdr:spPr>
        <a:xfrm xmlns:a="http://schemas.openxmlformats.org/drawingml/2006/main">
          <a:off x="738065" y="726255"/>
          <a:ext cx="1428347" cy="5052"/>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0.22687</cdr:x>
      <cdr:y>0.11627</cdr:y>
    </cdr:from>
    <cdr:to>
      <cdr:x>0.22797</cdr:x>
      <cdr:y>0.36621</cdr:y>
    </cdr:to>
    <cdr:cxnSp macro="">
      <cdr:nvCxnSpPr>
        <cdr:cNvPr id="13" name="Straight Connector 12"/>
        <cdr:cNvCxnSpPr/>
      </cdr:nvCxnSpPr>
      <cdr:spPr>
        <a:xfrm xmlns:a="http://schemas.openxmlformats.org/drawingml/2006/main">
          <a:off x="2176996" y="551390"/>
          <a:ext cx="10584" cy="1185329"/>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0.37603</cdr:x>
      <cdr:y>0.07833</cdr:y>
    </cdr:from>
    <cdr:to>
      <cdr:x>0.37686</cdr:x>
      <cdr:y>0.61839</cdr:y>
    </cdr:to>
    <cdr:cxnSp macro="">
      <cdr:nvCxnSpPr>
        <cdr:cNvPr id="17" name="Straight Connector 16"/>
        <cdr:cNvCxnSpPr/>
      </cdr:nvCxnSpPr>
      <cdr:spPr>
        <a:xfrm xmlns:a="http://schemas.openxmlformats.org/drawingml/2006/main">
          <a:off x="3608351" y="371480"/>
          <a:ext cx="7978" cy="256116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0.52355</cdr:x>
      <cdr:y>0.20777</cdr:y>
    </cdr:from>
    <cdr:to>
      <cdr:x>0.52465</cdr:x>
      <cdr:y>0.43093</cdr:y>
    </cdr:to>
    <cdr:cxnSp macro="">
      <cdr:nvCxnSpPr>
        <cdr:cNvPr id="21" name="Straight Connector 20"/>
        <cdr:cNvCxnSpPr/>
      </cdr:nvCxnSpPr>
      <cdr:spPr>
        <a:xfrm xmlns:a="http://schemas.openxmlformats.org/drawingml/2006/main" flipH="1">
          <a:off x="5023941" y="985307"/>
          <a:ext cx="10555" cy="1058338"/>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0.67464</cdr:x>
      <cdr:y>0.08279</cdr:y>
    </cdr:from>
    <cdr:to>
      <cdr:x>0.67513</cdr:x>
      <cdr:y>0.23008</cdr:y>
    </cdr:to>
    <cdr:cxnSp macro="">
      <cdr:nvCxnSpPr>
        <cdr:cNvPr id="23" name="Straight Connector 22"/>
        <cdr:cNvCxnSpPr/>
      </cdr:nvCxnSpPr>
      <cdr:spPr>
        <a:xfrm xmlns:a="http://schemas.openxmlformats.org/drawingml/2006/main" flipH="1">
          <a:off x="6473829" y="392631"/>
          <a:ext cx="4659" cy="698509"/>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0.82133</cdr:x>
      <cdr:y>0.24794</cdr:y>
    </cdr:from>
    <cdr:to>
      <cdr:x>0.82243</cdr:x>
      <cdr:y>0.58715</cdr:y>
    </cdr:to>
    <cdr:cxnSp macro="">
      <cdr:nvCxnSpPr>
        <cdr:cNvPr id="26" name="Straight Connector 25"/>
        <cdr:cNvCxnSpPr/>
      </cdr:nvCxnSpPr>
      <cdr:spPr>
        <a:xfrm xmlns:a="http://schemas.openxmlformats.org/drawingml/2006/main" flipH="1">
          <a:off x="7881412" y="1175807"/>
          <a:ext cx="10584" cy="1608667"/>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0.22614</cdr:x>
      <cdr:y>0.36398</cdr:y>
    </cdr:from>
    <cdr:to>
      <cdr:x>0.37514</cdr:x>
      <cdr:y>0.36398</cdr:y>
    </cdr:to>
    <cdr:cxnSp macro="">
      <cdr:nvCxnSpPr>
        <cdr:cNvPr id="28" name="Straight Connector 27"/>
        <cdr:cNvCxnSpPr/>
      </cdr:nvCxnSpPr>
      <cdr:spPr>
        <a:xfrm xmlns:a="http://schemas.openxmlformats.org/drawingml/2006/main">
          <a:off x="2170060" y="1726118"/>
          <a:ext cx="142979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0.37663</cdr:x>
      <cdr:y>0.37514</cdr:y>
    </cdr:from>
    <cdr:to>
      <cdr:x>0.52456</cdr:x>
      <cdr:y>0.37514</cdr:y>
    </cdr:to>
    <cdr:cxnSp macro="">
      <cdr:nvCxnSpPr>
        <cdr:cNvPr id="33" name="Straight Connector 32"/>
        <cdr:cNvCxnSpPr/>
      </cdr:nvCxnSpPr>
      <cdr:spPr>
        <a:xfrm xmlns:a="http://schemas.openxmlformats.org/drawingml/2006/main">
          <a:off x="3614137" y="1779043"/>
          <a:ext cx="1419523"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0.52368</cdr:x>
      <cdr:y>0.43316</cdr:y>
    </cdr:from>
    <cdr:to>
      <cdr:x>0.82318</cdr:x>
      <cdr:y>0.43316</cdr:y>
    </cdr:to>
    <cdr:cxnSp macro="">
      <cdr:nvCxnSpPr>
        <cdr:cNvPr id="37" name="Straight Connector 36"/>
        <cdr:cNvCxnSpPr/>
      </cdr:nvCxnSpPr>
      <cdr:spPr>
        <a:xfrm xmlns:a="http://schemas.openxmlformats.org/drawingml/2006/main">
          <a:off x="5025227" y="2054228"/>
          <a:ext cx="2873976"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0.52575</cdr:x>
      <cdr:y>0.20776</cdr:y>
    </cdr:from>
    <cdr:to>
      <cdr:x>0.67574</cdr:x>
      <cdr:y>0.20776</cdr:y>
    </cdr:to>
    <cdr:cxnSp macro="">
      <cdr:nvCxnSpPr>
        <cdr:cNvPr id="53" name="Straight Connector 52"/>
        <cdr:cNvCxnSpPr/>
      </cdr:nvCxnSpPr>
      <cdr:spPr>
        <a:xfrm xmlns:a="http://schemas.openxmlformats.org/drawingml/2006/main">
          <a:off x="5045051" y="985293"/>
          <a:ext cx="1439291"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0.04495</cdr:x>
      <cdr:y>0.90544</cdr:y>
    </cdr:from>
    <cdr:to>
      <cdr:x>0.95451</cdr:x>
      <cdr:y>1</cdr:y>
    </cdr:to>
    <cdr:sp macro="" textlink="">
      <cdr:nvSpPr>
        <cdr:cNvPr id="22" name="TextBox 1"/>
        <cdr:cNvSpPr txBox="1"/>
      </cdr:nvSpPr>
      <cdr:spPr>
        <a:xfrm xmlns:a="http://schemas.openxmlformats.org/drawingml/2006/main">
          <a:off x="258792" y="3701323"/>
          <a:ext cx="5236528" cy="37034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100" b="1"/>
            <a:t>Source:   JMP 2013 </a:t>
          </a:r>
          <a:r>
            <a:rPr lang="en-US" sz="1100" b="1" baseline="0"/>
            <a:t>based on UNICEF special tabulation of Kenya DHS 2008</a:t>
          </a:r>
        </a:p>
      </cdr:txBody>
    </cdr:sp>
  </cdr:relSizeAnchor>
  <cdr:relSizeAnchor xmlns:cdr="http://schemas.openxmlformats.org/drawingml/2006/chartDrawing">
    <cdr:from>
      <cdr:x>0.01689</cdr:x>
      <cdr:y>0.72813</cdr:y>
    </cdr:from>
    <cdr:to>
      <cdr:x>0.99339</cdr:x>
      <cdr:y>0.91337</cdr:y>
    </cdr:to>
    <cdr:pic>
      <cdr:nvPicPr>
        <cdr:cNvPr id="15"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95250" y="2933700"/>
          <a:ext cx="5506263" cy="746334"/>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0.00891</cdr:x>
      <cdr:y>0.32781</cdr:y>
    </cdr:from>
    <cdr:to>
      <cdr:x>0.07473</cdr:x>
      <cdr:y>0.36488</cdr:y>
    </cdr:to>
    <cdr:sp macro="" textlink="">
      <cdr:nvSpPr>
        <cdr:cNvPr id="30" name="TextBox 1"/>
        <cdr:cNvSpPr txBox="1"/>
      </cdr:nvSpPr>
      <cdr:spPr>
        <a:xfrm xmlns:a="http://schemas.openxmlformats.org/drawingml/2006/main">
          <a:off x="77767" y="1554620"/>
          <a:ext cx="574482" cy="175801"/>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en-US" sz="1000"/>
            <a:t>World, 64</a:t>
          </a:r>
        </a:p>
      </cdr:txBody>
    </cdr:sp>
  </cdr:relSizeAnchor>
  <cdr:relSizeAnchor xmlns:cdr="http://schemas.openxmlformats.org/drawingml/2006/chartDrawing">
    <cdr:from>
      <cdr:x>0.07827</cdr:x>
      <cdr:y>0.35282</cdr:y>
    </cdr:from>
    <cdr:to>
      <cdr:x>0.08351</cdr:x>
      <cdr:y>0.36621</cdr:y>
    </cdr:to>
    <cdr:sp macro="" textlink="">
      <cdr:nvSpPr>
        <cdr:cNvPr id="46" name="TextBox 2"/>
        <cdr:cNvSpPr txBox="1"/>
      </cdr:nvSpPr>
      <cdr:spPr>
        <a:xfrm xmlns:a="http://schemas.openxmlformats.org/drawingml/2006/main" flipV="1">
          <a:off x="683162" y="1673225"/>
          <a:ext cx="45719" cy="63499"/>
        </a:xfrm>
        <a:prstGeom xmlns:a="http://schemas.openxmlformats.org/drawingml/2006/main" prst="rect">
          <a:avLst/>
        </a:prstGeom>
        <a:solidFill xmlns:a="http://schemas.openxmlformats.org/drawingml/2006/main">
          <a:schemeClr val="tx2">
            <a:lumMod val="50000"/>
          </a:schemeClr>
        </a:solidFill>
        <a:ln xmlns:a="http://schemas.openxmlformats.org/drawingml/2006/main" w="9525" cmpd="sng">
          <a:solidFill>
            <a:schemeClr val="tx2">
              <a:lumMod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endParaRPr lang="en-US" sz="100"/>
        </a:p>
        <a:p xmlns:a="http://schemas.openxmlformats.org/drawingml/2006/main">
          <a:endParaRPr lang="en-US" sz="100"/>
        </a:p>
      </cdr:txBody>
    </cdr:sp>
  </cdr:relSizeAnchor>
  <cdr:relSizeAnchor xmlns:cdr="http://schemas.openxmlformats.org/drawingml/2006/chartDrawing">
    <cdr:from>
      <cdr:x>0.07427</cdr:x>
      <cdr:y>0.35623</cdr:y>
    </cdr:from>
    <cdr:to>
      <cdr:x>0.22964</cdr:x>
      <cdr:y>0.35729</cdr:y>
    </cdr:to>
    <cdr:cxnSp macro="">
      <cdr:nvCxnSpPr>
        <cdr:cNvPr id="5" name="Straight Connector 4"/>
        <cdr:cNvCxnSpPr/>
      </cdr:nvCxnSpPr>
      <cdr:spPr>
        <a:xfrm xmlns:a="http://schemas.openxmlformats.org/drawingml/2006/main">
          <a:off x="648234" y="1689360"/>
          <a:ext cx="1356082" cy="5027"/>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0.22703</cdr:x>
      <cdr:y>0.19661</cdr:y>
    </cdr:from>
    <cdr:to>
      <cdr:x>0.2276</cdr:x>
      <cdr:y>0.62285</cdr:y>
    </cdr:to>
    <cdr:cxnSp macro="">
      <cdr:nvCxnSpPr>
        <cdr:cNvPr id="13" name="Straight Connector 12"/>
        <cdr:cNvCxnSpPr/>
      </cdr:nvCxnSpPr>
      <cdr:spPr>
        <a:xfrm xmlns:a="http://schemas.openxmlformats.org/drawingml/2006/main">
          <a:off x="1981531" y="932391"/>
          <a:ext cx="4963" cy="2021417"/>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0.37603</cdr:x>
      <cdr:y>0.08949</cdr:y>
    </cdr:from>
    <cdr:to>
      <cdr:x>0.37674</cdr:x>
      <cdr:y>0.79023</cdr:y>
    </cdr:to>
    <cdr:cxnSp macro="">
      <cdr:nvCxnSpPr>
        <cdr:cNvPr id="17" name="Straight Connector 16"/>
        <cdr:cNvCxnSpPr/>
      </cdr:nvCxnSpPr>
      <cdr:spPr>
        <a:xfrm xmlns:a="http://schemas.openxmlformats.org/drawingml/2006/main">
          <a:off x="3282019" y="424397"/>
          <a:ext cx="6225" cy="3323161"/>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0.52589</cdr:x>
      <cdr:y>0.61616</cdr:y>
    </cdr:from>
    <cdr:to>
      <cdr:x>0.52589</cdr:x>
      <cdr:y>0.63178</cdr:y>
    </cdr:to>
    <cdr:cxnSp macro="">
      <cdr:nvCxnSpPr>
        <cdr:cNvPr id="21" name="Straight Connector 20"/>
        <cdr:cNvCxnSpPr/>
      </cdr:nvCxnSpPr>
      <cdr:spPr>
        <a:xfrm xmlns:a="http://schemas.openxmlformats.org/drawingml/2006/main">
          <a:off x="4589994" y="2922058"/>
          <a:ext cx="0" cy="74083"/>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0.67503</cdr:x>
      <cdr:y>0.1676</cdr:y>
    </cdr:from>
    <cdr:to>
      <cdr:x>0.67624</cdr:x>
      <cdr:y>0.71658</cdr:y>
    </cdr:to>
    <cdr:cxnSp macro="">
      <cdr:nvCxnSpPr>
        <cdr:cNvPr id="23" name="Straight Connector 22"/>
        <cdr:cNvCxnSpPr/>
      </cdr:nvCxnSpPr>
      <cdr:spPr>
        <a:xfrm xmlns:a="http://schemas.openxmlformats.org/drawingml/2006/main">
          <a:off x="5891744" y="794808"/>
          <a:ext cx="10554" cy="2603489"/>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0.82418</cdr:x>
      <cdr:y>0.53805</cdr:y>
    </cdr:from>
    <cdr:to>
      <cdr:x>0.82418</cdr:x>
      <cdr:y>0.82593</cdr:y>
    </cdr:to>
    <cdr:cxnSp macro="">
      <cdr:nvCxnSpPr>
        <cdr:cNvPr id="26" name="Straight Connector 25"/>
        <cdr:cNvCxnSpPr/>
      </cdr:nvCxnSpPr>
      <cdr:spPr>
        <a:xfrm xmlns:a="http://schemas.openxmlformats.org/drawingml/2006/main">
          <a:off x="7193494" y="2551641"/>
          <a:ext cx="0" cy="13652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0.22702</cdr:x>
      <cdr:y>0.62732</cdr:y>
    </cdr:from>
    <cdr:to>
      <cdr:x>0.37602</cdr:x>
      <cdr:y>0.62732</cdr:y>
    </cdr:to>
    <cdr:cxnSp macro="">
      <cdr:nvCxnSpPr>
        <cdr:cNvPr id="28" name="Straight Connector 27"/>
        <cdr:cNvCxnSpPr/>
      </cdr:nvCxnSpPr>
      <cdr:spPr>
        <a:xfrm xmlns:a="http://schemas.openxmlformats.org/drawingml/2006/main">
          <a:off x="1981490" y="2974992"/>
          <a:ext cx="1300484"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0.37553</cdr:x>
      <cdr:y>0.62732</cdr:y>
    </cdr:from>
    <cdr:to>
      <cdr:x>0.52346</cdr:x>
      <cdr:y>0.62732</cdr:y>
    </cdr:to>
    <cdr:cxnSp macro="">
      <cdr:nvCxnSpPr>
        <cdr:cNvPr id="33" name="Straight Connector 32"/>
        <cdr:cNvCxnSpPr/>
      </cdr:nvCxnSpPr>
      <cdr:spPr>
        <a:xfrm xmlns:a="http://schemas.openxmlformats.org/drawingml/2006/main">
          <a:off x="3277633" y="2974989"/>
          <a:ext cx="1291145"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0.52589</cdr:x>
      <cdr:y>0.63178</cdr:y>
    </cdr:from>
    <cdr:to>
      <cdr:x>0.82539</cdr:x>
      <cdr:y>0.63178</cdr:y>
    </cdr:to>
    <cdr:cxnSp macro="">
      <cdr:nvCxnSpPr>
        <cdr:cNvPr id="37" name="Straight Connector 36"/>
        <cdr:cNvCxnSpPr/>
      </cdr:nvCxnSpPr>
      <cdr:spPr>
        <a:xfrm xmlns:a="http://schemas.openxmlformats.org/drawingml/2006/main">
          <a:off x="4590009" y="2996143"/>
          <a:ext cx="2614059" cy="0"/>
        </a:xfrm>
        <a:prstGeom xmlns:a="http://schemas.openxmlformats.org/drawingml/2006/main" prst="line">
          <a:avLst/>
        </a:prstGeom>
        <a:ln xmlns:a="http://schemas.openxmlformats.org/drawingml/2006/main" w="22225"/>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0.87834</cdr:y>
    </cdr:from>
    <cdr:to>
      <cdr:x>0.9995</cdr:x>
      <cdr:y>1</cdr:y>
    </cdr:to>
    <cdr:sp macro="" textlink="">
      <cdr:nvSpPr>
        <cdr:cNvPr id="38" name="TextBox 37"/>
        <cdr:cNvSpPr txBox="1"/>
      </cdr:nvSpPr>
      <cdr:spPr>
        <a:xfrm xmlns:a="http://schemas.openxmlformats.org/drawingml/2006/main">
          <a:off x="0" y="3907766"/>
          <a:ext cx="5740700" cy="49943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en-US" sz="1100" b="1"/>
            <a:t>Sources: JMP 2013 </a:t>
          </a:r>
          <a:r>
            <a:rPr lang="en-US" sz="1100" b="1" baseline="0"/>
            <a:t>based on UNICEF special tabulation of Kenya DHS 2008</a:t>
          </a:r>
          <a:r>
            <a:rPr lang="en-GB" sz="1100" b="1">
              <a:latin typeface="+mn-lt"/>
              <a:ea typeface="+mn-ea"/>
              <a:cs typeface="+mn-cs"/>
            </a:rPr>
            <a:t> </a:t>
          </a:r>
        </a:p>
        <a:p xmlns:a="http://schemas.openxmlformats.org/drawingml/2006/main">
          <a:endParaRPr lang="en-US" sz="1100" baseline="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2013-07-01T00:00:00</PublishDate>
  <Abstract>Review of the UNICEF Kenya Country Office WASH Programme : 2008-2013 </Abstract>
  <CompanyAddress>+
Caroline Odhiambo</CompanyAddress>
  <CompanyPhone/>
  <CompanyFax/>
  <CompanyEmail/>
</CoverPageProperti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E747F7-C895-4A9E-A391-D22D321D6CA1}"/>
</file>

<file path=customXml/itemProps2.xml><?xml version="1.0" encoding="utf-8"?>
<ds:datastoreItem xmlns:ds="http://schemas.openxmlformats.org/officeDocument/2006/customXml" ds:itemID="{FE0B0ABC-9B13-4E2E-A637-86C803141E3E}"/>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D548E9EE-F770-4A87-9C20-D6398E87161B}"/>
</file>

<file path=customXml/itemProps5.xml><?xml version="1.0" encoding="utf-8"?>
<ds:datastoreItem xmlns:ds="http://schemas.openxmlformats.org/officeDocument/2006/customXml" ds:itemID="{A001F6A4-CFE2-44CD-B22C-F697F5239604}"/>
</file>

<file path=docProps/app.xml><?xml version="1.0" encoding="utf-8"?>
<Properties xmlns="http://schemas.openxmlformats.org/officeDocument/2006/extended-properties" xmlns:vt="http://schemas.openxmlformats.org/officeDocument/2006/docPropsVTypes">
  <Template>Normal</Template>
  <TotalTime>1</TotalTime>
  <Pages>3</Pages>
  <Words>35034</Words>
  <Characters>199694</Characters>
  <Application>Microsoft Office Word</Application>
  <DocSecurity>0</DocSecurity>
  <Lines>1664</Lines>
  <Paragraphs>468</Paragraphs>
  <ScaleCrop>false</ScaleCrop>
  <HeadingPairs>
    <vt:vector size="2" baseType="variant">
      <vt:variant>
        <vt:lpstr>Title</vt:lpstr>
      </vt:variant>
      <vt:variant>
        <vt:i4>1</vt:i4>
      </vt:variant>
    </vt:vector>
  </HeadingPairs>
  <TitlesOfParts>
    <vt:vector size="1" baseType="lpstr">
      <vt:lpstr>WASH Programme Review</vt:lpstr>
    </vt:vector>
  </TitlesOfParts>
  <Company>Ken Maskall                                                         &amp;   Caroline Akinyi Odhiambo</Company>
  <LinksUpToDate>false</LinksUpToDate>
  <CharactersWithSpaces>234260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WASH Programme Review</dc:title>
  <dc:creator>WASH Programme Review         UNICEF Kenya Country Office</dc:creator>
  <cp:lastModifiedBy>Windows User</cp:lastModifiedBy>
  <cp:revision>2</cp:revision>
  <cp:lastPrinted>2013-07-02T12:01:00Z</cp:lastPrinted>
  <dcterms:created xsi:type="dcterms:W3CDTF">2013-07-08T11:26:00Z</dcterms:created>
  <dcterms:modified xsi:type="dcterms:W3CDTF">2013-07-08T11:26:00Z</dcterms:modified>
</cp:coreProperties>
</file>