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emf" ContentType="image/x-emf"/>
  <Default Extension="xml" ContentType="application/xml"/>
  <Default Extension="sldx" ContentType="application/vnd.openxmlformats-officedocument.presentationml.slide"/>
  <Override PartName="/word/document.xml" ContentType="application/vnd.openxmlformats-officedocument.wordprocessingml.document.main+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otnotes.xml" ContentType="application/vnd.openxmlformats-officedocument.wordprocessingml.footnotes+xml"/>
  <Override PartName="/word/header2.xml" ContentType="application/vnd.openxmlformats-officedocument.wordprocessingml.header+xml"/>
  <Override PartName="/word/endnotes.xml" ContentType="application/vnd.openxmlformats-officedocument.wordprocessingml.endnotes+xml"/>
  <Override PartName="/word/charts/chart34.xml" ContentType="application/vnd.openxmlformats-officedocument.drawingml.chart+xml"/>
  <Override PartName="/word/theme/theme1.xml" ContentType="application/vnd.openxmlformats-officedocument.theme+xml"/>
  <Override PartName="/word/charts/chart33.xml" ContentType="application/vnd.openxmlformats-officedocument.drawingml.chart+xml"/>
  <Override PartName="/word/charts/chart28.xml" ContentType="application/vnd.openxmlformats-officedocument.drawingml.chart+xml"/>
  <Override PartName="/word/charts/chart31.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4.xml" ContentType="application/vnd.openxmlformats-officedocument.drawingml.chart+xml"/>
  <Override PartName="/word/charts/chart3.xml" ContentType="application/vnd.openxmlformats-officedocument.drawingml.chart+xml"/>
  <Override PartName="/word/charts/chart2.xml" ContentType="application/vnd.openxmlformats-officedocument.drawingml.chart+xml"/>
  <Override PartName="/word/charts/chart1.xml" ContentType="application/vnd.openxmlformats-officedocument.drawingml.chart+xml"/>
  <Override PartName="/word/charts/chart32.xml" ContentType="application/vnd.openxmlformats-officedocument.drawingml.chart+xml"/>
  <Override PartName="/word/charts/chart12.xml" ContentType="application/vnd.openxmlformats-officedocument.drawingml.chart+xml"/>
  <Override PartName="/word/charts/chart14.xml" ContentType="application/vnd.openxmlformats-officedocument.drawingml.chart+xml"/>
  <Override PartName="/word/charts/chart24.xml" ContentType="application/vnd.openxmlformats-officedocument.drawingml.chart+xml"/>
  <Override PartName="/word/charts/chart25.xml" ContentType="application/vnd.openxmlformats-officedocument.drawingml.chart+xml"/>
  <Override PartName="/word/charts/chart26.xml" ContentType="application/vnd.openxmlformats-officedocument.drawingml.chart+xml"/>
  <Override PartName="/word/charts/chart27.xml" ContentType="application/vnd.openxmlformats-officedocument.drawingml.chart+xml"/>
  <Override PartName="/word/charts/chart29.xml" ContentType="application/vnd.openxmlformats-officedocument.drawingml.chart+xml"/>
  <Override PartName="/word/charts/chart30.xml" ContentType="application/vnd.openxmlformats-officedocument.drawingml.chart+xml"/>
  <Override PartName="/word/charts/chart13.xml" ContentType="application/vnd.openxmlformats-officedocument.drawingml.chart+xml"/>
  <Override PartName="/word/charts/chart23.xml" ContentType="application/vnd.openxmlformats-officedocument.drawingml.chart+xml"/>
  <Override PartName="/word/charts/chart21.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22.xml" ContentType="application/vnd.openxmlformats-officedocument.drawingml.chart+xml"/>
  <Override PartName="/word/charts/chart17.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charts/chart18.xml" ContentType="application/vnd.openxmlformats-officedocument.drawingml.chart+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stylesWithEffects.xml" ContentType="application/vnd.ms-word.stylesWithEffect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Toc346809493" w:displacedByCustomXml="next"/>
    <w:sdt>
      <w:sdtPr>
        <w:rPr>
          <w:lang w:val="es-ES_tradnl"/>
        </w:rPr>
        <w:id w:val="1171900814"/>
        <w:docPartObj>
          <w:docPartGallery w:val="Cover Pages"/>
          <w:docPartUnique/>
        </w:docPartObj>
      </w:sdtPr>
      <w:sdtEndPr>
        <w:rPr>
          <w:b/>
          <w:bCs/>
          <w:sz w:val="24"/>
          <w:szCs w:val="24"/>
        </w:rPr>
      </w:sdtEndPr>
      <w:sdtContent>
        <w:p w:rsidR="009C6CDC" w:rsidRPr="00580F93" w:rsidRDefault="009C6CDC" w:rsidP="003C461E">
          <w:pPr>
            <w:spacing w:after="0" w:line="240" w:lineRule="auto"/>
            <w:rPr>
              <w:lang w:val="es-ES_tradnl"/>
            </w:rPr>
          </w:pPr>
        </w:p>
        <w:tbl>
          <w:tblPr>
            <w:tblpPr w:leftFromText="187" w:rightFromText="187" w:horzAnchor="margin" w:tblpXSpec="right" w:tblpYSpec="top"/>
            <w:tblW w:w="3148" w:type="pct"/>
            <w:tblBorders>
              <w:top w:val="single" w:sz="36" w:space="0" w:color="9BBB59" w:themeColor="accent3"/>
              <w:bottom w:val="single" w:sz="36" w:space="0" w:color="9BBB59" w:themeColor="accent3"/>
              <w:insideH w:val="single" w:sz="36" w:space="0" w:color="9BBB59" w:themeColor="accent3"/>
            </w:tblBorders>
            <w:tblCellMar>
              <w:top w:w="360" w:type="dxa"/>
              <w:left w:w="115" w:type="dxa"/>
              <w:bottom w:w="360" w:type="dxa"/>
              <w:right w:w="115" w:type="dxa"/>
            </w:tblCellMar>
            <w:tblLook w:val="04A0"/>
          </w:tblPr>
          <w:tblGrid>
            <w:gridCol w:w="5499"/>
          </w:tblGrid>
          <w:tr w:rsidR="009C6CDC" w:rsidRPr="00580F93" w:rsidTr="00B60CF7">
            <w:sdt>
              <w:sdtPr>
                <w:rPr>
                  <w:rFonts w:asciiTheme="majorHAnsi" w:eastAsiaTheme="majorEastAsia" w:hAnsiTheme="majorHAnsi" w:cstheme="majorBidi"/>
                  <w:color w:val="002060"/>
                  <w:sz w:val="56"/>
                  <w:szCs w:val="56"/>
                  <w:lang w:val="es-ES_tradnl"/>
                </w:rPr>
                <w:alias w:val="Título"/>
                <w:id w:val="13553149"/>
                <w:dataBinding w:prefixMappings="xmlns:ns0='http://schemas.openxmlformats.org/package/2006/metadata/core-properties' xmlns:ns1='http://purl.org/dc/elements/1.1/'" w:xpath="/ns0:coreProperties[1]/ns1:title[1]" w:storeItemID="{6C3C8BC8-F283-45AE-878A-BAB7291924A1}"/>
                <w:text/>
              </w:sdtPr>
              <w:sdtContent>
                <w:tc>
                  <w:tcPr>
                    <w:tcW w:w="5000" w:type="pct"/>
                  </w:tcPr>
                  <w:p w:rsidR="009C6CDC" w:rsidRPr="00580F93" w:rsidRDefault="0085669F" w:rsidP="003C461E">
                    <w:pPr>
                      <w:pStyle w:val="Sinespaciado"/>
                      <w:rPr>
                        <w:rFonts w:asciiTheme="majorHAnsi" w:eastAsiaTheme="majorEastAsia" w:hAnsiTheme="majorHAnsi" w:cstheme="majorBidi"/>
                        <w:color w:val="002060"/>
                        <w:sz w:val="72"/>
                        <w:szCs w:val="72"/>
                        <w:lang w:val="es-ES_tradnl"/>
                      </w:rPr>
                    </w:pPr>
                    <w:r>
                      <w:rPr>
                        <w:rFonts w:asciiTheme="majorHAnsi" w:eastAsiaTheme="majorEastAsia" w:hAnsiTheme="majorHAnsi" w:cstheme="majorBidi"/>
                        <w:color w:val="002060"/>
                        <w:sz w:val="56"/>
                        <w:szCs w:val="56"/>
                        <w:lang w:val="es-ES_tradnl"/>
                      </w:rPr>
                      <w:t>EVALUACIÓN DEL PROGRAMA GESTIÓ</w:t>
                    </w:r>
                    <w:r w:rsidR="00F91FFD" w:rsidRPr="00580F93">
                      <w:rPr>
                        <w:rFonts w:asciiTheme="majorHAnsi" w:eastAsiaTheme="majorEastAsia" w:hAnsiTheme="majorHAnsi" w:cstheme="majorBidi"/>
                        <w:color w:val="002060"/>
                        <w:sz w:val="56"/>
                        <w:szCs w:val="56"/>
                        <w:lang w:val="es-ES_tradnl"/>
                      </w:rPr>
                      <w:t>N ESCOLAR PARA LA MEJORA DE APRENDIZAJES (GEMA)</w:t>
                    </w:r>
                  </w:p>
                </w:tc>
              </w:sdtContent>
            </w:sdt>
          </w:tr>
          <w:tr w:rsidR="009C6CDC" w:rsidRPr="00580F93" w:rsidTr="00B60CF7">
            <w:sdt>
              <w:sdtPr>
                <w:rPr>
                  <w:rFonts w:asciiTheme="majorHAnsi" w:eastAsiaTheme="majorEastAsia" w:hAnsiTheme="majorHAnsi" w:cstheme="majorBidi"/>
                  <w:b/>
                  <w:color w:val="002060"/>
                  <w:sz w:val="44"/>
                  <w:szCs w:val="44"/>
                  <w:lang w:val="es-ES_tradnl"/>
                </w:rPr>
                <w:alias w:val="Subtítulo"/>
                <w:id w:val="13553153"/>
                <w:dataBinding w:prefixMappings="xmlns:ns0='http://schemas.openxmlformats.org/package/2006/metadata/core-properties' xmlns:ns1='http://purl.org/dc/elements/1.1/'" w:xpath="/ns0:coreProperties[1]/ns1:subject[1]" w:storeItemID="{6C3C8BC8-F283-45AE-878A-BAB7291924A1}"/>
                <w:text/>
              </w:sdtPr>
              <w:sdtContent>
                <w:tc>
                  <w:tcPr>
                    <w:tcW w:w="5000" w:type="pct"/>
                  </w:tcPr>
                  <w:p w:rsidR="009C6CDC" w:rsidRPr="00580F93" w:rsidRDefault="00343E53" w:rsidP="00E0219D">
                    <w:pPr>
                      <w:pStyle w:val="Sinespaciado"/>
                      <w:numPr>
                        <w:ilvl w:val="0"/>
                        <w:numId w:val="3"/>
                      </w:numPr>
                      <w:rPr>
                        <w:b/>
                        <w:sz w:val="44"/>
                        <w:szCs w:val="44"/>
                        <w:lang w:val="es-ES_tradnl"/>
                      </w:rPr>
                    </w:pPr>
                    <w:r>
                      <w:rPr>
                        <w:rFonts w:asciiTheme="majorHAnsi" w:eastAsiaTheme="majorEastAsia" w:hAnsiTheme="majorHAnsi" w:cstheme="majorBidi"/>
                        <w:b/>
                        <w:color w:val="002060"/>
                        <w:sz w:val="44"/>
                        <w:szCs w:val="44"/>
                      </w:rPr>
                      <w:t>INFORME FINAL</w:t>
                    </w:r>
                  </w:p>
                </w:tc>
              </w:sdtContent>
            </w:sdt>
          </w:tr>
          <w:tr w:rsidR="009C6CDC" w:rsidRPr="00580F93" w:rsidTr="00B60CF7">
            <w:sdt>
              <w:sdtPr>
                <w:rPr>
                  <w:color w:val="002060"/>
                  <w:sz w:val="24"/>
                  <w:szCs w:val="24"/>
                  <w:lang w:val="es-ES_tradnl"/>
                </w:rPr>
                <w:alias w:val="Autor"/>
                <w:id w:val="13553158"/>
                <w:dataBinding w:prefixMappings="xmlns:ns0='http://schemas.openxmlformats.org/package/2006/metadata/core-properties' xmlns:ns1='http://purl.org/dc/elements/1.1/'" w:xpath="/ns0:coreProperties[1]/ns1:creator[1]" w:storeItemID="{6C3C8BC8-F283-45AE-878A-BAB7291924A1}"/>
                <w:text/>
              </w:sdtPr>
              <w:sdtContent>
                <w:tc>
                  <w:tcPr>
                    <w:tcW w:w="5000" w:type="pct"/>
                  </w:tcPr>
                  <w:p w:rsidR="009C6CDC" w:rsidRPr="00580F93" w:rsidRDefault="006A3B7C" w:rsidP="00C05CCB">
                    <w:pPr>
                      <w:pStyle w:val="Sinespaciado"/>
                      <w:rPr>
                        <w:color w:val="002060"/>
                        <w:sz w:val="24"/>
                        <w:szCs w:val="24"/>
                        <w:lang w:val="es-ES_tradnl"/>
                      </w:rPr>
                    </w:pPr>
                    <w:r>
                      <w:rPr>
                        <w:color w:val="002060"/>
                        <w:sz w:val="24"/>
                        <w:szCs w:val="24"/>
                        <w:lang w:val="es-US"/>
                      </w:rPr>
                      <w:t>Elena Rodríguez San Julián, Pablo López Ochoa y Mª Jesús Izquierdo Carballo</w:t>
                    </w:r>
                  </w:p>
                </w:tc>
              </w:sdtContent>
            </w:sdt>
          </w:tr>
          <w:tr w:rsidR="009C6CDC" w:rsidRPr="00580F93" w:rsidTr="00B60CF7">
            <w:tc>
              <w:tcPr>
                <w:tcW w:w="5000" w:type="pct"/>
              </w:tcPr>
              <w:p w:rsidR="009C6CDC" w:rsidRPr="00580F93" w:rsidRDefault="0085669F" w:rsidP="00E80F42">
                <w:pPr>
                  <w:pStyle w:val="Sinespaciado"/>
                  <w:rPr>
                    <w:color w:val="002060"/>
                    <w:sz w:val="28"/>
                    <w:szCs w:val="28"/>
                    <w:lang w:val="es-ES_tradnl"/>
                  </w:rPr>
                </w:pPr>
                <w:r>
                  <w:rPr>
                    <w:color w:val="002060"/>
                    <w:sz w:val="28"/>
                    <w:szCs w:val="28"/>
                    <w:lang w:val="es-ES_tradnl"/>
                  </w:rPr>
                  <w:t>1 de abril</w:t>
                </w:r>
                <w:r w:rsidR="00E53F1E" w:rsidRPr="00580F93">
                  <w:rPr>
                    <w:color w:val="002060"/>
                    <w:sz w:val="28"/>
                    <w:szCs w:val="28"/>
                    <w:lang w:val="es-ES_tradnl"/>
                  </w:rPr>
                  <w:t xml:space="preserve"> de 2016</w:t>
                </w:r>
              </w:p>
            </w:tc>
          </w:tr>
        </w:tbl>
        <w:p w:rsidR="009C6CDC" w:rsidRPr="00580F93" w:rsidRDefault="009C6CDC" w:rsidP="003C461E">
          <w:pPr>
            <w:spacing w:after="0" w:line="240" w:lineRule="auto"/>
            <w:rPr>
              <w:lang w:val="es-ES_tradnl"/>
            </w:rPr>
          </w:pPr>
        </w:p>
        <w:p w:rsidR="009C6CDC" w:rsidRPr="00580F93" w:rsidRDefault="009C6CDC" w:rsidP="003C461E">
          <w:pPr>
            <w:spacing w:after="0" w:line="240" w:lineRule="auto"/>
            <w:rPr>
              <w:lang w:val="es-ES_tradnl"/>
            </w:rPr>
          </w:pPr>
        </w:p>
        <w:p w:rsidR="009C6CDC" w:rsidRPr="00580F93" w:rsidRDefault="009C6CDC" w:rsidP="003C461E">
          <w:pPr>
            <w:spacing w:after="0" w:line="240" w:lineRule="auto"/>
            <w:rPr>
              <w:lang w:val="es-ES_tradnl"/>
            </w:rPr>
          </w:pPr>
        </w:p>
        <w:p w:rsidR="009C6CDC" w:rsidRPr="00580F93" w:rsidRDefault="009C6CDC" w:rsidP="003C461E">
          <w:pPr>
            <w:spacing w:after="0" w:line="240" w:lineRule="auto"/>
            <w:rPr>
              <w:lang w:val="es-ES_tradnl"/>
            </w:rPr>
          </w:pPr>
        </w:p>
        <w:p w:rsidR="009C6CDC" w:rsidRPr="00580F93" w:rsidRDefault="009C6CDC" w:rsidP="003C461E">
          <w:pPr>
            <w:spacing w:after="0" w:line="240" w:lineRule="auto"/>
            <w:rPr>
              <w:lang w:val="es-ES_tradnl"/>
            </w:rPr>
          </w:pPr>
        </w:p>
        <w:p w:rsidR="009C6CDC" w:rsidRPr="00580F93" w:rsidRDefault="009C6CDC" w:rsidP="003C461E">
          <w:pPr>
            <w:spacing w:after="0" w:line="240" w:lineRule="auto"/>
            <w:rPr>
              <w:lang w:val="es-ES_tradnl"/>
            </w:rPr>
          </w:pPr>
        </w:p>
        <w:p w:rsidR="009C6CDC" w:rsidRPr="00580F93" w:rsidRDefault="009C6CDC" w:rsidP="003C461E">
          <w:pPr>
            <w:spacing w:after="0" w:line="240" w:lineRule="auto"/>
            <w:rPr>
              <w:lang w:val="es-ES_tradnl"/>
            </w:rPr>
          </w:pPr>
        </w:p>
        <w:p w:rsidR="009C6CDC" w:rsidRPr="00580F93" w:rsidRDefault="009C6CDC" w:rsidP="003C461E">
          <w:pPr>
            <w:spacing w:after="0" w:line="240" w:lineRule="auto"/>
            <w:rPr>
              <w:lang w:val="es-ES_tradnl"/>
            </w:rPr>
          </w:pPr>
        </w:p>
        <w:p w:rsidR="009C6CDC" w:rsidRPr="00580F93" w:rsidRDefault="009C6CDC" w:rsidP="003C461E">
          <w:pPr>
            <w:spacing w:after="0" w:line="240" w:lineRule="auto"/>
            <w:rPr>
              <w:lang w:val="es-ES_tradnl"/>
            </w:rPr>
          </w:pPr>
        </w:p>
        <w:p w:rsidR="009C6CDC" w:rsidRPr="00580F93" w:rsidRDefault="009C6CDC" w:rsidP="003C461E">
          <w:pPr>
            <w:spacing w:after="0" w:line="240" w:lineRule="auto"/>
            <w:rPr>
              <w:lang w:val="es-ES_tradnl"/>
            </w:rPr>
          </w:pPr>
        </w:p>
        <w:p w:rsidR="009C6CDC" w:rsidRPr="00580F93" w:rsidRDefault="009C6CDC" w:rsidP="003C461E">
          <w:pPr>
            <w:spacing w:after="0" w:line="240" w:lineRule="auto"/>
            <w:rPr>
              <w:lang w:val="es-ES_tradnl"/>
            </w:rPr>
          </w:pPr>
        </w:p>
        <w:p w:rsidR="009C6CDC" w:rsidRPr="00580F93" w:rsidRDefault="009C6CDC" w:rsidP="003C461E">
          <w:pPr>
            <w:spacing w:after="0" w:line="240" w:lineRule="auto"/>
            <w:rPr>
              <w:lang w:val="es-ES_tradnl"/>
            </w:rPr>
          </w:pPr>
        </w:p>
        <w:p w:rsidR="009C6CDC" w:rsidRPr="00580F93" w:rsidRDefault="009C6CDC" w:rsidP="003C461E">
          <w:pPr>
            <w:spacing w:after="0" w:line="240" w:lineRule="auto"/>
            <w:rPr>
              <w:lang w:val="es-ES_tradnl"/>
            </w:rPr>
          </w:pPr>
        </w:p>
        <w:p w:rsidR="009C6CDC" w:rsidRPr="00580F93" w:rsidRDefault="009C6CDC" w:rsidP="003C461E">
          <w:pPr>
            <w:spacing w:after="0" w:line="240" w:lineRule="auto"/>
            <w:rPr>
              <w:lang w:val="es-ES_tradnl"/>
            </w:rPr>
          </w:pPr>
        </w:p>
        <w:p w:rsidR="009C6CDC" w:rsidRPr="00580F93" w:rsidRDefault="009C6CDC" w:rsidP="003C461E">
          <w:pPr>
            <w:spacing w:after="0" w:line="240" w:lineRule="auto"/>
            <w:rPr>
              <w:lang w:val="es-ES_tradnl"/>
            </w:rPr>
          </w:pPr>
        </w:p>
        <w:p w:rsidR="009C6CDC" w:rsidRPr="00580F93" w:rsidRDefault="009C6CDC" w:rsidP="003C461E">
          <w:pPr>
            <w:spacing w:after="0" w:line="240" w:lineRule="auto"/>
            <w:rPr>
              <w:lang w:val="es-ES_tradnl"/>
            </w:rPr>
          </w:pPr>
        </w:p>
        <w:p w:rsidR="009C6CDC" w:rsidRPr="00580F93" w:rsidRDefault="009C6CDC" w:rsidP="003C461E">
          <w:pPr>
            <w:spacing w:after="0" w:line="240" w:lineRule="auto"/>
            <w:rPr>
              <w:lang w:val="es-ES_tradnl"/>
            </w:rPr>
          </w:pPr>
        </w:p>
        <w:p w:rsidR="009C6CDC" w:rsidRPr="00580F93" w:rsidRDefault="009C6CDC" w:rsidP="003C461E">
          <w:pPr>
            <w:spacing w:after="0" w:line="240" w:lineRule="auto"/>
            <w:rPr>
              <w:lang w:val="es-ES_tradnl"/>
            </w:rPr>
          </w:pPr>
        </w:p>
        <w:p w:rsidR="009C6CDC" w:rsidRPr="00580F93" w:rsidRDefault="009C6CDC" w:rsidP="003C461E">
          <w:pPr>
            <w:spacing w:after="0" w:line="240" w:lineRule="auto"/>
            <w:rPr>
              <w:b/>
              <w:bCs/>
              <w:sz w:val="24"/>
              <w:szCs w:val="24"/>
              <w:lang w:val="es-ES_tradnl"/>
            </w:rPr>
          </w:pPr>
        </w:p>
        <w:p w:rsidR="009C6CDC" w:rsidRPr="00580F93" w:rsidRDefault="009C6CDC" w:rsidP="003C461E">
          <w:pPr>
            <w:spacing w:after="0" w:line="240" w:lineRule="auto"/>
            <w:rPr>
              <w:b/>
              <w:bCs/>
              <w:sz w:val="24"/>
              <w:szCs w:val="24"/>
              <w:lang w:val="es-ES_tradnl"/>
            </w:rPr>
          </w:pPr>
        </w:p>
        <w:p w:rsidR="009C6CDC" w:rsidRPr="00580F93" w:rsidRDefault="009C6CDC" w:rsidP="003C461E">
          <w:pPr>
            <w:spacing w:after="0" w:line="240" w:lineRule="auto"/>
            <w:rPr>
              <w:b/>
              <w:bCs/>
              <w:sz w:val="24"/>
              <w:szCs w:val="24"/>
              <w:lang w:val="es-ES_tradnl"/>
            </w:rPr>
          </w:pPr>
        </w:p>
        <w:p w:rsidR="00DC597E" w:rsidRPr="00580F93" w:rsidRDefault="00DC597E" w:rsidP="003C461E">
          <w:pPr>
            <w:spacing w:after="0" w:line="240" w:lineRule="auto"/>
            <w:rPr>
              <w:b/>
              <w:bCs/>
              <w:sz w:val="28"/>
              <w:szCs w:val="28"/>
              <w:lang w:val="es-ES_tradnl"/>
            </w:rPr>
          </w:pPr>
        </w:p>
        <w:p w:rsidR="00DC597E" w:rsidRPr="00580F93" w:rsidRDefault="00DC597E" w:rsidP="003C461E">
          <w:pPr>
            <w:spacing w:after="0" w:line="240" w:lineRule="auto"/>
            <w:rPr>
              <w:b/>
              <w:bCs/>
              <w:sz w:val="28"/>
              <w:szCs w:val="28"/>
              <w:lang w:val="es-ES_tradnl"/>
            </w:rPr>
          </w:pPr>
        </w:p>
        <w:p w:rsidR="00DC597E" w:rsidRPr="00580F93" w:rsidRDefault="00DC597E" w:rsidP="003C461E">
          <w:pPr>
            <w:spacing w:after="0" w:line="240" w:lineRule="auto"/>
            <w:rPr>
              <w:b/>
              <w:bCs/>
              <w:sz w:val="28"/>
              <w:szCs w:val="28"/>
              <w:lang w:val="es-ES_tradnl"/>
            </w:rPr>
          </w:pPr>
        </w:p>
        <w:p w:rsidR="00DC597E" w:rsidRPr="00580F93" w:rsidRDefault="00DC597E" w:rsidP="003C461E">
          <w:pPr>
            <w:spacing w:after="0" w:line="240" w:lineRule="auto"/>
            <w:rPr>
              <w:b/>
              <w:bCs/>
              <w:sz w:val="28"/>
              <w:szCs w:val="28"/>
              <w:lang w:val="es-ES_tradnl"/>
            </w:rPr>
          </w:pPr>
        </w:p>
        <w:p w:rsidR="00DC597E" w:rsidRPr="00580F93" w:rsidRDefault="00DC597E" w:rsidP="003C461E">
          <w:pPr>
            <w:spacing w:after="0" w:line="240" w:lineRule="auto"/>
            <w:rPr>
              <w:b/>
              <w:bCs/>
              <w:sz w:val="28"/>
              <w:szCs w:val="28"/>
              <w:lang w:val="es-ES_tradnl"/>
            </w:rPr>
          </w:pPr>
        </w:p>
        <w:p w:rsidR="00DC597E" w:rsidRPr="00580F93" w:rsidRDefault="00DC597E" w:rsidP="003C461E">
          <w:pPr>
            <w:spacing w:after="0" w:line="240" w:lineRule="auto"/>
            <w:rPr>
              <w:b/>
              <w:bCs/>
              <w:sz w:val="28"/>
              <w:szCs w:val="28"/>
              <w:lang w:val="es-ES_tradnl"/>
            </w:rPr>
          </w:pPr>
        </w:p>
        <w:p w:rsidR="00DC597E" w:rsidRPr="00580F93" w:rsidRDefault="00DC597E" w:rsidP="003C461E">
          <w:pPr>
            <w:spacing w:after="0" w:line="240" w:lineRule="auto"/>
            <w:rPr>
              <w:b/>
              <w:bCs/>
              <w:sz w:val="28"/>
              <w:szCs w:val="28"/>
              <w:lang w:val="es-ES_tradnl"/>
            </w:rPr>
          </w:pPr>
        </w:p>
        <w:p w:rsidR="00DC597E" w:rsidRPr="00580F93" w:rsidRDefault="00DC597E" w:rsidP="003C461E">
          <w:pPr>
            <w:spacing w:after="0" w:line="240" w:lineRule="auto"/>
            <w:rPr>
              <w:b/>
              <w:bCs/>
              <w:sz w:val="28"/>
              <w:szCs w:val="28"/>
              <w:lang w:val="es-ES_tradnl"/>
            </w:rPr>
          </w:pPr>
        </w:p>
        <w:p w:rsidR="00DC597E" w:rsidRPr="00580F93" w:rsidRDefault="00DC597E" w:rsidP="003C461E">
          <w:pPr>
            <w:spacing w:after="0" w:line="240" w:lineRule="auto"/>
            <w:rPr>
              <w:b/>
              <w:bCs/>
              <w:sz w:val="28"/>
              <w:szCs w:val="28"/>
              <w:lang w:val="es-ES_tradnl"/>
            </w:rPr>
          </w:pPr>
        </w:p>
        <w:p w:rsidR="00DC597E" w:rsidRPr="00580F93" w:rsidRDefault="00DC597E" w:rsidP="003C461E">
          <w:pPr>
            <w:spacing w:after="0" w:line="240" w:lineRule="auto"/>
            <w:rPr>
              <w:b/>
              <w:bCs/>
              <w:sz w:val="28"/>
              <w:szCs w:val="28"/>
              <w:lang w:val="es-ES_tradnl"/>
            </w:rPr>
          </w:pPr>
        </w:p>
        <w:p w:rsidR="00DC597E" w:rsidRPr="00580F93" w:rsidRDefault="00DC597E" w:rsidP="003C461E">
          <w:pPr>
            <w:spacing w:after="0" w:line="240" w:lineRule="auto"/>
            <w:rPr>
              <w:b/>
              <w:bCs/>
              <w:sz w:val="28"/>
              <w:szCs w:val="28"/>
              <w:lang w:val="es-ES_tradnl"/>
            </w:rPr>
          </w:pPr>
        </w:p>
        <w:p w:rsidR="00DC597E" w:rsidRPr="00580F93" w:rsidRDefault="00DC597E" w:rsidP="003C461E">
          <w:pPr>
            <w:spacing w:after="0" w:line="240" w:lineRule="auto"/>
            <w:rPr>
              <w:b/>
              <w:bCs/>
              <w:sz w:val="28"/>
              <w:szCs w:val="28"/>
              <w:lang w:val="es-ES_tradnl"/>
            </w:rPr>
          </w:pPr>
        </w:p>
        <w:p w:rsidR="00DC597E" w:rsidRPr="00580F93" w:rsidRDefault="00DC597E" w:rsidP="003C461E">
          <w:pPr>
            <w:spacing w:after="0" w:line="240" w:lineRule="auto"/>
            <w:rPr>
              <w:b/>
              <w:bCs/>
              <w:sz w:val="28"/>
              <w:szCs w:val="28"/>
              <w:lang w:val="es-ES_tradnl"/>
            </w:rPr>
          </w:pPr>
        </w:p>
        <w:p w:rsidR="00DC597E" w:rsidRPr="00580F93" w:rsidRDefault="00DC597E" w:rsidP="003C461E">
          <w:pPr>
            <w:spacing w:after="0" w:line="240" w:lineRule="auto"/>
            <w:rPr>
              <w:b/>
              <w:bCs/>
              <w:sz w:val="28"/>
              <w:szCs w:val="28"/>
              <w:lang w:val="es-ES_tradnl"/>
            </w:rPr>
          </w:pPr>
        </w:p>
        <w:p w:rsidR="00DC597E" w:rsidRPr="00580F93" w:rsidRDefault="00DC597E" w:rsidP="003C461E">
          <w:pPr>
            <w:spacing w:after="0" w:line="240" w:lineRule="auto"/>
            <w:rPr>
              <w:b/>
              <w:bCs/>
              <w:sz w:val="28"/>
              <w:szCs w:val="28"/>
              <w:lang w:val="es-ES_tradnl"/>
            </w:rPr>
          </w:pPr>
        </w:p>
        <w:p w:rsidR="009C6CDC" w:rsidRPr="00580F93" w:rsidRDefault="00883691" w:rsidP="003C461E">
          <w:pPr>
            <w:spacing w:after="0" w:line="240" w:lineRule="auto"/>
            <w:rPr>
              <w:b/>
              <w:bCs/>
              <w:sz w:val="24"/>
              <w:szCs w:val="24"/>
              <w:lang w:val="es-ES_tradnl"/>
            </w:rPr>
          </w:pPr>
          <w:r w:rsidRPr="00580F93">
            <w:rPr>
              <w:b/>
              <w:bCs/>
              <w:noProof/>
              <w:sz w:val="24"/>
              <w:szCs w:val="24"/>
              <w:lang w:eastAsia="es-ES"/>
            </w:rPr>
            <w:drawing>
              <wp:inline distT="0" distB="0" distL="0" distR="0">
                <wp:extent cx="3294063" cy="790575"/>
                <wp:effectExtent l="19050" t="0" r="1587" b="0"/>
                <wp:docPr id="3" name="2 Imagen" descr="global_logo_20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lobal_logo_2013.png"/>
                        <pic:cNvPicPr/>
                      </pic:nvPicPr>
                      <pic:blipFill>
                        <a:blip r:embed="rId8" cstate="print"/>
                        <a:stretch>
                          <a:fillRect/>
                        </a:stretch>
                      </pic:blipFill>
                      <pic:spPr>
                        <a:xfrm>
                          <a:off x="0" y="0"/>
                          <a:ext cx="3294063" cy="790575"/>
                        </a:xfrm>
                        <a:prstGeom prst="rect">
                          <a:avLst/>
                        </a:prstGeom>
                      </pic:spPr>
                    </pic:pic>
                  </a:graphicData>
                </a:graphic>
              </wp:inline>
            </w:drawing>
          </w:r>
          <w:r w:rsidR="009C6CDC" w:rsidRPr="00580F93">
            <w:rPr>
              <w:b/>
              <w:bCs/>
              <w:sz w:val="24"/>
              <w:szCs w:val="24"/>
              <w:lang w:val="es-ES_tradnl"/>
            </w:rPr>
            <w:br w:type="page"/>
          </w:r>
        </w:p>
        <w:p w:rsidR="0079146C" w:rsidRPr="00580F93" w:rsidRDefault="0079146C" w:rsidP="003C461E">
          <w:pPr>
            <w:spacing w:after="0" w:line="240" w:lineRule="auto"/>
            <w:rPr>
              <w:sz w:val="24"/>
              <w:szCs w:val="24"/>
              <w:lang w:val="es-ES_tradnl"/>
            </w:rPr>
          </w:pPr>
          <w:r w:rsidRPr="00580F93">
            <w:rPr>
              <w:sz w:val="24"/>
              <w:szCs w:val="24"/>
              <w:lang w:val="es-ES_tradnl"/>
            </w:rPr>
            <w:lastRenderedPageBreak/>
            <w:br/>
          </w:r>
        </w:p>
        <w:p w:rsidR="006762C9" w:rsidRPr="00580F93" w:rsidRDefault="006762C9" w:rsidP="003C461E">
          <w:pPr>
            <w:spacing w:after="0" w:line="240" w:lineRule="auto"/>
            <w:rPr>
              <w:sz w:val="24"/>
              <w:szCs w:val="24"/>
              <w:lang w:val="es-ES_tradnl"/>
            </w:rPr>
          </w:pPr>
        </w:p>
        <w:p w:rsidR="006762C9" w:rsidRPr="00580F93" w:rsidRDefault="006762C9" w:rsidP="003C461E">
          <w:pPr>
            <w:spacing w:after="0" w:line="240" w:lineRule="auto"/>
            <w:rPr>
              <w:sz w:val="24"/>
              <w:szCs w:val="24"/>
              <w:lang w:val="es-ES_tradnl"/>
            </w:rPr>
          </w:pPr>
        </w:p>
        <w:p w:rsidR="006762C9" w:rsidRPr="00580F93" w:rsidRDefault="006762C9" w:rsidP="003C461E">
          <w:pPr>
            <w:spacing w:after="0" w:line="240" w:lineRule="auto"/>
            <w:rPr>
              <w:sz w:val="24"/>
              <w:szCs w:val="24"/>
              <w:lang w:val="es-ES_tradnl"/>
            </w:rPr>
          </w:pPr>
        </w:p>
        <w:p w:rsidR="006762C9" w:rsidRPr="00580F93" w:rsidRDefault="006762C9" w:rsidP="003C461E">
          <w:pPr>
            <w:spacing w:after="0" w:line="240" w:lineRule="auto"/>
            <w:rPr>
              <w:sz w:val="24"/>
              <w:szCs w:val="24"/>
              <w:lang w:val="es-ES_tradnl"/>
            </w:rPr>
          </w:pPr>
        </w:p>
        <w:p w:rsidR="006762C9" w:rsidRPr="00580F93" w:rsidRDefault="006762C9" w:rsidP="003C461E">
          <w:pPr>
            <w:spacing w:after="0" w:line="240" w:lineRule="auto"/>
            <w:rPr>
              <w:sz w:val="24"/>
              <w:szCs w:val="24"/>
              <w:lang w:val="es-ES_tradnl"/>
            </w:rPr>
          </w:pPr>
        </w:p>
        <w:p w:rsidR="006762C9" w:rsidRPr="00580F93" w:rsidRDefault="006762C9" w:rsidP="003C461E">
          <w:pPr>
            <w:spacing w:after="0" w:line="240" w:lineRule="auto"/>
            <w:rPr>
              <w:sz w:val="24"/>
              <w:szCs w:val="24"/>
              <w:lang w:val="es-ES_tradnl"/>
            </w:rPr>
          </w:pPr>
        </w:p>
        <w:p w:rsidR="006762C9" w:rsidRPr="00580F93" w:rsidRDefault="006762C9" w:rsidP="003C461E">
          <w:pPr>
            <w:spacing w:after="0" w:line="240" w:lineRule="auto"/>
            <w:rPr>
              <w:sz w:val="24"/>
              <w:szCs w:val="24"/>
              <w:lang w:val="es-ES_tradnl"/>
            </w:rPr>
          </w:pPr>
        </w:p>
        <w:p w:rsidR="006762C9" w:rsidRPr="00580F93" w:rsidRDefault="006762C9" w:rsidP="003C461E">
          <w:pPr>
            <w:spacing w:after="0" w:line="240" w:lineRule="auto"/>
            <w:rPr>
              <w:sz w:val="24"/>
              <w:szCs w:val="24"/>
              <w:lang w:val="es-ES_tradnl"/>
            </w:rPr>
          </w:pPr>
        </w:p>
        <w:p w:rsidR="006762C9" w:rsidRPr="00580F93" w:rsidRDefault="006762C9" w:rsidP="003C461E">
          <w:pPr>
            <w:spacing w:after="0" w:line="240" w:lineRule="auto"/>
            <w:rPr>
              <w:sz w:val="24"/>
              <w:szCs w:val="24"/>
              <w:lang w:val="es-ES_tradnl"/>
            </w:rPr>
          </w:pPr>
        </w:p>
        <w:p w:rsidR="006762C9" w:rsidRPr="00580F93" w:rsidRDefault="006762C9" w:rsidP="003C461E">
          <w:pPr>
            <w:spacing w:after="0" w:line="240" w:lineRule="auto"/>
            <w:rPr>
              <w:sz w:val="24"/>
              <w:szCs w:val="24"/>
              <w:lang w:val="es-ES_tradnl"/>
            </w:rPr>
          </w:pPr>
        </w:p>
        <w:p w:rsidR="00E0219D" w:rsidRDefault="00D55F25" w:rsidP="003C461E">
          <w:pPr>
            <w:spacing w:after="0" w:line="240" w:lineRule="auto"/>
            <w:rPr>
              <w:sz w:val="24"/>
              <w:szCs w:val="24"/>
              <w:lang w:val="es-ES_tradnl"/>
            </w:rPr>
          </w:pPr>
          <w:r w:rsidRPr="00580F93">
            <w:rPr>
              <w:sz w:val="24"/>
              <w:szCs w:val="24"/>
              <w:lang w:val="es-ES_tradnl"/>
            </w:rPr>
            <w:t>Informe elaborado por</w:t>
          </w:r>
          <w:r w:rsidR="006762C9" w:rsidRPr="00580F93">
            <w:rPr>
              <w:sz w:val="24"/>
              <w:szCs w:val="24"/>
              <w:lang w:val="es-ES_tradnl"/>
            </w:rPr>
            <w:t xml:space="preserve"> el equipo de evaluación compuesto por</w:t>
          </w:r>
          <w:r w:rsidR="00E0219D">
            <w:rPr>
              <w:sz w:val="24"/>
              <w:szCs w:val="24"/>
              <w:lang w:val="es-ES_tradnl"/>
            </w:rPr>
            <w:t>:</w:t>
          </w:r>
        </w:p>
        <w:p w:rsidR="006762C9" w:rsidRPr="00580F93" w:rsidRDefault="00236531" w:rsidP="003C461E">
          <w:pPr>
            <w:spacing w:after="0" w:line="240" w:lineRule="auto"/>
            <w:rPr>
              <w:sz w:val="24"/>
              <w:szCs w:val="24"/>
              <w:lang w:val="es-ES_tradnl"/>
            </w:rPr>
          </w:pPr>
          <w:sdt>
            <w:sdtPr>
              <w:rPr>
                <w:sz w:val="24"/>
                <w:szCs w:val="24"/>
                <w:lang w:val="es-ES_tradnl"/>
              </w:rPr>
              <w:alias w:val="Autor"/>
              <w:id w:val="71656994"/>
              <w:dataBinding w:prefixMappings="xmlns:ns0='http://schemas.openxmlformats.org/package/2006/metadata/core-properties' xmlns:ns1='http://purl.org/dc/elements/1.1/'" w:xpath="/ns0:coreProperties[1]/ns1:creator[1]" w:storeItemID="{6C3C8BC8-F283-45AE-878A-BAB7291924A1}"/>
              <w:text/>
            </w:sdtPr>
            <w:sdtContent>
              <w:r w:rsidR="006A3B7C">
                <w:rPr>
                  <w:sz w:val="24"/>
                  <w:szCs w:val="24"/>
                  <w:lang w:val="es-US"/>
                </w:rPr>
                <w:t>Elena Rodríguez San Julián, Pablo López Ochoa y Mª Jesús Izquierdo Carballo</w:t>
              </w:r>
            </w:sdtContent>
          </w:sdt>
        </w:p>
        <w:p w:rsidR="006762C9" w:rsidRPr="00580F93" w:rsidRDefault="006762C9" w:rsidP="003C461E">
          <w:pPr>
            <w:spacing w:after="0" w:line="240" w:lineRule="auto"/>
            <w:rPr>
              <w:sz w:val="24"/>
              <w:szCs w:val="24"/>
              <w:lang w:val="es-ES_tradnl"/>
            </w:rPr>
          </w:pPr>
        </w:p>
        <w:p w:rsidR="00A83873" w:rsidRPr="00580F93" w:rsidRDefault="00793028" w:rsidP="003C461E">
          <w:pPr>
            <w:spacing w:after="0" w:line="240" w:lineRule="auto"/>
            <w:rPr>
              <w:sz w:val="24"/>
              <w:szCs w:val="24"/>
              <w:lang w:val="es-ES_tradnl"/>
            </w:rPr>
          </w:pPr>
          <w:r w:rsidRPr="00580F93">
            <w:rPr>
              <w:sz w:val="24"/>
              <w:szCs w:val="24"/>
              <w:lang w:val="es-ES_tradnl"/>
            </w:rPr>
            <w:t>Colaboración</w:t>
          </w:r>
          <w:r w:rsidR="002C56A5" w:rsidRPr="00580F93">
            <w:rPr>
              <w:sz w:val="24"/>
              <w:szCs w:val="24"/>
              <w:lang w:val="es-ES_tradnl"/>
            </w:rPr>
            <w:t xml:space="preserve"> en el trabajo de campo</w:t>
          </w:r>
          <w:r w:rsidRPr="00580F93">
            <w:rPr>
              <w:sz w:val="24"/>
              <w:szCs w:val="24"/>
              <w:lang w:val="es-ES_tradnl"/>
            </w:rPr>
            <w:t xml:space="preserve">: Marcia Ivonne Mc Gaul, Mariana Jorge, </w:t>
          </w:r>
          <w:r w:rsidR="00D732CA" w:rsidRPr="00580F93">
            <w:rPr>
              <w:sz w:val="24"/>
              <w:szCs w:val="24"/>
              <w:lang w:val="es-ES_tradnl"/>
            </w:rPr>
            <w:t>Samanta Bonelli, Julio Nakhlé y Marcela Gámez.</w:t>
          </w:r>
        </w:p>
        <w:p w:rsidR="006762C9" w:rsidRPr="00580F93" w:rsidRDefault="006762C9" w:rsidP="003C461E">
          <w:pPr>
            <w:spacing w:after="0" w:line="240" w:lineRule="auto"/>
            <w:rPr>
              <w:sz w:val="24"/>
              <w:szCs w:val="24"/>
              <w:lang w:val="es-ES_tradnl"/>
            </w:rPr>
          </w:pPr>
        </w:p>
        <w:p w:rsidR="00793028" w:rsidRPr="00580F93" w:rsidRDefault="00793028" w:rsidP="00793028">
          <w:pPr>
            <w:spacing w:after="0" w:line="240" w:lineRule="auto"/>
            <w:rPr>
              <w:sz w:val="24"/>
              <w:szCs w:val="24"/>
              <w:lang w:val="es-ES_tradnl"/>
            </w:rPr>
          </w:pPr>
          <w:r w:rsidRPr="00580F93">
            <w:rPr>
              <w:sz w:val="24"/>
              <w:szCs w:val="24"/>
              <w:lang w:val="es-ES_tradnl"/>
            </w:rPr>
            <w:t>Diseño y control de la encuesta online: María Sánchez Sánchez.</w:t>
          </w:r>
        </w:p>
        <w:p w:rsidR="00D732CA" w:rsidRPr="00580F93" w:rsidRDefault="00D732CA" w:rsidP="003C461E">
          <w:pPr>
            <w:spacing w:after="0" w:line="240" w:lineRule="auto"/>
            <w:rPr>
              <w:sz w:val="24"/>
              <w:szCs w:val="24"/>
              <w:lang w:val="es-ES_tradnl"/>
            </w:rPr>
          </w:pPr>
        </w:p>
        <w:p w:rsidR="00D732CA" w:rsidRPr="00580F93" w:rsidRDefault="00B1155D" w:rsidP="00AC5D84">
          <w:pPr>
            <w:spacing w:after="0" w:line="240" w:lineRule="auto"/>
            <w:jc w:val="both"/>
            <w:rPr>
              <w:sz w:val="24"/>
              <w:szCs w:val="24"/>
              <w:lang w:val="es-ES_tradnl"/>
            </w:rPr>
          </w:pPr>
          <w:r w:rsidRPr="00580F93">
            <w:rPr>
              <w:sz w:val="24"/>
              <w:szCs w:val="24"/>
              <w:lang w:val="es-ES_tradnl"/>
            </w:rPr>
            <w:t xml:space="preserve">Agradecimientos: </w:t>
          </w:r>
          <w:r w:rsidR="00AC5D84">
            <w:rPr>
              <w:sz w:val="24"/>
              <w:szCs w:val="24"/>
              <w:lang w:val="es-ES_tradnl"/>
            </w:rPr>
            <w:t>El equipo evaluador quiere dejar constancia del agradecimiento a todas las personas e instituciones que han hecho posible, y mucho más rico y fácil, el trabajo. Al equipo de Unicef y las personas que han apoyado la evaluación, las autoridades educativas y funcionarios provinciales y, muy especialmente, a las directoras, docentes y madres y padres que han compartido sus experiencias para este fin.</w:t>
          </w:r>
        </w:p>
        <w:p w:rsidR="00D732CA" w:rsidRPr="00580F93" w:rsidRDefault="00D732CA" w:rsidP="003C461E">
          <w:pPr>
            <w:spacing w:after="0" w:line="240" w:lineRule="auto"/>
            <w:rPr>
              <w:sz w:val="24"/>
              <w:szCs w:val="24"/>
              <w:lang w:val="es-ES_tradnl"/>
            </w:rPr>
          </w:pPr>
        </w:p>
        <w:p w:rsidR="00B1155D" w:rsidRPr="00580F93" w:rsidRDefault="00B1155D" w:rsidP="003C461E">
          <w:pPr>
            <w:spacing w:after="0" w:line="240" w:lineRule="auto"/>
            <w:rPr>
              <w:sz w:val="24"/>
              <w:szCs w:val="24"/>
              <w:lang w:val="es-ES_tradnl"/>
            </w:rPr>
          </w:pPr>
        </w:p>
        <w:p w:rsidR="00B1155D" w:rsidRDefault="00B1155D" w:rsidP="003C461E">
          <w:pPr>
            <w:spacing w:after="0" w:line="240" w:lineRule="auto"/>
            <w:rPr>
              <w:sz w:val="24"/>
              <w:szCs w:val="24"/>
              <w:lang w:val="es-ES_tradnl"/>
            </w:rPr>
          </w:pPr>
        </w:p>
        <w:p w:rsidR="00AC5D84" w:rsidRDefault="00AC5D84" w:rsidP="003C461E">
          <w:pPr>
            <w:spacing w:after="0" w:line="240" w:lineRule="auto"/>
            <w:rPr>
              <w:sz w:val="24"/>
              <w:szCs w:val="24"/>
              <w:lang w:val="es-ES_tradnl"/>
            </w:rPr>
          </w:pPr>
        </w:p>
        <w:p w:rsidR="00AC5D84" w:rsidRPr="00580F93" w:rsidRDefault="00AC5D84" w:rsidP="003C461E">
          <w:pPr>
            <w:spacing w:after="0" w:line="240" w:lineRule="auto"/>
            <w:rPr>
              <w:sz w:val="24"/>
              <w:szCs w:val="24"/>
              <w:lang w:val="es-ES_tradnl"/>
            </w:rPr>
          </w:pPr>
        </w:p>
        <w:p w:rsidR="006762C9" w:rsidRPr="00580F93" w:rsidRDefault="006762C9" w:rsidP="003C461E">
          <w:pPr>
            <w:spacing w:after="0" w:line="240" w:lineRule="auto"/>
            <w:rPr>
              <w:b/>
              <w:sz w:val="24"/>
              <w:szCs w:val="24"/>
              <w:lang w:val="es-ES_tradnl"/>
            </w:rPr>
          </w:pPr>
          <w:r w:rsidRPr="00580F93">
            <w:rPr>
              <w:b/>
              <w:sz w:val="24"/>
              <w:szCs w:val="24"/>
              <w:lang w:val="es-ES_tradnl"/>
            </w:rPr>
            <w:t>Contacto:</w:t>
          </w:r>
        </w:p>
        <w:p w:rsidR="00EC0AFC" w:rsidRPr="00580F93" w:rsidRDefault="00C05CCB" w:rsidP="003C461E">
          <w:pPr>
            <w:spacing w:after="0" w:line="240" w:lineRule="auto"/>
            <w:rPr>
              <w:sz w:val="24"/>
              <w:szCs w:val="24"/>
              <w:lang w:val="es-ES_tradnl"/>
            </w:rPr>
          </w:pPr>
          <w:r w:rsidRPr="00580F93">
            <w:rPr>
              <w:sz w:val="24"/>
              <w:szCs w:val="24"/>
              <w:lang w:val="es-ES_tradnl"/>
            </w:rPr>
            <w:t>Elena Rodríguez San Julián</w:t>
          </w:r>
        </w:p>
        <w:p w:rsidR="00EC0AFC" w:rsidRPr="00580F93" w:rsidRDefault="00EC0AFC" w:rsidP="003C461E">
          <w:pPr>
            <w:spacing w:after="0" w:line="240" w:lineRule="auto"/>
            <w:rPr>
              <w:sz w:val="24"/>
              <w:szCs w:val="24"/>
              <w:lang w:val="es-ES_tradnl"/>
            </w:rPr>
          </w:pPr>
        </w:p>
        <w:p w:rsidR="00EC0AFC" w:rsidRPr="00580F93" w:rsidRDefault="00EC0AFC" w:rsidP="003C461E">
          <w:pPr>
            <w:spacing w:after="0" w:line="240" w:lineRule="auto"/>
            <w:rPr>
              <w:sz w:val="24"/>
              <w:szCs w:val="24"/>
              <w:lang w:val="es-ES_tradnl"/>
            </w:rPr>
          </w:pPr>
          <w:r w:rsidRPr="00580F93">
            <w:rPr>
              <w:sz w:val="24"/>
              <w:szCs w:val="24"/>
              <w:lang w:val="es-ES_tradnl"/>
            </w:rPr>
            <w:t xml:space="preserve">Tlf.: +34 </w:t>
          </w:r>
          <w:r w:rsidR="00C05CCB" w:rsidRPr="00580F93">
            <w:rPr>
              <w:sz w:val="24"/>
              <w:szCs w:val="24"/>
              <w:lang w:val="es-ES_tradnl"/>
            </w:rPr>
            <w:t>661048315</w:t>
          </w:r>
        </w:p>
        <w:p w:rsidR="00130BB8" w:rsidRPr="00580F93" w:rsidRDefault="00236531" w:rsidP="003C461E">
          <w:pPr>
            <w:spacing w:after="0" w:line="240" w:lineRule="auto"/>
            <w:rPr>
              <w:sz w:val="24"/>
              <w:szCs w:val="24"/>
              <w:lang w:val="es-ES_tradnl"/>
            </w:rPr>
          </w:pPr>
          <w:hyperlink r:id="rId9" w:history="1">
            <w:r w:rsidR="00C05CCB" w:rsidRPr="00580F93">
              <w:rPr>
                <w:rStyle w:val="Hipervnculo"/>
                <w:color w:val="auto"/>
                <w:sz w:val="24"/>
                <w:szCs w:val="24"/>
                <w:lang w:val="es-ES_tradnl"/>
              </w:rPr>
              <w:t>elena.rodriguez@sociologicatres.com</w:t>
            </w:r>
          </w:hyperlink>
        </w:p>
        <w:p w:rsidR="00A83873" w:rsidRPr="00580F93" w:rsidRDefault="00A83873" w:rsidP="003C461E">
          <w:pPr>
            <w:spacing w:after="0" w:line="240" w:lineRule="auto"/>
            <w:rPr>
              <w:color w:val="FF0000"/>
              <w:sz w:val="24"/>
              <w:szCs w:val="24"/>
              <w:lang w:val="es-ES_tradnl"/>
            </w:rPr>
          </w:pPr>
        </w:p>
        <w:p w:rsidR="00A83873" w:rsidRPr="00580F93" w:rsidRDefault="00A83873" w:rsidP="003C461E">
          <w:pPr>
            <w:spacing w:after="0" w:line="240" w:lineRule="auto"/>
            <w:rPr>
              <w:sz w:val="24"/>
              <w:szCs w:val="24"/>
              <w:lang w:val="es-ES_tradnl"/>
            </w:rPr>
          </w:pPr>
        </w:p>
        <w:p w:rsidR="001132F0" w:rsidRDefault="001132F0" w:rsidP="003C461E">
          <w:pPr>
            <w:spacing w:after="0" w:line="240" w:lineRule="auto"/>
            <w:jc w:val="right"/>
            <w:rPr>
              <w:sz w:val="24"/>
              <w:szCs w:val="24"/>
              <w:lang w:val="es-ES_tradnl"/>
            </w:rPr>
          </w:pPr>
        </w:p>
        <w:p w:rsidR="001132F0" w:rsidRPr="00580F93" w:rsidRDefault="001132F0" w:rsidP="003C461E">
          <w:pPr>
            <w:spacing w:after="0" w:line="240" w:lineRule="auto"/>
            <w:jc w:val="right"/>
            <w:rPr>
              <w:sz w:val="24"/>
              <w:szCs w:val="24"/>
              <w:lang w:val="es-ES_tradnl"/>
            </w:rPr>
          </w:pPr>
        </w:p>
        <w:p w:rsidR="00E3268F" w:rsidRDefault="00E3268F" w:rsidP="003C461E">
          <w:pPr>
            <w:spacing w:after="0" w:line="240" w:lineRule="auto"/>
            <w:jc w:val="right"/>
            <w:rPr>
              <w:sz w:val="24"/>
              <w:szCs w:val="24"/>
              <w:lang w:val="es-ES_tradnl"/>
            </w:rPr>
          </w:pPr>
        </w:p>
        <w:p w:rsidR="00AC5D84" w:rsidRPr="00580F93" w:rsidRDefault="00AC5D84" w:rsidP="003C461E">
          <w:pPr>
            <w:spacing w:after="0" w:line="240" w:lineRule="auto"/>
            <w:jc w:val="right"/>
            <w:rPr>
              <w:sz w:val="24"/>
              <w:szCs w:val="24"/>
              <w:lang w:val="es-ES_tradnl"/>
            </w:rPr>
          </w:pPr>
        </w:p>
        <w:p w:rsidR="006762C9" w:rsidRPr="00580F93" w:rsidRDefault="00A83873" w:rsidP="003C461E">
          <w:pPr>
            <w:spacing w:after="0" w:line="240" w:lineRule="auto"/>
            <w:rPr>
              <w:sz w:val="20"/>
              <w:szCs w:val="20"/>
              <w:lang w:val="es-ES_tradnl"/>
            </w:rPr>
          </w:pPr>
          <w:r w:rsidRPr="00580F93">
            <w:rPr>
              <w:i/>
              <w:sz w:val="20"/>
              <w:szCs w:val="20"/>
              <w:lang w:val="es-ES_tradnl"/>
            </w:rPr>
            <w:t>* Este documento se imprime en papel reciclado, y a doble cara, para contribuir a la sostenibilidad del planeta</w:t>
          </w:r>
          <w:r w:rsidR="006762C9" w:rsidRPr="00580F93">
            <w:rPr>
              <w:b/>
              <w:bCs/>
              <w:sz w:val="20"/>
              <w:szCs w:val="20"/>
              <w:lang w:val="es-ES_tradnl"/>
            </w:rPr>
            <w:br w:type="page"/>
          </w:r>
        </w:p>
        <w:p w:rsidR="009C6CDC" w:rsidRPr="00580F93" w:rsidRDefault="00236531" w:rsidP="003C461E">
          <w:pPr>
            <w:spacing w:after="0" w:line="240" w:lineRule="auto"/>
            <w:rPr>
              <w:sz w:val="24"/>
              <w:szCs w:val="24"/>
              <w:lang w:val="es-ES_tradnl"/>
            </w:rPr>
          </w:pPr>
        </w:p>
      </w:sdtContent>
    </w:sdt>
    <w:sdt>
      <w:sdtPr>
        <w:rPr>
          <w:rFonts w:asciiTheme="minorHAnsi" w:eastAsiaTheme="minorHAnsi" w:hAnsiTheme="minorHAnsi" w:cstheme="minorBidi"/>
          <w:b w:val="0"/>
          <w:bCs w:val="0"/>
          <w:color w:val="auto"/>
          <w:sz w:val="22"/>
          <w:szCs w:val="22"/>
          <w:lang w:val="es-ES_tradnl" w:eastAsia="en-US"/>
        </w:rPr>
        <w:id w:val="1171900797"/>
        <w:docPartObj>
          <w:docPartGallery w:val="Table of Contents"/>
          <w:docPartUnique/>
        </w:docPartObj>
      </w:sdtPr>
      <w:sdtContent>
        <w:p w:rsidR="000516F4" w:rsidRPr="00580F93" w:rsidRDefault="000516F4" w:rsidP="002C7ECD">
          <w:pPr>
            <w:pStyle w:val="TtulodeTDC"/>
            <w:tabs>
              <w:tab w:val="left" w:pos="1800"/>
            </w:tabs>
            <w:spacing w:before="0" w:line="240" w:lineRule="auto"/>
            <w:rPr>
              <w:lang w:val="es-ES_tradnl"/>
            </w:rPr>
          </w:pPr>
          <w:r w:rsidRPr="00580F93">
            <w:rPr>
              <w:lang w:val="es-ES_tradnl"/>
            </w:rPr>
            <w:t>Contenido</w:t>
          </w:r>
          <w:r w:rsidR="002C7ECD">
            <w:rPr>
              <w:lang w:val="es-ES_tradnl"/>
            </w:rPr>
            <w:tab/>
          </w:r>
        </w:p>
        <w:p w:rsidR="00C156D8" w:rsidRPr="00580F93" w:rsidRDefault="002C7ECD" w:rsidP="002C7ECD">
          <w:pPr>
            <w:tabs>
              <w:tab w:val="left" w:pos="2850"/>
            </w:tabs>
            <w:spacing w:after="0" w:line="240" w:lineRule="auto"/>
            <w:rPr>
              <w:lang w:val="es-ES_tradnl" w:eastAsia="es-ES"/>
            </w:rPr>
          </w:pPr>
          <w:r>
            <w:rPr>
              <w:lang w:val="es-ES_tradnl" w:eastAsia="es-ES"/>
            </w:rPr>
            <w:tab/>
          </w:r>
        </w:p>
        <w:p w:rsidR="0085669F" w:rsidRDefault="00236531">
          <w:pPr>
            <w:pStyle w:val="TDC1"/>
            <w:rPr>
              <w:rFonts w:eastAsiaTheme="minorEastAsia"/>
              <w:noProof/>
              <w:lang w:eastAsia="es-ES"/>
            </w:rPr>
          </w:pPr>
          <w:r w:rsidRPr="00580F93">
            <w:rPr>
              <w:lang w:val="es-ES_tradnl"/>
            </w:rPr>
            <w:fldChar w:fldCharType="begin"/>
          </w:r>
          <w:r w:rsidR="000516F4" w:rsidRPr="00580F93">
            <w:rPr>
              <w:lang w:val="es-ES_tradnl"/>
            </w:rPr>
            <w:instrText xml:space="preserve"> TOC \o "1-3" \h \z \u </w:instrText>
          </w:r>
          <w:r w:rsidRPr="00580F93">
            <w:rPr>
              <w:lang w:val="es-ES_tradnl"/>
            </w:rPr>
            <w:fldChar w:fldCharType="separate"/>
          </w:r>
          <w:hyperlink w:anchor="_Toc447283927" w:history="1">
            <w:r w:rsidR="0085669F" w:rsidRPr="00A732B3">
              <w:rPr>
                <w:rStyle w:val="Hipervnculo"/>
                <w:noProof/>
                <w:lang w:val="es-ES_tradnl"/>
              </w:rPr>
              <w:t>I.</w:t>
            </w:r>
            <w:r w:rsidR="0085669F">
              <w:rPr>
                <w:rFonts w:eastAsiaTheme="minorEastAsia"/>
                <w:noProof/>
                <w:lang w:eastAsia="es-ES"/>
              </w:rPr>
              <w:tab/>
            </w:r>
            <w:r w:rsidR="0085669F" w:rsidRPr="00A732B3">
              <w:rPr>
                <w:rStyle w:val="Hipervnculo"/>
                <w:noProof/>
                <w:lang w:val="es-ES_tradnl"/>
              </w:rPr>
              <w:t>LISTADO DE TABLAS Y GRÁFICOS</w:t>
            </w:r>
            <w:r w:rsidR="0085669F">
              <w:rPr>
                <w:noProof/>
                <w:webHidden/>
              </w:rPr>
              <w:tab/>
            </w:r>
            <w:r w:rsidR="0085669F">
              <w:rPr>
                <w:noProof/>
                <w:webHidden/>
              </w:rPr>
              <w:fldChar w:fldCharType="begin"/>
            </w:r>
            <w:r w:rsidR="0085669F">
              <w:rPr>
                <w:noProof/>
                <w:webHidden/>
              </w:rPr>
              <w:instrText xml:space="preserve"> PAGEREF _Toc447283927 \h </w:instrText>
            </w:r>
            <w:r w:rsidR="0085669F">
              <w:rPr>
                <w:noProof/>
                <w:webHidden/>
              </w:rPr>
            </w:r>
            <w:r w:rsidR="0085669F">
              <w:rPr>
                <w:noProof/>
                <w:webHidden/>
              </w:rPr>
              <w:fldChar w:fldCharType="separate"/>
            </w:r>
            <w:r w:rsidR="0085669F">
              <w:rPr>
                <w:noProof/>
                <w:webHidden/>
              </w:rPr>
              <w:t>6</w:t>
            </w:r>
            <w:r w:rsidR="0085669F">
              <w:rPr>
                <w:noProof/>
                <w:webHidden/>
              </w:rPr>
              <w:fldChar w:fldCharType="end"/>
            </w:r>
          </w:hyperlink>
        </w:p>
        <w:p w:rsidR="0085669F" w:rsidRDefault="0085669F">
          <w:pPr>
            <w:pStyle w:val="TDC1"/>
            <w:rPr>
              <w:rFonts w:eastAsiaTheme="minorEastAsia"/>
              <w:noProof/>
              <w:lang w:eastAsia="es-ES"/>
            </w:rPr>
          </w:pPr>
          <w:hyperlink w:anchor="_Toc447283928" w:history="1">
            <w:r w:rsidRPr="00A732B3">
              <w:rPr>
                <w:rStyle w:val="Hipervnculo"/>
                <w:noProof/>
                <w:lang w:val="es-ES_tradnl"/>
              </w:rPr>
              <w:t>II.</w:t>
            </w:r>
            <w:r>
              <w:rPr>
                <w:rFonts w:eastAsiaTheme="minorEastAsia"/>
                <w:noProof/>
                <w:lang w:eastAsia="es-ES"/>
              </w:rPr>
              <w:tab/>
            </w:r>
            <w:r w:rsidRPr="00A732B3">
              <w:rPr>
                <w:rStyle w:val="Hipervnculo"/>
                <w:noProof/>
                <w:lang w:val="es-ES_tradnl"/>
              </w:rPr>
              <w:t>LISTA DE ACRÓNIMOS</w:t>
            </w:r>
            <w:r>
              <w:rPr>
                <w:noProof/>
                <w:webHidden/>
              </w:rPr>
              <w:tab/>
            </w:r>
            <w:r>
              <w:rPr>
                <w:noProof/>
                <w:webHidden/>
              </w:rPr>
              <w:fldChar w:fldCharType="begin"/>
            </w:r>
            <w:r>
              <w:rPr>
                <w:noProof/>
                <w:webHidden/>
              </w:rPr>
              <w:instrText xml:space="preserve"> PAGEREF _Toc447283928 \h </w:instrText>
            </w:r>
            <w:r>
              <w:rPr>
                <w:noProof/>
                <w:webHidden/>
              </w:rPr>
            </w:r>
            <w:r>
              <w:rPr>
                <w:noProof/>
                <w:webHidden/>
              </w:rPr>
              <w:fldChar w:fldCharType="separate"/>
            </w:r>
            <w:r>
              <w:rPr>
                <w:noProof/>
                <w:webHidden/>
              </w:rPr>
              <w:t>8</w:t>
            </w:r>
            <w:r>
              <w:rPr>
                <w:noProof/>
                <w:webHidden/>
              </w:rPr>
              <w:fldChar w:fldCharType="end"/>
            </w:r>
          </w:hyperlink>
        </w:p>
        <w:p w:rsidR="0085669F" w:rsidRDefault="0085669F">
          <w:pPr>
            <w:pStyle w:val="TDC1"/>
            <w:rPr>
              <w:rFonts w:eastAsiaTheme="minorEastAsia"/>
              <w:noProof/>
              <w:lang w:eastAsia="es-ES"/>
            </w:rPr>
          </w:pPr>
          <w:hyperlink w:anchor="_Toc447283929" w:history="1">
            <w:r w:rsidRPr="00A732B3">
              <w:rPr>
                <w:rStyle w:val="Hipervnculo"/>
                <w:noProof/>
                <w:lang w:val="es-ES_tradnl"/>
              </w:rPr>
              <w:t>III.</w:t>
            </w:r>
            <w:r>
              <w:rPr>
                <w:rFonts w:eastAsiaTheme="minorEastAsia"/>
                <w:noProof/>
                <w:lang w:eastAsia="es-ES"/>
              </w:rPr>
              <w:tab/>
            </w:r>
            <w:r w:rsidRPr="00A732B3">
              <w:rPr>
                <w:rStyle w:val="Hipervnculo"/>
                <w:noProof/>
                <w:lang w:val="es-ES_tradnl"/>
              </w:rPr>
              <w:t>RESUMEN EJECUTIVO</w:t>
            </w:r>
            <w:r>
              <w:rPr>
                <w:noProof/>
                <w:webHidden/>
              </w:rPr>
              <w:tab/>
            </w:r>
            <w:r>
              <w:rPr>
                <w:noProof/>
                <w:webHidden/>
              </w:rPr>
              <w:fldChar w:fldCharType="begin"/>
            </w:r>
            <w:r>
              <w:rPr>
                <w:noProof/>
                <w:webHidden/>
              </w:rPr>
              <w:instrText xml:space="preserve"> PAGEREF _Toc447283929 \h </w:instrText>
            </w:r>
            <w:r>
              <w:rPr>
                <w:noProof/>
                <w:webHidden/>
              </w:rPr>
            </w:r>
            <w:r>
              <w:rPr>
                <w:noProof/>
                <w:webHidden/>
              </w:rPr>
              <w:fldChar w:fldCharType="separate"/>
            </w:r>
            <w:r>
              <w:rPr>
                <w:noProof/>
                <w:webHidden/>
              </w:rPr>
              <w:t>9</w:t>
            </w:r>
            <w:r>
              <w:rPr>
                <w:noProof/>
                <w:webHidden/>
              </w:rPr>
              <w:fldChar w:fldCharType="end"/>
            </w:r>
          </w:hyperlink>
        </w:p>
        <w:p w:rsidR="0085669F" w:rsidRDefault="0085669F">
          <w:pPr>
            <w:pStyle w:val="TDC1"/>
            <w:rPr>
              <w:rFonts w:eastAsiaTheme="minorEastAsia"/>
              <w:noProof/>
              <w:lang w:eastAsia="es-ES"/>
            </w:rPr>
          </w:pPr>
          <w:hyperlink w:anchor="_Toc447283930" w:history="1">
            <w:r w:rsidRPr="00A732B3">
              <w:rPr>
                <w:rStyle w:val="Hipervnculo"/>
                <w:noProof/>
                <w:lang w:val="es-ES_tradnl"/>
              </w:rPr>
              <w:t>IV.</w:t>
            </w:r>
            <w:r>
              <w:rPr>
                <w:rFonts w:eastAsiaTheme="minorEastAsia"/>
                <w:noProof/>
                <w:lang w:eastAsia="es-ES"/>
              </w:rPr>
              <w:tab/>
            </w:r>
            <w:r w:rsidRPr="00A732B3">
              <w:rPr>
                <w:rStyle w:val="Hipervnculo"/>
                <w:noProof/>
                <w:lang w:val="es-ES_tradnl"/>
              </w:rPr>
              <w:t>INTRODUCCIÓN</w:t>
            </w:r>
            <w:r>
              <w:rPr>
                <w:noProof/>
                <w:webHidden/>
              </w:rPr>
              <w:tab/>
            </w:r>
            <w:r>
              <w:rPr>
                <w:noProof/>
                <w:webHidden/>
              </w:rPr>
              <w:fldChar w:fldCharType="begin"/>
            </w:r>
            <w:r>
              <w:rPr>
                <w:noProof/>
                <w:webHidden/>
              </w:rPr>
              <w:instrText xml:space="preserve"> PAGEREF _Toc447283930 \h </w:instrText>
            </w:r>
            <w:r>
              <w:rPr>
                <w:noProof/>
                <w:webHidden/>
              </w:rPr>
            </w:r>
            <w:r>
              <w:rPr>
                <w:noProof/>
                <w:webHidden/>
              </w:rPr>
              <w:fldChar w:fldCharType="separate"/>
            </w:r>
            <w:r>
              <w:rPr>
                <w:noProof/>
                <w:webHidden/>
              </w:rPr>
              <w:t>12</w:t>
            </w:r>
            <w:r>
              <w:rPr>
                <w:noProof/>
                <w:webHidden/>
              </w:rPr>
              <w:fldChar w:fldCharType="end"/>
            </w:r>
          </w:hyperlink>
        </w:p>
        <w:p w:rsidR="0085669F" w:rsidRDefault="0085669F">
          <w:pPr>
            <w:pStyle w:val="TDC1"/>
            <w:rPr>
              <w:rFonts w:eastAsiaTheme="minorEastAsia"/>
              <w:noProof/>
              <w:lang w:eastAsia="es-ES"/>
            </w:rPr>
          </w:pPr>
          <w:hyperlink w:anchor="_Toc447283931" w:history="1">
            <w:r w:rsidRPr="00A732B3">
              <w:rPr>
                <w:rStyle w:val="Hipervnculo"/>
                <w:noProof/>
                <w:lang w:val="es-ES_tradnl"/>
              </w:rPr>
              <w:t>V.</w:t>
            </w:r>
            <w:r>
              <w:rPr>
                <w:rFonts w:eastAsiaTheme="minorEastAsia"/>
                <w:noProof/>
                <w:lang w:eastAsia="es-ES"/>
              </w:rPr>
              <w:tab/>
            </w:r>
            <w:r w:rsidRPr="00A732B3">
              <w:rPr>
                <w:rStyle w:val="Hipervnculo"/>
                <w:noProof/>
                <w:lang w:val="es-ES_tradnl"/>
              </w:rPr>
              <w:t>OBJETIVO GENERAL DE LA EVALUACION</w:t>
            </w:r>
            <w:r>
              <w:rPr>
                <w:noProof/>
                <w:webHidden/>
              </w:rPr>
              <w:tab/>
            </w:r>
            <w:r>
              <w:rPr>
                <w:noProof/>
                <w:webHidden/>
              </w:rPr>
              <w:fldChar w:fldCharType="begin"/>
            </w:r>
            <w:r>
              <w:rPr>
                <w:noProof/>
                <w:webHidden/>
              </w:rPr>
              <w:instrText xml:space="preserve"> PAGEREF _Toc447283931 \h </w:instrText>
            </w:r>
            <w:r>
              <w:rPr>
                <w:noProof/>
                <w:webHidden/>
              </w:rPr>
            </w:r>
            <w:r>
              <w:rPr>
                <w:noProof/>
                <w:webHidden/>
              </w:rPr>
              <w:fldChar w:fldCharType="separate"/>
            </w:r>
            <w:r>
              <w:rPr>
                <w:noProof/>
                <w:webHidden/>
              </w:rPr>
              <w:t>14</w:t>
            </w:r>
            <w:r>
              <w:rPr>
                <w:noProof/>
                <w:webHidden/>
              </w:rPr>
              <w:fldChar w:fldCharType="end"/>
            </w:r>
          </w:hyperlink>
        </w:p>
        <w:p w:rsidR="0085669F" w:rsidRDefault="0085669F">
          <w:pPr>
            <w:pStyle w:val="TDC1"/>
            <w:rPr>
              <w:rFonts w:eastAsiaTheme="minorEastAsia"/>
              <w:noProof/>
              <w:lang w:eastAsia="es-ES"/>
            </w:rPr>
          </w:pPr>
          <w:hyperlink w:anchor="_Toc447283932" w:history="1">
            <w:r w:rsidRPr="00A732B3">
              <w:rPr>
                <w:rStyle w:val="Hipervnculo"/>
                <w:noProof/>
                <w:lang w:val="es-ES_tradnl"/>
              </w:rPr>
              <w:t>VI.</w:t>
            </w:r>
            <w:r>
              <w:rPr>
                <w:rFonts w:eastAsiaTheme="minorEastAsia"/>
                <w:noProof/>
                <w:lang w:eastAsia="es-ES"/>
              </w:rPr>
              <w:tab/>
            </w:r>
            <w:r w:rsidRPr="00A732B3">
              <w:rPr>
                <w:rStyle w:val="Hipervnculo"/>
                <w:noProof/>
                <w:lang w:val="es-ES_tradnl"/>
              </w:rPr>
              <w:t>PROPÓSITO DE LA EVALUACIÓN. OBJETIVOS ESPECÍFICOS Y CRITERIOS DE EVALUACIÓN</w:t>
            </w:r>
            <w:r>
              <w:rPr>
                <w:noProof/>
                <w:webHidden/>
              </w:rPr>
              <w:tab/>
            </w:r>
            <w:r>
              <w:rPr>
                <w:noProof/>
                <w:webHidden/>
              </w:rPr>
              <w:fldChar w:fldCharType="begin"/>
            </w:r>
            <w:r>
              <w:rPr>
                <w:noProof/>
                <w:webHidden/>
              </w:rPr>
              <w:instrText xml:space="preserve"> PAGEREF _Toc447283932 \h </w:instrText>
            </w:r>
            <w:r>
              <w:rPr>
                <w:noProof/>
                <w:webHidden/>
              </w:rPr>
            </w:r>
            <w:r>
              <w:rPr>
                <w:noProof/>
                <w:webHidden/>
              </w:rPr>
              <w:fldChar w:fldCharType="separate"/>
            </w:r>
            <w:r>
              <w:rPr>
                <w:noProof/>
                <w:webHidden/>
              </w:rPr>
              <w:t>14</w:t>
            </w:r>
            <w:r>
              <w:rPr>
                <w:noProof/>
                <w:webHidden/>
              </w:rPr>
              <w:fldChar w:fldCharType="end"/>
            </w:r>
          </w:hyperlink>
        </w:p>
        <w:p w:rsidR="0085669F" w:rsidRDefault="0085669F">
          <w:pPr>
            <w:pStyle w:val="TDC2"/>
            <w:tabs>
              <w:tab w:val="left" w:pos="880"/>
              <w:tab w:val="right" w:leader="dot" w:pos="8494"/>
            </w:tabs>
            <w:rPr>
              <w:rFonts w:eastAsiaTheme="minorEastAsia"/>
              <w:noProof/>
              <w:lang w:eastAsia="es-ES"/>
            </w:rPr>
          </w:pPr>
          <w:hyperlink w:anchor="_Toc447283933" w:history="1">
            <w:r w:rsidRPr="00A732B3">
              <w:rPr>
                <w:rStyle w:val="Hipervnculo"/>
                <w:noProof/>
                <w:lang w:val="es-ES_tradnl"/>
              </w:rPr>
              <w:t>6.1.</w:t>
            </w:r>
            <w:r>
              <w:rPr>
                <w:rFonts w:eastAsiaTheme="minorEastAsia"/>
                <w:noProof/>
                <w:lang w:eastAsia="es-ES"/>
              </w:rPr>
              <w:tab/>
            </w:r>
            <w:r w:rsidRPr="00A732B3">
              <w:rPr>
                <w:rStyle w:val="Hipervnculo"/>
                <w:noProof/>
                <w:lang w:val="es-ES_tradnl"/>
              </w:rPr>
              <w:t>Propósito  de la Evaluación</w:t>
            </w:r>
            <w:r>
              <w:rPr>
                <w:noProof/>
                <w:webHidden/>
              </w:rPr>
              <w:tab/>
            </w:r>
            <w:r>
              <w:rPr>
                <w:noProof/>
                <w:webHidden/>
              </w:rPr>
              <w:fldChar w:fldCharType="begin"/>
            </w:r>
            <w:r>
              <w:rPr>
                <w:noProof/>
                <w:webHidden/>
              </w:rPr>
              <w:instrText xml:space="preserve"> PAGEREF _Toc447283933 \h </w:instrText>
            </w:r>
            <w:r>
              <w:rPr>
                <w:noProof/>
                <w:webHidden/>
              </w:rPr>
            </w:r>
            <w:r>
              <w:rPr>
                <w:noProof/>
                <w:webHidden/>
              </w:rPr>
              <w:fldChar w:fldCharType="separate"/>
            </w:r>
            <w:r>
              <w:rPr>
                <w:noProof/>
                <w:webHidden/>
              </w:rPr>
              <w:t>14</w:t>
            </w:r>
            <w:r>
              <w:rPr>
                <w:noProof/>
                <w:webHidden/>
              </w:rPr>
              <w:fldChar w:fldCharType="end"/>
            </w:r>
          </w:hyperlink>
        </w:p>
        <w:p w:rsidR="0085669F" w:rsidRDefault="0085669F">
          <w:pPr>
            <w:pStyle w:val="TDC2"/>
            <w:tabs>
              <w:tab w:val="left" w:pos="880"/>
              <w:tab w:val="right" w:leader="dot" w:pos="8494"/>
            </w:tabs>
            <w:rPr>
              <w:rFonts w:eastAsiaTheme="minorEastAsia"/>
              <w:noProof/>
              <w:lang w:eastAsia="es-ES"/>
            </w:rPr>
          </w:pPr>
          <w:hyperlink w:anchor="_Toc447283934" w:history="1">
            <w:r w:rsidRPr="00A732B3">
              <w:rPr>
                <w:rStyle w:val="Hipervnculo"/>
                <w:noProof/>
                <w:lang w:val="es-ES_tradnl"/>
              </w:rPr>
              <w:t>6.2.</w:t>
            </w:r>
            <w:r>
              <w:rPr>
                <w:rFonts w:eastAsiaTheme="minorEastAsia"/>
                <w:noProof/>
                <w:lang w:eastAsia="es-ES"/>
              </w:rPr>
              <w:tab/>
            </w:r>
            <w:r w:rsidRPr="00A732B3">
              <w:rPr>
                <w:rStyle w:val="Hipervnculo"/>
                <w:noProof/>
                <w:lang w:val="es-ES_tradnl"/>
              </w:rPr>
              <w:t>Objetivos específicos y criterios de evaluación</w:t>
            </w:r>
            <w:r>
              <w:rPr>
                <w:noProof/>
                <w:webHidden/>
              </w:rPr>
              <w:tab/>
            </w:r>
            <w:r>
              <w:rPr>
                <w:noProof/>
                <w:webHidden/>
              </w:rPr>
              <w:fldChar w:fldCharType="begin"/>
            </w:r>
            <w:r>
              <w:rPr>
                <w:noProof/>
                <w:webHidden/>
              </w:rPr>
              <w:instrText xml:space="preserve"> PAGEREF _Toc447283934 \h </w:instrText>
            </w:r>
            <w:r>
              <w:rPr>
                <w:noProof/>
                <w:webHidden/>
              </w:rPr>
            </w:r>
            <w:r>
              <w:rPr>
                <w:noProof/>
                <w:webHidden/>
              </w:rPr>
              <w:fldChar w:fldCharType="separate"/>
            </w:r>
            <w:r>
              <w:rPr>
                <w:noProof/>
                <w:webHidden/>
              </w:rPr>
              <w:t>14</w:t>
            </w:r>
            <w:r>
              <w:rPr>
                <w:noProof/>
                <w:webHidden/>
              </w:rPr>
              <w:fldChar w:fldCharType="end"/>
            </w:r>
          </w:hyperlink>
        </w:p>
        <w:p w:rsidR="0085669F" w:rsidRDefault="0085669F">
          <w:pPr>
            <w:pStyle w:val="TDC2"/>
            <w:tabs>
              <w:tab w:val="left" w:pos="880"/>
              <w:tab w:val="right" w:leader="dot" w:pos="8494"/>
            </w:tabs>
            <w:rPr>
              <w:rFonts w:eastAsiaTheme="minorEastAsia"/>
              <w:noProof/>
              <w:lang w:eastAsia="es-ES"/>
            </w:rPr>
          </w:pPr>
          <w:hyperlink w:anchor="_Toc447283935" w:history="1">
            <w:r w:rsidRPr="00A732B3">
              <w:rPr>
                <w:rStyle w:val="Hipervnculo"/>
                <w:noProof/>
                <w:lang w:val="es-ES_tradnl"/>
              </w:rPr>
              <w:t>6.3.</w:t>
            </w:r>
            <w:r>
              <w:rPr>
                <w:rFonts w:eastAsiaTheme="minorEastAsia"/>
                <w:noProof/>
                <w:lang w:eastAsia="es-ES"/>
              </w:rPr>
              <w:tab/>
            </w:r>
            <w:r w:rsidRPr="00A732B3">
              <w:rPr>
                <w:rStyle w:val="Hipervnculo"/>
                <w:noProof/>
                <w:lang w:val="es-ES_tradnl"/>
              </w:rPr>
              <w:t>Integración de las dimensiones de equidad, igualdad de género y  enfoque basado en derechos humanos en la evaluación</w:t>
            </w:r>
            <w:r>
              <w:rPr>
                <w:noProof/>
                <w:webHidden/>
              </w:rPr>
              <w:tab/>
            </w:r>
            <w:r>
              <w:rPr>
                <w:noProof/>
                <w:webHidden/>
              </w:rPr>
              <w:fldChar w:fldCharType="begin"/>
            </w:r>
            <w:r>
              <w:rPr>
                <w:noProof/>
                <w:webHidden/>
              </w:rPr>
              <w:instrText xml:space="preserve"> PAGEREF _Toc447283935 \h </w:instrText>
            </w:r>
            <w:r>
              <w:rPr>
                <w:noProof/>
                <w:webHidden/>
              </w:rPr>
            </w:r>
            <w:r>
              <w:rPr>
                <w:noProof/>
                <w:webHidden/>
              </w:rPr>
              <w:fldChar w:fldCharType="separate"/>
            </w:r>
            <w:r>
              <w:rPr>
                <w:noProof/>
                <w:webHidden/>
              </w:rPr>
              <w:t>16</w:t>
            </w:r>
            <w:r>
              <w:rPr>
                <w:noProof/>
                <w:webHidden/>
              </w:rPr>
              <w:fldChar w:fldCharType="end"/>
            </w:r>
          </w:hyperlink>
        </w:p>
        <w:p w:rsidR="0085669F" w:rsidRDefault="0085669F">
          <w:pPr>
            <w:pStyle w:val="TDC1"/>
            <w:rPr>
              <w:rFonts w:eastAsiaTheme="minorEastAsia"/>
              <w:noProof/>
              <w:lang w:eastAsia="es-ES"/>
            </w:rPr>
          </w:pPr>
          <w:hyperlink w:anchor="_Toc447283936" w:history="1">
            <w:r w:rsidRPr="00A732B3">
              <w:rPr>
                <w:rStyle w:val="Hipervnculo"/>
                <w:noProof/>
                <w:lang w:val="es-ES_tradnl"/>
              </w:rPr>
              <w:t>VII.</w:t>
            </w:r>
            <w:r>
              <w:rPr>
                <w:rFonts w:eastAsiaTheme="minorEastAsia"/>
                <w:noProof/>
                <w:lang w:eastAsia="es-ES"/>
              </w:rPr>
              <w:tab/>
            </w:r>
            <w:r w:rsidRPr="00A732B3">
              <w:rPr>
                <w:rStyle w:val="Hipervnculo"/>
                <w:noProof/>
                <w:lang w:val="es-ES_tradnl"/>
              </w:rPr>
              <w:t>ÁMBITO Y ALCANCE DE LA EVALUACIÓN</w:t>
            </w:r>
            <w:r>
              <w:rPr>
                <w:noProof/>
                <w:webHidden/>
              </w:rPr>
              <w:tab/>
            </w:r>
            <w:r>
              <w:rPr>
                <w:noProof/>
                <w:webHidden/>
              </w:rPr>
              <w:fldChar w:fldCharType="begin"/>
            </w:r>
            <w:r>
              <w:rPr>
                <w:noProof/>
                <w:webHidden/>
              </w:rPr>
              <w:instrText xml:space="preserve"> PAGEREF _Toc447283936 \h </w:instrText>
            </w:r>
            <w:r>
              <w:rPr>
                <w:noProof/>
                <w:webHidden/>
              </w:rPr>
            </w:r>
            <w:r>
              <w:rPr>
                <w:noProof/>
                <w:webHidden/>
              </w:rPr>
              <w:fldChar w:fldCharType="separate"/>
            </w:r>
            <w:r>
              <w:rPr>
                <w:noProof/>
                <w:webHidden/>
              </w:rPr>
              <w:t>18</w:t>
            </w:r>
            <w:r>
              <w:rPr>
                <w:noProof/>
                <w:webHidden/>
              </w:rPr>
              <w:fldChar w:fldCharType="end"/>
            </w:r>
          </w:hyperlink>
        </w:p>
        <w:p w:rsidR="0085669F" w:rsidRDefault="0085669F">
          <w:pPr>
            <w:pStyle w:val="TDC2"/>
            <w:tabs>
              <w:tab w:val="left" w:pos="880"/>
              <w:tab w:val="right" w:leader="dot" w:pos="8494"/>
            </w:tabs>
            <w:rPr>
              <w:rFonts w:eastAsiaTheme="minorEastAsia"/>
              <w:noProof/>
              <w:lang w:eastAsia="es-ES"/>
            </w:rPr>
          </w:pPr>
          <w:hyperlink w:anchor="_Toc447283937" w:history="1">
            <w:r w:rsidRPr="00A732B3">
              <w:rPr>
                <w:rStyle w:val="Hipervnculo"/>
                <w:noProof/>
                <w:lang w:val="es-ES_tradnl"/>
              </w:rPr>
              <w:t>7.1.</w:t>
            </w:r>
            <w:r>
              <w:rPr>
                <w:rFonts w:eastAsiaTheme="minorEastAsia"/>
                <w:noProof/>
                <w:lang w:eastAsia="es-ES"/>
              </w:rPr>
              <w:tab/>
            </w:r>
            <w:r w:rsidRPr="00A732B3">
              <w:rPr>
                <w:rStyle w:val="Hipervnculo"/>
                <w:noProof/>
                <w:lang w:val="es-ES_tradnl"/>
              </w:rPr>
              <w:t>Objeto  de la Evaluación</w:t>
            </w:r>
            <w:r>
              <w:rPr>
                <w:noProof/>
                <w:webHidden/>
              </w:rPr>
              <w:tab/>
            </w:r>
            <w:r>
              <w:rPr>
                <w:noProof/>
                <w:webHidden/>
              </w:rPr>
              <w:fldChar w:fldCharType="begin"/>
            </w:r>
            <w:r>
              <w:rPr>
                <w:noProof/>
                <w:webHidden/>
              </w:rPr>
              <w:instrText xml:space="preserve"> PAGEREF _Toc447283937 \h </w:instrText>
            </w:r>
            <w:r>
              <w:rPr>
                <w:noProof/>
                <w:webHidden/>
              </w:rPr>
            </w:r>
            <w:r>
              <w:rPr>
                <w:noProof/>
                <w:webHidden/>
              </w:rPr>
              <w:fldChar w:fldCharType="separate"/>
            </w:r>
            <w:r>
              <w:rPr>
                <w:noProof/>
                <w:webHidden/>
              </w:rPr>
              <w:t>18</w:t>
            </w:r>
            <w:r>
              <w:rPr>
                <w:noProof/>
                <w:webHidden/>
              </w:rPr>
              <w:fldChar w:fldCharType="end"/>
            </w:r>
          </w:hyperlink>
        </w:p>
        <w:p w:rsidR="0085669F" w:rsidRDefault="0085669F">
          <w:pPr>
            <w:pStyle w:val="TDC2"/>
            <w:tabs>
              <w:tab w:val="left" w:pos="880"/>
              <w:tab w:val="right" w:leader="dot" w:pos="8494"/>
            </w:tabs>
            <w:rPr>
              <w:rFonts w:eastAsiaTheme="minorEastAsia"/>
              <w:noProof/>
              <w:lang w:eastAsia="es-ES"/>
            </w:rPr>
          </w:pPr>
          <w:hyperlink w:anchor="_Toc447283938" w:history="1">
            <w:r w:rsidRPr="00A732B3">
              <w:rPr>
                <w:rStyle w:val="Hipervnculo"/>
                <w:noProof/>
                <w:lang w:val="es-ES_tradnl"/>
              </w:rPr>
              <w:t>7.2.</w:t>
            </w:r>
            <w:r>
              <w:rPr>
                <w:rFonts w:eastAsiaTheme="minorEastAsia"/>
                <w:noProof/>
                <w:lang w:eastAsia="es-ES"/>
              </w:rPr>
              <w:tab/>
            </w:r>
            <w:r w:rsidRPr="00A732B3">
              <w:rPr>
                <w:rStyle w:val="Hipervnculo"/>
                <w:noProof/>
                <w:lang w:val="es-ES_tradnl"/>
              </w:rPr>
              <w:t>Ámbito y alcance de la evaluación</w:t>
            </w:r>
            <w:r>
              <w:rPr>
                <w:noProof/>
                <w:webHidden/>
              </w:rPr>
              <w:tab/>
            </w:r>
            <w:r>
              <w:rPr>
                <w:noProof/>
                <w:webHidden/>
              </w:rPr>
              <w:fldChar w:fldCharType="begin"/>
            </w:r>
            <w:r>
              <w:rPr>
                <w:noProof/>
                <w:webHidden/>
              </w:rPr>
              <w:instrText xml:space="preserve"> PAGEREF _Toc447283938 \h </w:instrText>
            </w:r>
            <w:r>
              <w:rPr>
                <w:noProof/>
                <w:webHidden/>
              </w:rPr>
            </w:r>
            <w:r>
              <w:rPr>
                <w:noProof/>
                <w:webHidden/>
              </w:rPr>
              <w:fldChar w:fldCharType="separate"/>
            </w:r>
            <w:r>
              <w:rPr>
                <w:noProof/>
                <w:webHidden/>
              </w:rPr>
              <w:t>22</w:t>
            </w:r>
            <w:r>
              <w:rPr>
                <w:noProof/>
                <w:webHidden/>
              </w:rPr>
              <w:fldChar w:fldCharType="end"/>
            </w:r>
          </w:hyperlink>
        </w:p>
        <w:p w:rsidR="0085669F" w:rsidRDefault="0085669F">
          <w:pPr>
            <w:pStyle w:val="TDC2"/>
            <w:tabs>
              <w:tab w:val="left" w:pos="880"/>
              <w:tab w:val="right" w:leader="dot" w:pos="8494"/>
            </w:tabs>
            <w:rPr>
              <w:rFonts w:eastAsiaTheme="minorEastAsia"/>
              <w:noProof/>
              <w:lang w:eastAsia="es-ES"/>
            </w:rPr>
          </w:pPr>
          <w:hyperlink w:anchor="_Toc447283939" w:history="1">
            <w:r w:rsidRPr="00A732B3">
              <w:rPr>
                <w:rStyle w:val="Hipervnculo"/>
                <w:noProof/>
                <w:lang w:val="es-ES_tradnl"/>
              </w:rPr>
              <w:t>7.3.</w:t>
            </w:r>
            <w:r>
              <w:rPr>
                <w:rFonts w:eastAsiaTheme="minorEastAsia"/>
                <w:noProof/>
                <w:lang w:eastAsia="es-ES"/>
              </w:rPr>
              <w:tab/>
            </w:r>
            <w:r w:rsidRPr="00A732B3">
              <w:rPr>
                <w:rStyle w:val="Hipervnculo"/>
                <w:noProof/>
                <w:lang w:val="es-ES_tradnl"/>
              </w:rPr>
              <w:t>Enfoque</w:t>
            </w:r>
            <w:r>
              <w:rPr>
                <w:noProof/>
                <w:webHidden/>
              </w:rPr>
              <w:tab/>
            </w:r>
            <w:r>
              <w:rPr>
                <w:noProof/>
                <w:webHidden/>
              </w:rPr>
              <w:fldChar w:fldCharType="begin"/>
            </w:r>
            <w:r>
              <w:rPr>
                <w:noProof/>
                <w:webHidden/>
              </w:rPr>
              <w:instrText xml:space="preserve"> PAGEREF _Toc447283939 \h </w:instrText>
            </w:r>
            <w:r>
              <w:rPr>
                <w:noProof/>
                <w:webHidden/>
              </w:rPr>
            </w:r>
            <w:r>
              <w:rPr>
                <w:noProof/>
                <w:webHidden/>
              </w:rPr>
              <w:fldChar w:fldCharType="separate"/>
            </w:r>
            <w:r>
              <w:rPr>
                <w:noProof/>
                <w:webHidden/>
              </w:rPr>
              <w:t>23</w:t>
            </w:r>
            <w:r>
              <w:rPr>
                <w:noProof/>
                <w:webHidden/>
              </w:rPr>
              <w:fldChar w:fldCharType="end"/>
            </w:r>
          </w:hyperlink>
        </w:p>
        <w:p w:rsidR="0085669F" w:rsidRDefault="0085669F">
          <w:pPr>
            <w:pStyle w:val="TDC1"/>
            <w:rPr>
              <w:rFonts w:eastAsiaTheme="minorEastAsia"/>
              <w:noProof/>
              <w:lang w:eastAsia="es-ES"/>
            </w:rPr>
          </w:pPr>
          <w:hyperlink w:anchor="_Toc447283940" w:history="1">
            <w:r w:rsidRPr="00A732B3">
              <w:rPr>
                <w:rStyle w:val="Hipervnculo"/>
                <w:noProof/>
                <w:lang w:val="es-ES_tradnl"/>
              </w:rPr>
              <w:t>VIII.</w:t>
            </w:r>
            <w:r>
              <w:rPr>
                <w:rFonts w:eastAsiaTheme="minorEastAsia"/>
                <w:noProof/>
                <w:lang w:eastAsia="es-ES"/>
              </w:rPr>
              <w:tab/>
            </w:r>
            <w:r w:rsidRPr="00A732B3">
              <w:rPr>
                <w:rStyle w:val="Hipervnculo"/>
                <w:noProof/>
                <w:lang w:val="es-ES_tradnl"/>
              </w:rPr>
              <w:t>METODOLOGÍA</w:t>
            </w:r>
            <w:r>
              <w:rPr>
                <w:noProof/>
                <w:webHidden/>
              </w:rPr>
              <w:tab/>
            </w:r>
            <w:r>
              <w:rPr>
                <w:noProof/>
                <w:webHidden/>
              </w:rPr>
              <w:fldChar w:fldCharType="begin"/>
            </w:r>
            <w:r>
              <w:rPr>
                <w:noProof/>
                <w:webHidden/>
              </w:rPr>
              <w:instrText xml:space="preserve"> PAGEREF _Toc447283940 \h </w:instrText>
            </w:r>
            <w:r>
              <w:rPr>
                <w:noProof/>
                <w:webHidden/>
              </w:rPr>
            </w:r>
            <w:r>
              <w:rPr>
                <w:noProof/>
                <w:webHidden/>
              </w:rPr>
              <w:fldChar w:fldCharType="separate"/>
            </w:r>
            <w:r>
              <w:rPr>
                <w:noProof/>
                <w:webHidden/>
              </w:rPr>
              <w:t>29</w:t>
            </w:r>
            <w:r>
              <w:rPr>
                <w:noProof/>
                <w:webHidden/>
              </w:rPr>
              <w:fldChar w:fldCharType="end"/>
            </w:r>
          </w:hyperlink>
        </w:p>
        <w:p w:rsidR="0085669F" w:rsidRDefault="0085669F">
          <w:pPr>
            <w:pStyle w:val="TDC2"/>
            <w:tabs>
              <w:tab w:val="left" w:pos="880"/>
              <w:tab w:val="right" w:leader="dot" w:pos="8494"/>
            </w:tabs>
            <w:rPr>
              <w:rFonts w:eastAsiaTheme="minorEastAsia"/>
              <w:noProof/>
              <w:lang w:eastAsia="es-ES"/>
            </w:rPr>
          </w:pPr>
          <w:hyperlink w:anchor="_Toc447283941" w:history="1">
            <w:r w:rsidRPr="00A732B3">
              <w:rPr>
                <w:rStyle w:val="Hipervnculo"/>
                <w:noProof/>
                <w:lang w:val="es-ES_tradnl"/>
              </w:rPr>
              <w:t>8.1.</w:t>
            </w:r>
            <w:r>
              <w:rPr>
                <w:rFonts w:eastAsiaTheme="minorEastAsia"/>
                <w:noProof/>
                <w:lang w:eastAsia="es-ES"/>
              </w:rPr>
              <w:tab/>
            </w:r>
            <w:r w:rsidRPr="00A732B3">
              <w:rPr>
                <w:rStyle w:val="Hipervnculo"/>
                <w:noProof/>
                <w:lang w:val="es-ES_tradnl"/>
              </w:rPr>
              <w:t>Estrategias metodológicas, fuentes de información y análisis</w:t>
            </w:r>
            <w:r>
              <w:rPr>
                <w:noProof/>
                <w:webHidden/>
              </w:rPr>
              <w:tab/>
            </w:r>
            <w:r>
              <w:rPr>
                <w:noProof/>
                <w:webHidden/>
              </w:rPr>
              <w:fldChar w:fldCharType="begin"/>
            </w:r>
            <w:r>
              <w:rPr>
                <w:noProof/>
                <w:webHidden/>
              </w:rPr>
              <w:instrText xml:space="preserve"> PAGEREF _Toc447283941 \h </w:instrText>
            </w:r>
            <w:r>
              <w:rPr>
                <w:noProof/>
                <w:webHidden/>
              </w:rPr>
            </w:r>
            <w:r>
              <w:rPr>
                <w:noProof/>
                <w:webHidden/>
              </w:rPr>
              <w:fldChar w:fldCharType="separate"/>
            </w:r>
            <w:r>
              <w:rPr>
                <w:noProof/>
                <w:webHidden/>
              </w:rPr>
              <w:t>29</w:t>
            </w:r>
            <w:r>
              <w:rPr>
                <w:noProof/>
                <w:webHidden/>
              </w:rPr>
              <w:fldChar w:fldCharType="end"/>
            </w:r>
          </w:hyperlink>
        </w:p>
        <w:p w:rsidR="0085669F" w:rsidRDefault="0085669F">
          <w:pPr>
            <w:pStyle w:val="TDC2"/>
            <w:tabs>
              <w:tab w:val="left" w:pos="880"/>
              <w:tab w:val="right" w:leader="dot" w:pos="8494"/>
            </w:tabs>
            <w:rPr>
              <w:rFonts w:eastAsiaTheme="minorEastAsia"/>
              <w:noProof/>
              <w:lang w:eastAsia="es-ES"/>
            </w:rPr>
          </w:pPr>
          <w:hyperlink w:anchor="_Toc447283942" w:history="1">
            <w:r w:rsidRPr="00A732B3">
              <w:rPr>
                <w:rStyle w:val="Hipervnculo"/>
                <w:noProof/>
                <w:lang w:val="es-ES_tradnl"/>
              </w:rPr>
              <w:t>8.2.</w:t>
            </w:r>
            <w:r>
              <w:rPr>
                <w:rFonts w:eastAsiaTheme="minorEastAsia"/>
                <w:noProof/>
                <w:lang w:eastAsia="es-ES"/>
              </w:rPr>
              <w:tab/>
            </w:r>
            <w:r w:rsidRPr="00A732B3">
              <w:rPr>
                <w:rStyle w:val="Hipervnculo"/>
                <w:noProof/>
                <w:lang w:val="es-ES_tradnl"/>
              </w:rPr>
              <w:t>Selección de intervenciones a evaluar. Propuesta y criterios</w:t>
            </w:r>
            <w:r>
              <w:rPr>
                <w:noProof/>
                <w:webHidden/>
              </w:rPr>
              <w:tab/>
            </w:r>
            <w:r>
              <w:rPr>
                <w:noProof/>
                <w:webHidden/>
              </w:rPr>
              <w:fldChar w:fldCharType="begin"/>
            </w:r>
            <w:r>
              <w:rPr>
                <w:noProof/>
                <w:webHidden/>
              </w:rPr>
              <w:instrText xml:space="preserve"> PAGEREF _Toc447283942 \h </w:instrText>
            </w:r>
            <w:r>
              <w:rPr>
                <w:noProof/>
                <w:webHidden/>
              </w:rPr>
            </w:r>
            <w:r>
              <w:rPr>
                <w:noProof/>
                <w:webHidden/>
              </w:rPr>
              <w:fldChar w:fldCharType="separate"/>
            </w:r>
            <w:r>
              <w:rPr>
                <w:noProof/>
                <w:webHidden/>
              </w:rPr>
              <w:t>32</w:t>
            </w:r>
            <w:r>
              <w:rPr>
                <w:noProof/>
                <w:webHidden/>
              </w:rPr>
              <w:fldChar w:fldCharType="end"/>
            </w:r>
          </w:hyperlink>
        </w:p>
        <w:p w:rsidR="0085669F" w:rsidRDefault="0085669F">
          <w:pPr>
            <w:pStyle w:val="TDC2"/>
            <w:tabs>
              <w:tab w:val="left" w:pos="880"/>
              <w:tab w:val="right" w:leader="dot" w:pos="8494"/>
            </w:tabs>
            <w:rPr>
              <w:rFonts w:eastAsiaTheme="minorEastAsia"/>
              <w:noProof/>
              <w:lang w:eastAsia="es-ES"/>
            </w:rPr>
          </w:pPr>
          <w:hyperlink w:anchor="_Toc447283943" w:history="1">
            <w:r w:rsidRPr="00A732B3">
              <w:rPr>
                <w:rStyle w:val="Hipervnculo"/>
                <w:noProof/>
                <w:lang w:val="es-ES_tradnl"/>
              </w:rPr>
              <w:t>8.3.</w:t>
            </w:r>
            <w:r>
              <w:rPr>
                <w:rFonts w:eastAsiaTheme="minorEastAsia"/>
                <w:noProof/>
                <w:lang w:eastAsia="es-ES"/>
              </w:rPr>
              <w:tab/>
            </w:r>
            <w:r w:rsidRPr="00A732B3">
              <w:rPr>
                <w:rStyle w:val="Hipervnculo"/>
                <w:noProof/>
                <w:lang w:val="es-ES_tradnl"/>
              </w:rPr>
              <w:t>Trabajo de campo, muestra final y limitaciones para el análisis</w:t>
            </w:r>
            <w:r>
              <w:rPr>
                <w:noProof/>
                <w:webHidden/>
              </w:rPr>
              <w:tab/>
            </w:r>
            <w:r>
              <w:rPr>
                <w:noProof/>
                <w:webHidden/>
              </w:rPr>
              <w:fldChar w:fldCharType="begin"/>
            </w:r>
            <w:r>
              <w:rPr>
                <w:noProof/>
                <w:webHidden/>
              </w:rPr>
              <w:instrText xml:space="preserve"> PAGEREF _Toc447283943 \h </w:instrText>
            </w:r>
            <w:r>
              <w:rPr>
                <w:noProof/>
                <w:webHidden/>
              </w:rPr>
            </w:r>
            <w:r>
              <w:rPr>
                <w:noProof/>
                <w:webHidden/>
              </w:rPr>
              <w:fldChar w:fldCharType="separate"/>
            </w:r>
            <w:r>
              <w:rPr>
                <w:noProof/>
                <w:webHidden/>
              </w:rPr>
              <w:t>34</w:t>
            </w:r>
            <w:r>
              <w:rPr>
                <w:noProof/>
                <w:webHidden/>
              </w:rPr>
              <w:fldChar w:fldCharType="end"/>
            </w:r>
          </w:hyperlink>
        </w:p>
        <w:p w:rsidR="0085669F" w:rsidRDefault="0085669F">
          <w:pPr>
            <w:pStyle w:val="TDC1"/>
            <w:rPr>
              <w:rFonts w:eastAsiaTheme="minorEastAsia"/>
              <w:noProof/>
              <w:lang w:eastAsia="es-ES"/>
            </w:rPr>
          </w:pPr>
          <w:hyperlink w:anchor="_Toc447283944" w:history="1">
            <w:r w:rsidRPr="00A732B3">
              <w:rPr>
                <w:rStyle w:val="Hipervnculo"/>
                <w:noProof/>
                <w:lang w:val="es-ES_tradnl"/>
              </w:rPr>
              <w:t>IX.</w:t>
            </w:r>
            <w:r>
              <w:rPr>
                <w:rFonts w:eastAsiaTheme="minorEastAsia"/>
                <w:noProof/>
                <w:lang w:eastAsia="es-ES"/>
              </w:rPr>
              <w:tab/>
            </w:r>
            <w:r w:rsidRPr="00A732B3">
              <w:rPr>
                <w:rStyle w:val="Hipervnculo"/>
                <w:noProof/>
                <w:lang w:val="es-ES_tradnl"/>
              </w:rPr>
              <w:t>HALLAZGOS. PREGUNTAS DE EVALUACIÓN</w:t>
            </w:r>
            <w:r>
              <w:rPr>
                <w:noProof/>
                <w:webHidden/>
              </w:rPr>
              <w:tab/>
            </w:r>
            <w:r>
              <w:rPr>
                <w:noProof/>
                <w:webHidden/>
              </w:rPr>
              <w:fldChar w:fldCharType="begin"/>
            </w:r>
            <w:r>
              <w:rPr>
                <w:noProof/>
                <w:webHidden/>
              </w:rPr>
              <w:instrText xml:space="preserve"> PAGEREF _Toc447283944 \h </w:instrText>
            </w:r>
            <w:r>
              <w:rPr>
                <w:noProof/>
                <w:webHidden/>
              </w:rPr>
            </w:r>
            <w:r>
              <w:rPr>
                <w:noProof/>
                <w:webHidden/>
              </w:rPr>
              <w:fldChar w:fldCharType="separate"/>
            </w:r>
            <w:r>
              <w:rPr>
                <w:noProof/>
                <w:webHidden/>
              </w:rPr>
              <w:t>38</w:t>
            </w:r>
            <w:r>
              <w:rPr>
                <w:noProof/>
                <w:webHidden/>
              </w:rPr>
              <w:fldChar w:fldCharType="end"/>
            </w:r>
          </w:hyperlink>
        </w:p>
        <w:p w:rsidR="0085669F" w:rsidRDefault="0085669F">
          <w:pPr>
            <w:pStyle w:val="TDC2"/>
            <w:tabs>
              <w:tab w:val="left" w:pos="880"/>
              <w:tab w:val="right" w:leader="dot" w:pos="8494"/>
            </w:tabs>
            <w:rPr>
              <w:rFonts w:eastAsiaTheme="minorEastAsia"/>
              <w:noProof/>
              <w:lang w:eastAsia="es-ES"/>
            </w:rPr>
          </w:pPr>
          <w:hyperlink w:anchor="_Toc447283945" w:history="1">
            <w:r w:rsidRPr="00A732B3">
              <w:rPr>
                <w:rStyle w:val="Hipervnculo"/>
                <w:noProof/>
                <w:lang w:val="es-ES_tradnl"/>
              </w:rPr>
              <w:t>9.1.</w:t>
            </w:r>
            <w:r>
              <w:rPr>
                <w:rFonts w:eastAsiaTheme="minorEastAsia"/>
                <w:noProof/>
                <w:lang w:eastAsia="es-ES"/>
              </w:rPr>
              <w:tab/>
            </w:r>
            <w:r w:rsidRPr="00A732B3">
              <w:rPr>
                <w:rStyle w:val="Hipervnculo"/>
                <w:noProof/>
                <w:lang w:val="es-ES_tradnl"/>
              </w:rPr>
              <w:t>PERTINENCIA</w:t>
            </w:r>
            <w:r>
              <w:rPr>
                <w:noProof/>
                <w:webHidden/>
              </w:rPr>
              <w:tab/>
            </w:r>
            <w:r>
              <w:rPr>
                <w:noProof/>
                <w:webHidden/>
              </w:rPr>
              <w:fldChar w:fldCharType="begin"/>
            </w:r>
            <w:r>
              <w:rPr>
                <w:noProof/>
                <w:webHidden/>
              </w:rPr>
              <w:instrText xml:space="preserve"> PAGEREF _Toc447283945 \h </w:instrText>
            </w:r>
            <w:r>
              <w:rPr>
                <w:noProof/>
                <w:webHidden/>
              </w:rPr>
            </w:r>
            <w:r>
              <w:rPr>
                <w:noProof/>
                <w:webHidden/>
              </w:rPr>
              <w:fldChar w:fldCharType="separate"/>
            </w:r>
            <w:r>
              <w:rPr>
                <w:noProof/>
                <w:webHidden/>
              </w:rPr>
              <w:t>38</w:t>
            </w:r>
            <w:r>
              <w:rPr>
                <w:noProof/>
                <w:webHidden/>
              </w:rPr>
              <w:fldChar w:fldCharType="end"/>
            </w:r>
          </w:hyperlink>
        </w:p>
        <w:p w:rsidR="0085669F" w:rsidRDefault="0085669F">
          <w:pPr>
            <w:pStyle w:val="TDC3"/>
            <w:rPr>
              <w:rFonts w:eastAsiaTheme="minorEastAsia"/>
              <w:noProof/>
              <w:lang w:eastAsia="es-ES"/>
            </w:rPr>
          </w:pPr>
          <w:hyperlink w:anchor="_Toc447283946" w:history="1">
            <w:r w:rsidRPr="00A732B3">
              <w:rPr>
                <w:rStyle w:val="Hipervnculo"/>
                <w:noProof/>
                <w:lang w:val="es-ES_tradnl"/>
              </w:rPr>
              <w:t>Adecuación del programa con las políticas y estrategias de los distintos gobiernos jurisdiccionales</w:t>
            </w:r>
            <w:r>
              <w:rPr>
                <w:noProof/>
                <w:webHidden/>
              </w:rPr>
              <w:tab/>
            </w:r>
            <w:r>
              <w:rPr>
                <w:noProof/>
                <w:webHidden/>
              </w:rPr>
              <w:fldChar w:fldCharType="begin"/>
            </w:r>
            <w:r>
              <w:rPr>
                <w:noProof/>
                <w:webHidden/>
              </w:rPr>
              <w:instrText xml:space="preserve"> PAGEREF _Toc447283946 \h </w:instrText>
            </w:r>
            <w:r>
              <w:rPr>
                <w:noProof/>
                <w:webHidden/>
              </w:rPr>
            </w:r>
            <w:r>
              <w:rPr>
                <w:noProof/>
                <w:webHidden/>
              </w:rPr>
              <w:fldChar w:fldCharType="separate"/>
            </w:r>
            <w:r>
              <w:rPr>
                <w:noProof/>
                <w:webHidden/>
              </w:rPr>
              <w:t>38</w:t>
            </w:r>
            <w:r>
              <w:rPr>
                <w:noProof/>
                <w:webHidden/>
              </w:rPr>
              <w:fldChar w:fldCharType="end"/>
            </w:r>
          </w:hyperlink>
        </w:p>
        <w:p w:rsidR="0085669F" w:rsidRDefault="0085669F">
          <w:pPr>
            <w:pStyle w:val="TDC3"/>
            <w:rPr>
              <w:rFonts w:eastAsiaTheme="minorEastAsia"/>
              <w:noProof/>
              <w:lang w:eastAsia="es-ES"/>
            </w:rPr>
          </w:pPr>
          <w:hyperlink w:anchor="_Toc447283947" w:history="1">
            <w:r w:rsidRPr="00A732B3">
              <w:rPr>
                <w:rStyle w:val="Hipervnculo"/>
                <w:noProof/>
                <w:lang w:val="es-ES_tradnl"/>
              </w:rPr>
              <w:t>Identificación de las necesidades específicas de escuelas, contextos y directivos, incluyendo sexo, grupo social y entorno</w:t>
            </w:r>
            <w:r>
              <w:rPr>
                <w:noProof/>
                <w:webHidden/>
              </w:rPr>
              <w:tab/>
            </w:r>
            <w:r>
              <w:rPr>
                <w:noProof/>
                <w:webHidden/>
              </w:rPr>
              <w:fldChar w:fldCharType="begin"/>
            </w:r>
            <w:r>
              <w:rPr>
                <w:noProof/>
                <w:webHidden/>
              </w:rPr>
              <w:instrText xml:space="preserve"> PAGEREF _Toc447283947 \h </w:instrText>
            </w:r>
            <w:r>
              <w:rPr>
                <w:noProof/>
                <w:webHidden/>
              </w:rPr>
            </w:r>
            <w:r>
              <w:rPr>
                <w:noProof/>
                <w:webHidden/>
              </w:rPr>
              <w:fldChar w:fldCharType="separate"/>
            </w:r>
            <w:r>
              <w:rPr>
                <w:noProof/>
                <w:webHidden/>
              </w:rPr>
              <w:t>40</w:t>
            </w:r>
            <w:r>
              <w:rPr>
                <w:noProof/>
                <w:webHidden/>
              </w:rPr>
              <w:fldChar w:fldCharType="end"/>
            </w:r>
          </w:hyperlink>
        </w:p>
        <w:p w:rsidR="0085669F" w:rsidRDefault="0085669F">
          <w:pPr>
            <w:pStyle w:val="TDC3"/>
            <w:rPr>
              <w:rFonts w:eastAsiaTheme="minorEastAsia"/>
              <w:noProof/>
              <w:lang w:eastAsia="es-ES"/>
            </w:rPr>
          </w:pPr>
          <w:hyperlink w:anchor="_Toc447283948" w:history="1">
            <w:r w:rsidRPr="00A732B3">
              <w:rPr>
                <w:rStyle w:val="Hipervnculo"/>
                <w:noProof/>
                <w:lang w:val="es-ES_tradnl"/>
              </w:rPr>
              <w:t>Adecuación del programa, en todos sus componentes, y flexibilidad a las diferentes particularidades específicas y contextos. Modificaciones en el desarrollo</w:t>
            </w:r>
            <w:r>
              <w:rPr>
                <w:noProof/>
                <w:webHidden/>
              </w:rPr>
              <w:tab/>
            </w:r>
            <w:r>
              <w:rPr>
                <w:noProof/>
                <w:webHidden/>
              </w:rPr>
              <w:fldChar w:fldCharType="begin"/>
            </w:r>
            <w:r>
              <w:rPr>
                <w:noProof/>
                <w:webHidden/>
              </w:rPr>
              <w:instrText xml:space="preserve"> PAGEREF _Toc447283948 \h </w:instrText>
            </w:r>
            <w:r>
              <w:rPr>
                <w:noProof/>
                <w:webHidden/>
              </w:rPr>
            </w:r>
            <w:r>
              <w:rPr>
                <w:noProof/>
                <w:webHidden/>
              </w:rPr>
              <w:fldChar w:fldCharType="separate"/>
            </w:r>
            <w:r>
              <w:rPr>
                <w:noProof/>
                <w:webHidden/>
              </w:rPr>
              <w:t>42</w:t>
            </w:r>
            <w:r>
              <w:rPr>
                <w:noProof/>
                <w:webHidden/>
              </w:rPr>
              <w:fldChar w:fldCharType="end"/>
            </w:r>
          </w:hyperlink>
        </w:p>
        <w:p w:rsidR="0085669F" w:rsidRDefault="0085669F">
          <w:pPr>
            <w:pStyle w:val="TDC2"/>
            <w:tabs>
              <w:tab w:val="left" w:pos="880"/>
              <w:tab w:val="right" w:leader="dot" w:pos="8494"/>
            </w:tabs>
            <w:rPr>
              <w:rFonts w:eastAsiaTheme="minorEastAsia"/>
              <w:noProof/>
              <w:lang w:eastAsia="es-ES"/>
            </w:rPr>
          </w:pPr>
          <w:hyperlink w:anchor="_Toc447283949" w:history="1">
            <w:r w:rsidRPr="00A732B3">
              <w:rPr>
                <w:rStyle w:val="Hipervnculo"/>
                <w:noProof/>
                <w:lang w:val="es-ES_tradnl"/>
              </w:rPr>
              <w:t>9.2.</w:t>
            </w:r>
            <w:r>
              <w:rPr>
                <w:rFonts w:eastAsiaTheme="minorEastAsia"/>
                <w:noProof/>
                <w:lang w:eastAsia="es-ES"/>
              </w:rPr>
              <w:tab/>
            </w:r>
            <w:r w:rsidRPr="00A732B3">
              <w:rPr>
                <w:rStyle w:val="Hipervnculo"/>
                <w:noProof/>
                <w:lang w:val="es-ES_tradnl"/>
              </w:rPr>
              <w:t>EFECTIVIDAD/EFICACIA/EFICIENCIA</w:t>
            </w:r>
            <w:r>
              <w:rPr>
                <w:noProof/>
                <w:webHidden/>
              </w:rPr>
              <w:tab/>
            </w:r>
            <w:r>
              <w:rPr>
                <w:noProof/>
                <w:webHidden/>
              </w:rPr>
              <w:fldChar w:fldCharType="begin"/>
            </w:r>
            <w:r>
              <w:rPr>
                <w:noProof/>
                <w:webHidden/>
              </w:rPr>
              <w:instrText xml:space="preserve"> PAGEREF _Toc447283949 \h </w:instrText>
            </w:r>
            <w:r>
              <w:rPr>
                <w:noProof/>
                <w:webHidden/>
              </w:rPr>
            </w:r>
            <w:r>
              <w:rPr>
                <w:noProof/>
                <w:webHidden/>
              </w:rPr>
              <w:fldChar w:fldCharType="separate"/>
            </w:r>
            <w:r>
              <w:rPr>
                <w:noProof/>
                <w:webHidden/>
              </w:rPr>
              <w:t>45</w:t>
            </w:r>
            <w:r>
              <w:rPr>
                <w:noProof/>
                <w:webHidden/>
              </w:rPr>
              <w:fldChar w:fldCharType="end"/>
            </w:r>
          </w:hyperlink>
        </w:p>
        <w:p w:rsidR="0085669F" w:rsidRDefault="0085669F">
          <w:pPr>
            <w:pStyle w:val="TDC3"/>
            <w:rPr>
              <w:rFonts w:eastAsiaTheme="minorEastAsia"/>
              <w:noProof/>
              <w:lang w:eastAsia="es-ES"/>
            </w:rPr>
          </w:pPr>
          <w:hyperlink w:anchor="_Toc447283950" w:history="1">
            <w:r w:rsidRPr="00A732B3">
              <w:rPr>
                <w:rStyle w:val="Hipervnculo"/>
                <w:noProof/>
                <w:lang w:val="es-ES_tradnl"/>
              </w:rPr>
              <w:t>Adecuación del diseño</w:t>
            </w:r>
            <w:r>
              <w:rPr>
                <w:noProof/>
                <w:webHidden/>
              </w:rPr>
              <w:tab/>
            </w:r>
            <w:r>
              <w:rPr>
                <w:noProof/>
                <w:webHidden/>
              </w:rPr>
              <w:fldChar w:fldCharType="begin"/>
            </w:r>
            <w:r>
              <w:rPr>
                <w:noProof/>
                <w:webHidden/>
              </w:rPr>
              <w:instrText xml:space="preserve"> PAGEREF _Toc447283950 \h </w:instrText>
            </w:r>
            <w:r>
              <w:rPr>
                <w:noProof/>
                <w:webHidden/>
              </w:rPr>
            </w:r>
            <w:r>
              <w:rPr>
                <w:noProof/>
                <w:webHidden/>
              </w:rPr>
              <w:fldChar w:fldCharType="separate"/>
            </w:r>
            <w:r>
              <w:rPr>
                <w:noProof/>
                <w:webHidden/>
              </w:rPr>
              <w:t>45</w:t>
            </w:r>
            <w:r>
              <w:rPr>
                <w:noProof/>
                <w:webHidden/>
              </w:rPr>
              <w:fldChar w:fldCharType="end"/>
            </w:r>
          </w:hyperlink>
        </w:p>
        <w:p w:rsidR="0085669F" w:rsidRDefault="0085669F">
          <w:pPr>
            <w:pStyle w:val="TDC3"/>
            <w:rPr>
              <w:rFonts w:eastAsiaTheme="minorEastAsia"/>
              <w:noProof/>
              <w:lang w:eastAsia="es-ES"/>
            </w:rPr>
          </w:pPr>
          <w:hyperlink w:anchor="_Toc447283951" w:history="1">
            <w:r w:rsidRPr="00A732B3">
              <w:rPr>
                <w:rStyle w:val="Hipervnculo"/>
                <w:noProof/>
                <w:lang w:val="es-ES_tradnl"/>
              </w:rPr>
              <w:t>Selección de escuelas e idoneidad de los métodos de implementación y gestión</w:t>
            </w:r>
            <w:r>
              <w:rPr>
                <w:noProof/>
                <w:webHidden/>
              </w:rPr>
              <w:tab/>
            </w:r>
            <w:r>
              <w:rPr>
                <w:noProof/>
                <w:webHidden/>
              </w:rPr>
              <w:fldChar w:fldCharType="begin"/>
            </w:r>
            <w:r>
              <w:rPr>
                <w:noProof/>
                <w:webHidden/>
              </w:rPr>
              <w:instrText xml:space="preserve"> PAGEREF _Toc447283951 \h </w:instrText>
            </w:r>
            <w:r>
              <w:rPr>
                <w:noProof/>
                <w:webHidden/>
              </w:rPr>
            </w:r>
            <w:r>
              <w:rPr>
                <w:noProof/>
                <w:webHidden/>
              </w:rPr>
              <w:fldChar w:fldCharType="separate"/>
            </w:r>
            <w:r>
              <w:rPr>
                <w:noProof/>
                <w:webHidden/>
              </w:rPr>
              <w:t>47</w:t>
            </w:r>
            <w:r>
              <w:rPr>
                <w:noProof/>
                <w:webHidden/>
              </w:rPr>
              <w:fldChar w:fldCharType="end"/>
            </w:r>
          </w:hyperlink>
        </w:p>
        <w:p w:rsidR="0085669F" w:rsidRDefault="0085669F">
          <w:pPr>
            <w:pStyle w:val="TDC3"/>
            <w:rPr>
              <w:rFonts w:eastAsiaTheme="minorEastAsia"/>
              <w:noProof/>
              <w:lang w:eastAsia="es-ES"/>
            </w:rPr>
          </w:pPr>
          <w:hyperlink w:anchor="_Toc447283952" w:history="1">
            <w:r w:rsidRPr="00A732B3">
              <w:rPr>
                <w:rStyle w:val="Hipervnculo"/>
                <w:noProof/>
                <w:lang w:val="es-ES_tradnl"/>
              </w:rPr>
              <w:t>Optimización de la intervención en su adaptación a las necesidades estratégicas del sistema educativo</w:t>
            </w:r>
            <w:r>
              <w:rPr>
                <w:noProof/>
                <w:webHidden/>
              </w:rPr>
              <w:tab/>
            </w:r>
            <w:r>
              <w:rPr>
                <w:noProof/>
                <w:webHidden/>
              </w:rPr>
              <w:fldChar w:fldCharType="begin"/>
            </w:r>
            <w:r>
              <w:rPr>
                <w:noProof/>
                <w:webHidden/>
              </w:rPr>
              <w:instrText xml:space="preserve"> PAGEREF _Toc447283952 \h </w:instrText>
            </w:r>
            <w:r>
              <w:rPr>
                <w:noProof/>
                <w:webHidden/>
              </w:rPr>
            </w:r>
            <w:r>
              <w:rPr>
                <w:noProof/>
                <w:webHidden/>
              </w:rPr>
              <w:fldChar w:fldCharType="separate"/>
            </w:r>
            <w:r>
              <w:rPr>
                <w:noProof/>
                <w:webHidden/>
              </w:rPr>
              <w:t>50</w:t>
            </w:r>
            <w:r>
              <w:rPr>
                <w:noProof/>
                <w:webHidden/>
              </w:rPr>
              <w:fldChar w:fldCharType="end"/>
            </w:r>
          </w:hyperlink>
        </w:p>
        <w:p w:rsidR="0085669F" w:rsidRDefault="0085669F">
          <w:pPr>
            <w:pStyle w:val="TDC3"/>
            <w:rPr>
              <w:rFonts w:eastAsiaTheme="minorEastAsia"/>
              <w:noProof/>
              <w:lang w:eastAsia="es-ES"/>
            </w:rPr>
          </w:pPr>
          <w:hyperlink w:anchor="_Toc447283953" w:history="1">
            <w:r w:rsidRPr="00A732B3">
              <w:rPr>
                <w:rStyle w:val="Hipervnculo"/>
                <w:noProof/>
                <w:lang w:val="es-ES_tradnl"/>
              </w:rPr>
              <w:t>Incorporación de las metodologías del programa en las prácticas educativas de las escuelas</w:t>
            </w:r>
            <w:r>
              <w:rPr>
                <w:noProof/>
                <w:webHidden/>
              </w:rPr>
              <w:tab/>
            </w:r>
            <w:r>
              <w:rPr>
                <w:noProof/>
                <w:webHidden/>
              </w:rPr>
              <w:fldChar w:fldCharType="begin"/>
            </w:r>
            <w:r>
              <w:rPr>
                <w:noProof/>
                <w:webHidden/>
              </w:rPr>
              <w:instrText xml:space="preserve"> PAGEREF _Toc447283953 \h </w:instrText>
            </w:r>
            <w:r>
              <w:rPr>
                <w:noProof/>
                <w:webHidden/>
              </w:rPr>
            </w:r>
            <w:r>
              <w:rPr>
                <w:noProof/>
                <w:webHidden/>
              </w:rPr>
              <w:fldChar w:fldCharType="separate"/>
            </w:r>
            <w:r>
              <w:rPr>
                <w:noProof/>
                <w:webHidden/>
              </w:rPr>
              <w:t>52</w:t>
            </w:r>
            <w:r>
              <w:rPr>
                <w:noProof/>
                <w:webHidden/>
              </w:rPr>
              <w:fldChar w:fldCharType="end"/>
            </w:r>
          </w:hyperlink>
        </w:p>
        <w:p w:rsidR="0085669F" w:rsidRDefault="0085669F">
          <w:pPr>
            <w:pStyle w:val="TDC3"/>
            <w:rPr>
              <w:rFonts w:eastAsiaTheme="minorEastAsia"/>
              <w:noProof/>
              <w:lang w:eastAsia="es-ES"/>
            </w:rPr>
          </w:pPr>
          <w:hyperlink w:anchor="_Toc447283954" w:history="1">
            <w:r w:rsidRPr="00A732B3">
              <w:rPr>
                <w:rStyle w:val="Hipervnculo"/>
                <w:noProof/>
              </w:rPr>
              <w:t>Mejora en las prácticas de gestión y conducción de los directivos de las escuelas con centralidad en los aprendizajes de los alumnos</w:t>
            </w:r>
            <w:r>
              <w:rPr>
                <w:noProof/>
                <w:webHidden/>
              </w:rPr>
              <w:tab/>
            </w:r>
            <w:r>
              <w:rPr>
                <w:noProof/>
                <w:webHidden/>
              </w:rPr>
              <w:fldChar w:fldCharType="begin"/>
            </w:r>
            <w:r>
              <w:rPr>
                <w:noProof/>
                <w:webHidden/>
              </w:rPr>
              <w:instrText xml:space="preserve"> PAGEREF _Toc447283954 \h </w:instrText>
            </w:r>
            <w:r>
              <w:rPr>
                <w:noProof/>
                <w:webHidden/>
              </w:rPr>
            </w:r>
            <w:r>
              <w:rPr>
                <w:noProof/>
                <w:webHidden/>
              </w:rPr>
              <w:fldChar w:fldCharType="separate"/>
            </w:r>
            <w:r>
              <w:rPr>
                <w:noProof/>
                <w:webHidden/>
              </w:rPr>
              <w:t>61</w:t>
            </w:r>
            <w:r>
              <w:rPr>
                <w:noProof/>
                <w:webHidden/>
              </w:rPr>
              <w:fldChar w:fldCharType="end"/>
            </w:r>
          </w:hyperlink>
        </w:p>
        <w:p w:rsidR="0085669F" w:rsidRDefault="0085669F">
          <w:pPr>
            <w:pStyle w:val="TDC3"/>
            <w:rPr>
              <w:rFonts w:eastAsiaTheme="minorEastAsia"/>
              <w:noProof/>
              <w:lang w:eastAsia="es-ES"/>
            </w:rPr>
          </w:pPr>
          <w:hyperlink w:anchor="_Toc447283955" w:history="1">
            <w:r w:rsidRPr="00A732B3">
              <w:rPr>
                <w:rStyle w:val="Hipervnculo"/>
                <w:noProof/>
              </w:rPr>
              <w:t>Mejora en los resultados de los NNA</w:t>
            </w:r>
            <w:r>
              <w:rPr>
                <w:noProof/>
                <w:webHidden/>
              </w:rPr>
              <w:tab/>
            </w:r>
            <w:r>
              <w:rPr>
                <w:noProof/>
                <w:webHidden/>
              </w:rPr>
              <w:fldChar w:fldCharType="begin"/>
            </w:r>
            <w:r>
              <w:rPr>
                <w:noProof/>
                <w:webHidden/>
              </w:rPr>
              <w:instrText xml:space="preserve"> PAGEREF _Toc447283955 \h </w:instrText>
            </w:r>
            <w:r>
              <w:rPr>
                <w:noProof/>
                <w:webHidden/>
              </w:rPr>
            </w:r>
            <w:r>
              <w:rPr>
                <w:noProof/>
                <w:webHidden/>
              </w:rPr>
              <w:fldChar w:fldCharType="separate"/>
            </w:r>
            <w:r>
              <w:rPr>
                <w:noProof/>
                <w:webHidden/>
              </w:rPr>
              <w:t>64</w:t>
            </w:r>
            <w:r>
              <w:rPr>
                <w:noProof/>
                <w:webHidden/>
              </w:rPr>
              <w:fldChar w:fldCharType="end"/>
            </w:r>
          </w:hyperlink>
        </w:p>
        <w:p w:rsidR="0085669F" w:rsidRDefault="0085669F">
          <w:pPr>
            <w:pStyle w:val="TDC2"/>
            <w:tabs>
              <w:tab w:val="left" w:pos="880"/>
              <w:tab w:val="right" w:leader="dot" w:pos="8494"/>
            </w:tabs>
            <w:rPr>
              <w:rFonts w:eastAsiaTheme="minorEastAsia"/>
              <w:noProof/>
              <w:lang w:eastAsia="es-ES"/>
            </w:rPr>
          </w:pPr>
          <w:hyperlink w:anchor="_Toc447283956" w:history="1">
            <w:r w:rsidRPr="00A732B3">
              <w:rPr>
                <w:rStyle w:val="Hipervnculo"/>
                <w:noProof/>
                <w:lang w:val="es-ES_tradnl"/>
              </w:rPr>
              <w:t>9.3.</w:t>
            </w:r>
            <w:r>
              <w:rPr>
                <w:rFonts w:eastAsiaTheme="minorEastAsia"/>
                <w:noProof/>
                <w:lang w:eastAsia="es-ES"/>
              </w:rPr>
              <w:tab/>
            </w:r>
            <w:r w:rsidRPr="00A732B3">
              <w:rPr>
                <w:rStyle w:val="Hipervnculo"/>
                <w:noProof/>
                <w:lang w:val="es-ES_tradnl"/>
              </w:rPr>
              <w:t>POTENCIAL DE TRACCIÓN</w:t>
            </w:r>
            <w:r>
              <w:rPr>
                <w:noProof/>
                <w:webHidden/>
              </w:rPr>
              <w:tab/>
            </w:r>
            <w:r>
              <w:rPr>
                <w:noProof/>
                <w:webHidden/>
              </w:rPr>
              <w:fldChar w:fldCharType="begin"/>
            </w:r>
            <w:r>
              <w:rPr>
                <w:noProof/>
                <w:webHidden/>
              </w:rPr>
              <w:instrText xml:space="preserve"> PAGEREF _Toc447283956 \h </w:instrText>
            </w:r>
            <w:r>
              <w:rPr>
                <w:noProof/>
                <w:webHidden/>
              </w:rPr>
            </w:r>
            <w:r>
              <w:rPr>
                <w:noProof/>
                <w:webHidden/>
              </w:rPr>
              <w:fldChar w:fldCharType="separate"/>
            </w:r>
            <w:r>
              <w:rPr>
                <w:noProof/>
                <w:webHidden/>
              </w:rPr>
              <w:t>68</w:t>
            </w:r>
            <w:r>
              <w:rPr>
                <w:noProof/>
                <w:webHidden/>
              </w:rPr>
              <w:fldChar w:fldCharType="end"/>
            </w:r>
          </w:hyperlink>
        </w:p>
        <w:p w:rsidR="0085669F" w:rsidRDefault="0085669F">
          <w:pPr>
            <w:pStyle w:val="TDC3"/>
            <w:rPr>
              <w:rFonts w:eastAsiaTheme="minorEastAsia"/>
              <w:noProof/>
              <w:lang w:eastAsia="es-ES"/>
            </w:rPr>
          </w:pPr>
          <w:hyperlink w:anchor="_Toc447283957" w:history="1">
            <w:r w:rsidRPr="00A732B3">
              <w:rPr>
                <w:rStyle w:val="Hipervnculo"/>
                <w:noProof/>
                <w:lang w:val="es-ES_tradnl"/>
              </w:rPr>
              <w:t>Importancia del liderazgo directivo en el conjunto de prácticas de gestión de las escuelas en relación con los aprendizajes de los NNA</w:t>
            </w:r>
            <w:r>
              <w:rPr>
                <w:noProof/>
                <w:webHidden/>
              </w:rPr>
              <w:tab/>
            </w:r>
            <w:r>
              <w:rPr>
                <w:noProof/>
                <w:webHidden/>
              </w:rPr>
              <w:fldChar w:fldCharType="begin"/>
            </w:r>
            <w:r>
              <w:rPr>
                <w:noProof/>
                <w:webHidden/>
              </w:rPr>
              <w:instrText xml:space="preserve"> PAGEREF _Toc447283957 \h </w:instrText>
            </w:r>
            <w:r>
              <w:rPr>
                <w:noProof/>
                <w:webHidden/>
              </w:rPr>
            </w:r>
            <w:r>
              <w:rPr>
                <w:noProof/>
                <w:webHidden/>
              </w:rPr>
              <w:fldChar w:fldCharType="separate"/>
            </w:r>
            <w:r>
              <w:rPr>
                <w:noProof/>
                <w:webHidden/>
              </w:rPr>
              <w:t>68</w:t>
            </w:r>
            <w:r>
              <w:rPr>
                <w:noProof/>
                <w:webHidden/>
              </w:rPr>
              <w:fldChar w:fldCharType="end"/>
            </w:r>
          </w:hyperlink>
        </w:p>
        <w:p w:rsidR="0085669F" w:rsidRDefault="0085669F">
          <w:pPr>
            <w:pStyle w:val="TDC3"/>
            <w:rPr>
              <w:rFonts w:eastAsiaTheme="minorEastAsia"/>
              <w:noProof/>
              <w:lang w:eastAsia="es-ES"/>
            </w:rPr>
          </w:pPr>
          <w:hyperlink w:anchor="_Toc447283958" w:history="1">
            <w:r w:rsidRPr="00A732B3">
              <w:rPr>
                <w:rStyle w:val="Hipervnculo"/>
                <w:noProof/>
                <w:lang w:val="es-ES_tradnl"/>
              </w:rPr>
              <w:t>Facilidad para incorporar las propuestas del programa en los diferentes contextos</w:t>
            </w:r>
            <w:r>
              <w:rPr>
                <w:noProof/>
                <w:webHidden/>
              </w:rPr>
              <w:tab/>
            </w:r>
            <w:r>
              <w:rPr>
                <w:noProof/>
                <w:webHidden/>
              </w:rPr>
              <w:fldChar w:fldCharType="begin"/>
            </w:r>
            <w:r>
              <w:rPr>
                <w:noProof/>
                <w:webHidden/>
              </w:rPr>
              <w:instrText xml:space="preserve"> PAGEREF _Toc447283958 \h </w:instrText>
            </w:r>
            <w:r>
              <w:rPr>
                <w:noProof/>
                <w:webHidden/>
              </w:rPr>
            </w:r>
            <w:r>
              <w:rPr>
                <w:noProof/>
                <w:webHidden/>
              </w:rPr>
              <w:fldChar w:fldCharType="separate"/>
            </w:r>
            <w:r>
              <w:rPr>
                <w:noProof/>
                <w:webHidden/>
              </w:rPr>
              <w:t>70</w:t>
            </w:r>
            <w:r>
              <w:rPr>
                <w:noProof/>
                <w:webHidden/>
              </w:rPr>
              <w:fldChar w:fldCharType="end"/>
            </w:r>
          </w:hyperlink>
        </w:p>
        <w:p w:rsidR="0085669F" w:rsidRDefault="0085669F">
          <w:pPr>
            <w:pStyle w:val="TDC3"/>
            <w:rPr>
              <w:rFonts w:eastAsiaTheme="minorEastAsia"/>
              <w:noProof/>
              <w:lang w:eastAsia="es-ES"/>
            </w:rPr>
          </w:pPr>
          <w:hyperlink w:anchor="_Toc447283959" w:history="1">
            <w:r w:rsidRPr="00A732B3">
              <w:rPr>
                <w:rStyle w:val="Hipervnculo"/>
                <w:noProof/>
                <w:lang w:val="es-ES_tradnl"/>
              </w:rPr>
              <w:t>Dificultades y barreras encontradas para la implementación</w:t>
            </w:r>
            <w:r>
              <w:rPr>
                <w:noProof/>
                <w:webHidden/>
              </w:rPr>
              <w:tab/>
            </w:r>
            <w:r>
              <w:rPr>
                <w:noProof/>
                <w:webHidden/>
              </w:rPr>
              <w:fldChar w:fldCharType="begin"/>
            </w:r>
            <w:r>
              <w:rPr>
                <w:noProof/>
                <w:webHidden/>
              </w:rPr>
              <w:instrText xml:space="preserve"> PAGEREF _Toc447283959 \h </w:instrText>
            </w:r>
            <w:r>
              <w:rPr>
                <w:noProof/>
                <w:webHidden/>
              </w:rPr>
            </w:r>
            <w:r>
              <w:rPr>
                <w:noProof/>
                <w:webHidden/>
              </w:rPr>
              <w:fldChar w:fldCharType="separate"/>
            </w:r>
            <w:r>
              <w:rPr>
                <w:noProof/>
                <w:webHidden/>
              </w:rPr>
              <w:t>74</w:t>
            </w:r>
            <w:r>
              <w:rPr>
                <w:noProof/>
                <w:webHidden/>
              </w:rPr>
              <w:fldChar w:fldCharType="end"/>
            </w:r>
          </w:hyperlink>
        </w:p>
        <w:p w:rsidR="0085669F" w:rsidRDefault="0085669F">
          <w:pPr>
            <w:pStyle w:val="TDC3"/>
            <w:rPr>
              <w:rFonts w:eastAsiaTheme="minorEastAsia"/>
              <w:noProof/>
              <w:lang w:eastAsia="es-ES"/>
            </w:rPr>
          </w:pPr>
          <w:hyperlink w:anchor="_Toc447283960" w:history="1">
            <w:r w:rsidRPr="00A732B3">
              <w:rPr>
                <w:rStyle w:val="Hipervnculo"/>
                <w:noProof/>
                <w:lang w:val="es-ES_tradnl"/>
              </w:rPr>
              <w:t>Percepción de los directivos de las escuelas sobre la adecuación de la propuesta para sus contextos y necesidades específicos</w:t>
            </w:r>
            <w:r>
              <w:rPr>
                <w:noProof/>
                <w:webHidden/>
              </w:rPr>
              <w:tab/>
            </w:r>
            <w:r>
              <w:rPr>
                <w:noProof/>
                <w:webHidden/>
              </w:rPr>
              <w:fldChar w:fldCharType="begin"/>
            </w:r>
            <w:r>
              <w:rPr>
                <w:noProof/>
                <w:webHidden/>
              </w:rPr>
              <w:instrText xml:space="preserve"> PAGEREF _Toc447283960 \h </w:instrText>
            </w:r>
            <w:r>
              <w:rPr>
                <w:noProof/>
                <w:webHidden/>
              </w:rPr>
            </w:r>
            <w:r>
              <w:rPr>
                <w:noProof/>
                <w:webHidden/>
              </w:rPr>
              <w:fldChar w:fldCharType="separate"/>
            </w:r>
            <w:r>
              <w:rPr>
                <w:noProof/>
                <w:webHidden/>
              </w:rPr>
              <w:t>78</w:t>
            </w:r>
            <w:r>
              <w:rPr>
                <w:noProof/>
                <w:webHidden/>
              </w:rPr>
              <w:fldChar w:fldCharType="end"/>
            </w:r>
          </w:hyperlink>
        </w:p>
        <w:p w:rsidR="0085669F" w:rsidRDefault="0085669F">
          <w:pPr>
            <w:pStyle w:val="TDC3"/>
            <w:rPr>
              <w:rFonts w:eastAsiaTheme="minorEastAsia"/>
              <w:noProof/>
              <w:lang w:eastAsia="es-ES"/>
            </w:rPr>
          </w:pPr>
          <w:hyperlink w:anchor="_Toc447283961" w:history="1">
            <w:r w:rsidRPr="00A732B3">
              <w:rPr>
                <w:rStyle w:val="Hipervnculo"/>
                <w:noProof/>
                <w:lang w:val="es-ES_tradnl"/>
              </w:rPr>
              <w:t>Tipos de perfiles profesionales disponibles en las escuelas y el contexto educativo</w:t>
            </w:r>
            <w:r>
              <w:rPr>
                <w:noProof/>
                <w:webHidden/>
              </w:rPr>
              <w:tab/>
            </w:r>
            <w:r>
              <w:rPr>
                <w:noProof/>
                <w:webHidden/>
              </w:rPr>
              <w:fldChar w:fldCharType="begin"/>
            </w:r>
            <w:r>
              <w:rPr>
                <w:noProof/>
                <w:webHidden/>
              </w:rPr>
              <w:instrText xml:space="preserve"> PAGEREF _Toc447283961 \h </w:instrText>
            </w:r>
            <w:r>
              <w:rPr>
                <w:noProof/>
                <w:webHidden/>
              </w:rPr>
            </w:r>
            <w:r>
              <w:rPr>
                <w:noProof/>
                <w:webHidden/>
              </w:rPr>
              <w:fldChar w:fldCharType="separate"/>
            </w:r>
            <w:r>
              <w:rPr>
                <w:noProof/>
                <w:webHidden/>
              </w:rPr>
              <w:t>80</w:t>
            </w:r>
            <w:r>
              <w:rPr>
                <w:noProof/>
                <w:webHidden/>
              </w:rPr>
              <w:fldChar w:fldCharType="end"/>
            </w:r>
          </w:hyperlink>
        </w:p>
        <w:p w:rsidR="0085669F" w:rsidRDefault="0085669F">
          <w:pPr>
            <w:pStyle w:val="TDC3"/>
            <w:rPr>
              <w:rFonts w:eastAsiaTheme="minorEastAsia"/>
              <w:noProof/>
              <w:lang w:eastAsia="es-ES"/>
            </w:rPr>
          </w:pPr>
          <w:hyperlink w:anchor="_Toc447283962" w:history="1">
            <w:r w:rsidRPr="00A732B3">
              <w:rPr>
                <w:rStyle w:val="Hipervnculo"/>
                <w:noProof/>
                <w:lang w:val="es-ES_tradnl"/>
              </w:rPr>
              <w:t>Satisfacción de los directivos de las escuelas con los logros del programa</w:t>
            </w:r>
            <w:r>
              <w:rPr>
                <w:noProof/>
                <w:webHidden/>
              </w:rPr>
              <w:tab/>
            </w:r>
            <w:r>
              <w:rPr>
                <w:noProof/>
                <w:webHidden/>
              </w:rPr>
              <w:fldChar w:fldCharType="begin"/>
            </w:r>
            <w:r>
              <w:rPr>
                <w:noProof/>
                <w:webHidden/>
              </w:rPr>
              <w:instrText xml:space="preserve"> PAGEREF _Toc447283962 \h </w:instrText>
            </w:r>
            <w:r>
              <w:rPr>
                <w:noProof/>
                <w:webHidden/>
              </w:rPr>
            </w:r>
            <w:r>
              <w:rPr>
                <w:noProof/>
                <w:webHidden/>
              </w:rPr>
              <w:fldChar w:fldCharType="separate"/>
            </w:r>
            <w:r>
              <w:rPr>
                <w:noProof/>
                <w:webHidden/>
              </w:rPr>
              <w:t>83</w:t>
            </w:r>
            <w:r>
              <w:rPr>
                <w:noProof/>
                <w:webHidden/>
              </w:rPr>
              <w:fldChar w:fldCharType="end"/>
            </w:r>
          </w:hyperlink>
        </w:p>
        <w:p w:rsidR="0085669F" w:rsidRDefault="0085669F">
          <w:pPr>
            <w:pStyle w:val="TDC2"/>
            <w:tabs>
              <w:tab w:val="left" w:pos="880"/>
              <w:tab w:val="right" w:leader="dot" w:pos="8494"/>
            </w:tabs>
            <w:rPr>
              <w:rFonts w:eastAsiaTheme="minorEastAsia"/>
              <w:noProof/>
              <w:lang w:eastAsia="es-ES"/>
            </w:rPr>
          </w:pPr>
          <w:hyperlink w:anchor="_Toc447283963" w:history="1">
            <w:r w:rsidRPr="00A732B3">
              <w:rPr>
                <w:rStyle w:val="Hipervnculo"/>
                <w:noProof/>
                <w:lang w:val="es-ES_tradnl"/>
              </w:rPr>
              <w:t>9.4.</w:t>
            </w:r>
            <w:r>
              <w:rPr>
                <w:rFonts w:eastAsiaTheme="minorEastAsia"/>
                <w:noProof/>
                <w:lang w:eastAsia="es-ES"/>
              </w:rPr>
              <w:tab/>
            </w:r>
            <w:r w:rsidRPr="00A732B3">
              <w:rPr>
                <w:rStyle w:val="Hipervnculo"/>
                <w:noProof/>
                <w:lang w:val="es-ES_tradnl"/>
              </w:rPr>
              <w:t>POTENCIAL DE ESCALA</w:t>
            </w:r>
            <w:r>
              <w:rPr>
                <w:noProof/>
                <w:webHidden/>
              </w:rPr>
              <w:tab/>
            </w:r>
            <w:r>
              <w:rPr>
                <w:noProof/>
                <w:webHidden/>
              </w:rPr>
              <w:fldChar w:fldCharType="begin"/>
            </w:r>
            <w:r>
              <w:rPr>
                <w:noProof/>
                <w:webHidden/>
              </w:rPr>
              <w:instrText xml:space="preserve"> PAGEREF _Toc447283963 \h </w:instrText>
            </w:r>
            <w:r>
              <w:rPr>
                <w:noProof/>
                <w:webHidden/>
              </w:rPr>
            </w:r>
            <w:r>
              <w:rPr>
                <w:noProof/>
                <w:webHidden/>
              </w:rPr>
              <w:fldChar w:fldCharType="separate"/>
            </w:r>
            <w:r>
              <w:rPr>
                <w:noProof/>
                <w:webHidden/>
              </w:rPr>
              <w:t>87</w:t>
            </w:r>
            <w:r>
              <w:rPr>
                <w:noProof/>
                <w:webHidden/>
              </w:rPr>
              <w:fldChar w:fldCharType="end"/>
            </w:r>
          </w:hyperlink>
        </w:p>
        <w:p w:rsidR="0085669F" w:rsidRDefault="0085669F">
          <w:pPr>
            <w:pStyle w:val="TDC3"/>
            <w:rPr>
              <w:rFonts w:eastAsiaTheme="minorEastAsia"/>
              <w:noProof/>
              <w:lang w:eastAsia="es-ES"/>
            </w:rPr>
          </w:pPr>
          <w:hyperlink w:anchor="_Toc447283964" w:history="1">
            <w:r w:rsidRPr="00A732B3">
              <w:rPr>
                <w:rStyle w:val="Hipervnculo"/>
                <w:noProof/>
                <w:lang w:val="es-ES_tradnl"/>
              </w:rPr>
              <w:t>Interés y apoyo de las autor</w:t>
            </w:r>
            <w:r w:rsidRPr="00A732B3">
              <w:rPr>
                <w:rStyle w:val="Hipervnculo"/>
                <w:noProof/>
                <w:lang w:val="es-ES_tradnl"/>
              </w:rPr>
              <w:t>i</w:t>
            </w:r>
            <w:r w:rsidRPr="00A732B3">
              <w:rPr>
                <w:rStyle w:val="Hipervnculo"/>
                <w:noProof/>
                <w:lang w:val="es-ES_tradnl"/>
              </w:rPr>
              <w:t>dades educativas para diseminar el programa más allá de las participantes</w:t>
            </w:r>
            <w:r>
              <w:rPr>
                <w:noProof/>
                <w:webHidden/>
              </w:rPr>
              <w:tab/>
            </w:r>
            <w:r>
              <w:rPr>
                <w:noProof/>
                <w:webHidden/>
              </w:rPr>
              <w:fldChar w:fldCharType="begin"/>
            </w:r>
            <w:r>
              <w:rPr>
                <w:noProof/>
                <w:webHidden/>
              </w:rPr>
              <w:instrText xml:space="preserve"> PAGEREF _Toc447283964 \h </w:instrText>
            </w:r>
            <w:r>
              <w:rPr>
                <w:noProof/>
                <w:webHidden/>
              </w:rPr>
            </w:r>
            <w:r>
              <w:rPr>
                <w:noProof/>
                <w:webHidden/>
              </w:rPr>
              <w:fldChar w:fldCharType="separate"/>
            </w:r>
            <w:r>
              <w:rPr>
                <w:noProof/>
                <w:webHidden/>
              </w:rPr>
              <w:t>87</w:t>
            </w:r>
            <w:r>
              <w:rPr>
                <w:noProof/>
                <w:webHidden/>
              </w:rPr>
              <w:fldChar w:fldCharType="end"/>
            </w:r>
          </w:hyperlink>
        </w:p>
        <w:p w:rsidR="0085669F" w:rsidRDefault="0085669F">
          <w:pPr>
            <w:pStyle w:val="TDC3"/>
            <w:rPr>
              <w:rFonts w:eastAsiaTheme="minorEastAsia"/>
              <w:noProof/>
              <w:lang w:eastAsia="es-ES"/>
            </w:rPr>
          </w:pPr>
          <w:hyperlink w:anchor="_Toc447283965" w:history="1">
            <w:r w:rsidRPr="00A732B3">
              <w:rPr>
                <w:rStyle w:val="Hipervnculo"/>
                <w:noProof/>
                <w:lang w:val="es-ES_tradnl"/>
              </w:rPr>
              <w:t>Evolución de la participación y diversificación de escuelas en el territorio. Capacitación directa y multiplicación</w:t>
            </w:r>
            <w:r>
              <w:rPr>
                <w:noProof/>
                <w:webHidden/>
              </w:rPr>
              <w:tab/>
            </w:r>
            <w:r>
              <w:rPr>
                <w:noProof/>
                <w:webHidden/>
              </w:rPr>
              <w:fldChar w:fldCharType="begin"/>
            </w:r>
            <w:r>
              <w:rPr>
                <w:noProof/>
                <w:webHidden/>
              </w:rPr>
              <w:instrText xml:space="preserve"> PAGEREF _Toc447283965 \h </w:instrText>
            </w:r>
            <w:r>
              <w:rPr>
                <w:noProof/>
                <w:webHidden/>
              </w:rPr>
            </w:r>
            <w:r>
              <w:rPr>
                <w:noProof/>
                <w:webHidden/>
              </w:rPr>
              <w:fldChar w:fldCharType="separate"/>
            </w:r>
            <w:r>
              <w:rPr>
                <w:noProof/>
                <w:webHidden/>
              </w:rPr>
              <w:t>88</w:t>
            </w:r>
            <w:r>
              <w:rPr>
                <w:noProof/>
                <w:webHidden/>
              </w:rPr>
              <w:fldChar w:fldCharType="end"/>
            </w:r>
          </w:hyperlink>
        </w:p>
        <w:p w:rsidR="0085669F" w:rsidRDefault="0085669F">
          <w:pPr>
            <w:pStyle w:val="TDC3"/>
            <w:rPr>
              <w:rFonts w:eastAsiaTheme="minorEastAsia"/>
              <w:noProof/>
              <w:lang w:eastAsia="es-ES"/>
            </w:rPr>
          </w:pPr>
          <w:hyperlink w:anchor="_Toc447283966" w:history="1">
            <w:r w:rsidRPr="00A732B3">
              <w:rPr>
                <w:rStyle w:val="Hipervnculo"/>
                <w:noProof/>
                <w:lang w:val="es-ES_tradnl"/>
              </w:rPr>
              <w:t>Elementos diferenciales que caracterizan las escuelas participantes</w:t>
            </w:r>
            <w:r>
              <w:rPr>
                <w:noProof/>
                <w:webHidden/>
              </w:rPr>
              <w:tab/>
            </w:r>
            <w:r>
              <w:rPr>
                <w:noProof/>
                <w:webHidden/>
              </w:rPr>
              <w:fldChar w:fldCharType="begin"/>
            </w:r>
            <w:r>
              <w:rPr>
                <w:noProof/>
                <w:webHidden/>
              </w:rPr>
              <w:instrText xml:space="preserve"> PAGEREF _Toc447283966 \h </w:instrText>
            </w:r>
            <w:r>
              <w:rPr>
                <w:noProof/>
                <w:webHidden/>
              </w:rPr>
            </w:r>
            <w:r>
              <w:rPr>
                <w:noProof/>
                <w:webHidden/>
              </w:rPr>
              <w:fldChar w:fldCharType="separate"/>
            </w:r>
            <w:r>
              <w:rPr>
                <w:noProof/>
                <w:webHidden/>
              </w:rPr>
              <w:t>91</w:t>
            </w:r>
            <w:r>
              <w:rPr>
                <w:noProof/>
                <w:webHidden/>
              </w:rPr>
              <w:fldChar w:fldCharType="end"/>
            </w:r>
          </w:hyperlink>
        </w:p>
        <w:p w:rsidR="0085669F" w:rsidRDefault="0085669F">
          <w:pPr>
            <w:pStyle w:val="TDC3"/>
            <w:rPr>
              <w:rFonts w:eastAsiaTheme="minorEastAsia"/>
              <w:noProof/>
              <w:lang w:eastAsia="es-ES"/>
            </w:rPr>
          </w:pPr>
          <w:hyperlink w:anchor="_Toc447283967" w:history="1">
            <w:r w:rsidRPr="00A732B3">
              <w:rPr>
                <w:rStyle w:val="Hipervnculo"/>
                <w:noProof/>
                <w:lang w:val="es-ES_tradnl"/>
              </w:rPr>
              <w:t>Logros diferenciales en la multiplicación, según tipos de escuelas y contextos</w:t>
            </w:r>
            <w:r>
              <w:rPr>
                <w:noProof/>
                <w:webHidden/>
              </w:rPr>
              <w:tab/>
            </w:r>
            <w:r>
              <w:rPr>
                <w:noProof/>
                <w:webHidden/>
              </w:rPr>
              <w:fldChar w:fldCharType="begin"/>
            </w:r>
            <w:r>
              <w:rPr>
                <w:noProof/>
                <w:webHidden/>
              </w:rPr>
              <w:instrText xml:space="preserve"> PAGEREF _Toc447283967 \h </w:instrText>
            </w:r>
            <w:r>
              <w:rPr>
                <w:noProof/>
                <w:webHidden/>
              </w:rPr>
            </w:r>
            <w:r>
              <w:rPr>
                <w:noProof/>
                <w:webHidden/>
              </w:rPr>
              <w:fldChar w:fldCharType="separate"/>
            </w:r>
            <w:r>
              <w:rPr>
                <w:noProof/>
                <w:webHidden/>
              </w:rPr>
              <w:t>92</w:t>
            </w:r>
            <w:r>
              <w:rPr>
                <w:noProof/>
                <w:webHidden/>
              </w:rPr>
              <w:fldChar w:fldCharType="end"/>
            </w:r>
          </w:hyperlink>
        </w:p>
        <w:p w:rsidR="0085669F" w:rsidRDefault="0085669F">
          <w:pPr>
            <w:pStyle w:val="TDC2"/>
            <w:tabs>
              <w:tab w:val="left" w:pos="880"/>
              <w:tab w:val="right" w:leader="dot" w:pos="8494"/>
            </w:tabs>
            <w:rPr>
              <w:rFonts w:eastAsiaTheme="minorEastAsia"/>
              <w:noProof/>
              <w:lang w:eastAsia="es-ES"/>
            </w:rPr>
          </w:pPr>
          <w:hyperlink w:anchor="_Toc447283968" w:history="1">
            <w:r w:rsidRPr="00A732B3">
              <w:rPr>
                <w:rStyle w:val="Hipervnculo"/>
                <w:noProof/>
                <w:lang w:val="es-ES_tradnl"/>
              </w:rPr>
              <w:t>9.5.</w:t>
            </w:r>
            <w:r>
              <w:rPr>
                <w:rFonts w:eastAsiaTheme="minorEastAsia"/>
                <w:noProof/>
                <w:lang w:eastAsia="es-ES"/>
              </w:rPr>
              <w:tab/>
            </w:r>
            <w:r w:rsidRPr="00A732B3">
              <w:rPr>
                <w:rStyle w:val="Hipervnculo"/>
                <w:noProof/>
                <w:lang w:val="es-ES_tradnl"/>
              </w:rPr>
              <w:t>SOSTENIBILIDAD</w:t>
            </w:r>
            <w:r>
              <w:rPr>
                <w:noProof/>
                <w:webHidden/>
              </w:rPr>
              <w:tab/>
            </w:r>
            <w:r>
              <w:rPr>
                <w:noProof/>
                <w:webHidden/>
              </w:rPr>
              <w:fldChar w:fldCharType="begin"/>
            </w:r>
            <w:r>
              <w:rPr>
                <w:noProof/>
                <w:webHidden/>
              </w:rPr>
              <w:instrText xml:space="preserve"> PAGEREF _Toc447283968 \h </w:instrText>
            </w:r>
            <w:r>
              <w:rPr>
                <w:noProof/>
                <w:webHidden/>
              </w:rPr>
            </w:r>
            <w:r>
              <w:rPr>
                <w:noProof/>
                <w:webHidden/>
              </w:rPr>
              <w:fldChar w:fldCharType="separate"/>
            </w:r>
            <w:r>
              <w:rPr>
                <w:noProof/>
                <w:webHidden/>
              </w:rPr>
              <w:t>94</w:t>
            </w:r>
            <w:r>
              <w:rPr>
                <w:noProof/>
                <w:webHidden/>
              </w:rPr>
              <w:fldChar w:fldCharType="end"/>
            </w:r>
          </w:hyperlink>
        </w:p>
        <w:p w:rsidR="0085669F" w:rsidRDefault="0085669F">
          <w:pPr>
            <w:pStyle w:val="TDC3"/>
            <w:rPr>
              <w:rFonts w:eastAsiaTheme="minorEastAsia"/>
              <w:noProof/>
              <w:lang w:eastAsia="es-ES"/>
            </w:rPr>
          </w:pPr>
          <w:hyperlink w:anchor="_Toc447283969" w:history="1">
            <w:r w:rsidRPr="00A732B3">
              <w:rPr>
                <w:rStyle w:val="Hipervnculo"/>
                <w:noProof/>
                <w:lang w:val="es-ES_tradnl"/>
              </w:rPr>
              <w:t>Involucramiento de los distintos niveles de gestión del sistema educativo/ apoyo de las autoridades jurisdiccionales para la incorporación de GEMA en las escuelas</w:t>
            </w:r>
            <w:r>
              <w:rPr>
                <w:noProof/>
                <w:webHidden/>
              </w:rPr>
              <w:tab/>
            </w:r>
            <w:r>
              <w:rPr>
                <w:noProof/>
                <w:webHidden/>
              </w:rPr>
              <w:fldChar w:fldCharType="begin"/>
            </w:r>
            <w:r>
              <w:rPr>
                <w:noProof/>
                <w:webHidden/>
              </w:rPr>
              <w:instrText xml:space="preserve"> PAGEREF _Toc447283969 \h </w:instrText>
            </w:r>
            <w:r>
              <w:rPr>
                <w:noProof/>
                <w:webHidden/>
              </w:rPr>
            </w:r>
            <w:r>
              <w:rPr>
                <w:noProof/>
                <w:webHidden/>
              </w:rPr>
              <w:fldChar w:fldCharType="separate"/>
            </w:r>
            <w:r>
              <w:rPr>
                <w:noProof/>
                <w:webHidden/>
              </w:rPr>
              <w:t>94</w:t>
            </w:r>
            <w:r>
              <w:rPr>
                <w:noProof/>
                <w:webHidden/>
              </w:rPr>
              <w:fldChar w:fldCharType="end"/>
            </w:r>
          </w:hyperlink>
        </w:p>
        <w:p w:rsidR="0085669F" w:rsidRDefault="0085669F">
          <w:pPr>
            <w:pStyle w:val="TDC3"/>
            <w:rPr>
              <w:rFonts w:eastAsiaTheme="minorEastAsia"/>
              <w:noProof/>
              <w:lang w:eastAsia="es-ES"/>
            </w:rPr>
          </w:pPr>
          <w:hyperlink w:anchor="_Toc447283970" w:history="1">
            <w:r w:rsidRPr="00A732B3">
              <w:rPr>
                <w:rStyle w:val="Hipervnculo"/>
                <w:noProof/>
                <w:lang w:val="es-ES_tradnl"/>
              </w:rPr>
              <w:t>Valoración del costo de la  intervención y capacidad de las provincias para asumir la propuesta de forma sostenible</w:t>
            </w:r>
            <w:r>
              <w:rPr>
                <w:noProof/>
                <w:webHidden/>
              </w:rPr>
              <w:tab/>
            </w:r>
            <w:r>
              <w:rPr>
                <w:noProof/>
                <w:webHidden/>
              </w:rPr>
              <w:fldChar w:fldCharType="begin"/>
            </w:r>
            <w:r>
              <w:rPr>
                <w:noProof/>
                <w:webHidden/>
              </w:rPr>
              <w:instrText xml:space="preserve"> PAGEREF _Toc447283970 \h </w:instrText>
            </w:r>
            <w:r>
              <w:rPr>
                <w:noProof/>
                <w:webHidden/>
              </w:rPr>
            </w:r>
            <w:r>
              <w:rPr>
                <w:noProof/>
                <w:webHidden/>
              </w:rPr>
              <w:fldChar w:fldCharType="separate"/>
            </w:r>
            <w:r>
              <w:rPr>
                <w:noProof/>
                <w:webHidden/>
              </w:rPr>
              <w:t>96</w:t>
            </w:r>
            <w:r>
              <w:rPr>
                <w:noProof/>
                <w:webHidden/>
              </w:rPr>
              <w:fldChar w:fldCharType="end"/>
            </w:r>
          </w:hyperlink>
        </w:p>
        <w:p w:rsidR="0085669F" w:rsidRDefault="0085669F">
          <w:pPr>
            <w:pStyle w:val="TDC3"/>
            <w:rPr>
              <w:rFonts w:eastAsiaTheme="minorEastAsia"/>
              <w:noProof/>
              <w:lang w:eastAsia="es-ES"/>
            </w:rPr>
          </w:pPr>
          <w:hyperlink w:anchor="_Toc447283971" w:history="1">
            <w:r w:rsidRPr="00A732B3">
              <w:rPr>
                <w:rStyle w:val="Hipervnculo"/>
                <w:noProof/>
                <w:lang w:val="es-ES_tradnl"/>
              </w:rPr>
              <w:t>Elementos facilitadores y limitadores para sostener la propuesta en el tiempo</w:t>
            </w:r>
            <w:r>
              <w:rPr>
                <w:noProof/>
                <w:webHidden/>
              </w:rPr>
              <w:tab/>
            </w:r>
            <w:r>
              <w:rPr>
                <w:noProof/>
                <w:webHidden/>
              </w:rPr>
              <w:fldChar w:fldCharType="begin"/>
            </w:r>
            <w:r>
              <w:rPr>
                <w:noProof/>
                <w:webHidden/>
              </w:rPr>
              <w:instrText xml:space="preserve"> PAGEREF _Toc447283971 \h </w:instrText>
            </w:r>
            <w:r>
              <w:rPr>
                <w:noProof/>
                <w:webHidden/>
              </w:rPr>
            </w:r>
            <w:r>
              <w:rPr>
                <w:noProof/>
                <w:webHidden/>
              </w:rPr>
              <w:fldChar w:fldCharType="separate"/>
            </w:r>
            <w:r>
              <w:rPr>
                <w:noProof/>
                <w:webHidden/>
              </w:rPr>
              <w:t>98</w:t>
            </w:r>
            <w:r>
              <w:rPr>
                <w:noProof/>
                <w:webHidden/>
              </w:rPr>
              <w:fldChar w:fldCharType="end"/>
            </w:r>
          </w:hyperlink>
        </w:p>
        <w:p w:rsidR="0085669F" w:rsidRDefault="0085669F">
          <w:pPr>
            <w:pStyle w:val="TDC3"/>
            <w:rPr>
              <w:rFonts w:eastAsiaTheme="minorEastAsia"/>
              <w:noProof/>
              <w:lang w:eastAsia="es-ES"/>
            </w:rPr>
          </w:pPr>
          <w:hyperlink w:anchor="_Toc447283972" w:history="1">
            <w:r w:rsidRPr="00A732B3">
              <w:rPr>
                <w:rStyle w:val="Hipervnculo"/>
                <w:noProof/>
                <w:lang w:val="es-ES_tradnl"/>
              </w:rPr>
              <w:t>Participación e implicación de los diferente actores en el desarrollo del Programa</w:t>
            </w:r>
            <w:r>
              <w:rPr>
                <w:noProof/>
                <w:webHidden/>
              </w:rPr>
              <w:tab/>
            </w:r>
            <w:r>
              <w:rPr>
                <w:noProof/>
                <w:webHidden/>
              </w:rPr>
              <w:fldChar w:fldCharType="begin"/>
            </w:r>
            <w:r>
              <w:rPr>
                <w:noProof/>
                <w:webHidden/>
              </w:rPr>
              <w:instrText xml:space="preserve"> PAGEREF _Toc447283972 \h </w:instrText>
            </w:r>
            <w:r>
              <w:rPr>
                <w:noProof/>
                <w:webHidden/>
              </w:rPr>
            </w:r>
            <w:r>
              <w:rPr>
                <w:noProof/>
                <w:webHidden/>
              </w:rPr>
              <w:fldChar w:fldCharType="separate"/>
            </w:r>
            <w:r>
              <w:rPr>
                <w:noProof/>
                <w:webHidden/>
              </w:rPr>
              <w:t>99</w:t>
            </w:r>
            <w:r>
              <w:rPr>
                <w:noProof/>
                <w:webHidden/>
              </w:rPr>
              <w:fldChar w:fldCharType="end"/>
            </w:r>
          </w:hyperlink>
        </w:p>
        <w:p w:rsidR="0085669F" w:rsidRDefault="0085669F">
          <w:pPr>
            <w:pStyle w:val="TDC3"/>
            <w:rPr>
              <w:rFonts w:eastAsiaTheme="minorEastAsia"/>
              <w:noProof/>
              <w:lang w:eastAsia="es-ES"/>
            </w:rPr>
          </w:pPr>
          <w:hyperlink w:anchor="_Toc447283973" w:history="1">
            <w:r w:rsidRPr="00A732B3">
              <w:rPr>
                <w:rStyle w:val="Hipervnculo"/>
                <w:noProof/>
                <w:lang w:val="es-ES_tradnl"/>
              </w:rPr>
              <w:t>Proyección futura percibida por parte de los diferentes actores</w:t>
            </w:r>
            <w:r>
              <w:rPr>
                <w:noProof/>
                <w:webHidden/>
              </w:rPr>
              <w:tab/>
            </w:r>
            <w:r>
              <w:rPr>
                <w:noProof/>
                <w:webHidden/>
              </w:rPr>
              <w:fldChar w:fldCharType="begin"/>
            </w:r>
            <w:r>
              <w:rPr>
                <w:noProof/>
                <w:webHidden/>
              </w:rPr>
              <w:instrText xml:space="preserve"> PAGEREF _Toc447283973 \h </w:instrText>
            </w:r>
            <w:r>
              <w:rPr>
                <w:noProof/>
                <w:webHidden/>
              </w:rPr>
            </w:r>
            <w:r>
              <w:rPr>
                <w:noProof/>
                <w:webHidden/>
              </w:rPr>
              <w:fldChar w:fldCharType="separate"/>
            </w:r>
            <w:r>
              <w:rPr>
                <w:noProof/>
                <w:webHidden/>
              </w:rPr>
              <w:t>104</w:t>
            </w:r>
            <w:r>
              <w:rPr>
                <w:noProof/>
                <w:webHidden/>
              </w:rPr>
              <w:fldChar w:fldCharType="end"/>
            </w:r>
          </w:hyperlink>
        </w:p>
        <w:p w:rsidR="0085669F" w:rsidRDefault="0085669F">
          <w:pPr>
            <w:pStyle w:val="TDC3"/>
            <w:rPr>
              <w:rFonts w:eastAsiaTheme="minorEastAsia"/>
              <w:noProof/>
              <w:lang w:eastAsia="es-ES"/>
            </w:rPr>
          </w:pPr>
          <w:hyperlink w:anchor="_Toc447283974" w:history="1">
            <w:r w:rsidRPr="00A732B3">
              <w:rPr>
                <w:rStyle w:val="Hipervnculo"/>
                <w:noProof/>
                <w:lang w:val="es-ES_tradnl"/>
              </w:rPr>
              <w:t>Medidas y acuerdos existentes para garantizar la sostenibilidad de GEMA</w:t>
            </w:r>
            <w:r>
              <w:rPr>
                <w:noProof/>
                <w:webHidden/>
              </w:rPr>
              <w:tab/>
            </w:r>
            <w:r>
              <w:rPr>
                <w:noProof/>
                <w:webHidden/>
              </w:rPr>
              <w:fldChar w:fldCharType="begin"/>
            </w:r>
            <w:r>
              <w:rPr>
                <w:noProof/>
                <w:webHidden/>
              </w:rPr>
              <w:instrText xml:space="preserve"> PAGEREF _Toc447283974 \h </w:instrText>
            </w:r>
            <w:r>
              <w:rPr>
                <w:noProof/>
                <w:webHidden/>
              </w:rPr>
            </w:r>
            <w:r>
              <w:rPr>
                <w:noProof/>
                <w:webHidden/>
              </w:rPr>
              <w:fldChar w:fldCharType="separate"/>
            </w:r>
            <w:r>
              <w:rPr>
                <w:noProof/>
                <w:webHidden/>
              </w:rPr>
              <w:t>108</w:t>
            </w:r>
            <w:r>
              <w:rPr>
                <w:noProof/>
                <w:webHidden/>
              </w:rPr>
              <w:fldChar w:fldCharType="end"/>
            </w:r>
          </w:hyperlink>
        </w:p>
        <w:p w:rsidR="0085669F" w:rsidRDefault="0085669F">
          <w:pPr>
            <w:pStyle w:val="TDC2"/>
            <w:tabs>
              <w:tab w:val="left" w:pos="880"/>
              <w:tab w:val="right" w:leader="dot" w:pos="8494"/>
            </w:tabs>
            <w:rPr>
              <w:rFonts w:eastAsiaTheme="minorEastAsia"/>
              <w:noProof/>
              <w:lang w:eastAsia="es-ES"/>
            </w:rPr>
          </w:pPr>
          <w:hyperlink w:anchor="_Toc447283975" w:history="1">
            <w:r w:rsidRPr="00A732B3">
              <w:rPr>
                <w:rStyle w:val="Hipervnculo"/>
                <w:noProof/>
                <w:lang w:val="es-ES_tradnl"/>
              </w:rPr>
              <w:t>9.6.</w:t>
            </w:r>
            <w:r>
              <w:rPr>
                <w:rFonts w:eastAsiaTheme="minorEastAsia"/>
                <w:noProof/>
                <w:lang w:eastAsia="es-ES"/>
              </w:rPr>
              <w:tab/>
            </w:r>
            <w:r w:rsidRPr="00A732B3">
              <w:rPr>
                <w:rStyle w:val="Hipervnculo"/>
                <w:noProof/>
                <w:lang w:val="es-ES_tradnl"/>
              </w:rPr>
              <w:t>IMPACTO</w:t>
            </w:r>
            <w:r>
              <w:rPr>
                <w:noProof/>
                <w:webHidden/>
              </w:rPr>
              <w:tab/>
            </w:r>
            <w:r>
              <w:rPr>
                <w:noProof/>
                <w:webHidden/>
              </w:rPr>
              <w:fldChar w:fldCharType="begin"/>
            </w:r>
            <w:r>
              <w:rPr>
                <w:noProof/>
                <w:webHidden/>
              </w:rPr>
              <w:instrText xml:space="preserve"> PAGEREF _Toc447283975 \h </w:instrText>
            </w:r>
            <w:r>
              <w:rPr>
                <w:noProof/>
                <w:webHidden/>
              </w:rPr>
            </w:r>
            <w:r>
              <w:rPr>
                <w:noProof/>
                <w:webHidden/>
              </w:rPr>
              <w:fldChar w:fldCharType="separate"/>
            </w:r>
            <w:r>
              <w:rPr>
                <w:noProof/>
                <w:webHidden/>
              </w:rPr>
              <w:t>109</w:t>
            </w:r>
            <w:r>
              <w:rPr>
                <w:noProof/>
                <w:webHidden/>
              </w:rPr>
              <w:fldChar w:fldCharType="end"/>
            </w:r>
          </w:hyperlink>
        </w:p>
        <w:p w:rsidR="0085669F" w:rsidRDefault="0085669F">
          <w:pPr>
            <w:pStyle w:val="TDC3"/>
            <w:rPr>
              <w:rFonts w:eastAsiaTheme="minorEastAsia"/>
              <w:noProof/>
              <w:lang w:eastAsia="es-ES"/>
            </w:rPr>
          </w:pPr>
          <w:hyperlink w:anchor="_Toc447283976" w:history="1">
            <w:r w:rsidRPr="00A732B3">
              <w:rPr>
                <w:rStyle w:val="Hipervnculo"/>
                <w:noProof/>
              </w:rPr>
              <w:t>Logros alcanzados por el proyecto en comparación con otras iniciativas innovadoras desde la percepción de los actores</w:t>
            </w:r>
            <w:r>
              <w:rPr>
                <w:noProof/>
                <w:webHidden/>
              </w:rPr>
              <w:tab/>
            </w:r>
            <w:r>
              <w:rPr>
                <w:noProof/>
                <w:webHidden/>
              </w:rPr>
              <w:fldChar w:fldCharType="begin"/>
            </w:r>
            <w:r>
              <w:rPr>
                <w:noProof/>
                <w:webHidden/>
              </w:rPr>
              <w:instrText xml:space="preserve"> PAGEREF _Toc447283976 \h </w:instrText>
            </w:r>
            <w:r>
              <w:rPr>
                <w:noProof/>
                <w:webHidden/>
              </w:rPr>
            </w:r>
            <w:r>
              <w:rPr>
                <w:noProof/>
                <w:webHidden/>
              </w:rPr>
              <w:fldChar w:fldCharType="separate"/>
            </w:r>
            <w:r>
              <w:rPr>
                <w:noProof/>
                <w:webHidden/>
              </w:rPr>
              <w:t>109</w:t>
            </w:r>
            <w:r>
              <w:rPr>
                <w:noProof/>
                <w:webHidden/>
              </w:rPr>
              <w:fldChar w:fldCharType="end"/>
            </w:r>
          </w:hyperlink>
        </w:p>
        <w:p w:rsidR="0085669F" w:rsidRDefault="0085669F">
          <w:pPr>
            <w:pStyle w:val="TDC3"/>
            <w:rPr>
              <w:rFonts w:eastAsiaTheme="minorEastAsia"/>
              <w:noProof/>
              <w:lang w:eastAsia="es-ES"/>
            </w:rPr>
          </w:pPr>
          <w:hyperlink w:anchor="_Toc447283977" w:history="1">
            <w:r w:rsidRPr="00A732B3">
              <w:rPr>
                <w:rStyle w:val="Hipervnculo"/>
                <w:noProof/>
                <w:lang w:val="es-ES_tradnl"/>
              </w:rPr>
              <w:t>Atribución al programa de los logros alcanzados, frente a otras iniciativas innovadoras y en comparación con escuelas no participantes</w:t>
            </w:r>
            <w:r>
              <w:rPr>
                <w:noProof/>
                <w:webHidden/>
              </w:rPr>
              <w:tab/>
            </w:r>
            <w:r>
              <w:rPr>
                <w:noProof/>
                <w:webHidden/>
              </w:rPr>
              <w:fldChar w:fldCharType="begin"/>
            </w:r>
            <w:r>
              <w:rPr>
                <w:noProof/>
                <w:webHidden/>
              </w:rPr>
              <w:instrText xml:space="preserve"> PAGEREF _Toc447283977 \h </w:instrText>
            </w:r>
            <w:r>
              <w:rPr>
                <w:noProof/>
                <w:webHidden/>
              </w:rPr>
            </w:r>
            <w:r>
              <w:rPr>
                <w:noProof/>
                <w:webHidden/>
              </w:rPr>
              <w:fldChar w:fldCharType="separate"/>
            </w:r>
            <w:r>
              <w:rPr>
                <w:noProof/>
                <w:webHidden/>
              </w:rPr>
              <w:t>110</w:t>
            </w:r>
            <w:r>
              <w:rPr>
                <w:noProof/>
                <w:webHidden/>
              </w:rPr>
              <w:fldChar w:fldCharType="end"/>
            </w:r>
          </w:hyperlink>
        </w:p>
        <w:p w:rsidR="0085669F" w:rsidRDefault="0085669F">
          <w:pPr>
            <w:pStyle w:val="TDC3"/>
            <w:rPr>
              <w:rFonts w:eastAsiaTheme="minorEastAsia"/>
              <w:noProof/>
              <w:lang w:eastAsia="es-ES"/>
            </w:rPr>
          </w:pPr>
          <w:hyperlink w:anchor="_Toc447283978" w:history="1">
            <w:r w:rsidRPr="00A732B3">
              <w:rPr>
                <w:rStyle w:val="Hipervnculo"/>
                <w:noProof/>
                <w:lang w:val="es-ES_tradnl"/>
              </w:rPr>
              <w:t>Equidad de los logros según sexo, grupo o hábitat de las y los beneficiarios</w:t>
            </w:r>
            <w:r>
              <w:rPr>
                <w:noProof/>
                <w:webHidden/>
              </w:rPr>
              <w:tab/>
            </w:r>
            <w:r>
              <w:rPr>
                <w:noProof/>
                <w:webHidden/>
              </w:rPr>
              <w:fldChar w:fldCharType="begin"/>
            </w:r>
            <w:r>
              <w:rPr>
                <w:noProof/>
                <w:webHidden/>
              </w:rPr>
              <w:instrText xml:space="preserve"> PAGEREF _Toc447283978 \h </w:instrText>
            </w:r>
            <w:r>
              <w:rPr>
                <w:noProof/>
                <w:webHidden/>
              </w:rPr>
            </w:r>
            <w:r>
              <w:rPr>
                <w:noProof/>
                <w:webHidden/>
              </w:rPr>
              <w:fldChar w:fldCharType="separate"/>
            </w:r>
            <w:r>
              <w:rPr>
                <w:noProof/>
                <w:webHidden/>
              </w:rPr>
              <w:t>116</w:t>
            </w:r>
            <w:r>
              <w:rPr>
                <w:noProof/>
                <w:webHidden/>
              </w:rPr>
              <w:fldChar w:fldCharType="end"/>
            </w:r>
          </w:hyperlink>
        </w:p>
        <w:p w:rsidR="0085669F" w:rsidRDefault="0085669F">
          <w:pPr>
            <w:pStyle w:val="TDC3"/>
            <w:rPr>
              <w:rFonts w:eastAsiaTheme="minorEastAsia"/>
              <w:noProof/>
              <w:lang w:eastAsia="es-ES"/>
            </w:rPr>
          </w:pPr>
          <w:hyperlink w:anchor="_Toc447283979" w:history="1">
            <w:r w:rsidRPr="00A732B3">
              <w:rPr>
                <w:rStyle w:val="Hipervnculo"/>
                <w:noProof/>
                <w:lang w:val="es-ES_tradnl"/>
              </w:rPr>
              <w:t>Un análisis del impacto desde la lógica del programa</w:t>
            </w:r>
            <w:r>
              <w:rPr>
                <w:noProof/>
                <w:webHidden/>
              </w:rPr>
              <w:tab/>
            </w:r>
            <w:r>
              <w:rPr>
                <w:noProof/>
                <w:webHidden/>
              </w:rPr>
              <w:fldChar w:fldCharType="begin"/>
            </w:r>
            <w:r>
              <w:rPr>
                <w:noProof/>
                <w:webHidden/>
              </w:rPr>
              <w:instrText xml:space="preserve"> PAGEREF _Toc447283979 \h </w:instrText>
            </w:r>
            <w:r>
              <w:rPr>
                <w:noProof/>
                <w:webHidden/>
              </w:rPr>
            </w:r>
            <w:r>
              <w:rPr>
                <w:noProof/>
                <w:webHidden/>
              </w:rPr>
              <w:fldChar w:fldCharType="separate"/>
            </w:r>
            <w:r>
              <w:rPr>
                <w:noProof/>
                <w:webHidden/>
              </w:rPr>
              <w:t>118</w:t>
            </w:r>
            <w:r>
              <w:rPr>
                <w:noProof/>
                <w:webHidden/>
              </w:rPr>
              <w:fldChar w:fldCharType="end"/>
            </w:r>
          </w:hyperlink>
        </w:p>
        <w:p w:rsidR="0085669F" w:rsidRDefault="0085669F">
          <w:pPr>
            <w:pStyle w:val="TDC1"/>
            <w:rPr>
              <w:rFonts w:eastAsiaTheme="minorEastAsia"/>
              <w:noProof/>
              <w:lang w:eastAsia="es-ES"/>
            </w:rPr>
          </w:pPr>
          <w:hyperlink w:anchor="_Toc447283980" w:history="1">
            <w:r w:rsidRPr="00A732B3">
              <w:rPr>
                <w:rStyle w:val="Hipervnculo"/>
                <w:noProof/>
                <w:lang w:val="es-ES_tradnl"/>
              </w:rPr>
              <w:t>X.</w:t>
            </w:r>
            <w:r>
              <w:rPr>
                <w:rFonts w:eastAsiaTheme="minorEastAsia"/>
                <w:noProof/>
                <w:lang w:eastAsia="es-ES"/>
              </w:rPr>
              <w:tab/>
            </w:r>
            <w:r w:rsidRPr="00A732B3">
              <w:rPr>
                <w:rStyle w:val="Hipervnculo"/>
                <w:noProof/>
                <w:lang w:val="es-ES_tradnl"/>
              </w:rPr>
              <w:t>CONCLUSIONES</w:t>
            </w:r>
            <w:r>
              <w:rPr>
                <w:noProof/>
                <w:webHidden/>
              </w:rPr>
              <w:tab/>
            </w:r>
            <w:r>
              <w:rPr>
                <w:noProof/>
                <w:webHidden/>
              </w:rPr>
              <w:fldChar w:fldCharType="begin"/>
            </w:r>
            <w:r>
              <w:rPr>
                <w:noProof/>
                <w:webHidden/>
              </w:rPr>
              <w:instrText xml:space="preserve"> PAGEREF _Toc447283980 \h </w:instrText>
            </w:r>
            <w:r>
              <w:rPr>
                <w:noProof/>
                <w:webHidden/>
              </w:rPr>
            </w:r>
            <w:r>
              <w:rPr>
                <w:noProof/>
                <w:webHidden/>
              </w:rPr>
              <w:fldChar w:fldCharType="separate"/>
            </w:r>
            <w:r>
              <w:rPr>
                <w:noProof/>
                <w:webHidden/>
              </w:rPr>
              <w:t>120</w:t>
            </w:r>
            <w:r>
              <w:rPr>
                <w:noProof/>
                <w:webHidden/>
              </w:rPr>
              <w:fldChar w:fldCharType="end"/>
            </w:r>
          </w:hyperlink>
        </w:p>
        <w:p w:rsidR="0085669F" w:rsidRDefault="0085669F">
          <w:pPr>
            <w:pStyle w:val="TDC1"/>
            <w:rPr>
              <w:rFonts w:eastAsiaTheme="minorEastAsia"/>
              <w:noProof/>
              <w:lang w:eastAsia="es-ES"/>
            </w:rPr>
          </w:pPr>
          <w:hyperlink w:anchor="_Toc447283981" w:history="1">
            <w:r w:rsidRPr="00A732B3">
              <w:rPr>
                <w:rStyle w:val="Hipervnculo"/>
                <w:noProof/>
                <w:lang w:val="es-ES_tradnl"/>
              </w:rPr>
              <w:t>XI.</w:t>
            </w:r>
            <w:r>
              <w:rPr>
                <w:rFonts w:eastAsiaTheme="minorEastAsia"/>
                <w:noProof/>
                <w:lang w:eastAsia="es-ES"/>
              </w:rPr>
              <w:tab/>
            </w:r>
            <w:r w:rsidRPr="00A732B3">
              <w:rPr>
                <w:rStyle w:val="Hipervnculo"/>
                <w:noProof/>
                <w:lang w:val="es-ES_tradnl"/>
              </w:rPr>
              <w:t>LECCIONES APRENDIDAS</w:t>
            </w:r>
            <w:r>
              <w:rPr>
                <w:noProof/>
                <w:webHidden/>
              </w:rPr>
              <w:tab/>
            </w:r>
            <w:r>
              <w:rPr>
                <w:noProof/>
                <w:webHidden/>
              </w:rPr>
              <w:fldChar w:fldCharType="begin"/>
            </w:r>
            <w:r>
              <w:rPr>
                <w:noProof/>
                <w:webHidden/>
              </w:rPr>
              <w:instrText xml:space="preserve"> PAGEREF _Toc447283981 \h </w:instrText>
            </w:r>
            <w:r>
              <w:rPr>
                <w:noProof/>
                <w:webHidden/>
              </w:rPr>
            </w:r>
            <w:r>
              <w:rPr>
                <w:noProof/>
                <w:webHidden/>
              </w:rPr>
              <w:fldChar w:fldCharType="separate"/>
            </w:r>
            <w:r>
              <w:rPr>
                <w:noProof/>
                <w:webHidden/>
              </w:rPr>
              <w:t>122</w:t>
            </w:r>
            <w:r>
              <w:rPr>
                <w:noProof/>
                <w:webHidden/>
              </w:rPr>
              <w:fldChar w:fldCharType="end"/>
            </w:r>
          </w:hyperlink>
        </w:p>
        <w:p w:rsidR="0085669F" w:rsidRDefault="0085669F">
          <w:pPr>
            <w:pStyle w:val="TDC1"/>
            <w:rPr>
              <w:rFonts w:eastAsiaTheme="minorEastAsia"/>
              <w:noProof/>
              <w:lang w:eastAsia="es-ES"/>
            </w:rPr>
          </w:pPr>
          <w:hyperlink w:anchor="_Toc447283982" w:history="1">
            <w:r w:rsidRPr="00A732B3">
              <w:rPr>
                <w:rStyle w:val="Hipervnculo"/>
                <w:noProof/>
                <w:lang w:val="es-ES_tradnl"/>
              </w:rPr>
              <w:t>XII.</w:t>
            </w:r>
            <w:r>
              <w:rPr>
                <w:rFonts w:eastAsiaTheme="minorEastAsia"/>
                <w:noProof/>
                <w:lang w:eastAsia="es-ES"/>
              </w:rPr>
              <w:tab/>
            </w:r>
            <w:r w:rsidRPr="00A732B3">
              <w:rPr>
                <w:rStyle w:val="Hipervnculo"/>
                <w:noProof/>
                <w:lang w:val="es-ES_tradnl"/>
              </w:rPr>
              <w:t>RECOMENDACIONES</w:t>
            </w:r>
            <w:r>
              <w:rPr>
                <w:noProof/>
                <w:webHidden/>
              </w:rPr>
              <w:tab/>
            </w:r>
            <w:r>
              <w:rPr>
                <w:noProof/>
                <w:webHidden/>
              </w:rPr>
              <w:fldChar w:fldCharType="begin"/>
            </w:r>
            <w:r>
              <w:rPr>
                <w:noProof/>
                <w:webHidden/>
              </w:rPr>
              <w:instrText xml:space="preserve"> PAGEREF _Toc447283982 \h </w:instrText>
            </w:r>
            <w:r>
              <w:rPr>
                <w:noProof/>
                <w:webHidden/>
              </w:rPr>
            </w:r>
            <w:r>
              <w:rPr>
                <w:noProof/>
                <w:webHidden/>
              </w:rPr>
              <w:fldChar w:fldCharType="separate"/>
            </w:r>
            <w:r>
              <w:rPr>
                <w:noProof/>
                <w:webHidden/>
              </w:rPr>
              <w:t>124</w:t>
            </w:r>
            <w:r>
              <w:rPr>
                <w:noProof/>
                <w:webHidden/>
              </w:rPr>
              <w:fldChar w:fldCharType="end"/>
            </w:r>
          </w:hyperlink>
        </w:p>
        <w:p w:rsidR="0085669F" w:rsidRDefault="0085669F">
          <w:pPr>
            <w:pStyle w:val="TDC1"/>
            <w:rPr>
              <w:rFonts w:eastAsiaTheme="minorEastAsia"/>
              <w:noProof/>
              <w:lang w:eastAsia="es-ES"/>
            </w:rPr>
          </w:pPr>
          <w:hyperlink w:anchor="_Toc447283983" w:history="1">
            <w:r w:rsidRPr="00A732B3">
              <w:rPr>
                <w:rStyle w:val="Hipervnculo"/>
                <w:noProof/>
                <w:lang w:val="es-ES_tradnl"/>
              </w:rPr>
              <w:t>XIII.</w:t>
            </w:r>
            <w:r>
              <w:rPr>
                <w:rFonts w:eastAsiaTheme="minorEastAsia"/>
                <w:noProof/>
                <w:lang w:eastAsia="es-ES"/>
              </w:rPr>
              <w:tab/>
            </w:r>
            <w:r w:rsidRPr="00A732B3">
              <w:rPr>
                <w:rStyle w:val="Hipervnculo"/>
                <w:noProof/>
                <w:lang w:val="es-ES_tradnl"/>
              </w:rPr>
              <w:t>ANEXOS</w:t>
            </w:r>
            <w:r>
              <w:rPr>
                <w:noProof/>
                <w:webHidden/>
              </w:rPr>
              <w:tab/>
            </w:r>
            <w:r>
              <w:rPr>
                <w:noProof/>
                <w:webHidden/>
              </w:rPr>
              <w:fldChar w:fldCharType="begin"/>
            </w:r>
            <w:r>
              <w:rPr>
                <w:noProof/>
                <w:webHidden/>
              </w:rPr>
              <w:instrText xml:space="preserve"> PAGEREF _Toc447283983 \h </w:instrText>
            </w:r>
            <w:r>
              <w:rPr>
                <w:noProof/>
                <w:webHidden/>
              </w:rPr>
            </w:r>
            <w:r>
              <w:rPr>
                <w:noProof/>
                <w:webHidden/>
              </w:rPr>
              <w:fldChar w:fldCharType="separate"/>
            </w:r>
            <w:r>
              <w:rPr>
                <w:noProof/>
                <w:webHidden/>
              </w:rPr>
              <w:t>127</w:t>
            </w:r>
            <w:r>
              <w:rPr>
                <w:noProof/>
                <w:webHidden/>
              </w:rPr>
              <w:fldChar w:fldCharType="end"/>
            </w:r>
          </w:hyperlink>
        </w:p>
        <w:p w:rsidR="000516F4" w:rsidRPr="00580F93" w:rsidRDefault="00236531" w:rsidP="003C461E">
          <w:pPr>
            <w:spacing w:after="0" w:line="240" w:lineRule="auto"/>
            <w:rPr>
              <w:lang w:val="es-ES_tradnl"/>
            </w:rPr>
          </w:pPr>
          <w:r w:rsidRPr="00580F93">
            <w:rPr>
              <w:lang w:val="es-ES_tradnl"/>
            </w:rPr>
            <w:fldChar w:fldCharType="end"/>
          </w:r>
        </w:p>
      </w:sdtContent>
    </w:sdt>
    <w:p w:rsidR="004D77C5" w:rsidRDefault="004D77C5">
      <w:pPr>
        <w:rPr>
          <w:rFonts w:asciiTheme="majorHAnsi" w:eastAsiaTheme="majorEastAsia" w:hAnsiTheme="majorHAnsi" w:cstheme="majorBidi"/>
          <w:b/>
          <w:bCs/>
          <w:color w:val="365F91" w:themeColor="accent1" w:themeShade="BF"/>
          <w:sz w:val="28"/>
          <w:szCs w:val="28"/>
          <w:lang w:val="es-ES_tradnl"/>
        </w:rPr>
      </w:pPr>
      <w:bookmarkStart w:id="1" w:name="_Toc380060429"/>
      <w:r>
        <w:rPr>
          <w:lang w:val="es-ES_tradnl"/>
        </w:rPr>
        <w:br w:type="page"/>
      </w:r>
    </w:p>
    <w:p w:rsidR="00E53F1E" w:rsidRPr="00580F93" w:rsidRDefault="00E53F1E" w:rsidP="00883FCD">
      <w:pPr>
        <w:pStyle w:val="Ttulo1"/>
        <w:numPr>
          <w:ilvl w:val="0"/>
          <w:numId w:val="15"/>
        </w:numPr>
        <w:spacing w:before="0" w:line="240" w:lineRule="auto"/>
        <w:rPr>
          <w:lang w:val="es-ES_tradnl"/>
        </w:rPr>
      </w:pPr>
      <w:bookmarkStart w:id="2" w:name="_Toc447283927"/>
      <w:r w:rsidRPr="00580F93">
        <w:rPr>
          <w:lang w:val="es-ES_tradnl"/>
        </w:rPr>
        <w:t>LISTA</w:t>
      </w:r>
      <w:r w:rsidR="00BE31F9">
        <w:rPr>
          <w:lang w:val="es-ES_tradnl"/>
        </w:rPr>
        <w:t>DO</w:t>
      </w:r>
      <w:r w:rsidRPr="00580F93">
        <w:rPr>
          <w:lang w:val="es-ES_tradnl"/>
        </w:rPr>
        <w:t xml:space="preserve"> DE TABLAS</w:t>
      </w:r>
      <w:r w:rsidR="00BE31F9">
        <w:rPr>
          <w:lang w:val="es-ES_tradnl"/>
        </w:rPr>
        <w:t xml:space="preserve"> Y GRÁFICOS</w:t>
      </w:r>
      <w:bookmarkEnd w:id="2"/>
    </w:p>
    <w:p w:rsidR="00E53F1E" w:rsidRDefault="00E53F1E" w:rsidP="00BE31F9">
      <w:pPr>
        <w:spacing w:after="120" w:line="240" w:lineRule="auto"/>
        <w:rPr>
          <w:lang w:val="es-ES_tradnl"/>
        </w:rPr>
      </w:pPr>
    </w:p>
    <w:p w:rsidR="00BE31F9" w:rsidRDefault="00BE31F9" w:rsidP="00883FCD">
      <w:pPr>
        <w:pStyle w:val="Prrafodelista"/>
        <w:numPr>
          <w:ilvl w:val="1"/>
          <w:numId w:val="15"/>
        </w:numPr>
        <w:rPr>
          <w:rFonts w:asciiTheme="majorHAnsi" w:hAnsiTheme="majorHAnsi"/>
          <w:b/>
          <w:color w:val="0070C0"/>
          <w:sz w:val="26"/>
          <w:szCs w:val="26"/>
          <w:lang w:val="es-ES_tradnl"/>
        </w:rPr>
      </w:pPr>
      <w:r>
        <w:rPr>
          <w:rFonts w:asciiTheme="majorHAnsi" w:hAnsiTheme="majorHAnsi"/>
          <w:b/>
          <w:color w:val="0070C0"/>
          <w:sz w:val="26"/>
          <w:szCs w:val="26"/>
          <w:lang w:val="es-ES_tradnl"/>
        </w:rPr>
        <w:t>Tablas</w:t>
      </w:r>
    </w:p>
    <w:p w:rsidR="00BE31F9" w:rsidRPr="00D60DDD" w:rsidRDefault="00BE31F9" w:rsidP="00883FCD">
      <w:pPr>
        <w:pStyle w:val="Prrafodelista"/>
        <w:numPr>
          <w:ilvl w:val="0"/>
          <w:numId w:val="35"/>
        </w:numPr>
        <w:spacing w:after="120" w:line="240" w:lineRule="auto"/>
        <w:jc w:val="both"/>
        <w:rPr>
          <w:sz w:val="24"/>
          <w:szCs w:val="24"/>
          <w:lang w:val="es-ES_tradnl"/>
        </w:rPr>
      </w:pPr>
      <w:r w:rsidRPr="00D60DDD">
        <w:rPr>
          <w:sz w:val="24"/>
          <w:szCs w:val="24"/>
          <w:lang w:val="es-ES_tradnl"/>
        </w:rPr>
        <w:t>Tabla 1. Objetivos, criterios y preguntas de evaluación</w:t>
      </w:r>
    </w:p>
    <w:p w:rsidR="00BE31F9" w:rsidRPr="00D60DDD" w:rsidRDefault="00BE31F9" w:rsidP="00883FCD">
      <w:pPr>
        <w:pStyle w:val="Prrafodelista"/>
        <w:numPr>
          <w:ilvl w:val="0"/>
          <w:numId w:val="35"/>
        </w:numPr>
        <w:spacing w:after="120" w:line="240" w:lineRule="auto"/>
        <w:jc w:val="both"/>
        <w:rPr>
          <w:sz w:val="24"/>
          <w:szCs w:val="24"/>
          <w:lang w:val="es-ES_tradnl"/>
        </w:rPr>
      </w:pPr>
      <w:r w:rsidRPr="00D60DDD">
        <w:rPr>
          <w:sz w:val="24"/>
          <w:szCs w:val="24"/>
          <w:lang w:val="es-ES_tradnl"/>
        </w:rPr>
        <w:t>Tabla 2. Escuelas GEMA, nivel primario (objeto de la evaluación)</w:t>
      </w:r>
    </w:p>
    <w:p w:rsidR="00BE31F9" w:rsidRPr="00D60DDD" w:rsidRDefault="00BE31F9" w:rsidP="00883FCD">
      <w:pPr>
        <w:pStyle w:val="Prrafodelista"/>
        <w:numPr>
          <w:ilvl w:val="0"/>
          <w:numId w:val="35"/>
        </w:numPr>
        <w:spacing w:after="120" w:line="240" w:lineRule="auto"/>
        <w:jc w:val="both"/>
        <w:rPr>
          <w:sz w:val="24"/>
          <w:szCs w:val="24"/>
          <w:lang w:val="es-ES_tradnl"/>
        </w:rPr>
      </w:pPr>
      <w:r w:rsidRPr="00D60DDD">
        <w:rPr>
          <w:sz w:val="24"/>
          <w:szCs w:val="24"/>
          <w:lang w:val="es-ES_tradnl"/>
        </w:rPr>
        <w:t>Tabla 3. Criterios propuestos para la selección de estudios de caso</w:t>
      </w:r>
    </w:p>
    <w:p w:rsidR="00BE31F9" w:rsidRPr="00D60DDD" w:rsidRDefault="00BE31F9" w:rsidP="00883FCD">
      <w:pPr>
        <w:pStyle w:val="Prrafodelista"/>
        <w:numPr>
          <w:ilvl w:val="0"/>
          <w:numId w:val="35"/>
        </w:numPr>
        <w:spacing w:after="120" w:line="240" w:lineRule="auto"/>
        <w:jc w:val="both"/>
        <w:rPr>
          <w:sz w:val="24"/>
          <w:szCs w:val="24"/>
          <w:lang w:val="es-ES_tradnl"/>
        </w:rPr>
      </w:pPr>
      <w:r w:rsidRPr="00D60DDD">
        <w:rPr>
          <w:sz w:val="24"/>
          <w:szCs w:val="24"/>
          <w:lang w:val="es-ES_tradnl"/>
        </w:rPr>
        <w:t>Tabla 4. Criterios para la composición final de la muestra estructural</w:t>
      </w:r>
    </w:p>
    <w:p w:rsidR="00BE31F9" w:rsidRDefault="00BE31F9" w:rsidP="00883FCD">
      <w:pPr>
        <w:pStyle w:val="Prrafodelista"/>
        <w:numPr>
          <w:ilvl w:val="0"/>
          <w:numId w:val="35"/>
        </w:numPr>
        <w:spacing w:after="120" w:line="240" w:lineRule="auto"/>
        <w:jc w:val="both"/>
        <w:rPr>
          <w:sz w:val="24"/>
          <w:szCs w:val="24"/>
          <w:lang w:val="es-ES_tradnl"/>
        </w:rPr>
      </w:pPr>
      <w:r w:rsidRPr="00D60DDD">
        <w:rPr>
          <w:sz w:val="24"/>
          <w:szCs w:val="24"/>
          <w:lang w:val="es-ES_tradnl"/>
        </w:rPr>
        <w:t>Tabla 5. Resumen de personas entrevistadas en la muestra estructural</w:t>
      </w:r>
    </w:p>
    <w:p w:rsidR="00355F05" w:rsidRPr="00355F05" w:rsidRDefault="00355F05" w:rsidP="00355F05">
      <w:pPr>
        <w:pStyle w:val="Prrafodelista"/>
        <w:numPr>
          <w:ilvl w:val="0"/>
          <w:numId w:val="35"/>
        </w:numPr>
        <w:spacing w:after="0" w:line="240" w:lineRule="auto"/>
        <w:rPr>
          <w:sz w:val="24"/>
          <w:szCs w:val="24"/>
          <w:lang w:val="es-ES_tradnl"/>
        </w:rPr>
      </w:pPr>
      <w:r w:rsidRPr="00355F05">
        <w:rPr>
          <w:sz w:val="24"/>
          <w:szCs w:val="24"/>
          <w:lang w:val="es-ES_tradnl"/>
        </w:rPr>
        <w:t>Tabla 6. Muestra de escuelas</w:t>
      </w:r>
      <w:r>
        <w:rPr>
          <w:sz w:val="24"/>
          <w:szCs w:val="24"/>
          <w:lang w:val="es-ES_tradnl"/>
        </w:rPr>
        <w:t>,</w:t>
      </w:r>
      <w:r w:rsidRPr="00355F05">
        <w:rPr>
          <w:sz w:val="24"/>
          <w:szCs w:val="24"/>
          <w:lang w:val="es-ES_tradnl"/>
        </w:rPr>
        <w:t xml:space="preserve"> según participación en GEMA (n y %)</w:t>
      </w:r>
    </w:p>
    <w:p w:rsidR="00BE31F9" w:rsidRPr="00D60DDD" w:rsidRDefault="00BE31F9" w:rsidP="00883FCD">
      <w:pPr>
        <w:pStyle w:val="Prrafodelista"/>
        <w:numPr>
          <w:ilvl w:val="0"/>
          <w:numId w:val="35"/>
        </w:numPr>
        <w:spacing w:after="0" w:line="240" w:lineRule="auto"/>
        <w:jc w:val="both"/>
        <w:rPr>
          <w:rFonts w:cs="Arial"/>
          <w:sz w:val="24"/>
          <w:szCs w:val="24"/>
          <w:lang w:val="es-ES_tradnl" w:eastAsia="es-ES"/>
        </w:rPr>
      </w:pPr>
      <w:r w:rsidRPr="00D60DDD">
        <w:rPr>
          <w:rFonts w:cs="Arial"/>
          <w:sz w:val="24"/>
          <w:szCs w:val="24"/>
          <w:lang w:val="es-ES_tradnl" w:eastAsia="es-ES"/>
        </w:rPr>
        <w:t xml:space="preserve">Tabla </w:t>
      </w:r>
      <w:r w:rsidR="00355F05">
        <w:rPr>
          <w:rFonts w:cs="Arial"/>
          <w:sz w:val="24"/>
          <w:szCs w:val="24"/>
          <w:lang w:val="es-ES_tradnl" w:eastAsia="es-ES"/>
        </w:rPr>
        <w:t>7</w:t>
      </w:r>
      <w:r w:rsidRPr="00D60DDD">
        <w:rPr>
          <w:rFonts w:cs="Arial"/>
          <w:sz w:val="24"/>
          <w:szCs w:val="24"/>
          <w:lang w:val="es-ES_tradnl" w:eastAsia="es-ES"/>
        </w:rPr>
        <w:t>. Tasas de repitencia, sobreedad, y abandono interanual por nivel de educación, por provincia. Total país y provincias seleccionadas. Año 2009-2010</w:t>
      </w:r>
    </w:p>
    <w:p w:rsidR="00BE31F9" w:rsidRPr="00D60DDD" w:rsidRDefault="00BE31F9" w:rsidP="00883FCD">
      <w:pPr>
        <w:pStyle w:val="Default"/>
        <w:numPr>
          <w:ilvl w:val="0"/>
          <w:numId w:val="35"/>
        </w:numPr>
        <w:contextualSpacing/>
        <w:jc w:val="both"/>
        <w:rPr>
          <w:rFonts w:asciiTheme="minorHAnsi" w:hAnsiTheme="minorHAnsi"/>
          <w:lang w:val="es-ES_tradnl"/>
        </w:rPr>
      </w:pPr>
      <w:r w:rsidRPr="00D60DDD">
        <w:rPr>
          <w:rFonts w:asciiTheme="minorHAnsi" w:hAnsiTheme="minorHAnsi"/>
          <w:lang w:val="es-ES_tradnl"/>
        </w:rPr>
        <w:t xml:space="preserve">Tabla </w:t>
      </w:r>
      <w:r w:rsidR="00355F05">
        <w:rPr>
          <w:rFonts w:asciiTheme="minorHAnsi" w:hAnsiTheme="minorHAnsi"/>
          <w:lang w:val="es-ES_tradnl"/>
        </w:rPr>
        <w:t>8</w:t>
      </w:r>
      <w:r w:rsidRPr="00D60DDD">
        <w:rPr>
          <w:rFonts w:asciiTheme="minorHAnsi" w:hAnsiTheme="minorHAnsi"/>
          <w:lang w:val="es-ES_tradnl"/>
        </w:rPr>
        <w:t>. Eficiencia interna de las escuelas primarias GEMA en la provincia de Salta. 2012</w:t>
      </w:r>
    </w:p>
    <w:p w:rsidR="00BE31F9" w:rsidRPr="00D60DDD" w:rsidRDefault="00BE31F9" w:rsidP="00883FCD">
      <w:pPr>
        <w:pStyle w:val="Prrafodelista"/>
        <w:numPr>
          <w:ilvl w:val="0"/>
          <w:numId w:val="35"/>
        </w:numPr>
        <w:spacing w:after="0" w:line="240" w:lineRule="auto"/>
        <w:jc w:val="both"/>
        <w:rPr>
          <w:sz w:val="24"/>
          <w:szCs w:val="24"/>
          <w:lang w:val="es-ES_tradnl"/>
        </w:rPr>
      </w:pPr>
      <w:r w:rsidRPr="00D60DDD">
        <w:rPr>
          <w:sz w:val="24"/>
          <w:szCs w:val="24"/>
          <w:lang w:val="es-ES_tradnl"/>
        </w:rPr>
        <w:t xml:space="preserve">Tabla </w:t>
      </w:r>
      <w:r w:rsidR="00355F05">
        <w:rPr>
          <w:sz w:val="24"/>
          <w:szCs w:val="24"/>
          <w:lang w:val="es-ES_tradnl"/>
        </w:rPr>
        <w:t>9</w:t>
      </w:r>
      <w:r w:rsidRPr="00D60DDD">
        <w:rPr>
          <w:sz w:val="24"/>
          <w:szCs w:val="24"/>
          <w:lang w:val="es-ES_tradnl"/>
        </w:rPr>
        <w:t>. Dedicación de tiempo a cada elemento GEMA, según provincia (% bastante/ mucho)</w:t>
      </w:r>
    </w:p>
    <w:p w:rsidR="00BE31F9" w:rsidRPr="00D60DDD" w:rsidRDefault="00BE31F9" w:rsidP="00883FCD">
      <w:pPr>
        <w:pStyle w:val="Prrafodelista"/>
        <w:numPr>
          <w:ilvl w:val="0"/>
          <w:numId w:val="35"/>
        </w:numPr>
        <w:spacing w:after="120" w:line="240" w:lineRule="auto"/>
        <w:jc w:val="both"/>
        <w:rPr>
          <w:sz w:val="24"/>
          <w:szCs w:val="24"/>
          <w:lang w:val="es-ES_tradnl"/>
        </w:rPr>
      </w:pPr>
      <w:r w:rsidRPr="00D60DDD">
        <w:rPr>
          <w:sz w:val="24"/>
          <w:szCs w:val="24"/>
          <w:lang w:val="es-ES_tradnl"/>
        </w:rPr>
        <w:t xml:space="preserve">Tabla </w:t>
      </w:r>
      <w:r w:rsidR="00355F05">
        <w:rPr>
          <w:sz w:val="24"/>
          <w:szCs w:val="24"/>
          <w:lang w:val="es-ES_tradnl"/>
        </w:rPr>
        <w:t>10</w:t>
      </w:r>
      <w:r w:rsidRPr="00D60DDD">
        <w:rPr>
          <w:sz w:val="24"/>
          <w:szCs w:val="24"/>
          <w:lang w:val="es-ES_tradnl"/>
        </w:rPr>
        <w:t>. Percepción de mejora de cada elemento GEMA, según provincia (% bastante/ mucho)</w:t>
      </w:r>
    </w:p>
    <w:p w:rsidR="00BE31F9" w:rsidRPr="00D60DDD" w:rsidRDefault="00BE31F9" w:rsidP="00883FCD">
      <w:pPr>
        <w:pStyle w:val="Prrafodelista"/>
        <w:numPr>
          <w:ilvl w:val="0"/>
          <w:numId w:val="35"/>
        </w:numPr>
        <w:spacing w:after="120" w:line="240" w:lineRule="auto"/>
        <w:jc w:val="both"/>
        <w:rPr>
          <w:sz w:val="24"/>
          <w:szCs w:val="24"/>
          <w:lang w:val="es-ES_tradnl"/>
        </w:rPr>
      </w:pPr>
      <w:r w:rsidRPr="00D60DDD">
        <w:rPr>
          <w:sz w:val="24"/>
          <w:szCs w:val="24"/>
          <w:lang w:val="es-ES_tradnl"/>
        </w:rPr>
        <w:t>Tabla 1</w:t>
      </w:r>
      <w:r w:rsidR="00355F05">
        <w:rPr>
          <w:sz w:val="24"/>
          <w:szCs w:val="24"/>
          <w:lang w:val="es-ES_tradnl"/>
        </w:rPr>
        <w:t>1</w:t>
      </w:r>
      <w:r w:rsidRPr="00D60DDD">
        <w:rPr>
          <w:sz w:val="24"/>
          <w:szCs w:val="24"/>
          <w:lang w:val="es-ES_tradnl"/>
        </w:rPr>
        <w:t>. Percepción de mejora de resultados de NNA, según provincia (% bastante/ mucho)</w:t>
      </w:r>
    </w:p>
    <w:p w:rsidR="00BE31F9" w:rsidRPr="00D60DDD" w:rsidRDefault="00BE31F9" w:rsidP="00883FCD">
      <w:pPr>
        <w:pStyle w:val="Prrafodelista"/>
        <w:numPr>
          <w:ilvl w:val="0"/>
          <w:numId w:val="35"/>
        </w:numPr>
        <w:spacing w:after="120" w:line="240" w:lineRule="auto"/>
        <w:jc w:val="both"/>
        <w:rPr>
          <w:sz w:val="24"/>
          <w:szCs w:val="24"/>
          <w:lang w:val="es-ES_tradnl"/>
        </w:rPr>
      </w:pPr>
      <w:r w:rsidRPr="00D60DDD">
        <w:rPr>
          <w:sz w:val="24"/>
          <w:szCs w:val="24"/>
          <w:lang w:val="es-ES_tradnl"/>
        </w:rPr>
        <w:t>Tabla 1</w:t>
      </w:r>
      <w:r w:rsidR="00355F05">
        <w:rPr>
          <w:sz w:val="24"/>
          <w:szCs w:val="24"/>
          <w:lang w:val="es-ES_tradnl"/>
        </w:rPr>
        <w:t>2</w:t>
      </w:r>
      <w:r w:rsidRPr="00D60DDD">
        <w:rPr>
          <w:sz w:val="24"/>
          <w:szCs w:val="24"/>
          <w:lang w:val="es-ES_tradnl"/>
        </w:rPr>
        <w:t>. Facilidad percibida para la incorporación de distintos elementos GEMA (% bastante/ muy fácil)</w:t>
      </w:r>
    </w:p>
    <w:p w:rsidR="00BE31F9" w:rsidRPr="00D60DDD" w:rsidRDefault="00BE31F9" w:rsidP="00883FCD">
      <w:pPr>
        <w:pStyle w:val="Prrafodelista"/>
        <w:numPr>
          <w:ilvl w:val="0"/>
          <w:numId w:val="35"/>
        </w:numPr>
        <w:spacing w:after="120" w:line="240" w:lineRule="auto"/>
        <w:jc w:val="both"/>
        <w:rPr>
          <w:sz w:val="24"/>
          <w:szCs w:val="24"/>
          <w:lang w:val="es-ES_tradnl"/>
        </w:rPr>
      </w:pPr>
      <w:r w:rsidRPr="00D60DDD">
        <w:rPr>
          <w:sz w:val="24"/>
          <w:szCs w:val="24"/>
          <w:lang w:val="es-ES_tradnl"/>
        </w:rPr>
        <w:t>Tabla 1</w:t>
      </w:r>
      <w:r w:rsidR="00355F05">
        <w:rPr>
          <w:sz w:val="24"/>
          <w:szCs w:val="24"/>
          <w:lang w:val="es-ES_tradnl"/>
        </w:rPr>
        <w:t>3</w:t>
      </w:r>
      <w:r w:rsidRPr="00D60DDD">
        <w:rPr>
          <w:sz w:val="24"/>
          <w:szCs w:val="24"/>
          <w:lang w:val="es-ES_tradnl"/>
        </w:rPr>
        <w:t>. Evolución de la participación de escuelas en GEMA (2012-2014), según departamentos y niveles</w:t>
      </w:r>
    </w:p>
    <w:p w:rsidR="00BE31F9" w:rsidRDefault="00BE31F9" w:rsidP="00BE31F9">
      <w:pPr>
        <w:pStyle w:val="Prrafodelista"/>
        <w:rPr>
          <w:rFonts w:asciiTheme="majorHAnsi" w:hAnsiTheme="majorHAnsi"/>
          <w:b/>
          <w:color w:val="0070C0"/>
          <w:sz w:val="26"/>
          <w:szCs w:val="26"/>
          <w:lang w:val="es-ES_tradnl"/>
        </w:rPr>
      </w:pPr>
    </w:p>
    <w:p w:rsidR="00BE31F9" w:rsidRPr="002343A0" w:rsidRDefault="00BE31F9" w:rsidP="00883FCD">
      <w:pPr>
        <w:pStyle w:val="Prrafodelista"/>
        <w:numPr>
          <w:ilvl w:val="1"/>
          <w:numId w:val="15"/>
        </w:numPr>
        <w:spacing w:after="120" w:line="240" w:lineRule="auto"/>
        <w:rPr>
          <w:rFonts w:asciiTheme="majorHAnsi" w:hAnsiTheme="majorHAnsi"/>
          <w:b/>
          <w:color w:val="0070C0"/>
          <w:sz w:val="26"/>
          <w:szCs w:val="26"/>
          <w:lang w:val="es-ES_tradnl"/>
        </w:rPr>
      </w:pPr>
      <w:r>
        <w:rPr>
          <w:rFonts w:asciiTheme="majorHAnsi" w:hAnsiTheme="majorHAnsi"/>
          <w:b/>
          <w:color w:val="0070C0"/>
          <w:sz w:val="26"/>
          <w:szCs w:val="26"/>
          <w:lang w:val="es-ES_tradnl"/>
        </w:rPr>
        <w:t>Gráficos</w:t>
      </w:r>
    </w:p>
    <w:p w:rsidR="008326B4" w:rsidRPr="00D60DDD" w:rsidRDefault="008326B4" w:rsidP="00883FCD">
      <w:pPr>
        <w:pStyle w:val="Prrafodelista"/>
        <w:numPr>
          <w:ilvl w:val="0"/>
          <w:numId w:val="36"/>
        </w:numPr>
        <w:spacing w:after="120" w:line="240" w:lineRule="auto"/>
        <w:jc w:val="both"/>
        <w:rPr>
          <w:sz w:val="24"/>
          <w:szCs w:val="24"/>
          <w:lang w:val="es-ES_tradnl"/>
        </w:rPr>
      </w:pPr>
      <w:r w:rsidRPr="00D60DDD">
        <w:rPr>
          <w:sz w:val="24"/>
          <w:szCs w:val="24"/>
          <w:lang w:val="es-ES_tradnl"/>
        </w:rPr>
        <w:t>Gráfico 1. Modelo lógico GEMA</w:t>
      </w:r>
    </w:p>
    <w:p w:rsidR="008326B4" w:rsidRPr="00D60DDD" w:rsidRDefault="008326B4" w:rsidP="00883FCD">
      <w:pPr>
        <w:pStyle w:val="Prrafodelista"/>
        <w:numPr>
          <w:ilvl w:val="0"/>
          <w:numId w:val="36"/>
        </w:numPr>
        <w:spacing w:after="120" w:line="240" w:lineRule="auto"/>
        <w:jc w:val="both"/>
        <w:rPr>
          <w:sz w:val="24"/>
          <w:szCs w:val="24"/>
          <w:lang w:val="es-ES_tradnl"/>
        </w:rPr>
      </w:pPr>
      <w:r w:rsidRPr="00D60DDD">
        <w:rPr>
          <w:sz w:val="24"/>
          <w:szCs w:val="24"/>
          <w:lang w:val="es-ES_tradnl"/>
        </w:rPr>
        <w:t>Gráfico 2. Enfoque de la evaluación</w:t>
      </w:r>
    </w:p>
    <w:p w:rsidR="008326B4" w:rsidRPr="00D60DDD" w:rsidRDefault="008326B4" w:rsidP="00883FCD">
      <w:pPr>
        <w:pStyle w:val="Prrafodelista"/>
        <w:numPr>
          <w:ilvl w:val="0"/>
          <w:numId w:val="36"/>
        </w:numPr>
        <w:spacing w:after="120" w:line="240" w:lineRule="auto"/>
        <w:jc w:val="both"/>
        <w:rPr>
          <w:sz w:val="24"/>
          <w:szCs w:val="24"/>
          <w:lang w:val="es-ES_tradnl"/>
        </w:rPr>
      </w:pPr>
      <w:r w:rsidRPr="00D60DDD">
        <w:rPr>
          <w:sz w:val="24"/>
          <w:szCs w:val="24"/>
          <w:lang w:val="es-ES_tradnl"/>
        </w:rPr>
        <w:t>Gráfico 3. Modelo de análisis de impacto</w:t>
      </w:r>
    </w:p>
    <w:p w:rsidR="008326B4" w:rsidRPr="00D60DDD" w:rsidRDefault="008326B4" w:rsidP="00883FCD">
      <w:pPr>
        <w:pStyle w:val="Prrafodelista"/>
        <w:numPr>
          <w:ilvl w:val="0"/>
          <w:numId w:val="36"/>
        </w:numPr>
        <w:spacing w:after="120" w:line="240" w:lineRule="auto"/>
        <w:jc w:val="both"/>
        <w:rPr>
          <w:rFonts w:cs="Arial"/>
          <w:sz w:val="24"/>
          <w:szCs w:val="24"/>
          <w:lang w:val="es-ES_tradnl" w:eastAsia="es-ES"/>
        </w:rPr>
      </w:pPr>
      <w:r w:rsidRPr="00D60DDD">
        <w:rPr>
          <w:rFonts w:cs="Arial"/>
          <w:sz w:val="24"/>
          <w:szCs w:val="24"/>
          <w:lang w:val="es-ES_tradnl" w:eastAsia="es-ES"/>
        </w:rPr>
        <w:t>Gráfico 4. Tasas de repitencia, sobreedad, y abandono interanual en el nivel primario. Total país y provincias seleccionadas. Año 2009-2010</w:t>
      </w:r>
    </w:p>
    <w:p w:rsidR="008326B4" w:rsidRPr="00D60DDD" w:rsidRDefault="008326B4" w:rsidP="00883FCD">
      <w:pPr>
        <w:pStyle w:val="Prrafodelista"/>
        <w:numPr>
          <w:ilvl w:val="0"/>
          <w:numId w:val="36"/>
        </w:numPr>
        <w:spacing w:after="120" w:line="240" w:lineRule="auto"/>
        <w:jc w:val="both"/>
        <w:rPr>
          <w:sz w:val="24"/>
          <w:szCs w:val="24"/>
          <w:lang w:val="es-ES_tradnl"/>
        </w:rPr>
      </w:pPr>
      <w:r w:rsidRPr="00D60DDD">
        <w:rPr>
          <w:sz w:val="24"/>
          <w:szCs w:val="24"/>
          <w:lang w:val="es-ES_tradnl"/>
        </w:rPr>
        <w:t>Gráfico 5. Percepción de mejora de cada elemento GEMA, según provincia (% bastante/mucho)</w:t>
      </w:r>
    </w:p>
    <w:p w:rsidR="008326B4" w:rsidRPr="00D60DDD" w:rsidRDefault="008326B4" w:rsidP="00883FCD">
      <w:pPr>
        <w:pStyle w:val="Prrafodelista"/>
        <w:numPr>
          <w:ilvl w:val="0"/>
          <w:numId w:val="36"/>
        </w:numPr>
        <w:spacing w:after="120" w:line="240" w:lineRule="auto"/>
        <w:jc w:val="both"/>
        <w:rPr>
          <w:sz w:val="24"/>
          <w:szCs w:val="24"/>
          <w:lang w:val="es-ES_tradnl"/>
        </w:rPr>
      </w:pPr>
      <w:r w:rsidRPr="00D60DDD">
        <w:rPr>
          <w:sz w:val="24"/>
          <w:szCs w:val="24"/>
          <w:lang w:val="es-ES_tradnl"/>
        </w:rPr>
        <w:t>Gráfico 6. Percepción de mejora de resultados de NNA, según provincia (% bastante/mucho)</w:t>
      </w:r>
    </w:p>
    <w:p w:rsidR="008326B4" w:rsidRPr="00D60DDD" w:rsidRDefault="008326B4" w:rsidP="00883FCD">
      <w:pPr>
        <w:pStyle w:val="Prrafodelista"/>
        <w:numPr>
          <w:ilvl w:val="0"/>
          <w:numId w:val="36"/>
        </w:numPr>
        <w:spacing w:after="0" w:line="240" w:lineRule="auto"/>
        <w:jc w:val="both"/>
        <w:rPr>
          <w:sz w:val="24"/>
          <w:szCs w:val="24"/>
          <w:lang w:val="es-ES_tradnl"/>
        </w:rPr>
      </w:pPr>
      <w:r w:rsidRPr="00D60DDD">
        <w:rPr>
          <w:sz w:val="24"/>
          <w:szCs w:val="24"/>
          <w:lang w:val="es-ES_tradnl"/>
        </w:rPr>
        <w:t>Gráfico 7. Percepción de mejora de resultados de NNA, según tamaño de la escuela (% bastante/mucho)</w:t>
      </w:r>
    </w:p>
    <w:p w:rsidR="008326B4" w:rsidRPr="00D60DDD" w:rsidRDefault="008326B4" w:rsidP="00883FCD">
      <w:pPr>
        <w:pStyle w:val="Prrafodelista"/>
        <w:numPr>
          <w:ilvl w:val="0"/>
          <w:numId w:val="36"/>
        </w:numPr>
        <w:spacing w:after="0" w:line="240" w:lineRule="auto"/>
        <w:jc w:val="both"/>
        <w:rPr>
          <w:sz w:val="24"/>
          <w:szCs w:val="24"/>
          <w:lang w:val="es-ES_tradnl"/>
        </w:rPr>
      </w:pPr>
      <w:r w:rsidRPr="00D60DDD">
        <w:rPr>
          <w:sz w:val="24"/>
          <w:szCs w:val="24"/>
          <w:lang w:val="es-ES_tradnl"/>
        </w:rPr>
        <w:t>Gráfico 8. Satisfacción con distintos elementos del programa según tamaño de la escuela (% bastante/mucho)</w:t>
      </w:r>
    </w:p>
    <w:p w:rsidR="008326B4" w:rsidRPr="00D60DDD" w:rsidRDefault="008326B4" w:rsidP="00883FCD">
      <w:pPr>
        <w:pStyle w:val="Prrafodelista"/>
        <w:numPr>
          <w:ilvl w:val="0"/>
          <w:numId w:val="36"/>
        </w:numPr>
        <w:spacing w:after="120" w:line="240" w:lineRule="auto"/>
        <w:jc w:val="both"/>
        <w:rPr>
          <w:sz w:val="24"/>
          <w:szCs w:val="24"/>
          <w:lang w:val="es-ES_tradnl"/>
        </w:rPr>
      </w:pPr>
      <w:r w:rsidRPr="00D60DDD">
        <w:rPr>
          <w:sz w:val="24"/>
          <w:szCs w:val="24"/>
          <w:lang w:val="es-ES_tradnl"/>
        </w:rPr>
        <w:t>Gráfico 9. Facilidad percibida para la incorporación de distintos elementos GEMA (% bastante/muy fácil)</w:t>
      </w:r>
    </w:p>
    <w:p w:rsidR="008326B4" w:rsidRPr="00D60DDD" w:rsidRDefault="008326B4" w:rsidP="00883FCD">
      <w:pPr>
        <w:pStyle w:val="Prrafodelista"/>
        <w:numPr>
          <w:ilvl w:val="0"/>
          <w:numId w:val="36"/>
        </w:numPr>
        <w:spacing w:after="120" w:line="240" w:lineRule="auto"/>
        <w:jc w:val="both"/>
        <w:rPr>
          <w:sz w:val="24"/>
          <w:szCs w:val="24"/>
          <w:lang w:val="es-ES_tradnl"/>
        </w:rPr>
      </w:pPr>
      <w:r w:rsidRPr="00D60DDD">
        <w:rPr>
          <w:sz w:val="24"/>
          <w:szCs w:val="24"/>
          <w:lang w:val="es-ES_tradnl"/>
        </w:rPr>
        <w:t>Gráfico 10. Satisfacción con los distintos elementos GEMA, según provincia (% bastante/mucha satisfacción)</w:t>
      </w:r>
    </w:p>
    <w:p w:rsidR="008326B4" w:rsidRPr="00D60DDD" w:rsidRDefault="008326B4" w:rsidP="00883FCD">
      <w:pPr>
        <w:pStyle w:val="Prrafodelista"/>
        <w:numPr>
          <w:ilvl w:val="0"/>
          <w:numId w:val="36"/>
        </w:numPr>
        <w:spacing w:after="120" w:line="240" w:lineRule="auto"/>
        <w:jc w:val="both"/>
        <w:rPr>
          <w:sz w:val="24"/>
          <w:szCs w:val="24"/>
          <w:lang w:val="es-ES_tradnl"/>
        </w:rPr>
      </w:pPr>
      <w:r w:rsidRPr="00D60DDD">
        <w:rPr>
          <w:sz w:val="24"/>
          <w:szCs w:val="24"/>
          <w:lang w:val="es-ES_tradnl"/>
        </w:rPr>
        <w:t>Gráfico 11. Satisfacción con los distintos elementos GEMA, según tipo de participación (% bastante/ mucha satisfacción)</w:t>
      </w:r>
    </w:p>
    <w:p w:rsidR="008326B4" w:rsidRPr="00D60DDD" w:rsidRDefault="008326B4" w:rsidP="00883FCD">
      <w:pPr>
        <w:pStyle w:val="Prrafodelista"/>
        <w:numPr>
          <w:ilvl w:val="0"/>
          <w:numId w:val="36"/>
        </w:numPr>
        <w:spacing w:after="120" w:line="240" w:lineRule="auto"/>
        <w:jc w:val="both"/>
        <w:rPr>
          <w:sz w:val="24"/>
          <w:szCs w:val="24"/>
          <w:lang w:val="es-ES_tradnl"/>
        </w:rPr>
      </w:pPr>
      <w:r w:rsidRPr="00D60DDD">
        <w:rPr>
          <w:sz w:val="24"/>
          <w:szCs w:val="24"/>
          <w:lang w:val="es-ES_tradnl"/>
        </w:rPr>
        <w:t>Gráfico 12. Valoración mejora indicadores eficiencia interna, según tipo de participación (% bastante/mucha mejora)</w:t>
      </w:r>
    </w:p>
    <w:p w:rsidR="008326B4" w:rsidRPr="00D60DDD" w:rsidRDefault="008326B4" w:rsidP="00883FCD">
      <w:pPr>
        <w:pStyle w:val="Prrafodelista"/>
        <w:numPr>
          <w:ilvl w:val="0"/>
          <w:numId w:val="36"/>
        </w:numPr>
        <w:spacing w:after="120" w:line="240" w:lineRule="auto"/>
        <w:jc w:val="both"/>
        <w:rPr>
          <w:rFonts w:cs="Arial"/>
          <w:sz w:val="24"/>
          <w:szCs w:val="24"/>
          <w:lang w:val="es-ES_tradnl"/>
        </w:rPr>
      </w:pPr>
      <w:r w:rsidRPr="00D60DDD">
        <w:rPr>
          <w:rFonts w:cs="Arial"/>
          <w:sz w:val="24"/>
          <w:szCs w:val="24"/>
          <w:lang w:val="es-ES_tradnl"/>
        </w:rPr>
        <w:t>Gráfico 13. Diferencia tasa abandono 2014-2013, y 2014-2012. Salta (diferencias según año de aplicación. GEMA y no GEMA)</w:t>
      </w:r>
    </w:p>
    <w:p w:rsidR="008326B4" w:rsidRPr="00D60DDD" w:rsidRDefault="008326B4" w:rsidP="00883FCD">
      <w:pPr>
        <w:pStyle w:val="Prrafodelista"/>
        <w:numPr>
          <w:ilvl w:val="0"/>
          <w:numId w:val="36"/>
        </w:numPr>
        <w:spacing w:after="120" w:line="240" w:lineRule="auto"/>
        <w:jc w:val="both"/>
        <w:rPr>
          <w:rFonts w:cs="Arial"/>
          <w:sz w:val="24"/>
          <w:szCs w:val="24"/>
          <w:lang w:val="es-ES_tradnl"/>
        </w:rPr>
      </w:pPr>
      <w:r w:rsidRPr="00D60DDD">
        <w:rPr>
          <w:rFonts w:cs="Arial"/>
          <w:sz w:val="24"/>
          <w:szCs w:val="24"/>
          <w:lang w:val="es-ES_tradnl"/>
        </w:rPr>
        <w:t>Gráfico 14. Diferencia tasa repitencia 2014-2013 y 2014-2012. Salta (diferencias según año de aplicación. GEMA y no GEMA)</w:t>
      </w:r>
    </w:p>
    <w:p w:rsidR="008326B4" w:rsidRPr="00D60DDD" w:rsidRDefault="008326B4" w:rsidP="00883FCD">
      <w:pPr>
        <w:pStyle w:val="Prrafodelista"/>
        <w:numPr>
          <w:ilvl w:val="0"/>
          <w:numId w:val="36"/>
        </w:numPr>
        <w:spacing w:after="120" w:line="240" w:lineRule="auto"/>
        <w:jc w:val="both"/>
        <w:rPr>
          <w:rFonts w:cs="Arial"/>
          <w:sz w:val="24"/>
          <w:szCs w:val="24"/>
          <w:lang w:val="es-ES_tradnl"/>
        </w:rPr>
      </w:pPr>
      <w:r w:rsidRPr="00D60DDD">
        <w:rPr>
          <w:rFonts w:cs="Arial"/>
          <w:sz w:val="24"/>
          <w:szCs w:val="24"/>
          <w:lang w:val="es-ES_tradnl"/>
        </w:rPr>
        <w:t>Gráfico 15. Diferencia tasa promoción 2014-2013 y 2014-2012. Salta (diferencias según año de aplicación. GEMA y no GEMA)</w:t>
      </w:r>
    </w:p>
    <w:p w:rsidR="008326B4" w:rsidRPr="00D60DDD" w:rsidRDefault="008326B4" w:rsidP="00883FCD">
      <w:pPr>
        <w:pStyle w:val="Prrafodelista"/>
        <w:numPr>
          <w:ilvl w:val="0"/>
          <w:numId w:val="36"/>
        </w:numPr>
        <w:spacing w:after="120" w:line="240" w:lineRule="auto"/>
        <w:jc w:val="both"/>
        <w:rPr>
          <w:rFonts w:cs="Arial"/>
          <w:sz w:val="24"/>
          <w:szCs w:val="24"/>
          <w:lang w:val="es-ES_tradnl"/>
        </w:rPr>
      </w:pPr>
      <w:r w:rsidRPr="00D60DDD">
        <w:rPr>
          <w:rFonts w:cs="Arial"/>
          <w:sz w:val="24"/>
          <w:szCs w:val="24"/>
          <w:lang w:val="es-ES_tradnl"/>
        </w:rPr>
        <w:t>Gráfico 16. Diferencia tasa abandono, repitencia y promoción interna 2014-2013. Jujuy (según año de aplicación, sólo GEMA)</w:t>
      </w:r>
    </w:p>
    <w:p w:rsidR="008326B4" w:rsidRPr="00D60DDD" w:rsidRDefault="008326B4" w:rsidP="00883FCD">
      <w:pPr>
        <w:pStyle w:val="Prrafodelista"/>
        <w:numPr>
          <w:ilvl w:val="0"/>
          <w:numId w:val="36"/>
        </w:numPr>
        <w:spacing w:after="120" w:line="240" w:lineRule="auto"/>
        <w:jc w:val="both"/>
        <w:rPr>
          <w:sz w:val="24"/>
          <w:szCs w:val="24"/>
          <w:lang w:val="es-ES_tradnl"/>
        </w:rPr>
      </w:pPr>
      <w:r w:rsidRPr="00D60DDD">
        <w:rPr>
          <w:rFonts w:cs="Arial"/>
          <w:sz w:val="24"/>
          <w:szCs w:val="24"/>
          <w:lang w:val="es-ES_tradnl"/>
        </w:rPr>
        <w:t>Gráfico 17. Percepción mejora escolarización y retención. Salta, según participación en GEMA</w:t>
      </w:r>
    </w:p>
    <w:p w:rsidR="008326B4" w:rsidRPr="00D60DDD" w:rsidRDefault="008326B4" w:rsidP="00883FCD">
      <w:pPr>
        <w:pStyle w:val="Prrafodelista"/>
        <w:numPr>
          <w:ilvl w:val="0"/>
          <w:numId w:val="36"/>
        </w:numPr>
        <w:spacing w:after="120" w:line="240" w:lineRule="auto"/>
        <w:jc w:val="both"/>
        <w:rPr>
          <w:sz w:val="24"/>
          <w:szCs w:val="24"/>
          <w:lang w:val="es-ES_tradnl"/>
        </w:rPr>
      </w:pPr>
      <w:r w:rsidRPr="00D60DDD">
        <w:rPr>
          <w:rFonts w:cs="Arial"/>
          <w:sz w:val="24"/>
          <w:szCs w:val="24"/>
          <w:lang w:val="es-ES_tradnl"/>
        </w:rPr>
        <w:t>Gráfico 18. Percepción mejora repitencia y sobreedad. Salta, según participación en GEMA</w:t>
      </w:r>
    </w:p>
    <w:p w:rsidR="008326B4" w:rsidRPr="00D60DDD" w:rsidRDefault="008326B4" w:rsidP="00883FCD">
      <w:pPr>
        <w:pStyle w:val="Prrafodelista"/>
        <w:numPr>
          <w:ilvl w:val="0"/>
          <w:numId w:val="36"/>
        </w:numPr>
        <w:spacing w:after="120" w:line="240" w:lineRule="auto"/>
        <w:jc w:val="both"/>
        <w:rPr>
          <w:rFonts w:cs="Arial"/>
          <w:sz w:val="24"/>
          <w:szCs w:val="24"/>
          <w:lang w:val="es-ES_tradnl"/>
        </w:rPr>
      </w:pPr>
      <w:r w:rsidRPr="00D60DDD">
        <w:rPr>
          <w:rFonts w:cs="Arial"/>
          <w:sz w:val="24"/>
          <w:szCs w:val="24"/>
          <w:lang w:val="es-ES_tradnl"/>
        </w:rPr>
        <w:t xml:space="preserve">Gráfico 19. Percepción mejora escolarización y retención. Jujuy, según participación en GEMA </w:t>
      </w:r>
    </w:p>
    <w:p w:rsidR="008326B4" w:rsidRPr="00D60DDD" w:rsidRDefault="008326B4" w:rsidP="00883FCD">
      <w:pPr>
        <w:pStyle w:val="Prrafodelista"/>
        <w:numPr>
          <w:ilvl w:val="0"/>
          <w:numId w:val="36"/>
        </w:numPr>
        <w:spacing w:after="120" w:line="240" w:lineRule="auto"/>
        <w:jc w:val="both"/>
        <w:rPr>
          <w:rFonts w:cs="Arial"/>
          <w:i/>
          <w:sz w:val="24"/>
          <w:szCs w:val="24"/>
          <w:lang w:val="es-ES_tradnl"/>
        </w:rPr>
      </w:pPr>
      <w:r w:rsidRPr="00D60DDD">
        <w:rPr>
          <w:rFonts w:cs="Arial"/>
          <w:sz w:val="24"/>
          <w:szCs w:val="24"/>
          <w:lang w:val="es-ES_tradnl"/>
        </w:rPr>
        <w:t xml:space="preserve">Gráfico 20. Percepción mejora repitencia y sobreedad. Jujuy, según participación en GEMA </w:t>
      </w:r>
    </w:p>
    <w:p w:rsidR="008326B4" w:rsidRPr="00D60DDD" w:rsidRDefault="008326B4" w:rsidP="00883FCD">
      <w:pPr>
        <w:pStyle w:val="Prrafodelista"/>
        <w:numPr>
          <w:ilvl w:val="0"/>
          <w:numId w:val="36"/>
        </w:numPr>
        <w:spacing w:after="120" w:line="240" w:lineRule="auto"/>
        <w:jc w:val="both"/>
        <w:rPr>
          <w:rFonts w:cs="Arial"/>
          <w:sz w:val="24"/>
          <w:szCs w:val="24"/>
          <w:lang w:val="es-ES_tradnl"/>
        </w:rPr>
      </w:pPr>
      <w:r w:rsidRPr="00D60DDD">
        <w:rPr>
          <w:rFonts w:cs="Arial"/>
          <w:sz w:val="24"/>
          <w:szCs w:val="24"/>
          <w:lang w:val="es-ES_tradnl"/>
        </w:rPr>
        <w:t>Gráfico 21. Percepción mejora comparativa entre niñas y niños. Salta, según participación GEMA</w:t>
      </w:r>
    </w:p>
    <w:p w:rsidR="008326B4" w:rsidRPr="00D60DDD" w:rsidRDefault="008326B4" w:rsidP="00883FCD">
      <w:pPr>
        <w:pStyle w:val="Prrafodelista"/>
        <w:numPr>
          <w:ilvl w:val="0"/>
          <w:numId w:val="36"/>
        </w:numPr>
        <w:spacing w:after="120" w:line="240" w:lineRule="auto"/>
        <w:jc w:val="both"/>
        <w:rPr>
          <w:rFonts w:cs="Arial"/>
          <w:sz w:val="24"/>
          <w:szCs w:val="24"/>
          <w:lang w:val="es-ES_tradnl"/>
        </w:rPr>
      </w:pPr>
      <w:r w:rsidRPr="00D60DDD">
        <w:rPr>
          <w:rFonts w:cs="Arial"/>
          <w:sz w:val="24"/>
          <w:szCs w:val="24"/>
          <w:lang w:val="es-ES_tradnl"/>
        </w:rPr>
        <w:t>Gráfico 22. Percepción mejora comparativa entre NNA vulnerables o no. Salta, según participación GEMA</w:t>
      </w:r>
    </w:p>
    <w:p w:rsidR="008326B4" w:rsidRPr="00D60DDD" w:rsidRDefault="008326B4" w:rsidP="00883FCD">
      <w:pPr>
        <w:pStyle w:val="Prrafodelista"/>
        <w:numPr>
          <w:ilvl w:val="0"/>
          <w:numId w:val="36"/>
        </w:numPr>
        <w:spacing w:after="120" w:line="240" w:lineRule="auto"/>
        <w:jc w:val="both"/>
        <w:rPr>
          <w:rFonts w:cs="Arial"/>
          <w:sz w:val="24"/>
          <w:szCs w:val="24"/>
          <w:lang w:val="es-ES_tradnl"/>
        </w:rPr>
      </w:pPr>
      <w:r w:rsidRPr="00D60DDD">
        <w:rPr>
          <w:rFonts w:cs="Arial"/>
          <w:sz w:val="24"/>
          <w:szCs w:val="24"/>
          <w:lang w:val="es-ES_tradnl"/>
        </w:rPr>
        <w:t>Gráfico 23. Percepción mejora comparativa entre niñas y niños. Jujuy, según participación en GEMA y otros programas</w:t>
      </w:r>
    </w:p>
    <w:p w:rsidR="008326B4" w:rsidRPr="00D60DDD" w:rsidRDefault="008326B4" w:rsidP="00883FCD">
      <w:pPr>
        <w:pStyle w:val="Prrafodelista"/>
        <w:numPr>
          <w:ilvl w:val="0"/>
          <w:numId w:val="36"/>
        </w:numPr>
        <w:spacing w:after="120" w:line="240" w:lineRule="auto"/>
        <w:jc w:val="both"/>
        <w:rPr>
          <w:rFonts w:cs="Arial"/>
          <w:sz w:val="24"/>
          <w:szCs w:val="24"/>
          <w:lang w:val="es-ES_tradnl"/>
        </w:rPr>
      </w:pPr>
      <w:r w:rsidRPr="00D60DDD">
        <w:rPr>
          <w:rFonts w:cs="Arial"/>
          <w:sz w:val="24"/>
          <w:szCs w:val="24"/>
          <w:lang w:val="es-ES_tradnl"/>
        </w:rPr>
        <w:t>Gráfico 24. Percepción mejora comparativa entre NNA vulnerables o no. Jujuy, según participación GEMA y otros programas</w:t>
      </w:r>
    </w:p>
    <w:p w:rsidR="008326B4" w:rsidRPr="00D60DDD" w:rsidRDefault="008326B4" w:rsidP="00883FCD">
      <w:pPr>
        <w:pStyle w:val="Prrafodelista"/>
        <w:numPr>
          <w:ilvl w:val="0"/>
          <w:numId w:val="36"/>
        </w:numPr>
        <w:spacing w:after="120" w:line="240" w:lineRule="auto"/>
        <w:jc w:val="both"/>
        <w:rPr>
          <w:sz w:val="24"/>
          <w:szCs w:val="24"/>
          <w:lang w:val="es-ES_tradnl"/>
        </w:rPr>
      </w:pPr>
      <w:r w:rsidRPr="00D60DDD">
        <w:rPr>
          <w:rFonts w:cs="Arial"/>
          <w:sz w:val="24"/>
          <w:szCs w:val="24"/>
          <w:lang w:val="es-ES_tradnl"/>
        </w:rPr>
        <w:t>Gráfico 25. Análisis del impacto desde la teoría del programa.</w:t>
      </w:r>
    </w:p>
    <w:p w:rsidR="00BE31F9" w:rsidRPr="00580F93" w:rsidRDefault="00BE31F9" w:rsidP="00E53F1E">
      <w:pPr>
        <w:rPr>
          <w:lang w:val="es-ES_tradnl"/>
        </w:rPr>
      </w:pPr>
    </w:p>
    <w:p w:rsidR="00BE31F9" w:rsidRDefault="00BE31F9">
      <w:pPr>
        <w:rPr>
          <w:rFonts w:asciiTheme="majorHAnsi" w:eastAsiaTheme="majorEastAsia" w:hAnsiTheme="majorHAnsi" w:cstheme="majorBidi"/>
          <w:b/>
          <w:bCs/>
          <w:color w:val="365F91" w:themeColor="accent1" w:themeShade="BF"/>
          <w:sz w:val="28"/>
          <w:szCs w:val="28"/>
          <w:lang w:val="es-ES_tradnl"/>
        </w:rPr>
      </w:pPr>
      <w:r>
        <w:rPr>
          <w:lang w:val="es-ES_tradnl"/>
        </w:rPr>
        <w:br w:type="page"/>
      </w:r>
    </w:p>
    <w:p w:rsidR="00E53F1E" w:rsidRPr="00580F93" w:rsidRDefault="00E53F1E" w:rsidP="00883FCD">
      <w:pPr>
        <w:pStyle w:val="Ttulo1"/>
        <w:numPr>
          <w:ilvl w:val="0"/>
          <w:numId w:val="15"/>
        </w:numPr>
        <w:spacing w:before="0" w:line="240" w:lineRule="auto"/>
        <w:rPr>
          <w:lang w:val="es-ES_tradnl"/>
        </w:rPr>
      </w:pPr>
      <w:bookmarkStart w:id="3" w:name="_Toc447283928"/>
      <w:r w:rsidRPr="00580F93">
        <w:rPr>
          <w:lang w:val="es-ES_tradnl"/>
        </w:rPr>
        <w:t>LISTA DE ACRÓNIMOS</w:t>
      </w:r>
      <w:bookmarkEnd w:id="3"/>
    </w:p>
    <w:p w:rsidR="00E53F1E" w:rsidRDefault="00E53F1E" w:rsidP="00E53F1E">
      <w:pPr>
        <w:rPr>
          <w:lang w:val="es-ES_tradnl"/>
        </w:rPr>
      </w:pPr>
    </w:p>
    <w:tbl>
      <w:tblPr>
        <w:tblStyle w:val="Tablaconcuadrcula"/>
        <w:tblW w:w="0" w:type="auto"/>
        <w:tblInd w:w="250" w:type="dxa"/>
        <w:tblBorders>
          <w:top w:val="single" w:sz="4" w:space="0" w:color="DAEEF3" w:themeColor="accent5" w:themeTint="33"/>
          <w:left w:val="single" w:sz="4" w:space="0" w:color="DAEEF3" w:themeColor="accent5" w:themeTint="33"/>
          <w:bottom w:val="single" w:sz="4" w:space="0" w:color="DAEEF3" w:themeColor="accent5" w:themeTint="33"/>
          <w:right w:val="single" w:sz="4" w:space="0" w:color="DAEEF3" w:themeColor="accent5" w:themeTint="33"/>
          <w:insideH w:val="single" w:sz="6" w:space="0" w:color="DAEEF3" w:themeColor="accent5" w:themeTint="33"/>
          <w:insideV w:val="single" w:sz="6" w:space="0" w:color="DAEEF3" w:themeColor="accent5" w:themeTint="33"/>
        </w:tblBorders>
        <w:tblLook w:val="04A0"/>
      </w:tblPr>
      <w:tblGrid>
        <w:gridCol w:w="1658"/>
        <w:gridCol w:w="6736"/>
      </w:tblGrid>
      <w:tr w:rsidR="00086780" w:rsidRPr="00086780" w:rsidTr="00914F70">
        <w:trPr>
          <w:trHeight w:val="454"/>
        </w:trPr>
        <w:tc>
          <w:tcPr>
            <w:tcW w:w="1658" w:type="dxa"/>
            <w:vAlign w:val="center"/>
          </w:tcPr>
          <w:p w:rsidR="00086780" w:rsidRPr="001639C7" w:rsidRDefault="00086780" w:rsidP="00914F70">
            <w:pPr>
              <w:spacing w:after="120"/>
              <w:rPr>
                <w:b/>
                <w:color w:val="4F81BD" w:themeColor="accent1"/>
                <w:sz w:val="24"/>
                <w:szCs w:val="24"/>
                <w:lang w:val="es-ES_tradnl"/>
              </w:rPr>
            </w:pPr>
            <w:r w:rsidRPr="001639C7">
              <w:rPr>
                <w:b/>
                <w:color w:val="4F81BD" w:themeColor="accent1"/>
                <w:sz w:val="24"/>
                <w:szCs w:val="24"/>
                <w:lang w:val="es-ES_tradnl"/>
              </w:rPr>
              <w:t>CAD/OCDE</w:t>
            </w:r>
          </w:p>
        </w:tc>
        <w:tc>
          <w:tcPr>
            <w:tcW w:w="6736" w:type="dxa"/>
            <w:vAlign w:val="center"/>
          </w:tcPr>
          <w:p w:rsidR="00086780" w:rsidRPr="00086780" w:rsidRDefault="00086780" w:rsidP="00914F70">
            <w:pPr>
              <w:spacing w:after="120"/>
              <w:rPr>
                <w:sz w:val="24"/>
                <w:szCs w:val="24"/>
                <w:lang w:val="es-ES_tradnl"/>
              </w:rPr>
            </w:pPr>
            <w:r w:rsidRPr="00086780">
              <w:rPr>
                <w:sz w:val="24"/>
                <w:szCs w:val="24"/>
                <w:lang w:val="es-ES_tradnl"/>
              </w:rPr>
              <w:t>Comité de Ayuda al Desarrollo / Organización para la Cooperación y el Desarrollo Económico</w:t>
            </w:r>
          </w:p>
        </w:tc>
      </w:tr>
      <w:tr w:rsidR="00086780" w:rsidRPr="00086780" w:rsidTr="00914F70">
        <w:trPr>
          <w:trHeight w:val="454"/>
        </w:trPr>
        <w:tc>
          <w:tcPr>
            <w:tcW w:w="1658" w:type="dxa"/>
            <w:vAlign w:val="center"/>
          </w:tcPr>
          <w:p w:rsidR="00086780" w:rsidRPr="001639C7" w:rsidRDefault="00086780" w:rsidP="00914F70">
            <w:pPr>
              <w:spacing w:after="120"/>
              <w:rPr>
                <w:b/>
                <w:color w:val="4F81BD" w:themeColor="accent1"/>
                <w:sz w:val="24"/>
                <w:szCs w:val="24"/>
                <w:lang w:val="es-ES_tradnl"/>
              </w:rPr>
            </w:pPr>
            <w:r w:rsidRPr="001639C7">
              <w:rPr>
                <w:b/>
                <w:color w:val="4F81BD" w:themeColor="accent1"/>
                <w:sz w:val="24"/>
                <w:szCs w:val="24"/>
                <w:lang w:val="es-ES_tradnl"/>
              </w:rPr>
              <w:t>CPD</w:t>
            </w:r>
          </w:p>
        </w:tc>
        <w:tc>
          <w:tcPr>
            <w:tcW w:w="6736" w:type="dxa"/>
            <w:vAlign w:val="center"/>
          </w:tcPr>
          <w:p w:rsidR="00086780" w:rsidRPr="00086780" w:rsidRDefault="00086780" w:rsidP="00914F70">
            <w:pPr>
              <w:spacing w:after="120"/>
              <w:rPr>
                <w:sz w:val="24"/>
                <w:szCs w:val="24"/>
                <w:lang w:val="es-ES_tradnl"/>
              </w:rPr>
            </w:pPr>
            <w:r w:rsidRPr="00086780">
              <w:rPr>
                <w:sz w:val="24"/>
                <w:szCs w:val="24"/>
                <w:lang w:val="es-ES_tradnl"/>
              </w:rPr>
              <w:t>Country Programme Document</w:t>
            </w:r>
          </w:p>
        </w:tc>
      </w:tr>
      <w:tr w:rsidR="00086780" w:rsidRPr="00086780" w:rsidTr="00914F70">
        <w:trPr>
          <w:trHeight w:val="454"/>
        </w:trPr>
        <w:tc>
          <w:tcPr>
            <w:tcW w:w="1658" w:type="dxa"/>
            <w:vAlign w:val="center"/>
          </w:tcPr>
          <w:p w:rsidR="00086780" w:rsidRPr="001639C7" w:rsidRDefault="00086780" w:rsidP="00914F70">
            <w:pPr>
              <w:spacing w:after="120"/>
              <w:rPr>
                <w:b/>
                <w:color w:val="4F81BD" w:themeColor="accent1"/>
                <w:sz w:val="24"/>
                <w:szCs w:val="24"/>
                <w:lang w:val="es-ES_tradnl"/>
              </w:rPr>
            </w:pPr>
            <w:r w:rsidRPr="001639C7">
              <w:rPr>
                <w:b/>
                <w:color w:val="4F81BD" w:themeColor="accent1"/>
                <w:sz w:val="24"/>
                <w:szCs w:val="24"/>
                <w:lang w:val="es-ES_tradnl"/>
              </w:rPr>
              <w:t>DINIECE</w:t>
            </w:r>
          </w:p>
        </w:tc>
        <w:tc>
          <w:tcPr>
            <w:tcW w:w="6736" w:type="dxa"/>
            <w:vAlign w:val="center"/>
          </w:tcPr>
          <w:p w:rsidR="00086780" w:rsidRPr="00086780" w:rsidRDefault="00086780" w:rsidP="00914F70">
            <w:pPr>
              <w:spacing w:after="120"/>
              <w:rPr>
                <w:sz w:val="24"/>
                <w:szCs w:val="24"/>
                <w:lang w:val="es-ES_tradnl"/>
              </w:rPr>
            </w:pPr>
            <w:r w:rsidRPr="00086780">
              <w:rPr>
                <w:sz w:val="24"/>
                <w:szCs w:val="24"/>
                <w:lang w:val="es-ES_tradnl"/>
              </w:rPr>
              <w:t>Dirección Nacional de Información y Evaluación de la Calidad Educativa</w:t>
            </w:r>
          </w:p>
        </w:tc>
      </w:tr>
      <w:tr w:rsidR="00086780" w:rsidRPr="00086780" w:rsidTr="00914F70">
        <w:trPr>
          <w:trHeight w:val="454"/>
        </w:trPr>
        <w:tc>
          <w:tcPr>
            <w:tcW w:w="1658" w:type="dxa"/>
            <w:vAlign w:val="center"/>
          </w:tcPr>
          <w:p w:rsidR="00086780" w:rsidRPr="001639C7" w:rsidRDefault="00086780" w:rsidP="00914F70">
            <w:pPr>
              <w:spacing w:after="120"/>
              <w:rPr>
                <w:b/>
                <w:color w:val="4F81BD" w:themeColor="accent1"/>
                <w:sz w:val="24"/>
                <w:szCs w:val="24"/>
                <w:lang w:val="es-ES_tradnl"/>
              </w:rPr>
            </w:pPr>
            <w:r w:rsidRPr="001639C7">
              <w:rPr>
                <w:b/>
                <w:color w:val="4F81BD" w:themeColor="accent1"/>
                <w:sz w:val="24"/>
                <w:szCs w:val="24"/>
                <w:lang w:val="es-ES_tradnl"/>
              </w:rPr>
              <w:t>GEMA</w:t>
            </w:r>
          </w:p>
        </w:tc>
        <w:tc>
          <w:tcPr>
            <w:tcW w:w="6736" w:type="dxa"/>
            <w:vAlign w:val="center"/>
          </w:tcPr>
          <w:p w:rsidR="00086780" w:rsidRPr="00086780" w:rsidRDefault="00086780" w:rsidP="00914F70">
            <w:pPr>
              <w:spacing w:after="120"/>
              <w:rPr>
                <w:sz w:val="24"/>
                <w:szCs w:val="24"/>
                <w:lang w:val="es-ES_tradnl"/>
              </w:rPr>
            </w:pPr>
            <w:r w:rsidRPr="00086780">
              <w:rPr>
                <w:sz w:val="24"/>
                <w:szCs w:val="24"/>
                <w:lang w:val="es-ES_tradnl"/>
              </w:rPr>
              <w:t>Gestión Escolar para la Mejora de los Aprendizajes</w:t>
            </w:r>
          </w:p>
        </w:tc>
      </w:tr>
      <w:tr w:rsidR="00086780" w:rsidRPr="00086780" w:rsidTr="00914F70">
        <w:trPr>
          <w:trHeight w:val="454"/>
        </w:trPr>
        <w:tc>
          <w:tcPr>
            <w:tcW w:w="1658" w:type="dxa"/>
            <w:vAlign w:val="center"/>
          </w:tcPr>
          <w:p w:rsidR="00086780" w:rsidRPr="001639C7" w:rsidRDefault="00086780" w:rsidP="00914F70">
            <w:pPr>
              <w:spacing w:after="120"/>
              <w:rPr>
                <w:b/>
                <w:color w:val="4F81BD" w:themeColor="accent1"/>
                <w:sz w:val="24"/>
                <w:szCs w:val="24"/>
                <w:lang w:val="es-ES_tradnl"/>
              </w:rPr>
            </w:pPr>
            <w:r w:rsidRPr="001639C7">
              <w:rPr>
                <w:b/>
                <w:color w:val="4F81BD" w:themeColor="accent1"/>
                <w:sz w:val="24"/>
                <w:szCs w:val="24"/>
                <w:lang w:val="es-ES_tradnl"/>
              </w:rPr>
              <w:t>INDEC</w:t>
            </w:r>
          </w:p>
        </w:tc>
        <w:tc>
          <w:tcPr>
            <w:tcW w:w="6736" w:type="dxa"/>
            <w:vAlign w:val="center"/>
          </w:tcPr>
          <w:p w:rsidR="00086780" w:rsidRPr="00086780" w:rsidRDefault="00086780" w:rsidP="00914F70">
            <w:pPr>
              <w:spacing w:after="120"/>
              <w:rPr>
                <w:sz w:val="24"/>
                <w:szCs w:val="24"/>
                <w:lang w:val="es-ES_tradnl"/>
              </w:rPr>
            </w:pPr>
            <w:r w:rsidRPr="00086780">
              <w:rPr>
                <w:sz w:val="24"/>
                <w:szCs w:val="24"/>
                <w:lang w:val="es-ES_tradnl"/>
              </w:rPr>
              <w:t>Instituto Nacional de Estadística y Censos</w:t>
            </w:r>
          </w:p>
        </w:tc>
      </w:tr>
      <w:tr w:rsidR="00086780" w:rsidRPr="00086780" w:rsidTr="00914F70">
        <w:trPr>
          <w:trHeight w:val="454"/>
        </w:trPr>
        <w:tc>
          <w:tcPr>
            <w:tcW w:w="1658" w:type="dxa"/>
            <w:vAlign w:val="center"/>
          </w:tcPr>
          <w:p w:rsidR="00086780" w:rsidRPr="001639C7" w:rsidRDefault="00086780" w:rsidP="00914F70">
            <w:pPr>
              <w:spacing w:after="120"/>
              <w:rPr>
                <w:b/>
                <w:color w:val="4F81BD" w:themeColor="accent1"/>
                <w:sz w:val="24"/>
                <w:szCs w:val="24"/>
                <w:lang w:val="es-ES_tradnl"/>
              </w:rPr>
            </w:pPr>
            <w:r w:rsidRPr="001639C7">
              <w:rPr>
                <w:b/>
                <w:color w:val="4F81BD" w:themeColor="accent1"/>
                <w:sz w:val="24"/>
                <w:szCs w:val="24"/>
                <w:lang w:val="es-ES_tradnl"/>
              </w:rPr>
              <w:t>LACRO</w:t>
            </w:r>
          </w:p>
        </w:tc>
        <w:tc>
          <w:tcPr>
            <w:tcW w:w="6736" w:type="dxa"/>
            <w:vAlign w:val="center"/>
          </w:tcPr>
          <w:p w:rsidR="00086780" w:rsidRPr="00086780" w:rsidRDefault="00086780" w:rsidP="00914F70">
            <w:pPr>
              <w:spacing w:after="120"/>
              <w:rPr>
                <w:sz w:val="24"/>
                <w:szCs w:val="24"/>
                <w:lang w:val="es-ES_tradnl"/>
              </w:rPr>
            </w:pPr>
            <w:r w:rsidRPr="00086780">
              <w:rPr>
                <w:sz w:val="24"/>
                <w:szCs w:val="24"/>
                <w:lang w:val="es-ES_tradnl"/>
              </w:rPr>
              <w:t>Oficina Regional de UNICEF en América Latina y el Caribe</w:t>
            </w:r>
          </w:p>
        </w:tc>
      </w:tr>
      <w:tr w:rsidR="00086780" w:rsidRPr="00086780" w:rsidTr="00914F70">
        <w:trPr>
          <w:trHeight w:val="454"/>
        </w:trPr>
        <w:tc>
          <w:tcPr>
            <w:tcW w:w="1658" w:type="dxa"/>
            <w:vAlign w:val="center"/>
          </w:tcPr>
          <w:p w:rsidR="00086780" w:rsidRPr="001639C7" w:rsidRDefault="00086780" w:rsidP="00914F70">
            <w:pPr>
              <w:spacing w:after="120"/>
              <w:rPr>
                <w:b/>
                <w:color w:val="4F81BD" w:themeColor="accent1"/>
                <w:sz w:val="24"/>
                <w:szCs w:val="24"/>
                <w:lang w:val="es-ES_tradnl"/>
              </w:rPr>
            </w:pPr>
            <w:r w:rsidRPr="001639C7">
              <w:rPr>
                <w:b/>
                <w:color w:val="4F81BD" w:themeColor="accent1"/>
                <w:sz w:val="24"/>
                <w:szCs w:val="24"/>
                <w:lang w:val="es-ES_tradnl"/>
              </w:rPr>
              <w:t>OOSC</w:t>
            </w:r>
          </w:p>
        </w:tc>
        <w:tc>
          <w:tcPr>
            <w:tcW w:w="6736" w:type="dxa"/>
            <w:vAlign w:val="center"/>
          </w:tcPr>
          <w:p w:rsidR="00086780" w:rsidRPr="00086780" w:rsidRDefault="00086780" w:rsidP="00914F70">
            <w:pPr>
              <w:spacing w:after="120"/>
              <w:rPr>
                <w:sz w:val="24"/>
                <w:szCs w:val="24"/>
                <w:lang w:val="es-ES_tradnl"/>
              </w:rPr>
            </w:pPr>
            <w:r w:rsidRPr="00086780">
              <w:rPr>
                <w:sz w:val="24"/>
                <w:szCs w:val="24"/>
                <w:lang w:val="es-ES_tradnl"/>
              </w:rPr>
              <w:t xml:space="preserve">Iniciativa Global UNICEF-UNESCO “Out of School Children” </w:t>
            </w:r>
          </w:p>
        </w:tc>
      </w:tr>
      <w:tr w:rsidR="00086780" w:rsidRPr="00086780" w:rsidTr="00914F70">
        <w:trPr>
          <w:trHeight w:val="454"/>
        </w:trPr>
        <w:tc>
          <w:tcPr>
            <w:tcW w:w="1658" w:type="dxa"/>
            <w:vAlign w:val="center"/>
          </w:tcPr>
          <w:p w:rsidR="00086780" w:rsidRPr="001639C7" w:rsidRDefault="00086780" w:rsidP="00914F70">
            <w:pPr>
              <w:spacing w:after="120"/>
              <w:rPr>
                <w:b/>
                <w:color w:val="4F81BD" w:themeColor="accent1"/>
                <w:sz w:val="24"/>
                <w:szCs w:val="24"/>
                <w:lang w:val="es-ES_tradnl"/>
              </w:rPr>
            </w:pPr>
            <w:r w:rsidRPr="001639C7">
              <w:rPr>
                <w:b/>
                <w:color w:val="4F81BD" w:themeColor="accent1"/>
                <w:sz w:val="24"/>
                <w:szCs w:val="24"/>
                <w:lang w:val="es-ES_tradnl"/>
              </w:rPr>
              <w:t>TdR</w:t>
            </w:r>
          </w:p>
        </w:tc>
        <w:tc>
          <w:tcPr>
            <w:tcW w:w="6736" w:type="dxa"/>
            <w:vAlign w:val="center"/>
          </w:tcPr>
          <w:p w:rsidR="00086780" w:rsidRPr="00086780" w:rsidRDefault="00086780" w:rsidP="00914F70">
            <w:pPr>
              <w:spacing w:after="120"/>
              <w:rPr>
                <w:sz w:val="24"/>
                <w:szCs w:val="24"/>
                <w:lang w:val="es-ES_tradnl"/>
              </w:rPr>
            </w:pPr>
            <w:r w:rsidRPr="00086780">
              <w:rPr>
                <w:sz w:val="24"/>
                <w:szCs w:val="24"/>
                <w:lang w:val="es-ES_tradnl"/>
              </w:rPr>
              <w:t>Términos de Referencia</w:t>
            </w:r>
          </w:p>
        </w:tc>
      </w:tr>
      <w:tr w:rsidR="00086780" w:rsidRPr="00086780" w:rsidTr="00914F70">
        <w:trPr>
          <w:trHeight w:val="454"/>
        </w:trPr>
        <w:tc>
          <w:tcPr>
            <w:tcW w:w="1658" w:type="dxa"/>
            <w:vAlign w:val="center"/>
          </w:tcPr>
          <w:p w:rsidR="00086780" w:rsidRPr="001639C7" w:rsidRDefault="00086780" w:rsidP="00914F70">
            <w:pPr>
              <w:spacing w:after="120"/>
              <w:rPr>
                <w:b/>
                <w:color w:val="4F81BD" w:themeColor="accent1"/>
                <w:sz w:val="24"/>
                <w:szCs w:val="24"/>
                <w:lang w:val="es-ES_tradnl"/>
              </w:rPr>
            </w:pPr>
            <w:r w:rsidRPr="001639C7">
              <w:rPr>
                <w:b/>
                <w:color w:val="4F81BD" w:themeColor="accent1"/>
                <w:sz w:val="24"/>
                <w:szCs w:val="24"/>
                <w:lang w:val="es-ES_tradnl"/>
              </w:rPr>
              <w:t>UNICEF</w:t>
            </w:r>
          </w:p>
        </w:tc>
        <w:tc>
          <w:tcPr>
            <w:tcW w:w="6736" w:type="dxa"/>
            <w:vAlign w:val="center"/>
          </w:tcPr>
          <w:p w:rsidR="00086780" w:rsidRPr="00086780" w:rsidRDefault="00086780" w:rsidP="00914F70">
            <w:pPr>
              <w:spacing w:after="120"/>
              <w:rPr>
                <w:sz w:val="24"/>
                <w:szCs w:val="24"/>
                <w:lang w:val="es-ES_tradnl"/>
              </w:rPr>
            </w:pPr>
            <w:r w:rsidRPr="00086780">
              <w:rPr>
                <w:sz w:val="24"/>
                <w:szCs w:val="24"/>
                <w:lang w:val="es-ES_tradnl"/>
              </w:rPr>
              <w:t>Fondo de las Naciones Unidas para la Infancia</w:t>
            </w:r>
          </w:p>
        </w:tc>
      </w:tr>
    </w:tbl>
    <w:p w:rsidR="00086780" w:rsidRPr="00580F93" w:rsidRDefault="00086780" w:rsidP="00E53F1E">
      <w:pPr>
        <w:rPr>
          <w:lang w:val="es-ES_tradnl"/>
        </w:rPr>
      </w:pPr>
    </w:p>
    <w:p w:rsidR="007D285B" w:rsidRPr="00580F93" w:rsidRDefault="007D285B">
      <w:pPr>
        <w:rPr>
          <w:rFonts w:asciiTheme="majorHAnsi" w:eastAsiaTheme="majorEastAsia" w:hAnsiTheme="majorHAnsi" w:cstheme="majorBidi"/>
          <w:b/>
          <w:bCs/>
          <w:color w:val="365F91" w:themeColor="accent1" w:themeShade="BF"/>
          <w:sz w:val="28"/>
          <w:szCs w:val="28"/>
          <w:lang w:val="es-ES_tradnl"/>
        </w:rPr>
      </w:pPr>
      <w:r w:rsidRPr="00580F93">
        <w:rPr>
          <w:lang w:val="es-ES_tradnl"/>
        </w:rPr>
        <w:br w:type="page"/>
      </w:r>
    </w:p>
    <w:p w:rsidR="00E53F1E" w:rsidRPr="00580F93" w:rsidRDefault="00E53F1E" w:rsidP="00916D8B">
      <w:pPr>
        <w:pStyle w:val="Ttulo1"/>
        <w:numPr>
          <w:ilvl w:val="0"/>
          <w:numId w:val="15"/>
        </w:numPr>
        <w:spacing w:before="0" w:after="240" w:line="240" w:lineRule="auto"/>
        <w:rPr>
          <w:lang w:val="es-ES_tradnl"/>
        </w:rPr>
      </w:pPr>
      <w:bookmarkStart w:id="4" w:name="_Toc447283929"/>
      <w:r w:rsidRPr="00580F93">
        <w:rPr>
          <w:lang w:val="es-ES_tradnl"/>
        </w:rPr>
        <w:t>RESUMEN EJECUTIVO</w:t>
      </w:r>
      <w:bookmarkEnd w:id="4"/>
    </w:p>
    <w:p w:rsidR="00E53F1E" w:rsidRDefault="00931031" w:rsidP="003B14F9">
      <w:pPr>
        <w:pStyle w:val="Prrafodelista"/>
        <w:numPr>
          <w:ilvl w:val="1"/>
          <w:numId w:val="15"/>
        </w:numPr>
        <w:spacing w:before="120" w:after="120"/>
        <w:contextualSpacing w:val="0"/>
        <w:rPr>
          <w:rFonts w:asciiTheme="majorHAnsi" w:hAnsiTheme="majorHAnsi"/>
          <w:b/>
          <w:color w:val="0070C0"/>
          <w:sz w:val="26"/>
          <w:szCs w:val="26"/>
          <w:lang w:val="es-ES_tradnl"/>
        </w:rPr>
      </w:pPr>
      <w:r>
        <w:rPr>
          <w:rFonts w:asciiTheme="majorHAnsi" w:hAnsiTheme="majorHAnsi"/>
          <w:b/>
          <w:color w:val="0070C0"/>
          <w:sz w:val="26"/>
          <w:szCs w:val="26"/>
          <w:lang w:val="es-ES_tradnl"/>
        </w:rPr>
        <w:t xml:space="preserve">Finalidad, objetivos, objeto y alcance </w:t>
      </w:r>
      <w:r w:rsidR="00E53F1E" w:rsidRPr="002343A0">
        <w:rPr>
          <w:rFonts w:asciiTheme="majorHAnsi" w:hAnsiTheme="majorHAnsi"/>
          <w:b/>
          <w:color w:val="0070C0"/>
          <w:sz w:val="26"/>
          <w:szCs w:val="26"/>
          <w:lang w:val="es-ES_tradnl"/>
        </w:rPr>
        <w:t>de la evaluación</w:t>
      </w:r>
    </w:p>
    <w:p w:rsidR="00931031" w:rsidRPr="00931031" w:rsidRDefault="00931031" w:rsidP="00931031">
      <w:pPr>
        <w:spacing w:after="120" w:line="240" w:lineRule="auto"/>
        <w:jc w:val="both"/>
        <w:rPr>
          <w:sz w:val="24"/>
          <w:szCs w:val="24"/>
        </w:rPr>
      </w:pPr>
      <w:r w:rsidRPr="00931031">
        <w:rPr>
          <w:sz w:val="24"/>
          <w:szCs w:val="24"/>
        </w:rPr>
        <w:t xml:space="preserve">El presente informe responde a la evaluación externa del programa </w:t>
      </w:r>
      <w:r w:rsidRPr="00931031">
        <w:rPr>
          <w:i/>
          <w:sz w:val="24"/>
          <w:szCs w:val="24"/>
        </w:rPr>
        <w:t>Gestión Escolar para la Mejora de los Aprendizajes (</w:t>
      </w:r>
      <w:r w:rsidRPr="00931031">
        <w:rPr>
          <w:sz w:val="24"/>
          <w:szCs w:val="24"/>
        </w:rPr>
        <w:t xml:space="preserve">GEMA), y se alinea con las políticas y guías de Evaluación de UNICEF y los Estándares de Evaluación del Sistema de Naciones Unidas. </w:t>
      </w:r>
    </w:p>
    <w:p w:rsidR="00931031" w:rsidRPr="00931031" w:rsidRDefault="00931031" w:rsidP="00931031">
      <w:pPr>
        <w:spacing w:after="120" w:line="240" w:lineRule="auto"/>
        <w:jc w:val="both"/>
        <w:rPr>
          <w:sz w:val="24"/>
          <w:szCs w:val="24"/>
        </w:rPr>
      </w:pPr>
      <w:r w:rsidRPr="00931031">
        <w:rPr>
          <w:sz w:val="24"/>
          <w:szCs w:val="24"/>
        </w:rPr>
        <w:t>El objetivo general es</w:t>
      </w:r>
      <w:r w:rsidRPr="00931031">
        <w:rPr>
          <w:i/>
          <w:sz w:val="24"/>
          <w:szCs w:val="24"/>
        </w:rPr>
        <w:t xml:space="preserve"> proporcionar una evaluación externa, independiente y objetiva, que brinde, tanto a la oficina de UNICEF Argentina, como a otros actores relevantes, insumos para orientar la planificación programática futura, determinando también la medida en el que el programa ha contribuido a alcanzar los resultados previstos, y sus posibilidades de transferencia a otros contextos y territorios</w:t>
      </w:r>
      <w:r w:rsidRPr="00931031">
        <w:rPr>
          <w:sz w:val="24"/>
          <w:szCs w:val="24"/>
        </w:rPr>
        <w:t xml:space="preserve">. </w:t>
      </w:r>
    </w:p>
    <w:p w:rsidR="00E45A54" w:rsidRDefault="00E45A54" w:rsidP="00931031">
      <w:pPr>
        <w:spacing w:after="120" w:line="240" w:lineRule="auto"/>
        <w:jc w:val="both"/>
        <w:rPr>
          <w:rFonts w:eastAsia="Times New Roman" w:cstheme="minorHAnsi"/>
          <w:sz w:val="24"/>
          <w:szCs w:val="24"/>
        </w:rPr>
      </w:pPr>
      <w:r>
        <w:rPr>
          <w:rFonts w:eastAsia="Times New Roman" w:cstheme="minorHAnsi"/>
          <w:sz w:val="24"/>
          <w:szCs w:val="24"/>
        </w:rPr>
        <w:t>Según solicitan los TdR se han valorado la pertinencia, eficiencia, eficacia/efectividad, potencial de tracción, potencial de escala, sostenibilidad e impacto del programa, incorporando el enfoque de equidad (género y grupos sociales) y Derechos Humanos.</w:t>
      </w:r>
    </w:p>
    <w:p w:rsidR="00931031" w:rsidRPr="00931031" w:rsidRDefault="00931031" w:rsidP="00931031">
      <w:pPr>
        <w:spacing w:after="120" w:line="240" w:lineRule="auto"/>
        <w:jc w:val="both"/>
        <w:rPr>
          <w:sz w:val="24"/>
          <w:szCs w:val="24"/>
        </w:rPr>
      </w:pPr>
      <w:r w:rsidRPr="00931031">
        <w:rPr>
          <w:rFonts w:cs="Tahoma"/>
          <w:sz w:val="24"/>
          <w:szCs w:val="24"/>
        </w:rPr>
        <w:t xml:space="preserve">El </w:t>
      </w:r>
      <w:r w:rsidRPr="00086780">
        <w:rPr>
          <w:rFonts w:cs="Tahoma"/>
          <w:i/>
          <w:sz w:val="24"/>
          <w:szCs w:val="24"/>
        </w:rPr>
        <w:t>objetivo general del programa</w:t>
      </w:r>
      <w:r w:rsidRPr="00931031">
        <w:rPr>
          <w:rFonts w:cs="Tahoma"/>
          <w:sz w:val="24"/>
          <w:szCs w:val="24"/>
        </w:rPr>
        <w:t xml:space="preserve"> GEMA es fortalecer </w:t>
      </w:r>
      <w:r w:rsidR="00E45A54">
        <w:rPr>
          <w:rFonts w:cs="Tahoma"/>
          <w:sz w:val="24"/>
          <w:szCs w:val="24"/>
        </w:rPr>
        <w:t>las</w:t>
      </w:r>
      <w:r w:rsidRPr="00931031">
        <w:rPr>
          <w:rFonts w:cs="Tahoma"/>
          <w:sz w:val="24"/>
          <w:szCs w:val="24"/>
        </w:rPr>
        <w:t xml:space="preserve"> prácticas de conducción y gestión </w:t>
      </w:r>
      <w:r w:rsidR="00E45A54">
        <w:rPr>
          <w:rFonts w:cs="Tahoma"/>
          <w:sz w:val="24"/>
          <w:szCs w:val="24"/>
        </w:rPr>
        <w:t xml:space="preserve">de las y los directores de las escuelas, </w:t>
      </w:r>
      <w:r w:rsidRPr="00931031">
        <w:rPr>
          <w:rFonts w:cs="Tahoma"/>
          <w:sz w:val="24"/>
          <w:szCs w:val="24"/>
        </w:rPr>
        <w:t xml:space="preserve">con focalización </w:t>
      </w:r>
      <w:r w:rsidR="00E45A54">
        <w:rPr>
          <w:rFonts w:cs="Tahoma"/>
          <w:sz w:val="24"/>
          <w:szCs w:val="24"/>
        </w:rPr>
        <w:t>en los</w:t>
      </w:r>
      <w:r w:rsidRPr="00931031">
        <w:rPr>
          <w:rFonts w:cs="Tahoma"/>
          <w:sz w:val="24"/>
          <w:szCs w:val="24"/>
        </w:rPr>
        <w:t xml:space="preserve"> aprendizaje</w:t>
      </w:r>
      <w:r w:rsidR="00E45A54">
        <w:rPr>
          <w:rFonts w:cs="Tahoma"/>
          <w:sz w:val="24"/>
          <w:szCs w:val="24"/>
        </w:rPr>
        <w:t>s</w:t>
      </w:r>
      <w:r w:rsidRPr="00931031">
        <w:rPr>
          <w:rFonts w:cs="Tahoma"/>
          <w:sz w:val="24"/>
          <w:szCs w:val="24"/>
        </w:rPr>
        <w:t xml:space="preserve"> de los alumnos, atendiendo a la diversidad de sus contextos culturales. S</w:t>
      </w:r>
      <w:r w:rsidRPr="00931031">
        <w:rPr>
          <w:rFonts w:cs="Arial"/>
          <w:sz w:val="24"/>
          <w:szCs w:val="24"/>
        </w:rPr>
        <w:t>e desarrolla e implementa desde 2012 a la fecha en tres provincias de Argentina: Salta, Jujuy y Chaco, tanto en el nivel primario como, desde 2014, en el secundario.</w:t>
      </w:r>
      <w:r w:rsidR="00B84940">
        <w:rPr>
          <w:rFonts w:cs="Arial"/>
          <w:sz w:val="24"/>
          <w:szCs w:val="24"/>
        </w:rPr>
        <w:t xml:space="preserve"> </w:t>
      </w:r>
      <w:r w:rsidR="00E45A54">
        <w:rPr>
          <w:rFonts w:cs="Arial"/>
          <w:sz w:val="24"/>
          <w:szCs w:val="24"/>
        </w:rPr>
        <w:t xml:space="preserve"> </w:t>
      </w:r>
      <w:r w:rsidR="00E45A54" w:rsidRPr="00B84940">
        <w:rPr>
          <w:rFonts w:cs="Arial"/>
          <w:sz w:val="24"/>
          <w:szCs w:val="24"/>
        </w:rPr>
        <w:t>El objeto</w:t>
      </w:r>
      <w:r w:rsidR="00E45A54" w:rsidRPr="00B84940">
        <w:rPr>
          <w:rFonts w:cs="Arial"/>
          <w:b/>
          <w:sz w:val="24"/>
          <w:szCs w:val="24"/>
        </w:rPr>
        <w:t xml:space="preserve"> </w:t>
      </w:r>
      <w:r w:rsidR="00E45A54" w:rsidRPr="00B84940">
        <w:rPr>
          <w:rFonts w:cs="Arial"/>
          <w:sz w:val="24"/>
          <w:szCs w:val="24"/>
        </w:rPr>
        <w:t xml:space="preserve">de la evaluación es </w:t>
      </w:r>
      <w:r w:rsidR="00E45A54">
        <w:rPr>
          <w:rFonts w:cs="Arial"/>
          <w:sz w:val="24"/>
          <w:szCs w:val="24"/>
        </w:rPr>
        <w:t>la implementación y resultados del programa en</w:t>
      </w:r>
      <w:r w:rsidR="00B84940">
        <w:rPr>
          <w:rFonts w:cs="Arial"/>
          <w:sz w:val="24"/>
          <w:szCs w:val="24"/>
        </w:rPr>
        <w:t xml:space="preserve"> </w:t>
      </w:r>
      <w:r w:rsidRPr="00931031">
        <w:rPr>
          <w:rFonts w:cs="Arial"/>
          <w:sz w:val="24"/>
          <w:szCs w:val="24"/>
        </w:rPr>
        <w:t xml:space="preserve">las escuelas de nivel primario de las </w:t>
      </w:r>
      <w:r w:rsidR="00B84940">
        <w:rPr>
          <w:rFonts w:cs="Arial"/>
          <w:sz w:val="24"/>
          <w:szCs w:val="24"/>
        </w:rPr>
        <w:t>p</w:t>
      </w:r>
      <w:r w:rsidRPr="00931031">
        <w:rPr>
          <w:rFonts w:cs="Arial"/>
          <w:sz w:val="24"/>
          <w:szCs w:val="24"/>
        </w:rPr>
        <w:t>rovincias de Salta y Jujuy</w:t>
      </w:r>
      <w:r w:rsidR="00B84940">
        <w:rPr>
          <w:rFonts w:cs="Arial"/>
          <w:sz w:val="24"/>
          <w:szCs w:val="24"/>
        </w:rPr>
        <w:t>, en</w:t>
      </w:r>
      <w:r w:rsidRPr="00931031">
        <w:rPr>
          <w:sz w:val="24"/>
          <w:szCs w:val="24"/>
        </w:rPr>
        <w:t xml:space="preserve"> el período de actuación 2012 a 2014. </w:t>
      </w:r>
    </w:p>
    <w:p w:rsidR="00E53F1E" w:rsidRDefault="00E53F1E" w:rsidP="003B14F9">
      <w:pPr>
        <w:pStyle w:val="Prrafodelista"/>
        <w:numPr>
          <w:ilvl w:val="1"/>
          <w:numId w:val="15"/>
        </w:numPr>
        <w:spacing w:before="240" w:after="120"/>
        <w:contextualSpacing w:val="0"/>
        <w:rPr>
          <w:rFonts w:asciiTheme="majorHAnsi" w:hAnsiTheme="majorHAnsi"/>
          <w:b/>
          <w:color w:val="0070C0"/>
          <w:sz w:val="26"/>
          <w:szCs w:val="26"/>
          <w:lang w:val="es-ES_tradnl"/>
        </w:rPr>
      </w:pPr>
      <w:r w:rsidRPr="002343A0">
        <w:rPr>
          <w:rFonts w:asciiTheme="majorHAnsi" w:hAnsiTheme="majorHAnsi"/>
          <w:b/>
          <w:color w:val="0070C0"/>
          <w:sz w:val="26"/>
          <w:szCs w:val="26"/>
          <w:lang w:val="es-ES_tradnl"/>
        </w:rPr>
        <w:t>Metodología</w:t>
      </w:r>
    </w:p>
    <w:p w:rsidR="00931031" w:rsidRPr="00931031" w:rsidRDefault="00931031" w:rsidP="00931031">
      <w:pPr>
        <w:spacing w:after="120" w:line="240" w:lineRule="auto"/>
        <w:jc w:val="both"/>
        <w:rPr>
          <w:sz w:val="24"/>
          <w:szCs w:val="24"/>
        </w:rPr>
      </w:pPr>
      <w:r w:rsidRPr="00931031">
        <w:rPr>
          <w:sz w:val="24"/>
          <w:szCs w:val="24"/>
        </w:rPr>
        <w:t xml:space="preserve">La evaluación </w:t>
      </w:r>
      <w:r w:rsidR="00E45A54">
        <w:rPr>
          <w:sz w:val="24"/>
          <w:szCs w:val="24"/>
        </w:rPr>
        <w:t xml:space="preserve">se ha enfocado desde los criterios prescritos </w:t>
      </w:r>
      <w:r w:rsidR="00421BB4">
        <w:rPr>
          <w:sz w:val="24"/>
          <w:szCs w:val="24"/>
        </w:rPr>
        <w:t>pero con atención a</w:t>
      </w:r>
      <w:r w:rsidRPr="00931031">
        <w:rPr>
          <w:sz w:val="24"/>
          <w:szCs w:val="24"/>
        </w:rPr>
        <w:t xml:space="preserve"> la Teoría del Cambio, de cara a formular, desarrollar y contrastar las hipótesis </w:t>
      </w:r>
      <w:r w:rsidR="00421BB4">
        <w:rPr>
          <w:sz w:val="24"/>
          <w:szCs w:val="24"/>
        </w:rPr>
        <w:t>en</w:t>
      </w:r>
      <w:r w:rsidRPr="00931031">
        <w:rPr>
          <w:sz w:val="24"/>
          <w:szCs w:val="24"/>
        </w:rPr>
        <w:t xml:space="preserve"> el análisis causal </w:t>
      </w:r>
      <w:r w:rsidR="00421BB4">
        <w:rPr>
          <w:sz w:val="24"/>
          <w:szCs w:val="24"/>
        </w:rPr>
        <w:t>del</w:t>
      </w:r>
      <w:r w:rsidRPr="00931031">
        <w:rPr>
          <w:sz w:val="24"/>
          <w:szCs w:val="24"/>
        </w:rPr>
        <w:t xml:space="preserve"> alcance de </w:t>
      </w:r>
      <w:r w:rsidRPr="00931031">
        <w:rPr>
          <w:i/>
          <w:sz w:val="24"/>
          <w:szCs w:val="24"/>
        </w:rPr>
        <w:t>outputs</w:t>
      </w:r>
      <w:r w:rsidRPr="00931031">
        <w:rPr>
          <w:sz w:val="24"/>
          <w:szCs w:val="24"/>
        </w:rPr>
        <w:t xml:space="preserve"> y </w:t>
      </w:r>
      <w:r w:rsidRPr="00931031">
        <w:rPr>
          <w:i/>
          <w:sz w:val="24"/>
          <w:szCs w:val="24"/>
        </w:rPr>
        <w:t>outcomes</w:t>
      </w:r>
      <w:r w:rsidRPr="00931031">
        <w:rPr>
          <w:sz w:val="24"/>
          <w:szCs w:val="24"/>
        </w:rPr>
        <w:t xml:space="preserve"> y su interrelación sistémica. </w:t>
      </w:r>
    </w:p>
    <w:p w:rsidR="00931031" w:rsidRPr="00931031" w:rsidRDefault="00931031" w:rsidP="00421BB4">
      <w:pPr>
        <w:pStyle w:val="Prrafodelista"/>
        <w:spacing w:after="120" w:line="240" w:lineRule="auto"/>
        <w:ind w:left="0"/>
        <w:contextualSpacing w:val="0"/>
        <w:jc w:val="both"/>
        <w:rPr>
          <w:sz w:val="24"/>
          <w:szCs w:val="24"/>
          <w:lang w:val="es-ES_tradnl"/>
        </w:rPr>
      </w:pPr>
      <w:r w:rsidRPr="00931031">
        <w:rPr>
          <w:sz w:val="24"/>
          <w:szCs w:val="24"/>
          <w:lang w:val="es-ES_tradnl"/>
        </w:rPr>
        <w:t xml:space="preserve">La </w:t>
      </w:r>
      <w:r w:rsidRPr="00931031">
        <w:rPr>
          <w:i/>
          <w:sz w:val="24"/>
          <w:szCs w:val="24"/>
          <w:lang w:val="es-ES_tradnl"/>
        </w:rPr>
        <w:t>estrategia metodológica</w:t>
      </w:r>
      <w:r w:rsidR="00421BB4">
        <w:rPr>
          <w:sz w:val="24"/>
          <w:szCs w:val="24"/>
          <w:lang w:val="es-ES_tradnl"/>
        </w:rPr>
        <w:t xml:space="preserve"> ha</w:t>
      </w:r>
      <w:r w:rsidRPr="00931031">
        <w:rPr>
          <w:sz w:val="24"/>
          <w:szCs w:val="24"/>
          <w:lang w:val="es-ES_tradnl"/>
        </w:rPr>
        <w:t xml:space="preserve"> </w:t>
      </w:r>
      <w:r w:rsidR="00421BB4">
        <w:rPr>
          <w:sz w:val="24"/>
          <w:szCs w:val="24"/>
          <w:lang w:val="es-ES_tradnl"/>
        </w:rPr>
        <w:t>buscado</w:t>
      </w:r>
      <w:r w:rsidRPr="00931031">
        <w:rPr>
          <w:sz w:val="24"/>
          <w:szCs w:val="24"/>
          <w:lang w:val="es-ES_tradnl"/>
        </w:rPr>
        <w:t xml:space="preserve"> la triangulación entre técnicas y ac</w:t>
      </w:r>
      <w:r w:rsidR="00421BB4">
        <w:rPr>
          <w:sz w:val="24"/>
          <w:szCs w:val="24"/>
          <w:lang w:val="es-ES_tradnl"/>
        </w:rPr>
        <w:t xml:space="preserve">tores/perspectivas. En concreto se ha trabajado desde el </w:t>
      </w:r>
      <w:r w:rsidR="00421BB4">
        <w:rPr>
          <w:i/>
          <w:sz w:val="24"/>
          <w:szCs w:val="24"/>
        </w:rPr>
        <w:t>a</w:t>
      </w:r>
      <w:r w:rsidRPr="00931031">
        <w:rPr>
          <w:i/>
          <w:sz w:val="24"/>
          <w:szCs w:val="24"/>
        </w:rPr>
        <w:t>nálisis documental</w:t>
      </w:r>
      <w:r w:rsidRPr="00931031">
        <w:rPr>
          <w:sz w:val="24"/>
          <w:szCs w:val="24"/>
        </w:rPr>
        <w:t xml:space="preserve"> </w:t>
      </w:r>
      <w:r w:rsidR="00421BB4">
        <w:rPr>
          <w:sz w:val="24"/>
          <w:szCs w:val="24"/>
        </w:rPr>
        <w:t>(</w:t>
      </w:r>
      <w:r w:rsidRPr="00931031">
        <w:rPr>
          <w:sz w:val="24"/>
          <w:szCs w:val="24"/>
        </w:rPr>
        <w:t>documentos explicativos del programa, informes anuales, materiales de formación, informes de eficiencia interna y datos estadísticos oficiales</w:t>
      </w:r>
      <w:r w:rsidR="00421BB4">
        <w:rPr>
          <w:sz w:val="24"/>
          <w:szCs w:val="24"/>
        </w:rPr>
        <w:t>), t</w:t>
      </w:r>
      <w:r w:rsidRPr="00931031">
        <w:rPr>
          <w:i/>
          <w:sz w:val="24"/>
          <w:szCs w:val="24"/>
        </w:rPr>
        <w:t>écnicas cualitativas</w:t>
      </w:r>
      <w:r w:rsidR="00421BB4">
        <w:rPr>
          <w:sz w:val="24"/>
          <w:szCs w:val="24"/>
        </w:rPr>
        <w:t xml:space="preserve"> (entrevistas y grupos de discusión con  </w:t>
      </w:r>
      <w:r w:rsidRPr="00931031">
        <w:rPr>
          <w:sz w:val="24"/>
          <w:szCs w:val="24"/>
        </w:rPr>
        <w:t>diferentes interlocutores</w:t>
      </w:r>
      <w:r w:rsidR="00421BB4">
        <w:rPr>
          <w:sz w:val="24"/>
          <w:szCs w:val="24"/>
        </w:rPr>
        <w:t xml:space="preserve">) y </w:t>
      </w:r>
      <w:r w:rsidR="00421BB4" w:rsidRPr="00931031">
        <w:rPr>
          <w:i/>
          <w:sz w:val="24"/>
          <w:szCs w:val="24"/>
          <w:lang w:val="es-ES_tradnl"/>
        </w:rPr>
        <w:t>técnicas</w:t>
      </w:r>
      <w:r w:rsidRPr="00931031">
        <w:rPr>
          <w:i/>
          <w:sz w:val="24"/>
          <w:szCs w:val="24"/>
          <w:lang w:val="es-ES_tradnl"/>
        </w:rPr>
        <w:t xml:space="preserve"> cuantitativas</w:t>
      </w:r>
      <w:r w:rsidR="00421BB4">
        <w:rPr>
          <w:i/>
          <w:sz w:val="24"/>
          <w:szCs w:val="24"/>
          <w:lang w:val="es-ES_tradnl"/>
        </w:rPr>
        <w:t xml:space="preserve"> (</w:t>
      </w:r>
      <w:r w:rsidRPr="00931031">
        <w:rPr>
          <w:sz w:val="24"/>
          <w:szCs w:val="24"/>
          <w:lang w:val="es-ES_tradnl"/>
        </w:rPr>
        <w:t xml:space="preserve">encuesta on-line </w:t>
      </w:r>
      <w:r w:rsidR="00421BB4">
        <w:rPr>
          <w:sz w:val="24"/>
          <w:szCs w:val="24"/>
          <w:lang w:val="es-ES_tradnl"/>
        </w:rPr>
        <w:t>y análisis de</w:t>
      </w:r>
      <w:r w:rsidRPr="00931031">
        <w:rPr>
          <w:sz w:val="24"/>
          <w:szCs w:val="24"/>
          <w:lang w:val="es-ES_tradnl"/>
        </w:rPr>
        <w:t xml:space="preserve"> datos estadísticos oficiales </w:t>
      </w:r>
      <w:r w:rsidR="00421BB4">
        <w:rPr>
          <w:sz w:val="24"/>
          <w:szCs w:val="24"/>
          <w:lang w:val="es-ES_tradnl"/>
        </w:rPr>
        <w:t>en un modelo de análisis contrafactual)</w:t>
      </w:r>
      <w:r w:rsidRPr="00931031">
        <w:rPr>
          <w:sz w:val="24"/>
          <w:szCs w:val="24"/>
          <w:lang w:val="es-ES_tradnl"/>
        </w:rPr>
        <w:t>.</w:t>
      </w:r>
    </w:p>
    <w:p w:rsidR="00931031" w:rsidRPr="00931031" w:rsidRDefault="00421BB4" w:rsidP="00421BB4">
      <w:pPr>
        <w:spacing w:after="120" w:line="240" w:lineRule="auto"/>
        <w:jc w:val="both"/>
        <w:rPr>
          <w:sz w:val="24"/>
          <w:szCs w:val="24"/>
        </w:rPr>
      </w:pPr>
      <w:r>
        <w:rPr>
          <w:sz w:val="24"/>
          <w:szCs w:val="24"/>
        </w:rPr>
        <w:t xml:space="preserve">Se han realizado </w:t>
      </w:r>
      <w:r w:rsidR="00931031" w:rsidRPr="00931031">
        <w:rPr>
          <w:sz w:val="24"/>
          <w:szCs w:val="24"/>
        </w:rPr>
        <w:t xml:space="preserve">un total de 5 estudios de caso (2 en Jujuy y 3 en Salta) tomando como referencia escuelas  </w:t>
      </w:r>
      <w:r>
        <w:rPr>
          <w:sz w:val="24"/>
          <w:szCs w:val="24"/>
        </w:rPr>
        <w:t xml:space="preserve">según el </w:t>
      </w:r>
      <w:r w:rsidR="00931031" w:rsidRPr="00931031">
        <w:rPr>
          <w:sz w:val="24"/>
          <w:szCs w:val="24"/>
        </w:rPr>
        <w:t>hábitat, resultados de eficiencia interna, provincia</w:t>
      </w:r>
      <w:r>
        <w:rPr>
          <w:sz w:val="24"/>
          <w:szCs w:val="24"/>
        </w:rPr>
        <w:t xml:space="preserve"> y tipo de participación en el programa</w:t>
      </w:r>
      <w:r w:rsidR="00931031" w:rsidRPr="00931031">
        <w:rPr>
          <w:sz w:val="24"/>
          <w:szCs w:val="24"/>
        </w:rPr>
        <w:t>.</w:t>
      </w:r>
      <w:r>
        <w:rPr>
          <w:sz w:val="24"/>
          <w:szCs w:val="24"/>
        </w:rPr>
        <w:t xml:space="preserve"> Se ha contado con la participación de un total de 110 personas.</w:t>
      </w:r>
    </w:p>
    <w:p w:rsidR="00931031" w:rsidRPr="00931031" w:rsidRDefault="00931031" w:rsidP="003B14F9">
      <w:pPr>
        <w:spacing w:after="120" w:line="240" w:lineRule="auto"/>
        <w:jc w:val="both"/>
        <w:rPr>
          <w:sz w:val="24"/>
          <w:szCs w:val="24"/>
          <w:lang w:val="es-ES_tradnl"/>
        </w:rPr>
      </w:pPr>
      <w:r w:rsidRPr="00931031">
        <w:rPr>
          <w:sz w:val="24"/>
          <w:szCs w:val="24"/>
        </w:rPr>
        <w:t>En lo que respecta a la encuesta on-line, se consiguió una muestra final de 162 escuelas</w:t>
      </w:r>
      <w:r w:rsidR="003B14F9">
        <w:rPr>
          <w:sz w:val="24"/>
          <w:szCs w:val="24"/>
        </w:rPr>
        <w:t xml:space="preserve">, de las que el 68% son escuelas participantes y el 32% no participantes. </w:t>
      </w:r>
      <w:r w:rsidRPr="00931031">
        <w:rPr>
          <w:sz w:val="24"/>
          <w:szCs w:val="24"/>
          <w:lang w:val="es-ES_tradnl"/>
        </w:rPr>
        <w:t xml:space="preserve">El análisis contrafactual, de diferencia de diferencias, se ha podido realizar completamente en la provincia de Salta (que es donde </w:t>
      </w:r>
      <w:r w:rsidR="003B14F9">
        <w:rPr>
          <w:sz w:val="24"/>
          <w:szCs w:val="24"/>
          <w:lang w:val="es-ES_tradnl"/>
        </w:rPr>
        <w:t>se han conseguido</w:t>
      </w:r>
      <w:r w:rsidRPr="00931031">
        <w:rPr>
          <w:sz w:val="24"/>
          <w:szCs w:val="24"/>
          <w:lang w:val="es-ES_tradnl"/>
        </w:rPr>
        <w:t xml:space="preserve"> los datos pre y post de todas las escuelas). En Jujuy se analizan los datos pre-post de las escuelas participantes (sin comparación con las no incluidas</w:t>
      </w:r>
      <w:r w:rsidR="00265621">
        <w:rPr>
          <w:sz w:val="24"/>
          <w:szCs w:val="24"/>
          <w:lang w:val="es-ES_tradnl"/>
        </w:rPr>
        <w:t>)</w:t>
      </w:r>
      <w:r w:rsidRPr="00931031">
        <w:rPr>
          <w:sz w:val="24"/>
          <w:szCs w:val="24"/>
          <w:lang w:val="es-ES_tradnl"/>
        </w:rPr>
        <w:t>.</w:t>
      </w:r>
    </w:p>
    <w:p w:rsidR="00E53F1E" w:rsidRDefault="00E53F1E" w:rsidP="003B14F9">
      <w:pPr>
        <w:pStyle w:val="Prrafodelista"/>
        <w:numPr>
          <w:ilvl w:val="1"/>
          <w:numId w:val="15"/>
        </w:numPr>
        <w:spacing w:before="120" w:after="120"/>
        <w:contextualSpacing w:val="0"/>
        <w:rPr>
          <w:rFonts w:asciiTheme="majorHAnsi" w:hAnsiTheme="majorHAnsi"/>
          <w:b/>
          <w:color w:val="0070C0"/>
          <w:sz w:val="26"/>
          <w:szCs w:val="26"/>
          <w:lang w:val="es-ES_tradnl"/>
        </w:rPr>
      </w:pPr>
      <w:r w:rsidRPr="002343A0">
        <w:rPr>
          <w:rFonts w:asciiTheme="majorHAnsi" w:hAnsiTheme="majorHAnsi"/>
          <w:b/>
          <w:color w:val="0070C0"/>
          <w:sz w:val="26"/>
          <w:szCs w:val="26"/>
          <w:lang w:val="es-ES_tradnl"/>
        </w:rPr>
        <w:t>Conclusiones</w:t>
      </w:r>
      <w:r w:rsidR="00916D8B">
        <w:rPr>
          <w:rFonts w:asciiTheme="majorHAnsi" w:hAnsiTheme="majorHAnsi"/>
          <w:b/>
          <w:color w:val="0070C0"/>
          <w:sz w:val="26"/>
          <w:szCs w:val="26"/>
          <w:lang w:val="es-ES_tradnl"/>
        </w:rPr>
        <w:t xml:space="preserve"> generales</w:t>
      </w:r>
    </w:p>
    <w:p w:rsidR="00916D8B" w:rsidRPr="00916D8B" w:rsidRDefault="00916D8B" w:rsidP="00B31F41">
      <w:pPr>
        <w:pStyle w:val="Prrafodelista"/>
        <w:numPr>
          <w:ilvl w:val="0"/>
          <w:numId w:val="41"/>
        </w:numPr>
        <w:tabs>
          <w:tab w:val="left" w:pos="567"/>
        </w:tabs>
        <w:spacing w:after="120" w:line="240" w:lineRule="auto"/>
        <w:contextualSpacing w:val="0"/>
        <w:jc w:val="both"/>
        <w:rPr>
          <w:sz w:val="24"/>
          <w:szCs w:val="24"/>
        </w:rPr>
      </w:pPr>
      <w:r w:rsidRPr="00916D8B">
        <w:rPr>
          <w:b/>
          <w:sz w:val="24"/>
          <w:szCs w:val="24"/>
        </w:rPr>
        <w:t xml:space="preserve">(p1. Pertinencia) </w:t>
      </w:r>
      <w:r w:rsidRPr="00916D8B">
        <w:rPr>
          <w:sz w:val="24"/>
          <w:szCs w:val="24"/>
        </w:rPr>
        <w:t>GEMA es una iniciativa pertinente en el sistema educativo, se articula de forma coherente y transversal con otras iniciativas de política educativa y ha sido capaz de adaptarse a las necesidades que han ido surgiendo en relación a la implementación y las necesidades de las escuelas y contextos. Sin embargo no se ha seguido un criterio claro en la selección y priorización de las escuelas participantes.</w:t>
      </w:r>
    </w:p>
    <w:p w:rsidR="00916D8B" w:rsidRPr="00916D8B" w:rsidRDefault="00916D8B" w:rsidP="00B31F41">
      <w:pPr>
        <w:pStyle w:val="Prrafodelista"/>
        <w:numPr>
          <w:ilvl w:val="0"/>
          <w:numId w:val="41"/>
        </w:numPr>
        <w:tabs>
          <w:tab w:val="left" w:pos="567"/>
        </w:tabs>
        <w:spacing w:after="120" w:line="240" w:lineRule="auto"/>
        <w:contextualSpacing w:val="0"/>
        <w:jc w:val="both"/>
        <w:rPr>
          <w:sz w:val="24"/>
          <w:szCs w:val="24"/>
        </w:rPr>
      </w:pPr>
      <w:r w:rsidRPr="00916D8B">
        <w:rPr>
          <w:b/>
          <w:sz w:val="24"/>
          <w:szCs w:val="24"/>
        </w:rPr>
        <w:t xml:space="preserve">(p2. Eficacia) </w:t>
      </w:r>
      <w:r w:rsidRPr="00916D8B">
        <w:rPr>
          <w:sz w:val="24"/>
          <w:szCs w:val="24"/>
        </w:rPr>
        <w:t>La propuesta global GEMA está en desarrollo en cada una de las escuelas: los procesos están sin concluir y se han puesto en marcha sólo algunas de las tácticas previstas. Los actores involucrados perciben una alta mejora tanto en las prácticas educativas como en los resultados de los NNA.</w:t>
      </w:r>
    </w:p>
    <w:p w:rsidR="00916D8B" w:rsidRPr="00916D8B" w:rsidRDefault="00916D8B" w:rsidP="00B31F41">
      <w:pPr>
        <w:pStyle w:val="Prrafodelista"/>
        <w:numPr>
          <w:ilvl w:val="0"/>
          <w:numId w:val="41"/>
        </w:numPr>
        <w:tabs>
          <w:tab w:val="left" w:pos="567"/>
        </w:tabs>
        <w:spacing w:after="120" w:line="240" w:lineRule="auto"/>
        <w:contextualSpacing w:val="0"/>
        <w:jc w:val="both"/>
        <w:rPr>
          <w:sz w:val="24"/>
          <w:szCs w:val="24"/>
        </w:rPr>
      </w:pPr>
      <w:r w:rsidRPr="00916D8B">
        <w:rPr>
          <w:b/>
          <w:sz w:val="24"/>
          <w:szCs w:val="24"/>
        </w:rPr>
        <w:t xml:space="preserve">(p2. Eficiencia) </w:t>
      </w:r>
      <w:r w:rsidRPr="00916D8B">
        <w:rPr>
          <w:sz w:val="24"/>
          <w:szCs w:val="24"/>
        </w:rPr>
        <w:t xml:space="preserve">Algunos de los procedimientos de implementación no están todavía completamente resueltos. El apoyo y el asesoramiento directo a las escuelas son esenciales para mantener el proyecto y </w:t>
      </w:r>
      <w:r w:rsidR="003A47ED">
        <w:rPr>
          <w:sz w:val="24"/>
          <w:szCs w:val="24"/>
        </w:rPr>
        <w:t xml:space="preserve">las </w:t>
      </w:r>
      <w:r w:rsidRPr="00916D8B">
        <w:rPr>
          <w:sz w:val="24"/>
          <w:szCs w:val="24"/>
        </w:rPr>
        <w:t xml:space="preserve">plataformas están infrautilizadas. </w:t>
      </w:r>
    </w:p>
    <w:p w:rsidR="00916D8B" w:rsidRPr="00916D8B" w:rsidRDefault="00916D8B" w:rsidP="00B31F41">
      <w:pPr>
        <w:pStyle w:val="Prrafodelista"/>
        <w:numPr>
          <w:ilvl w:val="0"/>
          <w:numId w:val="41"/>
        </w:numPr>
        <w:tabs>
          <w:tab w:val="left" w:pos="567"/>
        </w:tabs>
        <w:spacing w:after="120" w:line="240" w:lineRule="auto"/>
        <w:contextualSpacing w:val="0"/>
        <w:jc w:val="both"/>
        <w:rPr>
          <w:sz w:val="24"/>
          <w:szCs w:val="24"/>
        </w:rPr>
      </w:pPr>
      <w:r w:rsidRPr="00916D8B">
        <w:rPr>
          <w:b/>
          <w:sz w:val="24"/>
          <w:szCs w:val="24"/>
        </w:rPr>
        <w:t>(p2. Eficiencia y p3. Tracción)</w:t>
      </w:r>
      <w:r w:rsidRPr="00916D8B">
        <w:rPr>
          <w:sz w:val="24"/>
          <w:szCs w:val="24"/>
        </w:rPr>
        <w:t xml:space="preserve"> Existen necesidades no resueltas respecto al óptimo uso de los recursos disponibles para el desarrollo del programa. El rol de la supervisión en el programa es fundamental aunque su participación es más voluntaria que institucional; se han planteado problemas presupuestarios para la gestión administrativa de desplazamientos y pernoctas y existen carencias en los apoyos psicopedagógicos. </w:t>
      </w:r>
    </w:p>
    <w:p w:rsidR="00916D8B" w:rsidRPr="00916D8B" w:rsidRDefault="00916D8B" w:rsidP="00B31F41">
      <w:pPr>
        <w:pStyle w:val="Prrafodelista"/>
        <w:numPr>
          <w:ilvl w:val="0"/>
          <w:numId w:val="41"/>
        </w:numPr>
        <w:tabs>
          <w:tab w:val="left" w:pos="567"/>
        </w:tabs>
        <w:spacing w:after="120" w:line="240" w:lineRule="auto"/>
        <w:contextualSpacing w:val="0"/>
        <w:jc w:val="both"/>
        <w:rPr>
          <w:sz w:val="24"/>
          <w:szCs w:val="24"/>
        </w:rPr>
      </w:pPr>
      <w:r w:rsidRPr="00916D8B">
        <w:rPr>
          <w:b/>
          <w:sz w:val="24"/>
          <w:szCs w:val="24"/>
        </w:rPr>
        <w:t>(p3. Tracción)</w:t>
      </w:r>
      <w:r w:rsidRPr="00916D8B">
        <w:rPr>
          <w:sz w:val="24"/>
          <w:szCs w:val="24"/>
        </w:rPr>
        <w:t xml:space="preserve"> El nivel de satisfacción de las y los directivos de las escuelas participantes es muy alto. Aunque algunas de las propuestas GEMA se consideran razonablemente fáciles de incorporar en las escuelas existen serios problemas para el manejo tecnológico y la conectividad, dificultades con los sistemas de información y problemas para el involucramiento de docentes y familias.</w:t>
      </w:r>
    </w:p>
    <w:p w:rsidR="00916D8B" w:rsidRPr="00916D8B" w:rsidRDefault="00916D8B" w:rsidP="00B31F41">
      <w:pPr>
        <w:pStyle w:val="Prrafodelista"/>
        <w:numPr>
          <w:ilvl w:val="0"/>
          <w:numId w:val="41"/>
        </w:numPr>
        <w:tabs>
          <w:tab w:val="left" w:pos="567"/>
        </w:tabs>
        <w:spacing w:after="120" w:line="240" w:lineRule="auto"/>
        <w:contextualSpacing w:val="0"/>
        <w:jc w:val="both"/>
        <w:rPr>
          <w:sz w:val="24"/>
          <w:szCs w:val="24"/>
        </w:rPr>
      </w:pPr>
      <w:r w:rsidRPr="00916D8B">
        <w:rPr>
          <w:b/>
          <w:sz w:val="24"/>
          <w:szCs w:val="24"/>
        </w:rPr>
        <w:t>(p4. Escala)</w:t>
      </w:r>
      <w:r w:rsidRPr="00916D8B">
        <w:rPr>
          <w:sz w:val="24"/>
          <w:szCs w:val="24"/>
        </w:rPr>
        <w:t xml:space="preserve"> Las autoridades educativas provinciales han apoyado el desarrollo y ampliación de la propuesta, aumentando los recursos de apoyo y seguimiento directos. GEMA ha demostrado capacidad para aumentar su cobertura. Sin embargo una universalización a corto-medio plazo no es viable sólo con la capacitación directa, y la multiplicación se ha desarrollado escasamente</w:t>
      </w:r>
      <w:r w:rsidR="008920F3">
        <w:rPr>
          <w:sz w:val="24"/>
          <w:szCs w:val="24"/>
        </w:rPr>
        <w:t>.</w:t>
      </w:r>
    </w:p>
    <w:p w:rsidR="00916D8B" w:rsidRPr="00916D8B" w:rsidRDefault="00916D8B" w:rsidP="00B31F41">
      <w:pPr>
        <w:pStyle w:val="Prrafodelista"/>
        <w:numPr>
          <w:ilvl w:val="0"/>
          <w:numId w:val="41"/>
        </w:numPr>
        <w:tabs>
          <w:tab w:val="left" w:pos="567"/>
        </w:tabs>
        <w:spacing w:after="120" w:line="240" w:lineRule="auto"/>
        <w:contextualSpacing w:val="0"/>
        <w:jc w:val="both"/>
        <w:rPr>
          <w:sz w:val="24"/>
          <w:szCs w:val="24"/>
        </w:rPr>
      </w:pPr>
      <w:r w:rsidRPr="00916D8B">
        <w:rPr>
          <w:b/>
          <w:sz w:val="24"/>
          <w:szCs w:val="24"/>
        </w:rPr>
        <w:t xml:space="preserve">(p5. Sostenibilidad) </w:t>
      </w:r>
      <w:r w:rsidRPr="00916D8B">
        <w:rPr>
          <w:sz w:val="24"/>
          <w:szCs w:val="24"/>
        </w:rPr>
        <w:t>Hay apoyo y capacidad institucional para la ampliación del programa y no es necesaria una especial dotación de recursos específicos más allá de los propios del sistema educativo tanto para el apoyo como para las infraestructuras equipacionales y tecnológicas. Se plantea la necesidad de contar con un cuerpo de capacitadores que puedan sostener la propuesta en el tiempo, así como de incorporar la formación GEMA en los programas nacionales y/o provinciales de capacitación.</w:t>
      </w:r>
    </w:p>
    <w:p w:rsidR="00916D8B" w:rsidRPr="00916D8B" w:rsidRDefault="00916D8B" w:rsidP="00B31F41">
      <w:pPr>
        <w:pStyle w:val="Prrafodelista"/>
        <w:numPr>
          <w:ilvl w:val="0"/>
          <w:numId w:val="41"/>
        </w:numPr>
        <w:tabs>
          <w:tab w:val="left" w:pos="567"/>
        </w:tabs>
        <w:spacing w:after="120" w:line="240" w:lineRule="auto"/>
        <w:contextualSpacing w:val="0"/>
        <w:jc w:val="both"/>
        <w:rPr>
          <w:sz w:val="24"/>
          <w:szCs w:val="24"/>
        </w:rPr>
      </w:pPr>
      <w:r w:rsidRPr="00916D8B">
        <w:rPr>
          <w:b/>
          <w:sz w:val="24"/>
          <w:szCs w:val="24"/>
        </w:rPr>
        <w:t xml:space="preserve">(p6. Impacto) </w:t>
      </w:r>
      <w:r w:rsidRPr="00916D8B">
        <w:rPr>
          <w:sz w:val="24"/>
          <w:szCs w:val="24"/>
        </w:rPr>
        <w:t xml:space="preserve">Aunque existe una mejora en los resultados de eficiencia interna, el impacto del programa no se puede determinar todavía completamente. No obstante, se observan mejoras en los indicadores de eficiencia interna, que son algo superiores a los que experimentan las escuelas no participantes tanto en la tasa de abandono, como en la de repitencia y en la promoción efectiva. Además no hay resultados claros en términos de equidad y existen mayores dificultades para el desarrollo del programa en las escuelas de mayor tamaño. </w:t>
      </w:r>
    </w:p>
    <w:p w:rsidR="00916D8B" w:rsidRPr="00916D8B" w:rsidRDefault="00916D8B" w:rsidP="00916D8B">
      <w:pPr>
        <w:spacing w:after="120" w:line="240" w:lineRule="auto"/>
        <w:rPr>
          <w:sz w:val="24"/>
          <w:szCs w:val="24"/>
        </w:rPr>
        <w:sectPr w:rsidR="00916D8B" w:rsidRPr="00916D8B" w:rsidSect="00A10E2F">
          <w:headerReference w:type="default" r:id="rId10"/>
          <w:footerReference w:type="default" r:id="rId11"/>
          <w:type w:val="continuous"/>
          <w:pgSz w:w="11906" w:h="16838" w:code="9"/>
          <w:pgMar w:top="1418" w:right="1701" w:bottom="1418" w:left="1701" w:header="709" w:footer="709" w:gutter="0"/>
          <w:cols w:space="708"/>
          <w:titlePg/>
          <w:docGrid w:linePitch="360"/>
        </w:sectPr>
      </w:pPr>
    </w:p>
    <w:p w:rsidR="00E53F1E" w:rsidRDefault="003B14F9" w:rsidP="003B14F9">
      <w:pPr>
        <w:pStyle w:val="Prrafodelista"/>
        <w:numPr>
          <w:ilvl w:val="1"/>
          <w:numId w:val="15"/>
        </w:numPr>
        <w:spacing w:before="240" w:after="120"/>
        <w:contextualSpacing w:val="0"/>
        <w:rPr>
          <w:rFonts w:asciiTheme="majorHAnsi" w:hAnsiTheme="majorHAnsi"/>
          <w:b/>
          <w:color w:val="0070C0"/>
          <w:sz w:val="26"/>
          <w:szCs w:val="26"/>
          <w:lang w:val="es-ES_tradnl"/>
        </w:rPr>
      </w:pPr>
      <w:r>
        <w:rPr>
          <w:rFonts w:asciiTheme="majorHAnsi" w:hAnsiTheme="majorHAnsi"/>
          <w:b/>
          <w:color w:val="0070C0"/>
          <w:sz w:val="26"/>
          <w:szCs w:val="26"/>
          <w:lang w:val="es-ES_tradnl"/>
        </w:rPr>
        <w:t xml:space="preserve">Principales </w:t>
      </w:r>
      <w:r w:rsidR="00E53F1E" w:rsidRPr="002343A0">
        <w:rPr>
          <w:rFonts w:asciiTheme="majorHAnsi" w:hAnsiTheme="majorHAnsi"/>
          <w:b/>
          <w:color w:val="0070C0"/>
          <w:sz w:val="26"/>
          <w:szCs w:val="26"/>
          <w:lang w:val="es-ES_tradnl"/>
        </w:rPr>
        <w:t>Recomendaciones</w:t>
      </w:r>
    </w:p>
    <w:p w:rsidR="00916D8B" w:rsidRPr="00916D8B" w:rsidRDefault="00916D8B" w:rsidP="00B31F41">
      <w:pPr>
        <w:pStyle w:val="Prrafodelista"/>
        <w:numPr>
          <w:ilvl w:val="0"/>
          <w:numId w:val="39"/>
        </w:numPr>
        <w:tabs>
          <w:tab w:val="left" w:pos="567"/>
        </w:tabs>
        <w:spacing w:after="120" w:line="240" w:lineRule="auto"/>
        <w:contextualSpacing w:val="0"/>
        <w:jc w:val="both"/>
        <w:rPr>
          <w:sz w:val="24"/>
          <w:szCs w:val="24"/>
        </w:rPr>
      </w:pPr>
      <w:r w:rsidRPr="00916D8B">
        <w:rPr>
          <w:sz w:val="24"/>
          <w:szCs w:val="24"/>
        </w:rPr>
        <w:t>El Programa debe establecer pautas y plazos para que las escuelas pongan en práctica todos los elementos de la  propuesta GEMA y que se complete todo el ciclo de refuerzo del rol directivo.</w:t>
      </w:r>
    </w:p>
    <w:p w:rsidR="00916D8B" w:rsidRPr="00916D8B" w:rsidRDefault="00916D8B" w:rsidP="00B31F41">
      <w:pPr>
        <w:pStyle w:val="Prrafodelista"/>
        <w:numPr>
          <w:ilvl w:val="0"/>
          <w:numId w:val="39"/>
        </w:numPr>
        <w:tabs>
          <w:tab w:val="left" w:pos="567"/>
        </w:tabs>
        <w:spacing w:after="120" w:line="240" w:lineRule="auto"/>
        <w:contextualSpacing w:val="0"/>
        <w:jc w:val="both"/>
        <w:rPr>
          <w:sz w:val="24"/>
          <w:szCs w:val="24"/>
        </w:rPr>
      </w:pPr>
      <w:r w:rsidRPr="00916D8B">
        <w:rPr>
          <w:sz w:val="24"/>
          <w:szCs w:val="24"/>
        </w:rPr>
        <w:t>Las autoridades educativas deben reforzar el asesoramiento y el apoyo técnico para la implementación de las propuestas del programa y el acompañamiento a las escuelas en el proceso, estableciendo GEMA como parte de las tareas explícitas de la supervisión.</w:t>
      </w:r>
    </w:p>
    <w:p w:rsidR="00916D8B" w:rsidRPr="00916D8B" w:rsidRDefault="00916D8B" w:rsidP="00B31F41">
      <w:pPr>
        <w:pStyle w:val="Prrafodelista"/>
        <w:numPr>
          <w:ilvl w:val="0"/>
          <w:numId w:val="39"/>
        </w:numPr>
        <w:tabs>
          <w:tab w:val="left" w:pos="567"/>
        </w:tabs>
        <w:spacing w:after="120" w:line="240" w:lineRule="auto"/>
        <w:contextualSpacing w:val="0"/>
        <w:jc w:val="both"/>
        <w:rPr>
          <w:sz w:val="24"/>
          <w:szCs w:val="24"/>
        </w:rPr>
      </w:pPr>
      <w:r w:rsidRPr="00916D8B">
        <w:rPr>
          <w:sz w:val="24"/>
          <w:szCs w:val="24"/>
        </w:rPr>
        <w:t>Las autoridades educativas deben reforzar e institucionalizar la capacitación para el rol directivo dentro de la política educativa: garantizar progresivamente la capacitación para el rol directivo entre los y las aspirantes a la dirección de escuelas y avanzar en el establecimiento de criterios de selección de las y los directivos que tengan en cuenta la formación específica para el rol.</w:t>
      </w:r>
    </w:p>
    <w:p w:rsidR="00916D8B" w:rsidRPr="00916D8B" w:rsidRDefault="00916D8B" w:rsidP="00B31F41">
      <w:pPr>
        <w:pStyle w:val="Prrafodelista"/>
        <w:numPr>
          <w:ilvl w:val="0"/>
          <w:numId w:val="39"/>
        </w:numPr>
        <w:tabs>
          <w:tab w:val="left" w:pos="567"/>
        </w:tabs>
        <w:spacing w:after="120" w:line="240" w:lineRule="auto"/>
        <w:contextualSpacing w:val="0"/>
        <w:jc w:val="both"/>
        <w:rPr>
          <w:sz w:val="24"/>
          <w:szCs w:val="24"/>
        </w:rPr>
      </w:pPr>
      <w:r w:rsidRPr="00916D8B">
        <w:rPr>
          <w:sz w:val="24"/>
          <w:szCs w:val="24"/>
        </w:rPr>
        <w:t xml:space="preserve">Las autoridades educativas deberían explicitar con medidas concretas la continuidad del programa como parte de la política educativa, para favorecer el involucramiento de los diferentes actores: planificar la universalización, definir y organizar procesos de multiplicación, capacitar para el uso de tecnologías de la comunicación en las escuelas y facilitar apoyos psicopedagógicos. </w:t>
      </w:r>
    </w:p>
    <w:p w:rsidR="00916D8B" w:rsidRPr="00916D8B" w:rsidRDefault="00916D8B" w:rsidP="00B31F41">
      <w:pPr>
        <w:pStyle w:val="Prrafodelista"/>
        <w:numPr>
          <w:ilvl w:val="0"/>
          <w:numId w:val="39"/>
        </w:numPr>
        <w:tabs>
          <w:tab w:val="left" w:pos="567"/>
        </w:tabs>
        <w:spacing w:after="120" w:line="240" w:lineRule="auto"/>
        <w:contextualSpacing w:val="0"/>
        <w:jc w:val="both"/>
        <w:rPr>
          <w:sz w:val="24"/>
          <w:szCs w:val="24"/>
        </w:rPr>
      </w:pPr>
      <w:r w:rsidRPr="00916D8B">
        <w:rPr>
          <w:sz w:val="24"/>
          <w:szCs w:val="24"/>
        </w:rPr>
        <w:t>UNICEF debería mantener su apoyo al programa en las provincias en que se está desarrollando, tanto para la consolidación de equipos de formadores como para el ajuste del funcionamiento de las plataformas y sistemas de información</w:t>
      </w:r>
    </w:p>
    <w:p w:rsidR="00916D8B" w:rsidRPr="00916D8B" w:rsidRDefault="00916D8B" w:rsidP="00B31F41">
      <w:pPr>
        <w:pStyle w:val="Prrafodelista"/>
        <w:numPr>
          <w:ilvl w:val="0"/>
          <w:numId w:val="39"/>
        </w:numPr>
        <w:tabs>
          <w:tab w:val="left" w:pos="567"/>
        </w:tabs>
        <w:spacing w:after="120" w:line="240" w:lineRule="auto"/>
        <w:contextualSpacing w:val="0"/>
        <w:jc w:val="both"/>
        <w:rPr>
          <w:sz w:val="24"/>
          <w:szCs w:val="24"/>
        </w:rPr>
      </w:pPr>
      <w:r w:rsidRPr="00916D8B">
        <w:rPr>
          <w:sz w:val="24"/>
          <w:szCs w:val="24"/>
        </w:rPr>
        <w:t xml:space="preserve">El Programa y las autoridades educativas deben reforzar y motivar el desarrollo completo de los sistemas de información, asegurando las dinámicas que faciliten su uso y cumplimentación adecuados, además de establecer un control de calidad de los datos recogidos </w:t>
      </w:r>
      <w:r w:rsidR="003A47ED">
        <w:rPr>
          <w:sz w:val="24"/>
          <w:szCs w:val="24"/>
        </w:rPr>
        <w:t>y revisar</w:t>
      </w:r>
      <w:r w:rsidRPr="00916D8B">
        <w:rPr>
          <w:sz w:val="24"/>
          <w:szCs w:val="24"/>
        </w:rPr>
        <w:t xml:space="preserve"> las duplicidades entre los sistemas de registro del programa y los oficiales.</w:t>
      </w:r>
    </w:p>
    <w:p w:rsidR="00916D8B" w:rsidRPr="00916D8B" w:rsidRDefault="00916D8B" w:rsidP="00B31F41">
      <w:pPr>
        <w:pStyle w:val="Prrafodelista"/>
        <w:numPr>
          <w:ilvl w:val="0"/>
          <w:numId w:val="39"/>
        </w:numPr>
        <w:spacing w:after="120" w:line="240" w:lineRule="auto"/>
        <w:contextualSpacing w:val="0"/>
        <w:jc w:val="both"/>
        <w:rPr>
          <w:sz w:val="24"/>
          <w:szCs w:val="24"/>
        </w:rPr>
      </w:pPr>
      <w:r w:rsidRPr="00916D8B">
        <w:rPr>
          <w:sz w:val="24"/>
          <w:szCs w:val="24"/>
        </w:rPr>
        <w:t>Las autoridades educativas y el Programa deben establecer claramente criterios anuales de participación y realizar un diagnóstico de las escuelas seleccionadas, teniendo en cuenta los elementos contextuales y de equidad.</w:t>
      </w:r>
    </w:p>
    <w:p w:rsidR="00916D8B" w:rsidRPr="00916D8B" w:rsidRDefault="00916D8B" w:rsidP="00916D8B">
      <w:pPr>
        <w:pStyle w:val="Prrafodelista"/>
        <w:rPr>
          <w:b/>
          <w:color w:val="0070C0"/>
          <w:sz w:val="26"/>
          <w:szCs w:val="26"/>
          <w:lang w:val="es-ES_tradnl"/>
        </w:rPr>
      </w:pPr>
    </w:p>
    <w:p w:rsidR="00E53F1E" w:rsidRPr="00580F93" w:rsidRDefault="00E53F1E" w:rsidP="00E53F1E">
      <w:pPr>
        <w:pStyle w:val="Ttulo1"/>
        <w:spacing w:before="0" w:line="240" w:lineRule="auto"/>
        <w:ind w:left="720"/>
        <w:rPr>
          <w:lang w:val="es-ES_tradnl"/>
        </w:rPr>
      </w:pPr>
    </w:p>
    <w:p w:rsidR="00181830" w:rsidRPr="00580F93" w:rsidRDefault="00181830">
      <w:pPr>
        <w:rPr>
          <w:rFonts w:asciiTheme="majorHAnsi" w:eastAsiaTheme="majorEastAsia" w:hAnsiTheme="majorHAnsi" w:cstheme="majorBidi"/>
          <w:b/>
          <w:bCs/>
          <w:color w:val="365F91" w:themeColor="accent1" w:themeShade="BF"/>
          <w:sz w:val="28"/>
          <w:szCs w:val="28"/>
          <w:lang w:val="es-ES_tradnl"/>
        </w:rPr>
      </w:pPr>
      <w:r w:rsidRPr="00580F93">
        <w:rPr>
          <w:lang w:val="es-ES_tradnl"/>
        </w:rPr>
        <w:br w:type="page"/>
      </w:r>
    </w:p>
    <w:p w:rsidR="00E53F1E" w:rsidRPr="00580F93" w:rsidRDefault="00E53F1E" w:rsidP="00B31F41">
      <w:pPr>
        <w:pStyle w:val="Ttulo1"/>
        <w:numPr>
          <w:ilvl w:val="0"/>
          <w:numId w:val="40"/>
        </w:numPr>
        <w:spacing w:before="0" w:line="240" w:lineRule="auto"/>
        <w:rPr>
          <w:lang w:val="es-ES_tradnl"/>
        </w:rPr>
      </w:pPr>
      <w:bookmarkStart w:id="5" w:name="_Toc447283930"/>
      <w:r w:rsidRPr="00580F93">
        <w:rPr>
          <w:lang w:val="es-ES_tradnl"/>
        </w:rPr>
        <w:t>INTRODUCCIÓN</w:t>
      </w:r>
      <w:bookmarkEnd w:id="5"/>
    </w:p>
    <w:p w:rsidR="008D3FA4" w:rsidRPr="00580F93" w:rsidRDefault="008D3FA4" w:rsidP="008D3FA4">
      <w:pPr>
        <w:pStyle w:val="Ttulo1"/>
        <w:spacing w:before="0" w:line="240" w:lineRule="auto"/>
        <w:ind w:left="720"/>
        <w:rPr>
          <w:lang w:val="es-ES_tradnl"/>
        </w:rPr>
      </w:pPr>
    </w:p>
    <w:p w:rsidR="00792D3D" w:rsidRPr="00580F93" w:rsidRDefault="004B1062" w:rsidP="00792D3D">
      <w:pPr>
        <w:spacing w:after="0" w:line="240" w:lineRule="auto"/>
        <w:jc w:val="both"/>
        <w:rPr>
          <w:sz w:val="24"/>
          <w:szCs w:val="24"/>
          <w:lang w:val="es-ES_tradnl"/>
        </w:rPr>
      </w:pPr>
      <w:r w:rsidRPr="00580F93">
        <w:rPr>
          <w:sz w:val="24"/>
          <w:szCs w:val="24"/>
          <w:lang w:val="es-ES_tradnl"/>
        </w:rPr>
        <w:t>El presente informe responde a</w:t>
      </w:r>
      <w:r w:rsidR="00792D3D" w:rsidRPr="00580F93">
        <w:rPr>
          <w:sz w:val="24"/>
          <w:szCs w:val="24"/>
          <w:lang w:val="es-ES_tradnl"/>
        </w:rPr>
        <w:t xml:space="preserve"> la </w:t>
      </w:r>
      <w:r w:rsidRPr="00580F93">
        <w:rPr>
          <w:sz w:val="24"/>
          <w:szCs w:val="24"/>
          <w:lang w:val="es-ES_tradnl"/>
        </w:rPr>
        <w:t>e</w:t>
      </w:r>
      <w:r w:rsidR="00792D3D" w:rsidRPr="00580F93">
        <w:rPr>
          <w:sz w:val="24"/>
          <w:szCs w:val="24"/>
          <w:lang w:val="es-ES_tradnl"/>
        </w:rPr>
        <w:t xml:space="preserve">valuación </w:t>
      </w:r>
      <w:r w:rsidRPr="00580F93">
        <w:rPr>
          <w:sz w:val="24"/>
          <w:szCs w:val="24"/>
          <w:lang w:val="es-ES_tradnl"/>
        </w:rPr>
        <w:t xml:space="preserve">externa </w:t>
      </w:r>
      <w:r w:rsidR="00792D3D" w:rsidRPr="00580F93">
        <w:rPr>
          <w:sz w:val="24"/>
          <w:szCs w:val="24"/>
          <w:lang w:val="es-ES_tradnl"/>
        </w:rPr>
        <w:t xml:space="preserve">del programa </w:t>
      </w:r>
      <w:r w:rsidR="00792D3D" w:rsidRPr="00580F93">
        <w:rPr>
          <w:i/>
          <w:sz w:val="24"/>
          <w:szCs w:val="24"/>
          <w:lang w:val="es-ES_tradnl"/>
        </w:rPr>
        <w:t>Gestión Escolar para la Mejora de los Aprendizajes (</w:t>
      </w:r>
      <w:r w:rsidR="00792D3D" w:rsidRPr="00580F93">
        <w:rPr>
          <w:sz w:val="24"/>
          <w:szCs w:val="24"/>
          <w:lang w:val="es-ES_tradnl"/>
        </w:rPr>
        <w:t>GEMA), y se alinea con las políticas y guías de Evaluación de UNICEF y los Estándares de Evaluación del Sistema de Naciones Unidas</w:t>
      </w:r>
      <w:r w:rsidR="00792D3D" w:rsidRPr="00580F93">
        <w:rPr>
          <w:rStyle w:val="Refdenotaalpie"/>
          <w:sz w:val="24"/>
          <w:szCs w:val="24"/>
          <w:lang w:val="es-ES_tradnl"/>
        </w:rPr>
        <w:footnoteReference w:id="1"/>
      </w:r>
      <w:r w:rsidR="00792D3D" w:rsidRPr="00580F93">
        <w:rPr>
          <w:sz w:val="24"/>
          <w:szCs w:val="24"/>
          <w:lang w:val="es-ES_tradnl"/>
        </w:rPr>
        <w:t xml:space="preserve">. </w:t>
      </w:r>
    </w:p>
    <w:p w:rsidR="00792D3D" w:rsidRPr="00580F93" w:rsidRDefault="00792D3D" w:rsidP="00792D3D">
      <w:pPr>
        <w:spacing w:after="0" w:line="240" w:lineRule="auto"/>
        <w:jc w:val="both"/>
        <w:rPr>
          <w:sz w:val="24"/>
          <w:szCs w:val="24"/>
          <w:lang w:val="es-ES_tradnl"/>
        </w:rPr>
      </w:pPr>
    </w:p>
    <w:p w:rsidR="004B1062" w:rsidRPr="00580F93" w:rsidRDefault="004B1062" w:rsidP="004B1062">
      <w:pPr>
        <w:spacing w:after="0" w:line="240" w:lineRule="auto"/>
        <w:jc w:val="both"/>
        <w:rPr>
          <w:sz w:val="24"/>
          <w:szCs w:val="24"/>
          <w:lang w:val="es-ES_tradnl"/>
        </w:rPr>
      </w:pPr>
      <w:r w:rsidRPr="00580F93">
        <w:rPr>
          <w:sz w:val="24"/>
          <w:szCs w:val="24"/>
          <w:lang w:val="es-ES_tradnl"/>
        </w:rPr>
        <w:t xml:space="preserve">La iniciativa de </w:t>
      </w:r>
      <w:r w:rsidRPr="00580F93">
        <w:rPr>
          <w:i/>
          <w:sz w:val="24"/>
          <w:szCs w:val="24"/>
          <w:lang w:val="es-ES_tradnl"/>
        </w:rPr>
        <w:t>Gestión Escolar para la Mejora de los Aprendizajes</w:t>
      </w:r>
      <w:r w:rsidRPr="00580F93">
        <w:rPr>
          <w:sz w:val="24"/>
          <w:szCs w:val="24"/>
          <w:lang w:val="es-ES_tradnl"/>
        </w:rPr>
        <w:t xml:space="preserve"> se incluye en el Componente Programático de Inclusión y Calidad Educativa de UNICEF, cuyo objetivo general es c</w:t>
      </w:r>
      <w:r w:rsidRPr="00580F93">
        <w:rPr>
          <w:i/>
          <w:sz w:val="24"/>
          <w:szCs w:val="24"/>
          <w:lang w:val="es-ES_tradnl"/>
        </w:rPr>
        <w:t xml:space="preserve">ontribuir a que la inclusión y los logros educativos de niños, niñas y adolescentes hayan mejorado en la educación básica obligatoria. </w:t>
      </w:r>
      <w:r w:rsidRPr="00580F93">
        <w:rPr>
          <w:sz w:val="24"/>
          <w:szCs w:val="24"/>
          <w:lang w:val="es-ES_tradnl"/>
        </w:rPr>
        <w:t xml:space="preserve">En el marco de este componente, GEMA se inserta también en la línea estratégica de UNICEF Argentina en el compromiso con la educación secundaria. </w:t>
      </w:r>
    </w:p>
    <w:p w:rsidR="004B1062" w:rsidRPr="00580F93" w:rsidRDefault="004B1062" w:rsidP="004B1062">
      <w:pPr>
        <w:spacing w:after="0" w:line="240" w:lineRule="auto"/>
        <w:jc w:val="both"/>
        <w:rPr>
          <w:sz w:val="24"/>
          <w:szCs w:val="24"/>
          <w:lang w:val="es-ES_tradnl"/>
        </w:rPr>
      </w:pPr>
    </w:p>
    <w:p w:rsidR="004B1062" w:rsidRPr="00580F93" w:rsidRDefault="004B1062" w:rsidP="004B1062">
      <w:pPr>
        <w:spacing w:after="0" w:line="240" w:lineRule="auto"/>
        <w:jc w:val="both"/>
        <w:rPr>
          <w:sz w:val="24"/>
          <w:szCs w:val="24"/>
          <w:lang w:val="es-ES_tradnl"/>
        </w:rPr>
      </w:pPr>
      <w:r w:rsidRPr="00580F93">
        <w:rPr>
          <w:sz w:val="24"/>
          <w:szCs w:val="24"/>
          <w:lang w:val="es-ES_tradnl"/>
        </w:rPr>
        <w:t>Los resultados a que se orienta el Componente Educativo son los siguientes:</w:t>
      </w:r>
    </w:p>
    <w:p w:rsidR="004B1062" w:rsidRPr="00580F93" w:rsidRDefault="004B1062" w:rsidP="00883FCD">
      <w:pPr>
        <w:pStyle w:val="Prrafodelista"/>
        <w:numPr>
          <w:ilvl w:val="0"/>
          <w:numId w:val="5"/>
        </w:numPr>
        <w:spacing w:after="0" w:line="240" w:lineRule="auto"/>
        <w:jc w:val="both"/>
        <w:rPr>
          <w:i/>
          <w:sz w:val="24"/>
          <w:szCs w:val="24"/>
          <w:lang w:val="es-ES_tradnl"/>
        </w:rPr>
      </w:pPr>
      <w:r w:rsidRPr="00580F93">
        <w:rPr>
          <w:i/>
          <w:sz w:val="24"/>
          <w:szCs w:val="24"/>
          <w:lang w:val="es-ES_tradnl"/>
        </w:rPr>
        <w:t>Avances en la obligatoriedad y universalidad de la atención al nivel inicial, disminuye el fracaso en el nivel primario y se incrementan los aprendizajes</w:t>
      </w:r>
    </w:p>
    <w:p w:rsidR="004B1062" w:rsidRPr="00580F93" w:rsidRDefault="004B1062" w:rsidP="00883FCD">
      <w:pPr>
        <w:pStyle w:val="Prrafodelista"/>
        <w:numPr>
          <w:ilvl w:val="0"/>
          <w:numId w:val="5"/>
        </w:numPr>
        <w:spacing w:after="0" w:line="240" w:lineRule="auto"/>
        <w:jc w:val="both"/>
        <w:rPr>
          <w:i/>
          <w:sz w:val="24"/>
          <w:szCs w:val="24"/>
          <w:lang w:val="es-ES_tradnl"/>
        </w:rPr>
      </w:pPr>
      <w:r w:rsidRPr="00580F93">
        <w:rPr>
          <w:i/>
          <w:sz w:val="24"/>
          <w:szCs w:val="24"/>
          <w:lang w:val="es-ES_tradnl"/>
        </w:rPr>
        <w:t>Se promueven cambios e innovaciones en la educación de los adolescentes para disminuir las brechas de inequidad y mejorar sus aprendizajes</w:t>
      </w:r>
    </w:p>
    <w:p w:rsidR="004B1062" w:rsidRPr="00580F93" w:rsidRDefault="004B1062" w:rsidP="00883FCD">
      <w:pPr>
        <w:pStyle w:val="Prrafodelista"/>
        <w:numPr>
          <w:ilvl w:val="0"/>
          <w:numId w:val="5"/>
        </w:numPr>
        <w:spacing w:after="0" w:line="240" w:lineRule="auto"/>
        <w:jc w:val="both"/>
        <w:rPr>
          <w:i/>
          <w:sz w:val="24"/>
          <w:szCs w:val="24"/>
          <w:lang w:val="es-ES_tradnl"/>
        </w:rPr>
      </w:pPr>
      <w:r w:rsidRPr="00580F93">
        <w:rPr>
          <w:i/>
          <w:sz w:val="24"/>
          <w:szCs w:val="24"/>
          <w:lang w:val="es-ES_tradnl"/>
        </w:rPr>
        <w:t>Disminuyen las brechas educativas en poblaciones prioritarias y se brindan a tiempo respuestas a emergencias</w:t>
      </w:r>
    </w:p>
    <w:p w:rsidR="004B1062" w:rsidRPr="00580F93" w:rsidRDefault="004B1062" w:rsidP="00883FCD">
      <w:pPr>
        <w:pStyle w:val="Prrafodelista"/>
        <w:numPr>
          <w:ilvl w:val="0"/>
          <w:numId w:val="5"/>
        </w:numPr>
        <w:spacing w:after="0" w:line="240" w:lineRule="auto"/>
        <w:jc w:val="both"/>
        <w:rPr>
          <w:i/>
          <w:sz w:val="24"/>
          <w:szCs w:val="24"/>
          <w:lang w:val="es-ES_tradnl"/>
        </w:rPr>
      </w:pPr>
      <w:r w:rsidRPr="00580F93">
        <w:rPr>
          <w:i/>
          <w:sz w:val="24"/>
          <w:szCs w:val="24"/>
          <w:lang w:val="es-ES_tradnl"/>
        </w:rPr>
        <w:t>La calidad y la inclusión educativa mejoran con la contribución de la aplicación de políticas de evaluación y de estrategias innovadoras con TIC</w:t>
      </w:r>
    </w:p>
    <w:p w:rsidR="004B1062" w:rsidRPr="00580F93" w:rsidRDefault="004B1062" w:rsidP="004B1062">
      <w:pPr>
        <w:spacing w:after="0" w:line="240" w:lineRule="auto"/>
        <w:jc w:val="both"/>
        <w:rPr>
          <w:i/>
          <w:sz w:val="24"/>
          <w:szCs w:val="24"/>
          <w:lang w:val="es-ES_tradnl"/>
        </w:rPr>
      </w:pPr>
    </w:p>
    <w:p w:rsidR="004B1062" w:rsidRPr="00580F93" w:rsidRDefault="004B1062" w:rsidP="004B1062">
      <w:pPr>
        <w:spacing w:after="0" w:line="240" w:lineRule="auto"/>
        <w:jc w:val="both"/>
        <w:rPr>
          <w:sz w:val="24"/>
          <w:szCs w:val="24"/>
          <w:lang w:val="es-ES_tradnl"/>
        </w:rPr>
      </w:pPr>
      <w:r w:rsidRPr="00580F93">
        <w:rPr>
          <w:sz w:val="24"/>
          <w:szCs w:val="24"/>
          <w:lang w:val="es-ES_tradnl"/>
        </w:rPr>
        <w:t xml:space="preserve">Este componente programático se halla en línea, y contribuye, a las Metas del Plan Nacional de Educación Obligatoria y Formación docente 2012-2016 de Argentina y a la Iniciativa Global UNICEF UNESCO Out of SchoolChildren (OOSC). El componente de Educación de UNICEF Argentina se ha ejecutado a través de la cooperación y alianzas estratégicas con gobiernos y centros de excelencia. De acuerdo a las definiciones propias del Programa de País para 2010/2014 y el financiamiento establecido al componente programático, sus líneas se desarrollaron resaltando los roles de UNICEF en apoyo a la transformación de políticas públicas con generación de diálogos y efectiva gestión de conocimiento que involucre a la cooperación Sur-Sur. </w:t>
      </w:r>
    </w:p>
    <w:p w:rsidR="004B1062" w:rsidRPr="00580F93" w:rsidRDefault="004B1062" w:rsidP="004B1062">
      <w:pPr>
        <w:spacing w:after="0" w:line="240" w:lineRule="auto"/>
        <w:rPr>
          <w:sz w:val="24"/>
          <w:szCs w:val="24"/>
          <w:lang w:val="es-ES_tradnl"/>
        </w:rPr>
      </w:pPr>
    </w:p>
    <w:p w:rsidR="004B1062" w:rsidRPr="00580F93" w:rsidRDefault="004B1062" w:rsidP="004B1062">
      <w:pPr>
        <w:spacing w:after="0" w:line="240" w:lineRule="auto"/>
        <w:jc w:val="both"/>
        <w:rPr>
          <w:sz w:val="24"/>
          <w:szCs w:val="24"/>
          <w:lang w:val="es-ES_tradnl"/>
        </w:rPr>
      </w:pPr>
      <w:r w:rsidRPr="00580F93">
        <w:rPr>
          <w:sz w:val="24"/>
          <w:szCs w:val="24"/>
          <w:lang w:val="es-ES_tradnl"/>
        </w:rPr>
        <w:t xml:space="preserve">El Componente programático de Inclusión y Calidad educativa, y el Programa GEMA en concreto, se basan en la cooperación con las autoridades educativas de los gobiernos jurisdiccionales, y contrapartes técnicas, para dar respuesta a las necesidades detectadas en relación con el desarrollo pleno del derecho a la educación, entendido no sólo como la mera asistencia a la escuela sino, sobre todo, con los logros de aprendizaje específicamente conseguidos por los niños, niñas y adolescentes y la necesidad de que el sistema educativo (y específicamente su gestión) se orienten en dicho sentido. </w:t>
      </w:r>
    </w:p>
    <w:p w:rsidR="004B1062" w:rsidRPr="00580F93" w:rsidRDefault="004B1062" w:rsidP="004B1062">
      <w:pPr>
        <w:spacing w:after="0" w:line="240" w:lineRule="auto"/>
        <w:jc w:val="both"/>
        <w:rPr>
          <w:sz w:val="24"/>
          <w:szCs w:val="24"/>
          <w:lang w:val="es-ES_tradnl"/>
        </w:rPr>
      </w:pPr>
    </w:p>
    <w:p w:rsidR="004B1062" w:rsidRPr="00580F93" w:rsidRDefault="004B1062" w:rsidP="004B1062">
      <w:pPr>
        <w:spacing w:after="0" w:line="240" w:lineRule="auto"/>
        <w:jc w:val="both"/>
        <w:rPr>
          <w:sz w:val="24"/>
          <w:szCs w:val="24"/>
          <w:lang w:val="es-ES_tradnl"/>
        </w:rPr>
      </w:pPr>
      <w:r w:rsidRPr="00580F93">
        <w:rPr>
          <w:sz w:val="24"/>
          <w:szCs w:val="24"/>
          <w:lang w:val="es-ES_tradnl"/>
        </w:rPr>
        <w:t>Las propuestas de UNICEF al respecto</w:t>
      </w:r>
      <w:r w:rsidR="00B1155D" w:rsidRPr="00580F93">
        <w:rPr>
          <w:sz w:val="24"/>
          <w:szCs w:val="24"/>
          <w:lang w:val="es-ES_tradnl"/>
        </w:rPr>
        <w:t>,</w:t>
      </w:r>
      <w:r w:rsidRPr="00580F93">
        <w:rPr>
          <w:sz w:val="24"/>
          <w:szCs w:val="24"/>
          <w:lang w:val="es-ES_tradnl"/>
        </w:rPr>
        <w:t xml:space="preserve"> parten de la constatación de la mejora de los indicadores educativos en Argentina en la última década, que han permitido lograr un techo en la cobertura universal de la educación y el avance en la extensión de la educación obligatoria hasta la finalización del nivel secundario. Pero se centran en tratar de revertir las condiciones que hacen que estos logros no se distribuyan de forma equitativa en todos los contextos, territorios y niveles sociales, y que sigan existiendo brechas y segmentaciones sociales tanto en el acceso como en los logros educativos de los y las estudiantes.</w:t>
      </w:r>
    </w:p>
    <w:p w:rsidR="004B1062" w:rsidRPr="00580F93" w:rsidRDefault="004B1062" w:rsidP="00792D3D">
      <w:pPr>
        <w:spacing w:after="0" w:line="240" w:lineRule="auto"/>
        <w:jc w:val="both"/>
        <w:rPr>
          <w:lang w:val="es-ES_tradnl"/>
        </w:rPr>
      </w:pPr>
    </w:p>
    <w:p w:rsidR="00792D3D" w:rsidRPr="00580F93" w:rsidRDefault="00792D3D" w:rsidP="00792D3D">
      <w:pPr>
        <w:autoSpaceDE w:val="0"/>
        <w:autoSpaceDN w:val="0"/>
        <w:adjustRightInd w:val="0"/>
        <w:spacing w:after="0" w:line="240" w:lineRule="auto"/>
        <w:jc w:val="both"/>
        <w:rPr>
          <w:sz w:val="24"/>
          <w:szCs w:val="24"/>
          <w:lang w:val="es-ES_tradnl"/>
        </w:rPr>
      </w:pPr>
      <w:r w:rsidRPr="00580F93">
        <w:rPr>
          <w:sz w:val="24"/>
          <w:szCs w:val="24"/>
          <w:lang w:val="es-ES_tradnl"/>
        </w:rPr>
        <w:t xml:space="preserve">La evaluación tiene carácter externo e independiente y </w:t>
      </w:r>
      <w:r w:rsidR="004B1062" w:rsidRPr="00580F93">
        <w:rPr>
          <w:sz w:val="24"/>
          <w:szCs w:val="24"/>
          <w:lang w:val="es-ES_tradnl"/>
        </w:rPr>
        <w:t>ha sido</w:t>
      </w:r>
      <w:r w:rsidRPr="00580F93">
        <w:rPr>
          <w:sz w:val="24"/>
          <w:szCs w:val="24"/>
          <w:lang w:val="es-ES_tradnl"/>
        </w:rPr>
        <w:t xml:space="preserve"> llevada a cabo de manera objetiva, imparcial, abierta y participativa, en base a evidencia válida y confiable, verificada empíricamente.</w:t>
      </w:r>
    </w:p>
    <w:p w:rsidR="00792D3D" w:rsidRPr="00580F93" w:rsidRDefault="00792D3D" w:rsidP="00792D3D">
      <w:pPr>
        <w:autoSpaceDE w:val="0"/>
        <w:autoSpaceDN w:val="0"/>
        <w:adjustRightInd w:val="0"/>
        <w:spacing w:after="0" w:line="240" w:lineRule="auto"/>
        <w:jc w:val="both"/>
        <w:rPr>
          <w:sz w:val="24"/>
          <w:szCs w:val="24"/>
          <w:lang w:val="es-ES_tradnl"/>
        </w:rPr>
      </w:pPr>
    </w:p>
    <w:p w:rsidR="00792D3D" w:rsidRPr="00580F93" w:rsidRDefault="00792D3D" w:rsidP="00792D3D">
      <w:pPr>
        <w:autoSpaceDE w:val="0"/>
        <w:autoSpaceDN w:val="0"/>
        <w:adjustRightInd w:val="0"/>
        <w:spacing w:after="0" w:line="240" w:lineRule="auto"/>
        <w:jc w:val="both"/>
        <w:rPr>
          <w:sz w:val="24"/>
          <w:szCs w:val="24"/>
          <w:lang w:val="es-ES_tradnl"/>
        </w:rPr>
      </w:pPr>
      <w:r w:rsidRPr="00580F93">
        <w:rPr>
          <w:sz w:val="24"/>
          <w:szCs w:val="24"/>
          <w:lang w:val="es-ES_tradnl"/>
        </w:rPr>
        <w:t xml:space="preserve">A pesar de que el desarrollo e implementación del programa es reciente y, por tanto, su potencialidad y consolidación como innovación, incipiente, el objeto de la evaluación es </w:t>
      </w:r>
      <w:r w:rsidRPr="00580F93">
        <w:rPr>
          <w:i/>
          <w:sz w:val="24"/>
          <w:szCs w:val="24"/>
          <w:lang w:val="es-ES_tradnl"/>
        </w:rPr>
        <w:t>aprender y mejorar a través de los hallazgos del Programa, obtener insumos para el proceso de definición del próximo CPD 2016</w:t>
      </w:r>
      <w:r w:rsidR="00DC7236" w:rsidRPr="00580F93">
        <w:rPr>
          <w:i/>
          <w:sz w:val="24"/>
          <w:szCs w:val="24"/>
          <w:lang w:val="es-ES_tradnl"/>
        </w:rPr>
        <w:t>-</w:t>
      </w:r>
      <w:r w:rsidRPr="00580F93">
        <w:rPr>
          <w:i/>
          <w:sz w:val="24"/>
          <w:szCs w:val="24"/>
          <w:lang w:val="es-ES_tradnl"/>
        </w:rPr>
        <w:t>2020, que resulten útiles tanto para los Gobiernos provinciales con los que se trabaja, como para UNICEF (CO, LACRO y HQ), e identificar modelos posibles de ser transferidos a otros contextos y territorios</w:t>
      </w:r>
      <w:r w:rsidRPr="00580F93">
        <w:rPr>
          <w:sz w:val="24"/>
          <w:szCs w:val="24"/>
          <w:lang w:val="es-ES_tradnl"/>
        </w:rPr>
        <w:t xml:space="preserve">. </w:t>
      </w:r>
    </w:p>
    <w:p w:rsidR="00792D3D" w:rsidRPr="00580F93" w:rsidRDefault="00792D3D" w:rsidP="00792D3D">
      <w:pPr>
        <w:autoSpaceDE w:val="0"/>
        <w:autoSpaceDN w:val="0"/>
        <w:adjustRightInd w:val="0"/>
        <w:spacing w:after="0" w:line="240" w:lineRule="auto"/>
        <w:jc w:val="both"/>
        <w:rPr>
          <w:sz w:val="24"/>
          <w:szCs w:val="24"/>
          <w:lang w:val="es-ES_tradnl"/>
        </w:rPr>
      </w:pPr>
    </w:p>
    <w:p w:rsidR="004B1062" w:rsidRPr="00580F93" w:rsidRDefault="004B1062" w:rsidP="004B1062">
      <w:pPr>
        <w:spacing w:after="0" w:line="240" w:lineRule="auto"/>
        <w:jc w:val="both"/>
        <w:rPr>
          <w:sz w:val="24"/>
          <w:szCs w:val="24"/>
          <w:lang w:val="es-ES_tradnl"/>
        </w:rPr>
      </w:pPr>
      <w:r w:rsidRPr="00580F93">
        <w:rPr>
          <w:sz w:val="24"/>
          <w:szCs w:val="24"/>
          <w:lang w:val="es-ES_tradnl"/>
        </w:rPr>
        <w:t xml:space="preserve">La evaluación ha valorado el grado de avance en el cumplimiento de los objetivos planteados por el programa identificando nudos críticos y factores facilitadores para un efectivo logro de los mismos. De forma transversal, la evaluación ha tenido en cuenta las diferencias en la implementación del programa según contextos, atendiendo a los riesgos, dificultades y condiciones específicas que pueden resultar determinantes para el logro de resultados. Por ello, la evaluación se centra en los resultados logrados, pero teniendo en cuenta el desarrollo de los procesos y las estructuras que los hacen posibles (o respecto a los cuales se plantean dificultades). En este sentido la verificación de la teoría del cambio ha servido como guía para la adecuada interpretación de la cadena causal prevista, y de la identificación de los indicadores necesarios al efecto de su incorporación en el modelo explicativo de análisis. </w:t>
      </w:r>
    </w:p>
    <w:p w:rsidR="00792D3D" w:rsidRPr="00580F93" w:rsidRDefault="00792D3D">
      <w:pPr>
        <w:rPr>
          <w:rFonts w:asciiTheme="majorHAnsi" w:eastAsiaTheme="majorEastAsia" w:hAnsiTheme="majorHAnsi" w:cstheme="majorBidi"/>
          <w:b/>
          <w:bCs/>
          <w:color w:val="365F91" w:themeColor="accent1" w:themeShade="BF"/>
          <w:sz w:val="28"/>
          <w:szCs w:val="28"/>
          <w:lang w:val="es-ES_tradnl"/>
        </w:rPr>
      </w:pPr>
    </w:p>
    <w:p w:rsidR="00A67D6A" w:rsidRPr="00580F93" w:rsidRDefault="00A67D6A">
      <w:pPr>
        <w:rPr>
          <w:rFonts w:asciiTheme="majorHAnsi" w:eastAsiaTheme="majorEastAsia" w:hAnsiTheme="majorHAnsi" w:cstheme="majorBidi"/>
          <w:b/>
          <w:bCs/>
          <w:color w:val="365F91" w:themeColor="accent1" w:themeShade="BF"/>
          <w:sz w:val="28"/>
          <w:szCs w:val="28"/>
          <w:lang w:val="es-ES_tradnl"/>
        </w:rPr>
      </w:pPr>
      <w:r w:rsidRPr="00580F93">
        <w:rPr>
          <w:lang w:val="es-ES_tradnl"/>
        </w:rPr>
        <w:br w:type="page"/>
      </w:r>
    </w:p>
    <w:p w:rsidR="00E53F1E" w:rsidRPr="00580F93" w:rsidRDefault="00E53F1E" w:rsidP="00B31F41">
      <w:pPr>
        <w:pStyle w:val="Ttulo1"/>
        <w:numPr>
          <w:ilvl w:val="0"/>
          <w:numId w:val="40"/>
        </w:numPr>
        <w:spacing w:before="0" w:line="240" w:lineRule="auto"/>
        <w:rPr>
          <w:lang w:val="es-ES_tradnl"/>
        </w:rPr>
      </w:pPr>
      <w:bookmarkStart w:id="6" w:name="_Toc447283931"/>
      <w:r w:rsidRPr="00580F93">
        <w:rPr>
          <w:lang w:val="es-ES_tradnl"/>
        </w:rPr>
        <w:t>OBJETIVO</w:t>
      </w:r>
      <w:r w:rsidR="00935C88">
        <w:rPr>
          <w:lang w:val="es-ES_tradnl"/>
        </w:rPr>
        <w:t xml:space="preserve"> GENERAL</w:t>
      </w:r>
      <w:r w:rsidR="00AE41CC">
        <w:rPr>
          <w:lang w:val="es-ES_tradnl"/>
        </w:rPr>
        <w:t xml:space="preserve"> DE LA EVALUACION</w:t>
      </w:r>
      <w:bookmarkEnd w:id="6"/>
    </w:p>
    <w:p w:rsidR="008D3FA4" w:rsidRPr="00580F93" w:rsidRDefault="008D3FA4" w:rsidP="008D3FA4">
      <w:pPr>
        <w:pStyle w:val="Ttulo1"/>
        <w:spacing w:before="0" w:line="240" w:lineRule="auto"/>
        <w:ind w:left="720"/>
        <w:rPr>
          <w:lang w:val="es-ES_tradnl"/>
        </w:rPr>
      </w:pPr>
    </w:p>
    <w:p w:rsidR="00181830" w:rsidRDefault="004B1062" w:rsidP="00181830">
      <w:pPr>
        <w:spacing w:after="0" w:line="240" w:lineRule="auto"/>
        <w:jc w:val="both"/>
        <w:rPr>
          <w:sz w:val="24"/>
          <w:szCs w:val="24"/>
          <w:lang w:val="es-ES_tradnl"/>
        </w:rPr>
      </w:pPr>
      <w:r w:rsidRPr="00AE41CC">
        <w:rPr>
          <w:sz w:val="24"/>
          <w:szCs w:val="24"/>
          <w:lang w:val="es-ES_tradnl"/>
        </w:rPr>
        <w:t>E</w:t>
      </w:r>
      <w:r w:rsidR="00181830" w:rsidRPr="00AE41CC">
        <w:rPr>
          <w:sz w:val="24"/>
          <w:szCs w:val="24"/>
          <w:lang w:val="es-ES_tradnl"/>
        </w:rPr>
        <w:t>l objetivo general</w:t>
      </w:r>
      <w:r w:rsidR="00181830" w:rsidRPr="00580F93">
        <w:rPr>
          <w:i/>
          <w:sz w:val="24"/>
          <w:szCs w:val="24"/>
          <w:lang w:val="es-ES_tradnl"/>
        </w:rPr>
        <w:t xml:space="preserve"> es proporcionar una evaluación externa independiente y objetiva del programa GEMA que brinde, tanto a la oficina de UNICEF Argentina, como a otros actores relevantes, insumos para orientar la planificación programática futura, determinando también la medida en el que el programa ha contribuido a alcanzar los resultados previstos, y sus posibilidad</w:t>
      </w:r>
      <w:r w:rsidR="00DC7236" w:rsidRPr="00580F93">
        <w:rPr>
          <w:i/>
          <w:sz w:val="24"/>
          <w:szCs w:val="24"/>
          <w:lang w:val="es-ES_tradnl"/>
        </w:rPr>
        <w:t>es</w:t>
      </w:r>
      <w:r w:rsidR="00181830" w:rsidRPr="00580F93">
        <w:rPr>
          <w:i/>
          <w:sz w:val="24"/>
          <w:szCs w:val="24"/>
          <w:lang w:val="es-ES_tradnl"/>
        </w:rPr>
        <w:t xml:space="preserve"> de transferencia a otros contextos y territorios</w:t>
      </w:r>
      <w:r w:rsidR="00181830" w:rsidRPr="00580F93">
        <w:rPr>
          <w:sz w:val="24"/>
          <w:szCs w:val="24"/>
          <w:lang w:val="es-ES_tradnl"/>
        </w:rPr>
        <w:t xml:space="preserve">. </w:t>
      </w:r>
    </w:p>
    <w:p w:rsidR="00935C88" w:rsidRPr="00580F93" w:rsidRDefault="00935C88" w:rsidP="00181830">
      <w:pPr>
        <w:spacing w:after="0" w:line="240" w:lineRule="auto"/>
        <w:jc w:val="both"/>
        <w:rPr>
          <w:sz w:val="24"/>
          <w:szCs w:val="24"/>
          <w:lang w:val="es-ES_tradnl"/>
        </w:rPr>
      </w:pPr>
    </w:p>
    <w:p w:rsidR="00181830" w:rsidRPr="00580F93" w:rsidRDefault="00181830" w:rsidP="00181830">
      <w:pPr>
        <w:autoSpaceDE w:val="0"/>
        <w:autoSpaceDN w:val="0"/>
        <w:adjustRightInd w:val="0"/>
        <w:spacing w:after="0" w:line="240" w:lineRule="auto"/>
        <w:jc w:val="both"/>
        <w:rPr>
          <w:sz w:val="24"/>
          <w:szCs w:val="24"/>
          <w:lang w:val="es-ES_tradnl"/>
        </w:rPr>
      </w:pPr>
    </w:p>
    <w:p w:rsidR="00E53F1E" w:rsidRPr="00580F93" w:rsidRDefault="00E53F1E" w:rsidP="00B31F41">
      <w:pPr>
        <w:pStyle w:val="Ttulo1"/>
        <w:numPr>
          <w:ilvl w:val="0"/>
          <w:numId w:val="40"/>
        </w:numPr>
        <w:spacing w:before="0" w:line="240" w:lineRule="auto"/>
        <w:rPr>
          <w:lang w:val="es-ES_tradnl"/>
        </w:rPr>
      </w:pPr>
      <w:bookmarkStart w:id="7" w:name="_Toc447283932"/>
      <w:r w:rsidRPr="00580F93">
        <w:rPr>
          <w:lang w:val="es-ES_tradnl"/>
        </w:rPr>
        <w:t xml:space="preserve">PROPÓSITO DE LA EVALUACIÓN. </w:t>
      </w:r>
      <w:r w:rsidR="00935C88">
        <w:rPr>
          <w:lang w:val="es-ES_tradnl"/>
        </w:rPr>
        <w:t xml:space="preserve">OBJETIVOS ESPECÍFICOS Y </w:t>
      </w:r>
      <w:r w:rsidRPr="00580F93">
        <w:rPr>
          <w:lang w:val="es-ES_tradnl"/>
        </w:rPr>
        <w:t>CRITERIOS DE EVALUACIÓN</w:t>
      </w:r>
      <w:bookmarkEnd w:id="7"/>
    </w:p>
    <w:p w:rsidR="00935C88" w:rsidRDefault="00935C88" w:rsidP="00792D3D">
      <w:pPr>
        <w:spacing w:after="0" w:line="240" w:lineRule="auto"/>
        <w:jc w:val="both"/>
        <w:rPr>
          <w:sz w:val="24"/>
          <w:szCs w:val="24"/>
          <w:lang w:val="es-ES_tradnl"/>
        </w:rPr>
      </w:pPr>
    </w:p>
    <w:p w:rsidR="008439B9" w:rsidRPr="00580F93" w:rsidRDefault="008439B9" w:rsidP="00B31F41">
      <w:pPr>
        <w:pStyle w:val="Ttulo2"/>
        <w:numPr>
          <w:ilvl w:val="1"/>
          <w:numId w:val="40"/>
        </w:numPr>
        <w:spacing w:after="120"/>
        <w:rPr>
          <w:lang w:val="es-ES_tradnl"/>
        </w:rPr>
      </w:pPr>
      <w:bookmarkStart w:id="8" w:name="_Toc447283933"/>
      <w:r>
        <w:rPr>
          <w:lang w:val="es-ES_tradnl"/>
        </w:rPr>
        <w:t>Propósito</w:t>
      </w:r>
      <w:r w:rsidRPr="00580F93">
        <w:rPr>
          <w:lang w:val="es-ES_tradnl"/>
        </w:rPr>
        <w:t xml:space="preserve">  de la Evaluación</w:t>
      </w:r>
      <w:bookmarkEnd w:id="8"/>
    </w:p>
    <w:p w:rsidR="008439B9" w:rsidRDefault="008439B9" w:rsidP="00792D3D">
      <w:pPr>
        <w:spacing w:after="0" w:line="240" w:lineRule="auto"/>
        <w:jc w:val="both"/>
        <w:rPr>
          <w:sz w:val="24"/>
          <w:szCs w:val="24"/>
          <w:lang w:val="es-ES_tradnl"/>
        </w:rPr>
      </w:pPr>
    </w:p>
    <w:p w:rsidR="00792D3D" w:rsidRPr="00580F93" w:rsidRDefault="00792D3D" w:rsidP="00792D3D">
      <w:pPr>
        <w:spacing w:after="0" w:line="240" w:lineRule="auto"/>
        <w:jc w:val="both"/>
        <w:rPr>
          <w:sz w:val="24"/>
          <w:szCs w:val="24"/>
          <w:lang w:val="es-ES_tradnl"/>
        </w:rPr>
      </w:pPr>
      <w:r w:rsidRPr="00580F93">
        <w:rPr>
          <w:sz w:val="24"/>
          <w:szCs w:val="24"/>
          <w:lang w:val="es-ES_tradnl"/>
        </w:rPr>
        <w:t xml:space="preserve">El propósito declarado por UNICEF Argentina en los </w:t>
      </w:r>
      <w:r w:rsidR="00DC7236" w:rsidRPr="00580F93">
        <w:rPr>
          <w:sz w:val="24"/>
          <w:szCs w:val="24"/>
          <w:lang w:val="es-ES_tradnl"/>
        </w:rPr>
        <w:t>Términos de Referencia para la evaluación (</w:t>
      </w:r>
      <w:r w:rsidRPr="00580F93">
        <w:rPr>
          <w:sz w:val="24"/>
          <w:szCs w:val="24"/>
          <w:lang w:val="es-ES_tradnl"/>
        </w:rPr>
        <w:t>TdR</w:t>
      </w:r>
      <w:r w:rsidR="00DC7236" w:rsidRPr="00580F93">
        <w:rPr>
          <w:sz w:val="24"/>
          <w:szCs w:val="24"/>
          <w:lang w:val="es-ES_tradnl"/>
        </w:rPr>
        <w:t>)</w:t>
      </w:r>
      <w:r w:rsidRPr="00580F93">
        <w:rPr>
          <w:sz w:val="24"/>
          <w:szCs w:val="24"/>
          <w:lang w:val="es-ES_tradnl"/>
        </w:rPr>
        <w:t xml:space="preserve"> (p.12), en base a la consideración de la evaluación como una parte integral de la ejecución de las actividades de cooperación técnica, es el aprendizaje organizacional y el apoyo a la planificación futura. En concreto:</w:t>
      </w:r>
    </w:p>
    <w:p w:rsidR="00792D3D" w:rsidRPr="00580F93" w:rsidRDefault="00792D3D" w:rsidP="00792D3D">
      <w:pPr>
        <w:spacing w:after="0" w:line="240" w:lineRule="auto"/>
        <w:jc w:val="both"/>
        <w:rPr>
          <w:sz w:val="24"/>
          <w:szCs w:val="24"/>
          <w:lang w:val="es-ES_tradnl"/>
        </w:rPr>
      </w:pPr>
    </w:p>
    <w:p w:rsidR="00792D3D" w:rsidRPr="00580F93" w:rsidRDefault="00792D3D" w:rsidP="00792D3D">
      <w:pPr>
        <w:spacing w:after="0" w:line="240" w:lineRule="auto"/>
        <w:ind w:left="720"/>
        <w:jc w:val="both"/>
        <w:rPr>
          <w:i/>
          <w:sz w:val="24"/>
          <w:szCs w:val="24"/>
          <w:lang w:val="es-ES_tradnl"/>
        </w:rPr>
      </w:pPr>
      <w:r w:rsidRPr="00580F93">
        <w:rPr>
          <w:i/>
          <w:sz w:val="24"/>
          <w:szCs w:val="24"/>
          <w:lang w:val="es-ES_tradnl"/>
        </w:rPr>
        <w:t xml:space="preserve">a. Ampliar su aprendizaje organizacional a través del estudio y reflexión sobre la práctica y contribuir en la misma línea con los gobiernos jurisdiccionales; </w:t>
      </w:r>
    </w:p>
    <w:p w:rsidR="00792D3D" w:rsidRPr="00580F93" w:rsidRDefault="00792D3D" w:rsidP="00792D3D">
      <w:pPr>
        <w:spacing w:after="0" w:line="240" w:lineRule="auto"/>
        <w:ind w:left="720"/>
        <w:jc w:val="both"/>
        <w:rPr>
          <w:i/>
          <w:sz w:val="24"/>
          <w:szCs w:val="24"/>
          <w:lang w:val="es-ES_tradnl"/>
        </w:rPr>
      </w:pPr>
      <w:r w:rsidRPr="00580F93">
        <w:rPr>
          <w:i/>
          <w:sz w:val="24"/>
          <w:szCs w:val="24"/>
          <w:lang w:val="es-ES_tradnl"/>
        </w:rPr>
        <w:t>b. Apoyar la toma de decisiones en relación a los programas en ejecución y orientar la planificación de cara al nuevo periodo de planificación 2016-2020.</w:t>
      </w:r>
    </w:p>
    <w:p w:rsidR="00792D3D" w:rsidRPr="00580F93" w:rsidRDefault="00792D3D" w:rsidP="00792D3D">
      <w:pPr>
        <w:spacing w:after="0" w:line="240" w:lineRule="auto"/>
        <w:ind w:left="720"/>
        <w:jc w:val="both"/>
        <w:rPr>
          <w:i/>
          <w:sz w:val="24"/>
          <w:szCs w:val="24"/>
          <w:lang w:val="es-ES_tradnl"/>
        </w:rPr>
      </w:pPr>
      <w:r w:rsidRPr="00580F93">
        <w:rPr>
          <w:i/>
          <w:sz w:val="24"/>
          <w:szCs w:val="24"/>
          <w:lang w:val="es-ES_tradnl"/>
        </w:rPr>
        <w:t xml:space="preserve">c. Contar potencialmente con modelos posibles de ser transferidos a otros contextos y territorios en el marco de la cooperación de </w:t>
      </w:r>
      <w:r w:rsidR="00DC7236" w:rsidRPr="00580F93">
        <w:rPr>
          <w:i/>
          <w:sz w:val="24"/>
          <w:szCs w:val="24"/>
          <w:lang w:val="es-ES_tradnl"/>
        </w:rPr>
        <w:t>UNICEF</w:t>
      </w:r>
      <w:r w:rsidRPr="00580F93">
        <w:rPr>
          <w:i/>
          <w:sz w:val="24"/>
          <w:szCs w:val="24"/>
          <w:lang w:val="es-ES_tradnl"/>
        </w:rPr>
        <w:t xml:space="preserve"> Sur/Sur- Triangular- Regional y Global. </w:t>
      </w:r>
    </w:p>
    <w:p w:rsidR="00792D3D" w:rsidRPr="00580F93" w:rsidRDefault="00792D3D" w:rsidP="00792D3D">
      <w:pPr>
        <w:spacing w:after="0" w:line="240" w:lineRule="auto"/>
        <w:ind w:left="720"/>
        <w:jc w:val="both"/>
        <w:rPr>
          <w:sz w:val="24"/>
          <w:szCs w:val="24"/>
          <w:lang w:val="es-ES_tradnl"/>
        </w:rPr>
      </w:pPr>
    </w:p>
    <w:p w:rsidR="00792D3D" w:rsidRPr="00580F93" w:rsidRDefault="00792D3D" w:rsidP="00792D3D">
      <w:pPr>
        <w:spacing w:after="0" w:line="240" w:lineRule="auto"/>
        <w:jc w:val="both"/>
        <w:rPr>
          <w:sz w:val="24"/>
          <w:szCs w:val="24"/>
          <w:lang w:val="es-ES_tradnl"/>
        </w:rPr>
      </w:pPr>
      <w:r w:rsidRPr="00580F93">
        <w:rPr>
          <w:sz w:val="24"/>
          <w:szCs w:val="24"/>
          <w:lang w:val="es-ES_tradnl"/>
        </w:rPr>
        <w:t xml:space="preserve">El uso previsto de los resultados de la evaluación se destina, también de forma explícita en los TdR, a UNICEF Argentina, UNICEF HQ y LACRO, las instituciones contrapartes nacionales y provinciales, y organizaciones multilaterales presentes en el sector educación. </w:t>
      </w:r>
    </w:p>
    <w:p w:rsidR="00792D3D" w:rsidRDefault="00792D3D" w:rsidP="00181830">
      <w:pPr>
        <w:spacing w:after="0" w:line="240" w:lineRule="auto"/>
        <w:jc w:val="both"/>
        <w:rPr>
          <w:rFonts w:eastAsia="Times New Roman" w:cstheme="minorHAnsi"/>
          <w:sz w:val="24"/>
          <w:szCs w:val="24"/>
          <w:lang w:val="es-ES_tradnl" w:eastAsia="es-ES"/>
        </w:rPr>
      </w:pPr>
    </w:p>
    <w:p w:rsidR="008439B9" w:rsidRPr="00580F93" w:rsidRDefault="008439B9" w:rsidP="00B31F41">
      <w:pPr>
        <w:pStyle w:val="Ttulo2"/>
        <w:numPr>
          <w:ilvl w:val="1"/>
          <w:numId w:val="40"/>
        </w:numPr>
        <w:spacing w:after="120"/>
        <w:rPr>
          <w:lang w:val="es-ES_tradnl"/>
        </w:rPr>
      </w:pPr>
      <w:bookmarkStart w:id="9" w:name="_Toc447283934"/>
      <w:r>
        <w:rPr>
          <w:lang w:val="es-ES_tradnl"/>
        </w:rPr>
        <w:t>Objetivos específicos y criterios de e</w:t>
      </w:r>
      <w:r w:rsidRPr="00580F93">
        <w:rPr>
          <w:lang w:val="es-ES_tradnl"/>
        </w:rPr>
        <w:t>valuación</w:t>
      </w:r>
      <w:bookmarkEnd w:id="9"/>
    </w:p>
    <w:p w:rsidR="008439B9" w:rsidRPr="00580F93" w:rsidRDefault="008439B9" w:rsidP="00181830">
      <w:pPr>
        <w:spacing w:after="0" w:line="240" w:lineRule="auto"/>
        <w:jc w:val="both"/>
        <w:rPr>
          <w:rFonts w:eastAsia="Times New Roman" w:cstheme="minorHAnsi"/>
          <w:sz w:val="24"/>
          <w:szCs w:val="24"/>
          <w:lang w:val="es-ES_tradnl" w:eastAsia="es-ES"/>
        </w:rPr>
      </w:pPr>
    </w:p>
    <w:p w:rsidR="00FB676A" w:rsidRDefault="00181830" w:rsidP="00181830">
      <w:pPr>
        <w:spacing w:after="0" w:line="240" w:lineRule="auto"/>
        <w:jc w:val="both"/>
        <w:rPr>
          <w:rFonts w:eastAsia="Times New Roman" w:cstheme="minorHAnsi"/>
          <w:sz w:val="24"/>
          <w:szCs w:val="24"/>
          <w:lang w:val="es-ES_tradnl" w:eastAsia="es-ES"/>
        </w:rPr>
      </w:pPr>
      <w:r w:rsidRPr="00580F93">
        <w:rPr>
          <w:rFonts w:eastAsia="Times New Roman" w:cstheme="minorHAnsi"/>
          <w:sz w:val="24"/>
          <w:szCs w:val="24"/>
          <w:lang w:val="es-ES_tradnl" w:eastAsia="es-ES"/>
        </w:rPr>
        <w:t>L</w:t>
      </w:r>
      <w:r w:rsidR="008439B9">
        <w:rPr>
          <w:rFonts w:eastAsia="Times New Roman" w:cstheme="minorHAnsi"/>
          <w:sz w:val="24"/>
          <w:szCs w:val="24"/>
          <w:lang w:val="es-ES_tradnl" w:eastAsia="es-ES"/>
        </w:rPr>
        <w:t>os criterios incluidos en la evaluación se centran en la demanda planteada por UNICEF</w:t>
      </w:r>
      <w:r w:rsidR="008439B9" w:rsidRPr="00580F93">
        <w:rPr>
          <w:rStyle w:val="Refdenotaalpie"/>
          <w:rFonts w:eastAsia="Times New Roman" w:cstheme="minorHAnsi"/>
          <w:sz w:val="24"/>
          <w:szCs w:val="24"/>
          <w:lang w:val="es-ES_tradnl" w:eastAsia="es-ES"/>
        </w:rPr>
        <w:footnoteReference w:id="2"/>
      </w:r>
      <w:r w:rsidR="008439B9">
        <w:rPr>
          <w:rFonts w:eastAsia="Times New Roman" w:cstheme="minorHAnsi"/>
          <w:sz w:val="24"/>
          <w:szCs w:val="24"/>
          <w:lang w:val="es-ES_tradnl" w:eastAsia="es-ES"/>
        </w:rPr>
        <w:t xml:space="preserve"> y su</w:t>
      </w:r>
      <w:r w:rsidRPr="00580F93">
        <w:rPr>
          <w:rFonts w:eastAsia="Times New Roman" w:cstheme="minorHAnsi"/>
          <w:sz w:val="24"/>
          <w:szCs w:val="24"/>
          <w:lang w:val="es-ES_tradnl" w:eastAsia="es-ES"/>
        </w:rPr>
        <w:t xml:space="preserve"> orientación se define a partir de las preguntas claves explicitadas en los TdR</w:t>
      </w:r>
      <w:r w:rsidR="00FB676A">
        <w:rPr>
          <w:rFonts w:eastAsia="Times New Roman" w:cstheme="minorHAnsi"/>
          <w:sz w:val="24"/>
          <w:szCs w:val="24"/>
          <w:lang w:val="es-ES_tradnl" w:eastAsia="es-ES"/>
        </w:rPr>
        <w:t xml:space="preserve">. </w:t>
      </w:r>
    </w:p>
    <w:p w:rsidR="00FB676A" w:rsidRDefault="00FB676A" w:rsidP="00181830">
      <w:pPr>
        <w:spacing w:after="0" w:line="240" w:lineRule="auto"/>
        <w:jc w:val="both"/>
        <w:rPr>
          <w:rFonts w:eastAsia="Times New Roman" w:cstheme="minorHAnsi"/>
          <w:sz w:val="24"/>
          <w:szCs w:val="24"/>
          <w:lang w:val="es-ES_tradnl" w:eastAsia="es-ES"/>
        </w:rPr>
      </w:pPr>
    </w:p>
    <w:p w:rsidR="00181830" w:rsidRPr="00580F93" w:rsidRDefault="00FB676A" w:rsidP="00181830">
      <w:pPr>
        <w:spacing w:after="0" w:line="240" w:lineRule="auto"/>
        <w:jc w:val="both"/>
        <w:rPr>
          <w:sz w:val="24"/>
          <w:szCs w:val="24"/>
          <w:lang w:val="es-ES_tradnl"/>
        </w:rPr>
      </w:pPr>
      <w:r>
        <w:rPr>
          <w:rFonts w:eastAsia="Times New Roman" w:cstheme="minorHAnsi"/>
          <w:sz w:val="24"/>
          <w:szCs w:val="24"/>
          <w:lang w:val="es-ES_tradnl" w:eastAsia="es-ES"/>
        </w:rPr>
        <w:t xml:space="preserve">No obstante se han incorporado </w:t>
      </w:r>
      <w:r w:rsidR="00181830" w:rsidRPr="00580F93">
        <w:rPr>
          <w:sz w:val="24"/>
          <w:szCs w:val="24"/>
          <w:lang w:val="es-ES_tradnl"/>
        </w:rPr>
        <w:t>preguntas específicas que atienden al enfoque de cooperación de UNICEF Argentina en relación con la equidad (de género, grupos sociales, etc.) y Derechos Humanos</w:t>
      </w:r>
      <w:r>
        <w:rPr>
          <w:sz w:val="24"/>
          <w:szCs w:val="24"/>
          <w:lang w:val="es-ES_tradnl"/>
        </w:rPr>
        <w:t>, y que son coherentes con los criterios OEDC/DAC</w:t>
      </w:r>
      <w:r w:rsidR="00181830" w:rsidRPr="00580F93">
        <w:rPr>
          <w:sz w:val="24"/>
          <w:szCs w:val="24"/>
          <w:lang w:val="es-ES_tradnl"/>
        </w:rPr>
        <w:t>:</w:t>
      </w:r>
    </w:p>
    <w:p w:rsidR="00BF29A9" w:rsidRDefault="00BF29A9" w:rsidP="00181830">
      <w:pPr>
        <w:spacing w:after="0" w:line="240" w:lineRule="auto"/>
        <w:rPr>
          <w:sz w:val="20"/>
          <w:szCs w:val="20"/>
          <w:lang w:val="es-ES_tradnl"/>
        </w:rPr>
      </w:pPr>
    </w:p>
    <w:p w:rsidR="004D77C5" w:rsidRDefault="004D77C5" w:rsidP="00181830">
      <w:pPr>
        <w:spacing w:after="0" w:line="240" w:lineRule="auto"/>
        <w:rPr>
          <w:b/>
          <w:sz w:val="20"/>
          <w:szCs w:val="20"/>
          <w:lang w:val="es-ES_tradnl"/>
        </w:rPr>
      </w:pPr>
    </w:p>
    <w:p w:rsidR="00181830" w:rsidRPr="00BF29A9" w:rsidRDefault="00BF29A9" w:rsidP="00181830">
      <w:pPr>
        <w:spacing w:after="0" w:line="240" w:lineRule="auto"/>
        <w:rPr>
          <w:b/>
          <w:sz w:val="20"/>
          <w:szCs w:val="20"/>
          <w:lang w:val="es-ES_tradnl"/>
        </w:rPr>
      </w:pPr>
      <w:r w:rsidRPr="00BF29A9">
        <w:rPr>
          <w:b/>
          <w:sz w:val="20"/>
          <w:szCs w:val="20"/>
          <w:lang w:val="es-ES_tradnl"/>
        </w:rPr>
        <w:t>Tabla 1. Objetivos, criterios y preguntas de evaluación</w:t>
      </w:r>
    </w:p>
    <w:tbl>
      <w:tblPr>
        <w:tblW w:w="918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Layout w:type="fixed"/>
        <w:tblLook w:val="04A0"/>
      </w:tblPr>
      <w:tblGrid>
        <w:gridCol w:w="3289"/>
        <w:gridCol w:w="5891"/>
      </w:tblGrid>
      <w:tr w:rsidR="00181830" w:rsidRPr="00580F93" w:rsidTr="00792D3D">
        <w:tc>
          <w:tcPr>
            <w:tcW w:w="3289" w:type="dxa"/>
            <w:shd w:val="clear" w:color="auto" w:fill="92CDDC" w:themeFill="accent5" w:themeFillTint="99"/>
          </w:tcPr>
          <w:p w:rsidR="00181830" w:rsidRPr="00580F93" w:rsidRDefault="00181830" w:rsidP="00792D3D">
            <w:pPr>
              <w:spacing w:after="0" w:line="240" w:lineRule="auto"/>
              <w:rPr>
                <w:b/>
                <w:sz w:val="20"/>
                <w:szCs w:val="20"/>
                <w:lang w:val="es-ES_tradnl"/>
              </w:rPr>
            </w:pPr>
            <w:r w:rsidRPr="00580F93">
              <w:rPr>
                <w:b/>
                <w:sz w:val="20"/>
                <w:szCs w:val="20"/>
                <w:lang w:val="es-ES_tradnl"/>
              </w:rPr>
              <w:t xml:space="preserve">Objetivos y criterios </w:t>
            </w:r>
            <w:r w:rsidRPr="00580F93">
              <w:rPr>
                <w:sz w:val="20"/>
                <w:szCs w:val="20"/>
                <w:lang w:val="es-ES_tradnl"/>
              </w:rPr>
              <w:t>(según TdR)</w:t>
            </w:r>
          </w:p>
        </w:tc>
        <w:tc>
          <w:tcPr>
            <w:tcW w:w="5891" w:type="dxa"/>
            <w:shd w:val="clear" w:color="auto" w:fill="92CDDC" w:themeFill="accent5" w:themeFillTint="99"/>
          </w:tcPr>
          <w:p w:rsidR="00181830" w:rsidRPr="00580F93" w:rsidRDefault="00181830" w:rsidP="00792D3D">
            <w:pPr>
              <w:spacing w:after="0" w:line="240" w:lineRule="auto"/>
              <w:jc w:val="center"/>
              <w:rPr>
                <w:rFonts w:ascii="Calibri" w:hAnsi="Calibri"/>
                <w:sz w:val="20"/>
                <w:szCs w:val="20"/>
                <w:lang w:val="es-ES_tradnl"/>
              </w:rPr>
            </w:pPr>
            <w:r w:rsidRPr="00580F93">
              <w:rPr>
                <w:rFonts w:ascii="Calibri" w:hAnsi="Calibri"/>
                <w:b/>
                <w:sz w:val="20"/>
                <w:szCs w:val="20"/>
                <w:lang w:val="es-ES_tradnl"/>
              </w:rPr>
              <w:t>Preguntas de Evaluación</w:t>
            </w:r>
            <w:r w:rsidRPr="00580F93">
              <w:rPr>
                <w:rStyle w:val="Refdenotaalpie"/>
                <w:rFonts w:ascii="Calibri" w:hAnsi="Calibri"/>
                <w:b/>
                <w:sz w:val="20"/>
                <w:szCs w:val="20"/>
                <w:lang w:val="es-ES_tradnl"/>
              </w:rPr>
              <w:footnoteReference w:id="3"/>
            </w:r>
          </w:p>
        </w:tc>
      </w:tr>
      <w:tr w:rsidR="00181830" w:rsidRPr="00580F93" w:rsidTr="00792D3D">
        <w:tc>
          <w:tcPr>
            <w:tcW w:w="3289" w:type="dxa"/>
          </w:tcPr>
          <w:p w:rsidR="00181830" w:rsidRPr="00580F93" w:rsidRDefault="00181830" w:rsidP="00792D3D">
            <w:pPr>
              <w:pStyle w:val="Prrafodelista"/>
              <w:spacing w:after="0" w:line="240" w:lineRule="auto"/>
              <w:ind w:left="59"/>
              <w:rPr>
                <w:sz w:val="20"/>
                <w:szCs w:val="20"/>
                <w:lang w:val="es-ES_tradnl"/>
              </w:rPr>
            </w:pPr>
            <w:r w:rsidRPr="00580F93">
              <w:rPr>
                <w:sz w:val="20"/>
                <w:szCs w:val="20"/>
                <w:lang w:val="es-ES_tradnl"/>
              </w:rPr>
              <w:t>1. Determinar si el conjunto de actuaciones del programa se alinean con las políticas y estrategias provinciales, y si contribuyen a dar respuesta a necesidades del sector y de la población objetivo. (PERTINENCIA)</w:t>
            </w:r>
          </w:p>
        </w:tc>
        <w:tc>
          <w:tcPr>
            <w:tcW w:w="5891" w:type="dxa"/>
          </w:tcPr>
          <w:p w:rsidR="00181830" w:rsidRPr="00580F93" w:rsidRDefault="00181830" w:rsidP="00792D3D">
            <w:pPr>
              <w:spacing w:after="0" w:line="240" w:lineRule="auto"/>
              <w:rPr>
                <w:rFonts w:ascii="Calibri" w:hAnsi="Calibri"/>
                <w:sz w:val="20"/>
                <w:szCs w:val="20"/>
                <w:lang w:val="es-ES_tradnl"/>
              </w:rPr>
            </w:pPr>
            <w:r w:rsidRPr="00580F93">
              <w:rPr>
                <w:rFonts w:ascii="Calibri" w:hAnsi="Calibri" w:cs="Arial"/>
                <w:sz w:val="20"/>
                <w:szCs w:val="20"/>
                <w:lang w:val="es-ES_tradnl"/>
              </w:rPr>
              <w:t>1.1. ¿</w:t>
            </w:r>
            <w:r w:rsidRPr="00580F93">
              <w:rPr>
                <w:rFonts w:ascii="Calibri" w:hAnsi="Calibri"/>
                <w:sz w:val="20"/>
                <w:szCs w:val="20"/>
                <w:lang w:val="es-ES_tradnl"/>
              </w:rPr>
              <w:t>El programa GEMA se alinea con las políticas y estrategias de los gobiernos jurisdiccionales?</w:t>
            </w:r>
          </w:p>
          <w:p w:rsidR="00181830" w:rsidRPr="00580F93" w:rsidRDefault="00181830" w:rsidP="00792D3D">
            <w:pPr>
              <w:spacing w:after="0" w:line="240" w:lineRule="auto"/>
              <w:rPr>
                <w:rFonts w:ascii="Calibri" w:hAnsi="Calibri"/>
                <w:sz w:val="20"/>
                <w:szCs w:val="20"/>
                <w:lang w:val="es-ES_tradnl"/>
              </w:rPr>
            </w:pPr>
            <w:r w:rsidRPr="00580F93">
              <w:rPr>
                <w:rFonts w:ascii="Calibri" w:hAnsi="Calibri"/>
                <w:sz w:val="20"/>
                <w:szCs w:val="20"/>
                <w:lang w:val="es-ES_tradnl"/>
              </w:rPr>
              <w:t>1.2. ¿Responde a una necesidad real de las escuelas de los contextos en los que se implementa y de sus directivos?</w:t>
            </w:r>
          </w:p>
          <w:p w:rsidR="00181830" w:rsidRPr="00580F93" w:rsidRDefault="00181830" w:rsidP="00792D3D">
            <w:pPr>
              <w:spacing w:after="0" w:line="240" w:lineRule="auto"/>
              <w:rPr>
                <w:rFonts w:ascii="Calibri" w:hAnsi="Calibri"/>
                <w:sz w:val="20"/>
                <w:szCs w:val="20"/>
                <w:lang w:val="es-ES_tradnl"/>
              </w:rPr>
            </w:pPr>
            <w:r w:rsidRPr="00580F93">
              <w:rPr>
                <w:rFonts w:ascii="Calibri" w:hAnsi="Calibri"/>
                <w:sz w:val="20"/>
                <w:szCs w:val="20"/>
                <w:lang w:val="es-ES_tradnl"/>
              </w:rPr>
              <w:t>1.3. ¿En qué medida responde el programa a las particularidades específicas de niños y niñas y chicos y chicas adolescentes en las áreas de intervención, así como de grupos indígenas?</w:t>
            </w:r>
          </w:p>
        </w:tc>
      </w:tr>
      <w:tr w:rsidR="00181830" w:rsidRPr="00580F93" w:rsidTr="00792D3D">
        <w:tc>
          <w:tcPr>
            <w:tcW w:w="3289" w:type="dxa"/>
          </w:tcPr>
          <w:p w:rsidR="00181830" w:rsidRPr="00580F93" w:rsidRDefault="00181830" w:rsidP="00792D3D">
            <w:pPr>
              <w:pStyle w:val="Prrafodelista"/>
              <w:spacing w:after="0" w:line="240" w:lineRule="auto"/>
              <w:ind w:left="27"/>
              <w:rPr>
                <w:rFonts w:cs="Arial"/>
                <w:sz w:val="20"/>
                <w:szCs w:val="20"/>
                <w:lang w:val="es-ES_tradnl"/>
              </w:rPr>
            </w:pPr>
            <w:r w:rsidRPr="00580F93">
              <w:rPr>
                <w:sz w:val="20"/>
                <w:szCs w:val="20"/>
                <w:lang w:val="es-ES_tradnl"/>
              </w:rPr>
              <w:t xml:space="preserve">2. Determinar si el diseño del proyecto, las modalidades de ejecución y los procesos de implementación permitieron alcanzar los resultados planificados y contribuir a los efectos pretendidos. </w:t>
            </w:r>
            <w:r w:rsidRPr="00580F93">
              <w:rPr>
                <w:rFonts w:cs="Arial"/>
                <w:sz w:val="20"/>
                <w:szCs w:val="20"/>
                <w:lang w:val="es-ES_tradnl"/>
              </w:rPr>
              <w:t>(EFECTIVIDAD/EFICACIA/</w:t>
            </w:r>
          </w:p>
          <w:p w:rsidR="00181830" w:rsidRPr="00580F93" w:rsidRDefault="00181830" w:rsidP="00792D3D">
            <w:pPr>
              <w:pStyle w:val="Prrafodelista"/>
              <w:spacing w:after="0" w:line="240" w:lineRule="auto"/>
              <w:ind w:left="27"/>
              <w:rPr>
                <w:sz w:val="20"/>
                <w:szCs w:val="20"/>
                <w:lang w:val="es-ES_tradnl"/>
              </w:rPr>
            </w:pPr>
            <w:r w:rsidRPr="00580F93">
              <w:rPr>
                <w:rFonts w:cs="Arial"/>
                <w:sz w:val="20"/>
                <w:szCs w:val="20"/>
                <w:lang w:val="es-ES_tradnl"/>
              </w:rPr>
              <w:t>EFICIENCIA)</w:t>
            </w:r>
            <w:r w:rsidRPr="00580F93">
              <w:rPr>
                <w:sz w:val="20"/>
                <w:szCs w:val="20"/>
                <w:lang w:val="es-ES_tradnl"/>
              </w:rPr>
              <w:t>.</w:t>
            </w:r>
          </w:p>
        </w:tc>
        <w:tc>
          <w:tcPr>
            <w:tcW w:w="5891" w:type="dxa"/>
          </w:tcPr>
          <w:p w:rsidR="00181830" w:rsidRPr="00580F93" w:rsidRDefault="00181830" w:rsidP="00792D3D">
            <w:pPr>
              <w:spacing w:after="0" w:line="240" w:lineRule="auto"/>
              <w:rPr>
                <w:rFonts w:ascii="Calibri" w:hAnsi="Calibri" w:cs="Arial"/>
                <w:sz w:val="20"/>
                <w:szCs w:val="20"/>
                <w:lang w:val="es-ES_tradnl"/>
              </w:rPr>
            </w:pPr>
            <w:r w:rsidRPr="00580F93">
              <w:rPr>
                <w:rFonts w:ascii="Calibri" w:hAnsi="Calibri" w:cs="Arial"/>
                <w:sz w:val="20"/>
                <w:szCs w:val="20"/>
                <w:lang w:val="es-ES_tradnl"/>
              </w:rPr>
              <w:t xml:space="preserve">2.1. ¿El programa resulta adecuado para el objetivo propuesto? </w:t>
            </w:r>
          </w:p>
          <w:p w:rsidR="00181830" w:rsidRPr="00580F93" w:rsidRDefault="00181830" w:rsidP="00792D3D">
            <w:pPr>
              <w:spacing w:after="0" w:line="240" w:lineRule="auto"/>
              <w:rPr>
                <w:rFonts w:ascii="Calibri" w:hAnsi="Calibri" w:cs="Arial"/>
                <w:sz w:val="20"/>
                <w:szCs w:val="20"/>
                <w:lang w:val="es-ES_tradnl"/>
              </w:rPr>
            </w:pPr>
            <w:r w:rsidRPr="00580F93">
              <w:rPr>
                <w:rFonts w:ascii="Calibri" w:hAnsi="Calibri" w:cs="Arial"/>
                <w:sz w:val="20"/>
                <w:szCs w:val="20"/>
                <w:lang w:val="es-ES_tradnl"/>
              </w:rPr>
              <w:t>2.2. ¿La metodología de implementación resulta adecuada para el objetivo propuesto, considerando los condicionamientos contextuales?</w:t>
            </w:r>
          </w:p>
          <w:p w:rsidR="00181830" w:rsidRPr="00580F93" w:rsidRDefault="00181830" w:rsidP="00792D3D">
            <w:pPr>
              <w:spacing w:after="0" w:line="240" w:lineRule="auto"/>
              <w:rPr>
                <w:rFonts w:ascii="Calibri" w:hAnsi="Calibri" w:cs="Arial"/>
                <w:sz w:val="20"/>
                <w:szCs w:val="20"/>
                <w:lang w:val="es-ES_tradnl"/>
              </w:rPr>
            </w:pPr>
            <w:r w:rsidRPr="00580F93">
              <w:rPr>
                <w:rFonts w:ascii="Calibri" w:hAnsi="Calibri" w:cs="Arial"/>
                <w:sz w:val="20"/>
                <w:szCs w:val="20"/>
                <w:lang w:val="es-ES_tradnl"/>
              </w:rPr>
              <w:t>2.3.</w:t>
            </w:r>
            <w:r w:rsidRPr="00580F93">
              <w:rPr>
                <w:rFonts w:ascii="Calibri" w:hAnsi="Calibri"/>
                <w:sz w:val="20"/>
                <w:szCs w:val="20"/>
                <w:lang w:val="es-ES_tradnl"/>
              </w:rPr>
              <w:t xml:space="preserve"> ¿</w:t>
            </w:r>
            <w:r w:rsidRPr="00580F93">
              <w:rPr>
                <w:rFonts w:ascii="Calibri" w:hAnsi="Calibri" w:cs="Arial"/>
                <w:sz w:val="20"/>
                <w:szCs w:val="20"/>
                <w:lang w:val="es-ES_tradnl"/>
              </w:rPr>
              <w:t xml:space="preserve">La gestión del proyecto resulta eficaz para la correcta implementación del programa? </w:t>
            </w:r>
          </w:p>
          <w:p w:rsidR="00181830" w:rsidRPr="00580F93" w:rsidRDefault="00181830" w:rsidP="00792D3D">
            <w:pPr>
              <w:pStyle w:val="Prrafodelista"/>
              <w:shd w:val="clear" w:color="auto" w:fill="FFFFFF"/>
              <w:spacing w:after="0" w:line="240" w:lineRule="auto"/>
              <w:ind w:left="0"/>
              <w:rPr>
                <w:rFonts w:ascii="Calibri" w:hAnsi="Calibri"/>
                <w:sz w:val="20"/>
                <w:szCs w:val="20"/>
                <w:lang w:val="es-ES_tradnl"/>
              </w:rPr>
            </w:pPr>
            <w:r w:rsidRPr="00580F93">
              <w:rPr>
                <w:rFonts w:ascii="Calibri" w:hAnsi="Calibri"/>
                <w:sz w:val="20"/>
                <w:szCs w:val="20"/>
                <w:lang w:val="es-ES_tradnl"/>
              </w:rPr>
              <w:t>2.4.¿Se ha logrado contribuir a que los directivos de escuelas fortalezcan sus prácticas de gestión y conducción con centralidad en los aprendizajes de los alumnos y su mejora ? (Eficacia)</w:t>
            </w:r>
          </w:p>
          <w:p w:rsidR="00181830" w:rsidRPr="00580F93" w:rsidRDefault="00181830" w:rsidP="00792D3D">
            <w:pPr>
              <w:shd w:val="clear" w:color="auto" w:fill="FFFFFF"/>
              <w:spacing w:after="0" w:line="240" w:lineRule="auto"/>
              <w:rPr>
                <w:rFonts w:ascii="Calibri" w:hAnsi="Calibri"/>
                <w:sz w:val="20"/>
                <w:szCs w:val="20"/>
                <w:lang w:val="es-ES_tradnl"/>
              </w:rPr>
            </w:pPr>
            <w:r w:rsidRPr="00580F93">
              <w:rPr>
                <w:rFonts w:ascii="Calibri" w:hAnsi="Calibri"/>
                <w:sz w:val="20"/>
                <w:szCs w:val="20"/>
                <w:lang w:val="es-ES_tradnl"/>
              </w:rPr>
              <w:t>2.5.¿GEMA contribuye a dar respuesta a un problema central de la escolarización de los NNA en forma estratégica y con óptimo empleo de recursos? (Eficiencia)</w:t>
            </w:r>
          </w:p>
          <w:p w:rsidR="00181830" w:rsidRPr="00580F93" w:rsidRDefault="00181830" w:rsidP="00792D3D">
            <w:pPr>
              <w:shd w:val="clear" w:color="auto" w:fill="FFFFFF"/>
              <w:spacing w:after="0" w:line="240" w:lineRule="auto"/>
              <w:rPr>
                <w:rFonts w:ascii="Calibri" w:hAnsi="Calibri"/>
                <w:sz w:val="20"/>
                <w:szCs w:val="20"/>
                <w:lang w:val="es-ES_tradnl"/>
              </w:rPr>
            </w:pPr>
            <w:r w:rsidRPr="00580F93">
              <w:rPr>
                <w:rFonts w:ascii="Calibri" w:hAnsi="Calibri"/>
                <w:sz w:val="20"/>
                <w:szCs w:val="20"/>
                <w:lang w:val="es-ES_tradnl"/>
              </w:rPr>
              <w:t>2.6. ¿En qué medida ha contribuido el programa a mejorar el acceso, retención y/o aprendizaje en educación? (Eficacia)</w:t>
            </w:r>
          </w:p>
          <w:p w:rsidR="00181830" w:rsidRPr="00580F93" w:rsidRDefault="00181830" w:rsidP="00792D3D">
            <w:pPr>
              <w:shd w:val="clear" w:color="auto" w:fill="FFFFFF"/>
              <w:spacing w:after="0" w:line="240" w:lineRule="auto"/>
              <w:rPr>
                <w:rFonts w:ascii="Calibri" w:hAnsi="Calibri"/>
                <w:sz w:val="20"/>
                <w:szCs w:val="20"/>
                <w:lang w:val="es-ES_tradnl"/>
              </w:rPr>
            </w:pPr>
            <w:r w:rsidRPr="00580F93">
              <w:rPr>
                <w:rFonts w:ascii="Calibri" w:hAnsi="Calibri"/>
                <w:sz w:val="20"/>
                <w:szCs w:val="20"/>
                <w:lang w:val="es-ES_tradnl"/>
              </w:rPr>
              <w:t>2.7. ¿En qué medida y qué tipos de efectos diferenciados está produciendo el programa en función del sexo, grupo indígena, medio rural o urbano de la población beneficiaria? (Eficacia)</w:t>
            </w:r>
          </w:p>
        </w:tc>
      </w:tr>
      <w:tr w:rsidR="00181830" w:rsidRPr="00580F93" w:rsidTr="00792D3D">
        <w:tc>
          <w:tcPr>
            <w:tcW w:w="3289" w:type="dxa"/>
          </w:tcPr>
          <w:p w:rsidR="00181830" w:rsidRPr="00580F93" w:rsidRDefault="00181830" w:rsidP="00792D3D">
            <w:pPr>
              <w:pStyle w:val="Prrafodelista"/>
              <w:spacing w:after="0" w:line="240" w:lineRule="auto"/>
              <w:ind w:left="27"/>
              <w:rPr>
                <w:sz w:val="20"/>
                <w:szCs w:val="20"/>
                <w:lang w:val="es-ES_tradnl"/>
              </w:rPr>
            </w:pPr>
            <w:r w:rsidRPr="00580F93">
              <w:rPr>
                <w:sz w:val="20"/>
                <w:szCs w:val="20"/>
                <w:lang w:val="es-ES_tradnl"/>
              </w:rPr>
              <w:t>3. Determinar si GEMA da respuesta a una necesidad real, de una forma simple pero fundamentada, pertinente y eficiente.</w:t>
            </w:r>
          </w:p>
          <w:p w:rsidR="00181830" w:rsidRPr="00580F93" w:rsidRDefault="00181830" w:rsidP="00792D3D">
            <w:pPr>
              <w:pStyle w:val="Prrafodelista"/>
              <w:spacing w:after="0" w:line="240" w:lineRule="auto"/>
              <w:ind w:left="0"/>
              <w:rPr>
                <w:sz w:val="20"/>
                <w:szCs w:val="20"/>
                <w:lang w:val="es-ES_tradnl"/>
              </w:rPr>
            </w:pPr>
            <w:r w:rsidRPr="00580F93">
              <w:rPr>
                <w:sz w:val="20"/>
                <w:szCs w:val="20"/>
                <w:lang w:val="es-ES_tradnl"/>
              </w:rPr>
              <w:t>(POTENCIAL DE TRACCIÓN)</w:t>
            </w:r>
          </w:p>
          <w:p w:rsidR="00181830" w:rsidRPr="00580F93" w:rsidRDefault="00181830" w:rsidP="00792D3D">
            <w:pPr>
              <w:pStyle w:val="Prrafodelista"/>
              <w:spacing w:after="0" w:line="240" w:lineRule="auto"/>
              <w:rPr>
                <w:sz w:val="20"/>
                <w:szCs w:val="20"/>
                <w:lang w:val="es-ES_tradnl"/>
              </w:rPr>
            </w:pPr>
          </w:p>
        </w:tc>
        <w:tc>
          <w:tcPr>
            <w:tcW w:w="5891" w:type="dxa"/>
          </w:tcPr>
          <w:p w:rsidR="00181830" w:rsidRPr="00580F93" w:rsidRDefault="00181830" w:rsidP="00792D3D">
            <w:pPr>
              <w:pStyle w:val="Prrafodelista"/>
              <w:spacing w:after="0" w:line="240" w:lineRule="auto"/>
              <w:ind w:left="0"/>
              <w:jc w:val="both"/>
              <w:rPr>
                <w:rFonts w:ascii="Calibri" w:hAnsi="Calibri"/>
                <w:sz w:val="20"/>
                <w:szCs w:val="20"/>
                <w:lang w:val="es-ES_tradnl"/>
              </w:rPr>
            </w:pPr>
            <w:r w:rsidRPr="00580F93">
              <w:rPr>
                <w:rFonts w:ascii="Calibri" w:hAnsi="Calibri"/>
                <w:sz w:val="20"/>
                <w:szCs w:val="20"/>
                <w:lang w:val="es-ES_tradnl"/>
              </w:rPr>
              <w:t xml:space="preserve">3.1. ¿GEMA da respuesta a una necesidad real y central en el contexto en el que se implementa? </w:t>
            </w:r>
          </w:p>
          <w:p w:rsidR="00181830" w:rsidRPr="00580F93" w:rsidRDefault="00181830" w:rsidP="00792D3D">
            <w:pPr>
              <w:pStyle w:val="Prrafodelista"/>
              <w:spacing w:after="0" w:line="240" w:lineRule="auto"/>
              <w:ind w:left="0"/>
              <w:jc w:val="both"/>
              <w:rPr>
                <w:rFonts w:ascii="Calibri" w:hAnsi="Calibri"/>
                <w:sz w:val="20"/>
                <w:szCs w:val="20"/>
                <w:lang w:val="es-ES_tradnl"/>
              </w:rPr>
            </w:pPr>
            <w:r w:rsidRPr="00580F93">
              <w:rPr>
                <w:rFonts w:ascii="Calibri" w:hAnsi="Calibri" w:cs="Arial"/>
                <w:sz w:val="20"/>
                <w:szCs w:val="20"/>
                <w:lang w:val="es-ES_tradnl"/>
              </w:rPr>
              <w:t>3.2. ¿</w:t>
            </w:r>
            <w:r w:rsidRPr="00580F93">
              <w:rPr>
                <w:rFonts w:ascii="Calibri" w:hAnsi="Calibri"/>
                <w:sz w:val="20"/>
                <w:szCs w:val="20"/>
                <w:lang w:val="es-ES_tradnl"/>
              </w:rPr>
              <w:t>La modalidad y metodología de implementación es lo suficientemente simple, aunque fundamentada, pertinente y eficiente, para el logro de los objetivos?</w:t>
            </w:r>
          </w:p>
          <w:p w:rsidR="00181830" w:rsidRPr="00580F93" w:rsidRDefault="00181830" w:rsidP="00792D3D">
            <w:pPr>
              <w:pStyle w:val="Prrafodelista"/>
              <w:spacing w:after="0" w:line="240" w:lineRule="auto"/>
              <w:ind w:left="0"/>
              <w:jc w:val="both"/>
              <w:rPr>
                <w:rFonts w:ascii="Calibri" w:hAnsi="Calibri"/>
                <w:sz w:val="20"/>
                <w:szCs w:val="20"/>
                <w:lang w:val="es-ES_tradnl"/>
              </w:rPr>
            </w:pPr>
            <w:r w:rsidRPr="00580F93">
              <w:rPr>
                <w:rFonts w:ascii="Calibri" w:hAnsi="Calibri" w:cs="Arial"/>
                <w:sz w:val="20"/>
                <w:szCs w:val="20"/>
                <w:lang w:val="es-ES_tradnl"/>
              </w:rPr>
              <w:t>3.3. ¿</w:t>
            </w:r>
            <w:r w:rsidRPr="00580F93">
              <w:rPr>
                <w:rFonts w:ascii="Calibri" w:hAnsi="Calibri"/>
                <w:sz w:val="20"/>
                <w:szCs w:val="20"/>
                <w:lang w:val="es-ES_tradnl"/>
              </w:rPr>
              <w:t xml:space="preserve">Los perfiles profesionales para su implementación son lo suficientemente fáciles de replicar? </w:t>
            </w:r>
          </w:p>
          <w:p w:rsidR="00181830" w:rsidRPr="00580F93" w:rsidRDefault="00181830" w:rsidP="00792D3D">
            <w:pPr>
              <w:pStyle w:val="Prrafodelista"/>
              <w:spacing w:after="0" w:line="240" w:lineRule="auto"/>
              <w:ind w:left="0"/>
              <w:jc w:val="both"/>
              <w:rPr>
                <w:rFonts w:ascii="Calibri" w:hAnsi="Calibri"/>
                <w:sz w:val="20"/>
                <w:szCs w:val="20"/>
                <w:lang w:val="es-ES_tradnl"/>
              </w:rPr>
            </w:pPr>
            <w:r w:rsidRPr="00580F93">
              <w:rPr>
                <w:rFonts w:ascii="Calibri" w:hAnsi="Calibri" w:cs="Arial"/>
                <w:sz w:val="20"/>
                <w:szCs w:val="20"/>
                <w:lang w:val="es-ES_tradnl"/>
              </w:rPr>
              <w:t>3.4. ¿</w:t>
            </w:r>
            <w:r w:rsidRPr="00580F93">
              <w:rPr>
                <w:rFonts w:ascii="Calibri" w:hAnsi="Calibri"/>
                <w:sz w:val="20"/>
                <w:szCs w:val="20"/>
                <w:lang w:val="es-ES_tradnl"/>
              </w:rPr>
              <w:t xml:space="preserve">Los directivos participantes tienen una percepción positiva respecto del contenido de la propuesta y del grado de dificultad de la aplicación en sus escuelas? </w:t>
            </w:r>
          </w:p>
        </w:tc>
      </w:tr>
      <w:tr w:rsidR="00181830" w:rsidRPr="00580F93" w:rsidTr="00792D3D">
        <w:tc>
          <w:tcPr>
            <w:tcW w:w="3289" w:type="dxa"/>
          </w:tcPr>
          <w:p w:rsidR="00181830" w:rsidRPr="00580F93" w:rsidRDefault="00181830" w:rsidP="00792D3D">
            <w:pPr>
              <w:spacing w:after="0" w:line="240" w:lineRule="auto"/>
              <w:rPr>
                <w:sz w:val="20"/>
                <w:szCs w:val="20"/>
                <w:lang w:val="es-ES_tradnl"/>
              </w:rPr>
            </w:pPr>
            <w:r w:rsidRPr="00580F93">
              <w:rPr>
                <w:sz w:val="20"/>
                <w:szCs w:val="20"/>
                <w:lang w:val="es-ES_tradnl"/>
              </w:rPr>
              <w:t>4. Determinar si GEMA se adapta a distintas poblaciones escolares y si puede aplicarse simultáneamente a mayor número de beneficiarios.</w:t>
            </w:r>
          </w:p>
          <w:p w:rsidR="00181830" w:rsidRPr="00580F93" w:rsidRDefault="00181830" w:rsidP="00792D3D">
            <w:pPr>
              <w:spacing w:after="0" w:line="240" w:lineRule="auto"/>
              <w:rPr>
                <w:sz w:val="20"/>
                <w:szCs w:val="20"/>
                <w:lang w:val="es-ES_tradnl"/>
              </w:rPr>
            </w:pPr>
            <w:r w:rsidRPr="00580F93">
              <w:rPr>
                <w:sz w:val="20"/>
                <w:szCs w:val="20"/>
                <w:lang w:val="es-ES_tradnl"/>
              </w:rPr>
              <w:t>(POTENCIAL DE ESCALA)</w:t>
            </w:r>
          </w:p>
        </w:tc>
        <w:tc>
          <w:tcPr>
            <w:tcW w:w="5891" w:type="dxa"/>
          </w:tcPr>
          <w:p w:rsidR="00181830" w:rsidRPr="00580F93" w:rsidRDefault="00181830" w:rsidP="00792D3D">
            <w:pPr>
              <w:pStyle w:val="Prrafodelista"/>
              <w:spacing w:after="0" w:line="240" w:lineRule="auto"/>
              <w:ind w:left="0"/>
              <w:rPr>
                <w:rFonts w:ascii="Calibri" w:hAnsi="Calibri"/>
                <w:sz w:val="20"/>
                <w:szCs w:val="20"/>
                <w:lang w:val="es-ES_tradnl"/>
              </w:rPr>
            </w:pPr>
            <w:r w:rsidRPr="00580F93">
              <w:rPr>
                <w:rFonts w:ascii="Calibri" w:hAnsi="Calibri"/>
                <w:sz w:val="20"/>
                <w:szCs w:val="20"/>
                <w:lang w:val="es-ES_tradnl"/>
              </w:rPr>
              <w:t>4.1. ¿Aumentó la cantidad de escuelas destinatarias de GEMA en los años de implementación del Programa?</w:t>
            </w:r>
          </w:p>
          <w:p w:rsidR="00181830" w:rsidRPr="00580F93" w:rsidRDefault="00181830" w:rsidP="00883FCD">
            <w:pPr>
              <w:pStyle w:val="Prrafodelista"/>
              <w:numPr>
                <w:ilvl w:val="1"/>
                <w:numId w:val="6"/>
              </w:numPr>
              <w:spacing w:after="0" w:line="240" w:lineRule="auto"/>
              <w:ind w:left="0" w:hanging="648"/>
              <w:rPr>
                <w:rFonts w:ascii="Calibri" w:hAnsi="Calibri"/>
                <w:sz w:val="20"/>
                <w:szCs w:val="20"/>
                <w:lang w:val="es-ES_tradnl"/>
              </w:rPr>
            </w:pPr>
            <w:r w:rsidRPr="00580F93">
              <w:rPr>
                <w:rFonts w:ascii="Calibri" w:hAnsi="Calibri"/>
                <w:sz w:val="20"/>
                <w:szCs w:val="20"/>
                <w:lang w:val="es-ES_tradnl"/>
              </w:rPr>
              <w:t>4.2. ¿Las provincias han decidido que la propuesta, o directivos capacitados por el programa, acompañe a otras escuelas más allá de las seleccionadas para GEMA?</w:t>
            </w:r>
          </w:p>
          <w:p w:rsidR="00181830" w:rsidRPr="00580F93" w:rsidRDefault="00181830" w:rsidP="00883FCD">
            <w:pPr>
              <w:pStyle w:val="Prrafodelista"/>
              <w:numPr>
                <w:ilvl w:val="1"/>
                <w:numId w:val="6"/>
              </w:numPr>
              <w:spacing w:after="0" w:line="240" w:lineRule="auto"/>
              <w:ind w:left="0" w:hanging="648"/>
              <w:rPr>
                <w:rFonts w:ascii="Calibri" w:hAnsi="Calibri"/>
                <w:sz w:val="20"/>
                <w:szCs w:val="20"/>
                <w:lang w:val="es-ES_tradnl"/>
              </w:rPr>
            </w:pPr>
            <w:r w:rsidRPr="00580F93">
              <w:rPr>
                <w:rFonts w:ascii="Calibri" w:hAnsi="Calibri"/>
                <w:sz w:val="20"/>
                <w:szCs w:val="20"/>
                <w:lang w:val="es-ES_tradnl"/>
              </w:rPr>
              <w:t>4.3. ¿Se amplió y diversificó el territorio de aplicación?</w:t>
            </w:r>
          </w:p>
          <w:p w:rsidR="00181830" w:rsidRPr="00580F93" w:rsidRDefault="00181830" w:rsidP="00883FCD">
            <w:pPr>
              <w:pStyle w:val="Prrafodelista"/>
              <w:numPr>
                <w:ilvl w:val="1"/>
                <w:numId w:val="6"/>
              </w:numPr>
              <w:spacing w:after="0" w:line="240" w:lineRule="auto"/>
              <w:ind w:left="0" w:hanging="648"/>
              <w:rPr>
                <w:rFonts w:ascii="Calibri" w:hAnsi="Calibri"/>
                <w:sz w:val="20"/>
                <w:szCs w:val="20"/>
                <w:lang w:val="es-ES_tradnl"/>
              </w:rPr>
            </w:pPr>
            <w:r w:rsidRPr="00580F93">
              <w:rPr>
                <w:rFonts w:ascii="Calibri" w:hAnsi="Calibri"/>
                <w:sz w:val="20"/>
                <w:szCs w:val="20"/>
                <w:lang w:val="es-ES_tradnl"/>
              </w:rPr>
              <w:t>4.4. ¿El proyecto trabaja con escuelas de diferente modalidad y con población escolar heterogénea/diversa? (rurales, urbanas, especiales, bachillerato de adultos, bilingües, etc.)</w:t>
            </w:r>
          </w:p>
        </w:tc>
      </w:tr>
      <w:tr w:rsidR="00181830" w:rsidRPr="00580F93" w:rsidTr="00792D3D">
        <w:tc>
          <w:tcPr>
            <w:tcW w:w="3289" w:type="dxa"/>
          </w:tcPr>
          <w:p w:rsidR="00181830" w:rsidRPr="00580F93" w:rsidRDefault="00181830" w:rsidP="00792D3D">
            <w:pPr>
              <w:pStyle w:val="Prrafodelista"/>
              <w:spacing w:after="0" w:line="240" w:lineRule="auto"/>
              <w:ind w:left="0"/>
              <w:rPr>
                <w:sz w:val="20"/>
                <w:szCs w:val="20"/>
                <w:lang w:val="es-ES_tradnl"/>
              </w:rPr>
            </w:pPr>
            <w:r w:rsidRPr="00580F93">
              <w:rPr>
                <w:sz w:val="20"/>
                <w:szCs w:val="20"/>
                <w:lang w:val="es-ES_tradnl"/>
              </w:rPr>
              <w:t>5. Determinar si el Proyecto GEMA influyó en un cambio de prácticas en los actores locales que permite sostener los cambios en el tiempo más allá de la escala de aplicación. (SOSTENIBILIDAD)</w:t>
            </w:r>
          </w:p>
          <w:p w:rsidR="00181830" w:rsidRPr="00580F93" w:rsidRDefault="00181830" w:rsidP="00792D3D">
            <w:pPr>
              <w:pStyle w:val="Prrafodelista"/>
              <w:spacing w:after="0" w:line="240" w:lineRule="auto"/>
              <w:ind w:left="-18"/>
              <w:rPr>
                <w:sz w:val="20"/>
                <w:szCs w:val="20"/>
                <w:lang w:val="es-ES_tradnl"/>
              </w:rPr>
            </w:pPr>
          </w:p>
        </w:tc>
        <w:tc>
          <w:tcPr>
            <w:tcW w:w="5891" w:type="dxa"/>
          </w:tcPr>
          <w:p w:rsidR="00181830" w:rsidRPr="00580F93" w:rsidRDefault="00181830" w:rsidP="00792D3D">
            <w:pPr>
              <w:shd w:val="clear" w:color="auto" w:fill="FFFFFF"/>
              <w:spacing w:after="0" w:line="240" w:lineRule="auto"/>
              <w:rPr>
                <w:rFonts w:ascii="Calibri" w:hAnsi="Calibri" w:cs="Arial"/>
                <w:sz w:val="20"/>
                <w:szCs w:val="20"/>
                <w:lang w:val="es-ES_tradnl"/>
              </w:rPr>
            </w:pPr>
            <w:r w:rsidRPr="00580F93">
              <w:rPr>
                <w:rFonts w:ascii="Calibri" w:hAnsi="Calibri" w:cs="Arial"/>
                <w:sz w:val="20"/>
                <w:szCs w:val="20"/>
                <w:lang w:val="es-ES_tradnl"/>
              </w:rPr>
              <w:t xml:space="preserve">5.1. </w:t>
            </w:r>
            <w:r w:rsidRPr="00580F93">
              <w:rPr>
                <w:rFonts w:ascii="Calibri" w:hAnsi="Calibri"/>
                <w:sz w:val="20"/>
                <w:szCs w:val="20"/>
                <w:lang w:val="es-ES_tradnl"/>
              </w:rPr>
              <w:t>¿</w:t>
            </w:r>
            <w:r w:rsidRPr="00580F93">
              <w:rPr>
                <w:rFonts w:ascii="Calibri" w:hAnsi="Calibri" w:cs="Arial"/>
                <w:sz w:val="20"/>
                <w:szCs w:val="20"/>
                <w:lang w:val="es-ES_tradnl"/>
              </w:rPr>
              <w:t>El proyecto involucra a los distintos niveles de gestión para fortalecer su instalación en el sistema?</w:t>
            </w:r>
          </w:p>
          <w:p w:rsidR="00181830" w:rsidRPr="00580F93" w:rsidRDefault="00181830" w:rsidP="00792D3D">
            <w:pPr>
              <w:shd w:val="clear" w:color="auto" w:fill="FFFFFF"/>
              <w:spacing w:after="0" w:line="240" w:lineRule="auto"/>
              <w:rPr>
                <w:rFonts w:ascii="Calibri" w:hAnsi="Calibri" w:cs="Arial"/>
                <w:sz w:val="20"/>
                <w:szCs w:val="20"/>
                <w:lang w:val="es-ES_tradnl"/>
              </w:rPr>
            </w:pPr>
            <w:r w:rsidRPr="00580F93">
              <w:rPr>
                <w:rFonts w:ascii="Calibri" w:hAnsi="Calibri" w:cs="Arial"/>
                <w:sz w:val="20"/>
                <w:szCs w:val="20"/>
                <w:lang w:val="es-ES_tradnl"/>
              </w:rPr>
              <w:t xml:space="preserve">5.2. </w:t>
            </w:r>
            <w:r w:rsidRPr="00580F93">
              <w:rPr>
                <w:rFonts w:ascii="Calibri" w:hAnsi="Calibri"/>
                <w:sz w:val="20"/>
                <w:szCs w:val="20"/>
                <w:lang w:val="es-ES_tradnl"/>
              </w:rPr>
              <w:t>¿Existió durante la implementación un acompañamiento continuo a la propuesta por parte de las autoridades jurisdiccionales?</w:t>
            </w:r>
          </w:p>
          <w:p w:rsidR="00181830" w:rsidRPr="00580F93" w:rsidRDefault="00181830" w:rsidP="00792D3D">
            <w:pPr>
              <w:spacing w:after="0" w:line="240" w:lineRule="auto"/>
              <w:rPr>
                <w:rFonts w:ascii="Calibri" w:hAnsi="Calibri"/>
                <w:sz w:val="20"/>
                <w:szCs w:val="20"/>
                <w:lang w:val="es-ES_tradnl"/>
              </w:rPr>
            </w:pPr>
            <w:r w:rsidRPr="00580F93">
              <w:rPr>
                <w:rFonts w:ascii="Calibri" w:hAnsi="Calibri"/>
                <w:sz w:val="20"/>
                <w:szCs w:val="20"/>
                <w:lang w:val="es-ES_tradnl"/>
              </w:rPr>
              <w:t>5.3. ¿La localidad tiene capacidad para continuar la propuesta de manera sostenida en el tiempo?</w:t>
            </w:r>
          </w:p>
          <w:p w:rsidR="00181830" w:rsidRPr="00580F93" w:rsidRDefault="00181830" w:rsidP="00792D3D">
            <w:pPr>
              <w:spacing w:after="0" w:line="240" w:lineRule="auto"/>
              <w:rPr>
                <w:rFonts w:ascii="Calibri" w:hAnsi="Calibri"/>
                <w:sz w:val="20"/>
                <w:szCs w:val="20"/>
                <w:lang w:val="es-ES_tradnl"/>
              </w:rPr>
            </w:pPr>
            <w:r w:rsidRPr="00580F93">
              <w:rPr>
                <w:rFonts w:ascii="Calibri" w:hAnsi="Calibri"/>
                <w:sz w:val="20"/>
                <w:szCs w:val="20"/>
                <w:lang w:val="es-ES_tradnl"/>
              </w:rPr>
              <w:t xml:space="preserve">5.4. ¿La implementación de la propuesta tiene un costo muy excesivo? ¿Cuenta la localidad con recurso económico y técnico para llevarlo adelante? </w:t>
            </w:r>
          </w:p>
          <w:p w:rsidR="00181830" w:rsidRPr="00580F93" w:rsidRDefault="00181830" w:rsidP="00792D3D">
            <w:pPr>
              <w:spacing w:after="0" w:line="240" w:lineRule="auto"/>
              <w:rPr>
                <w:rFonts w:ascii="Calibri" w:hAnsi="Calibri"/>
                <w:sz w:val="20"/>
                <w:szCs w:val="20"/>
                <w:lang w:val="es-ES_tradnl"/>
              </w:rPr>
            </w:pPr>
            <w:r w:rsidRPr="00580F93">
              <w:rPr>
                <w:rFonts w:ascii="Calibri" w:hAnsi="Calibri"/>
                <w:sz w:val="20"/>
                <w:szCs w:val="20"/>
                <w:lang w:val="es-ES_tradnl"/>
              </w:rPr>
              <w:t>5.5. ¿En qué medida la población objetivo y los socios/beneficiarios se han apropiado del programa asumiendo un papel activo?</w:t>
            </w:r>
          </w:p>
          <w:p w:rsidR="00181830" w:rsidRPr="00580F93" w:rsidRDefault="00181830" w:rsidP="00792D3D">
            <w:pPr>
              <w:spacing w:after="0" w:line="240" w:lineRule="auto"/>
              <w:rPr>
                <w:rFonts w:ascii="Calibri" w:hAnsi="Calibri"/>
                <w:sz w:val="20"/>
                <w:szCs w:val="20"/>
                <w:lang w:val="es-ES_tradnl"/>
              </w:rPr>
            </w:pPr>
            <w:r w:rsidRPr="00580F93">
              <w:rPr>
                <w:rFonts w:ascii="Calibri" w:hAnsi="Calibri"/>
                <w:sz w:val="20"/>
                <w:szCs w:val="20"/>
                <w:lang w:val="es-ES_tradnl"/>
              </w:rPr>
              <w:t>5.6. ¿Qué medidas se han tomado para garantizar la sostenibilidad del programa?</w:t>
            </w:r>
          </w:p>
        </w:tc>
      </w:tr>
      <w:tr w:rsidR="00181830" w:rsidRPr="00580F93" w:rsidTr="00792D3D">
        <w:tc>
          <w:tcPr>
            <w:tcW w:w="3289" w:type="dxa"/>
          </w:tcPr>
          <w:p w:rsidR="00181830" w:rsidRPr="00580F93" w:rsidRDefault="00181830" w:rsidP="00792D3D">
            <w:pPr>
              <w:pStyle w:val="Prrafodelista"/>
              <w:spacing w:after="0" w:line="240" w:lineRule="auto"/>
              <w:ind w:left="0"/>
              <w:rPr>
                <w:sz w:val="20"/>
                <w:szCs w:val="20"/>
                <w:lang w:val="es-ES_tradnl"/>
              </w:rPr>
            </w:pPr>
            <w:r w:rsidRPr="00580F93">
              <w:rPr>
                <w:sz w:val="20"/>
                <w:szCs w:val="20"/>
                <w:lang w:val="es-ES_tradnl"/>
              </w:rPr>
              <w:t>6. Determinar la contribución a la generación de efectos atribuibles a las acciones del Programas. (IMPACTO)</w:t>
            </w:r>
          </w:p>
        </w:tc>
        <w:tc>
          <w:tcPr>
            <w:tcW w:w="5891" w:type="dxa"/>
          </w:tcPr>
          <w:p w:rsidR="00181830" w:rsidRPr="00580F93" w:rsidRDefault="00181830" w:rsidP="00792D3D">
            <w:pPr>
              <w:shd w:val="clear" w:color="auto" w:fill="FFFFFF"/>
              <w:spacing w:after="0" w:line="240" w:lineRule="auto"/>
              <w:rPr>
                <w:rFonts w:ascii="Calibri" w:hAnsi="Calibri" w:cs="Arial"/>
                <w:sz w:val="20"/>
                <w:szCs w:val="20"/>
                <w:lang w:val="es-ES_tradnl"/>
              </w:rPr>
            </w:pPr>
            <w:r w:rsidRPr="00580F93">
              <w:rPr>
                <w:rFonts w:ascii="Calibri" w:hAnsi="Calibri" w:cs="Arial"/>
                <w:sz w:val="20"/>
                <w:szCs w:val="20"/>
                <w:lang w:val="es-ES_tradnl"/>
              </w:rPr>
              <w:t>6.1. ¿Se identifican efectos que puedan ser atribuibles al Programa?</w:t>
            </w:r>
          </w:p>
          <w:p w:rsidR="00181830" w:rsidRPr="00580F93" w:rsidRDefault="00181830" w:rsidP="00792D3D">
            <w:pPr>
              <w:shd w:val="clear" w:color="auto" w:fill="FFFFFF"/>
              <w:spacing w:after="0" w:line="240" w:lineRule="auto"/>
              <w:rPr>
                <w:rFonts w:ascii="Calibri" w:hAnsi="Calibri" w:cs="Arial"/>
                <w:sz w:val="20"/>
                <w:szCs w:val="20"/>
                <w:lang w:val="es-ES_tradnl"/>
              </w:rPr>
            </w:pPr>
            <w:r w:rsidRPr="00580F93">
              <w:rPr>
                <w:rFonts w:ascii="Calibri" w:hAnsi="Calibri" w:cs="Arial"/>
                <w:sz w:val="20"/>
                <w:szCs w:val="20"/>
                <w:lang w:val="es-ES_tradnl"/>
              </w:rPr>
              <w:t>6.2. ¿Se distribuyen los resultados de forma equitativa según el sexo, grupo indígena o hábitat de los beneficiarios?</w:t>
            </w:r>
          </w:p>
        </w:tc>
      </w:tr>
    </w:tbl>
    <w:p w:rsidR="008439B9" w:rsidRPr="00E14592" w:rsidRDefault="008439B9">
      <w:pPr>
        <w:rPr>
          <w:lang w:val="es-ES_tradnl"/>
        </w:rPr>
      </w:pPr>
    </w:p>
    <w:p w:rsidR="008439B9" w:rsidRPr="00E14592" w:rsidRDefault="008439B9" w:rsidP="00B31F41">
      <w:pPr>
        <w:pStyle w:val="Ttulo2"/>
        <w:numPr>
          <w:ilvl w:val="1"/>
          <w:numId w:val="48"/>
        </w:numPr>
        <w:spacing w:after="200"/>
        <w:rPr>
          <w:color w:val="auto"/>
          <w:lang w:val="es-ES_tradnl"/>
        </w:rPr>
      </w:pPr>
      <w:bookmarkStart w:id="10" w:name="_Toc447283935"/>
      <w:r w:rsidRPr="00E14592">
        <w:rPr>
          <w:color w:val="auto"/>
          <w:lang w:val="es-ES_tradnl"/>
        </w:rPr>
        <w:t>Integración de las dimensiones de equidad, igualdad de género y  enfoque basado en derechos humanos en la evaluación</w:t>
      </w:r>
      <w:bookmarkEnd w:id="10"/>
    </w:p>
    <w:p w:rsidR="008439B9" w:rsidRPr="00E14592" w:rsidRDefault="008439B9" w:rsidP="00783458">
      <w:pPr>
        <w:autoSpaceDE w:val="0"/>
        <w:autoSpaceDN w:val="0"/>
        <w:adjustRightInd w:val="0"/>
        <w:spacing w:after="0" w:line="240" w:lineRule="auto"/>
        <w:jc w:val="both"/>
        <w:rPr>
          <w:rFonts w:cs="Arial"/>
          <w:sz w:val="24"/>
          <w:szCs w:val="24"/>
        </w:rPr>
      </w:pPr>
      <w:r w:rsidRPr="00E14592">
        <w:rPr>
          <w:rFonts w:cs="Arial"/>
          <w:sz w:val="24"/>
          <w:szCs w:val="24"/>
        </w:rPr>
        <w:t>La evaluación ha seguido las orientaciones establecidas por UNEG</w:t>
      </w:r>
      <w:r w:rsidRPr="00E14592">
        <w:rPr>
          <w:rStyle w:val="Refdenotaalpie"/>
          <w:rFonts w:cs="Arial"/>
          <w:sz w:val="24"/>
          <w:szCs w:val="24"/>
        </w:rPr>
        <w:footnoteReference w:id="4"/>
      </w:r>
      <w:r w:rsidRPr="00E14592">
        <w:rPr>
          <w:rFonts w:cs="Arial"/>
          <w:sz w:val="24"/>
          <w:szCs w:val="24"/>
        </w:rPr>
        <w:t xml:space="preserve">, en cuanto a la integración de las dimensiones de equidad, igualdad de género y enfoque basado en derechos en todo el proceso de la evaluación; así como de acuerdo con el enfoque de cooperación de UNICEF y lo establecido en los TdR de la evaluación. </w:t>
      </w:r>
    </w:p>
    <w:p w:rsidR="008439B9" w:rsidRPr="00E14592" w:rsidRDefault="008439B9" w:rsidP="00783458">
      <w:pPr>
        <w:autoSpaceDE w:val="0"/>
        <w:autoSpaceDN w:val="0"/>
        <w:adjustRightInd w:val="0"/>
        <w:spacing w:after="0" w:line="240" w:lineRule="auto"/>
        <w:jc w:val="both"/>
        <w:rPr>
          <w:rFonts w:cs="Arial"/>
          <w:sz w:val="24"/>
          <w:szCs w:val="24"/>
        </w:rPr>
      </w:pPr>
    </w:p>
    <w:p w:rsidR="008439B9" w:rsidRPr="00E14592" w:rsidRDefault="008439B9" w:rsidP="00B31F41">
      <w:pPr>
        <w:pStyle w:val="Prrafodelista"/>
        <w:numPr>
          <w:ilvl w:val="0"/>
          <w:numId w:val="47"/>
        </w:numPr>
        <w:autoSpaceDE w:val="0"/>
        <w:autoSpaceDN w:val="0"/>
        <w:adjustRightInd w:val="0"/>
        <w:spacing w:after="0" w:line="240" w:lineRule="auto"/>
        <w:jc w:val="both"/>
        <w:rPr>
          <w:sz w:val="24"/>
          <w:szCs w:val="24"/>
          <w:lang w:val="es-ES_tradnl"/>
        </w:rPr>
      </w:pPr>
      <w:r w:rsidRPr="00E14592">
        <w:rPr>
          <w:i/>
          <w:sz w:val="24"/>
          <w:szCs w:val="24"/>
          <w:lang w:val="es-ES_tradnl"/>
        </w:rPr>
        <w:t>La evaluación ha integrado en los objetivos y criterios de evaluación las dimensiones de equidad, igualdad de género y DDHH.</w:t>
      </w:r>
      <w:r w:rsidRPr="00E14592">
        <w:rPr>
          <w:sz w:val="24"/>
          <w:szCs w:val="24"/>
          <w:lang w:val="es-ES_tradnl"/>
        </w:rPr>
        <w:t xml:space="preserve"> De este modo, se han incorporado preguntas específicas que abordan estas cuestiones. </w:t>
      </w:r>
    </w:p>
    <w:p w:rsidR="008439B9" w:rsidRPr="00E14592" w:rsidRDefault="008439B9" w:rsidP="00B31F41">
      <w:pPr>
        <w:pStyle w:val="Prrafodelista"/>
        <w:numPr>
          <w:ilvl w:val="0"/>
          <w:numId w:val="47"/>
        </w:numPr>
        <w:autoSpaceDE w:val="0"/>
        <w:autoSpaceDN w:val="0"/>
        <w:adjustRightInd w:val="0"/>
        <w:spacing w:after="0" w:line="240" w:lineRule="auto"/>
        <w:jc w:val="both"/>
        <w:rPr>
          <w:sz w:val="24"/>
          <w:szCs w:val="24"/>
          <w:lang w:val="es-ES_tradnl"/>
        </w:rPr>
      </w:pPr>
      <w:r w:rsidRPr="00E14592">
        <w:rPr>
          <w:rFonts w:cs="Arial"/>
          <w:i/>
          <w:sz w:val="24"/>
          <w:szCs w:val="24"/>
        </w:rPr>
        <w:t>La evaluación ha usado métodos mixtos,</w:t>
      </w:r>
      <w:r w:rsidR="00BA1D94" w:rsidRPr="00E14592">
        <w:rPr>
          <w:rFonts w:cs="Arial"/>
          <w:i/>
          <w:sz w:val="24"/>
          <w:szCs w:val="24"/>
        </w:rPr>
        <w:t xml:space="preserve"> </w:t>
      </w:r>
      <w:r w:rsidRPr="00E14592">
        <w:rPr>
          <w:rFonts w:cs="Arial"/>
          <w:sz w:val="24"/>
          <w:szCs w:val="24"/>
        </w:rPr>
        <w:t xml:space="preserve">apropiados para asegurar que estas dimensiones se pudieran identificar y analizar durante el proceso de evaluación. El uso de métodos cuantitativos y cualitativos para recopilar y analizar datos, ha permitido obtener una amplia variedad de perspectivas y una visión más confiable de la realidad. Por ejemplo, en la selección de las entrevistas individuales se ha asegurado que éstas reflejasen la diversidad de las partes interesadas en la intervención, con especial atención a la inclusión de personas y colectivos más vulnerables; en los grupos focales se ha cuidado la formación de los grupos; en la encuesta on-line se ha cuidado el formato, lenguaje, se han incluido cuestiones específicas de DDHH y equidad.  </w:t>
      </w:r>
    </w:p>
    <w:p w:rsidR="008439B9" w:rsidRPr="00E14592" w:rsidRDefault="008439B9" w:rsidP="00B31F41">
      <w:pPr>
        <w:pStyle w:val="Prrafodelista"/>
        <w:numPr>
          <w:ilvl w:val="0"/>
          <w:numId w:val="47"/>
        </w:numPr>
        <w:autoSpaceDE w:val="0"/>
        <w:autoSpaceDN w:val="0"/>
        <w:adjustRightInd w:val="0"/>
        <w:spacing w:after="0" w:line="240" w:lineRule="auto"/>
        <w:jc w:val="both"/>
        <w:rPr>
          <w:sz w:val="24"/>
          <w:szCs w:val="24"/>
          <w:lang w:val="es-ES_tradnl"/>
        </w:rPr>
      </w:pPr>
      <w:r w:rsidRPr="00E14592">
        <w:rPr>
          <w:rFonts w:cs="Arial"/>
          <w:i/>
          <w:sz w:val="24"/>
          <w:szCs w:val="24"/>
        </w:rPr>
        <w:t>La evaluación ha garantizado una amplia participación de las partes interesadas</w:t>
      </w:r>
      <w:r w:rsidRPr="00E14592">
        <w:rPr>
          <w:rFonts w:cs="Arial"/>
          <w:sz w:val="24"/>
          <w:szCs w:val="24"/>
        </w:rPr>
        <w:t xml:space="preserve">. Así, se ha garantizado la inclusión de toda la diversidad de grupos interesados para evitar sesgos, incluida la igualdad por género, distancia (que favorece a los más accesibles), clase, etnia (participación de población criolla e indígena). </w:t>
      </w:r>
    </w:p>
    <w:p w:rsidR="008439B9" w:rsidRPr="00E14592" w:rsidRDefault="008439B9" w:rsidP="00B31F41">
      <w:pPr>
        <w:pStyle w:val="Prrafodelista"/>
        <w:numPr>
          <w:ilvl w:val="0"/>
          <w:numId w:val="47"/>
        </w:numPr>
        <w:autoSpaceDE w:val="0"/>
        <w:autoSpaceDN w:val="0"/>
        <w:adjustRightInd w:val="0"/>
        <w:spacing w:after="0" w:line="240" w:lineRule="auto"/>
        <w:jc w:val="both"/>
        <w:rPr>
          <w:sz w:val="24"/>
          <w:szCs w:val="24"/>
          <w:lang w:val="es-ES_tradnl"/>
        </w:rPr>
      </w:pPr>
      <w:r w:rsidRPr="00E14592">
        <w:rPr>
          <w:rFonts w:cs="Arial"/>
          <w:i/>
          <w:sz w:val="24"/>
          <w:szCs w:val="24"/>
        </w:rPr>
        <w:t>La evaluación ha tenido en cuenta la inclusión de los grupos más vulnerables</w:t>
      </w:r>
      <w:r w:rsidRPr="00E14592">
        <w:rPr>
          <w:rFonts w:cs="Arial"/>
          <w:sz w:val="24"/>
          <w:szCs w:val="24"/>
        </w:rPr>
        <w:t>. Estos grupos fueron identificados y se incluyeron en los procesos de recolección y análisis de datos. En este sentido, el equipo de evaluación ha asignado los recursos necesarios para facilitar una amplia consulta a las partes interesadas y recolección de información.</w:t>
      </w:r>
    </w:p>
    <w:p w:rsidR="008439B9" w:rsidRPr="00E14592" w:rsidRDefault="008439B9" w:rsidP="00B31F41">
      <w:pPr>
        <w:pStyle w:val="Prrafodelista"/>
        <w:numPr>
          <w:ilvl w:val="0"/>
          <w:numId w:val="47"/>
        </w:numPr>
        <w:autoSpaceDE w:val="0"/>
        <w:autoSpaceDN w:val="0"/>
        <w:adjustRightInd w:val="0"/>
        <w:spacing w:after="0" w:line="240" w:lineRule="auto"/>
        <w:jc w:val="both"/>
        <w:rPr>
          <w:rFonts w:cs="Arial"/>
          <w:sz w:val="24"/>
          <w:szCs w:val="24"/>
        </w:rPr>
      </w:pPr>
      <w:r w:rsidRPr="00E14592">
        <w:rPr>
          <w:rFonts w:cs="Arial"/>
          <w:i/>
          <w:sz w:val="24"/>
          <w:szCs w:val="24"/>
        </w:rPr>
        <w:t>La evaluación ha considerado una muestra adecuada, que ha tenido en cuenta dimensiones de equidad, DDHH y género</w:t>
      </w:r>
      <w:r w:rsidRPr="00E14592">
        <w:rPr>
          <w:rFonts w:cs="Arial"/>
          <w:sz w:val="24"/>
          <w:szCs w:val="24"/>
        </w:rPr>
        <w:t xml:space="preserve">. Así, se ha considerado la inclusión de, padres y madres de familia, profesores y profesoras, </w:t>
      </w:r>
      <w:r w:rsidR="003A47ED" w:rsidRPr="00E14592">
        <w:rPr>
          <w:rFonts w:cs="Arial"/>
          <w:sz w:val="24"/>
          <w:szCs w:val="24"/>
        </w:rPr>
        <w:t>personas de etnias diversas</w:t>
      </w:r>
      <w:r w:rsidRPr="00E14592">
        <w:rPr>
          <w:rFonts w:cs="Arial"/>
          <w:sz w:val="24"/>
          <w:szCs w:val="24"/>
        </w:rPr>
        <w:t>, comunidades más o menos accesibles.</w:t>
      </w:r>
    </w:p>
    <w:p w:rsidR="008439B9" w:rsidRPr="00E14592" w:rsidRDefault="008439B9" w:rsidP="00B31F41">
      <w:pPr>
        <w:pStyle w:val="Prrafodelista"/>
        <w:numPr>
          <w:ilvl w:val="0"/>
          <w:numId w:val="47"/>
        </w:numPr>
        <w:autoSpaceDE w:val="0"/>
        <w:autoSpaceDN w:val="0"/>
        <w:adjustRightInd w:val="0"/>
        <w:spacing w:after="0" w:line="240" w:lineRule="auto"/>
        <w:jc w:val="both"/>
        <w:rPr>
          <w:rFonts w:cs="Arial"/>
          <w:sz w:val="24"/>
          <w:szCs w:val="24"/>
        </w:rPr>
      </w:pPr>
      <w:r w:rsidRPr="00E14592">
        <w:rPr>
          <w:rFonts w:cs="Arial"/>
          <w:sz w:val="24"/>
          <w:szCs w:val="24"/>
        </w:rPr>
        <w:t xml:space="preserve">En el análisis de los datos </w:t>
      </w:r>
      <w:r w:rsidRPr="00E14592">
        <w:rPr>
          <w:rFonts w:cs="Arial"/>
          <w:i/>
          <w:sz w:val="24"/>
          <w:szCs w:val="24"/>
        </w:rPr>
        <w:t>se ha garantizado que los datos producidos y aportados por los distintos grupos interesados fueran tratados con respeto, confidencialidad, reconociendo las diferencias</w:t>
      </w:r>
      <w:r w:rsidRPr="00E14592">
        <w:rPr>
          <w:rFonts w:cs="Arial"/>
          <w:sz w:val="24"/>
          <w:szCs w:val="24"/>
        </w:rPr>
        <w:t xml:space="preserve">, pero sin subestimar el valor de la información en base a quien es el sujeto que la proporciona. </w:t>
      </w:r>
    </w:p>
    <w:p w:rsidR="008439B9" w:rsidRPr="00E14592" w:rsidRDefault="008439B9" w:rsidP="00B31F41">
      <w:pPr>
        <w:pStyle w:val="Prrafodelista"/>
        <w:numPr>
          <w:ilvl w:val="0"/>
          <w:numId w:val="47"/>
        </w:numPr>
        <w:autoSpaceDE w:val="0"/>
        <w:autoSpaceDN w:val="0"/>
        <w:adjustRightInd w:val="0"/>
        <w:spacing w:after="0" w:line="240" w:lineRule="auto"/>
        <w:jc w:val="both"/>
        <w:rPr>
          <w:rFonts w:cs="Arial"/>
          <w:sz w:val="24"/>
          <w:szCs w:val="24"/>
        </w:rPr>
      </w:pPr>
      <w:r w:rsidRPr="00E14592">
        <w:rPr>
          <w:rFonts w:cs="Arial"/>
          <w:sz w:val="24"/>
          <w:szCs w:val="24"/>
        </w:rPr>
        <w:t xml:space="preserve">En el presente informe de evaluación se ha cuidado que la información suministrada por los participantes durante el proceso de evaluación se plasme con equilibrio de perspectivas y sea representativa de los diferentes puntos de vista. </w:t>
      </w:r>
    </w:p>
    <w:p w:rsidR="00792D3D" w:rsidRPr="00580F93" w:rsidRDefault="00792D3D">
      <w:pPr>
        <w:rPr>
          <w:rFonts w:asciiTheme="majorHAnsi" w:eastAsiaTheme="majorEastAsia" w:hAnsiTheme="majorHAnsi" w:cstheme="majorBidi"/>
          <w:b/>
          <w:bCs/>
          <w:color w:val="365F91" w:themeColor="accent1" w:themeShade="BF"/>
          <w:sz w:val="28"/>
          <w:szCs w:val="28"/>
          <w:lang w:val="es-ES_tradnl"/>
        </w:rPr>
      </w:pPr>
      <w:r w:rsidRPr="00580F93">
        <w:rPr>
          <w:lang w:val="es-ES_tradnl"/>
        </w:rPr>
        <w:br w:type="page"/>
      </w:r>
    </w:p>
    <w:p w:rsidR="00E53F1E" w:rsidRDefault="00E53F1E" w:rsidP="00B31F41">
      <w:pPr>
        <w:pStyle w:val="Ttulo1"/>
        <w:numPr>
          <w:ilvl w:val="0"/>
          <w:numId w:val="40"/>
        </w:numPr>
        <w:spacing w:before="0" w:line="240" w:lineRule="auto"/>
        <w:rPr>
          <w:lang w:val="es-ES_tradnl"/>
        </w:rPr>
      </w:pPr>
      <w:bookmarkStart w:id="11" w:name="_Toc447283936"/>
      <w:r w:rsidRPr="00580F93">
        <w:rPr>
          <w:lang w:val="es-ES_tradnl"/>
        </w:rPr>
        <w:t>ÁMBITO Y ALCANCE DE LA EVALUACIÓN</w:t>
      </w:r>
      <w:bookmarkEnd w:id="11"/>
    </w:p>
    <w:p w:rsidR="00935C88" w:rsidRPr="00935C88" w:rsidRDefault="00935C88" w:rsidP="00935C88">
      <w:pPr>
        <w:rPr>
          <w:lang w:val="es-ES_tradnl"/>
        </w:rPr>
      </w:pPr>
    </w:p>
    <w:p w:rsidR="00792D3D" w:rsidRPr="00580F93" w:rsidRDefault="00792D3D" w:rsidP="00B31F41">
      <w:pPr>
        <w:pStyle w:val="Ttulo2"/>
        <w:numPr>
          <w:ilvl w:val="1"/>
          <w:numId w:val="40"/>
        </w:numPr>
        <w:spacing w:after="120"/>
        <w:rPr>
          <w:lang w:val="es-ES_tradnl"/>
        </w:rPr>
      </w:pPr>
      <w:bookmarkStart w:id="12" w:name="_Toc380060433"/>
      <w:bookmarkStart w:id="13" w:name="_Toc447283937"/>
      <w:r w:rsidRPr="00580F93">
        <w:rPr>
          <w:lang w:val="es-ES_tradnl"/>
        </w:rPr>
        <w:t xml:space="preserve">Objeto  de la </w:t>
      </w:r>
      <w:bookmarkEnd w:id="12"/>
      <w:r w:rsidRPr="00580F93">
        <w:rPr>
          <w:lang w:val="es-ES_tradnl"/>
        </w:rPr>
        <w:t>Evaluación</w:t>
      </w:r>
      <w:bookmarkEnd w:id="13"/>
    </w:p>
    <w:p w:rsidR="005E2724" w:rsidRDefault="005E2724" w:rsidP="00792D3D">
      <w:pPr>
        <w:spacing w:after="0" w:line="240" w:lineRule="auto"/>
        <w:jc w:val="both"/>
        <w:rPr>
          <w:rFonts w:cs="Arial"/>
          <w:sz w:val="24"/>
          <w:szCs w:val="24"/>
          <w:lang w:val="es-ES_tradnl"/>
        </w:rPr>
      </w:pPr>
    </w:p>
    <w:p w:rsidR="00792D3D" w:rsidRPr="00580F93" w:rsidRDefault="00792D3D" w:rsidP="00792D3D">
      <w:pPr>
        <w:spacing w:after="0" w:line="240" w:lineRule="auto"/>
        <w:jc w:val="both"/>
        <w:rPr>
          <w:rFonts w:cs="Arial"/>
          <w:sz w:val="24"/>
          <w:szCs w:val="24"/>
          <w:lang w:val="es-ES_tradnl"/>
        </w:rPr>
      </w:pPr>
      <w:r w:rsidRPr="00580F93">
        <w:rPr>
          <w:rFonts w:cs="Arial"/>
          <w:sz w:val="24"/>
          <w:szCs w:val="24"/>
          <w:lang w:val="es-ES_tradnl"/>
        </w:rPr>
        <w:t>El objeto de estudio de la presente evaluación es el Programa de Gestión Escolar para la Mejora de los Aprendizajes (GEMA) como experiencia innovadora.</w:t>
      </w:r>
    </w:p>
    <w:p w:rsidR="00792D3D" w:rsidRPr="00580F93" w:rsidRDefault="00792D3D" w:rsidP="00792D3D">
      <w:pPr>
        <w:spacing w:after="0" w:line="240" w:lineRule="auto"/>
        <w:jc w:val="both"/>
        <w:rPr>
          <w:sz w:val="24"/>
          <w:szCs w:val="24"/>
          <w:lang w:val="es-ES_tradnl"/>
        </w:rPr>
      </w:pPr>
    </w:p>
    <w:p w:rsidR="00792D3D" w:rsidRPr="00580F93" w:rsidRDefault="007F3934" w:rsidP="00792D3D">
      <w:pPr>
        <w:spacing w:after="0" w:line="240" w:lineRule="auto"/>
        <w:jc w:val="both"/>
        <w:rPr>
          <w:sz w:val="24"/>
          <w:szCs w:val="24"/>
          <w:lang w:val="es-ES_tradnl"/>
        </w:rPr>
      </w:pPr>
      <w:r>
        <w:rPr>
          <w:sz w:val="24"/>
          <w:szCs w:val="24"/>
          <w:lang w:val="es-ES_tradnl"/>
        </w:rPr>
        <w:t xml:space="preserve">Según describen los documentos del programa, y los propios TdR, </w:t>
      </w:r>
      <w:r w:rsidR="00792D3D" w:rsidRPr="00580F93">
        <w:rPr>
          <w:sz w:val="24"/>
          <w:szCs w:val="24"/>
          <w:lang w:val="es-ES_tradnl"/>
        </w:rPr>
        <w:t>GEMA se articula como una propuesta específica dirigida a la mejora de los resultados de aprendizaje de los y las estudiantes del nivel primario y secundario, a través de la intervención en el funcionamiento y gestión de los centros educativos, y en concreto en sus valores de eficiencia interna. Es una propuesta que se adecúa al conocimiento de otros tipos de intervenciones destinadas a fortalecer las condiciones en que se brinda el servicio educativo (tanto en recursos didácticos, como en infraestructura y dotación, etc.) que no parecen haber resultado en la mejora de los resultados previstos.</w:t>
      </w:r>
    </w:p>
    <w:p w:rsidR="00792D3D" w:rsidRPr="00580F93" w:rsidRDefault="00792D3D" w:rsidP="00792D3D">
      <w:pPr>
        <w:spacing w:after="0" w:line="240" w:lineRule="auto"/>
        <w:jc w:val="both"/>
        <w:rPr>
          <w:sz w:val="24"/>
          <w:szCs w:val="24"/>
          <w:lang w:val="es-ES_tradnl"/>
        </w:rPr>
      </w:pPr>
    </w:p>
    <w:p w:rsidR="00792D3D" w:rsidRPr="00580F93" w:rsidRDefault="00792D3D" w:rsidP="00792D3D">
      <w:pPr>
        <w:spacing w:after="0" w:line="240" w:lineRule="auto"/>
        <w:jc w:val="both"/>
        <w:rPr>
          <w:sz w:val="24"/>
          <w:szCs w:val="24"/>
          <w:lang w:val="es-ES_tradnl"/>
        </w:rPr>
      </w:pPr>
      <w:r w:rsidRPr="00580F93">
        <w:rPr>
          <w:sz w:val="24"/>
          <w:szCs w:val="24"/>
          <w:lang w:val="es-ES_tradnl"/>
        </w:rPr>
        <w:t>En concreto, GEMA se dirige, desde fundamentos teóricos multidisciplinares</w:t>
      </w:r>
      <w:r w:rsidRPr="00580F93">
        <w:rPr>
          <w:rStyle w:val="Refdenotaalpie"/>
          <w:sz w:val="24"/>
          <w:szCs w:val="24"/>
          <w:lang w:val="es-ES_tradnl"/>
        </w:rPr>
        <w:footnoteReference w:id="5"/>
      </w:r>
      <w:r w:rsidRPr="00580F93">
        <w:rPr>
          <w:sz w:val="24"/>
          <w:szCs w:val="24"/>
          <w:lang w:val="es-ES_tradnl"/>
        </w:rPr>
        <w:t xml:space="preserve"> y el análisis de la complejidad de factores que operan en el sistema escolar, a fortalecer uno de los componentes claves de dicho sistema, en relación con sus formas de trabajar en pro de los resultados de aprendizaje, que es el </w:t>
      </w:r>
      <w:r w:rsidRPr="00580F93">
        <w:rPr>
          <w:i/>
          <w:sz w:val="24"/>
          <w:szCs w:val="24"/>
          <w:lang w:val="es-ES_tradnl"/>
        </w:rPr>
        <w:t>liderazgo escolar ejercido por la dirección</w:t>
      </w:r>
      <w:r w:rsidRPr="00580F93">
        <w:rPr>
          <w:sz w:val="24"/>
          <w:szCs w:val="24"/>
          <w:lang w:val="es-ES_tradnl"/>
        </w:rPr>
        <w:t xml:space="preserve"> tal como se ha identificado y definido desde diferentes investigaciones</w:t>
      </w:r>
      <w:r w:rsidRPr="00580F93">
        <w:rPr>
          <w:rStyle w:val="Refdenotaalpie"/>
          <w:sz w:val="24"/>
          <w:szCs w:val="24"/>
          <w:lang w:val="es-ES_tradnl"/>
        </w:rPr>
        <w:footnoteReference w:id="6"/>
      </w:r>
      <w:r w:rsidRPr="00580F93">
        <w:rPr>
          <w:sz w:val="24"/>
          <w:szCs w:val="24"/>
          <w:lang w:val="es-ES_tradnl"/>
        </w:rPr>
        <w:t xml:space="preserve"> y experiencias de reforma escolar.</w:t>
      </w:r>
    </w:p>
    <w:p w:rsidR="00792D3D" w:rsidRPr="00E14592" w:rsidRDefault="00792D3D" w:rsidP="00783458">
      <w:pPr>
        <w:spacing w:after="0" w:line="240" w:lineRule="auto"/>
        <w:outlineLvl w:val="1"/>
        <w:rPr>
          <w:rFonts w:cs="Arial"/>
          <w:i/>
          <w:sz w:val="24"/>
          <w:szCs w:val="24"/>
          <w:lang w:val="es-ES_tradnl"/>
        </w:rPr>
      </w:pPr>
    </w:p>
    <w:p w:rsidR="00783458" w:rsidRPr="00E14592" w:rsidRDefault="00783458" w:rsidP="00783458">
      <w:pPr>
        <w:pStyle w:val="Default"/>
        <w:jc w:val="both"/>
        <w:rPr>
          <w:rFonts w:asciiTheme="minorHAnsi" w:hAnsiTheme="minorHAnsi"/>
          <w:color w:val="auto"/>
        </w:rPr>
      </w:pPr>
      <w:r w:rsidRPr="00E14592">
        <w:rPr>
          <w:rFonts w:asciiTheme="minorHAnsi" w:hAnsiTheme="minorHAnsi"/>
          <w:color w:val="auto"/>
        </w:rPr>
        <w:t xml:space="preserve">La definición de liderazgo que se adopta en el programa, que es fundamental para la adecuada comprensión del funcionamiento de GEMA y los resultados previstos, es la elaborada por Leithwood (2006): </w:t>
      </w:r>
      <w:r w:rsidRPr="00E14592">
        <w:rPr>
          <w:rFonts w:asciiTheme="minorHAnsi" w:hAnsiTheme="minorHAnsi"/>
          <w:i/>
          <w:color w:val="auto"/>
        </w:rPr>
        <w:t>la capacidad de ejercer influencia sobre otros individuos, de manera que éstos tomen los principios propuestos por el líder como premisa para su conducta</w:t>
      </w:r>
      <w:r w:rsidRPr="00E14592">
        <w:rPr>
          <w:rFonts w:asciiTheme="minorHAnsi" w:hAnsiTheme="minorHAnsi"/>
          <w:color w:val="auto"/>
        </w:rPr>
        <w:t xml:space="preserve">. Dicha definición, al menos tal como parece desprenderse del análisis presentado en los TdR, en el contexto educativo se hace operativa mediante su capacidad para delimitar un </w:t>
      </w:r>
      <w:r w:rsidRPr="00E14592">
        <w:rPr>
          <w:rFonts w:asciiTheme="minorHAnsi" w:hAnsiTheme="minorHAnsi"/>
          <w:i/>
          <w:color w:val="auto"/>
        </w:rPr>
        <w:t>sentido</w:t>
      </w:r>
      <w:r w:rsidRPr="00E14592">
        <w:rPr>
          <w:rFonts w:asciiTheme="minorHAnsi" w:hAnsiTheme="minorHAnsi"/>
          <w:color w:val="auto"/>
        </w:rPr>
        <w:t xml:space="preserve"> a la escuela (proyecto y orientación educativa), que pueda ser </w:t>
      </w:r>
      <w:r w:rsidRPr="00E14592">
        <w:rPr>
          <w:rFonts w:asciiTheme="minorHAnsi" w:hAnsiTheme="minorHAnsi"/>
          <w:i/>
          <w:color w:val="auto"/>
        </w:rPr>
        <w:t>compartido dentro de la organización</w:t>
      </w:r>
      <w:r w:rsidRPr="00E14592">
        <w:rPr>
          <w:rFonts w:asciiTheme="minorHAnsi" w:hAnsiTheme="minorHAnsi"/>
          <w:color w:val="auto"/>
        </w:rPr>
        <w:t xml:space="preserve">, que </w:t>
      </w:r>
      <w:r w:rsidRPr="00E14592">
        <w:rPr>
          <w:rFonts w:asciiTheme="minorHAnsi" w:hAnsiTheme="minorHAnsi"/>
          <w:i/>
          <w:color w:val="auto"/>
        </w:rPr>
        <w:t>guíe las pautas de comportamiento</w:t>
      </w:r>
      <w:r w:rsidRPr="00E14592">
        <w:rPr>
          <w:rFonts w:asciiTheme="minorHAnsi" w:hAnsiTheme="minorHAnsi"/>
          <w:color w:val="auto"/>
        </w:rPr>
        <w:t xml:space="preserve"> y mejore las posibilidades de establecer </w:t>
      </w:r>
      <w:r w:rsidRPr="00E14592">
        <w:rPr>
          <w:rFonts w:asciiTheme="minorHAnsi" w:hAnsiTheme="minorHAnsi"/>
          <w:i/>
          <w:color w:val="auto"/>
        </w:rPr>
        <w:t>pautas de comunicación eficaz  al interior de la organización</w:t>
      </w:r>
      <w:r w:rsidRPr="00E14592">
        <w:rPr>
          <w:rFonts w:asciiTheme="minorHAnsi" w:hAnsiTheme="minorHAnsi"/>
          <w:color w:val="auto"/>
        </w:rPr>
        <w:t xml:space="preserve"> (CEPPE, 2009, pg.20)</w:t>
      </w:r>
      <w:r w:rsidRPr="00E14592">
        <w:rPr>
          <w:rStyle w:val="Refdenotaalpie"/>
          <w:rFonts w:asciiTheme="minorHAnsi" w:hAnsiTheme="minorHAnsi"/>
          <w:color w:val="auto"/>
        </w:rPr>
        <w:footnoteReference w:id="7"/>
      </w:r>
      <w:r w:rsidRPr="00E14592">
        <w:rPr>
          <w:rFonts w:asciiTheme="minorHAnsi" w:hAnsiTheme="minorHAnsi"/>
          <w:color w:val="auto"/>
        </w:rPr>
        <w:t xml:space="preserve">. </w:t>
      </w:r>
    </w:p>
    <w:p w:rsidR="00783458" w:rsidRPr="00E14592" w:rsidRDefault="00783458" w:rsidP="00783458">
      <w:pPr>
        <w:pStyle w:val="Default"/>
        <w:jc w:val="both"/>
        <w:rPr>
          <w:rFonts w:asciiTheme="minorHAnsi" w:hAnsiTheme="minorHAnsi"/>
          <w:color w:val="auto"/>
        </w:rPr>
      </w:pPr>
    </w:p>
    <w:p w:rsidR="00783458" w:rsidRPr="00E14592" w:rsidRDefault="00783458" w:rsidP="00783458">
      <w:pPr>
        <w:pStyle w:val="Default"/>
        <w:jc w:val="both"/>
        <w:rPr>
          <w:rFonts w:asciiTheme="minorHAnsi" w:hAnsiTheme="minorHAnsi"/>
          <w:color w:val="auto"/>
        </w:rPr>
      </w:pPr>
      <w:r w:rsidRPr="00E14592">
        <w:rPr>
          <w:rFonts w:asciiTheme="minorHAnsi" w:hAnsiTheme="minorHAnsi"/>
          <w:color w:val="auto"/>
        </w:rPr>
        <w:t>En definitiva, el fundamento teórico que orienta GEMA es que:</w:t>
      </w:r>
    </w:p>
    <w:p w:rsidR="00783458" w:rsidRPr="00E14592" w:rsidRDefault="00783458" w:rsidP="00783458">
      <w:pPr>
        <w:pStyle w:val="Default"/>
        <w:jc w:val="both"/>
        <w:rPr>
          <w:rFonts w:asciiTheme="minorHAnsi" w:hAnsiTheme="minorHAnsi"/>
          <w:color w:val="auto"/>
        </w:rPr>
      </w:pPr>
    </w:p>
    <w:tbl>
      <w:tblPr>
        <w:tblW w:w="0" w:type="auto"/>
        <w:tblInd w:w="392" w:type="dxa"/>
        <w:tblLook w:val="04A0"/>
      </w:tblPr>
      <w:tblGrid>
        <w:gridCol w:w="7938"/>
      </w:tblGrid>
      <w:tr w:rsidR="00783458" w:rsidRPr="00E14592" w:rsidTr="004D77C5">
        <w:tc>
          <w:tcPr>
            <w:tcW w:w="7938" w:type="dxa"/>
          </w:tcPr>
          <w:p w:rsidR="00783458" w:rsidRPr="00E14592" w:rsidRDefault="00783458" w:rsidP="004D77C5">
            <w:pPr>
              <w:pStyle w:val="Default"/>
              <w:jc w:val="center"/>
              <w:rPr>
                <w:rFonts w:asciiTheme="minorHAnsi" w:hAnsiTheme="minorHAnsi"/>
                <w:i/>
                <w:color w:val="auto"/>
                <w:sz w:val="22"/>
                <w:szCs w:val="22"/>
              </w:rPr>
            </w:pPr>
            <w:r w:rsidRPr="00E14592">
              <w:rPr>
                <w:rFonts w:asciiTheme="minorHAnsi" w:hAnsiTheme="minorHAnsi"/>
                <w:i/>
                <w:color w:val="auto"/>
                <w:sz w:val="22"/>
                <w:szCs w:val="22"/>
              </w:rPr>
              <w:t>Las prácticas de dirección escolar, desde el liderazgo directivo, tienen un impacto en las condiciones y el trabajo de los docentes, alumnos y familias, y dicho impacto debe estar íntimamente relacionado con los resultados de aprendizaje.</w:t>
            </w:r>
          </w:p>
        </w:tc>
      </w:tr>
    </w:tbl>
    <w:p w:rsidR="00783458" w:rsidRPr="00E14592" w:rsidRDefault="00783458" w:rsidP="00783458">
      <w:pPr>
        <w:pStyle w:val="Default"/>
        <w:jc w:val="both"/>
        <w:rPr>
          <w:rFonts w:asciiTheme="minorHAnsi" w:hAnsiTheme="minorHAnsi"/>
          <w:color w:val="auto"/>
        </w:rPr>
      </w:pPr>
    </w:p>
    <w:p w:rsidR="00783458" w:rsidRPr="00E14592" w:rsidRDefault="00783458" w:rsidP="00783458">
      <w:pPr>
        <w:pStyle w:val="Default"/>
        <w:jc w:val="both"/>
        <w:rPr>
          <w:rFonts w:asciiTheme="minorHAnsi" w:hAnsiTheme="minorHAnsi"/>
          <w:color w:val="auto"/>
        </w:rPr>
      </w:pPr>
      <w:r w:rsidRPr="00E14592">
        <w:rPr>
          <w:rFonts w:asciiTheme="minorHAnsi" w:hAnsiTheme="minorHAnsi"/>
          <w:color w:val="auto"/>
        </w:rPr>
        <w:t>Esta hipótesis se formula tanto en sentido positivo como negativo, es decir, el impacto será positivo cuando las prácticas de liderazgo son adecuadas, mientras que unas prácticas inadecuadas contribuirán de forma negativa a los resultados de aprendizaje.</w:t>
      </w:r>
    </w:p>
    <w:p w:rsidR="00783458" w:rsidRPr="00E14592" w:rsidRDefault="00783458" w:rsidP="00783458">
      <w:pPr>
        <w:pStyle w:val="Default"/>
        <w:jc w:val="both"/>
        <w:rPr>
          <w:rFonts w:asciiTheme="minorHAnsi" w:hAnsiTheme="minorHAnsi"/>
          <w:color w:val="auto"/>
        </w:rPr>
      </w:pPr>
    </w:p>
    <w:p w:rsidR="00783458" w:rsidRPr="00E14592" w:rsidRDefault="00783458" w:rsidP="00783458">
      <w:pPr>
        <w:spacing w:after="0" w:line="240" w:lineRule="auto"/>
        <w:rPr>
          <w:sz w:val="24"/>
          <w:szCs w:val="24"/>
        </w:rPr>
      </w:pPr>
      <w:r w:rsidRPr="00E14592">
        <w:rPr>
          <w:sz w:val="24"/>
          <w:szCs w:val="24"/>
        </w:rPr>
        <w:t>De forma añadida, el Programa asume la conceptualización y adaptación terminológica desde los diferentes contextos en que es aplicable la idea de liderazgo, de tal manera que define su teoría del cambio desde la hipótesis siguiente:</w:t>
      </w:r>
    </w:p>
    <w:p w:rsidR="00783458" w:rsidRPr="00E14592" w:rsidRDefault="00783458" w:rsidP="00783458">
      <w:pPr>
        <w:spacing w:after="0" w:line="240" w:lineRule="auto"/>
        <w:rPr>
          <w:sz w:val="24"/>
          <w:szCs w:val="24"/>
        </w:rPr>
      </w:pPr>
      <w:r w:rsidRPr="00E14592">
        <w:rPr>
          <w:sz w:val="24"/>
          <w:szCs w:val="24"/>
        </w:rPr>
        <w:t xml:space="preserve"> </w:t>
      </w:r>
    </w:p>
    <w:tbl>
      <w:tblPr>
        <w:tblW w:w="0" w:type="auto"/>
        <w:tblInd w:w="392" w:type="dxa"/>
        <w:tblLook w:val="04A0"/>
      </w:tblPr>
      <w:tblGrid>
        <w:gridCol w:w="7796"/>
      </w:tblGrid>
      <w:tr w:rsidR="00783458" w:rsidRPr="00E14592" w:rsidTr="004D77C5">
        <w:tc>
          <w:tcPr>
            <w:tcW w:w="7796" w:type="dxa"/>
          </w:tcPr>
          <w:p w:rsidR="00783458" w:rsidRPr="00E14592" w:rsidRDefault="00783458" w:rsidP="00783458">
            <w:pPr>
              <w:pStyle w:val="Prrafodelista"/>
              <w:shd w:val="clear" w:color="auto" w:fill="FFFFFF"/>
              <w:spacing w:after="0" w:line="240" w:lineRule="auto"/>
              <w:ind w:left="0"/>
              <w:jc w:val="center"/>
              <w:rPr>
                <w:i/>
              </w:rPr>
            </w:pPr>
            <w:r w:rsidRPr="00E14592">
              <w:rPr>
                <w:i/>
              </w:rPr>
              <w:t>Un conjunto de estas prácticas de conducción y gestión que influyen positivamente en los aprendizajes de los alumnos, pueden ser aprendidas por parte de los directivos y llevadas a la práctica en sus escuelas.</w:t>
            </w:r>
          </w:p>
        </w:tc>
      </w:tr>
    </w:tbl>
    <w:p w:rsidR="00783458" w:rsidRPr="00E14592" w:rsidRDefault="00783458" w:rsidP="00783458">
      <w:pPr>
        <w:pStyle w:val="Prrafodelista"/>
        <w:shd w:val="clear" w:color="auto" w:fill="FFFFFF"/>
        <w:spacing w:after="0" w:line="240" w:lineRule="auto"/>
        <w:ind w:left="0"/>
        <w:jc w:val="both"/>
        <w:rPr>
          <w:sz w:val="24"/>
          <w:szCs w:val="24"/>
        </w:rPr>
      </w:pPr>
    </w:p>
    <w:p w:rsidR="00783458" w:rsidRPr="00E14592" w:rsidRDefault="00783458" w:rsidP="00783458">
      <w:pPr>
        <w:pStyle w:val="Prrafodelista"/>
        <w:shd w:val="clear" w:color="auto" w:fill="FFFFFF"/>
        <w:spacing w:after="0" w:line="240" w:lineRule="auto"/>
        <w:ind w:left="0"/>
        <w:jc w:val="both"/>
        <w:rPr>
          <w:sz w:val="24"/>
          <w:szCs w:val="24"/>
        </w:rPr>
      </w:pPr>
      <w:r w:rsidRPr="00E14592">
        <w:rPr>
          <w:sz w:val="24"/>
          <w:szCs w:val="24"/>
        </w:rPr>
        <w:t>Tal como definen los TdR, la propuesta de intervención se diseñó e implementó a la luz de esta hipótesis teniendo en cuenta la complejidad del objeto sobre el que se pretende generar cambios y las condiciones de implementación.</w:t>
      </w:r>
    </w:p>
    <w:p w:rsidR="00783458" w:rsidRPr="00E14592" w:rsidRDefault="00783458" w:rsidP="00783458">
      <w:pPr>
        <w:pStyle w:val="Prrafodelista"/>
        <w:shd w:val="clear" w:color="auto" w:fill="FFFFFF"/>
        <w:spacing w:after="0" w:line="240" w:lineRule="auto"/>
        <w:ind w:left="0"/>
        <w:jc w:val="both"/>
        <w:rPr>
          <w:sz w:val="24"/>
          <w:szCs w:val="24"/>
        </w:rPr>
      </w:pPr>
    </w:p>
    <w:p w:rsidR="00783458" w:rsidRPr="00E14592" w:rsidRDefault="00783458" w:rsidP="00783458">
      <w:pPr>
        <w:pStyle w:val="Prrafodelista"/>
        <w:shd w:val="clear" w:color="auto" w:fill="FFFFFF"/>
        <w:spacing w:after="0" w:line="240" w:lineRule="auto"/>
        <w:ind w:left="0"/>
        <w:jc w:val="both"/>
        <w:rPr>
          <w:sz w:val="24"/>
          <w:szCs w:val="24"/>
        </w:rPr>
      </w:pPr>
      <w:r w:rsidRPr="00E14592">
        <w:rPr>
          <w:sz w:val="24"/>
          <w:szCs w:val="24"/>
        </w:rPr>
        <w:t>En cuanto al objeto sobre el que se pretende generar cambios:</w:t>
      </w:r>
    </w:p>
    <w:p w:rsidR="007F3934" w:rsidRPr="00E14592" w:rsidRDefault="007F3934" w:rsidP="00783458">
      <w:pPr>
        <w:pStyle w:val="Prrafodelista"/>
        <w:shd w:val="clear" w:color="auto" w:fill="FFFFFF"/>
        <w:spacing w:after="0" w:line="240" w:lineRule="auto"/>
        <w:ind w:left="0"/>
        <w:jc w:val="both"/>
        <w:rPr>
          <w:sz w:val="24"/>
          <w:szCs w:val="24"/>
        </w:rPr>
      </w:pPr>
    </w:p>
    <w:p w:rsidR="00783458" w:rsidRPr="00E14592" w:rsidRDefault="00783458" w:rsidP="00B31F41">
      <w:pPr>
        <w:pStyle w:val="Prrafodelista"/>
        <w:numPr>
          <w:ilvl w:val="0"/>
          <w:numId w:val="49"/>
        </w:numPr>
        <w:shd w:val="clear" w:color="auto" w:fill="FFFFFF"/>
        <w:spacing w:after="0" w:line="240" w:lineRule="auto"/>
        <w:jc w:val="both"/>
        <w:rPr>
          <w:rFonts w:cs="Arial"/>
          <w:bCs/>
          <w:sz w:val="24"/>
          <w:szCs w:val="24"/>
        </w:rPr>
      </w:pPr>
      <w:r w:rsidRPr="00E14592">
        <w:rPr>
          <w:rFonts w:cs="Arial"/>
          <w:bCs/>
          <w:sz w:val="24"/>
          <w:szCs w:val="24"/>
        </w:rPr>
        <w:t xml:space="preserve">Lo constituyen el </w:t>
      </w:r>
      <w:r w:rsidRPr="00E14592">
        <w:rPr>
          <w:rFonts w:cs="Arial"/>
          <w:bCs/>
          <w:i/>
          <w:sz w:val="24"/>
          <w:szCs w:val="24"/>
        </w:rPr>
        <w:t>enfoque de conducción y gestión</w:t>
      </w:r>
      <w:r w:rsidRPr="00E14592">
        <w:rPr>
          <w:rFonts w:cs="Arial"/>
          <w:bCs/>
          <w:sz w:val="24"/>
          <w:szCs w:val="24"/>
        </w:rPr>
        <w:t xml:space="preserve">, y sus </w:t>
      </w:r>
      <w:r w:rsidRPr="00E14592">
        <w:rPr>
          <w:rFonts w:cs="Arial"/>
          <w:bCs/>
          <w:i/>
          <w:sz w:val="24"/>
          <w:szCs w:val="24"/>
        </w:rPr>
        <w:t>prácticas profesionales asociadas</w:t>
      </w:r>
      <w:r w:rsidRPr="00E14592">
        <w:rPr>
          <w:rFonts w:cs="Arial"/>
          <w:bCs/>
          <w:sz w:val="24"/>
          <w:szCs w:val="24"/>
        </w:rPr>
        <w:t xml:space="preserve">. Se trata de trabajar sobre un enfoque centralizado en el aprendizaje de los niños </w:t>
      </w:r>
      <w:r w:rsidR="003A47ED" w:rsidRPr="00E14592">
        <w:rPr>
          <w:rFonts w:cs="Arial"/>
          <w:bCs/>
          <w:sz w:val="24"/>
          <w:szCs w:val="24"/>
        </w:rPr>
        <w:t xml:space="preserve">y niñas, </w:t>
      </w:r>
      <w:r w:rsidRPr="00E14592">
        <w:rPr>
          <w:rFonts w:cs="Arial"/>
          <w:bCs/>
          <w:sz w:val="24"/>
          <w:szCs w:val="24"/>
        </w:rPr>
        <w:t xml:space="preserve">y un ajuste de </w:t>
      </w:r>
      <w:r w:rsidR="003A47ED" w:rsidRPr="00E14592">
        <w:rPr>
          <w:rFonts w:cs="Arial"/>
          <w:bCs/>
          <w:sz w:val="24"/>
          <w:szCs w:val="24"/>
        </w:rPr>
        <w:t>las</w:t>
      </w:r>
      <w:r w:rsidRPr="00E14592">
        <w:rPr>
          <w:rFonts w:cs="Arial"/>
          <w:bCs/>
          <w:sz w:val="24"/>
          <w:szCs w:val="24"/>
        </w:rPr>
        <w:t xml:space="preserve"> prácticas</w:t>
      </w:r>
      <w:r w:rsidR="003A47ED" w:rsidRPr="00E14592">
        <w:rPr>
          <w:rFonts w:cs="Arial"/>
          <w:bCs/>
          <w:sz w:val="24"/>
          <w:szCs w:val="24"/>
        </w:rPr>
        <w:t xml:space="preserve"> en este sentido, tanto de la gestión y dirección de la escuela</w:t>
      </w:r>
      <w:r w:rsidRPr="00E14592">
        <w:rPr>
          <w:rFonts w:cs="Arial"/>
          <w:bCs/>
          <w:sz w:val="24"/>
          <w:szCs w:val="24"/>
        </w:rPr>
        <w:t xml:space="preserve"> </w:t>
      </w:r>
      <w:r w:rsidR="003A47ED" w:rsidRPr="00E14592">
        <w:rPr>
          <w:rFonts w:cs="Arial"/>
          <w:bCs/>
          <w:sz w:val="24"/>
          <w:szCs w:val="24"/>
        </w:rPr>
        <w:t>como de las prácticas de aula. Áreas en las que la movilización de cambios es especialmente compleja</w:t>
      </w:r>
      <w:r w:rsidRPr="00E14592">
        <w:rPr>
          <w:rFonts w:cs="Arial"/>
          <w:bCs/>
          <w:sz w:val="24"/>
          <w:szCs w:val="24"/>
          <w:vertAlign w:val="superscript"/>
        </w:rPr>
        <w:footnoteReference w:id="8"/>
      </w:r>
    </w:p>
    <w:p w:rsidR="00783458" w:rsidRPr="00E14592" w:rsidRDefault="00783458" w:rsidP="00B31F41">
      <w:pPr>
        <w:pStyle w:val="Prrafodelista"/>
        <w:numPr>
          <w:ilvl w:val="0"/>
          <w:numId w:val="49"/>
        </w:numPr>
        <w:shd w:val="clear" w:color="auto" w:fill="FFFFFF"/>
        <w:spacing w:after="0" w:line="240" w:lineRule="auto"/>
        <w:jc w:val="both"/>
        <w:rPr>
          <w:rFonts w:cs="Arial"/>
          <w:bCs/>
          <w:sz w:val="24"/>
          <w:szCs w:val="24"/>
        </w:rPr>
      </w:pPr>
      <w:r w:rsidRPr="00E14592">
        <w:rPr>
          <w:rFonts w:cs="Arial"/>
          <w:bCs/>
          <w:sz w:val="24"/>
          <w:szCs w:val="24"/>
        </w:rPr>
        <w:t xml:space="preserve">El </w:t>
      </w:r>
      <w:r w:rsidRPr="00E14592">
        <w:rPr>
          <w:rFonts w:cs="Arial"/>
          <w:bCs/>
          <w:i/>
          <w:sz w:val="24"/>
          <w:szCs w:val="24"/>
        </w:rPr>
        <w:t>contenido y la metodología</w:t>
      </w:r>
      <w:r w:rsidRPr="00E14592">
        <w:rPr>
          <w:rFonts w:cs="Arial"/>
          <w:bCs/>
          <w:sz w:val="24"/>
          <w:szCs w:val="24"/>
        </w:rPr>
        <w:t xml:space="preserve"> de trabajo debían atender a este objeto, a los conocimientos alcanzados en el área</w:t>
      </w:r>
      <w:r w:rsidR="003A47ED" w:rsidRPr="00E14592">
        <w:rPr>
          <w:rFonts w:cs="Arial"/>
          <w:bCs/>
          <w:sz w:val="24"/>
          <w:szCs w:val="24"/>
        </w:rPr>
        <w:t>,</w:t>
      </w:r>
      <w:r w:rsidRPr="00E14592">
        <w:rPr>
          <w:rFonts w:cs="Arial"/>
          <w:bCs/>
          <w:sz w:val="24"/>
          <w:szCs w:val="24"/>
        </w:rPr>
        <w:t xml:space="preserve"> a las características generaliza</w:t>
      </w:r>
      <w:r w:rsidR="003A47ED" w:rsidRPr="00E14592">
        <w:rPr>
          <w:rFonts w:cs="Arial"/>
          <w:bCs/>
          <w:sz w:val="24"/>
          <w:szCs w:val="24"/>
        </w:rPr>
        <w:t>das de las prácticas existentes</w:t>
      </w:r>
      <w:r w:rsidRPr="00E14592">
        <w:rPr>
          <w:rFonts w:cs="Arial"/>
          <w:bCs/>
          <w:sz w:val="24"/>
          <w:szCs w:val="24"/>
        </w:rPr>
        <w:t xml:space="preserve"> y, a la vez, atender a las condiciones de implementación, que se detallan</w:t>
      </w:r>
      <w:r w:rsidR="003A47ED" w:rsidRPr="00E14592">
        <w:rPr>
          <w:rFonts w:cs="Arial"/>
          <w:bCs/>
          <w:sz w:val="24"/>
          <w:szCs w:val="24"/>
        </w:rPr>
        <w:t xml:space="preserve"> en el apartado relativo a la estructura y características de la intervención</w:t>
      </w:r>
      <w:r w:rsidR="003A47ED" w:rsidRPr="00E14592">
        <w:rPr>
          <w:rStyle w:val="Refdenotaalpie"/>
          <w:rFonts w:cs="Arial"/>
          <w:bCs/>
          <w:sz w:val="24"/>
          <w:szCs w:val="24"/>
        </w:rPr>
        <w:footnoteReference w:id="9"/>
      </w:r>
      <w:r w:rsidRPr="00E14592">
        <w:rPr>
          <w:rFonts w:cs="Arial"/>
          <w:bCs/>
          <w:sz w:val="24"/>
          <w:szCs w:val="24"/>
        </w:rPr>
        <w:t xml:space="preserve">. </w:t>
      </w:r>
    </w:p>
    <w:p w:rsidR="00783458" w:rsidRPr="00E14592" w:rsidRDefault="00783458" w:rsidP="00783458">
      <w:pPr>
        <w:pStyle w:val="Prrafodelista"/>
        <w:shd w:val="clear" w:color="auto" w:fill="FFFFFF"/>
        <w:spacing w:after="0" w:line="240" w:lineRule="auto"/>
        <w:ind w:left="480"/>
        <w:jc w:val="both"/>
        <w:rPr>
          <w:rFonts w:cs="Arial"/>
          <w:bCs/>
          <w:sz w:val="24"/>
          <w:szCs w:val="24"/>
        </w:rPr>
      </w:pPr>
    </w:p>
    <w:p w:rsidR="00783458" w:rsidRPr="00E14592" w:rsidRDefault="00783458" w:rsidP="00783458">
      <w:pPr>
        <w:spacing w:after="0" w:line="240" w:lineRule="auto"/>
        <w:jc w:val="both"/>
        <w:rPr>
          <w:sz w:val="24"/>
          <w:szCs w:val="24"/>
        </w:rPr>
      </w:pPr>
      <w:r w:rsidRPr="00E14592">
        <w:rPr>
          <w:sz w:val="24"/>
          <w:szCs w:val="24"/>
        </w:rPr>
        <w:t xml:space="preserve">En línea con la hipótesis de cambio, y teniendo en cuenta el objeto y las condiciones de implementación, la intervención se diseñó para lograr resultados a nivel micro trabajando desde el nivel macro estructural, a fin de ganar escala en un tiempo prudencial, y con costos sostenibles. </w:t>
      </w:r>
    </w:p>
    <w:p w:rsidR="00783458" w:rsidRPr="00E14592" w:rsidRDefault="00783458" w:rsidP="00783458">
      <w:pPr>
        <w:spacing w:after="0" w:line="240" w:lineRule="auto"/>
        <w:outlineLvl w:val="1"/>
        <w:rPr>
          <w:rFonts w:cs="Arial"/>
          <w:i/>
          <w:sz w:val="24"/>
          <w:szCs w:val="24"/>
          <w:lang w:val="es-ES_tradnl"/>
        </w:rPr>
      </w:pPr>
    </w:p>
    <w:p w:rsidR="00792D3D" w:rsidRPr="00E14592" w:rsidRDefault="00792D3D" w:rsidP="00883FCD">
      <w:pPr>
        <w:pStyle w:val="Prrafodelista"/>
        <w:numPr>
          <w:ilvl w:val="0"/>
          <w:numId w:val="32"/>
        </w:numPr>
        <w:spacing w:before="200" w:after="120"/>
        <w:rPr>
          <w:rStyle w:val="nfasisintenso"/>
          <w:color w:val="auto"/>
          <w:lang w:val="es-ES_tradnl"/>
        </w:rPr>
      </w:pPr>
      <w:r w:rsidRPr="00E14592">
        <w:rPr>
          <w:rStyle w:val="nfasisintenso"/>
          <w:color w:val="auto"/>
          <w:lang w:val="es-ES_tradnl"/>
        </w:rPr>
        <w:t>Objetivo de la intervención</w:t>
      </w:r>
    </w:p>
    <w:p w:rsidR="00792D3D" w:rsidRPr="00E14592" w:rsidRDefault="00792D3D" w:rsidP="00792D3D">
      <w:pPr>
        <w:spacing w:after="0" w:line="240" w:lineRule="auto"/>
        <w:jc w:val="both"/>
        <w:rPr>
          <w:b/>
          <w:i/>
          <w:sz w:val="24"/>
          <w:szCs w:val="24"/>
          <w:lang w:val="es-ES_tradnl"/>
        </w:rPr>
      </w:pPr>
      <w:r w:rsidRPr="00E14592">
        <w:rPr>
          <w:rFonts w:cs="Tahoma"/>
          <w:sz w:val="24"/>
          <w:szCs w:val="24"/>
          <w:lang w:val="es-ES_tradnl"/>
        </w:rPr>
        <w:t>El Objetivo General del Proyecto de Gestión Escolar para la Mejora de los Aprendizajes es que los directores de las escuelas participantes logren fortalecer sus prácticas de conducción y gestión con focalización en los logros de aprendizaje de los alumnos, atendiendo a la diversidad de sus contextos culturales.</w:t>
      </w:r>
    </w:p>
    <w:p w:rsidR="00792D3D" w:rsidRPr="00E14592" w:rsidRDefault="00792D3D" w:rsidP="00792D3D">
      <w:pPr>
        <w:pStyle w:val="Prrafodelista"/>
        <w:shd w:val="clear" w:color="auto" w:fill="FFFFFF"/>
        <w:spacing w:after="0" w:line="240" w:lineRule="auto"/>
        <w:ind w:left="0"/>
        <w:jc w:val="both"/>
        <w:rPr>
          <w:rFonts w:cs="Arial"/>
          <w:sz w:val="24"/>
          <w:szCs w:val="24"/>
          <w:lang w:val="es-ES_tradnl"/>
        </w:rPr>
      </w:pPr>
    </w:p>
    <w:p w:rsidR="00792D3D" w:rsidRPr="00580F93" w:rsidRDefault="00792D3D" w:rsidP="00883FCD">
      <w:pPr>
        <w:pStyle w:val="Prrafodelista"/>
        <w:numPr>
          <w:ilvl w:val="0"/>
          <w:numId w:val="32"/>
        </w:numPr>
        <w:spacing w:before="200" w:after="120"/>
        <w:rPr>
          <w:rStyle w:val="nfasisintenso"/>
          <w:lang w:val="es-ES_tradnl"/>
        </w:rPr>
      </w:pPr>
      <w:r w:rsidRPr="00580F93">
        <w:rPr>
          <w:rStyle w:val="nfasisintenso"/>
          <w:lang w:val="es-ES_tradnl"/>
        </w:rPr>
        <w:t xml:space="preserve">Población bajo programa </w:t>
      </w:r>
    </w:p>
    <w:p w:rsidR="00792D3D" w:rsidRPr="00580F93" w:rsidRDefault="00792D3D" w:rsidP="00792D3D">
      <w:pPr>
        <w:pStyle w:val="Prrafodelista"/>
        <w:spacing w:after="0" w:line="240" w:lineRule="auto"/>
        <w:ind w:left="1080"/>
        <w:rPr>
          <w:rFonts w:cs="Arial"/>
          <w:i/>
          <w:lang w:val="es-ES_tradnl"/>
        </w:rPr>
      </w:pPr>
    </w:p>
    <w:p w:rsidR="00792D3D" w:rsidRPr="00580F93" w:rsidRDefault="00792D3D" w:rsidP="00792D3D">
      <w:pPr>
        <w:spacing w:after="0" w:line="240" w:lineRule="auto"/>
        <w:jc w:val="both"/>
        <w:rPr>
          <w:rFonts w:cs="Arial"/>
          <w:sz w:val="24"/>
          <w:szCs w:val="24"/>
          <w:lang w:val="es-ES_tradnl"/>
        </w:rPr>
      </w:pPr>
      <w:r w:rsidRPr="00580F93">
        <w:rPr>
          <w:rFonts w:cs="Arial"/>
          <w:sz w:val="24"/>
          <w:szCs w:val="24"/>
          <w:lang w:val="es-ES_tradnl"/>
        </w:rPr>
        <w:t>GEMA se desarroll</w:t>
      </w:r>
      <w:r w:rsidR="00220833" w:rsidRPr="00580F93">
        <w:rPr>
          <w:rFonts w:cs="Arial"/>
          <w:sz w:val="24"/>
          <w:szCs w:val="24"/>
          <w:lang w:val="es-ES_tradnl"/>
        </w:rPr>
        <w:t>a</w:t>
      </w:r>
      <w:r w:rsidRPr="00580F93">
        <w:rPr>
          <w:rFonts w:cs="Arial"/>
          <w:sz w:val="24"/>
          <w:szCs w:val="24"/>
          <w:lang w:val="es-ES_tradnl"/>
        </w:rPr>
        <w:t xml:space="preserve"> e implement</w:t>
      </w:r>
      <w:r w:rsidR="00220833" w:rsidRPr="00580F93">
        <w:rPr>
          <w:rFonts w:cs="Arial"/>
          <w:sz w:val="24"/>
          <w:szCs w:val="24"/>
          <w:lang w:val="es-ES_tradnl"/>
        </w:rPr>
        <w:t>a</w:t>
      </w:r>
      <w:r w:rsidRPr="00580F93">
        <w:rPr>
          <w:rFonts w:cs="Arial"/>
          <w:sz w:val="24"/>
          <w:szCs w:val="24"/>
          <w:lang w:val="es-ES_tradnl"/>
        </w:rPr>
        <w:t xml:space="preserve"> desde 2012 a la fecha en tres provincias de Argentina: Salta, Jujuy y Chaco. Inicialmente se aplicó en escuelas de nivel primario y durante 2014, y a pedido de las autoridades jurisdiccionales, se adaptó su aplicación a escuelas de nivel secundario. </w:t>
      </w:r>
    </w:p>
    <w:p w:rsidR="00792D3D" w:rsidRPr="00580F93" w:rsidRDefault="00792D3D" w:rsidP="00792D3D">
      <w:pPr>
        <w:spacing w:after="0" w:line="240" w:lineRule="auto"/>
        <w:jc w:val="both"/>
        <w:rPr>
          <w:rFonts w:cs="Arial"/>
          <w:sz w:val="24"/>
          <w:szCs w:val="24"/>
          <w:lang w:val="es-ES_tradnl"/>
        </w:rPr>
      </w:pPr>
    </w:p>
    <w:p w:rsidR="00792D3D" w:rsidRDefault="00792D3D" w:rsidP="00792D3D">
      <w:pPr>
        <w:spacing w:after="0" w:line="240" w:lineRule="auto"/>
        <w:jc w:val="both"/>
        <w:rPr>
          <w:rFonts w:cs="Arial"/>
          <w:sz w:val="24"/>
          <w:szCs w:val="24"/>
          <w:lang w:val="es-ES_tradnl"/>
        </w:rPr>
      </w:pPr>
      <w:r w:rsidRPr="00580F93">
        <w:rPr>
          <w:rFonts w:cs="Arial"/>
          <w:sz w:val="24"/>
          <w:szCs w:val="24"/>
          <w:lang w:val="es-ES_tradnl"/>
        </w:rPr>
        <w:t>Actualmente se desarrolla en 627 escuelas y atiende a 224,788 alumnos/as</w:t>
      </w:r>
      <w:r w:rsidR="00F97732" w:rsidRPr="00580F93">
        <w:rPr>
          <w:rStyle w:val="Refdenotaalpie"/>
          <w:rFonts w:cs="Arial"/>
          <w:sz w:val="24"/>
          <w:szCs w:val="24"/>
          <w:lang w:val="es-ES_tradnl"/>
        </w:rPr>
        <w:footnoteReference w:id="10"/>
      </w:r>
      <w:r w:rsidR="00F97732" w:rsidRPr="00580F93">
        <w:rPr>
          <w:rFonts w:cs="Arial"/>
          <w:sz w:val="24"/>
          <w:szCs w:val="24"/>
          <w:lang w:val="es-ES_tradnl"/>
        </w:rPr>
        <w:t>.</w:t>
      </w:r>
    </w:p>
    <w:p w:rsidR="00783458" w:rsidRPr="00580F93" w:rsidRDefault="00783458" w:rsidP="00792D3D">
      <w:pPr>
        <w:spacing w:after="0" w:line="240" w:lineRule="auto"/>
        <w:jc w:val="both"/>
        <w:rPr>
          <w:rFonts w:cs="Arial"/>
          <w:sz w:val="24"/>
          <w:szCs w:val="24"/>
          <w:lang w:val="es-ES_tradnl"/>
        </w:rPr>
      </w:pPr>
    </w:p>
    <w:p w:rsidR="005E2724" w:rsidRPr="00E14592" w:rsidRDefault="005E2724" w:rsidP="00883FCD">
      <w:pPr>
        <w:pStyle w:val="Prrafodelista"/>
        <w:numPr>
          <w:ilvl w:val="0"/>
          <w:numId w:val="32"/>
        </w:numPr>
        <w:rPr>
          <w:rStyle w:val="nfasisintenso"/>
          <w:b w:val="0"/>
          <w:color w:val="auto"/>
        </w:rPr>
      </w:pPr>
      <w:r w:rsidRPr="00E14592">
        <w:rPr>
          <w:rStyle w:val="nfasisintenso"/>
          <w:color w:val="auto"/>
        </w:rPr>
        <w:t xml:space="preserve">Estructura </w:t>
      </w:r>
      <w:r w:rsidR="00D3628E" w:rsidRPr="00E14592">
        <w:rPr>
          <w:rStyle w:val="nfasisintenso"/>
          <w:color w:val="auto"/>
        </w:rPr>
        <w:t xml:space="preserve"> y características </w:t>
      </w:r>
      <w:r w:rsidRPr="00E14592">
        <w:rPr>
          <w:rStyle w:val="nfasisintenso"/>
          <w:color w:val="auto"/>
        </w:rPr>
        <w:t xml:space="preserve">de la intervención: Teoría del cambio </w:t>
      </w:r>
    </w:p>
    <w:p w:rsidR="005E2724" w:rsidRPr="00E14592" w:rsidRDefault="005E2724" w:rsidP="005E2724">
      <w:pPr>
        <w:spacing w:after="0" w:line="240" w:lineRule="auto"/>
        <w:jc w:val="both"/>
        <w:rPr>
          <w:sz w:val="24"/>
          <w:szCs w:val="24"/>
          <w:lang w:val="es-ES_tradnl"/>
        </w:rPr>
      </w:pPr>
      <w:r w:rsidRPr="00E14592">
        <w:rPr>
          <w:sz w:val="24"/>
          <w:szCs w:val="24"/>
          <w:lang w:val="es-ES_tradnl"/>
        </w:rPr>
        <w:t>Tal como se desprende de la información analizada, el desarrollo de la intervención se organiza según los siguientes parámetros en términos sistémicos (estructura, procesos y resultados esperados):</w:t>
      </w:r>
    </w:p>
    <w:p w:rsidR="005E2724" w:rsidRPr="00E14592" w:rsidRDefault="005E2724" w:rsidP="005E2724">
      <w:pPr>
        <w:spacing w:after="0" w:line="240" w:lineRule="auto"/>
        <w:jc w:val="both"/>
        <w:rPr>
          <w:sz w:val="24"/>
          <w:szCs w:val="24"/>
          <w:lang w:val="es-ES_tradnl"/>
        </w:rPr>
      </w:pPr>
    </w:p>
    <w:p w:rsidR="005E2724" w:rsidRPr="00E14592" w:rsidRDefault="005E2724" w:rsidP="00883FCD">
      <w:pPr>
        <w:pStyle w:val="Prrafodelista"/>
        <w:numPr>
          <w:ilvl w:val="0"/>
          <w:numId w:val="22"/>
        </w:numPr>
        <w:spacing w:after="0" w:line="240" w:lineRule="auto"/>
        <w:jc w:val="both"/>
        <w:rPr>
          <w:i/>
          <w:sz w:val="24"/>
          <w:szCs w:val="24"/>
          <w:lang w:val="es-ES_tradnl"/>
        </w:rPr>
      </w:pPr>
      <w:r w:rsidRPr="00E14592">
        <w:rPr>
          <w:i/>
          <w:sz w:val="24"/>
          <w:szCs w:val="24"/>
          <w:lang w:val="es-ES_tradnl"/>
        </w:rPr>
        <w:t xml:space="preserve">Estructura: </w:t>
      </w:r>
    </w:p>
    <w:p w:rsidR="007F3934" w:rsidRPr="00E14592" w:rsidRDefault="007F3934" w:rsidP="007F3934">
      <w:pPr>
        <w:pStyle w:val="Prrafodelista"/>
        <w:spacing w:after="0" w:line="240" w:lineRule="auto"/>
        <w:ind w:left="360"/>
        <w:jc w:val="both"/>
        <w:rPr>
          <w:i/>
          <w:sz w:val="24"/>
          <w:szCs w:val="24"/>
          <w:lang w:val="es-ES_tradnl"/>
        </w:rPr>
      </w:pPr>
    </w:p>
    <w:p w:rsidR="00D3628E" w:rsidRPr="00E14592" w:rsidRDefault="005E2724" w:rsidP="00D3628E">
      <w:pPr>
        <w:pStyle w:val="Prrafodelista"/>
        <w:numPr>
          <w:ilvl w:val="1"/>
          <w:numId w:val="22"/>
        </w:numPr>
        <w:shd w:val="clear" w:color="auto" w:fill="FFFFFF"/>
        <w:spacing w:after="0" w:line="240" w:lineRule="auto"/>
        <w:jc w:val="both"/>
        <w:rPr>
          <w:sz w:val="24"/>
          <w:szCs w:val="24"/>
        </w:rPr>
      </w:pPr>
      <w:r w:rsidRPr="00E14592">
        <w:rPr>
          <w:sz w:val="24"/>
          <w:szCs w:val="24"/>
          <w:lang w:val="es-ES_tradnl"/>
        </w:rPr>
        <w:t>Recursos humanos del Sistema Educativo y del Programa, incluyendo los institucionales y de las contrapartes; medios materiales y técnicos y condiciones del sistema educativo y los centros escolares.</w:t>
      </w:r>
      <w:r w:rsidR="00D3628E" w:rsidRPr="00E14592">
        <w:rPr>
          <w:sz w:val="24"/>
          <w:szCs w:val="24"/>
          <w:lang w:val="es-ES_tradnl"/>
        </w:rPr>
        <w:t xml:space="preserve"> </w:t>
      </w:r>
    </w:p>
    <w:p w:rsidR="00D3628E" w:rsidRPr="00E14592" w:rsidRDefault="00D3628E" w:rsidP="00D3628E">
      <w:pPr>
        <w:pStyle w:val="Prrafodelista"/>
        <w:numPr>
          <w:ilvl w:val="1"/>
          <w:numId w:val="22"/>
        </w:numPr>
        <w:shd w:val="clear" w:color="auto" w:fill="FFFFFF"/>
        <w:spacing w:after="0" w:line="240" w:lineRule="auto"/>
        <w:jc w:val="both"/>
        <w:rPr>
          <w:sz w:val="24"/>
          <w:szCs w:val="24"/>
        </w:rPr>
      </w:pPr>
      <w:r w:rsidRPr="00E14592">
        <w:rPr>
          <w:sz w:val="24"/>
          <w:szCs w:val="24"/>
        </w:rPr>
        <w:t>En cuanto a las condiciones de implementación, relacionadas con el contexto estructural hay que resaltar los siguientes aspectos:</w:t>
      </w:r>
    </w:p>
    <w:p w:rsidR="00D3628E" w:rsidRPr="00E14592" w:rsidRDefault="00D3628E" w:rsidP="00D3628E">
      <w:pPr>
        <w:pStyle w:val="Prrafodelista"/>
        <w:numPr>
          <w:ilvl w:val="2"/>
          <w:numId w:val="22"/>
        </w:numPr>
        <w:shd w:val="clear" w:color="auto" w:fill="FFFFFF"/>
        <w:spacing w:after="0" w:line="240" w:lineRule="auto"/>
        <w:jc w:val="both"/>
        <w:rPr>
          <w:rFonts w:cs="Arial"/>
          <w:bCs/>
          <w:sz w:val="24"/>
          <w:szCs w:val="24"/>
        </w:rPr>
      </w:pPr>
      <w:r w:rsidRPr="00E14592">
        <w:rPr>
          <w:rFonts w:cs="Arial"/>
          <w:bCs/>
          <w:sz w:val="24"/>
          <w:szCs w:val="24"/>
        </w:rPr>
        <w:t>Los directivos no tienen formación previa en su rol específico. Son docentes que accedieron al cargo por antigüedad docente o concurso.</w:t>
      </w:r>
    </w:p>
    <w:p w:rsidR="00D3628E" w:rsidRPr="00E14592" w:rsidRDefault="00D3628E" w:rsidP="00D3628E">
      <w:pPr>
        <w:pStyle w:val="Prrafodelista"/>
        <w:numPr>
          <w:ilvl w:val="2"/>
          <w:numId w:val="22"/>
        </w:numPr>
        <w:shd w:val="clear" w:color="auto" w:fill="FFFFFF"/>
        <w:spacing w:after="0" w:line="240" w:lineRule="auto"/>
        <w:jc w:val="both"/>
        <w:rPr>
          <w:rFonts w:cs="Arial"/>
          <w:bCs/>
          <w:sz w:val="24"/>
          <w:szCs w:val="24"/>
        </w:rPr>
      </w:pPr>
      <w:r w:rsidRPr="00E14592">
        <w:rPr>
          <w:rFonts w:cs="Arial"/>
          <w:bCs/>
          <w:sz w:val="24"/>
          <w:szCs w:val="24"/>
        </w:rPr>
        <w:t>La intervención debería implementarse sin perjuicio de sus funciones por lo que el tiempo de dedicación es escaso.</w:t>
      </w:r>
    </w:p>
    <w:p w:rsidR="00D3628E" w:rsidRPr="00E14592" w:rsidRDefault="00D3628E" w:rsidP="00D3628E">
      <w:pPr>
        <w:pStyle w:val="Prrafodelista"/>
        <w:numPr>
          <w:ilvl w:val="2"/>
          <w:numId w:val="22"/>
        </w:numPr>
        <w:shd w:val="clear" w:color="auto" w:fill="FFFFFF"/>
        <w:spacing w:after="0" w:line="240" w:lineRule="auto"/>
        <w:jc w:val="both"/>
        <w:rPr>
          <w:rFonts w:cs="Arial"/>
          <w:bCs/>
          <w:sz w:val="24"/>
          <w:szCs w:val="24"/>
        </w:rPr>
      </w:pPr>
      <w:r w:rsidRPr="00E14592">
        <w:rPr>
          <w:rFonts w:cs="Arial"/>
          <w:bCs/>
          <w:sz w:val="24"/>
          <w:szCs w:val="24"/>
        </w:rPr>
        <w:t>Las autoridades de nivel convocan a los directivos para su participación en GEMA pero sin cláusula de obligatoriedad. Los y las directivos pueden elegir no sólo si acceden a participar, una vez convocados, sino también si luego quieren continuar en el programa.</w:t>
      </w:r>
    </w:p>
    <w:p w:rsidR="00D3628E" w:rsidRPr="00E14592" w:rsidRDefault="00D3628E" w:rsidP="00D3628E">
      <w:pPr>
        <w:pStyle w:val="Prrafodelista"/>
        <w:numPr>
          <w:ilvl w:val="2"/>
          <w:numId w:val="22"/>
        </w:numPr>
        <w:shd w:val="clear" w:color="auto" w:fill="FFFFFF"/>
        <w:spacing w:after="0" w:line="240" w:lineRule="auto"/>
        <w:jc w:val="both"/>
        <w:rPr>
          <w:rFonts w:cs="Arial"/>
          <w:bCs/>
          <w:sz w:val="24"/>
          <w:szCs w:val="24"/>
        </w:rPr>
      </w:pPr>
      <w:r w:rsidRPr="00E14592">
        <w:rPr>
          <w:rFonts w:cs="Arial"/>
          <w:bCs/>
          <w:sz w:val="24"/>
          <w:szCs w:val="24"/>
        </w:rPr>
        <w:t xml:space="preserve">La oferta de capacitación desde el sistema educativo es diversa. </w:t>
      </w:r>
    </w:p>
    <w:p w:rsidR="00D3628E" w:rsidRPr="00E14592" w:rsidRDefault="00D3628E" w:rsidP="00D3628E">
      <w:pPr>
        <w:pStyle w:val="Prrafodelista"/>
        <w:numPr>
          <w:ilvl w:val="2"/>
          <w:numId w:val="22"/>
        </w:numPr>
        <w:shd w:val="clear" w:color="auto" w:fill="FFFFFF"/>
        <w:spacing w:after="0" w:line="240" w:lineRule="auto"/>
        <w:jc w:val="both"/>
        <w:rPr>
          <w:rFonts w:cs="Arial"/>
          <w:bCs/>
          <w:sz w:val="24"/>
          <w:szCs w:val="24"/>
        </w:rPr>
      </w:pPr>
      <w:r w:rsidRPr="00E14592">
        <w:rPr>
          <w:rFonts w:cs="Arial"/>
          <w:bCs/>
          <w:sz w:val="24"/>
          <w:szCs w:val="24"/>
        </w:rPr>
        <w:t>Los medios tecnológicos y la formación en TIC es diferente, y en algunos casos escasa, entre los equipos directivos y docentes.</w:t>
      </w:r>
    </w:p>
    <w:p w:rsidR="00D3628E" w:rsidRPr="00E14592" w:rsidRDefault="00D3628E" w:rsidP="00D3628E">
      <w:pPr>
        <w:pStyle w:val="Prrafodelista"/>
        <w:numPr>
          <w:ilvl w:val="2"/>
          <w:numId w:val="22"/>
        </w:numPr>
        <w:shd w:val="clear" w:color="auto" w:fill="FFFFFF"/>
        <w:spacing w:after="0" w:line="240" w:lineRule="auto"/>
        <w:jc w:val="both"/>
        <w:rPr>
          <w:rFonts w:cs="Arial"/>
          <w:bCs/>
          <w:sz w:val="24"/>
          <w:szCs w:val="24"/>
        </w:rPr>
      </w:pPr>
      <w:r w:rsidRPr="00E14592">
        <w:rPr>
          <w:rFonts w:cs="Arial"/>
          <w:bCs/>
          <w:sz w:val="24"/>
          <w:szCs w:val="24"/>
        </w:rPr>
        <w:t>Las y los directivos no tienen su participación en GEMA como cuestión prioritaria, ni entre sus obligaciones de trabajo, ni entre otras capacitaciones recibidas.</w:t>
      </w:r>
    </w:p>
    <w:p w:rsidR="00D3628E" w:rsidRPr="00E14592" w:rsidRDefault="00D3628E" w:rsidP="00D3628E">
      <w:pPr>
        <w:pStyle w:val="Prrafodelista"/>
        <w:numPr>
          <w:ilvl w:val="2"/>
          <w:numId w:val="22"/>
        </w:numPr>
        <w:shd w:val="clear" w:color="auto" w:fill="FFFFFF"/>
        <w:spacing w:after="0" w:line="240" w:lineRule="auto"/>
        <w:jc w:val="both"/>
        <w:rPr>
          <w:rFonts w:cs="Arial"/>
          <w:bCs/>
          <w:sz w:val="24"/>
          <w:szCs w:val="24"/>
        </w:rPr>
      </w:pPr>
      <w:r w:rsidRPr="00E14592">
        <w:rPr>
          <w:rFonts w:cs="Arial"/>
          <w:bCs/>
          <w:sz w:val="24"/>
          <w:szCs w:val="24"/>
        </w:rPr>
        <w:t>Los costos de implementación del Programa debían ser bajos como para que pudiese luego ser sostenida su réplica con medios de los gobiernos jurisdiccionales, a la vez que factible de lograr escala.</w:t>
      </w:r>
    </w:p>
    <w:p w:rsidR="00D3628E" w:rsidRPr="00E14592" w:rsidRDefault="00D3628E" w:rsidP="00D3628E">
      <w:pPr>
        <w:pStyle w:val="Prrafodelista"/>
        <w:spacing w:after="0" w:line="240" w:lineRule="auto"/>
        <w:ind w:left="1080"/>
        <w:jc w:val="both"/>
        <w:rPr>
          <w:sz w:val="24"/>
          <w:szCs w:val="24"/>
          <w:lang w:val="es-ES_tradnl"/>
        </w:rPr>
      </w:pPr>
    </w:p>
    <w:p w:rsidR="005E2724" w:rsidRPr="00E14592" w:rsidRDefault="005E2724" w:rsidP="00883FCD">
      <w:pPr>
        <w:pStyle w:val="Prrafodelista"/>
        <w:numPr>
          <w:ilvl w:val="0"/>
          <w:numId w:val="22"/>
        </w:numPr>
        <w:spacing w:after="0" w:line="240" w:lineRule="auto"/>
        <w:jc w:val="both"/>
        <w:rPr>
          <w:i/>
          <w:sz w:val="24"/>
          <w:szCs w:val="24"/>
          <w:lang w:val="es-ES_tradnl"/>
        </w:rPr>
      </w:pPr>
      <w:r w:rsidRPr="00E14592">
        <w:rPr>
          <w:i/>
          <w:sz w:val="24"/>
          <w:szCs w:val="24"/>
          <w:lang w:val="es-ES_tradnl"/>
        </w:rPr>
        <w:t xml:space="preserve">Procesos: </w:t>
      </w:r>
    </w:p>
    <w:p w:rsidR="005E2724" w:rsidRPr="00E14592" w:rsidRDefault="005E2724" w:rsidP="00883FCD">
      <w:pPr>
        <w:pStyle w:val="Prrafodelista"/>
        <w:numPr>
          <w:ilvl w:val="1"/>
          <w:numId w:val="22"/>
        </w:numPr>
        <w:spacing w:after="0" w:line="240" w:lineRule="auto"/>
        <w:jc w:val="both"/>
        <w:rPr>
          <w:sz w:val="24"/>
          <w:szCs w:val="24"/>
          <w:lang w:val="es-ES_tradnl"/>
        </w:rPr>
      </w:pPr>
      <w:r w:rsidRPr="00E14592">
        <w:rPr>
          <w:sz w:val="24"/>
          <w:szCs w:val="24"/>
          <w:lang w:val="es-ES_tradnl"/>
        </w:rPr>
        <w:t>Gestión del proyecto (incluyendo diseño, difusión, seguimiento y evaluación)</w:t>
      </w:r>
    </w:p>
    <w:p w:rsidR="009B2366" w:rsidRPr="00E14592" w:rsidRDefault="005E2724" w:rsidP="009B2366">
      <w:pPr>
        <w:pStyle w:val="Prrafodelista"/>
        <w:numPr>
          <w:ilvl w:val="1"/>
          <w:numId w:val="22"/>
        </w:numPr>
        <w:spacing w:after="0" w:line="240" w:lineRule="auto"/>
        <w:jc w:val="both"/>
        <w:rPr>
          <w:sz w:val="24"/>
          <w:szCs w:val="24"/>
        </w:rPr>
      </w:pPr>
      <w:r w:rsidRPr="00E14592">
        <w:rPr>
          <w:sz w:val="24"/>
          <w:szCs w:val="24"/>
          <w:lang w:val="es-ES_tradnl"/>
        </w:rPr>
        <w:t>Desarrollo del proyecto en todas sus fases</w:t>
      </w:r>
      <w:r w:rsidR="009B2366" w:rsidRPr="00E14592">
        <w:rPr>
          <w:sz w:val="24"/>
          <w:szCs w:val="24"/>
          <w:lang w:val="es-ES_tradnl"/>
        </w:rPr>
        <w:t xml:space="preserve">, en un </w:t>
      </w:r>
      <w:r w:rsidR="009B2366" w:rsidRPr="00E14592">
        <w:rPr>
          <w:sz w:val="24"/>
          <w:szCs w:val="24"/>
        </w:rPr>
        <w:t>ciclo de intervención que está compuesto por tres etapas:</w:t>
      </w:r>
    </w:p>
    <w:p w:rsidR="007F3934" w:rsidRPr="00E14592" w:rsidRDefault="007F3934" w:rsidP="007F3934">
      <w:pPr>
        <w:pStyle w:val="Prrafodelista"/>
        <w:spacing w:after="0" w:line="240" w:lineRule="auto"/>
        <w:ind w:left="1080"/>
        <w:jc w:val="both"/>
        <w:rPr>
          <w:sz w:val="24"/>
          <w:szCs w:val="24"/>
        </w:rPr>
      </w:pPr>
    </w:p>
    <w:p w:rsidR="009B2366" w:rsidRPr="00E14592" w:rsidRDefault="009B2366" w:rsidP="00B31F41">
      <w:pPr>
        <w:pStyle w:val="Prrafodelista"/>
        <w:numPr>
          <w:ilvl w:val="0"/>
          <w:numId w:val="50"/>
        </w:numPr>
        <w:spacing w:after="0" w:line="240" w:lineRule="auto"/>
        <w:jc w:val="both"/>
        <w:rPr>
          <w:sz w:val="24"/>
          <w:szCs w:val="24"/>
        </w:rPr>
      </w:pPr>
      <w:r w:rsidRPr="00E14592">
        <w:rPr>
          <w:sz w:val="24"/>
          <w:szCs w:val="24"/>
        </w:rPr>
        <w:t xml:space="preserve">La primera de </w:t>
      </w:r>
      <w:r w:rsidRPr="00E14592">
        <w:rPr>
          <w:i/>
          <w:sz w:val="24"/>
          <w:szCs w:val="24"/>
        </w:rPr>
        <w:t>Apropiación de los contenidos</w:t>
      </w:r>
      <w:r w:rsidRPr="00E14592">
        <w:rPr>
          <w:sz w:val="24"/>
          <w:szCs w:val="24"/>
        </w:rPr>
        <w:t xml:space="preserve"> de la propuesta GEMA por parte de los directores participantes</w:t>
      </w:r>
      <w:r w:rsidR="00343E53" w:rsidRPr="00E14592">
        <w:rPr>
          <w:sz w:val="24"/>
          <w:szCs w:val="24"/>
        </w:rPr>
        <w:t>.</w:t>
      </w:r>
    </w:p>
    <w:p w:rsidR="009B2366" w:rsidRPr="00E14592" w:rsidRDefault="009B2366" w:rsidP="00B31F41">
      <w:pPr>
        <w:pStyle w:val="Prrafodelista"/>
        <w:numPr>
          <w:ilvl w:val="0"/>
          <w:numId w:val="50"/>
        </w:numPr>
        <w:spacing w:after="0" w:line="240" w:lineRule="auto"/>
        <w:jc w:val="both"/>
        <w:rPr>
          <w:sz w:val="24"/>
          <w:szCs w:val="24"/>
        </w:rPr>
      </w:pPr>
      <w:r w:rsidRPr="00E14592">
        <w:rPr>
          <w:sz w:val="24"/>
          <w:szCs w:val="24"/>
        </w:rPr>
        <w:t xml:space="preserve">La segunda, de </w:t>
      </w:r>
      <w:r w:rsidRPr="00E14592">
        <w:rPr>
          <w:i/>
          <w:sz w:val="24"/>
          <w:szCs w:val="24"/>
        </w:rPr>
        <w:t xml:space="preserve">Aplicación acompañada en </w:t>
      </w:r>
      <w:r w:rsidR="00343E53" w:rsidRPr="00E14592">
        <w:rPr>
          <w:i/>
          <w:sz w:val="24"/>
          <w:szCs w:val="24"/>
        </w:rPr>
        <w:t>las</w:t>
      </w:r>
      <w:r w:rsidRPr="00E14592">
        <w:rPr>
          <w:i/>
          <w:sz w:val="24"/>
          <w:szCs w:val="24"/>
        </w:rPr>
        <w:t xml:space="preserve"> escuelas</w:t>
      </w:r>
      <w:r w:rsidRPr="00E14592">
        <w:rPr>
          <w:sz w:val="24"/>
          <w:szCs w:val="24"/>
        </w:rPr>
        <w:t>, con el asesoramiento y seguimiento del equipo</w:t>
      </w:r>
      <w:r w:rsidR="00343E53" w:rsidRPr="00E14592">
        <w:rPr>
          <w:sz w:val="24"/>
          <w:szCs w:val="24"/>
        </w:rPr>
        <w:t>.</w:t>
      </w:r>
      <w:r w:rsidRPr="00E14592">
        <w:rPr>
          <w:sz w:val="24"/>
          <w:szCs w:val="24"/>
        </w:rPr>
        <w:t xml:space="preserve"> </w:t>
      </w:r>
    </w:p>
    <w:p w:rsidR="009B2366" w:rsidRPr="00E14592" w:rsidRDefault="009B2366" w:rsidP="00B31F41">
      <w:pPr>
        <w:pStyle w:val="Prrafodelista"/>
        <w:numPr>
          <w:ilvl w:val="0"/>
          <w:numId w:val="50"/>
        </w:numPr>
        <w:spacing w:after="0" w:line="240" w:lineRule="auto"/>
        <w:jc w:val="both"/>
        <w:rPr>
          <w:sz w:val="24"/>
          <w:szCs w:val="24"/>
        </w:rPr>
      </w:pPr>
      <w:r w:rsidRPr="00E14592">
        <w:rPr>
          <w:sz w:val="24"/>
          <w:szCs w:val="24"/>
        </w:rPr>
        <w:t xml:space="preserve">La tercera de </w:t>
      </w:r>
      <w:r w:rsidRPr="00E14592">
        <w:rPr>
          <w:i/>
          <w:sz w:val="24"/>
          <w:szCs w:val="24"/>
        </w:rPr>
        <w:t>Consolidación de prácticas</w:t>
      </w:r>
      <w:r w:rsidRPr="00E14592">
        <w:rPr>
          <w:sz w:val="24"/>
          <w:szCs w:val="24"/>
        </w:rPr>
        <w:t>, consulta y actualización, en la que simbólicamente pasan a formar parte de la Comunidad GEMA.</w:t>
      </w:r>
    </w:p>
    <w:p w:rsidR="009B2366" w:rsidRPr="00E14592" w:rsidRDefault="009B2366" w:rsidP="009B2366">
      <w:pPr>
        <w:pStyle w:val="Prrafodelista"/>
        <w:shd w:val="clear" w:color="auto" w:fill="FFFFFF"/>
        <w:spacing w:after="0" w:line="240" w:lineRule="auto"/>
        <w:ind w:left="0"/>
        <w:jc w:val="both"/>
        <w:rPr>
          <w:rFonts w:cs="Arial"/>
          <w:sz w:val="24"/>
          <w:szCs w:val="24"/>
        </w:rPr>
      </w:pPr>
    </w:p>
    <w:p w:rsidR="009B2366" w:rsidRPr="00E14592" w:rsidRDefault="009B2366" w:rsidP="009B2366">
      <w:pPr>
        <w:pStyle w:val="Prrafodelista"/>
        <w:shd w:val="clear" w:color="auto" w:fill="FFFFFF"/>
        <w:spacing w:after="0" w:line="240" w:lineRule="auto"/>
        <w:jc w:val="both"/>
        <w:rPr>
          <w:sz w:val="24"/>
          <w:szCs w:val="24"/>
        </w:rPr>
      </w:pPr>
      <w:r w:rsidRPr="00E14592">
        <w:rPr>
          <w:sz w:val="24"/>
          <w:szCs w:val="24"/>
        </w:rPr>
        <w:t>La estrategia de implementación combina los siguientes</w:t>
      </w:r>
      <w:r w:rsidR="00D3628E" w:rsidRPr="00E14592">
        <w:rPr>
          <w:sz w:val="24"/>
          <w:szCs w:val="24"/>
        </w:rPr>
        <w:t xml:space="preserve"> elementos</w:t>
      </w:r>
      <w:r w:rsidRPr="00E14592">
        <w:rPr>
          <w:sz w:val="24"/>
          <w:szCs w:val="24"/>
        </w:rPr>
        <w:t>:</w:t>
      </w:r>
    </w:p>
    <w:p w:rsidR="007F3934" w:rsidRPr="00E14592" w:rsidRDefault="007F3934" w:rsidP="009B2366">
      <w:pPr>
        <w:pStyle w:val="Prrafodelista"/>
        <w:shd w:val="clear" w:color="auto" w:fill="FFFFFF"/>
        <w:spacing w:after="0" w:line="240" w:lineRule="auto"/>
        <w:jc w:val="both"/>
        <w:rPr>
          <w:sz w:val="24"/>
          <w:szCs w:val="24"/>
        </w:rPr>
      </w:pPr>
    </w:p>
    <w:p w:rsidR="009B2366" w:rsidRPr="00E14592" w:rsidRDefault="009B2366" w:rsidP="00B31F41">
      <w:pPr>
        <w:pStyle w:val="Prrafodelista"/>
        <w:numPr>
          <w:ilvl w:val="0"/>
          <w:numId w:val="51"/>
        </w:numPr>
        <w:spacing w:after="0" w:line="240" w:lineRule="auto"/>
        <w:jc w:val="both"/>
        <w:rPr>
          <w:sz w:val="24"/>
          <w:szCs w:val="24"/>
        </w:rPr>
      </w:pPr>
      <w:r w:rsidRPr="00E14592">
        <w:rPr>
          <w:i/>
          <w:sz w:val="24"/>
          <w:szCs w:val="24"/>
        </w:rPr>
        <w:t>Encuentros presenciales de capacitación</w:t>
      </w:r>
      <w:r w:rsidRPr="00E14592">
        <w:rPr>
          <w:sz w:val="24"/>
          <w:szCs w:val="24"/>
        </w:rPr>
        <w:t xml:space="preserve"> con contenidos teórico-prácticos</w:t>
      </w:r>
      <w:r w:rsidR="00343E53" w:rsidRPr="00E14592">
        <w:rPr>
          <w:sz w:val="24"/>
          <w:szCs w:val="24"/>
        </w:rPr>
        <w:t>.</w:t>
      </w:r>
    </w:p>
    <w:p w:rsidR="009B2366" w:rsidRPr="00E14592" w:rsidRDefault="009B2366" w:rsidP="00B31F41">
      <w:pPr>
        <w:pStyle w:val="Prrafodelista"/>
        <w:numPr>
          <w:ilvl w:val="0"/>
          <w:numId w:val="51"/>
        </w:numPr>
        <w:spacing w:after="0" w:line="240" w:lineRule="auto"/>
        <w:jc w:val="both"/>
        <w:rPr>
          <w:sz w:val="24"/>
          <w:szCs w:val="24"/>
        </w:rPr>
      </w:pPr>
      <w:r w:rsidRPr="00E14592">
        <w:rPr>
          <w:i/>
          <w:sz w:val="24"/>
          <w:szCs w:val="24"/>
        </w:rPr>
        <w:t>Actividades a distancia</w:t>
      </w:r>
      <w:r w:rsidRPr="00E14592">
        <w:rPr>
          <w:sz w:val="24"/>
          <w:szCs w:val="24"/>
        </w:rPr>
        <w:t xml:space="preserve"> a través de una plataforma virtual (GEMA VIRTUAL) que permite la comunicación permanente con los directores participantes, así como ampliar, fortalecer y actualizar contenidos</w:t>
      </w:r>
      <w:r w:rsidR="00343E53" w:rsidRPr="00E14592">
        <w:rPr>
          <w:sz w:val="24"/>
          <w:szCs w:val="24"/>
        </w:rPr>
        <w:t>.</w:t>
      </w:r>
    </w:p>
    <w:p w:rsidR="00D3628E" w:rsidRPr="00E14592" w:rsidRDefault="00D3628E" w:rsidP="00B31F41">
      <w:pPr>
        <w:pStyle w:val="Prrafodelista"/>
        <w:numPr>
          <w:ilvl w:val="0"/>
          <w:numId w:val="51"/>
        </w:numPr>
        <w:spacing w:after="0" w:line="240" w:lineRule="auto"/>
        <w:jc w:val="both"/>
        <w:rPr>
          <w:sz w:val="24"/>
          <w:szCs w:val="24"/>
        </w:rPr>
      </w:pPr>
      <w:r w:rsidRPr="00E14592">
        <w:rPr>
          <w:i/>
          <w:sz w:val="24"/>
          <w:szCs w:val="24"/>
        </w:rPr>
        <w:t>Análisis y propuesta de trabajo en cada escuela</w:t>
      </w:r>
      <w:r w:rsidRPr="00E14592">
        <w:rPr>
          <w:sz w:val="24"/>
          <w:szCs w:val="24"/>
        </w:rPr>
        <w:t>, según priorización de necesidades</w:t>
      </w:r>
      <w:r w:rsidR="00343E53" w:rsidRPr="00E14592">
        <w:rPr>
          <w:sz w:val="24"/>
          <w:szCs w:val="24"/>
        </w:rPr>
        <w:t>.</w:t>
      </w:r>
    </w:p>
    <w:p w:rsidR="009B2366" w:rsidRPr="00E14592" w:rsidRDefault="009B2366" w:rsidP="00B31F41">
      <w:pPr>
        <w:pStyle w:val="Prrafodelista"/>
        <w:numPr>
          <w:ilvl w:val="0"/>
          <w:numId w:val="51"/>
        </w:numPr>
        <w:spacing w:after="0" w:line="240" w:lineRule="auto"/>
        <w:jc w:val="both"/>
        <w:rPr>
          <w:sz w:val="24"/>
          <w:szCs w:val="24"/>
        </w:rPr>
      </w:pPr>
      <w:r w:rsidRPr="00E14592">
        <w:rPr>
          <w:i/>
          <w:sz w:val="24"/>
          <w:szCs w:val="24"/>
        </w:rPr>
        <w:t>Reuniones de Seguimiento y Apoyo</w:t>
      </w:r>
      <w:r w:rsidRPr="00E14592">
        <w:rPr>
          <w:sz w:val="24"/>
          <w:szCs w:val="24"/>
        </w:rPr>
        <w:t xml:space="preserve"> para la aplicación de la propuesta en las escuelas. </w:t>
      </w:r>
    </w:p>
    <w:p w:rsidR="009B2366" w:rsidRPr="00E14592" w:rsidRDefault="009B2366" w:rsidP="00B31F41">
      <w:pPr>
        <w:pStyle w:val="Prrafodelista"/>
        <w:numPr>
          <w:ilvl w:val="0"/>
          <w:numId w:val="51"/>
        </w:numPr>
        <w:spacing w:after="0" w:line="240" w:lineRule="auto"/>
        <w:jc w:val="both"/>
        <w:rPr>
          <w:sz w:val="24"/>
          <w:szCs w:val="24"/>
        </w:rPr>
      </w:pPr>
      <w:r w:rsidRPr="00E14592">
        <w:rPr>
          <w:i/>
          <w:sz w:val="24"/>
          <w:szCs w:val="24"/>
        </w:rPr>
        <w:t>La Aplicación de un sistema de Alerta Temprana y Seguimiento</w:t>
      </w:r>
      <w:r w:rsidRPr="00E14592">
        <w:rPr>
          <w:sz w:val="24"/>
          <w:szCs w:val="24"/>
        </w:rPr>
        <w:t xml:space="preserve"> (GEMA Alerta) de los alumnos que permite que los directivos introduzcan en sus prácticas el empleo de información básica en tiempo real, sobre la situación de los alumnos en las escuelas, según sus niveles de desempeño, y algunos de sus condicionantes clave (inasistencia, sobreedad, pertenencia a grupos minoritarios) para que los directores puedan intervenir a tiempo y evitar situaciones de riesgo escolar. </w:t>
      </w:r>
    </w:p>
    <w:p w:rsidR="009B2366" w:rsidRPr="00E14592" w:rsidRDefault="009B2366" w:rsidP="009B2366">
      <w:pPr>
        <w:spacing w:after="0" w:line="240" w:lineRule="auto"/>
        <w:jc w:val="both"/>
        <w:rPr>
          <w:sz w:val="24"/>
          <w:szCs w:val="24"/>
        </w:rPr>
      </w:pPr>
    </w:p>
    <w:p w:rsidR="009B2366" w:rsidRPr="00E14592" w:rsidRDefault="009B2366" w:rsidP="00D3628E">
      <w:pPr>
        <w:spacing w:after="0" w:line="240" w:lineRule="auto"/>
        <w:ind w:left="708"/>
        <w:jc w:val="both"/>
        <w:rPr>
          <w:sz w:val="24"/>
          <w:szCs w:val="24"/>
        </w:rPr>
      </w:pPr>
      <w:r w:rsidRPr="00E14592">
        <w:rPr>
          <w:sz w:val="24"/>
          <w:szCs w:val="24"/>
        </w:rPr>
        <w:t xml:space="preserve">La implementación y seguimiento de GEMA está a cargo de un responsable por jurisdicción/provincia. Para respaldar el desempeño de su función, se halla en desarrollo un sistema específico (GEMA Gestión) que permite acompañar la implementación, registrar su realización y asentar la información de seguimiento y evaluación que permita contar con reportes automáticos. El desarrollo de este sistema tiene como propósito sentar bases estandarizadas de gestión, como medio para asegurar criterios básicos de calidad durante el crecimiento en escala. </w:t>
      </w:r>
    </w:p>
    <w:p w:rsidR="009B2366" w:rsidRPr="00E14592" w:rsidRDefault="009B2366" w:rsidP="00D3628E">
      <w:pPr>
        <w:spacing w:after="0" w:line="240" w:lineRule="auto"/>
        <w:ind w:left="708"/>
        <w:jc w:val="both"/>
        <w:rPr>
          <w:sz w:val="24"/>
          <w:szCs w:val="24"/>
        </w:rPr>
      </w:pPr>
    </w:p>
    <w:p w:rsidR="009B2366" w:rsidRPr="00E14592" w:rsidRDefault="009B2366" w:rsidP="00D3628E">
      <w:pPr>
        <w:pStyle w:val="Standard"/>
        <w:spacing w:after="0" w:line="240" w:lineRule="auto"/>
        <w:ind w:left="708"/>
        <w:jc w:val="both"/>
        <w:rPr>
          <w:rFonts w:asciiTheme="minorHAnsi" w:eastAsia="Times New Roman" w:hAnsiTheme="minorHAnsi" w:cs="Times New Roman"/>
          <w:kern w:val="0"/>
          <w:sz w:val="24"/>
          <w:szCs w:val="24"/>
          <w:lang w:val="es-ES"/>
        </w:rPr>
      </w:pPr>
      <w:r w:rsidRPr="00E14592">
        <w:rPr>
          <w:rFonts w:asciiTheme="minorHAnsi" w:eastAsia="Times New Roman" w:hAnsiTheme="minorHAnsi" w:cs="Times New Roman"/>
          <w:kern w:val="0"/>
          <w:sz w:val="24"/>
          <w:szCs w:val="24"/>
          <w:lang w:val="es-ES"/>
        </w:rPr>
        <w:t xml:space="preserve">GEMA posee un sistema básico de seguimiento y evaluación basado en el modelo de Kirkpatrick. Es de carácter interno pero funciona de manera independiente de la implementación de GEMA. Esta división entre la evaluación y la implementación tiene por finalidad resguardar la transparencia y objetividad del análisis y valoración de la información de la evaluación. </w:t>
      </w:r>
    </w:p>
    <w:p w:rsidR="009B2366" w:rsidRPr="00E14592" w:rsidRDefault="009B2366" w:rsidP="009B2366">
      <w:pPr>
        <w:pStyle w:val="Prrafodelista"/>
        <w:spacing w:after="0" w:line="240" w:lineRule="auto"/>
        <w:ind w:left="360"/>
        <w:jc w:val="both"/>
        <w:rPr>
          <w:i/>
          <w:sz w:val="24"/>
          <w:szCs w:val="24"/>
          <w:lang w:val="es-ES_tradnl"/>
        </w:rPr>
      </w:pPr>
    </w:p>
    <w:p w:rsidR="005E2724" w:rsidRPr="00E14592" w:rsidRDefault="005E2724" w:rsidP="00883FCD">
      <w:pPr>
        <w:pStyle w:val="Prrafodelista"/>
        <w:numPr>
          <w:ilvl w:val="0"/>
          <w:numId w:val="22"/>
        </w:numPr>
        <w:spacing w:after="0" w:line="240" w:lineRule="auto"/>
        <w:jc w:val="both"/>
        <w:rPr>
          <w:i/>
          <w:sz w:val="24"/>
          <w:szCs w:val="24"/>
          <w:lang w:val="es-ES_tradnl"/>
        </w:rPr>
      </w:pPr>
      <w:r w:rsidRPr="00E14592">
        <w:rPr>
          <w:i/>
          <w:sz w:val="24"/>
          <w:szCs w:val="24"/>
          <w:lang w:val="es-ES_tradnl"/>
        </w:rPr>
        <w:t>Resultados (cadena</w:t>
      </w:r>
      <w:r w:rsidR="003A47ED" w:rsidRPr="00E14592">
        <w:rPr>
          <w:i/>
          <w:sz w:val="24"/>
          <w:szCs w:val="24"/>
          <w:lang w:val="es-ES_tradnl"/>
        </w:rPr>
        <w:t xml:space="preserve"> de</w:t>
      </w:r>
      <w:r w:rsidRPr="00E14592">
        <w:rPr>
          <w:i/>
          <w:sz w:val="24"/>
          <w:szCs w:val="24"/>
          <w:lang w:val="es-ES_tradnl"/>
        </w:rPr>
        <w:t>):</w:t>
      </w:r>
    </w:p>
    <w:p w:rsidR="005E2724" w:rsidRPr="00E14592" w:rsidRDefault="005E2724" w:rsidP="00883FCD">
      <w:pPr>
        <w:pStyle w:val="Prrafodelista"/>
        <w:numPr>
          <w:ilvl w:val="1"/>
          <w:numId w:val="22"/>
        </w:numPr>
        <w:spacing w:after="0" w:line="240" w:lineRule="auto"/>
        <w:jc w:val="both"/>
        <w:rPr>
          <w:sz w:val="24"/>
          <w:szCs w:val="24"/>
          <w:lang w:val="es-ES_tradnl"/>
        </w:rPr>
      </w:pPr>
      <w:r w:rsidRPr="00E14592">
        <w:rPr>
          <w:sz w:val="24"/>
          <w:szCs w:val="24"/>
          <w:lang w:val="es-ES_tradnl"/>
        </w:rPr>
        <w:t>Directos de la aplicación del programa (capacitación y puesta en práctica</w:t>
      </w:r>
      <w:r w:rsidR="00D3628E" w:rsidRPr="00E14592">
        <w:rPr>
          <w:sz w:val="24"/>
          <w:szCs w:val="24"/>
          <w:lang w:val="es-ES_tradnl"/>
        </w:rPr>
        <w:t xml:space="preserve"> de propuestas contextualizadas y priorizadas para detectar y afrontar situaciones de riesgo</w:t>
      </w:r>
      <w:r w:rsidRPr="00E14592">
        <w:rPr>
          <w:sz w:val="24"/>
          <w:szCs w:val="24"/>
          <w:lang w:val="es-ES_tradnl"/>
        </w:rPr>
        <w:t>)</w:t>
      </w:r>
      <w:r w:rsidR="00343E53" w:rsidRPr="00E14592">
        <w:rPr>
          <w:sz w:val="24"/>
          <w:szCs w:val="24"/>
          <w:lang w:val="es-ES_tradnl"/>
        </w:rPr>
        <w:t>.</w:t>
      </w:r>
    </w:p>
    <w:p w:rsidR="005E2724" w:rsidRPr="00E14592" w:rsidRDefault="005E2724" w:rsidP="00883FCD">
      <w:pPr>
        <w:pStyle w:val="Prrafodelista"/>
        <w:numPr>
          <w:ilvl w:val="1"/>
          <w:numId w:val="22"/>
        </w:numPr>
        <w:spacing w:after="0" w:line="240" w:lineRule="auto"/>
        <w:jc w:val="both"/>
        <w:rPr>
          <w:sz w:val="24"/>
          <w:szCs w:val="24"/>
          <w:lang w:val="es-ES_tradnl"/>
        </w:rPr>
      </w:pPr>
      <w:r w:rsidRPr="00E14592">
        <w:rPr>
          <w:sz w:val="24"/>
          <w:szCs w:val="24"/>
          <w:lang w:val="es-ES_tradnl"/>
        </w:rPr>
        <w:t>Intermedios (cambio en los modelos de gestión en los centros escolares</w:t>
      </w:r>
      <w:r w:rsidR="00D3628E" w:rsidRPr="00E14592">
        <w:rPr>
          <w:sz w:val="24"/>
          <w:szCs w:val="24"/>
          <w:lang w:val="es-ES_tradnl"/>
        </w:rPr>
        <w:t>: fortalecimiento de prácticas de conducción y gestión educativa y consolidación e institucionalización de prácticas en escuelas y en el sistema educativo</w:t>
      </w:r>
      <w:r w:rsidRPr="00E14592">
        <w:rPr>
          <w:sz w:val="24"/>
          <w:szCs w:val="24"/>
          <w:lang w:val="es-ES_tradnl"/>
        </w:rPr>
        <w:t>)</w:t>
      </w:r>
      <w:r w:rsidR="00343E53" w:rsidRPr="00E14592">
        <w:rPr>
          <w:sz w:val="24"/>
          <w:szCs w:val="24"/>
          <w:lang w:val="es-ES_tradnl"/>
        </w:rPr>
        <w:t>.</w:t>
      </w:r>
    </w:p>
    <w:p w:rsidR="005E2724" w:rsidRPr="00E14592" w:rsidRDefault="005E2724" w:rsidP="00883FCD">
      <w:pPr>
        <w:pStyle w:val="Prrafodelista"/>
        <w:numPr>
          <w:ilvl w:val="1"/>
          <w:numId w:val="22"/>
        </w:numPr>
        <w:spacing w:after="0" w:line="240" w:lineRule="auto"/>
        <w:jc w:val="both"/>
        <w:rPr>
          <w:sz w:val="24"/>
          <w:szCs w:val="24"/>
          <w:lang w:val="es-ES_tradnl"/>
        </w:rPr>
      </w:pPr>
      <w:r w:rsidRPr="00E14592">
        <w:rPr>
          <w:sz w:val="24"/>
          <w:szCs w:val="24"/>
          <w:lang w:val="es-ES_tradnl"/>
        </w:rPr>
        <w:t>Finales (cambios en los resultados de aprendizaje de los NNA</w:t>
      </w:r>
      <w:r w:rsidR="00D3628E" w:rsidRPr="00E14592">
        <w:rPr>
          <w:sz w:val="24"/>
          <w:szCs w:val="24"/>
          <w:lang w:val="es-ES_tradnl"/>
        </w:rPr>
        <w:t>: reducción de las brechas educativas, mejora de indicadores de eficiencia interna y mejora del rendimiento escolar</w:t>
      </w:r>
      <w:r w:rsidRPr="00E14592">
        <w:rPr>
          <w:sz w:val="24"/>
          <w:szCs w:val="24"/>
          <w:lang w:val="es-ES_tradnl"/>
        </w:rPr>
        <w:t>)</w:t>
      </w:r>
      <w:r w:rsidR="00343E53" w:rsidRPr="00E14592">
        <w:rPr>
          <w:sz w:val="24"/>
          <w:szCs w:val="24"/>
          <w:lang w:val="es-ES_tradnl"/>
        </w:rPr>
        <w:t>.</w:t>
      </w:r>
    </w:p>
    <w:p w:rsidR="005E2724" w:rsidRPr="00E14592" w:rsidRDefault="005E2724" w:rsidP="005E2724">
      <w:pPr>
        <w:spacing w:after="0" w:line="240" w:lineRule="auto"/>
        <w:jc w:val="both"/>
        <w:rPr>
          <w:lang w:val="es-ES_tradnl"/>
        </w:rPr>
      </w:pPr>
    </w:p>
    <w:p w:rsidR="005E2724" w:rsidRPr="00580F93" w:rsidRDefault="005E2724" w:rsidP="005E2724">
      <w:pPr>
        <w:spacing w:after="0" w:line="240" w:lineRule="auto"/>
        <w:jc w:val="both"/>
        <w:rPr>
          <w:sz w:val="24"/>
          <w:szCs w:val="24"/>
          <w:lang w:val="es-ES_tradnl"/>
        </w:rPr>
      </w:pPr>
      <w:r w:rsidRPr="00580F93">
        <w:rPr>
          <w:sz w:val="24"/>
          <w:szCs w:val="24"/>
          <w:lang w:val="es-ES_tradnl"/>
        </w:rPr>
        <w:t>De forma gráfica la teoría del cambio de GEMA es la siguiente:</w:t>
      </w:r>
    </w:p>
    <w:p w:rsidR="00BF29A9" w:rsidRDefault="00BF29A9" w:rsidP="00BF29A9">
      <w:pPr>
        <w:spacing w:after="0" w:line="240" w:lineRule="auto"/>
        <w:rPr>
          <w:b/>
          <w:sz w:val="20"/>
          <w:szCs w:val="20"/>
          <w:lang w:val="es-ES_tradnl"/>
        </w:rPr>
      </w:pPr>
    </w:p>
    <w:p w:rsidR="005E2724" w:rsidRDefault="00BF29A9" w:rsidP="00BF29A9">
      <w:pPr>
        <w:spacing w:after="0" w:line="240" w:lineRule="auto"/>
        <w:rPr>
          <w:rFonts w:cs="Arial"/>
          <w:i/>
          <w:lang w:val="es-ES_tradnl"/>
        </w:rPr>
      </w:pPr>
      <w:r>
        <w:rPr>
          <w:b/>
          <w:sz w:val="20"/>
          <w:szCs w:val="20"/>
          <w:lang w:val="es-ES_tradnl"/>
        </w:rPr>
        <w:t>Gráfico</w:t>
      </w:r>
      <w:r w:rsidRPr="00BF29A9">
        <w:rPr>
          <w:b/>
          <w:sz w:val="20"/>
          <w:szCs w:val="20"/>
          <w:lang w:val="es-ES_tradnl"/>
        </w:rPr>
        <w:t xml:space="preserve"> 1. </w:t>
      </w:r>
      <w:r>
        <w:rPr>
          <w:b/>
          <w:sz w:val="20"/>
          <w:szCs w:val="20"/>
          <w:lang w:val="es-ES_tradnl"/>
        </w:rPr>
        <w:t>Modelo lógico GEMA</w:t>
      </w:r>
    </w:p>
    <w:p w:rsidR="005E2724" w:rsidRPr="00580F93" w:rsidRDefault="005E2724" w:rsidP="00792D3D">
      <w:pPr>
        <w:spacing w:after="0" w:line="240" w:lineRule="auto"/>
        <w:jc w:val="both"/>
        <w:rPr>
          <w:rFonts w:cs="Arial"/>
          <w:i/>
          <w:lang w:val="es-ES_tradnl"/>
        </w:rPr>
      </w:pPr>
      <w:r w:rsidRPr="005E2724">
        <w:rPr>
          <w:rFonts w:cs="Arial"/>
          <w:i/>
          <w:noProof/>
          <w:lang w:eastAsia="es-ES"/>
        </w:rPr>
        <w:drawing>
          <wp:inline distT="0" distB="0" distL="0" distR="0">
            <wp:extent cx="5703570" cy="4046121"/>
            <wp:effectExtent l="19050" t="0" r="0" b="0"/>
            <wp:docPr id="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713009" cy="4052817"/>
                    </a:xfrm>
                    <a:prstGeom prst="rect">
                      <a:avLst/>
                    </a:prstGeom>
                    <a:noFill/>
                    <a:ln>
                      <a:noFill/>
                    </a:ln>
                  </pic:spPr>
                </pic:pic>
              </a:graphicData>
            </a:graphic>
          </wp:inline>
        </w:drawing>
      </w:r>
    </w:p>
    <w:p w:rsidR="00792D3D" w:rsidRPr="00580F93" w:rsidRDefault="00792D3D" w:rsidP="00B31F41">
      <w:pPr>
        <w:pStyle w:val="Ttulo2"/>
        <w:numPr>
          <w:ilvl w:val="1"/>
          <w:numId w:val="40"/>
        </w:numPr>
        <w:rPr>
          <w:lang w:val="es-ES_tradnl"/>
        </w:rPr>
      </w:pPr>
      <w:bookmarkStart w:id="14" w:name="_Toc447283938"/>
      <w:r w:rsidRPr="00580F93">
        <w:rPr>
          <w:lang w:val="es-ES_tradnl"/>
        </w:rPr>
        <w:t>Ámbito y alcance de la evaluación</w:t>
      </w:r>
      <w:bookmarkEnd w:id="14"/>
    </w:p>
    <w:p w:rsidR="00792D3D" w:rsidRPr="00580F93" w:rsidRDefault="00792D3D" w:rsidP="00792D3D">
      <w:pPr>
        <w:spacing w:after="0" w:line="240" w:lineRule="auto"/>
        <w:jc w:val="both"/>
        <w:rPr>
          <w:rFonts w:cs="Arial"/>
          <w:lang w:val="es-ES_tradnl"/>
        </w:rPr>
      </w:pPr>
    </w:p>
    <w:p w:rsidR="00792D3D" w:rsidRPr="00580F93" w:rsidRDefault="00792D3D" w:rsidP="00792D3D">
      <w:pPr>
        <w:spacing w:after="0" w:line="240" w:lineRule="auto"/>
        <w:jc w:val="both"/>
        <w:rPr>
          <w:rFonts w:cs="Arial"/>
          <w:sz w:val="24"/>
          <w:szCs w:val="24"/>
          <w:lang w:val="es-ES_tradnl"/>
        </w:rPr>
      </w:pPr>
      <w:r w:rsidRPr="00580F93">
        <w:rPr>
          <w:rFonts w:cs="Arial"/>
          <w:sz w:val="24"/>
          <w:szCs w:val="24"/>
          <w:lang w:val="es-ES_tradnl"/>
        </w:rPr>
        <w:t>La presente evaluación se circunscribe a la totalidad de las escuelas de nivel primario bajo programa, de las Provincias de Salta y Jujuy.</w:t>
      </w:r>
    </w:p>
    <w:p w:rsidR="00792D3D" w:rsidRPr="00580F93" w:rsidRDefault="00792D3D" w:rsidP="00792D3D">
      <w:pPr>
        <w:spacing w:after="0" w:line="240" w:lineRule="auto"/>
        <w:rPr>
          <w:sz w:val="24"/>
          <w:szCs w:val="24"/>
          <w:lang w:val="es-ES_tradnl"/>
        </w:rPr>
      </w:pPr>
    </w:p>
    <w:p w:rsidR="00792D3D" w:rsidRPr="00580F93" w:rsidRDefault="00B978CB" w:rsidP="00792D3D">
      <w:pPr>
        <w:spacing w:after="0" w:line="240" w:lineRule="auto"/>
        <w:jc w:val="both"/>
        <w:rPr>
          <w:sz w:val="24"/>
          <w:szCs w:val="24"/>
          <w:lang w:val="es-ES_tradnl"/>
        </w:rPr>
      </w:pPr>
      <w:r w:rsidRPr="00580F93">
        <w:rPr>
          <w:sz w:val="24"/>
          <w:szCs w:val="24"/>
          <w:lang w:val="es-ES_tradnl"/>
        </w:rPr>
        <w:t>La demanda de evaluación</w:t>
      </w:r>
      <w:r w:rsidR="00792D3D" w:rsidRPr="00580F93">
        <w:rPr>
          <w:sz w:val="24"/>
          <w:szCs w:val="24"/>
          <w:lang w:val="es-ES_tradnl"/>
        </w:rPr>
        <w:t xml:space="preserve"> considera como objeto de análisis el período de actuación del programa </w:t>
      </w:r>
      <w:r w:rsidRPr="00580F93">
        <w:rPr>
          <w:sz w:val="24"/>
          <w:szCs w:val="24"/>
          <w:lang w:val="es-ES_tradnl"/>
        </w:rPr>
        <w:t>entre</w:t>
      </w:r>
      <w:r w:rsidR="00792D3D" w:rsidRPr="00580F93">
        <w:rPr>
          <w:sz w:val="24"/>
          <w:szCs w:val="24"/>
          <w:lang w:val="es-ES_tradnl"/>
        </w:rPr>
        <w:t xml:space="preserve"> 2012 a 2014, correspondiente a tres de los cinco años del actual ciclo CPD.</w:t>
      </w:r>
    </w:p>
    <w:p w:rsidR="00792D3D" w:rsidRPr="00580F93" w:rsidRDefault="00792D3D" w:rsidP="00792D3D">
      <w:pPr>
        <w:spacing w:after="0" w:line="240" w:lineRule="auto"/>
        <w:rPr>
          <w:sz w:val="24"/>
          <w:szCs w:val="24"/>
          <w:lang w:val="es-ES_tradnl"/>
        </w:rPr>
      </w:pPr>
    </w:p>
    <w:p w:rsidR="00792D3D" w:rsidRPr="00580F93" w:rsidRDefault="00792D3D" w:rsidP="00792D3D">
      <w:pPr>
        <w:spacing w:after="0" w:line="240" w:lineRule="auto"/>
        <w:jc w:val="both"/>
        <w:rPr>
          <w:sz w:val="24"/>
          <w:szCs w:val="24"/>
          <w:lang w:val="es-ES_tradnl"/>
        </w:rPr>
      </w:pPr>
      <w:r w:rsidRPr="00580F93">
        <w:rPr>
          <w:sz w:val="24"/>
          <w:szCs w:val="24"/>
          <w:lang w:val="es-ES_tradnl"/>
        </w:rPr>
        <w:t xml:space="preserve">En concreto, las escuelas bajo estudio a efectos de la evaluación </w:t>
      </w:r>
      <w:r w:rsidR="00220833" w:rsidRPr="00580F93">
        <w:rPr>
          <w:sz w:val="24"/>
          <w:szCs w:val="24"/>
          <w:lang w:val="es-ES_tradnl"/>
        </w:rPr>
        <w:t xml:space="preserve">son </w:t>
      </w:r>
      <w:r w:rsidRPr="00580F93">
        <w:rPr>
          <w:sz w:val="24"/>
          <w:szCs w:val="24"/>
          <w:lang w:val="es-ES_tradnl"/>
        </w:rPr>
        <w:t>555 (462 en Salta y 93 en Jujuy), con repercusión sobre un total de 187.184 estudiantes. La distribución de escuelas y estudiantes bajo cobertura del programa, según los años en observación es la que se detalla en la siguiente tabla.</w:t>
      </w:r>
    </w:p>
    <w:p w:rsidR="00792D3D" w:rsidRPr="00580F93" w:rsidRDefault="00792D3D" w:rsidP="00792D3D">
      <w:pPr>
        <w:spacing w:after="0" w:line="240" w:lineRule="auto"/>
        <w:jc w:val="both"/>
        <w:rPr>
          <w:lang w:val="es-ES_tradnl"/>
        </w:rPr>
      </w:pPr>
    </w:p>
    <w:p w:rsidR="00792D3D" w:rsidRPr="00580F93" w:rsidRDefault="00BF29A9" w:rsidP="00792D3D">
      <w:pPr>
        <w:spacing w:after="0" w:line="240" w:lineRule="auto"/>
        <w:rPr>
          <w:b/>
          <w:sz w:val="20"/>
          <w:szCs w:val="20"/>
          <w:lang w:val="es-ES_tradnl"/>
        </w:rPr>
      </w:pPr>
      <w:r>
        <w:rPr>
          <w:b/>
          <w:sz w:val="20"/>
          <w:szCs w:val="20"/>
          <w:lang w:val="es-ES_tradnl"/>
        </w:rPr>
        <w:t xml:space="preserve">Tabla2. </w:t>
      </w:r>
      <w:r w:rsidR="00792D3D" w:rsidRPr="00580F93">
        <w:rPr>
          <w:b/>
          <w:sz w:val="20"/>
          <w:szCs w:val="20"/>
          <w:lang w:val="es-ES_tradnl"/>
        </w:rPr>
        <w:t>Escuelas GEMA, nivel primario</w:t>
      </w:r>
      <w:r w:rsidR="00B978CB" w:rsidRPr="00580F93">
        <w:rPr>
          <w:b/>
          <w:sz w:val="20"/>
          <w:szCs w:val="20"/>
          <w:lang w:val="es-ES_tradnl"/>
        </w:rPr>
        <w:t xml:space="preserve"> (objeto de la evaluación)</w:t>
      </w:r>
    </w:p>
    <w:tbl>
      <w:tblPr>
        <w:tblW w:w="8572" w:type="dxa"/>
        <w:tblInd w:w="93" w:type="dxa"/>
        <w:tblLook w:val="04A0"/>
      </w:tblPr>
      <w:tblGrid>
        <w:gridCol w:w="1578"/>
        <w:gridCol w:w="1474"/>
        <w:gridCol w:w="1011"/>
        <w:gridCol w:w="1011"/>
        <w:gridCol w:w="1011"/>
        <w:gridCol w:w="1304"/>
        <w:gridCol w:w="1183"/>
      </w:tblGrid>
      <w:tr w:rsidR="004D3D39" w:rsidRPr="00580F93" w:rsidTr="004D3D39">
        <w:trPr>
          <w:trHeight w:val="70"/>
        </w:trPr>
        <w:tc>
          <w:tcPr>
            <w:tcW w:w="1578" w:type="dxa"/>
            <w:tcBorders>
              <w:top w:val="single" w:sz="4" w:space="0" w:color="auto"/>
              <w:left w:val="single" w:sz="4" w:space="0" w:color="auto"/>
              <w:bottom w:val="single" w:sz="4" w:space="0" w:color="auto"/>
              <w:right w:val="single" w:sz="4" w:space="0" w:color="auto"/>
            </w:tcBorders>
            <w:shd w:val="clear" w:color="auto" w:fill="auto"/>
            <w:hideMark/>
          </w:tcPr>
          <w:p w:rsidR="00792D3D" w:rsidRPr="00580F93" w:rsidRDefault="00792D3D" w:rsidP="004D3D39">
            <w:pPr>
              <w:spacing w:after="0" w:line="240" w:lineRule="auto"/>
              <w:jc w:val="right"/>
              <w:rPr>
                <w:b/>
                <w:sz w:val="20"/>
                <w:szCs w:val="20"/>
                <w:lang w:val="es-ES_tradnl"/>
              </w:rPr>
            </w:pPr>
            <w:r w:rsidRPr="00580F93">
              <w:rPr>
                <w:b/>
                <w:sz w:val="20"/>
                <w:szCs w:val="20"/>
                <w:lang w:val="es-ES_tradnl"/>
              </w:rPr>
              <w:t>JURISDICCIONES</w:t>
            </w:r>
          </w:p>
        </w:tc>
        <w:tc>
          <w:tcPr>
            <w:tcW w:w="1474" w:type="dxa"/>
            <w:tcBorders>
              <w:top w:val="single" w:sz="4" w:space="0" w:color="auto"/>
              <w:left w:val="nil"/>
              <w:bottom w:val="single" w:sz="4" w:space="0" w:color="auto"/>
              <w:right w:val="single" w:sz="4" w:space="0" w:color="auto"/>
            </w:tcBorders>
            <w:shd w:val="clear" w:color="auto" w:fill="auto"/>
            <w:hideMark/>
          </w:tcPr>
          <w:p w:rsidR="00792D3D" w:rsidRPr="00580F93" w:rsidRDefault="00792D3D" w:rsidP="00792D3D">
            <w:pPr>
              <w:spacing w:after="0" w:line="240" w:lineRule="auto"/>
              <w:jc w:val="center"/>
              <w:rPr>
                <w:b/>
                <w:i/>
                <w:iCs/>
                <w:sz w:val="20"/>
                <w:szCs w:val="20"/>
                <w:lang w:val="es-ES_tradnl"/>
              </w:rPr>
            </w:pPr>
            <w:r w:rsidRPr="00580F93">
              <w:rPr>
                <w:b/>
                <w:i/>
                <w:iCs/>
                <w:sz w:val="20"/>
                <w:szCs w:val="20"/>
                <w:lang w:val="es-ES_tradnl"/>
              </w:rPr>
              <w:t>Año inicio</w:t>
            </w:r>
          </w:p>
        </w:tc>
        <w:tc>
          <w:tcPr>
            <w:tcW w:w="1011" w:type="dxa"/>
            <w:tcBorders>
              <w:top w:val="single" w:sz="4" w:space="0" w:color="auto"/>
              <w:left w:val="nil"/>
              <w:bottom w:val="single" w:sz="4" w:space="0" w:color="auto"/>
              <w:right w:val="single" w:sz="4" w:space="0" w:color="auto"/>
            </w:tcBorders>
            <w:shd w:val="clear" w:color="auto" w:fill="auto"/>
            <w:hideMark/>
          </w:tcPr>
          <w:p w:rsidR="00792D3D" w:rsidRPr="00580F93" w:rsidRDefault="00792D3D" w:rsidP="00792D3D">
            <w:pPr>
              <w:spacing w:after="0" w:line="240" w:lineRule="auto"/>
              <w:jc w:val="center"/>
              <w:rPr>
                <w:b/>
                <w:iCs/>
                <w:sz w:val="20"/>
                <w:szCs w:val="20"/>
                <w:lang w:val="es-ES_tradnl"/>
              </w:rPr>
            </w:pPr>
            <w:r w:rsidRPr="00580F93">
              <w:rPr>
                <w:b/>
                <w:iCs/>
                <w:sz w:val="20"/>
                <w:szCs w:val="20"/>
                <w:lang w:val="es-ES_tradnl"/>
              </w:rPr>
              <w:t>2012</w:t>
            </w:r>
          </w:p>
        </w:tc>
        <w:tc>
          <w:tcPr>
            <w:tcW w:w="1011" w:type="dxa"/>
            <w:tcBorders>
              <w:top w:val="single" w:sz="4" w:space="0" w:color="auto"/>
              <w:left w:val="nil"/>
              <w:bottom w:val="single" w:sz="4" w:space="0" w:color="auto"/>
              <w:right w:val="single" w:sz="4" w:space="0" w:color="auto"/>
            </w:tcBorders>
            <w:shd w:val="clear" w:color="auto" w:fill="auto"/>
            <w:hideMark/>
          </w:tcPr>
          <w:p w:rsidR="00792D3D" w:rsidRPr="00580F93" w:rsidRDefault="00792D3D" w:rsidP="00792D3D">
            <w:pPr>
              <w:spacing w:after="0" w:line="240" w:lineRule="auto"/>
              <w:jc w:val="center"/>
              <w:rPr>
                <w:b/>
                <w:iCs/>
                <w:sz w:val="20"/>
                <w:szCs w:val="20"/>
                <w:lang w:val="es-ES_tradnl"/>
              </w:rPr>
            </w:pPr>
            <w:r w:rsidRPr="00580F93">
              <w:rPr>
                <w:b/>
                <w:iCs/>
                <w:sz w:val="20"/>
                <w:szCs w:val="20"/>
                <w:lang w:val="es-ES_tradnl"/>
              </w:rPr>
              <w:t>2013</w:t>
            </w:r>
          </w:p>
        </w:tc>
        <w:tc>
          <w:tcPr>
            <w:tcW w:w="1011" w:type="dxa"/>
            <w:tcBorders>
              <w:top w:val="single" w:sz="4" w:space="0" w:color="auto"/>
              <w:left w:val="nil"/>
              <w:bottom w:val="single" w:sz="4" w:space="0" w:color="auto"/>
              <w:right w:val="single" w:sz="4" w:space="0" w:color="auto"/>
            </w:tcBorders>
            <w:shd w:val="clear" w:color="auto" w:fill="auto"/>
            <w:hideMark/>
          </w:tcPr>
          <w:p w:rsidR="00792D3D" w:rsidRPr="00580F93" w:rsidRDefault="00792D3D" w:rsidP="00792D3D">
            <w:pPr>
              <w:spacing w:after="0" w:line="240" w:lineRule="auto"/>
              <w:jc w:val="center"/>
              <w:rPr>
                <w:b/>
                <w:iCs/>
                <w:sz w:val="20"/>
                <w:szCs w:val="20"/>
                <w:lang w:val="es-ES_tradnl"/>
              </w:rPr>
            </w:pPr>
            <w:r w:rsidRPr="00580F93">
              <w:rPr>
                <w:b/>
                <w:iCs/>
                <w:sz w:val="20"/>
                <w:szCs w:val="20"/>
                <w:lang w:val="es-ES_tradnl"/>
              </w:rPr>
              <w:t>2014</w:t>
            </w:r>
          </w:p>
        </w:tc>
        <w:tc>
          <w:tcPr>
            <w:tcW w:w="1304" w:type="dxa"/>
            <w:tcBorders>
              <w:top w:val="single" w:sz="4" w:space="0" w:color="auto"/>
              <w:left w:val="nil"/>
              <w:bottom w:val="single" w:sz="4" w:space="0" w:color="auto"/>
              <w:right w:val="single" w:sz="4" w:space="0" w:color="auto"/>
            </w:tcBorders>
            <w:shd w:val="clear" w:color="auto" w:fill="auto"/>
            <w:hideMark/>
          </w:tcPr>
          <w:p w:rsidR="00792D3D" w:rsidRPr="00580F93" w:rsidRDefault="00792D3D" w:rsidP="00792D3D">
            <w:pPr>
              <w:spacing w:after="0" w:line="240" w:lineRule="auto"/>
              <w:jc w:val="center"/>
              <w:rPr>
                <w:b/>
                <w:sz w:val="20"/>
                <w:szCs w:val="20"/>
                <w:lang w:val="es-ES_tradnl"/>
              </w:rPr>
            </w:pPr>
            <w:r w:rsidRPr="00580F93">
              <w:rPr>
                <w:b/>
                <w:sz w:val="20"/>
                <w:szCs w:val="20"/>
                <w:lang w:val="es-ES_tradnl"/>
              </w:rPr>
              <w:t>Total Escuelas</w:t>
            </w:r>
          </w:p>
        </w:tc>
        <w:tc>
          <w:tcPr>
            <w:tcW w:w="1183" w:type="dxa"/>
            <w:tcBorders>
              <w:top w:val="single" w:sz="4" w:space="0" w:color="auto"/>
              <w:left w:val="nil"/>
              <w:bottom w:val="single" w:sz="4" w:space="0" w:color="auto"/>
              <w:right w:val="single" w:sz="4" w:space="0" w:color="auto"/>
            </w:tcBorders>
            <w:shd w:val="clear" w:color="auto" w:fill="auto"/>
            <w:hideMark/>
          </w:tcPr>
          <w:p w:rsidR="00792D3D" w:rsidRPr="00580F93" w:rsidRDefault="00792D3D" w:rsidP="00792D3D">
            <w:pPr>
              <w:spacing w:after="0" w:line="240" w:lineRule="auto"/>
              <w:jc w:val="center"/>
              <w:rPr>
                <w:b/>
                <w:sz w:val="20"/>
                <w:szCs w:val="20"/>
                <w:lang w:val="es-ES_tradnl"/>
              </w:rPr>
            </w:pPr>
            <w:r w:rsidRPr="00580F93">
              <w:rPr>
                <w:b/>
                <w:sz w:val="20"/>
                <w:szCs w:val="20"/>
                <w:lang w:val="es-ES_tradnl"/>
              </w:rPr>
              <w:t>Total Estudiantes</w:t>
            </w:r>
          </w:p>
        </w:tc>
      </w:tr>
      <w:tr w:rsidR="004D3D39" w:rsidRPr="00580F93" w:rsidTr="004D3D39">
        <w:trPr>
          <w:trHeight w:val="70"/>
        </w:trPr>
        <w:tc>
          <w:tcPr>
            <w:tcW w:w="1578" w:type="dxa"/>
            <w:vMerge w:val="restart"/>
            <w:tcBorders>
              <w:top w:val="nil"/>
              <w:left w:val="single" w:sz="4" w:space="0" w:color="auto"/>
              <w:bottom w:val="single" w:sz="4" w:space="0" w:color="auto"/>
              <w:right w:val="single" w:sz="4" w:space="0" w:color="auto"/>
            </w:tcBorders>
            <w:shd w:val="clear" w:color="auto" w:fill="auto"/>
            <w:vAlign w:val="center"/>
            <w:hideMark/>
          </w:tcPr>
          <w:p w:rsidR="00792D3D" w:rsidRPr="00580F93" w:rsidRDefault="00792D3D" w:rsidP="00792D3D">
            <w:pPr>
              <w:spacing w:after="0" w:line="240" w:lineRule="auto"/>
              <w:jc w:val="center"/>
              <w:rPr>
                <w:b/>
                <w:sz w:val="20"/>
                <w:szCs w:val="20"/>
                <w:lang w:val="es-ES_tradnl"/>
              </w:rPr>
            </w:pPr>
            <w:r w:rsidRPr="00580F93">
              <w:rPr>
                <w:b/>
                <w:sz w:val="20"/>
                <w:szCs w:val="20"/>
                <w:lang w:val="es-ES_tradnl"/>
              </w:rPr>
              <w:t>SALTA</w:t>
            </w:r>
          </w:p>
        </w:tc>
        <w:tc>
          <w:tcPr>
            <w:tcW w:w="1474" w:type="dxa"/>
            <w:tcBorders>
              <w:top w:val="nil"/>
              <w:left w:val="nil"/>
              <w:bottom w:val="single" w:sz="4" w:space="0" w:color="auto"/>
              <w:right w:val="single" w:sz="4" w:space="0" w:color="auto"/>
            </w:tcBorders>
            <w:shd w:val="clear" w:color="auto" w:fill="auto"/>
            <w:vAlign w:val="center"/>
            <w:hideMark/>
          </w:tcPr>
          <w:p w:rsidR="00792D3D" w:rsidRPr="00580F93" w:rsidRDefault="00792D3D" w:rsidP="00792D3D">
            <w:pPr>
              <w:spacing w:after="0" w:line="240" w:lineRule="auto"/>
              <w:jc w:val="right"/>
              <w:rPr>
                <w:sz w:val="20"/>
                <w:szCs w:val="20"/>
                <w:lang w:val="es-ES_tradnl"/>
              </w:rPr>
            </w:pPr>
            <w:r w:rsidRPr="00580F93">
              <w:rPr>
                <w:sz w:val="20"/>
                <w:szCs w:val="20"/>
                <w:lang w:val="es-ES_tradnl"/>
              </w:rPr>
              <w:t>Escuelas</w:t>
            </w:r>
          </w:p>
        </w:tc>
        <w:tc>
          <w:tcPr>
            <w:tcW w:w="1011" w:type="dxa"/>
            <w:tcBorders>
              <w:top w:val="nil"/>
              <w:left w:val="nil"/>
              <w:bottom w:val="single" w:sz="4" w:space="0" w:color="auto"/>
              <w:right w:val="single" w:sz="4" w:space="0" w:color="auto"/>
            </w:tcBorders>
            <w:shd w:val="clear" w:color="auto" w:fill="auto"/>
            <w:vAlign w:val="center"/>
            <w:hideMark/>
          </w:tcPr>
          <w:p w:rsidR="00792D3D" w:rsidRPr="00580F93" w:rsidRDefault="00792D3D" w:rsidP="00792D3D">
            <w:pPr>
              <w:spacing w:after="0" w:line="240" w:lineRule="auto"/>
              <w:jc w:val="right"/>
              <w:rPr>
                <w:sz w:val="20"/>
                <w:szCs w:val="20"/>
                <w:lang w:val="es-ES_tradnl"/>
              </w:rPr>
            </w:pPr>
            <w:r w:rsidRPr="00580F93">
              <w:rPr>
                <w:sz w:val="20"/>
                <w:szCs w:val="20"/>
                <w:lang w:val="es-ES_tradnl"/>
              </w:rPr>
              <w:t>245*</w:t>
            </w:r>
          </w:p>
        </w:tc>
        <w:tc>
          <w:tcPr>
            <w:tcW w:w="1011" w:type="dxa"/>
            <w:tcBorders>
              <w:top w:val="nil"/>
              <w:left w:val="nil"/>
              <w:bottom w:val="single" w:sz="4" w:space="0" w:color="auto"/>
              <w:right w:val="single" w:sz="4" w:space="0" w:color="auto"/>
            </w:tcBorders>
            <w:shd w:val="clear" w:color="auto" w:fill="auto"/>
            <w:vAlign w:val="center"/>
            <w:hideMark/>
          </w:tcPr>
          <w:p w:rsidR="00792D3D" w:rsidRPr="00580F93" w:rsidRDefault="00792D3D" w:rsidP="00792D3D">
            <w:pPr>
              <w:spacing w:after="0" w:line="240" w:lineRule="auto"/>
              <w:jc w:val="right"/>
              <w:rPr>
                <w:sz w:val="20"/>
                <w:szCs w:val="20"/>
                <w:lang w:val="es-ES_tradnl"/>
              </w:rPr>
            </w:pPr>
            <w:r w:rsidRPr="00580F93">
              <w:rPr>
                <w:sz w:val="20"/>
                <w:szCs w:val="20"/>
                <w:lang w:val="es-ES_tradnl"/>
              </w:rPr>
              <w:t>169 **</w:t>
            </w:r>
          </w:p>
        </w:tc>
        <w:tc>
          <w:tcPr>
            <w:tcW w:w="1011" w:type="dxa"/>
            <w:tcBorders>
              <w:top w:val="nil"/>
              <w:left w:val="nil"/>
              <w:bottom w:val="single" w:sz="4" w:space="0" w:color="auto"/>
              <w:right w:val="single" w:sz="4" w:space="0" w:color="auto"/>
            </w:tcBorders>
            <w:shd w:val="clear" w:color="auto" w:fill="auto"/>
            <w:vAlign w:val="center"/>
            <w:hideMark/>
          </w:tcPr>
          <w:p w:rsidR="00792D3D" w:rsidRPr="00580F93" w:rsidRDefault="00792D3D" w:rsidP="00792D3D">
            <w:pPr>
              <w:spacing w:after="0" w:line="240" w:lineRule="auto"/>
              <w:jc w:val="right"/>
              <w:rPr>
                <w:sz w:val="20"/>
                <w:szCs w:val="20"/>
                <w:lang w:val="es-ES_tradnl"/>
              </w:rPr>
            </w:pPr>
            <w:r w:rsidRPr="00580F93">
              <w:rPr>
                <w:sz w:val="20"/>
                <w:szCs w:val="20"/>
                <w:lang w:val="es-ES_tradnl"/>
              </w:rPr>
              <w:t>48</w:t>
            </w:r>
          </w:p>
        </w:tc>
        <w:tc>
          <w:tcPr>
            <w:tcW w:w="1304" w:type="dxa"/>
            <w:tcBorders>
              <w:top w:val="nil"/>
              <w:left w:val="nil"/>
              <w:bottom w:val="single" w:sz="4" w:space="0" w:color="auto"/>
              <w:right w:val="single" w:sz="4" w:space="0" w:color="auto"/>
            </w:tcBorders>
            <w:shd w:val="clear" w:color="auto" w:fill="auto"/>
            <w:vAlign w:val="center"/>
            <w:hideMark/>
          </w:tcPr>
          <w:p w:rsidR="00792D3D" w:rsidRPr="00580F93" w:rsidRDefault="00792D3D" w:rsidP="00792D3D">
            <w:pPr>
              <w:spacing w:after="0" w:line="240" w:lineRule="auto"/>
              <w:jc w:val="right"/>
              <w:rPr>
                <w:sz w:val="20"/>
                <w:szCs w:val="20"/>
                <w:lang w:val="es-ES_tradnl"/>
              </w:rPr>
            </w:pPr>
            <w:r w:rsidRPr="00580F93">
              <w:rPr>
                <w:sz w:val="20"/>
                <w:szCs w:val="20"/>
                <w:lang w:val="es-ES_tradnl"/>
              </w:rPr>
              <w:t>462</w:t>
            </w:r>
          </w:p>
        </w:tc>
        <w:tc>
          <w:tcPr>
            <w:tcW w:w="1183" w:type="dxa"/>
            <w:tcBorders>
              <w:top w:val="nil"/>
              <w:left w:val="nil"/>
              <w:bottom w:val="single" w:sz="4" w:space="0" w:color="auto"/>
              <w:right w:val="single" w:sz="4" w:space="0" w:color="auto"/>
            </w:tcBorders>
            <w:shd w:val="clear" w:color="auto" w:fill="F2F2F2" w:themeFill="background1" w:themeFillShade="F2"/>
            <w:noWrap/>
            <w:vAlign w:val="center"/>
            <w:hideMark/>
          </w:tcPr>
          <w:p w:rsidR="00792D3D" w:rsidRPr="00580F93" w:rsidRDefault="00792D3D" w:rsidP="00792D3D">
            <w:pPr>
              <w:spacing w:after="0" w:line="240" w:lineRule="auto"/>
              <w:jc w:val="right"/>
              <w:rPr>
                <w:sz w:val="20"/>
                <w:szCs w:val="20"/>
                <w:lang w:val="es-ES_tradnl"/>
              </w:rPr>
            </w:pPr>
          </w:p>
        </w:tc>
      </w:tr>
      <w:tr w:rsidR="004D3D39" w:rsidRPr="00580F93" w:rsidTr="004D3D39">
        <w:trPr>
          <w:trHeight w:val="732"/>
        </w:trPr>
        <w:tc>
          <w:tcPr>
            <w:tcW w:w="1578" w:type="dxa"/>
            <w:vMerge/>
            <w:tcBorders>
              <w:top w:val="nil"/>
              <w:left w:val="single" w:sz="4" w:space="0" w:color="auto"/>
              <w:bottom w:val="single" w:sz="4" w:space="0" w:color="auto"/>
              <w:right w:val="single" w:sz="4" w:space="0" w:color="auto"/>
            </w:tcBorders>
            <w:vAlign w:val="center"/>
            <w:hideMark/>
          </w:tcPr>
          <w:p w:rsidR="00792D3D" w:rsidRPr="00580F93" w:rsidRDefault="00792D3D" w:rsidP="00792D3D">
            <w:pPr>
              <w:spacing w:after="0" w:line="240" w:lineRule="auto"/>
              <w:jc w:val="center"/>
              <w:rPr>
                <w:b/>
                <w:sz w:val="20"/>
                <w:szCs w:val="20"/>
                <w:lang w:val="es-ES_tradnl"/>
              </w:rPr>
            </w:pPr>
          </w:p>
        </w:tc>
        <w:tc>
          <w:tcPr>
            <w:tcW w:w="1474" w:type="dxa"/>
            <w:tcBorders>
              <w:top w:val="nil"/>
              <w:left w:val="nil"/>
              <w:bottom w:val="single" w:sz="4" w:space="0" w:color="auto"/>
              <w:right w:val="single" w:sz="4" w:space="0" w:color="auto"/>
            </w:tcBorders>
            <w:shd w:val="clear" w:color="auto" w:fill="auto"/>
            <w:vAlign w:val="center"/>
            <w:hideMark/>
          </w:tcPr>
          <w:p w:rsidR="00792D3D" w:rsidRPr="00580F93" w:rsidRDefault="00792D3D" w:rsidP="00792D3D">
            <w:pPr>
              <w:spacing w:after="0" w:line="240" w:lineRule="auto"/>
              <w:jc w:val="right"/>
              <w:rPr>
                <w:sz w:val="20"/>
                <w:szCs w:val="20"/>
                <w:lang w:val="es-ES_tradnl"/>
              </w:rPr>
            </w:pPr>
            <w:r w:rsidRPr="00580F93">
              <w:rPr>
                <w:sz w:val="20"/>
                <w:szCs w:val="20"/>
                <w:lang w:val="es-ES_tradnl"/>
              </w:rPr>
              <w:t>Estudiantes</w:t>
            </w:r>
          </w:p>
        </w:tc>
        <w:tc>
          <w:tcPr>
            <w:tcW w:w="1011" w:type="dxa"/>
            <w:tcBorders>
              <w:top w:val="nil"/>
              <w:left w:val="nil"/>
              <w:bottom w:val="single" w:sz="4" w:space="0" w:color="auto"/>
              <w:right w:val="single" w:sz="4" w:space="0" w:color="auto"/>
            </w:tcBorders>
            <w:shd w:val="clear" w:color="auto" w:fill="auto"/>
            <w:vAlign w:val="center"/>
            <w:hideMark/>
          </w:tcPr>
          <w:p w:rsidR="00792D3D" w:rsidRPr="00580F93" w:rsidRDefault="00792D3D" w:rsidP="00792D3D">
            <w:pPr>
              <w:spacing w:after="0" w:line="240" w:lineRule="auto"/>
              <w:jc w:val="right"/>
              <w:rPr>
                <w:sz w:val="20"/>
                <w:szCs w:val="20"/>
                <w:lang w:val="es-ES_tradnl"/>
              </w:rPr>
            </w:pPr>
            <w:r w:rsidRPr="00580F93">
              <w:rPr>
                <w:sz w:val="20"/>
                <w:szCs w:val="20"/>
                <w:lang w:val="es-ES_tradnl"/>
              </w:rPr>
              <w:t>70.408</w:t>
            </w:r>
          </w:p>
        </w:tc>
        <w:tc>
          <w:tcPr>
            <w:tcW w:w="1011" w:type="dxa"/>
            <w:tcBorders>
              <w:top w:val="nil"/>
              <w:left w:val="nil"/>
              <w:bottom w:val="single" w:sz="4" w:space="0" w:color="auto"/>
              <w:right w:val="single" w:sz="4" w:space="0" w:color="auto"/>
            </w:tcBorders>
            <w:shd w:val="clear" w:color="auto" w:fill="auto"/>
            <w:vAlign w:val="center"/>
            <w:hideMark/>
          </w:tcPr>
          <w:p w:rsidR="00792D3D" w:rsidRPr="00580F93" w:rsidRDefault="00792D3D" w:rsidP="00792D3D">
            <w:pPr>
              <w:spacing w:after="0" w:line="240" w:lineRule="auto"/>
              <w:jc w:val="right"/>
              <w:rPr>
                <w:sz w:val="20"/>
                <w:szCs w:val="20"/>
                <w:lang w:val="es-ES_tradnl"/>
              </w:rPr>
            </w:pPr>
            <w:r w:rsidRPr="00580F93">
              <w:rPr>
                <w:sz w:val="20"/>
                <w:szCs w:val="20"/>
                <w:lang w:val="es-ES_tradnl"/>
              </w:rPr>
              <w:t>44.121</w:t>
            </w:r>
          </w:p>
        </w:tc>
        <w:tc>
          <w:tcPr>
            <w:tcW w:w="1011" w:type="dxa"/>
            <w:tcBorders>
              <w:top w:val="nil"/>
              <w:left w:val="nil"/>
              <w:bottom w:val="single" w:sz="4" w:space="0" w:color="auto"/>
              <w:right w:val="single" w:sz="4" w:space="0" w:color="auto"/>
            </w:tcBorders>
            <w:shd w:val="clear" w:color="auto" w:fill="auto"/>
            <w:vAlign w:val="center"/>
            <w:hideMark/>
          </w:tcPr>
          <w:p w:rsidR="00792D3D" w:rsidRPr="00580F93" w:rsidRDefault="00792D3D" w:rsidP="00792D3D">
            <w:pPr>
              <w:spacing w:after="0" w:line="240" w:lineRule="auto"/>
              <w:jc w:val="right"/>
              <w:rPr>
                <w:sz w:val="20"/>
                <w:szCs w:val="20"/>
                <w:lang w:val="es-ES_tradnl"/>
              </w:rPr>
            </w:pPr>
            <w:r w:rsidRPr="00580F93">
              <w:rPr>
                <w:sz w:val="20"/>
                <w:szCs w:val="20"/>
                <w:lang w:val="es-ES_tradnl"/>
              </w:rPr>
              <w:t>23.953</w:t>
            </w:r>
          </w:p>
        </w:tc>
        <w:tc>
          <w:tcPr>
            <w:tcW w:w="1304" w:type="dxa"/>
            <w:tcBorders>
              <w:top w:val="nil"/>
              <w:left w:val="nil"/>
              <w:bottom w:val="single" w:sz="4" w:space="0" w:color="auto"/>
              <w:right w:val="single" w:sz="4" w:space="0" w:color="auto"/>
            </w:tcBorders>
            <w:shd w:val="clear" w:color="000000" w:fill="F2F2F2"/>
            <w:noWrap/>
            <w:vAlign w:val="center"/>
            <w:hideMark/>
          </w:tcPr>
          <w:p w:rsidR="00792D3D" w:rsidRPr="00580F93" w:rsidRDefault="00792D3D" w:rsidP="00792D3D">
            <w:pPr>
              <w:spacing w:after="0" w:line="240" w:lineRule="auto"/>
              <w:jc w:val="right"/>
              <w:rPr>
                <w:sz w:val="20"/>
                <w:szCs w:val="20"/>
                <w:lang w:val="es-ES_tradnl"/>
              </w:rPr>
            </w:pPr>
          </w:p>
        </w:tc>
        <w:tc>
          <w:tcPr>
            <w:tcW w:w="1183" w:type="dxa"/>
            <w:tcBorders>
              <w:top w:val="nil"/>
              <w:left w:val="nil"/>
              <w:bottom w:val="single" w:sz="4" w:space="0" w:color="auto"/>
              <w:right w:val="single" w:sz="4" w:space="0" w:color="auto"/>
            </w:tcBorders>
            <w:shd w:val="clear" w:color="auto" w:fill="auto"/>
            <w:vAlign w:val="center"/>
            <w:hideMark/>
          </w:tcPr>
          <w:p w:rsidR="00792D3D" w:rsidRPr="00580F93" w:rsidRDefault="00792D3D" w:rsidP="00792D3D">
            <w:pPr>
              <w:spacing w:after="0" w:line="240" w:lineRule="auto"/>
              <w:jc w:val="right"/>
              <w:rPr>
                <w:sz w:val="20"/>
                <w:szCs w:val="20"/>
                <w:lang w:val="es-ES_tradnl"/>
              </w:rPr>
            </w:pPr>
            <w:r w:rsidRPr="00580F93">
              <w:rPr>
                <w:sz w:val="20"/>
                <w:szCs w:val="20"/>
                <w:lang w:val="es-ES_tradnl"/>
              </w:rPr>
              <w:t>138.482</w:t>
            </w:r>
          </w:p>
        </w:tc>
      </w:tr>
      <w:tr w:rsidR="004D3D39" w:rsidRPr="00580F93" w:rsidTr="004D3D39">
        <w:trPr>
          <w:trHeight w:val="70"/>
        </w:trPr>
        <w:tc>
          <w:tcPr>
            <w:tcW w:w="1578" w:type="dxa"/>
            <w:vMerge w:val="restart"/>
            <w:tcBorders>
              <w:top w:val="nil"/>
              <w:left w:val="single" w:sz="4" w:space="0" w:color="auto"/>
              <w:bottom w:val="single" w:sz="4" w:space="0" w:color="auto"/>
              <w:right w:val="single" w:sz="4" w:space="0" w:color="auto"/>
            </w:tcBorders>
            <w:shd w:val="clear" w:color="auto" w:fill="auto"/>
            <w:vAlign w:val="center"/>
            <w:hideMark/>
          </w:tcPr>
          <w:p w:rsidR="00792D3D" w:rsidRPr="00580F93" w:rsidRDefault="00792D3D" w:rsidP="00792D3D">
            <w:pPr>
              <w:spacing w:after="0" w:line="240" w:lineRule="auto"/>
              <w:jc w:val="center"/>
              <w:rPr>
                <w:b/>
                <w:sz w:val="20"/>
                <w:szCs w:val="20"/>
                <w:lang w:val="es-ES_tradnl"/>
              </w:rPr>
            </w:pPr>
            <w:r w:rsidRPr="00580F93">
              <w:rPr>
                <w:b/>
                <w:sz w:val="20"/>
                <w:szCs w:val="20"/>
                <w:lang w:val="es-ES_tradnl"/>
              </w:rPr>
              <w:t>JUJUY</w:t>
            </w:r>
          </w:p>
        </w:tc>
        <w:tc>
          <w:tcPr>
            <w:tcW w:w="1474" w:type="dxa"/>
            <w:tcBorders>
              <w:top w:val="nil"/>
              <w:left w:val="nil"/>
              <w:bottom w:val="single" w:sz="4" w:space="0" w:color="auto"/>
              <w:right w:val="single" w:sz="4" w:space="0" w:color="auto"/>
            </w:tcBorders>
            <w:shd w:val="clear" w:color="auto" w:fill="auto"/>
            <w:vAlign w:val="center"/>
            <w:hideMark/>
          </w:tcPr>
          <w:p w:rsidR="00792D3D" w:rsidRPr="00580F93" w:rsidRDefault="00792D3D" w:rsidP="00792D3D">
            <w:pPr>
              <w:spacing w:after="0" w:line="240" w:lineRule="auto"/>
              <w:jc w:val="right"/>
              <w:rPr>
                <w:sz w:val="20"/>
                <w:szCs w:val="20"/>
                <w:lang w:val="es-ES_tradnl"/>
              </w:rPr>
            </w:pPr>
            <w:r w:rsidRPr="00580F93">
              <w:rPr>
                <w:sz w:val="20"/>
                <w:szCs w:val="20"/>
                <w:lang w:val="es-ES_tradnl"/>
              </w:rPr>
              <w:t>Escuelas</w:t>
            </w:r>
          </w:p>
        </w:tc>
        <w:tc>
          <w:tcPr>
            <w:tcW w:w="1011" w:type="dxa"/>
            <w:tcBorders>
              <w:top w:val="nil"/>
              <w:left w:val="nil"/>
              <w:bottom w:val="single" w:sz="4" w:space="0" w:color="auto"/>
              <w:right w:val="single" w:sz="4" w:space="0" w:color="auto"/>
            </w:tcBorders>
            <w:shd w:val="clear" w:color="auto" w:fill="F2F2F2" w:themeFill="background1" w:themeFillShade="F2"/>
            <w:vAlign w:val="center"/>
            <w:hideMark/>
          </w:tcPr>
          <w:p w:rsidR="00792D3D" w:rsidRPr="00580F93" w:rsidRDefault="00792D3D" w:rsidP="00792D3D">
            <w:pPr>
              <w:spacing w:after="0" w:line="240" w:lineRule="auto"/>
              <w:jc w:val="right"/>
              <w:rPr>
                <w:sz w:val="20"/>
                <w:szCs w:val="20"/>
                <w:lang w:val="es-ES_tradnl"/>
              </w:rPr>
            </w:pPr>
          </w:p>
        </w:tc>
        <w:tc>
          <w:tcPr>
            <w:tcW w:w="1011" w:type="dxa"/>
            <w:tcBorders>
              <w:top w:val="nil"/>
              <w:left w:val="nil"/>
              <w:bottom w:val="single" w:sz="4" w:space="0" w:color="auto"/>
              <w:right w:val="single" w:sz="4" w:space="0" w:color="auto"/>
            </w:tcBorders>
            <w:shd w:val="clear" w:color="auto" w:fill="auto"/>
            <w:vAlign w:val="center"/>
            <w:hideMark/>
          </w:tcPr>
          <w:p w:rsidR="00792D3D" w:rsidRPr="00580F93" w:rsidRDefault="00792D3D" w:rsidP="00792D3D">
            <w:pPr>
              <w:spacing w:after="0" w:line="240" w:lineRule="auto"/>
              <w:jc w:val="right"/>
              <w:rPr>
                <w:sz w:val="20"/>
                <w:szCs w:val="20"/>
                <w:lang w:val="es-ES_tradnl"/>
              </w:rPr>
            </w:pPr>
            <w:r w:rsidRPr="00580F93">
              <w:rPr>
                <w:sz w:val="20"/>
                <w:szCs w:val="20"/>
                <w:lang w:val="es-ES_tradnl"/>
              </w:rPr>
              <w:t>42</w:t>
            </w:r>
          </w:p>
        </w:tc>
        <w:tc>
          <w:tcPr>
            <w:tcW w:w="1011" w:type="dxa"/>
            <w:tcBorders>
              <w:top w:val="nil"/>
              <w:left w:val="nil"/>
              <w:bottom w:val="single" w:sz="4" w:space="0" w:color="auto"/>
              <w:right w:val="single" w:sz="4" w:space="0" w:color="auto"/>
            </w:tcBorders>
            <w:shd w:val="clear" w:color="auto" w:fill="auto"/>
            <w:vAlign w:val="center"/>
            <w:hideMark/>
          </w:tcPr>
          <w:p w:rsidR="00792D3D" w:rsidRPr="00580F93" w:rsidRDefault="00792D3D" w:rsidP="00792D3D">
            <w:pPr>
              <w:spacing w:after="0" w:line="240" w:lineRule="auto"/>
              <w:jc w:val="right"/>
              <w:rPr>
                <w:sz w:val="20"/>
                <w:szCs w:val="20"/>
                <w:lang w:val="es-ES_tradnl"/>
              </w:rPr>
            </w:pPr>
            <w:r w:rsidRPr="00580F93">
              <w:rPr>
                <w:sz w:val="20"/>
                <w:szCs w:val="20"/>
                <w:lang w:val="es-ES_tradnl"/>
              </w:rPr>
              <w:t>51</w:t>
            </w:r>
          </w:p>
        </w:tc>
        <w:tc>
          <w:tcPr>
            <w:tcW w:w="1304" w:type="dxa"/>
            <w:tcBorders>
              <w:top w:val="nil"/>
              <w:left w:val="nil"/>
              <w:bottom w:val="single" w:sz="4" w:space="0" w:color="auto"/>
              <w:right w:val="single" w:sz="4" w:space="0" w:color="auto"/>
            </w:tcBorders>
            <w:shd w:val="clear" w:color="auto" w:fill="auto"/>
            <w:vAlign w:val="center"/>
            <w:hideMark/>
          </w:tcPr>
          <w:p w:rsidR="00792D3D" w:rsidRPr="00580F93" w:rsidRDefault="00792D3D" w:rsidP="00792D3D">
            <w:pPr>
              <w:spacing w:after="0" w:line="240" w:lineRule="auto"/>
              <w:jc w:val="right"/>
              <w:rPr>
                <w:sz w:val="20"/>
                <w:szCs w:val="20"/>
                <w:lang w:val="es-ES_tradnl"/>
              </w:rPr>
            </w:pPr>
            <w:r w:rsidRPr="00580F93">
              <w:rPr>
                <w:sz w:val="20"/>
                <w:szCs w:val="20"/>
                <w:lang w:val="es-ES_tradnl"/>
              </w:rPr>
              <w:t>93</w:t>
            </w:r>
          </w:p>
        </w:tc>
        <w:tc>
          <w:tcPr>
            <w:tcW w:w="1183" w:type="dxa"/>
            <w:tcBorders>
              <w:top w:val="nil"/>
              <w:left w:val="nil"/>
              <w:bottom w:val="single" w:sz="4" w:space="0" w:color="auto"/>
              <w:right w:val="single" w:sz="4" w:space="0" w:color="auto"/>
            </w:tcBorders>
            <w:shd w:val="clear" w:color="000000" w:fill="F2F2F2"/>
            <w:noWrap/>
            <w:vAlign w:val="center"/>
            <w:hideMark/>
          </w:tcPr>
          <w:p w:rsidR="00792D3D" w:rsidRPr="00580F93" w:rsidRDefault="00792D3D" w:rsidP="00792D3D">
            <w:pPr>
              <w:spacing w:after="0" w:line="240" w:lineRule="auto"/>
              <w:jc w:val="right"/>
              <w:rPr>
                <w:sz w:val="20"/>
                <w:szCs w:val="20"/>
                <w:lang w:val="es-ES_tradnl"/>
              </w:rPr>
            </w:pPr>
          </w:p>
        </w:tc>
      </w:tr>
      <w:tr w:rsidR="004D3D39" w:rsidRPr="00580F93" w:rsidTr="004D3D39">
        <w:trPr>
          <w:trHeight w:val="718"/>
        </w:trPr>
        <w:tc>
          <w:tcPr>
            <w:tcW w:w="1578" w:type="dxa"/>
            <w:vMerge/>
            <w:tcBorders>
              <w:top w:val="nil"/>
              <w:left w:val="single" w:sz="4" w:space="0" w:color="auto"/>
              <w:bottom w:val="single" w:sz="4" w:space="0" w:color="auto"/>
              <w:right w:val="single" w:sz="4" w:space="0" w:color="auto"/>
            </w:tcBorders>
            <w:vAlign w:val="center"/>
            <w:hideMark/>
          </w:tcPr>
          <w:p w:rsidR="00792D3D" w:rsidRPr="00580F93" w:rsidRDefault="00792D3D" w:rsidP="00792D3D">
            <w:pPr>
              <w:spacing w:after="0" w:line="240" w:lineRule="auto"/>
              <w:jc w:val="center"/>
              <w:rPr>
                <w:b/>
                <w:sz w:val="20"/>
                <w:szCs w:val="20"/>
                <w:lang w:val="es-ES_tradnl"/>
              </w:rPr>
            </w:pPr>
          </w:p>
        </w:tc>
        <w:tc>
          <w:tcPr>
            <w:tcW w:w="1474" w:type="dxa"/>
            <w:tcBorders>
              <w:top w:val="nil"/>
              <w:left w:val="nil"/>
              <w:bottom w:val="single" w:sz="4" w:space="0" w:color="auto"/>
              <w:right w:val="single" w:sz="4" w:space="0" w:color="auto"/>
            </w:tcBorders>
            <w:shd w:val="clear" w:color="auto" w:fill="auto"/>
            <w:vAlign w:val="center"/>
            <w:hideMark/>
          </w:tcPr>
          <w:p w:rsidR="00792D3D" w:rsidRPr="00580F93" w:rsidRDefault="00792D3D" w:rsidP="00792D3D">
            <w:pPr>
              <w:spacing w:after="0" w:line="240" w:lineRule="auto"/>
              <w:jc w:val="right"/>
              <w:rPr>
                <w:sz w:val="20"/>
                <w:szCs w:val="20"/>
                <w:lang w:val="es-ES_tradnl"/>
              </w:rPr>
            </w:pPr>
            <w:r w:rsidRPr="00580F93">
              <w:rPr>
                <w:sz w:val="20"/>
                <w:szCs w:val="20"/>
                <w:lang w:val="es-ES_tradnl"/>
              </w:rPr>
              <w:t>Estudiantes</w:t>
            </w:r>
          </w:p>
        </w:tc>
        <w:tc>
          <w:tcPr>
            <w:tcW w:w="1011" w:type="dxa"/>
            <w:tcBorders>
              <w:top w:val="nil"/>
              <w:left w:val="nil"/>
              <w:bottom w:val="single" w:sz="4" w:space="0" w:color="auto"/>
              <w:right w:val="single" w:sz="4" w:space="0" w:color="auto"/>
            </w:tcBorders>
            <w:shd w:val="clear" w:color="auto" w:fill="F2F2F2" w:themeFill="background1" w:themeFillShade="F2"/>
            <w:vAlign w:val="center"/>
            <w:hideMark/>
          </w:tcPr>
          <w:p w:rsidR="00792D3D" w:rsidRPr="00580F93" w:rsidRDefault="00792D3D" w:rsidP="00792D3D">
            <w:pPr>
              <w:spacing w:after="0" w:line="240" w:lineRule="auto"/>
              <w:jc w:val="right"/>
              <w:rPr>
                <w:sz w:val="20"/>
                <w:szCs w:val="20"/>
                <w:lang w:val="es-ES_tradnl"/>
              </w:rPr>
            </w:pPr>
          </w:p>
        </w:tc>
        <w:tc>
          <w:tcPr>
            <w:tcW w:w="1011" w:type="dxa"/>
            <w:tcBorders>
              <w:top w:val="nil"/>
              <w:left w:val="nil"/>
              <w:bottom w:val="single" w:sz="4" w:space="0" w:color="auto"/>
              <w:right w:val="single" w:sz="4" w:space="0" w:color="auto"/>
            </w:tcBorders>
            <w:shd w:val="clear" w:color="auto" w:fill="auto"/>
            <w:vAlign w:val="center"/>
            <w:hideMark/>
          </w:tcPr>
          <w:p w:rsidR="00792D3D" w:rsidRPr="00580F93" w:rsidRDefault="00792D3D" w:rsidP="00792D3D">
            <w:pPr>
              <w:spacing w:after="0" w:line="240" w:lineRule="auto"/>
              <w:jc w:val="right"/>
              <w:rPr>
                <w:sz w:val="20"/>
                <w:szCs w:val="20"/>
                <w:lang w:val="es-ES_tradnl"/>
              </w:rPr>
            </w:pPr>
            <w:r w:rsidRPr="00580F93">
              <w:rPr>
                <w:sz w:val="20"/>
                <w:szCs w:val="20"/>
                <w:lang w:val="es-ES_tradnl"/>
              </w:rPr>
              <w:t>23.549</w:t>
            </w:r>
          </w:p>
        </w:tc>
        <w:tc>
          <w:tcPr>
            <w:tcW w:w="1011" w:type="dxa"/>
            <w:tcBorders>
              <w:top w:val="nil"/>
              <w:left w:val="nil"/>
              <w:bottom w:val="single" w:sz="4" w:space="0" w:color="auto"/>
              <w:right w:val="single" w:sz="4" w:space="0" w:color="auto"/>
            </w:tcBorders>
            <w:shd w:val="clear" w:color="auto" w:fill="auto"/>
            <w:vAlign w:val="center"/>
            <w:hideMark/>
          </w:tcPr>
          <w:p w:rsidR="00792D3D" w:rsidRPr="00580F93" w:rsidRDefault="00792D3D" w:rsidP="00792D3D">
            <w:pPr>
              <w:spacing w:after="0" w:line="240" w:lineRule="auto"/>
              <w:jc w:val="right"/>
              <w:rPr>
                <w:sz w:val="20"/>
                <w:szCs w:val="20"/>
                <w:lang w:val="es-ES_tradnl"/>
              </w:rPr>
            </w:pPr>
            <w:r w:rsidRPr="00580F93">
              <w:rPr>
                <w:sz w:val="20"/>
                <w:szCs w:val="20"/>
                <w:lang w:val="es-ES_tradnl"/>
              </w:rPr>
              <w:t>25.153</w:t>
            </w:r>
          </w:p>
        </w:tc>
        <w:tc>
          <w:tcPr>
            <w:tcW w:w="1304" w:type="dxa"/>
            <w:tcBorders>
              <w:top w:val="nil"/>
              <w:left w:val="nil"/>
              <w:bottom w:val="single" w:sz="4" w:space="0" w:color="auto"/>
              <w:right w:val="single" w:sz="4" w:space="0" w:color="auto"/>
            </w:tcBorders>
            <w:shd w:val="clear" w:color="000000" w:fill="F2F2F2"/>
            <w:vAlign w:val="center"/>
            <w:hideMark/>
          </w:tcPr>
          <w:p w:rsidR="00792D3D" w:rsidRPr="00580F93" w:rsidRDefault="00792D3D" w:rsidP="00792D3D">
            <w:pPr>
              <w:spacing w:after="0" w:line="240" w:lineRule="auto"/>
              <w:jc w:val="right"/>
              <w:rPr>
                <w:sz w:val="20"/>
                <w:szCs w:val="20"/>
                <w:lang w:val="es-ES_tradnl"/>
              </w:rPr>
            </w:pPr>
          </w:p>
        </w:tc>
        <w:tc>
          <w:tcPr>
            <w:tcW w:w="1183" w:type="dxa"/>
            <w:tcBorders>
              <w:top w:val="nil"/>
              <w:left w:val="nil"/>
              <w:bottom w:val="single" w:sz="4" w:space="0" w:color="auto"/>
              <w:right w:val="single" w:sz="4" w:space="0" w:color="auto"/>
            </w:tcBorders>
            <w:shd w:val="clear" w:color="auto" w:fill="auto"/>
            <w:vAlign w:val="center"/>
            <w:hideMark/>
          </w:tcPr>
          <w:p w:rsidR="00792D3D" w:rsidRPr="00580F93" w:rsidRDefault="00792D3D" w:rsidP="00792D3D">
            <w:pPr>
              <w:spacing w:after="0" w:line="240" w:lineRule="auto"/>
              <w:jc w:val="right"/>
              <w:rPr>
                <w:sz w:val="20"/>
                <w:szCs w:val="20"/>
                <w:lang w:val="es-ES_tradnl"/>
              </w:rPr>
            </w:pPr>
            <w:r w:rsidRPr="00580F93">
              <w:rPr>
                <w:sz w:val="20"/>
                <w:szCs w:val="20"/>
                <w:lang w:val="es-ES_tradnl"/>
              </w:rPr>
              <w:t>48.702</w:t>
            </w:r>
          </w:p>
        </w:tc>
      </w:tr>
    </w:tbl>
    <w:p w:rsidR="00792D3D" w:rsidRPr="00580F93" w:rsidRDefault="00792D3D" w:rsidP="00792D3D">
      <w:pPr>
        <w:spacing w:after="0" w:line="240" w:lineRule="auto"/>
        <w:rPr>
          <w:sz w:val="18"/>
          <w:szCs w:val="18"/>
          <w:lang w:val="es-ES_tradnl"/>
        </w:rPr>
      </w:pPr>
      <w:r w:rsidRPr="00580F93">
        <w:rPr>
          <w:sz w:val="18"/>
          <w:szCs w:val="18"/>
          <w:lang w:val="es-ES_tradnl"/>
        </w:rPr>
        <w:t>Fuente: TdR e Informe Ejecutivo 2014 GEMA</w:t>
      </w:r>
      <w:r w:rsidRPr="00580F93">
        <w:rPr>
          <w:rStyle w:val="Refdenotaalpie"/>
          <w:sz w:val="18"/>
          <w:szCs w:val="18"/>
          <w:lang w:val="es-ES_tradnl"/>
        </w:rPr>
        <w:footnoteReference w:id="11"/>
      </w:r>
    </w:p>
    <w:p w:rsidR="00792D3D" w:rsidRPr="00580F93" w:rsidRDefault="00792D3D" w:rsidP="00792D3D">
      <w:pPr>
        <w:spacing w:after="0" w:line="240" w:lineRule="auto"/>
        <w:rPr>
          <w:sz w:val="18"/>
          <w:szCs w:val="18"/>
          <w:lang w:val="es-ES_tradnl"/>
        </w:rPr>
      </w:pPr>
      <w:r w:rsidRPr="00580F93">
        <w:rPr>
          <w:sz w:val="18"/>
          <w:szCs w:val="18"/>
          <w:lang w:val="es-ES_tradnl"/>
        </w:rPr>
        <w:t xml:space="preserve">*Según Informe 2012: </w:t>
      </w:r>
      <w:r w:rsidR="00B978CB" w:rsidRPr="00580F93">
        <w:rPr>
          <w:sz w:val="18"/>
          <w:szCs w:val="18"/>
          <w:lang w:val="es-ES_tradnl"/>
        </w:rPr>
        <w:t>45</w:t>
      </w:r>
      <w:r w:rsidRPr="00580F93">
        <w:rPr>
          <w:sz w:val="18"/>
          <w:szCs w:val="18"/>
          <w:lang w:val="es-ES_tradnl"/>
        </w:rPr>
        <w:t xml:space="preserve"> escuelas </w:t>
      </w:r>
      <w:r w:rsidR="00B978CB" w:rsidRPr="00580F93">
        <w:rPr>
          <w:sz w:val="18"/>
          <w:szCs w:val="18"/>
          <w:lang w:val="es-ES_tradnl"/>
        </w:rPr>
        <w:t xml:space="preserve"> directas</w:t>
      </w:r>
      <w:r w:rsidRPr="00580F93">
        <w:rPr>
          <w:sz w:val="18"/>
          <w:szCs w:val="18"/>
          <w:lang w:val="es-ES_tradnl"/>
        </w:rPr>
        <w:t xml:space="preserve"> y 2</w:t>
      </w:r>
      <w:r w:rsidR="00B978CB" w:rsidRPr="00580F93">
        <w:rPr>
          <w:sz w:val="18"/>
          <w:szCs w:val="18"/>
          <w:lang w:val="es-ES_tradnl"/>
        </w:rPr>
        <w:t>00</w:t>
      </w:r>
      <w:r w:rsidRPr="00580F93">
        <w:rPr>
          <w:sz w:val="18"/>
          <w:szCs w:val="18"/>
          <w:lang w:val="es-ES_tradnl"/>
        </w:rPr>
        <w:t xml:space="preserve"> por multiplicación. </w:t>
      </w:r>
    </w:p>
    <w:p w:rsidR="00792D3D" w:rsidRPr="00580F93" w:rsidRDefault="00792D3D" w:rsidP="00792D3D">
      <w:pPr>
        <w:spacing w:after="0" w:line="240" w:lineRule="auto"/>
        <w:rPr>
          <w:sz w:val="18"/>
          <w:szCs w:val="18"/>
          <w:lang w:val="es-ES_tradnl"/>
        </w:rPr>
      </w:pPr>
      <w:r w:rsidRPr="00580F93">
        <w:rPr>
          <w:sz w:val="18"/>
          <w:szCs w:val="18"/>
          <w:lang w:val="es-ES_tradnl"/>
        </w:rPr>
        <w:t>* Según Informe 2013: 48 escuelas directas y 121 por multiplicación</w:t>
      </w:r>
    </w:p>
    <w:p w:rsidR="00792D3D" w:rsidRPr="00580F93" w:rsidRDefault="005E2724" w:rsidP="005E2724">
      <w:pPr>
        <w:spacing w:after="0" w:line="240" w:lineRule="auto"/>
        <w:jc w:val="both"/>
        <w:rPr>
          <w:lang w:val="es-ES_tradnl"/>
        </w:rPr>
      </w:pPr>
      <w:bookmarkStart w:id="15" w:name="_Toc414877348"/>
      <w:bookmarkStart w:id="16" w:name="_Toc414877798"/>
      <w:bookmarkStart w:id="17" w:name="_Toc414877349"/>
      <w:bookmarkStart w:id="18" w:name="_Toc414877799"/>
      <w:bookmarkStart w:id="19" w:name="_Toc414877350"/>
      <w:bookmarkStart w:id="20" w:name="_Toc414877800"/>
      <w:bookmarkStart w:id="21" w:name="_Toc414877351"/>
      <w:bookmarkStart w:id="22" w:name="_Toc414877801"/>
      <w:bookmarkStart w:id="23" w:name="_Toc414877352"/>
      <w:bookmarkStart w:id="24" w:name="_Toc414877802"/>
      <w:bookmarkStart w:id="25" w:name="_Toc414877353"/>
      <w:bookmarkStart w:id="26" w:name="_Toc414877803"/>
      <w:bookmarkStart w:id="27" w:name="_Toc414877354"/>
      <w:bookmarkStart w:id="28" w:name="_Toc414877804"/>
      <w:bookmarkStart w:id="29" w:name="_Toc414877355"/>
      <w:bookmarkStart w:id="30" w:name="_Toc414877805"/>
      <w:bookmarkStart w:id="31" w:name="_Toc414877356"/>
      <w:bookmarkStart w:id="32" w:name="_Toc414877806"/>
      <w:bookmarkStart w:id="33" w:name="_Toc414877357"/>
      <w:bookmarkStart w:id="34" w:name="_Toc414877807"/>
      <w:bookmarkStart w:id="35" w:name="_Toc414877358"/>
      <w:bookmarkStart w:id="36" w:name="_Toc414877808"/>
      <w:bookmarkStart w:id="37" w:name="_Toc414877359"/>
      <w:bookmarkStart w:id="38" w:name="_Toc414877809"/>
      <w:bookmarkStart w:id="39" w:name="_Toc414877360"/>
      <w:bookmarkStart w:id="40" w:name="_Toc414877810"/>
      <w:bookmarkStart w:id="41" w:name="_Toc414877361"/>
      <w:bookmarkStart w:id="42" w:name="_Toc414877811"/>
      <w:bookmarkStart w:id="43" w:name="_Toc414877362"/>
      <w:bookmarkStart w:id="44" w:name="_Toc414877812"/>
      <w:bookmarkStart w:id="45" w:name="_Toc414877363"/>
      <w:bookmarkStart w:id="46" w:name="_Toc414877813"/>
      <w:bookmarkStart w:id="47" w:name="_Toc414877364"/>
      <w:bookmarkStart w:id="48" w:name="_Toc414877814"/>
      <w:bookmarkStart w:id="49" w:name="_Toc414877365"/>
      <w:bookmarkStart w:id="50" w:name="_Toc414877815"/>
      <w:bookmarkStart w:id="51" w:name="_Toc414877366"/>
      <w:bookmarkStart w:id="52" w:name="_Toc414877816"/>
      <w:bookmarkStart w:id="53" w:name="_Toc414877367"/>
      <w:bookmarkStart w:id="54" w:name="_Toc414877817"/>
      <w:bookmarkStart w:id="55" w:name="_Toc414877368"/>
      <w:bookmarkStart w:id="56" w:name="_Toc414877818"/>
      <w:bookmarkStart w:id="57" w:name="_Toc414877369"/>
      <w:bookmarkStart w:id="58" w:name="_Toc414877819"/>
      <w:bookmarkStart w:id="59" w:name="_Toc414877370"/>
      <w:bookmarkStart w:id="60" w:name="_Toc414877820"/>
      <w:bookmarkStart w:id="61" w:name="_Toc414877371"/>
      <w:bookmarkStart w:id="62" w:name="_Toc414877821"/>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r w:rsidRPr="00580F93">
        <w:rPr>
          <w:lang w:val="es-ES_tradnl"/>
        </w:rPr>
        <w:t xml:space="preserve"> </w:t>
      </w:r>
    </w:p>
    <w:p w:rsidR="00692D0F" w:rsidRDefault="00692D0F" w:rsidP="00B31F41">
      <w:pPr>
        <w:pStyle w:val="Ttulo2"/>
        <w:numPr>
          <w:ilvl w:val="1"/>
          <w:numId w:val="40"/>
        </w:numPr>
        <w:spacing w:before="0" w:line="240" w:lineRule="auto"/>
        <w:rPr>
          <w:lang w:val="es-ES_tradnl"/>
        </w:rPr>
      </w:pPr>
      <w:bookmarkStart w:id="63" w:name="_Toc447283939"/>
      <w:r w:rsidRPr="00580F93">
        <w:rPr>
          <w:lang w:val="es-ES_tradnl"/>
        </w:rPr>
        <w:t>Enfoque</w:t>
      </w:r>
      <w:bookmarkEnd w:id="63"/>
    </w:p>
    <w:p w:rsidR="00B20745" w:rsidRDefault="00B20745" w:rsidP="00B20745">
      <w:pPr>
        <w:spacing w:after="0" w:line="240" w:lineRule="auto"/>
        <w:rPr>
          <w:lang w:val="es-ES_tradnl"/>
        </w:rPr>
      </w:pPr>
    </w:p>
    <w:p w:rsidR="00B20745" w:rsidRPr="00DB4C9D" w:rsidRDefault="00B20745" w:rsidP="00B31F41">
      <w:pPr>
        <w:pStyle w:val="Prrafodelista"/>
        <w:numPr>
          <w:ilvl w:val="0"/>
          <w:numId w:val="46"/>
        </w:numPr>
        <w:spacing w:after="0" w:line="240" w:lineRule="auto"/>
        <w:rPr>
          <w:b/>
          <w:i/>
          <w:color w:val="4F81BD" w:themeColor="accent1"/>
          <w:sz w:val="24"/>
          <w:szCs w:val="24"/>
        </w:rPr>
      </w:pPr>
      <w:bookmarkStart w:id="64" w:name="_Toc380060435"/>
      <w:bookmarkStart w:id="65" w:name="_Toc440105154"/>
      <w:r w:rsidRPr="00DB4C9D">
        <w:rPr>
          <w:b/>
          <w:i/>
          <w:color w:val="4F81BD" w:themeColor="accent1"/>
          <w:sz w:val="24"/>
          <w:szCs w:val="24"/>
        </w:rPr>
        <w:t>Consideraciones Previas</w:t>
      </w:r>
      <w:bookmarkEnd w:id="64"/>
      <w:bookmarkEnd w:id="65"/>
    </w:p>
    <w:p w:rsidR="00B20745" w:rsidRPr="00CB2ECD" w:rsidRDefault="00B20745" w:rsidP="00B20745">
      <w:pPr>
        <w:spacing w:after="0" w:line="240" w:lineRule="auto"/>
        <w:jc w:val="both"/>
        <w:rPr>
          <w:color w:val="FF0000"/>
          <w:sz w:val="24"/>
          <w:szCs w:val="24"/>
        </w:rPr>
      </w:pPr>
    </w:p>
    <w:p w:rsidR="00B20745" w:rsidRPr="00E14592" w:rsidRDefault="00B20745" w:rsidP="00B20745">
      <w:pPr>
        <w:autoSpaceDE w:val="0"/>
        <w:autoSpaceDN w:val="0"/>
        <w:adjustRightInd w:val="0"/>
        <w:spacing w:after="0" w:line="240" w:lineRule="auto"/>
        <w:jc w:val="both"/>
        <w:rPr>
          <w:rFonts w:ascii="Calibri" w:hAnsi="Calibri" w:cs="Calibri"/>
          <w:sz w:val="24"/>
          <w:szCs w:val="24"/>
        </w:rPr>
      </w:pPr>
      <w:r w:rsidRPr="00E14592">
        <w:rPr>
          <w:rFonts w:ascii="Calibri" w:hAnsi="Calibri" w:cs="Calibri"/>
          <w:sz w:val="24"/>
          <w:szCs w:val="24"/>
        </w:rPr>
        <w:t xml:space="preserve">El trabajo del equipo de evaluación ha estado comprometido con el </w:t>
      </w:r>
      <w:r w:rsidR="008439B9" w:rsidRPr="00E14592">
        <w:rPr>
          <w:rFonts w:ascii="Calibri" w:hAnsi="Calibri" w:cs="Calibri"/>
          <w:sz w:val="24"/>
          <w:szCs w:val="24"/>
        </w:rPr>
        <w:t>respeto</w:t>
      </w:r>
      <w:r w:rsidRPr="00E14592">
        <w:rPr>
          <w:rFonts w:ascii="Calibri" w:hAnsi="Calibri" w:cs="Calibri"/>
          <w:sz w:val="24"/>
          <w:szCs w:val="24"/>
        </w:rPr>
        <w:t>, acepta</w:t>
      </w:r>
      <w:r w:rsidR="008439B9" w:rsidRPr="00E14592">
        <w:rPr>
          <w:rFonts w:ascii="Calibri" w:hAnsi="Calibri" w:cs="Calibri"/>
          <w:sz w:val="24"/>
          <w:szCs w:val="24"/>
        </w:rPr>
        <w:t xml:space="preserve">ción </w:t>
      </w:r>
      <w:r w:rsidRPr="00E14592">
        <w:rPr>
          <w:rFonts w:ascii="Calibri" w:hAnsi="Calibri" w:cs="Calibri"/>
          <w:sz w:val="24"/>
          <w:szCs w:val="24"/>
        </w:rPr>
        <w:t>y cumpli</w:t>
      </w:r>
      <w:r w:rsidR="008439B9" w:rsidRPr="00E14592">
        <w:rPr>
          <w:rFonts w:ascii="Calibri" w:hAnsi="Calibri" w:cs="Calibri"/>
          <w:sz w:val="24"/>
          <w:szCs w:val="24"/>
        </w:rPr>
        <w:t>miento d</w:t>
      </w:r>
      <w:r w:rsidRPr="00E14592">
        <w:rPr>
          <w:rFonts w:ascii="Calibri" w:hAnsi="Calibri" w:cs="Calibri"/>
          <w:sz w:val="24"/>
          <w:szCs w:val="24"/>
        </w:rPr>
        <w:t xml:space="preserve">el código de conducta de evaluación del UNEG en el sistema de Naciones Unidas, en concreto </w:t>
      </w:r>
      <w:r w:rsidR="008439B9" w:rsidRPr="00E14592">
        <w:rPr>
          <w:rFonts w:ascii="Calibri" w:hAnsi="Calibri" w:cs="Calibri"/>
          <w:sz w:val="24"/>
          <w:szCs w:val="24"/>
        </w:rPr>
        <w:t>con</w:t>
      </w:r>
      <w:r w:rsidRPr="00E14592">
        <w:rPr>
          <w:rFonts w:ascii="Calibri" w:hAnsi="Calibri" w:cs="Calibri"/>
          <w:sz w:val="24"/>
          <w:szCs w:val="24"/>
        </w:rPr>
        <w:t>:</w:t>
      </w:r>
    </w:p>
    <w:p w:rsidR="007F3934" w:rsidRPr="00E14592" w:rsidRDefault="007F3934" w:rsidP="00B20745">
      <w:pPr>
        <w:autoSpaceDE w:val="0"/>
        <w:autoSpaceDN w:val="0"/>
        <w:adjustRightInd w:val="0"/>
        <w:spacing w:after="0" w:line="240" w:lineRule="auto"/>
        <w:jc w:val="both"/>
        <w:rPr>
          <w:rFonts w:ascii="Calibri" w:hAnsi="Calibri" w:cs="Calibri"/>
          <w:sz w:val="24"/>
          <w:szCs w:val="24"/>
        </w:rPr>
      </w:pPr>
    </w:p>
    <w:p w:rsidR="00B20745" w:rsidRPr="00E14592" w:rsidRDefault="00B20745" w:rsidP="00B31F41">
      <w:pPr>
        <w:pStyle w:val="Prrafodelista"/>
        <w:numPr>
          <w:ilvl w:val="0"/>
          <w:numId w:val="52"/>
        </w:numPr>
        <w:autoSpaceDE w:val="0"/>
        <w:autoSpaceDN w:val="0"/>
        <w:adjustRightInd w:val="0"/>
        <w:spacing w:after="0" w:line="240" w:lineRule="auto"/>
        <w:jc w:val="both"/>
        <w:rPr>
          <w:rFonts w:ascii="Calibri" w:hAnsi="Calibri" w:cs="Calibri"/>
          <w:sz w:val="24"/>
          <w:szCs w:val="24"/>
        </w:rPr>
      </w:pPr>
      <w:r w:rsidRPr="00E14592">
        <w:rPr>
          <w:rFonts w:ascii="Calibri" w:hAnsi="Calibri" w:cs="Calibri"/>
          <w:sz w:val="24"/>
          <w:szCs w:val="24"/>
        </w:rPr>
        <w:t>Asegurar la independencia y que los hallazgos de la evaluación se</w:t>
      </w:r>
      <w:r w:rsidR="008439B9" w:rsidRPr="00E14592">
        <w:rPr>
          <w:rFonts w:ascii="Calibri" w:hAnsi="Calibri" w:cs="Calibri"/>
          <w:sz w:val="24"/>
          <w:szCs w:val="24"/>
        </w:rPr>
        <w:t>an</w:t>
      </w:r>
      <w:r w:rsidRPr="00E14592">
        <w:rPr>
          <w:rFonts w:ascii="Calibri" w:hAnsi="Calibri" w:cs="Calibri"/>
          <w:sz w:val="24"/>
          <w:szCs w:val="24"/>
        </w:rPr>
        <w:t xml:space="preserve"> presentados </w:t>
      </w:r>
      <w:r w:rsidR="008439B9" w:rsidRPr="00E14592">
        <w:rPr>
          <w:rFonts w:ascii="Calibri" w:hAnsi="Calibri" w:cs="Calibri"/>
          <w:sz w:val="24"/>
          <w:szCs w:val="24"/>
        </w:rPr>
        <w:t>de forma independiente</w:t>
      </w:r>
      <w:r w:rsidRPr="00E14592">
        <w:rPr>
          <w:rFonts w:ascii="Calibri" w:hAnsi="Calibri" w:cs="Calibri"/>
          <w:sz w:val="24"/>
          <w:szCs w:val="24"/>
        </w:rPr>
        <w:t>.</w:t>
      </w:r>
    </w:p>
    <w:p w:rsidR="00B20745" w:rsidRPr="00E14592" w:rsidRDefault="00B20745" w:rsidP="00B31F41">
      <w:pPr>
        <w:pStyle w:val="Prrafodelista"/>
        <w:numPr>
          <w:ilvl w:val="0"/>
          <w:numId w:val="52"/>
        </w:numPr>
        <w:autoSpaceDE w:val="0"/>
        <w:autoSpaceDN w:val="0"/>
        <w:adjustRightInd w:val="0"/>
        <w:spacing w:after="0" w:line="240" w:lineRule="auto"/>
        <w:jc w:val="both"/>
        <w:rPr>
          <w:rFonts w:ascii="Calibri" w:hAnsi="Calibri" w:cs="Calibri"/>
          <w:sz w:val="24"/>
          <w:szCs w:val="24"/>
        </w:rPr>
      </w:pPr>
      <w:r w:rsidRPr="00E14592">
        <w:rPr>
          <w:rFonts w:ascii="Calibri" w:hAnsi="Calibri" w:cs="Calibri"/>
          <w:sz w:val="24"/>
          <w:szCs w:val="24"/>
        </w:rPr>
        <w:t>Garantizar la imparcialidad y objetividad.</w:t>
      </w:r>
    </w:p>
    <w:p w:rsidR="00B20745" w:rsidRPr="00E14592" w:rsidRDefault="00B20745" w:rsidP="00B31F41">
      <w:pPr>
        <w:pStyle w:val="Prrafodelista"/>
        <w:numPr>
          <w:ilvl w:val="0"/>
          <w:numId w:val="52"/>
        </w:numPr>
        <w:autoSpaceDE w:val="0"/>
        <w:autoSpaceDN w:val="0"/>
        <w:adjustRightInd w:val="0"/>
        <w:spacing w:after="0" w:line="240" w:lineRule="auto"/>
        <w:jc w:val="both"/>
        <w:rPr>
          <w:rFonts w:ascii="Calibri" w:hAnsi="Calibri" w:cs="Calibri"/>
          <w:sz w:val="24"/>
          <w:szCs w:val="24"/>
        </w:rPr>
      </w:pPr>
      <w:r w:rsidRPr="00E14592">
        <w:rPr>
          <w:rFonts w:ascii="Calibri" w:hAnsi="Calibri" w:cs="Calibri"/>
          <w:sz w:val="24"/>
          <w:szCs w:val="24"/>
        </w:rPr>
        <w:t>Mostrar honestidad e integridad en su comportamiento y presentar fielmente sus procedimientos, información y hallazgos, y resaltar cualquier tipo de limitación o duda interpretativa de la evaluación.</w:t>
      </w:r>
    </w:p>
    <w:p w:rsidR="00B20745" w:rsidRPr="00E14592" w:rsidRDefault="008439B9" w:rsidP="00B31F41">
      <w:pPr>
        <w:pStyle w:val="Prrafodelista"/>
        <w:numPr>
          <w:ilvl w:val="0"/>
          <w:numId w:val="52"/>
        </w:numPr>
        <w:autoSpaceDE w:val="0"/>
        <w:autoSpaceDN w:val="0"/>
        <w:adjustRightInd w:val="0"/>
        <w:spacing w:after="0" w:line="240" w:lineRule="auto"/>
        <w:jc w:val="both"/>
        <w:rPr>
          <w:rFonts w:ascii="Calibri" w:hAnsi="Calibri" w:cs="Calibri"/>
          <w:sz w:val="24"/>
          <w:szCs w:val="24"/>
        </w:rPr>
      </w:pPr>
      <w:r w:rsidRPr="00E14592">
        <w:rPr>
          <w:rFonts w:ascii="Calibri" w:hAnsi="Calibri" w:cs="Calibri"/>
          <w:sz w:val="24"/>
          <w:szCs w:val="24"/>
        </w:rPr>
        <w:t>Representar</w:t>
      </w:r>
      <w:r w:rsidR="00B20745" w:rsidRPr="00E14592">
        <w:rPr>
          <w:rFonts w:ascii="Calibri" w:hAnsi="Calibri" w:cs="Calibri"/>
          <w:sz w:val="24"/>
          <w:szCs w:val="24"/>
        </w:rPr>
        <w:t xml:space="preserve"> fielmente sus habilidades y conocimientos y </w:t>
      </w:r>
      <w:r w:rsidRPr="00E14592">
        <w:rPr>
          <w:rFonts w:ascii="Calibri" w:hAnsi="Calibri" w:cs="Calibri"/>
          <w:sz w:val="24"/>
          <w:szCs w:val="24"/>
        </w:rPr>
        <w:t>comprometiéndose</w:t>
      </w:r>
      <w:r w:rsidR="00B20745" w:rsidRPr="00E14592">
        <w:rPr>
          <w:rFonts w:ascii="Calibri" w:hAnsi="Calibri" w:cs="Calibri"/>
          <w:sz w:val="24"/>
          <w:szCs w:val="24"/>
        </w:rPr>
        <w:t xml:space="preserve"> a trabajar en los límites de su capacidad y profesionalidad.</w:t>
      </w:r>
    </w:p>
    <w:p w:rsidR="00B20745" w:rsidRPr="00E14592" w:rsidRDefault="008439B9" w:rsidP="00B31F41">
      <w:pPr>
        <w:pStyle w:val="Prrafodelista"/>
        <w:numPr>
          <w:ilvl w:val="0"/>
          <w:numId w:val="52"/>
        </w:numPr>
        <w:autoSpaceDE w:val="0"/>
        <w:autoSpaceDN w:val="0"/>
        <w:adjustRightInd w:val="0"/>
        <w:spacing w:after="0" w:line="240" w:lineRule="auto"/>
        <w:jc w:val="both"/>
        <w:rPr>
          <w:rFonts w:ascii="Calibri" w:hAnsi="Calibri" w:cs="Calibri"/>
          <w:sz w:val="24"/>
          <w:szCs w:val="24"/>
        </w:rPr>
      </w:pPr>
      <w:r w:rsidRPr="00E14592">
        <w:rPr>
          <w:rFonts w:ascii="Calibri" w:hAnsi="Calibri" w:cs="Calibri"/>
          <w:sz w:val="24"/>
          <w:szCs w:val="24"/>
        </w:rPr>
        <w:t>E</w:t>
      </w:r>
      <w:r w:rsidR="00B20745" w:rsidRPr="00E14592">
        <w:rPr>
          <w:rFonts w:ascii="Calibri" w:hAnsi="Calibri" w:cs="Calibri"/>
          <w:sz w:val="24"/>
          <w:szCs w:val="24"/>
        </w:rPr>
        <w:t>ntregar la evaluación dentro del marco de tiempo y presupuesto acordado.</w:t>
      </w:r>
    </w:p>
    <w:p w:rsidR="00B20745" w:rsidRPr="00E14592" w:rsidRDefault="00B20745" w:rsidP="00B31F41">
      <w:pPr>
        <w:pStyle w:val="Prrafodelista"/>
        <w:numPr>
          <w:ilvl w:val="0"/>
          <w:numId w:val="52"/>
        </w:numPr>
        <w:autoSpaceDE w:val="0"/>
        <w:autoSpaceDN w:val="0"/>
        <w:adjustRightInd w:val="0"/>
        <w:spacing w:after="0" w:line="240" w:lineRule="auto"/>
        <w:jc w:val="both"/>
        <w:rPr>
          <w:rFonts w:ascii="Calibri" w:hAnsi="Calibri" w:cs="Calibri"/>
          <w:sz w:val="24"/>
          <w:szCs w:val="24"/>
        </w:rPr>
      </w:pPr>
      <w:r w:rsidRPr="00E14592">
        <w:rPr>
          <w:rFonts w:ascii="Calibri" w:hAnsi="Calibri" w:cs="Calibri"/>
          <w:sz w:val="24"/>
          <w:szCs w:val="24"/>
        </w:rPr>
        <w:t>Respetar y proteger los derechos y bienestar de los individuos y sus comunidades, de acuerdo con la DUDH y otras convenciones y respetar las diferencias de cultura, costumbres, creencias, roles de género y otras, mientras utiliza instrumentos de evaluación apropiados al contexto cultural.</w:t>
      </w:r>
    </w:p>
    <w:p w:rsidR="00B20745" w:rsidRPr="00E14592" w:rsidRDefault="00B20745" w:rsidP="00B31F41">
      <w:pPr>
        <w:pStyle w:val="Prrafodelista"/>
        <w:numPr>
          <w:ilvl w:val="0"/>
          <w:numId w:val="52"/>
        </w:numPr>
        <w:autoSpaceDE w:val="0"/>
        <w:autoSpaceDN w:val="0"/>
        <w:adjustRightInd w:val="0"/>
        <w:spacing w:after="0" w:line="240" w:lineRule="auto"/>
        <w:jc w:val="both"/>
        <w:rPr>
          <w:rFonts w:ascii="Calibri" w:hAnsi="Calibri" w:cs="Calibri"/>
          <w:sz w:val="24"/>
          <w:szCs w:val="24"/>
        </w:rPr>
      </w:pPr>
      <w:r w:rsidRPr="00E14592">
        <w:rPr>
          <w:rFonts w:ascii="Calibri" w:hAnsi="Calibri" w:cs="Calibri"/>
          <w:sz w:val="24"/>
          <w:szCs w:val="24"/>
        </w:rPr>
        <w:t>Respetar el derecho de las personas a proveer información confidencialmente.</w:t>
      </w:r>
    </w:p>
    <w:p w:rsidR="00B20745" w:rsidRPr="00E14592" w:rsidRDefault="00B20745" w:rsidP="00B31F41">
      <w:pPr>
        <w:pStyle w:val="Prrafodelista"/>
        <w:numPr>
          <w:ilvl w:val="0"/>
          <w:numId w:val="52"/>
        </w:numPr>
        <w:autoSpaceDE w:val="0"/>
        <w:autoSpaceDN w:val="0"/>
        <w:adjustRightInd w:val="0"/>
        <w:spacing w:after="0" w:line="240" w:lineRule="auto"/>
        <w:jc w:val="both"/>
        <w:rPr>
          <w:rFonts w:ascii="Calibri" w:hAnsi="Calibri" w:cs="Calibri"/>
          <w:sz w:val="24"/>
          <w:szCs w:val="24"/>
        </w:rPr>
      </w:pPr>
      <w:r w:rsidRPr="00E14592">
        <w:rPr>
          <w:rFonts w:ascii="Calibri" w:hAnsi="Calibri" w:cs="Calibri"/>
          <w:sz w:val="24"/>
          <w:szCs w:val="24"/>
        </w:rPr>
        <w:t>Minimizar los riesgos y daños y evitar cargas a aquellos que participen en la evaluación.</w:t>
      </w:r>
    </w:p>
    <w:p w:rsidR="00B20745" w:rsidRPr="00E14592" w:rsidRDefault="00B20745" w:rsidP="00B31F41">
      <w:pPr>
        <w:pStyle w:val="Prrafodelista"/>
        <w:numPr>
          <w:ilvl w:val="0"/>
          <w:numId w:val="53"/>
        </w:numPr>
        <w:autoSpaceDE w:val="0"/>
        <w:autoSpaceDN w:val="0"/>
        <w:adjustRightInd w:val="0"/>
        <w:spacing w:after="0" w:line="240" w:lineRule="auto"/>
        <w:jc w:val="both"/>
        <w:rPr>
          <w:rFonts w:ascii="Calibri" w:hAnsi="Calibri" w:cs="Calibri"/>
          <w:sz w:val="24"/>
          <w:szCs w:val="24"/>
        </w:rPr>
      </w:pPr>
      <w:r w:rsidRPr="00E14592">
        <w:rPr>
          <w:rFonts w:ascii="Calibri" w:hAnsi="Calibri" w:cs="Calibri"/>
          <w:sz w:val="24"/>
          <w:szCs w:val="24"/>
        </w:rPr>
        <w:t>Asegurar que los informes de evaluación y presentaciones sean fieles, íntegras y de confianza. Justificar explícitamente juicios, hallazgos y conclusiones y demostrar su fundamento, para poder ser valorados por la contraparte.</w:t>
      </w:r>
    </w:p>
    <w:p w:rsidR="00B20745" w:rsidRPr="00E14592" w:rsidRDefault="00B20745" w:rsidP="00B31F41">
      <w:pPr>
        <w:pStyle w:val="Prrafodelista"/>
        <w:numPr>
          <w:ilvl w:val="0"/>
          <w:numId w:val="53"/>
        </w:numPr>
        <w:autoSpaceDE w:val="0"/>
        <w:autoSpaceDN w:val="0"/>
        <w:adjustRightInd w:val="0"/>
        <w:spacing w:after="0" w:line="240" w:lineRule="auto"/>
        <w:jc w:val="both"/>
        <w:rPr>
          <w:rFonts w:ascii="Calibri" w:hAnsi="Calibri" w:cs="Calibri"/>
          <w:sz w:val="24"/>
          <w:szCs w:val="24"/>
        </w:rPr>
      </w:pPr>
      <w:r w:rsidRPr="00E14592">
        <w:rPr>
          <w:rFonts w:ascii="Calibri" w:hAnsi="Calibri" w:cs="Calibri"/>
          <w:sz w:val="24"/>
          <w:szCs w:val="24"/>
        </w:rPr>
        <w:t>Comunicar con claridad a las contrapartes el propósito de la evaluación, los criterios aplicados y el uso intencionado de los hallazgos. Asegurar la participación de la contraparte en la adaptación de la evaluación y asegurar la disponibilidad de toda la documentación.</w:t>
      </w:r>
    </w:p>
    <w:p w:rsidR="00B20745" w:rsidRPr="00E14592" w:rsidRDefault="00B20745" w:rsidP="00B31F41">
      <w:pPr>
        <w:pStyle w:val="Prrafodelista"/>
        <w:numPr>
          <w:ilvl w:val="0"/>
          <w:numId w:val="53"/>
        </w:numPr>
        <w:autoSpaceDE w:val="0"/>
        <w:autoSpaceDN w:val="0"/>
        <w:adjustRightInd w:val="0"/>
        <w:spacing w:after="0" w:line="240" w:lineRule="auto"/>
        <w:jc w:val="both"/>
        <w:rPr>
          <w:rFonts w:ascii="Calibri" w:hAnsi="Calibri" w:cs="Calibri"/>
          <w:sz w:val="24"/>
          <w:szCs w:val="24"/>
        </w:rPr>
      </w:pPr>
      <w:r w:rsidRPr="00E14592">
        <w:rPr>
          <w:rFonts w:ascii="Calibri" w:hAnsi="Calibri" w:cs="Calibri"/>
          <w:sz w:val="24"/>
          <w:szCs w:val="24"/>
        </w:rPr>
        <w:t>Reportar sobre cualquier malicia o conducta ética.</w:t>
      </w:r>
    </w:p>
    <w:p w:rsidR="00B20745" w:rsidRPr="00E14592" w:rsidRDefault="00B20745" w:rsidP="00B20745">
      <w:pPr>
        <w:autoSpaceDE w:val="0"/>
        <w:autoSpaceDN w:val="0"/>
        <w:adjustRightInd w:val="0"/>
        <w:spacing w:after="0" w:line="240" w:lineRule="auto"/>
        <w:jc w:val="both"/>
        <w:rPr>
          <w:rFonts w:ascii="Calibri" w:hAnsi="Calibri" w:cs="Calibri"/>
          <w:sz w:val="24"/>
          <w:szCs w:val="24"/>
        </w:rPr>
      </w:pPr>
    </w:p>
    <w:p w:rsidR="003A0366" w:rsidRPr="00E14592" w:rsidRDefault="00B20745" w:rsidP="00B20745">
      <w:pPr>
        <w:autoSpaceDE w:val="0"/>
        <w:autoSpaceDN w:val="0"/>
        <w:adjustRightInd w:val="0"/>
        <w:spacing w:after="0" w:line="240" w:lineRule="auto"/>
        <w:jc w:val="both"/>
        <w:rPr>
          <w:rFonts w:ascii="Calibri" w:hAnsi="Calibri" w:cs="Calibri"/>
          <w:sz w:val="24"/>
          <w:szCs w:val="24"/>
        </w:rPr>
      </w:pPr>
      <w:r w:rsidRPr="00E14592">
        <w:rPr>
          <w:rFonts w:ascii="Calibri" w:hAnsi="Calibri" w:cs="Calibri"/>
          <w:sz w:val="24"/>
          <w:szCs w:val="24"/>
        </w:rPr>
        <w:t xml:space="preserve">El equipo evaluador </w:t>
      </w:r>
      <w:r w:rsidR="008439B9" w:rsidRPr="00E14592">
        <w:rPr>
          <w:rFonts w:ascii="Calibri" w:hAnsi="Calibri" w:cs="Calibri"/>
          <w:sz w:val="24"/>
          <w:szCs w:val="24"/>
        </w:rPr>
        <w:t>se ha comprometido</w:t>
      </w:r>
      <w:r w:rsidRPr="00E14592">
        <w:rPr>
          <w:rFonts w:ascii="Calibri" w:hAnsi="Calibri" w:cs="Calibri"/>
          <w:sz w:val="24"/>
          <w:szCs w:val="24"/>
        </w:rPr>
        <w:t xml:space="preserve"> a su vez a:</w:t>
      </w:r>
    </w:p>
    <w:p w:rsidR="003A0366" w:rsidRPr="00E14592" w:rsidRDefault="003A0366" w:rsidP="00B20745">
      <w:pPr>
        <w:autoSpaceDE w:val="0"/>
        <w:autoSpaceDN w:val="0"/>
        <w:adjustRightInd w:val="0"/>
        <w:spacing w:after="0" w:line="240" w:lineRule="auto"/>
        <w:jc w:val="both"/>
        <w:rPr>
          <w:rFonts w:ascii="Calibri" w:hAnsi="Calibri" w:cs="Calibri"/>
          <w:sz w:val="24"/>
          <w:szCs w:val="24"/>
        </w:rPr>
      </w:pPr>
    </w:p>
    <w:p w:rsidR="00B20745" w:rsidRPr="00E14592" w:rsidRDefault="00B20745" w:rsidP="00B31F41">
      <w:pPr>
        <w:pStyle w:val="Prrafodelista"/>
        <w:numPr>
          <w:ilvl w:val="0"/>
          <w:numId w:val="54"/>
        </w:numPr>
        <w:autoSpaceDE w:val="0"/>
        <w:autoSpaceDN w:val="0"/>
        <w:adjustRightInd w:val="0"/>
        <w:spacing w:after="0" w:line="240" w:lineRule="auto"/>
        <w:jc w:val="both"/>
        <w:rPr>
          <w:rFonts w:ascii="Calibri" w:hAnsi="Calibri" w:cs="Calibri"/>
          <w:sz w:val="24"/>
          <w:szCs w:val="24"/>
        </w:rPr>
      </w:pPr>
      <w:r w:rsidRPr="00E14592">
        <w:rPr>
          <w:rFonts w:ascii="Calibri" w:hAnsi="Calibri" w:cs="Calibri"/>
          <w:sz w:val="24"/>
          <w:szCs w:val="24"/>
        </w:rPr>
        <w:t>Realiza</w:t>
      </w:r>
      <w:r w:rsidR="008439B9" w:rsidRPr="00E14592">
        <w:rPr>
          <w:rFonts w:ascii="Calibri" w:hAnsi="Calibri" w:cs="Calibri"/>
          <w:sz w:val="24"/>
          <w:szCs w:val="24"/>
        </w:rPr>
        <w:t>r</w:t>
      </w:r>
      <w:r w:rsidRPr="00E14592">
        <w:rPr>
          <w:rFonts w:ascii="Calibri" w:hAnsi="Calibri" w:cs="Calibri"/>
          <w:sz w:val="24"/>
          <w:szCs w:val="24"/>
        </w:rPr>
        <w:t xml:space="preserve"> </w:t>
      </w:r>
      <w:r w:rsidR="008439B9" w:rsidRPr="00E14592">
        <w:rPr>
          <w:rFonts w:ascii="Calibri" w:hAnsi="Calibri" w:cs="Calibri"/>
          <w:sz w:val="24"/>
          <w:szCs w:val="24"/>
        </w:rPr>
        <w:t>este</w:t>
      </w:r>
      <w:r w:rsidRPr="00E14592">
        <w:rPr>
          <w:rFonts w:ascii="Calibri" w:hAnsi="Calibri" w:cs="Calibri"/>
          <w:sz w:val="24"/>
          <w:szCs w:val="24"/>
        </w:rPr>
        <w:t xml:space="preserve"> informe </w:t>
      </w:r>
      <w:r w:rsidR="003A0366" w:rsidRPr="00E14592">
        <w:rPr>
          <w:rFonts w:ascii="Calibri" w:hAnsi="Calibri" w:cs="Calibri"/>
          <w:sz w:val="24"/>
          <w:szCs w:val="24"/>
        </w:rPr>
        <w:t>f</w:t>
      </w:r>
      <w:r w:rsidRPr="00E14592">
        <w:rPr>
          <w:rFonts w:ascii="Calibri" w:hAnsi="Calibri" w:cs="Calibri"/>
          <w:sz w:val="24"/>
          <w:szCs w:val="24"/>
        </w:rPr>
        <w:t xml:space="preserve">inal de </w:t>
      </w:r>
      <w:r w:rsidR="003A0366" w:rsidRPr="00E14592">
        <w:rPr>
          <w:rFonts w:ascii="Calibri" w:hAnsi="Calibri" w:cs="Calibri"/>
          <w:sz w:val="24"/>
          <w:szCs w:val="24"/>
        </w:rPr>
        <w:t>e</w:t>
      </w:r>
      <w:r w:rsidRPr="00E14592">
        <w:rPr>
          <w:rFonts w:ascii="Calibri" w:hAnsi="Calibri" w:cs="Calibri"/>
          <w:sz w:val="24"/>
          <w:szCs w:val="24"/>
        </w:rPr>
        <w:t>valuación, objetivo y veraz que satisfaga los requerimientos del contrato.</w:t>
      </w:r>
    </w:p>
    <w:p w:rsidR="00B20745" w:rsidRPr="00E14592" w:rsidRDefault="00B20745" w:rsidP="00B31F41">
      <w:pPr>
        <w:pStyle w:val="Prrafodelista"/>
        <w:numPr>
          <w:ilvl w:val="0"/>
          <w:numId w:val="54"/>
        </w:numPr>
        <w:autoSpaceDE w:val="0"/>
        <w:autoSpaceDN w:val="0"/>
        <w:adjustRightInd w:val="0"/>
        <w:spacing w:after="0" w:line="240" w:lineRule="auto"/>
        <w:jc w:val="both"/>
        <w:rPr>
          <w:rFonts w:ascii="Calibri" w:hAnsi="Calibri" w:cs="Calibri"/>
          <w:sz w:val="24"/>
          <w:szCs w:val="24"/>
        </w:rPr>
      </w:pPr>
      <w:r w:rsidRPr="00E14592">
        <w:rPr>
          <w:rFonts w:ascii="Calibri" w:hAnsi="Calibri" w:cs="Calibri"/>
          <w:sz w:val="24"/>
          <w:szCs w:val="24"/>
        </w:rPr>
        <w:t>Poner el énfasis en los beneficios obtenidos por los beneficiarios más que en la labor efectuada por los gestores.</w:t>
      </w:r>
    </w:p>
    <w:p w:rsidR="00B20745" w:rsidRPr="00E14592" w:rsidRDefault="00B20745" w:rsidP="00B31F41">
      <w:pPr>
        <w:pStyle w:val="Prrafodelista"/>
        <w:numPr>
          <w:ilvl w:val="0"/>
          <w:numId w:val="54"/>
        </w:numPr>
        <w:autoSpaceDE w:val="0"/>
        <w:autoSpaceDN w:val="0"/>
        <w:adjustRightInd w:val="0"/>
        <w:spacing w:after="0" w:line="240" w:lineRule="auto"/>
        <w:jc w:val="both"/>
        <w:rPr>
          <w:rFonts w:ascii="Calibri" w:hAnsi="Calibri" w:cs="Calibri"/>
          <w:sz w:val="24"/>
          <w:szCs w:val="24"/>
        </w:rPr>
      </w:pPr>
      <w:r w:rsidRPr="00E14592">
        <w:rPr>
          <w:rFonts w:ascii="Calibri" w:hAnsi="Calibri" w:cs="Calibri"/>
          <w:sz w:val="24"/>
          <w:szCs w:val="24"/>
        </w:rPr>
        <w:t>Flexibilidad en el planteamiento.</w:t>
      </w:r>
    </w:p>
    <w:p w:rsidR="00B20745" w:rsidRPr="00E14592" w:rsidRDefault="00B20745" w:rsidP="00B31F41">
      <w:pPr>
        <w:pStyle w:val="Prrafodelista"/>
        <w:numPr>
          <w:ilvl w:val="0"/>
          <w:numId w:val="54"/>
        </w:numPr>
        <w:autoSpaceDE w:val="0"/>
        <w:autoSpaceDN w:val="0"/>
        <w:adjustRightInd w:val="0"/>
        <w:spacing w:after="0" w:line="240" w:lineRule="auto"/>
        <w:jc w:val="both"/>
        <w:rPr>
          <w:rFonts w:ascii="Calibri" w:hAnsi="Calibri" w:cs="Calibri"/>
          <w:sz w:val="24"/>
          <w:szCs w:val="24"/>
        </w:rPr>
      </w:pPr>
      <w:r w:rsidRPr="00E14592">
        <w:rPr>
          <w:rFonts w:ascii="Calibri" w:hAnsi="Calibri" w:cs="Calibri"/>
          <w:sz w:val="24"/>
          <w:szCs w:val="24"/>
        </w:rPr>
        <w:t>Cuidar las actitudes (talante), en la relación del equipo de trabajo con los actores, beneficiarios directos e indirectos, buscando el mejor aprovechamiento de la relación profesional.</w:t>
      </w:r>
    </w:p>
    <w:p w:rsidR="00B20745" w:rsidRPr="00E14592" w:rsidRDefault="00B20745" w:rsidP="00B31F41">
      <w:pPr>
        <w:pStyle w:val="Prrafodelista"/>
        <w:numPr>
          <w:ilvl w:val="0"/>
          <w:numId w:val="54"/>
        </w:numPr>
        <w:autoSpaceDE w:val="0"/>
        <w:autoSpaceDN w:val="0"/>
        <w:adjustRightInd w:val="0"/>
        <w:spacing w:after="0" w:line="240" w:lineRule="auto"/>
        <w:jc w:val="both"/>
        <w:rPr>
          <w:rFonts w:ascii="Calibri" w:hAnsi="Calibri" w:cs="Calibri"/>
          <w:sz w:val="24"/>
          <w:szCs w:val="24"/>
        </w:rPr>
      </w:pPr>
      <w:r w:rsidRPr="00E14592">
        <w:rPr>
          <w:rFonts w:ascii="Calibri" w:hAnsi="Calibri" w:cs="Calibri"/>
          <w:sz w:val="24"/>
          <w:szCs w:val="24"/>
        </w:rPr>
        <w:t>Generar confianza con los referidos actores, a fin de establecer unas bases claras y transparentes de colaboración.</w:t>
      </w:r>
    </w:p>
    <w:p w:rsidR="00B20745" w:rsidRPr="00E14592" w:rsidRDefault="00B20745" w:rsidP="00B31F41">
      <w:pPr>
        <w:pStyle w:val="Prrafodelista"/>
        <w:numPr>
          <w:ilvl w:val="0"/>
          <w:numId w:val="54"/>
        </w:numPr>
        <w:autoSpaceDE w:val="0"/>
        <w:autoSpaceDN w:val="0"/>
        <w:adjustRightInd w:val="0"/>
        <w:spacing w:after="0" w:line="240" w:lineRule="auto"/>
        <w:jc w:val="both"/>
        <w:rPr>
          <w:rFonts w:ascii="Calibri" w:hAnsi="Calibri" w:cs="Calibri"/>
          <w:sz w:val="24"/>
          <w:szCs w:val="24"/>
        </w:rPr>
      </w:pPr>
      <w:r w:rsidRPr="00E14592">
        <w:rPr>
          <w:rFonts w:ascii="Calibri" w:hAnsi="Calibri" w:cs="Calibri"/>
          <w:sz w:val="24"/>
          <w:szCs w:val="24"/>
        </w:rPr>
        <w:t>Respeto hacia las iniciativas tomadas por cualquiera de los actores.</w:t>
      </w:r>
    </w:p>
    <w:p w:rsidR="00B20745" w:rsidRPr="00E14592" w:rsidRDefault="00B20745" w:rsidP="00B31F41">
      <w:pPr>
        <w:pStyle w:val="Prrafodelista"/>
        <w:numPr>
          <w:ilvl w:val="0"/>
          <w:numId w:val="54"/>
        </w:numPr>
        <w:autoSpaceDE w:val="0"/>
        <w:autoSpaceDN w:val="0"/>
        <w:adjustRightInd w:val="0"/>
        <w:spacing w:after="0" w:line="240" w:lineRule="auto"/>
        <w:jc w:val="both"/>
        <w:rPr>
          <w:rFonts w:ascii="Calibri" w:hAnsi="Calibri" w:cs="Calibri"/>
          <w:sz w:val="24"/>
          <w:szCs w:val="24"/>
        </w:rPr>
      </w:pPr>
      <w:r w:rsidRPr="00E14592">
        <w:rPr>
          <w:rFonts w:ascii="Calibri" w:hAnsi="Calibri" w:cs="Calibri"/>
          <w:sz w:val="24"/>
          <w:szCs w:val="24"/>
        </w:rPr>
        <w:t>Interiorización de que el Informe de la evaluación no debe enfocarse como un trabajo o tesis personal sino que estará dirigido a facilitar una información y unas conclusiones soportadas en hechos probados y en juicios de valor razonados y transparentes.</w:t>
      </w:r>
    </w:p>
    <w:p w:rsidR="00DB4C9D" w:rsidRPr="00E14592" w:rsidRDefault="00DB4C9D" w:rsidP="00DB4C9D">
      <w:pPr>
        <w:pStyle w:val="Prrafodelista"/>
        <w:ind w:left="360"/>
        <w:rPr>
          <w:b/>
          <w:i/>
          <w:sz w:val="24"/>
          <w:szCs w:val="24"/>
          <w:lang w:val="es-ES_tradnl"/>
        </w:rPr>
      </w:pPr>
    </w:p>
    <w:p w:rsidR="00E96BBA" w:rsidRPr="00CB2ECD" w:rsidRDefault="00E96BBA" w:rsidP="00B31F41">
      <w:pPr>
        <w:pStyle w:val="Prrafodelista"/>
        <w:numPr>
          <w:ilvl w:val="0"/>
          <w:numId w:val="46"/>
        </w:numPr>
        <w:rPr>
          <w:b/>
          <w:i/>
          <w:color w:val="4F81BD" w:themeColor="accent1"/>
          <w:sz w:val="24"/>
          <w:szCs w:val="24"/>
          <w:lang w:val="es-ES_tradnl"/>
        </w:rPr>
      </w:pPr>
      <w:r w:rsidRPr="00CB2ECD">
        <w:rPr>
          <w:b/>
          <w:i/>
          <w:color w:val="4F81BD" w:themeColor="accent1"/>
          <w:sz w:val="24"/>
          <w:szCs w:val="24"/>
          <w:lang w:val="es-ES_tradnl"/>
        </w:rPr>
        <w:t xml:space="preserve">Consideraciones éticas </w:t>
      </w:r>
    </w:p>
    <w:p w:rsidR="00E96BBA" w:rsidRPr="00E14592" w:rsidRDefault="00E96BBA" w:rsidP="00E96BBA">
      <w:pPr>
        <w:autoSpaceDE w:val="0"/>
        <w:autoSpaceDN w:val="0"/>
        <w:adjustRightInd w:val="0"/>
        <w:spacing w:after="0" w:line="240" w:lineRule="auto"/>
        <w:jc w:val="both"/>
        <w:rPr>
          <w:rFonts w:cs="Times New Roman"/>
          <w:sz w:val="24"/>
          <w:szCs w:val="24"/>
        </w:rPr>
      </w:pPr>
      <w:r w:rsidRPr="00E14592">
        <w:rPr>
          <w:rFonts w:cs="Times New Roman"/>
          <w:sz w:val="24"/>
          <w:szCs w:val="24"/>
        </w:rPr>
        <w:t>E</w:t>
      </w:r>
      <w:r w:rsidR="00CB2ECD" w:rsidRPr="00E14592">
        <w:rPr>
          <w:rFonts w:cs="Times New Roman"/>
          <w:sz w:val="24"/>
          <w:szCs w:val="24"/>
        </w:rPr>
        <w:t>n base a las consideraciones previas expresadas e</w:t>
      </w:r>
      <w:r w:rsidRPr="00E14592">
        <w:rPr>
          <w:rFonts w:cs="Times New Roman"/>
          <w:sz w:val="24"/>
          <w:szCs w:val="24"/>
        </w:rPr>
        <w:t xml:space="preserve">l equipo evaluador </w:t>
      </w:r>
      <w:r w:rsidR="00CB2ECD" w:rsidRPr="00E14592">
        <w:rPr>
          <w:rFonts w:cs="Times New Roman"/>
          <w:sz w:val="24"/>
          <w:szCs w:val="24"/>
        </w:rPr>
        <w:t xml:space="preserve">ha asumido el compromiso ético implícito, y </w:t>
      </w:r>
      <w:r w:rsidRPr="00E14592">
        <w:rPr>
          <w:rFonts w:cs="Times New Roman"/>
          <w:sz w:val="24"/>
          <w:szCs w:val="24"/>
        </w:rPr>
        <w:t>ha sido sensible a las creencias, costumbres locales, roles de género,</w:t>
      </w:r>
      <w:r w:rsidR="00CB2ECD" w:rsidRPr="00E14592">
        <w:rPr>
          <w:rFonts w:cs="Times New Roman"/>
          <w:sz w:val="24"/>
          <w:szCs w:val="24"/>
        </w:rPr>
        <w:t xml:space="preserve"> discapacidad, edad y etnicidad</w:t>
      </w:r>
      <w:r w:rsidRPr="00E14592">
        <w:rPr>
          <w:rFonts w:cs="Times New Roman"/>
          <w:sz w:val="24"/>
          <w:szCs w:val="24"/>
        </w:rPr>
        <w:t xml:space="preserve"> de todos los participantes</w:t>
      </w:r>
      <w:r w:rsidR="00CB2ECD" w:rsidRPr="00E14592">
        <w:rPr>
          <w:rFonts w:cs="Times New Roman"/>
          <w:sz w:val="24"/>
          <w:szCs w:val="24"/>
        </w:rPr>
        <w:t xml:space="preserve"> y a lo largo de todo el proceso de</w:t>
      </w:r>
      <w:r w:rsidRPr="00E14592">
        <w:rPr>
          <w:rFonts w:cs="Times New Roman"/>
          <w:sz w:val="24"/>
          <w:szCs w:val="24"/>
        </w:rPr>
        <w:t xml:space="preserve"> evaluación, dirigiéndose </w:t>
      </w:r>
      <w:r w:rsidR="000154E1" w:rsidRPr="00E14592">
        <w:rPr>
          <w:rFonts w:cs="Times New Roman"/>
          <w:sz w:val="24"/>
          <w:szCs w:val="24"/>
        </w:rPr>
        <w:t>en todo momento</w:t>
      </w:r>
      <w:r w:rsidRPr="00E14592">
        <w:rPr>
          <w:rFonts w:cs="Times New Roman"/>
          <w:sz w:val="24"/>
          <w:szCs w:val="24"/>
        </w:rPr>
        <w:t xml:space="preserve"> con integridad y honestidad.</w:t>
      </w:r>
    </w:p>
    <w:p w:rsidR="00E96BBA" w:rsidRPr="00E14592" w:rsidRDefault="00E96BBA" w:rsidP="00E96BBA">
      <w:pPr>
        <w:autoSpaceDE w:val="0"/>
        <w:autoSpaceDN w:val="0"/>
        <w:adjustRightInd w:val="0"/>
        <w:spacing w:after="0" w:line="240" w:lineRule="auto"/>
        <w:jc w:val="both"/>
        <w:rPr>
          <w:rFonts w:cs="Times New Roman"/>
          <w:sz w:val="24"/>
          <w:szCs w:val="24"/>
        </w:rPr>
      </w:pPr>
    </w:p>
    <w:p w:rsidR="00343E53" w:rsidRPr="00E14592" w:rsidRDefault="00E96BBA" w:rsidP="00E96BBA">
      <w:pPr>
        <w:autoSpaceDE w:val="0"/>
        <w:autoSpaceDN w:val="0"/>
        <w:adjustRightInd w:val="0"/>
        <w:spacing w:after="0" w:line="240" w:lineRule="auto"/>
        <w:jc w:val="both"/>
        <w:rPr>
          <w:rFonts w:cs="Times New Roman"/>
          <w:sz w:val="24"/>
          <w:szCs w:val="24"/>
        </w:rPr>
      </w:pPr>
      <w:r w:rsidRPr="00E14592">
        <w:rPr>
          <w:rFonts w:cs="Times New Roman"/>
          <w:sz w:val="24"/>
          <w:szCs w:val="24"/>
        </w:rPr>
        <w:t>El equipo evaluador ha garantizado la protección del anonimato y la confidencialidad de todos los informantes y participantes en las encuestas, entrevistas y grupos de discusión.</w:t>
      </w:r>
      <w:r w:rsidRPr="00E14592">
        <w:rPr>
          <w:rStyle w:val="Refdenotaalpie"/>
          <w:rFonts w:cs="Times New Roman"/>
          <w:sz w:val="24"/>
          <w:szCs w:val="24"/>
        </w:rPr>
        <w:footnoteReference w:id="12"/>
      </w:r>
      <w:r w:rsidRPr="00E14592">
        <w:rPr>
          <w:rFonts w:cs="Times New Roman"/>
          <w:sz w:val="24"/>
          <w:szCs w:val="24"/>
        </w:rPr>
        <w:t xml:space="preserve"> </w:t>
      </w:r>
      <w:r w:rsidR="000154E1" w:rsidRPr="00E14592">
        <w:rPr>
          <w:rFonts w:cs="Times New Roman"/>
          <w:sz w:val="24"/>
          <w:szCs w:val="24"/>
        </w:rPr>
        <w:t xml:space="preserve">Todas las personas participantes han conocido y aceptado, previamente a su participación, el sentido, enfoque y objetivos de la evaluación, así como de la colaboración que se les solicitaba y los derechos que les asisten. </w:t>
      </w:r>
    </w:p>
    <w:p w:rsidR="00343E53" w:rsidRPr="00E14592" w:rsidRDefault="00343E53" w:rsidP="00E96BBA">
      <w:pPr>
        <w:autoSpaceDE w:val="0"/>
        <w:autoSpaceDN w:val="0"/>
        <w:adjustRightInd w:val="0"/>
        <w:spacing w:after="0" w:line="240" w:lineRule="auto"/>
        <w:jc w:val="both"/>
        <w:rPr>
          <w:rFonts w:cs="Times New Roman"/>
          <w:sz w:val="24"/>
          <w:szCs w:val="24"/>
        </w:rPr>
      </w:pPr>
    </w:p>
    <w:p w:rsidR="00E96BBA" w:rsidRPr="00E14592" w:rsidRDefault="00E96BBA" w:rsidP="00E96BBA">
      <w:pPr>
        <w:autoSpaceDE w:val="0"/>
        <w:autoSpaceDN w:val="0"/>
        <w:adjustRightInd w:val="0"/>
        <w:spacing w:after="0" w:line="240" w:lineRule="auto"/>
        <w:jc w:val="both"/>
        <w:rPr>
          <w:rFonts w:cs="Times New Roman"/>
          <w:sz w:val="24"/>
          <w:szCs w:val="24"/>
        </w:rPr>
      </w:pPr>
      <w:r w:rsidRPr="00E14592">
        <w:rPr>
          <w:rFonts w:cs="Times New Roman"/>
          <w:sz w:val="24"/>
          <w:szCs w:val="24"/>
        </w:rPr>
        <w:t xml:space="preserve">En </w:t>
      </w:r>
      <w:r w:rsidR="000154E1" w:rsidRPr="00E14592">
        <w:rPr>
          <w:rFonts w:cs="Times New Roman"/>
          <w:sz w:val="24"/>
          <w:szCs w:val="24"/>
        </w:rPr>
        <w:t xml:space="preserve">todo el proceso, y especialmente en </w:t>
      </w:r>
      <w:r w:rsidRPr="00E14592">
        <w:rPr>
          <w:rFonts w:cs="Times New Roman"/>
          <w:sz w:val="24"/>
          <w:szCs w:val="24"/>
        </w:rPr>
        <w:t xml:space="preserve">el </w:t>
      </w:r>
      <w:r w:rsidR="000154E1" w:rsidRPr="00E14592">
        <w:rPr>
          <w:rFonts w:cs="Times New Roman"/>
          <w:sz w:val="24"/>
          <w:szCs w:val="24"/>
        </w:rPr>
        <w:t xml:space="preserve">análisis e </w:t>
      </w:r>
      <w:r w:rsidRPr="00E14592">
        <w:rPr>
          <w:rFonts w:cs="Times New Roman"/>
          <w:sz w:val="24"/>
          <w:szCs w:val="24"/>
        </w:rPr>
        <w:t>informe</w:t>
      </w:r>
      <w:r w:rsidR="000154E1" w:rsidRPr="00E14592">
        <w:rPr>
          <w:rFonts w:cs="Times New Roman"/>
          <w:sz w:val="24"/>
          <w:szCs w:val="24"/>
        </w:rPr>
        <w:t>,</w:t>
      </w:r>
      <w:r w:rsidRPr="00E14592">
        <w:rPr>
          <w:rFonts w:cs="Times New Roman"/>
          <w:sz w:val="24"/>
          <w:szCs w:val="24"/>
        </w:rPr>
        <w:t xml:space="preserve"> se ha evitado la identificación de los informantes, p</w:t>
      </w:r>
      <w:r w:rsidR="000154E1" w:rsidRPr="00E14592">
        <w:rPr>
          <w:rFonts w:cs="Times New Roman"/>
          <w:sz w:val="24"/>
          <w:szCs w:val="24"/>
        </w:rPr>
        <w:t>ara</w:t>
      </w:r>
      <w:r w:rsidRPr="00E14592">
        <w:rPr>
          <w:rFonts w:cs="Times New Roman"/>
          <w:sz w:val="24"/>
          <w:szCs w:val="24"/>
        </w:rPr>
        <w:t xml:space="preserve"> lo que se han utilizado formas genéricas que impidan identificar las fuentes de información y </w:t>
      </w:r>
      <w:r w:rsidR="000154E1" w:rsidRPr="00E14592">
        <w:rPr>
          <w:rFonts w:cs="Times New Roman"/>
          <w:sz w:val="24"/>
          <w:szCs w:val="24"/>
        </w:rPr>
        <w:t>garantizan el</w:t>
      </w:r>
      <w:r w:rsidRPr="00E14592">
        <w:rPr>
          <w:rFonts w:cs="Times New Roman"/>
          <w:sz w:val="24"/>
          <w:szCs w:val="24"/>
        </w:rPr>
        <w:t xml:space="preserve"> anonimato</w:t>
      </w:r>
      <w:r w:rsidR="000154E1" w:rsidRPr="00E14592">
        <w:rPr>
          <w:rFonts w:cs="Times New Roman"/>
          <w:sz w:val="24"/>
          <w:szCs w:val="24"/>
        </w:rPr>
        <w:t xml:space="preserve"> y la confidencialidad</w:t>
      </w:r>
      <w:r w:rsidRPr="00E14592">
        <w:rPr>
          <w:rFonts w:cs="Times New Roman"/>
          <w:sz w:val="24"/>
          <w:szCs w:val="24"/>
        </w:rPr>
        <w:t>.</w:t>
      </w:r>
      <w:r w:rsidR="00343E53" w:rsidRPr="00E14592">
        <w:rPr>
          <w:rFonts w:cs="Times New Roman"/>
          <w:sz w:val="24"/>
          <w:szCs w:val="24"/>
        </w:rPr>
        <w:t xml:space="preserve"> </w:t>
      </w:r>
      <w:r w:rsidRPr="00E14592">
        <w:rPr>
          <w:rFonts w:cs="Times New Roman"/>
          <w:sz w:val="24"/>
          <w:szCs w:val="24"/>
        </w:rPr>
        <w:t>Asimismo, todo el proceso evaluativo se ha realizado de manera independiente e imparcial.</w:t>
      </w:r>
    </w:p>
    <w:p w:rsidR="007F3934" w:rsidRPr="00E14592" w:rsidRDefault="007F3934" w:rsidP="00E96BBA">
      <w:pPr>
        <w:autoSpaceDE w:val="0"/>
        <w:autoSpaceDN w:val="0"/>
        <w:adjustRightInd w:val="0"/>
        <w:spacing w:after="0" w:line="240" w:lineRule="auto"/>
        <w:jc w:val="both"/>
        <w:rPr>
          <w:rFonts w:cs="Times New Roman"/>
          <w:sz w:val="24"/>
          <w:szCs w:val="24"/>
        </w:rPr>
      </w:pPr>
    </w:p>
    <w:p w:rsidR="00692D0F" w:rsidRPr="00DB4C9D" w:rsidRDefault="00B20745" w:rsidP="00B31F41">
      <w:pPr>
        <w:pStyle w:val="Prrafodelista"/>
        <w:numPr>
          <w:ilvl w:val="0"/>
          <w:numId w:val="45"/>
        </w:numPr>
        <w:spacing w:after="0" w:line="240" w:lineRule="auto"/>
        <w:rPr>
          <w:b/>
          <w:i/>
          <w:color w:val="4F81BD" w:themeColor="accent1"/>
          <w:sz w:val="24"/>
          <w:szCs w:val="24"/>
          <w:lang w:val="es-ES_tradnl"/>
        </w:rPr>
      </w:pPr>
      <w:r w:rsidRPr="00DB4C9D">
        <w:rPr>
          <w:b/>
          <w:i/>
          <w:color w:val="4F81BD" w:themeColor="accent1"/>
          <w:sz w:val="24"/>
          <w:szCs w:val="24"/>
          <w:lang w:val="es-ES_tradnl"/>
        </w:rPr>
        <w:t>Orientación metodológica</w:t>
      </w:r>
    </w:p>
    <w:p w:rsidR="00B20745" w:rsidRPr="00B20745" w:rsidRDefault="00B20745" w:rsidP="00B20745">
      <w:pPr>
        <w:pStyle w:val="Prrafodelista"/>
        <w:spacing w:after="0" w:line="240" w:lineRule="auto"/>
        <w:rPr>
          <w:lang w:val="es-ES_tradnl"/>
        </w:rPr>
      </w:pPr>
    </w:p>
    <w:p w:rsidR="00692D0F" w:rsidRPr="00580F93" w:rsidRDefault="00692D0F" w:rsidP="00692D0F">
      <w:pPr>
        <w:tabs>
          <w:tab w:val="left" w:pos="975"/>
        </w:tabs>
        <w:spacing w:after="0" w:line="240" w:lineRule="auto"/>
        <w:jc w:val="both"/>
        <w:rPr>
          <w:sz w:val="24"/>
          <w:szCs w:val="24"/>
          <w:lang w:val="es-ES_tradnl"/>
        </w:rPr>
      </w:pPr>
      <w:r w:rsidRPr="00580F93">
        <w:rPr>
          <w:sz w:val="24"/>
          <w:szCs w:val="24"/>
          <w:lang w:val="es-ES_tradnl"/>
        </w:rPr>
        <w:t xml:space="preserve">La orientación metodológica </w:t>
      </w:r>
      <w:r w:rsidR="00F97732" w:rsidRPr="00580F93">
        <w:rPr>
          <w:sz w:val="24"/>
          <w:szCs w:val="24"/>
          <w:lang w:val="es-ES_tradnl"/>
        </w:rPr>
        <w:t>seguida en la evaluación</w:t>
      </w:r>
      <w:r w:rsidRPr="00580F93">
        <w:rPr>
          <w:sz w:val="24"/>
          <w:szCs w:val="24"/>
          <w:lang w:val="es-ES_tradnl"/>
        </w:rPr>
        <w:t xml:space="preserve"> está basada en los siguientes principios:</w:t>
      </w:r>
    </w:p>
    <w:p w:rsidR="00692D0F" w:rsidRPr="00580F93" w:rsidRDefault="00692D0F" w:rsidP="00692D0F">
      <w:pPr>
        <w:tabs>
          <w:tab w:val="left" w:pos="975"/>
        </w:tabs>
        <w:spacing w:after="0" w:line="240" w:lineRule="auto"/>
        <w:jc w:val="both"/>
        <w:rPr>
          <w:sz w:val="24"/>
          <w:szCs w:val="24"/>
          <w:lang w:val="es-ES_tradnl"/>
        </w:rPr>
      </w:pPr>
    </w:p>
    <w:p w:rsidR="00692D0F" w:rsidRPr="00343E53" w:rsidRDefault="00692D0F" w:rsidP="00692D0F">
      <w:pPr>
        <w:pStyle w:val="Prrafodelista"/>
        <w:numPr>
          <w:ilvl w:val="0"/>
          <w:numId w:val="7"/>
        </w:numPr>
        <w:tabs>
          <w:tab w:val="left" w:pos="975"/>
        </w:tabs>
        <w:spacing w:after="0" w:line="240" w:lineRule="auto"/>
        <w:jc w:val="both"/>
        <w:rPr>
          <w:sz w:val="24"/>
          <w:szCs w:val="24"/>
          <w:lang w:val="es-ES_tradnl"/>
        </w:rPr>
      </w:pPr>
      <w:r w:rsidRPr="00343E53">
        <w:rPr>
          <w:i/>
          <w:sz w:val="24"/>
          <w:szCs w:val="24"/>
          <w:lang w:val="es-ES_tradnl"/>
        </w:rPr>
        <w:t>Implicación y participación de actores claves</w:t>
      </w:r>
      <w:r w:rsidRPr="00343E53">
        <w:rPr>
          <w:sz w:val="24"/>
          <w:szCs w:val="24"/>
          <w:lang w:val="es-ES_tradnl"/>
        </w:rPr>
        <w:t xml:space="preserve">, incluyendo los institucionales y también representantes de los beneficiarios/as directos e indirectos del programa. Para dar respuesta a la complejidad </w:t>
      </w:r>
      <w:r w:rsidR="00DE508C" w:rsidRPr="00343E53">
        <w:rPr>
          <w:sz w:val="24"/>
          <w:szCs w:val="24"/>
          <w:lang w:val="es-ES_tradnl"/>
        </w:rPr>
        <w:t>se</w:t>
      </w:r>
      <w:r w:rsidRPr="00343E53">
        <w:rPr>
          <w:sz w:val="24"/>
          <w:szCs w:val="24"/>
          <w:lang w:val="es-ES_tradnl"/>
        </w:rPr>
        <w:t xml:space="preserve"> incorpora en el proceso de evaluación a representantes de las diferentes instituciones y colectivos implicados en el programa, que permit</w:t>
      </w:r>
      <w:r w:rsidR="00DE508C" w:rsidRPr="00343E53">
        <w:rPr>
          <w:sz w:val="24"/>
          <w:szCs w:val="24"/>
          <w:lang w:val="es-ES_tradnl"/>
        </w:rPr>
        <w:t>e</w:t>
      </w:r>
      <w:r w:rsidRPr="00343E53">
        <w:rPr>
          <w:sz w:val="24"/>
          <w:szCs w:val="24"/>
          <w:lang w:val="es-ES_tradnl"/>
        </w:rPr>
        <w:t xml:space="preserve"> contemplar todas las perspectivas desde las que se desarrolla y experimenta la intervención. En principio GEMA alude, al menos a tres niveles de información e implicación:</w:t>
      </w:r>
    </w:p>
    <w:p w:rsidR="00692D0F" w:rsidRPr="00580F93" w:rsidRDefault="00692D0F" w:rsidP="00692D0F">
      <w:pPr>
        <w:tabs>
          <w:tab w:val="left" w:pos="975"/>
        </w:tabs>
        <w:spacing w:after="0" w:line="240" w:lineRule="auto"/>
        <w:jc w:val="both"/>
        <w:rPr>
          <w:sz w:val="24"/>
          <w:szCs w:val="24"/>
          <w:lang w:val="es-ES_tradnl"/>
        </w:rPr>
      </w:pPr>
    </w:p>
    <w:p w:rsidR="00692D0F" w:rsidRPr="00580F93" w:rsidRDefault="00692D0F" w:rsidP="00883FCD">
      <w:pPr>
        <w:pStyle w:val="Prrafodelista"/>
        <w:numPr>
          <w:ilvl w:val="0"/>
          <w:numId w:val="8"/>
        </w:numPr>
        <w:tabs>
          <w:tab w:val="left" w:pos="975"/>
        </w:tabs>
        <w:spacing w:after="0" w:line="240" w:lineRule="auto"/>
        <w:jc w:val="both"/>
        <w:rPr>
          <w:sz w:val="24"/>
          <w:szCs w:val="24"/>
          <w:lang w:val="es-ES_tradnl"/>
        </w:rPr>
      </w:pPr>
      <w:r w:rsidRPr="00580F93">
        <w:rPr>
          <w:sz w:val="24"/>
          <w:szCs w:val="24"/>
          <w:lang w:val="es-ES_tradnl"/>
        </w:rPr>
        <w:t xml:space="preserve">El </w:t>
      </w:r>
      <w:r w:rsidRPr="00580F93">
        <w:rPr>
          <w:i/>
          <w:sz w:val="24"/>
          <w:szCs w:val="24"/>
          <w:lang w:val="es-ES_tradnl"/>
        </w:rPr>
        <w:t>nivel institucional</w:t>
      </w:r>
      <w:r w:rsidRPr="00580F93">
        <w:rPr>
          <w:sz w:val="24"/>
          <w:szCs w:val="24"/>
          <w:lang w:val="es-ES_tradnl"/>
        </w:rPr>
        <w:t xml:space="preserve">, en el que se encuentran tanto los y las responsables de UNICEF como las autoridades educativas a nivel nacional y provincial. </w:t>
      </w:r>
    </w:p>
    <w:p w:rsidR="00692D0F" w:rsidRPr="00580F93" w:rsidRDefault="00692D0F" w:rsidP="00883FCD">
      <w:pPr>
        <w:pStyle w:val="Prrafodelista"/>
        <w:numPr>
          <w:ilvl w:val="0"/>
          <w:numId w:val="8"/>
        </w:numPr>
        <w:tabs>
          <w:tab w:val="left" w:pos="975"/>
        </w:tabs>
        <w:spacing w:after="0" w:line="240" w:lineRule="auto"/>
        <w:jc w:val="both"/>
        <w:rPr>
          <w:sz w:val="24"/>
          <w:szCs w:val="24"/>
          <w:lang w:val="es-ES_tradnl"/>
        </w:rPr>
      </w:pPr>
      <w:r w:rsidRPr="00580F93">
        <w:rPr>
          <w:sz w:val="24"/>
          <w:szCs w:val="24"/>
          <w:lang w:val="es-ES_tradnl"/>
        </w:rPr>
        <w:t xml:space="preserve">El </w:t>
      </w:r>
      <w:r w:rsidRPr="00580F93">
        <w:rPr>
          <w:i/>
          <w:sz w:val="24"/>
          <w:szCs w:val="24"/>
          <w:lang w:val="es-ES_tradnl"/>
        </w:rPr>
        <w:t>nivel de la sociedad civil</w:t>
      </w:r>
      <w:r w:rsidRPr="00580F93">
        <w:rPr>
          <w:sz w:val="24"/>
          <w:szCs w:val="24"/>
          <w:lang w:val="es-ES_tradnl"/>
        </w:rPr>
        <w:t>, incluyendo las contrapartes no gubernamentales que puedan estar implicadas en los distintos componentes de la evaluación.</w:t>
      </w:r>
    </w:p>
    <w:p w:rsidR="00692D0F" w:rsidRPr="00580F93" w:rsidRDefault="00692D0F" w:rsidP="00883FCD">
      <w:pPr>
        <w:pStyle w:val="Prrafodelista"/>
        <w:numPr>
          <w:ilvl w:val="0"/>
          <w:numId w:val="8"/>
        </w:numPr>
        <w:tabs>
          <w:tab w:val="left" w:pos="975"/>
        </w:tabs>
        <w:spacing w:after="0" w:line="240" w:lineRule="auto"/>
        <w:jc w:val="both"/>
        <w:rPr>
          <w:sz w:val="24"/>
          <w:szCs w:val="24"/>
          <w:lang w:val="es-ES_tradnl"/>
        </w:rPr>
      </w:pPr>
      <w:r w:rsidRPr="00580F93">
        <w:rPr>
          <w:sz w:val="24"/>
          <w:szCs w:val="24"/>
          <w:lang w:val="es-ES_tradnl"/>
        </w:rPr>
        <w:t xml:space="preserve">El nivel de </w:t>
      </w:r>
      <w:r w:rsidRPr="00580F93">
        <w:rPr>
          <w:i/>
          <w:sz w:val="24"/>
          <w:szCs w:val="24"/>
          <w:lang w:val="es-ES_tradnl"/>
        </w:rPr>
        <w:t>los y las beneficiari</w:t>
      </w:r>
      <w:r w:rsidR="00DE508C" w:rsidRPr="00580F93">
        <w:rPr>
          <w:i/>
          <w:sz w:val="24"/>
          <w:szCs w:val="24"/>
          <w:lang w:val="es-ES_tradnl"/>
        </w:rPr>
        <w:t>a</w:t>
      </w:r>
      <w:r w:rsidRPr="00580F93">
        <w:rPr>
          <w:i/>
          <w:sz w:val="24"/>
          <w:szCs w:val="24"/>
          <w:lang w:val="es-ES_tradnl"/>
        </w:rPr>
        <w:t>s del programa</w:t>
      </w:r>
      <w:r w:rsidRPr="00580F93">
        <w:rPr>
          <w:sz w:val="24"/>
          <w:szCs w:val="24"/>
          <w:lang w:val="es-ES_tradnl"/>
        </w:rPr>
        <w:t>, en general miembros de las escuelas y el sistema educativo en que se desarrolla el programa. En este nivel se encuentran tanto las y los directores implicados, como docentes, familias y alumnado.</w:t>
      </w:r>
    </w:p>
    <w:p w:rsidR="00692D0F" w:rsidRPr="00580F93" w:rsidRDefault="00692D0F" w:rsidP="00692D0F">
      <w:pPr>
        <w:tabs>
          <w:tab w:val="left" w:pos="975"/>
        </w:tabs>
        <w:spacing w:after="0" w:line="240" w:lineRule="auto"/>
        <w:jc w:val="both"/>
        <w:rPr>
          <w:sz w:val="24"/>
          <w:szCs w:val="24"/>
          <w:lang w:val="es-ES_tradnl"/>
        </w:rPr>
      </w:pPr>
    </w:p>
    <w:p w:rsidR="00692D0F" w:rsidRPr="00580F93" w:rsidRDefault="00692D0F" w:rsidP="00692D0F">
      <w:pPr>
        <w:tabs>
          <w:tab w:val="left" w:pos="975"/>
        </w:tabs>
        <w:spacing w:after="0" w:line="240" w:lineRule="auto"/>
        <w:jc w:val="both"/>
        <w:rPr>
          <w:sz w:val="24"/>
          <w:szCs w:val="24"/>
          <w:lang w:val="es-ES_tradnl"/>
        </w:rPr>
      </w:pPr>
      <w:r w:rsidRPr="00580F93">
        <w:rPr>
          <w:sz w:val="24"/>
          <w:szCs w:val="24"/>
          <w:lang w:val="es-ES_tradnl"/>
        </w:rPr>
        <w:t xml:space="preserve">En </w:t>
      </w:r>
      <w:r w:rsidR="00F97732" w:rsidRPr="00580F93">
        <w:rPr>
          <w:sz w:val="24"/>
          <w:szCs w:val="24"/>
          <w:lang w:val="es-ES_tradnl"/>
        </w:rPr>
        <w:t>la</w:t>
      </w:r>
      <w:r w:rsidRPr="00580F93">
        <w:rPr>
          <w:sz w:val="24"/>
          <w:szCs w:val="24"/>
          <w:lang w:val="es-ES_tradnl"/>
        </w:rPr>
        <w:t xml:space="preserve"> primera fase de la evaluación se </w:t>
      </w:r>
      <w:r w:rsidR="00F97732" w:rsidRPr="00580F93">
        <w:rPr>
          <w:sz w:val="24"/>
          <w:szCs w:val="24"/>
          <w:lang w:val="es-ES_tradnl"/>
        </w:rPr>
        <w:t>identificó</w:t>
      </w:r>
      <w:r w:rsidRPr="00580F93">
        <w:rPr>
          <w:sz w:val="24"/>
          <w:szCs w:val="24"/>
          <w:lang w:val="es-ES_tradnl"/>
        </w:rPr>
        <w:t xml:space="preserve"> y constru</w:t>
      </w:r>
      <w:r w:rsidR="00F97732" w:rsidRPr="00580F93">
        <w:rPr>
          <w:sz w:val="24"/>
          <w:szCs w:val="24"/>
          <w:lang w:val="es-ES_tradnl"/>
        </w:rPr>
        <w:t>yó</w:t>
      </w:r>
      <w:r w:rsidRPr="00580F93">
        <w:rPr>
          <w:sz w:val="24"/>
          <w:szCs w:val="24"/>
          <w:lang w:val="es-ES_tradnl"/>
        </w:rPr>
        <w:t xml:space="preserve"> el </w:t>
      </w:r>
      <w:r w:rsidRPr="00580F93">
        <w:rPr>
          <w:i/>
          <w:sz w:val="24"/>
          <w:szCs w:val="24"/>
          <w:lang w:val="es-ES_tradnl"/>
        </w:rPr>
        <w:t>mapa de actores</w:t>
      </w:r>
      <w:r w:rsidRPr="00580F93">
        <w:rPr>
          <w:sz w:val="24"/>
          <w:szCs w:val="24"/>
          <w:lang w:val="es-ES_tradnl"/>
        </w:rPr>
        <w:t xml:space="preserve"> completo que </w:t>
      </w:r>
      <w:r w:rsidR="00F97732" w:rsidRPr="00580F93">
        <w:rPr>
          <w:sz w:val="24"/>
          <w:szCs w:val="24"/>
          <w:lang w:val="es-ES_tradnl"/>
        </w:rPr>
        <w:t>ha permitido</w:t>
      </w:r>
      <w:r w:rsidRPr="00580F93">
        <w:rPr>
          <w:sz w:val="24"/>
          <w:szCs w:val="24"/>
          <w:lang w:val="es-ES_tradnl"/>
        </w:rPr>
        <w:t xml:space="preserve"> la concreción de los procesos analíticos en relación con los criterios de evaluación.</w:t>
      </w:r>
    </w:p>
    <w:p w:rsidR="00692D0F" w:rsidRPr="00580F93" w:rsidRDefault="00692D0F" w:rsidP="00692D0F">
      <w:pPr>
        <w:pStyle w:val="Prrafodelista"/>
        <w:tabs>
          <w:tab w:val="left" w:pos="975"/>
        </w:tabs>
        <w:spacing w:after="0" w:line="240" w:lineRule="auto"/>
        <w:ind w:left="360"/>
        <w:jc w:val="both"/>
        <w:rPr>
          <w:color w:val="FF0000"/>
          <w:sz w:val="24"/>
          <w:szCs w:val="24"/>
          <w:lang w:val="es-ES_tradnl"/>
        </w:rPr>
      </w:pPr>
    </w:p>
    <w:p w:rsidR="00692D0F" w:rsidRPr="00343E53" w:rsidRDefault="00692D0F" w:rsidP="00692D0F">
      <w:pPr>
        <w:pStyle w:val="Prrafodelista"/>
        <w:numPr>
          <w:ilvl w:val="0"/>
          <w:numId w:val="7"/>
        </w:numPr>
        <w:tabs>
          <w:tab w:val="left" w:pos="975"/>
        </w:tabs>
        <w:spacing w:after="0" w:line="240" w:lineRule="auto"/>
        <w:jc w:val="both"/>
        <w:rPr>
          <w:sz w:val="24"/>
          <w:szCs w:val="24"/>
          <w:lang w:val="es-ES_tradnl"/>
        </w:rPr>
      </w:pPr>
      <w:r w:rsidRPr="00343E53">
        <w:rPr>
          <w:i/>
          <w:sz w:val="24"/>
          <w:szCs w:val="24"/>
          <w:lang w:val="es-ES_tradnl"/>
        </w:rPr>
        <w:t>Combinación y triangulación de métodos de obtención y análisis de la información</w:t>
      </w:r>
      <w:r w:rsidRPr="00343E53">
        <w:rPr>
          <w:sz w:val="24"/>
          <w:szCs w:val="24"/>
          <w:lang w:val="es-ES_tradnl"/>
        </w:rPr>
        <w:t xml:space="preserve">, para atender a todas las posibilidades de análisis. Además de la triangulación derivada de las diferentes perspectivas sociales e instituciones (actores), la evaluación requiere de la adecuación de diferentes herramientas y técnicas de investigación para dar respuesta a diferentes sentidos de la información, así como para cotejar diferentes resultados. En este sentido el diseño </w:t>
      </w:r>
      <w:r w:rsidR="00DE508C" w:rsidRPr="00343E53">
        <w:rPr>
          <w:sz w:val="24"/>
          <w:szCs w:val="24"/>
          <w:lang w:val="es-ES_tradnl"/>
        </w:rPr>
        <w:t xml:space="preserve">ha </w:t>
      </w:r>
      <w:r w:rsidRPr="00343E53">
        <w:rPr>
          <w:sz w:val="24"/>
          <w:szCs w:val="24"/>
          <w:lang w:val="es-ES_tradnl"/>
        </w:rPr>
        <w:t>contempla</w:t>
      </w:r>
      <w:r w:rsidR="00DE508C" w:rsidRPr="00343E53">
        <w:rPr>
          <w:sz w:val="24"/>
          <w:szCs w:val="24"/>
          <w:lang w:val="es-ES_tradnl"/>
        </w:rPr>
        <w:t>do</w:t>
      </w:r>
      <w:r w:rsidRPr="00343E53">
        <w:rPr>
          <w:sz w:val="24"/>
          <w:szCs w:val="24"/>
          <w:lang w:val="es-ES_tradnl"/>
        </w:rPr>
        <w:t xml:space="preserve"> la incorporación de diferentes estrategias metodológicas, tanto desde el análisis de productos y documentos de referencia del programa, como desde las prácticas cualitativas (entrevistas, grupos…) y la encuesta</w:t>
      </w:r>
      <w:r w:rsidRPr="00580F93">
        <w:rPr>
          <w:sz w:val="24"/>
          <w:szCs w:val="24"/>
          <w:vertAlign w:val="superscript"/>
          <w:lang w:val="es-ES_tradnl"/>
        </w:rPr>
        <w:footnoteReference w:id="13"/>
      </w:r>
      <w:r w:rsidRPr="00343E53">
        <w:rPr>
          <w:sz w:val="24"/>
          <w:szCs w:val="24"/>
          <w:lang w:val="es-ES_tradnl"/>
        </w:rPr>
        <w:t xml:space="preserve">. </w:t>
      </w:r>
    </w:p>
    <w:p w:rsidR="00692D0F" w:rsidRPr="00580F93" w:rsidRDefault="00692D0F" w:rsidP="00692D0F">
      <w:pPr>
        <w:tabs>
          <w:tab w:val="left" w:pos="975"/>
        </w:tabs>
        <w:spacing w:after="0" w:line="240" w:lineRule="auto"/>
        <w:jc w:val="both"/>
        <w:rPr>
          <w:sz w:val="24"/>
          <w:szCs w:val="24"/>
          <w:lang w:val="es-ES_tradnl"/>
        </w:rPr>
      </w:pPr>
    </w:p>
    <w:p w:rsidR="00692D0F" w:rsidRPr="00580F93" w:rsidRDefault="00692D0F" w:rsidP="00343E53">
      <w:pPr>
        <w:tabs>
          <w:tab w:val="left" w:pos="975"/>
        </w:tabs>
        <w:spacing w:after="0" w:line="240" w:lineRule="auto"/>
        <w:ind w:left="360"/>
        <w:jc w:val="both"/>
        <w:rPr>
          <w:sz w:val="24"/>
          <w:szCs w:val="24"/>
          <w:lang w:val="es-ES_tradnl"/>
        </w:rPr>
      </w:pPr>
      <w:r w:rsidRPr="00580F93">
        <w:rPr>
          <w:sz w:val="24"/>
          <w:szCs w:val="24"/>
          <w:lang w:val="es-ES_tradnl"/>
        </w:rPr>
        <w:t>El</w:t>
      </w:r>
      <w:r w:rsidRPr="00580F93">
        <w:rPr>
          <w:i/>
          <w:sz w:val="24"/>
          <w:szCs w:val="24"/>
          <w:lang w:val="es-ES_tradnl"/>
        </w:rPr>
        <w:t xml:space="preserve"> mapa evaluativo </w:t>
      </w:r>
      <w:r w:rsidRPr="00580F93">
        <w:rPr>
          <w:sz w:val="24"/>
          <w:szCs w:val="24"/>
          <w:lang w:val="es-ES_tradnl"/>
        </w:rPr>
        <w:t>completo se organiz</w:t>
      </w:r>
      <w:r w:rsidR="00F97732" w:rsidRPr="00580F93">
        <w:rPr>
          <w:sz w:val="24"/>
          <w:szCs w:val="24"/>
          <w:lang w:val="es-ES_tradnl"/>
        </w:rPr>
        <w:t>ó</w:t>
      </w:r>
      <w:r w:rsidRPr="00580F93">
        <w:rPr>
          <w:sz w:val="24"/>
          <w:szCs w:val="24"/>
          <w:lang w:val="es-ES_tradnl"/>
        </w:rPr>
        <w:t xml:space="preserve"> en la </w:t>
      </w:r>
      <w:r w:rsidRPr="00580F93">
        <w:rPr>
          <w:i/>
          <w:sz w:val="24"/>
          <w:szCs w:val="24"/>
          <w:lang w:val="es-ES_tradnl"/>
        </w:rPr>
        <w:t>matriz definitiva de evaluación</w:t>
      </w:r>
      <w:r w:rsidRPr="00580F93">
        <w:rPr>
          <w:sz w:val="24"/>
          <w:szCs w:val="24"/>
          <w:lang w:val="es-ES_tradnl"/>
        </w:rPr>
        <w:t>, que relaciona las necesidades informativas (preguntas de evaluación), indicadores y técnicas de obtención y análisis de la información.</w:t>
      </w:r>
      <w:r w:rsidR="00F97732" w:rsidRPr="00580F93">
        <w:rPr>
          <w:sz w:val="24"/>
          <w:szCs w:val="24"/>
          <w:lang w:val="es-ES_tradnl"/>
        </w:rPr>
        <w:t xml:space="preserve"> D</w:t>
      </w:r>
      <w:r w:rsidRPr="00580F93">
        <w:rPr>
          <w:sz w:val="24"/>
          <w:szCs w:val="24"/>
          <w:lang w:val="es-ES_tradnl"/>
        </w:rPr>
        <w:t xml:space="preserve">esde el análisis de documentación y las técnicas incluidas en el trabajo de campo se </w:t>
      </w:r>
      <w:r w:rsidR="00F97732" w:rsidRPr="00580F93">
        <w:rPr>
          <w:sz w:val="24"/>
          <w:szCs w:val="24"/>
          <w:lang w:val="es-ES_tradnl"/>
        </w:rPr>
        <w:t>ha buscado dar</w:t>
      </w:r>
      <w:r w:rsidRPr="00580F93">
        <w:rPr>
          <w:sz w:val="24"/>
          <w:szCs w:val="24"/>
          <w:lang w:val="es-ES_tradnl"/>
        </w:rPr>
        <w:t xml:space="preserve"> respuesta a cada pregunta y además señalar los aspectos más significativos a tener en cuenta para cada criterio.</w:t>
      </w:r>
    </w:p>
    <w:p w:rsidR="00692D0F" w:rsidRPr="00580F93" w:rsidRDefault="00692D0F" w:rsidP="00692D0F">
      <w:pPr>
        <w:spacing w:after="0" w:line="240" w:lineRule="auto"/>
        <w:jc w:val="both"/>
        <w:rPr>
          <w:sz w:val="24"/>
          <w:szCs w:val="24"/>
          <w:lang w:val="es-ES_tradnl"/>
        </w:rPr>
      </w:pPr>
    </w:p>
    <w:p w:rsidR="00692D0F" w:rsidRPr="00580F93" w:rsidRDefault="00692D0F" w:rsidP="00343E53">
      <w:pPr>
        <w:spacing w:after="0" w:line="240" w:lineRule="auto"/>
        <w:ind w:left="360"/>
        <w:jc w:val="both"/>
        <w:rPr>
          <w:sz w:val="24"/>
          <w:szCs w:val="24"/>
          <w:lang w:val="es-ES_tradnl"/>
        </w:rPr>
      </w:pPr>
      <w:r w:rsidRPr="00580F93">
        <w:rPr>
          <w:sz w:val="24"/>
          <w:szCs w:val="24"/>
          <w:lang w:val="es-ES_tradnl"/>
        </w:rPr>
        <w:t xml:space="preserve">Las reuniones y visitas en terreno </w:t>
      </w:r>
      <w:r w:rsidR="00F97732" w:rsidRPr="00580F93">
        <w:rPr>
          <w:sz w:val="24"/>
          <w:szCs w:val="24"/>
          <w:lang w:val="es-ES_tradnl"/>
        </w:rPr>
        <w:t>han servido</w:t>
      </w:r>
      <w:r w:rsidRPr="00580F93">
        <w:rPr>
          <w:sz w:val="24"/>
          <w:szCs w:val="24"/>
          <w:lang w:val="es-ES_tradnl"/>
        </w:rPr>
        <w:t xml:space="preserve"> para cotejar la información en los tres niveles y los documentos desarrollados por el programa, incluyendo también a los actores directos y beneficiarios en el nivel particular.</w:t>
      </w:r>
    </w:p>
    <w:p w:rsidR="00692D0F" w:rsidRPr="00580F93" w:rsidRDefault="00692D0F" w:rsidP="00692D0F">
      <w:pPr>
        <w:spacing w:after="0" w:line="240" w:lineRule="auto"/>
        <w:jc w:val="both"/>
        <w:rPr>
          <w:color w:val="FF0000"/>
          <w:sz w:val="24"/>
          <w:szCs w:val="24"/>
          <w:lang w:val="es-ES_tradnl"/>
        </w:rPr>
      </w:pPr>
    </w:p>
    <w:p w:rsidR="00692D0F" w:rsidRPr="00580F93" w:rsidRDefault="00692D0F" w:rsidP="00343E53">
      <w:pPr>
        <w:spacing w:after="0" w:line="240" w:lineRule="auto"/>
        <w:ind w:left="360"/>
        <w:jc w:val="both"/>
        <w:rPr>
          <w:sz w:val="24"/>
          <w:szCs w:val="24"/>
          <w:lang w:val="es-ES_tradnl"/>
        </w:rPr>
      </w:pPr>
      <w:r w:rsidRPr="00580F93">
        <w:rPr>
          <w:sz w:val="24"/>
          <w:szCs w:val="24"/>
          <w:lang w:val="es-ES_tradnl"/>
        </w:rPr>
        <w:t xml:space="preserve">En todo momento se </w:t>
      </w:r>
      <w:r w:rsidR="00F97732" w:rsidRPr="00580F93">
        <w:rPr>
          <w:sz w:val="24"/>
          <w:szCs w:val="24"/>
          <w:lang w:val="es-ES_tradnl"/>
        </w:rPr>
        <w:t>ha buscado</w:t>
      </w:r>
      <w:r w:rsidRPr="00580F93">
        <w:rPr>
          <w:sz w:val="24"/>
          <w:szCs w:val="24"/>
          <w:lang w:val="es-ES_tradnl"/>
        </w:rPr>
        <w:t xml:space="preserve"> recoger puntos fuertes, puntos débiles y propuestas de mejora, y así queda reflejado en el informe para cada uno de los criterios de evaluación.</w:t>
      </w:r>
    </w:p>
    <w:p w:rsidR="00692D0F" w:rsidRPr="00580F93" w:rsidRDefault="00692D0F" w:rsidP="00692D0F">
      <w:pPr>
        <w:tabs>
          <w:tab w:val="left" w:pos="975"/>
        </w:tabs>
        <w:spacing w:after="0" w:line="240" w:lineRule="auto"/>
        <w:jc w:val="both"/>
        <w:rPr>
          <w:sz w:val="24"/>
          <w:szCs w:val="24"/>
          <w:lang w:val="es-ES_tradnl"/>
        </w:rPr>
      </w:pPr>
    </w:p>
    <w:p w:rsidR="00692D0F" w:rsidRPr="00343E53" w:rsidRDefault="00692D0F" w:rsidP="00692D0F">
      <w:pPr>
        <w:pStyle w:val="Prrafodelista"/>
        <w:numPr>
          <w:ilvl w:val="0"/>
          <w:numId w:val="7"/>
        </w:numPr>
        <w:tabs>
          <w:tab w:val="left" w:pos="975"/>
        </w:tabs>
        <w:autoSpaceDE w:val="0"/>
        <w:autoSpaceDN w:val="0"/>
        <w:adjustRightInd w:val="0"/>
        <w:spacing w:after="0" w:line="240" w:lineRule="auto"/>
        <w:jc w:val="both"/>
        <w:rPr>
          <w:rFonts w:ascii="Calibri" w:hAnsi="Calibri" w:cs="Arial"/>
          <w:sz w:val="24"/>
          <w:szCs w:val="24"/>
          <w:lang w:val="es-ES_tradnl"/>
        </w:rPr>
      </w:pPr>
      <w:r w:rsidRPr="00343E53">
        <w:rPr>
          <w:i/>
          <w:sz w:val="24"/>
          <w:szCs w:val="24"/>
          <w:lang w:val="es-ES_tradnl"/>
        </w:rPr>
        <w:t>Garantía de calidad</w:t>
      </w:r>
      <w:r w:rsidRPr="00343E53">
        <w:rPr>
          <w:sz w:val="24"/>
          <w:szCs w:val="24"/>
          <w:lang w:val="es-ES_tradnl"/>
        </w:rPr>
        <w:t xml:space="preserve">, tanto en la obtención de la información como en el análisis, justificación de los resultados y conclusiones. </w:t>
      </w:r>
      <w:r w:rsidR="00F97732" w:rsidRPr="00343E53">
        <w:rPr>
          <w:sz w:val="24"/>
          <w:szCs w:val="24"/>
          <w:lang w:val="es-ES_tradnl"/>
        </w:rPr>
        <w:t>El informe explicita</w:t>
      </w:r>
      <w:r w:rsidRPr="00343E53">
        <w:rPr>
          <w:sz w:val="24"/>
          <w:szCs w:val="24"/>
          <w:lang w:val="es-ES_tradnl"/>
        </w:rPr>
        <w:t xml:space="preserve"> las condiciones técnicas y metodológicas, reflejando los procesos desarrollados en la evaluación y sus limitaciones.</w:t>
      </w:r>
    </w:p>
    <w:p w:rsidR="005E2724" w:rsidRPr="00580F93" w:rsidRDefault="005E2724" w:rsidP="00B20745">
      <w:pPr>
        <w:pStyle w:val="Prrafodelista"/>
        <w:spacing w:after="0" w:line="240" w:lineRule="auto"/>
        <w:ind w:left="357"/>
        <w:rPr>
          <w:b/>
          <w:color w:val="365F91" w:themeColor="accent1" w:themeShade="BF"/>
          <w:sz w:val="24"/>
          <w:szCs w:val="24"/>
          <w:lang w:val="es-ES_tradnl"/>
        </w:rPr>
      </w:pPr>
    </w:p>
    <w:p w:rsidR="00692D0F" w:rsidRPr="00DB4C9D" w:rsidRDefault="00692D0F" w:rsidP="00883FCD">
      <w:pPr>
        <w:pStyle w:val="Prrafodelista"/>
        <w:numPr>
          <w:ilvl w:val="0"/>
          <w:numId w:val="16"/>
        </w:numPr>
        <w:spacing w:before="200" w:after="120"/>
        <w:rPr>
          <w:rStyle w:val="nfasisintenso"/>
          <w:sz w:val="24"/>
          <w:szCs w:val="24"/>
          <w:lang w:val="es-ES_tradnl"/>
        </w:rPr>
      </w:pPr>
      <w:r w:rsidRPr="00DB4C9D">
        <w:rPr>
          <w:rStyle w:val="nfasisintenso"/>
          <w:sz w:val="24"/>
          <w:szCs w:val="24"/>
          <w:lang w:val="es-ES_tradnl"/>
        </w:rPr>
        <w:t>Enfoque de la evaluación</w:t>
      </w:r>
    </w:p>
    <w:p w:rsidR="00692D0F" w:rsidRPr="00580F93" w:rsidRDefault="00692D0F" w:rsidP="00692D0F">
      <w:pPr>
        <w:spacing w:after="0" w:line="240" w:lineRule="auto"/>
        <w:jc w:val="both"/>
        <w:rPr>
          <w:sz w:val="24"/>
          <w:szCs w:val="24"/>
          <w:lang w:val="es-ES_tradnl"/>
        </w:rPr>
      </w:pPr>
      <w:r w:rsidRPr="00580F93">
        <w:rPr>
          <w:sz w:val="24"/>
          <w:szCs w:val="24"/>
          <w:lang w:val="es-ES_tradnl"/>
        </w:rPr>
        <w:t xml:space="preserve">La evaluación, en consideración a las necesidades expresadas contempla el trabajo desde dos grandes enfoques. Por una parte el enfoque estricto desde los criterios, y complementariamente, un enfoque específico desde la Teoría del Cambio de cara a formular, desarrollar y contrastar las hipótesis necesarias para el análisis causal en el alcance de </w:t>
      </w:r>
      <w:r w:rsidRPr="00580F93">
        <w:rPr>
          <w:i/>
          <w:sz w:val="24"/>
          <w:szCs w:val="24"/>
          <w:lang w:val="es-ES_tradnl"/>
        </w:rPr>
        <w:t>outputs</w:t>
      </w:r>
      <w:r w:rsidRPr="00580F93">
        <w:rPr>
          <w:sz w:val="24"/>
          <w:szCs w:val="24"/>
          <w:lang w:val="es-ES_tradnl"/>
        </w:rPr>
        <w:t xml:space="preserve"> y </w:t>
      </w:r>
      <w:r w:rsidRPr="00580F93">
        <w:rPr>
          <w:i/>
          <w:sz w:val="24"/>
          <w:szCs w:val="24"/>
          <w:lang w:val="es-ES_tradnl"/>
        </w:rPr>
        <w:t>outcomes</w:t>
      </w:r>
      <w:r w:rsidRPr="00580F93">
        <w:rPr>
          <w:sz w:val="24"/>
          <w:szCs w:val="24"/>
          <w:lang w:val="es-ES_tradnl"/>
        </w:rPr>
        <w:t xml:space="preserve"> y su interrelación sistémica.</w:t>
      </w:r>
    </w:p>
    <w:p w:rsidR="00692D0F" w:rsidRPr="00580F93" w:rsidRDefault="00692D0F" w:rsidP="00692D0F">
      <w:pPr>
        <w:spacing w:after="0" w:line="240" w:lineRule="auto"/>
        <w:jc w:val="both"/>
        <w:rPr>
          <w:sz w:val="24"/>
          <w:szCs w:val="24"/>
          <w:lang w:val="es-ES_tradnl"/>
        </w:rPr>
      </w:pPr>
    </w:p>
    <w:p w:rsidR="00692D0F" w:rsidRPr="00580F93" w:rsidRDefault="00692D0F" w:rsidP="00692D0F">
      <w:pPr>
        <w:spacing w:after="0" w:line="240" w:lineRule="auto"/>
        <w:jc w:val="both"/>
        <w:rPr>
          <w:sz w:val="24"/>
          <w:szCs w:val="24"/>
          <w:lang w:val="es-ES_tradnl"/>
        </w:rPr>
      </w:pPr>
      <w:r w:rsidRPr="00580F93">
        <w:rPr>
          <w:sz w:val="24"/>
          <w:szCs w:val="24"/>
          <w:lang w:val="es-ES_tradnl"/>
        </w:rPr>
        <w:t>Se trata, por tanto, de una doble aproximación que nos permite abordar los distintos objetivos de evaluación de una forma completa y triangulada, tal como se expresa en el siguiente esquema:</w:t>
      </w:r>
    </w:p>
    <w:p w:rsidR="00692D0F" w:rsidRDefault="00692D0F" w:rsidP="00692D0F">
      <w:pPr>
        <w:spacing w:after="0" w:line="240" w:lineRule="auto"/>
        <w:jc w:val="both"/>
        <w:rPr>
          <w:lang w:val="es-ES_tradnl"/>
        </w:rPr>
      </w:pPr>
    </w:p>
    <w:p w:rsidR="00BF29A9" w:rsidRDefault="00BF29A9" w:rsidP="00BF29A9">
      <w:pPr>
        <w:spacing w:after="0" w:line="240" w:lineRule="auto"/>
        <w:jc w:val="center"/>
        <w:rPr>
          <w:b/>
          <w:sz w:val="20"/>
          <w:szCs w:val="20"/>
          <w:lang w:val="es-ES_tradnl"/>
        </w:rPr>
      </w:pPr>
      <w:r>
        <w:rPr>
          <w:b/>
          <w:sz w:val="20"/>
          <w:szCs w:val="20"/>
          <w:lang w:val="es-ES_tradnl"/>
        </w:rPr>
        <w:t>Gráfico 2. Enfoque de la evaluación</w:t>
      </w:r>
    </w:p>
    <w:p w:rsidR="00692D0F" w:rsidRPr="00580F93" w:rsidRDefault="00A676F5" w:rsidP="00692D0F">
      <w:pPr>
        <w:spacing w:after="0" w:line="240" w:lineRule="auto"/>
        <w:jc w:val="center"/>
        <w:rPr>
          <w:lang w:val="es-ES_tradnl"/>
        </w:rPr>
      </w:pPr>
      <w:r>
        <w:rPr>
          <w:noProof/>
          <w:lang w:eastAsia="es-ES"/>
        </w:rPr>
        <w:drawing>
          <wp:inline distT="0" distB="0" distL="0" distR="0">
            <wp:extent cx="3798570" cy="2739390"/>
            <wp:effectExtent l="19050" t="19050" r="11430" b="2286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3795962" cy="2737509"/>
                    </a:xfrm>
                    <a:prstGeom prst="rect">
                      <a:avLst/>
                    </a:prstGeom>
                    <a:noFill/>
                    <a:ln w="6350" cmpd="sng">
                      <a:solidFill>
                        <a:srgbClr val="000000"/>
                      </a:solidFill>
                      <a:miter lim="800000"/>
                      <a:headEnd/>
                      <a:tailEnd/>
                    </a:ln>
                    <a:effectLst/>
                  </pic:spPr>
                </pic:pic>
              </a:graphicData>
            </a:graphic>
          </wp:inline>
        </w:drawing>
      </w:r>
    </w:p>
    <w:p w:rsidR="00692D0F" w:rsidRPr="00580F93" w:rsidRDefault="00692D0F" w:rsidP="00692D0F">
      <w:pPr>
        <w:spacing w:after="0" w:line="240" w:lineRule="auto"/>
        <w:jc w:val="both"/>
        <w:rPr>
          <w:lang w:val="es-ES_tradnl"/>
        </w:rPr>
      </w:pPr>
    </w:p>
    <w:p w:rsidR="00692D0F" w:rsidRPr="00580F93" w:rsidRDefault="00692D0F" w:rsidP="00692D0F">
      <w:pPr>
        <w:spacing w:after="0" w:line="240" w:lineRule="auto"/>
        <w:jc w:val="both"/>
        <w:rPr>
          <w:sz w:val="24"/>
          <w:szCs w:val="24"/>
          <w:lang w:val="es-ES_tradnl"/>
        </w:rPr>
      </w:pPr>
      <w:r w:rsidRPr="00580F93">
        <w:rPr>
          <w:sz w:val="24"/>
          <w:szCs w:val="24"/>
          <w:lang w:val="es-ES_tradnl"/>
        </w:rPr>
        <w:t>En resumen, la propuesta técnica implica los siguientes componentes:</w:t>
      </w:r>
    </w:p>
    <w:p w:rsidR="00692D0F" w:rsidRPr="00580F93" w:rsidRDefault="00692D0F" w:rsidP="00692D0F">
      <w:pPr>
        <w:spacing w:after="0" w:line="240" w:lineRule="auto"/>
        <w:jc w:val="both"/>
        <w:rPr>
          <w:sz w:val="24"/>
          <w:szCs w:val="24"/>
          <w:lang w:val="es-ES_tradnl"/>
        </w:rPr>
      </w:pPr>
    </w:p>
    <w:p w:rsidR="00692D0F" w:rsidRPr="00580F93" w:rsidRDefault="00692D0F" w:rsidP="00692D0F">
      <w:pPr>
        <w:pStyle w:val="Prrafodelista"/>
        <w:numPr>
          <w:ilvl w:val="0"/>
          <w:numId w:val="2"/>
        </w:numPr>
        <w:spacing w:after="0" w:line="240" w:lineRule="auto"/>
        <w:jc w:val="both"/>
        <w:rPr>
          <w:i/>
          <w:sz w:val="24"/>
          <w:szCs w:val="24"/>
          <w:lang w:val="es-ES_tradnl"/>
        </w:rPr>
      </w:pPr>
      <w:r w:rsidRPr="00580F93">
        <w:rPr>
          <w:i/>
          <w:sz w:val="24"/>
          <w:szCs w:val="24"/>
          <w:lang w:val="es-ES_tradnl"/>
        </w:rPr>
        <w:t xml:space="preserve">Enfoque de criterios: </w:t>
      </w:r>
    </w:p>
    <w:p w:rsidR="00692D0F" w:rsidRPr="00580F93" w:rsidRDefault="00692D0F" w:rsidP="00692D0F">
      <w:pPr>
        <w:spacing w:after="0" w:line="240" w:lineRule="auto"/>
        <w:ind w:left="708"/>
        <w:jc w:val="both"/>
        <w:rPr>
          <w:sz w:val="24"/>
          <w:szCs w:val="24"/>
          <w:lang w:val="es-ES_tradnl"/>
        </w:rPr>
      </w:pPr>
      <w:r w:rsidRPr="00580F93">
        <w:rPr>
          <w:sz w:val="24"/>
          <w:szCs w:val="24"/>
          <w:lang w:val="es-ES_tradnl"/>
        </w:rPr>
        <w:t>Implica el seguimiento de las preguntas formuladas según cada uno de los criterios, a partir de los indicadores específicos relativos a cada una de ellas. En este enfoque tienen un peso específico las técnicas asociadas al análisis documental y de herramientas del programa, así como las herramientas cualitativas (entrevistas focales y grupos de discusión con informantes claves), específicamente en lo que respecta a los criterios de pertinencia, eficiencia, sostenibilidad, género y derechos humanos.</w:t>
      </w:r>
    </w:p>
    <w:p w:rsidR="00692D0F" w:rsidRPr="00580F93" w:rsidRDefault="00692D0F" w:rsidP="00692D0F">
      <w:pPr>
        <w:spacing w:after="0" w:line="240" w:lineRule="auto"/>
        <w:ind w:left="708"/>
        <w:jc w:val="both"/>
        <w:rPr>
          <w:sz w:val="24"/>
          <w:szCs w:val="24"/>
          <w:lang w:val="es-ES_tradnl"/>
        </w:rPr>
      </w:pPr>
    </w:p>
    <w:p w:rsidR="00692D0F" w:rsidRPr="00580F93" w:rsidRDefault="00692D0F" w:rsidP="00692D0F">
      <w:pPr>
        <w:spacing w:after="0" w:line="240" w:lineRule="auto"/>
        <w:ind w:left="708"/>
        <w:jc w:val="both"/>
        <w:rPr>
          <w:sz w:val="24"/>
          <w:szCs w:val="24"/>
          <w:lang w:val="es-ES_tradnl"/>
        </w:rPr>
      </w:pPr>
      <w:r w:rsidRPr="00580F93">
        <w:rPr>
          <w:sz w:val="24"/>
          <w:szCs w:val="24"/>
          <w:lang w:val="es-ES_tradnl"/>
        </w:rPr>
        <w:t>Obviamente, como criterio específico, alude también a los de eficacia e impacto, aunque para este criterio la interacción con el enfoque desde la teoría es crucial.</w:t>
      </w:r>
    </w:p>
    <w:p w:rsidR="00692D0F" w:rsidRPr="00580F93" w:rsidRDefault="00692D0F" w:rsidP="00692D0F">
      <w:pPr>
        <w:pStyle w:val="Prrafodelista"/>
        <w:spacing w:after="0" w:line="240" w:lineRule="auto"/>
        <w:jc w:val="both"/>
        <w:rPr>
          <w:sz w:val="24"/>
          <w:szCs w:val="24"/>
          <w:lang w:val="es-ES_tradnl"/>
        </w:rPr>
      </w:pPr>
    </w:p>
    <w:p w:rsidR="00692D0F" w:rsidRPr="00580F93" w:rsidRDefault="00692D0F" w:rsidP="00692D0F">
      <w:pPr>
        <w:pStyle w:val="Prrafodelista"/>
        <w:numPr>
          <w:ilvl w:val="0"/>
          <w:numId w:val="2"/>
        </w:numPr>
        <w:spacing w:after="0" w:line="240" w:lineRule="auto"/>
        <w:jc w:val="both"/>
        <w:rPr>
          <w:i/>
          <w:sz w:val="24"/>
          <w:szCs w:val="24"/>
          <w:lang w:val="es-ES_tradnl"/>
        </w:rPr>
      </w:pPr>
      <w:r w:rsidRPr="00580F93">
        <w:rPr>
          <w:i/>
          <w:sz w:val="24"/>
          <w:szCs w:val="24"/>
          <w:lang w:val="es-ES_tradnl"/>
        </w:rPr>
        <w:t xml:space="preserve">Teoría del cambio: </w:t>
      </w:r>
    </w:p>
    <w:p w:rsidR="00692D0F" w:rsidRPr="00580F93" w:rsidRDefault="00692D0F" w:rsidP="00692D0F">
      <w:pPr>
        <w:spacing w:after="0" w:line="240" w:lineRule="auto"/>
        <w:ind w:left="708"/>
        <w:jc w:val="both"/>
        <w:rPr>
          <w:sz w:val="24"/>
          <w:szCs w:val="24"/>
          <w:lang w:val="es-ES_tradnl"/>
        </w:rPr>
      </w:pPr>
      <w:r w:rsidRPr="00580F93">
        <w:rPr>
          <w:sz w:val="24"/>
          <w:szCs w:val="24"/>
          <w:lang w:val="es-ES_tradnl"/>
        </w:rPr>
        <w:t>Implica la interacción entre implementación y resultados, en base a la articulación de los elementos estructurales, y aunque en su desarrollo se articulan también los métodos anteriores, permite una orientación clara de la aproximación relativa a la evaluación de la eficacia y el impacto (en interacción con los procesos y estructuras) mediante un diseño cuasi experimental, con modelización estadística.</w:t>
      </w:r>
    </w:p>
    <w:p w:rsidR="00692D0F" w:rsidRPr="00580F93" w:rsidRDefault="00692D0F" w:rsidP="00692D0F">
      <w:pPr>
        <w:spacing w:after="0" w:line="240" w:lineRule="auto"/>
        <w:rPr>
          <w:sz w:val="24"/>
          <w:szCs w:val="24"/>
          <w:lang w:val="es-ES_tradnl"/>
        </w:rPr>
      </w:pPr>
    </w:p>
    <w:p w:rsidR="00692D0F" w:rsidRPr="00580F93" w:rsidRDefault="00692D0F" w:rsidP="00692D0F">
      <w:pPr>
        <w:spacing w:after="0" w:line="240" w:lineRule="auto"/>
        <w:jc w:val="both"/>
        <w:rPr>
          <w:sz w:val="24"/>
          <w:szCs w:val="24"/>
          <w:lang w:val="es-ES_tradnl"/>
        </w:rPr>
      </w:pPr>
      <w:r w:rsidRPr="00580F93">
        <w:rPr>
          <w:sz w:val="24"/>
          <w:szCs w:val="24"/>
          <w:lang w:val="es-ES_tradnl"/>
        </w:rPr>
        <w:t>Obviamente ambos enfoques confluyen para dar respuesta a las preguntas y objetivos de la evaluación, pero lo que considera la propuesta es que mediante la teoría del cambio es posible articular los espacios que conectan los diferentes criterios implicados.</w:t>
      </w:r>
    </w:p>
    <w:p w:rsidR="00692D0F" w:rsidRPr="00580F93" w:rsidRDefault="00692D0F" w:rsidP="00692D0F">
      <w:pPr>
        <w:pStyle w:val="Prrafodelista"/>
        <w:spacing w:after="0" w:line="240" w:lineRule="auto"/>
        <w:ind w:left="360"/>
        <w:rPr>
          <w:b/>
          <w:sz w:val="24"/>
          <w:szCs w:val="24"/>
          <w:lang w:val="es-ES_tradnl"/>
        </w:rPr>
      </w:pPr>
    </w:p>
    <w:p w:rsidR="00692D0F" w:rsidRPr="00DB4C9D" w:rsidRDefault="00692D0F" w:rsidP="00883FCD">
      <w:pPr>
        <w:pStyle w:val="Prrafodelista"/>
        <w:numPr>
          <w:ilvl w:val="0"/>
          <w:numId w:val="16"/>
        </w:numPr>
        <w:spacing w:after="0" w:line="240" w:lineRule="auto"/>
        <w:rPr>
          <w:rStyle w:val="nfasisintenso"/>
          <w:sz w:val="24"/>
          <w:szCs w:val="24"/>
          <w:lang w:val="es-ES_tradnl"/>
        </w:rPr>
      </w:pPr>
      <w:r w:rsidRPr="00DB4C9D">
        <w:rPr>
          <w:rStyle w:val="nfasisintenso"/>
          <w:sz w:val="24"/>
          <w:szCs w:val="24"/>
          <w:lang w:val="es-ES_tradnl"/>
        </w:rPr>
        <w:t>Procesos implicados desde el punto de vista metodológico</w:t>
      </w:r>
    </w:p>
    <w:p w:rsidR="00692D0F" w:rsidRPr="00580F93" w:rsidRDefault="00692D0F" w:rsidP="00692D0F">
      <w:pPr>
        <w:spacing w:after="0" w:line="240" w:lineRule="auto"/>
        <w:jc w:val="both"/>
        <w:rPr>
          <w:sz w:val="24"/>
          <w:szCs w:val="24"/>
          <w:lang w:val="es-ES_tradnl"/>
        </w:rPr>
      </w:pPr>
    </w:p>
    <w:p w:rsidR="00692D0F" w:rsidRPr="00580F93" w:rsidRDefault="00692D0F" w:rsidP="00883FCD">
      <w:pPr>
        <w:pStyle w:val="Prrafodelista"/>
        <w:numPr>
          <w:ilvl w:val="0"/>
          <w:numId w:val="9"/>
        </w:numPr>
        <w:spacing w:after="0" w:line="240" w:lineRule="auto"/>
        <w:jc w:val="both"/>
        <w:rPr>
          <w:sz w:val="24"/>
          <w:szCs w:val="24"/>
          <w:lang w:val="es-ES_tradnl"/>
        </w:rPr>
      </w:pPr>
      <w:r w:rsidRPr="00580F93">
        <w:rPr>
          <w:i/>
          <w:sz w:val="24"/>
          <w:szCs w:val="24"/>
          <w:lang w:val="es-ES_tradnl"/>
        </w:rPr>
        <w:t>Diseño</w:t>
      </w:r>
      <w:r w:rsidRPr="00580F93">
        <w:rPr>
          <w:sz w:val="24"/>
          <w:szCs w:val="24"/>
          <w:lang w:val="es-ES_tradnl"/>
        </w:rPr>
        <w:t>: definición de los elementos necesarios para la operativización de la evaluación.</w:t>
      </w:r>
    </w:p>
    <w:p w:rsidR="00692D0F" w:rsidRPr="00580F93" w:rsidRDefault="00692D0F" w:rsidP="00883FCD">
      <w:pPr>
        <w:pStyle w:val="Prrafodelista"/>
        <w:numPr>
          <w:ilvl w:val="1"/>
          <w:numId w:val="10"/>
        </w:numPr>
        <w:spacing w:after="0" w:line="240" w:lineRule="auto"/>
        <w:jc w:val="both"/>
        <w:rPr>
          <w:sz w:val="24"/>
          <w:szCs w:val="24"/>
          <w:lang w:val="es-ES_tradnl"/>
        </w:rPr>
      </w:pPr>
      <w:r w:rsidRPr="00580F93">
        <w:rPr>
          <w:sz w:val="24"/>
          <w:szCs w:val="24"/>
          <w:lang w:val="es-ES_tradnl"/>
        </w:rPr>
        <w:t>Recolección y primer análisis documental.</w:t>
      </w:r>
    </w:p>
    <w:p w:rsidR="00692D0F" w:rsidRPr="00580F93" w:rsidRDefault="00692D0F" w:rsidP="00883FCD">
      <w:pPr>
        <w:pStyle w:val="Prrafodelista"/>
        <w:numPr>
          <w:ilvl w:val="1"/>
          <w:numId w:val="10"/>
        </w:numPr>
        <w:spacing w:after="0" w:line="240" w:lineRule="auto"/>
        <w:jc w:val="both"/>
        <w:rPr>
          <w:sz w:val="24"/>
          <w:szCs w:val="24"/>
          <w:lang w:val="es-ES_tradnl"/>
        </w:rPr>
      </w:pPr>
      <w:r w:rsidRPr="00580F93">
        <w:rPr>
          <w:sz w:val="24"/>
          <w:szCs w:val="24"/>
          <w:lang w:val="es-ES_tradnl"/>
        </w:rPr>
        <w:t>Definición definitiva de preguntas e indicadores.</w:t>
      </w:r>
    </w:p>
    <w:p w:rsidR="00692D0F" w:rsidRPr="00580F93" w:rsidRDefault="00692D0F" w:rsidP="00883FCD">
      <w:pPr>
        <w:pStyle w:val="Prrafodelista"/>
        <w:numPr>
          <w:ilvl w:val="1"/>
          <w:numId w:val="10"/>
        </w:numPr>
        <w:spacing w:after="0" w:line="240" w:lineRule="auto"/>
        <w:jc w:val="both"/>
        <w:rPr>
          <w:sz w:val="24"/>
          <w:szCs w:val="24"/>
          <w:lang w:val="es-ES_tradnl"/>
        </w:rPr>
      </w:pPr>
      <w:r w:rsidRPr="00580F93">
        <w:rPr>
          <w:sz w:val="24"/>
          <w:szCs w:val="24"/>
          <w:lang w:val="es-ES_tradnl"/>
        </w:rPr>
        <w:t xml:space="preserve">Explicitación y diseño del modelo causal. </w:t>
      </w:r>
    </w:p>
    <w:p w:rsidR="00692D0F" w:rsidRPr="00580F93" w:rsidRDefault="00692D0F" w:rsidP="00883FCD">
      <w:pPr>
        <w:pStyle w:val="Prrafodelista"/>
        <w:numPr>
          <w:ilvl w:val="1"/>
          <w:numId w:val="10"/>
        </w:numPr>
        <w:spacing w:after="0" w:line="240" w:lineRule="auto"/>
        <w:rPr>
          <w:sz w:val="24"/>
          <w:szCs w:val="24"/>
          <w:lang w:val="es-ES_tradnl"/>
        </w:rPr>
      </w:pPr>
      <w:r w:rsidRPr="00580F93">
        <w:rPr>
          <w:sz w:val="24"/>
          <w:szCs w:val="24"/>
          <w:lang w:val="es-ES_tradnl"/>
        </w:rPr>
        <w:t>Determinación de variables intermedias/finales; dependientes/independientes (relativas al modelo causal)</w:t>
      </w:r>
    </w:p>
    <w:p w:rsidR="00692D0F" w:rsidRPr="00580F93" w:rsidRDefault="00692D0F" w:rsidP="00883FCD">
      <w:pPr>
        <w:pStyle w:val="Prrafodelista"/>
        <w:numPr>
          <w:ilvl w:val="1"/>
          <w:numId w:val="10"/>
        </w:numPr>
        <w:spacing w:after="0" w:line="240" w:lineRule="auto"/>
        <w:jc w:val="both"/>
        <w:rPr>
          <w:sz w:val="24"/>
          <w:szCs w:val="24"/>
          <w:lang w:val="es-ES_tradnl"/>
        </w:rPr>
      </w:pPr>
      <w:r w:rsidRPr="00580F93">
        <w:rPr>
          <w:sz w:val="24"/>
          <w:szCs w:val="24"/>
          <w:lang w:val="es-ES_tradnl"/>
        </w:rPr>
        <w:t>Concreción del diseño cuasi-experimental (incluyendo la propuesta analítica y la modelización asociada)</w:t>
      </w:r>
    </w:p>
    <w:p w:rsidR="00692D0F" w:rsidRPr="00580F93" w:rsidRDefault="00692D0F" w:rsidP="00883FCD">
      <w:pPr>
        <w:pStyle w:val="Prrafodelista"/>
        <w:numPr>
          <w:ilvl w:val="2"/>
          <w:numId w:val="10"/>
        </w:numPr>
        <w:spacing w:after="0" w:line="240" w:lineRule="auto"/>
        <w:jc w:val="both"/>
        <w:rPr>
          <w:sz w:val="24"/>
          <w:szCs w:val="24"/>
          <w:lang w:val="es-ES_tradnl"/>
        </w:rPr>
      </w:pPr>
      <w:r w:rsidRPr="00580F93">
        <w:rPr>
          <w:sz w:val="24"/>
          <w:szCs w:val="24"/>
          <w:lang w:val="es-ES_tradnl"/>
        </w:rPr>
        <w:t>Diseño de unidades de información y muestras, tanto estructural/cualitativo (interlocutores según ámbitos de intervención, posición respecto al programa y territorio) como estadístico/cuantitativo (según jurisdicción, tipo de escuela, participación en el programa y características específicas…)</w:t>
      </w:r>
    </w:p>
    <w:p w:rsidR="00692D0F" w:rsidRPr="00580F93" w:rsidRDefault="00692D0F" w:rsidP="00883FCD">
      <w:pPr>
        <w:pStyle w:val="Prrafodelista"/>
        <w:numPr>
          <w:ilvl w:val="1"/>
          <w:numId w:val="10"/>
        </w:numPr>
        <w:spacing w:after="0" w:line="240" w:lineRule="auto"/>
        <w:jc w:val="both"/>
        <w:rPr>
          <w:sz w:val="24"/>
          <w:szCs w:val="24"/>
          <w:lang w:val="es-ES_tradnl"/>
        </w:rPr>
      </w:pPr>
      <w:r w:rsidRPr="00580F93">
        <w:rPr>
          <w:sz w:val="24"/>
          <w:szCs w:val="24"/>
          <w:lang w:val="es-ES_tradnl"/>
        </w:rPr>
        <w:t>Elaboración de herramientas de recogida de información, considerando el diseño de parrillas y bases de datos.</w:t>
      </w:r>
    </w:p>
    <w:p w:rsidR="00692D0F" w:rsidRPr="00580F93" w:rsidRDefault="00692D0F" w:rsidP="00883FCD">
      <w:pPr>
        <w:pStyle w:val="Prrafodelista"/>
        <w:numPr>
          <w:ilvl w:val="1"/>
          <w:numId w:val="10"/>
        </w:numPr>
        <w:spacing w:after="0" w:line="240" w:lineRule="auto"/>
        <w:jc w:val="both"/>
        <w:rPr>
          <w:sz w:val="24"/>
          <w:szCs w:val="24"/>
          <w:lang w:val="es-ES_tradnl"/>
        </w:rPr>
      </w:pPr>
      <w:r w:rsidRPr="00580F93">
        <w:rPr>
          <w:sz w:val="24"/>
          <w:szCs w:val="24"/>
          <w:lang w:val="es-ES_tradnl"/>
        </w:rPr>
        <w:t>Contacto con interlocutores y centros para el trabajo de campo.</w:t>
      </w:r>
    </w:p>
    <w:p w:rsidR="00692D0F" w:rsidRPr="00580F93" w:rsidRDefault="00692D0F" w:rsidP="00692D0F">
      <w:pPr>
        <w:pStyle w:val="Prrafodelista"/>
        <w:spacing w:after="0" w:line="240" w:lineRule="auto"/>
        <w:ind w:left="1440"/>
        <w:jc w:val="both"/>
        <w:rPr>
          <w:sz w:val="24"/>
          <w:szCs w:val="24"/>
          <w:lang w:val="es-ES_tradnl"/>
        </w:rPr>
      </w:pPr>
    </w:p>
    <w:p w:rsidR="00692D0F" w:rsidRPr="00580F93" w:rsidRDefault="00692D0F" w:rsidP="00883FCD">
      <w:pPr>
        <w:pStyle w:val="Prrafodelista"/>
        <w:numPr>
          <w:ilvl w:val="0"/>
          <w:numId w:val="9"/>
        </w:numPr>
        <w:spacing w:after="0" w:line="240" w:lineRule="auto"/>
        <w:jc w:val="both"/>
        <w:rPr>
          <w:sz w:val="24"/>
          <w:szCs w:val="24"/>
          <w:lang w:val="es-ES_tradnl"/>
        </w:rPr>
      </w:pPr>
      <w:r w:rsidRPr="00580F93">
        <w:rPr>
          <w:i/>
          <w:sz w:val="24"/>
          <w:szCs w:val="24"/>
          <w:lang w:val="es-ES_tradnl"/>
        </w:rPr>
        <w:t>Trabajo de campo</w:t>
      </w:r>
      <w:r w:rsidRPr="00580F93">
        <w:rPr>
          <w:sz w:val="24"/>
          <w:szCs w:val="24"/>
          <w:lang w:val="es-ES_tradnl"/>
        </w:rPr>
        <w:t>: recolección de información por parte del equipo evaluador.</w:t>
      </w:r>
    </w:p>
    <w:p w:rsidR="00692D0F" w:rsidRPr="00580F93" w:rsidRDefault="00692D0F" w:rsidP="00883FCD">
      <w:pPr>
        <w:pStyle w:val="Prrafodelista"/>
        <w:numPr>
          <w:ilvl w:val="1"/>
          <w:numId w:val="9"/>
        </w:numPr>
        <w:spacing w:after="0" w:line="240" w:lineRule="auto"/>
        <w:jc w:val="both"/>
        <w:rPr>
          <w:sz w:val="24"/>
          <w:szCs w:val="24"/>
          <w:lang w:val="es-ES_tradnl"/>
        </w:rPr>
      </w:pPr>
      <w:r w:rsidRPr="00580F93">
        <w:rPr>
          <w:sz w:val="24"/>
          <w:szCs w:val="24"/>
          <w:lang w:val="es-ES_tradnl"/>
        </w:rPr>
        <w:t>Realización de entrevistas, grupos y realización de encuesta online.</w:t>
      </w:r>
    </w:p>
    <w:p w:rsidR="00692D0F" w:rsidRPr="00580F93" w:rsidRDefault="00692D0F" w:rsidP="00692D0F">
      <w:pPr>
        <w:pStyle w:val="Prrafodelista"/>
        <w:spacing w:after="0" w:line="240" w:lineRule="auto"/>
        <w:ind w:left="1440"/>
        <w:jc w:val="both"/>
        <w:rPr>
          <w:sz w:val="24"/>
          <w:szCs w:val="24"/>
          <w:lang w:val="es-ES_tradnl"/>
        </w:rPr>
      </w:pPr>
    </w:p>
    <w:p w:rsidR="00692D0F" w:rsidRPr="00580F93" w:rsidRDefault="00692D0F" w:rsidP="00883FCD">
      <w:pPr>
        <w:pStyle w:val="Prrafodelista"/>
        <w:numPr>
          <w:ilvl w:val="0"/>
          <w:numId w:val="9"/>
        </w:numPr>
        <w:spacing w:after="0" w:line="240" w:lineRule="auto"/>
        <w:jc w:val="both"/>
        <w:rPr>
          <w:sz w:val="24"/>
          <w:szCs w:val="24"/>
          <w:lang w:val="es-ES_tradnl"/>
        </w:rPr>
      </w:pPr>
      <w:r w:rsidRPr="00580F93">
        <w:rPr>
          <w:i/>
          <w:sz w:val="24"/>
          <w:szCs w:val="24"/>
          <w:lang w:val="es-ES_tradnl"/>
        </w:rPr>
        <w:t>Análisis</w:t>
      </w:r>
      <w:r w:rsidRPr="00580F93">
        <w:rPr>
          <w:sz w:val="24"/>
          <w:szCs w:val="24"/>
          <w:lang w:val="es-ES_tradnl"/>
        </w:rPr>
        <w:t xml:space="preserve"> de información y datos, tanto cuantitativo como cualitativo.</w:t>
      </w:r>
    </w:p>
    <w:p w:rsidR="00692D0F" w:rsidRPr="00580F93" w:rsidRDefault="00692D0F" w:rsidP="00883FCD">
      <w:pPr>
        <w:pStyle w:val="Prrafodelista"/>
        <w:numPr>
          <w:ilvl w:val="1"/>
          <w:numId w:val="9"/>
        </w:numPr>
        <w:spacing w:after="0" w:line="240" w:lineRule="auto"/>
        <w:jc w:val="both"/>
        <w:rPr>
          <w:sz w:val="24"/>
          <w:szCs w:val="24"/>
          <w:lang w:val="es-ES_tradnl"/>
        </w:rPr>
      </w:pPr>
      <w:r w:rsidRPr="00580F93">
        <w:rPr>
          <w:sz w:val="24"/>
          <w:szCs w:val="24"/>
          <w:lang w:val="es-ES_tradnl"/>
        </w:rPr>
        <w:t>Procesamiento según zonas y análisis.</w:t>
      </w:r>
    </w:p>
    <w:p w:rsidR="00692D0F" w:rsidRPr="00580F93" w:rsidRDefault="00692D0F" w:rsidP="00692D0F">
      <w:pPr>
        <w:pStyle w:val="Prrafodelista"/>
        <w:spacing w:after="0" w:line="240" w:lineRule="auto"/>
        <w:ind w:left="1440"/>
        <w:jc w:val="both"/>
        <w:rPr>
          <w:sz w:val="24"/>
          <w:szCs w:val="24"/>
          <w:lang w:val="es-ES_tradnl"/>
        </w:rPr>
      </w:pPr>
    </w:p>
    <w:p w:rsidR="00692D0F" w:rsidRPr="00580F93" w:rsidRDefault="00692D0F" w:rsidP="00883FCD">
      <w:pPr>
        <w:pStyle w:val="Prrafodelista"/>
        <w:numPr>
          <w:ilvl w:val="0"/>
          <w:numId w:val="9"/>
        </w:numPr>
        <w:spacing w:after="0" w:line="240" w:lineRule="auto"/>
        <w:jc w:val="both"/>
        <w:rPr>
          <w:sz w:val="24"/>
          <w:szCs w:val="24"/>
          <w:lang w:val="es-ES_tradnl"/>
        </w:rPr>
      </w:pPr>
      <w:r w:rsidRPr="00580F93">
        <w:rPr>
          <w:i/>
          <w:sz w:val="24"/>
          <w:szCs w:val="24"/>
          <w:lang w:val="es-ES_tradnl"/>
        </w:rPr>
        <w:t>Conclusiones</w:t>
      </w:r>
      <w:r w:rsidRPr="00580F93">
        <w:rPr>
          <w:sz w:val="24"/>
          <w:szCs w:val="24"/>
          <w:lang w:val="es-ES_tradnl"/>
        </w:rPr>
        <w:t xml:space="preserve"> y elaboración de informes</w:t>
      </w:r>
    </w:p>
    <w:p w:rsidR="00692D0F" w:rsidRPr="00580F93" w:rsidRDefault="00692D0F" w:rsidP="00692D0F">
      <w:pPr>
        <w:pStyle w:val="Prrafodelista"/>
        <w:spacing w:after="0" w:line="240" w:lineRule="auto"/>
        <w:jc w:val="both"/>
        <w:rPr>
          <w:sz w:val="24"/>
          <w:szCs w:val="24"/>
          <w:lang w:val="es-ES_tradnl"/>
        </w:rPr>
      </w:pPr>
    </w:p>
    <w:p w:rsidR="00692D0F" w:rsidRPr="00580F93" w:rsidRDefault="00692D0F" w:rsidP="00883FCD">
      <w:pPr>
        <w:pStyle w:val="Prrafodelista"/>
        <w:numPr>
          <w:ilvl w:val="0"/>
          <w:numId w:val="9"/>
        </w:numPr>
        <w:spacing w:after="0" w:line="240" w:lineRule="auto"/>
        <w:jc w:val="both"/>
        <w:rPr>
          <w:sz w:val="24"/>
          <w:szCs w:val="24"/>
          <w:lang w:val="es-ES_tradnl"/>
        </w:rPr>
      </w:pPr>
      <w:r w:rsidRPr="00580F93">
        <w:rPr>
          <w:i/>
          <w:sz w:val="24"/>
          <w:szCs w:val="24"/>
          <w:lang w:val="es-ES_tradnl"/>
        </w:rPr>
        <w:t>Presentación, revisión y debate</w:t>
      </w:r>
      <w:r w:rsidRPr="00580F93">
        <w:rPr>
          <w:sz w:val="24"/>
          <w:szCs w:val="24"/>
          <w:lang w:val="es-ES_tradnl"/>
        </w:rPr>
        <w:t xml:space="preserve"> de resultados y conclusiones de la evaluación</w:t>
      </w:r>
    </w:p>
    <w:p w:rsidR="00692D0F" w:rsidRPr="00580F93" w:rsidRDefault="00692D0F" w:rsidP="00692D0F">
      <w:pPr>
        <w:spacing w:after="0" w:line="240" w:lineRule="auto"/>
        <w:jc w:val="both"/>
        <w:rPr>
          <w:sz w:val="24"/>
          <w:szCs w:val="24"/>
          <w:lang w:val="es-ES_tradnl"/>
        </w:rPr>
      </w:pPr>
    </w:p>
    <w:p w:rsidR="00692D0F" w:rsidRPr="00580F93" w:rsidRDefault="00692D0F" w:rsidP="00692D0F">
      <w:pPr>
        <w:spacing w:after="0" w:line="240" w:lineRule="auto"/>
        <w:jc w:val="both"/>
        <w:rPr>
          <w:lang w:val="es-ES_tradnl"/>
        </w:rPr>
      </w:pPr>
    </w:p>
    <w:p w:rsidR="00A67D6A" w:rsidRPr="00580F93" w:rsidRDefault="00A67D6A">
      <w:pPr>
        <w:rPr>
          <w:rFonts w:asciiTheme="majorHAnsi" w:eastAsiaTheme="majorEastAsia" w:hAnsiTheme="majorHAnsi" w:cstheme="majorBidi"/>
          <w:b/>
          <w:bCs/>
          <w:color w:val="365F91" w:themeColor="accent1" w:themeShade="BF"/>
          <w:sz w:val="28"/>
          <w:szCs w:val="28"/>
          <w:lang w:val="es-ES_tradnl"/>
        </w:rPr>
      </w:pPr>
      <w:r w:rsidRPr="00580F93">
        <w:rPr>
          <w:lang w:val="es-ES_tradnl"/>
        </w:rPr>
        <w:br w:type="page"/>
      </w:r>
    </w:p>
    <w:p w:rsidR="00E53F1E" w:rsidRPr="00580F93" w:rsidRDefault="00E53F1E" w:rsidP="00B31F41">
      <w:pPr>
        <w:pStyle w:val="Ttulo1"/>
        <w:numPr>
          <w:ilvl w:val="0"/>
          <w:numId w:val="40"/>
        </w:numPr>
        <w:spacing w:before="0" w:line="240" w:lineRule="auto"/>
        <w:rPr>
          <w:lang w:val="es-ES_tradnl"/>
        </w:rPr>
      </w:pPr>
      <w:bookmarkStart w:id="66" w:name="_Toc447283940"/>
      <w:r w:rsidRPr="00580F93">
        <w:rPr>
          <w:lang w:val="es-ES_tradnl"/>
        </w:rPr>
        <w:t>METODOLOGÍA</w:t>
      </w:r>
      <w:bookmarkEnd w:id="66"/>
    </w:p>
    <w:p w:rsidR="00E53F1E" w:rsidRPr="000B6D04" w:rsidRDefault="00E53F1E" w:rsidP="00E53F1E">
      <w:pPr>
        <w:rPr>
          <w:lang w:val="es-ES_tradnl"/>
        </w:rPr>
      </w:pPr>
    </w:p>
    <w:p w:rsidR="00697081" w:rsidRPr="00580F93" w:rsidRDefault="00697081" w:rsidP="00B31F41">
      <w:pPr>
        <w:pStyle w:val="Ttulo2"/>
        <w:numPr>
          <w:ilvl w:val="1"/>
          <w:numId w:val="40"/>
        </w:numPr>
        <w:rPr>
          <w:lang w:val="es-ES_tradnl"/>
        </w:rPr>
      </w:pPr>
      <w:bookmarkStart w:id="67" w:name="_Toc447283941"/>
      <w:r w:rsidRPr="00580F93">
        <w:rPr>
          <w:lang w:val="es-ES_tradnl"/>
        </w:rPr>
        <w:t>Estrategias metodológicas, fuentes de información y análisis</w:t>
      </w:r>
      <w:bookmarkEnd w:id="67"/>
    </w:p>
    <w:p w:rsidR="00697081" w:rsidRPr="00580F93" w:rsidRDefault="00697081" w:rsidP="00697081">
      <w:pPr>
        <w:spacing w:after="0" w:line="240" w:lineRule="auto"/>
        <w:rPr>
          <w:b/>
          <w:i/>
          <w:color w:val="365F91" w:themeColor="accent1" w:themeShade="BF"/>
          <w:lang w:val="es-ES_tradnl"/>
        </w:rPr>
      </w:pPr>
    </w:p>
    <w:p w:rsidR="00697081" w:rsidRPr="00580F93" w:rsidRDefault="00697081" w:rsidP="00697081">
      <w:pPr>
        <w:spacing w:after="0" w:line="240" w:lineRule="auto"/>
        <w:jc w:val="both"/>
        <w:rPr>
          <w:sz w:val="24"/>
          <w:szCs w:val="24"/>
          <w:lang w:val="es-ES_tradnl"/>
        </w:rPr>
      </w:pPr>
      <w:r w:rsidRPr="00580F93">
        <w:rPr>
          <w:sz w:val="24"/>
          <w:szCs w:val="24"/>
          <w:lang w:val="es-ES_tradnl"/>
        </w:rPr>
        <w:t xml:space="preserve">Las necesidades de la evaluación han requerido de la utilización de fuentes de información diversas, tanto en su procedencia como en su contenido y naturaleza. </w:t>
      </w:r>
    </w:p>
    <w:p w:rsidR="00697081" w:rsidRPr="00580F93" w:rsidRDefault="00697081" w:rsidP="00697081">
      <w:pPr>
        <w:spacing w:after="0" w:line="240" w:lineRule="auto"/>
        <w:jc w:val="both"/>
        <w:rPr>
          <w:sz w:val="24"/>
          <w:szCs w:val="24"/>
          <w:lang w:val="es-ES_tradnl"/>
        </w:rPr>
      </w:pPr>
    </w:p>
    <w:p w:rsidR="00697081" w:rsidRPr="00580F93" w:rsidRDefault="00697081" w:rsidP="00697081">
      <w:pPr>
        <w:spacing w:after="0" w:line="240" w:lineRule="auto"/>
        <w:jc w:val="both"/>
        <w:rPr>
          <w:rFonts w:cs="Calibri"/>
          <w:sz w:val="24"/>
          <w:szCs w:val="24"/>
          <w:lang w:val="es-ES_tradnl"/>
        </w:rPr>
      </w:pPr>
      <w:r w:rsidRPr="00580F93">
        <w:rPr>
          <w:sz w:val="24"/>
          <w:szCs w:val="24"/>
          <w:lang w:val="es-ES_tradnl"/>
        </w:rPr>
        <w:t xml:space="preserve">En conjunto, la combinación de las diferentes fuentes de información permite, tal como se requería en los TdR, </w:t>
      </w:r>
      <w:r w:rsidRPr="00580F93">
        <w:rPr>
          <w:i/>
          <w:sz w:val="24"/>
          <w:szCs w:val="24"/>
          <w:lang w:val="es-ES_tradnl"/>
        </w:rPr>
        <w:t>d</w:t>
      </w:r>
      <w:r w:rsidRPr="00580F93">
        <w:rPr>
          <w:rFonts w:cs="Calibri"/>
          <w:i/>
          <w:sz w:val="24"/>
          <w:szCs w:val="24"/>
          <w:lang w:val="es-ES_tradnl"/>
        </w:rPr>
        <w:t>isponer de un corpus de información cualitativa proveniente de fuentes diversas, un conjunto considerable de datos cuantitativos de carácter primario y secundario, y la posibilidad de contar con algunos grupos de control, permitirá profundizar en el análisis de los puntos planteados en la evaluación y llevar a cabo la triangulación metodológica necesaria para adquirir mayor grado de certeza respecto de las conclusiones que surjan de la evaluación.</w:t>
      </w:r>
    </w:p>
    <w:p w:rsidR="00697081" w:rsidRPr="00580F93" w:rsidRDefault="00697081" w:rsidP="00697081">
      <w:pPr>
        <w:spacing w:after="0" w:line="240" w:lineRule="auto"/>
        <w:rPr>
          <w:b/>
          <w:i/>
          <w:sz w:val="24"/>
          <w:szCs w:val="24"/>
          <w:lang w:val="es-ES_tradnl"/>
        </w:rPr>
      </w:pPr>
    </w:p>
    <w:p w:rsidR="00697081" w:rsidRPr="00580F93" w:rsidRDefault="00697081" w:rsidP="00697081">
      <w:pPr>
        <w:pStyle w:val="Prrafodelista"/>
        <w:spacing w:after="0" w:line="240" w:lineRule="auto"/>
        <w:ind w:left="0"/>
        <w:jc w:val="both"/>
        <w:rPr>
          <w:sz w:val="24"/>
          <w:szCs w:val="24"/>
          <w:lang w:val="es-ES_tradnl"/>
        </w:rPr>
      </w:pPr>
      <w:r w:rsidRPr="00580F93">
        <w:rPr>
          <w:sz w:val="24"/>
          <w:szCs w:val="24"/>
          <w:lang w:val="es-ES_tradnl"/>
        </w:rPr>
        <w:t>Las estrategias metodológicas aludidas incluyen herramientas y diseños tanto cuantitativos como cualitativos, buscando la complementariedad y triangulación entre técnicas y actores/perspectivas. En concreto:</w:t>
      </w:r>
    </w:p>
    <w:p w:rsidR="00697081" w:rsidRPr="00580F93" w:rsidRDefault="00697081" w:rsidP="00697081">
      <w:pPr>
        <w:pStyle w:val="Prrafodelista"/>
        <w:spacing w:after="0" w:line="240" w:lineRule="auto"/>
        <w:ind w:left="0"/>
        <w:jc w:val="both"/>
        <w:rPr>
          <w:color w:val="FF0000"/>
          <w:sz w:val="24"/>
          <w:szCs w:val="24"/>
          <w:lang w:val="es-ES_tradnl"/>
        </w:rPr>
      </w:pPr>
    </w:p>
    <w:p w:rsidR="00697081" w:rsidRPr="00580F93" w:rsidRDefault="00697081" w:rsidP="00883FCD">
      <w:pPr>
        <w:pStyle w:val="Prrafodelista"/>
        <w:numPr>
          <w:ilvl w:val="0"/>
          <w:numId w:val="11"/>
        </w:numPr>
        <w:spacing w:after="0" w:line="240" w:lineRule="auto"/>
        <w:jc w:val="both"/>
        <w:rPr>
          <w:sz w:val="24"/>
          <w:szCs w:val="24"/>
          <w:lang w:val="es-ES_tradnl"/>
        </w:rPr>
      </w:pPr>
      <w:r w:rsidRPr="00580F93">
        <w:rPr>
          <w:i/>
          <w:sz w:val="24"/>
          <w:szCs w:val="24"/>
          <w:lang w:val="es-ES_tradnl"/>
        </w:rPr>
        <w:t>Análisis documental</w:t>
      </w:r>
      <w:r w:rsidRPr="00580F93">
        <w:rPr>
          <w:sz w:val="24"/>
          <w:szCs w:val="24"/>
          <w:lang w:val="es-ES_tradnl"/>
        </w:rPr>
        <w:t xml:space="preserve"> a partir de los documentos explicativos del programa, informes anuales, materiales de formación, informes de eficiencia interna y datos estadísticos oficiales.</w:t>
      </w:r>
    </w:p>
    <w:p w:rsidR="00697081" w:rsidRPr="00580F93" w:rsidRDefault="00697081" w:rsidP="00697081">
      <w:pPr>
        <w:pStyle w:val="Prrafodelista"/>
        <w:spacing w:after="0" w:line="240" w:lineRule="auto"/>
        <w:ind w:left="360"/>
        <w:jc w:val="both"/>
        <w:rPr>
          <w:sz w:val="24"/>
          <w:szCs w:val="24"/>
          <w:lang w:val="es-ES_tradnl"/>
        </w:rPr>
      </w:pPr>
    </w:p>
    <w:p w:rsidR="00697081" w:rsidRPr="00580F93" w:rsidRDefault="00697081" w:rsidP="00883FCD">
      <w:pPr>
        <w:pStyle w:val="Prrafodelista"/>
        <w:numPr>
          <w:ilvl w:val="0"/>
          <w:numId w:val="11"/>
        </w:numPr>
        <w:spacing w:after="0" w:line="240" w:lineRule="auto"/>
        <w:jc w:val="both"/>
        <w:rPr>
          <w:sz w:val="24"/>
          <w:szCs w:val="24"/>
          <w:lang w:val="es-ES_tradnl"/>
        </w:rPr>
      </w:pPr>
      <w:r w:rsidRPr="00580F93">
        <w:rPr>
          <w:i/>
          <w:sz w:val="24"/>
          <w:szCs w:val="24"/>
          <w:lang w:val="es-ES_tradnl"/>
        </w:rPr>
        <w:t>Técnicas cualitativas</w:t>
      </w:r>
      <w:r w:rsidRPr="00580F93">
        <w:rPr>
          <w:sz w:val="24"/>
          <w:szCs w:val="24"/>
          <w:lang w:val="es-ES_tradnl"/>
        </w:rPr>
        <w:t>,  que permiten la profundización en los objetivos, teniendo en cuenta la representatividad estructural (definida por las posiciones sociales respecto al programa), desde el punto de vista de la narrativa y la experiencia concreta de los diferentes interlocutores. Han aportado información básica y explicación más allá de las previsiones iniciales respecto a los objetivos planteados inicialmente:</w:t>
      </w:r>
    </w:p>
    <w:p w:rsidR="00697081" w:rsidRPr="00580F93" w:rsidRDefault="00697081" w:rsidP="00883FCD">
      <w:pPr>
        <w:pStyle w:val="Prrafodelista"/>
        <w:numPr>
          <w:ilvl w:val="0"/>
          <w:numId w:val="13"/>
        </w:numPr>
        <w:spacing w:after="0" w:line="240" w:lineRule="auto"/>
        <w:jc w:val="both"/>
        <w:rPr>
          <w:rFonts w:cs="Calibri"/>
          <w:sz w:val="24"/>
          <w:szCs w:val="24"/>
          <w:lang w:val="es-ES_tradnl"/>
        </w:rPr>
      </w:pPr>
      <w:r w:rsidRPr="00580F93">
        <w:rPr>
          <w:rFonts w:cs="Calibri"/>
          <w:sz w:val="24"/>
          <w:szCs w:val="24"/>
          <w:lang w:val="es-ES_tradnl"/>
        </w:rPr>
        <w:t>Entrevistas a los actores escolares que participan en el programa (directivos, docentes, supervisores, funcionarios del gobierno provincial)</w:t>
      </w:r>
      <w:r w:rsidRPr="00580F93">
        <w:rPr>
          <w:rStyle w:val="Refdenotaalpie"/>
          <w:rFonts w:cs="Calibri"/>
          <w:sz w:val="24"/>
          <w:szCs w:val="24"/>
          <w:lang w:val="es-ES_tradnl"/>
        </w:rPr>
        <w:footnoteReference w:id="14"/>
      </w:r>
      <w:r w:rsidRPr="00580F93">
        <w:rPr>
          <w:rFonts w:cs="Calibri"/>
          <w:sz w:val="24"/>
          <w:szCs w:val="24"/>
          <w:lang w:val="es-ES_tradnl"/>
        </w:rPr>
        <w:t xml:space="preserve">. </w:t>
      </w:r>
    </w:p>
    <w:p w:rsidR="00697081" w:rsidRPr="00580F93" w:rsidRDefault="00697081" w:rsidP="00883FCD">
      <w:pPr>
        <w:pStyle w:val="Prrafodelista"/>
        <w:numPr>
          <w:ilvl w:val="0"/>
          <w:numId w:val="13"/>
        </w:numPr>
        <w:spacing w:after="0" w:line="240" w:lineRule="auto"/>
        <w:jc w:val="both"/>
        <w:rPr>
          <w:rFonts w:cs="Calibri"/>
          <w:sz w:val="24"/>
          <w:szCs w:val="24"/>
          <w:lang w:val="es-ES_tradnl"/>
        </w:rPr>
      </w:pPr>
      <w:r w:rsidRPr="00580F93">
        <w:rPr>
          <w:rFonts w:cs="Calibri"/>
          <w:sz w:val="24"/>
          <w:szCs w:val="24"/>
          <w:lang w:val="es-ES_tradnl"/>
        </w:rPr>
        <w:t>Grupos de discusión con docentes y familias</w:t>
      </w:r>
      <w:r w:rsidRPr="00580F93">
        <w:rPr>
          <w:rStyle w:val="Refdenotaalpie"/>
          <w:rFonts w:cs="Calibri"/>
          <w:sz w:val="24"/>
          <w:szCs w:val="24"/>
          <w:lang w:val="es-ES_tradnl"/>
        </w:rPr>
        <w:footnoteReference w:id="15"/>
      </w:r>
      <w:r w:rsidRPr="00580F93">
        <w:rPr>
          <w:rFonts w:cs="Calibri"/>
          <w:sz w:val="24"/>
          <w:szCs w:val="24"/>
          <w:lang w:val="es-ES_tradnl"/>
        </w:rPr>
        <w:t xml:space="preserve">. </w:t>
      </w:r>
    </w:p>
    <w:p w:rsidR="00697081" w:rsidRPr="00580F93" w:rsidRDefault="00697081" w:rsidP="00883FCD">
      <w:pPr>
        <w:pStyle w:val="Prrafodelista"/>
        <w:numPr>
          <w:ilvl w:val="0"/>
          <w:numId w:val="13"/>
        </w:numPr>
        <w:spacing w:after="0" w:line="240" w:lineRule="auto"/>
        <w:jc w:val="both"/>
        <w:rPr>
          <w:rFonts w:cs="Calibri"/>
          <w:sz w:val="24"/>
          <w:szCs w:val="24"/>
          <w:lang w:val="es-ES_tradnl"/>
        </w:rPr>
      </w:pPr>
      <w:r w:rsidRPr="00580F93">
        <w:rPr>
          <w:rFonts w:cs="Calibri"/>
          <w:sz w:val="24"/>
          <w:szCs w:val="24"/>
          <w:lang w:val="es-ES_tradnl"/>
        </w:rPr>
        <w:t>Reuniones y trabajo conjunto con autoridades, especialistas y/o referentes de UNICEF que actuaron en las diferentes instancias que comprende la aplicación del programa en las escuelas.</w:t>
      </w:r>
    </w:p>
    <w:p w:rsidR="00697081" w:rsidRPr="00580F93" w:rsidRDefault="00697081" w:rsidP="00697081">
      <w:pPr>
        <w:spacing w:after="0" w:line="240" w:lineRule="auto"/>
        <w:ind w:left="360"/>
        <w:jc w:val="both"/>
        <w:rPr>
          <w:color w:val="FF0000"/>
          <w:sz w:val="24"/>
          <w:szCs w:val="24"/>
          <w:lang w:val="es-ES_tradnl"/>
        </w:rPr>
      </w:pPr>
    </w:p>
    <w:p w:rsidR="00697081" w:rsidRPr="00580F93" w:rsidRDefault="00697081" w:rsidP="00883FCD">
      <w:pPr>
        <w:pStyle w:val="Prrafodelista"/>
        <w:numPr>
          <w:ilvl w:val="0"/>
          <w:numId w:val="11"/>
        </w:numPr>
        <w:spacing w:after="0" w:line="240" w:lineRule="auto"/>
        <w:jc w:val="both"/>
        <w:rPr>
          <w:sz w:val="24"/>
          <w:szCs w:val="24"/>
          <w:lang w:val="es-ES_tradnl"/>
        </w:rPr>
      </w:pPr>
      <w:r w:rsidRPr="00580F93">
        <w:rPr>
          <w:i/>
          <w:sz w:val="24"/>
          <w:szCs w:val="24"/>
          <w:lang w:val="es-ES_tradnl"/>
        </w:rPr>
        <w:t>Encuesta online,</w:t>
      </w:r>
      <w:r w:rsidR="00580F93">
        <w:rPr>
          <w:i/>
          <w:sz w:val="24"/>
          <w:szCs w:val="24"/>
          <w:lang w:val="es-ES_tradnl"/>
        </w:rPr>
        <w:t xml:space="preserve"> </w:t>
      </w:r>
      <w:r w:rsidRPr="00580F93">
        <w:rPr>
          <w:sz w:val="24"/>
          <w:szCs w:val="24"/>
          <w:lang w:val="es-ES_tradnl"/>
        </w:rPr>
        <w:t>junto a los datos estadísticos oficiales de eficiencia interna,</w:t>
      </w:r>
      <w:r w:rsidR="00580F93">
        <w:rPr>
          <w:sz w:val="24"/>
          <w:szCs w:val="24"/>
          <w:lang w:val="es-ES_tradnl"/>
        </w:rPr>
        <w:t xml:space="preserve"> </w:t>
      </w:r>
      <w:r w:rsidRPr="00580F93">
        <w:rPr>
          <w:sz w:val="24"/>
          <w:szCs w:val="24"/>
          <w:lang w:val="es-ES_tradnl"/>
        </w:rPr>
        <w:t>para el desarrollo del diseño cuasiexperimental y el análisis estadístico, que complementa información para el análisis de resultados e impacto con atribución al programa, según una cierta representatividad estadística.</w:t>
      </w:r>
    </w:p>
    <w:p w:rsidR="00697081" w:rsidRPr="00580F93" w:rsidRDefault="00697081" w:rsidP="00697081">
      <w:pPr>
        <w:spacing w:after="0" w:line="240" w:lineRule="auto"/>
        <w:jc w:val="both"/>
        <w:rPr>
          <w:color w:val="FF0000"/>
          <w:sz w:val="24"/>
          <w:szCs w:val="24"/>
          <w:lang w:val="es-ES_tradnl"/>
        </w:rPr>
      </w:pPr>
    </w:p>
    <w:p w:rsidR="00697081" w:rsidRPr="00580F93" w:rsidRDefault="00697081" w:rsidP="00697081">
      <w:pPr>
        <w:spacing w:after="0" w:line="240" w:lineRule="auto"/>
        <w:ind w:left="360"/>
        <w:jc w:val="both"/>
        <w:rPr>
          <w:sz w:val="24"/>
          <w:szCs w:val="24"/>
          <w:lang w:val="es-ES_tradnl"/>
        </w:rPr>
      </w:pPr>
      <w:r w:rsidRPr="00580F93">
        <w:rPr>
          <w:sz w:val="24"/>
          <w:szCs w:val="24"/>
          <w:lang w:val="es-ES_tradnl"/>
        </w:rPr>
        <w:t>El diseño propuesto consiste en un modelo, con análisis antes y después</w:t>
      </w:r>
      <w:r w:rsidRPr="00580F93">
        <w:rPr>
          <w:rStyle w:val="Refdenotaalpie"/>
          <w:sz w:val="24"/>
          <w:szCs w:val="24"/>
          <w:lang w:val="es-ES_tradnl"/>
        </w:rPr>
        <w:footnoteReference w:id="16"/>
      </w:r>
      <w:r w:rsidRPr="00580F93">
        <w:rPr>
          <w:sz w:val="24"/>
          <w:szCs w:val="24"/>
          <w:lang w:val="es-ES_tradnl"/>
        </w:rPr>
        <w:t>, de los indicadores relativos a los resultados de eficiencia interna de las escuelas. Tomando como unidad de análisis la escuela, se cuenta con los datos de las participantes como grupo experimental y, como grupo de comparación el resto de escuelas que no se han incorporado al programa en el período de análisis. Este diseño permite un análisis de diferencia de diferencias (cambios diferenciales entre los dos grupos a lo largo del tipo), que es especialmente robusto para garantizar la validez y fiabilidad de las conclusiones. Su lógica de explicación de cara al análisis y la comparación es la siguiente:</w:t>
      </w:r>
    </w:p>
    <w:p w:rsidR="00BF29A9" w:rsidRDefault="00BF29A9" w:rsidP="00BF29A9">
      <w:pPr>
        <w:spacing w:after="0" w:line="240" w:lineRule="auto"/>
        <w:jc w:val="center"/>
        <w:rPr>
          <w:b/>
          <w:sz w:val="20"/>
          <w:szCs w:val="20"/>
          <w:lang w:val="es-ES_tradnl"/>
        </w:rPr>
      </w:pPr>
    </w:p>
    <w:p w:rsidR="00BF29A9" w:rsidRDefault="00BF29A9" w:rsidP="00BF29A9">
      <w:pPr>
        <w:spacing w:after="0" w:line="240" w:lineRule="auto"/>
        <w:jc w:val="center"/>
        <w:rPr>
          <w:b/>
          <w:sz w:val="20"/>
          <w:szCs w:val="20"/>
          <w:lang w:val="es-ES_tradnl"/>
        </w:rPr>
      </w:pPr>
      <w:r>
        <w:rPr>
          <w:b/>
          <w:sz w:val="20"/>
          <w:szCs w:val="20"/>
          <w:lang w:val="es-ES_tradnl"/>
        </w:rPr>
        <w:t>Gráfico 3. Modelo de análisis de impacto</w:t>
      </w:r>
    </w:p>
    <w:p w:rsidR="00697081" w:rsidRPr="00580F93" w:rsidRDefault="00697081" w:rsidP="00697081">
      <w:pPr>
        <w:spacing w:after="0" w:line="240" w:lineRule="auto"/>
        <w:ind w:left="360"/>
        <w:jc w:val="center"/>
        <w:rPr>
          <w:color w:val="FF0000"/>
          <w:lang w:val="es-ES_tradnl"/>
        </w:rPr>
      </w:pPr>
      <w:r w:rsidRPr="00580F93">
        <w:rPr>
          <w:noProof/>
          <w:color w:val="FF0000"/>
          <w:lang w:eastAsia="es-ES"/>
        </w:rPr>
        <w:drawing>
          <wp:inline distT="0" distB="0" distL="0" distR="0">
            <wp:extent cx="3463925" cy="2418064"/>
            <wp:effectExtent l="19050" t="19050" r="22225" b="20336"/>
            <wp:docPr id="24"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srcRect/>
                    <a:stretch>
                      <a:fillRect/>
                    </a:stretch>
                  </pic:blipFill>
                  <pic:spPr bwMode="auto">
                    <a:xfrm>
                      <a:off x="0" y="0"/>
                      <a:ext cx="3466789" cy="2420063"/>
                    </a:xfrm>
                    <a:prstGeom prst="rect">
                      <a:avLst/>
                    </a:prstGeom>
                    <a:noFill/>
                    <a:ln w="9525">
                      <a:solidFill>
                        <a:schemeClr val="accent1"/>
                      </a:solidFill>
                      <a:miter lim="800000"/>
                      <a:headEnd/>
                      <a:tailEnd/>
                    </a:ln>
                  </pic:spPr>
                </pic:pic>
              </a:graphicData>
            </a:graphic>
          </wp:inline>
        </w:drawing>
      </w:r>
    </w:p>
    <w:p w:rsidR="00697081" w:rsidRPr="00580F93" w:rsidRDefault="00697081" w:rsidP="00697081">
      <w:pPr>
        <w:spacing w:after="0" w:line="240" w:lineRule="auto"/>
        <w:ind w:left="1416" w:firstLine="708"/>
        <w:rPr>
          <w:lang w:val="es-ES_tradnl"/>
        </w:rPr>
      </w:pPr>
      <w:r w:rsidRPr="00580F93">
        <w:rPr>
          <w:i/>
          <w:sz w:val="16"/>
          <w:szCs w:val="16"/>
          <w:lang w:val="es-ES_tradnl"/>
        </w:rPr>
        <w:t>Fuente: Adaptado de Gertler, PJ et alt. 2011</w:t>
      </w:r>
      <w:r w:rsidRPr="00580F93">
        <w:rPr>
          <w:rStyle w:val="Refdenotaalpie"/>
          <w:i/>
          <w:sz w:val="16"/>
          <w:szCs w:val="16"/>
          <w:lang w:val="es-ES_tradnl"/>
        </w:rPr>
        <w:footnoteReference w:id="17"/>
      </w:r>
    </w:p>
    <w:p w:rsidR="00697081" w:rsidRPr="00580F93" w:rsidRDefault="00697081" w:rsidP="00697081">
      <w:pPr>
        <w:spacing w:after="0" w:line="240" w:lineRule="auto"/>
        <w:ind w:left="360"/>
        <w:jc w:val="both"/>
        <w:rPr>
          <w:color w:val="FF0000"/>
          <w:lang w:val="es-ES_tradnl"/>
        </w:rPr>
      </w:pPr>
    </w:p>
    <w:p w:rsidR="00151605" w:rsidRDefault="00151605" w:rsidP="00697081">
      <w:pPr>
        <w:spacing w:after="0" w:line="240" w:lineRule="auto"/>
        <w:jc w:val="both"/>
        <w:rPr>
          <w:sz w:val="24"/>
          <w:szCs w:val="24"/>
          <w:lang w:val="es-ES_tradnl"/>
        </w:rPr>
      </w:pPr>
    </w:p>
    <w:p w:rsidR="00151605" w:rsidRDefault="00697081" w:rsidP="00697081">
      <w:pPr>
        <w:spacing w:after="0" w:line="240" w:lineRule="auto"/>
        <w:jc w:val="both"/>
        <w:rPr>
          <w:sz w:val="24"/>
          <w:szCs w:val="24"/>
          <w:lang w:val="es-ES_tradnl"/>
        </w:rPr>
      </w:pPr>
      <w:r w:rsidRPr="00580F93">
        <w:rPr>
          <w:sz w:val="24"/>
          <w:szCs w:val="24"/>
          <w:lang w:val="es-ES_tradnl"/>
        </w:rPr>
        <w:t>La operativización del diseño se fundamentaba, inicialmente, en los siguientes presupuestos:</w:t>
      </w:r>
    </w:p>
    <w:p w:rsidR="00151605" w:rsidRPr="00580F93" w:rsidRDefault="00151605" w:rsidP="00697081">
      <w:pPr>
        <w:spacing w:after="0" w:line="240" w:lineRule="auto"/>
        <w:jc w:val="both"/>
        <w:rPr>
          <w:sz w:val="24"/>
          <w:szCs w:val="24"/>
          <w:lang w:val="es-ES_tradnl"/>
        </w:rPr>
      </w:pPr>
    </w:p>
    <w:p w:rsidR="00697081" w:rsidRPr="00580F93" w:rsidRDefault="00697081" w:rsidP="00883FCD">
      <w:pPr>
        <w:pStyle w:val="Prrafodelista"/>
        <w:numPr>
          <w:ilvl w:val="0"/>
          <w:numId w:val="12"/>
        </w:numPr>
        <w:spacing w:after="0" w:line="240" w:lineRule="auto"/>
        <w:ind w:left="360"/>
        <w:jc w:val="both"/>
        <w:rPr>
          <w:sz w:val="24"/>
          <w:szCs w:val="24"/>
          <w:lang w:val="es-ES_tradnl"/>
        </w:rPr>
      </w:pPr>
      <w:r w:rsidRPr="00580F93">
        <w:rPr>
          <w:sz w:val="24"/>
          <w:szCs w:val="24"/>
          <w:lang w:val="es-ES_tradnl"/>
        </w:rPr>
        <w:t>Aplicación de una encuesta online, que era viable entre los directivos de las escuelas, tomando en cuenta el conjunto de las escuelas participantes (incluyendo a las de multiplicación) y las que no participan en el programa, en las provincias de referencia</w:t>
      </w:r>
      <w:r w:rsidR="00787B21">
        <w:rPr>
          <w:rStyle w:val="Refdenotaalpie"/>
          <w:sz w:val="24"/>
          <w:szCs w:val="24"/>
          <w:lang w:val="es-ES_tradnl"/>
        </w:rPr>
        <w:footnoteReference w:id="18"/>
      </w:r>
      <w:r w:rsidRPr="00580F93">
        <w:rPr>
          <w:sz w:val="24"/>
          <w:szCs w:val="24"/>
          <w:lang w:val="es-ES_tradnl"/>
        </w:rPr>
        <w:t>.</w:t>
      </w:r>
    </w:p>
    <w:p w:rsidR="00697081" w:rsidRPr="00580F93" w:rsidRDefault="00697081" w:rsidP="00883FCD">
      <w:pPr>
        <w:pStyle w:val="Prrafodelista"/>
        <w:numPr>
          <w:ilvl w:val="0"/>
          <w:numId w:val="12"/>
        </w:numPr>
        <w:spacing w:after="0" w:line="240" w:lineRule="auto"/>
        <w:ind w:left="360"/>
        <w:jc w:val="both"/>
        <w:rPr>
          <w:sz w:val="24"/>
          <w:szCs w:val="24"/>
          <w:lang w:val="es-ES_tradnl"/>
        </w:rPr>
      </w:pPr>
      <w:r w:rsidRPr="00580F93">
        <w:rPr>
          <w:sz w:val="24"/>
          <w:szCs w:val="24"/>
          <w:lang w:val="es-ES_tradnl"/>
        </w:rPr>
        <w:t>En el grupo del programa (experimental) se analizar</w:t>
      </w:r>
      <w:r w:rsidR="00CE492E">
        <w:rPr>
          <w:sz w:val="24"/>
          <w:szCs w:val="24"/>
          <w:lang w:val="es-ES_tradnl"/>
        </w:rPr>
        <w:t>ía</w:t>
      </w:r>
      <w:r w:rsidRPr="00580F93">
        <w:rPr>
          <w:sz w:val="24"/>
          <w:szCs w:val="24"/>
          <w:lang w:val="es-ES_tradnl"/>
        </w:rPr>
        <w:t>n tanto variables relativas a las características estructurales del centro como las que tienen que ver con la participación en el programa (calidad e intensidad), el contraste de los resultados esperados en relación con las prácticas educativas y los relativos a los datos correspondientes en relación con el rendimiento y aprendizaje de los y las alumnas.</w:t>
      </w:r>
    </w:p>
    <w:p w:rsidR="00697081" w:rsidRPr="00580F93" w:rsidRDefault="00697081" w:rsidP="00883FCD">
      <w:pPr>
        <w:pStyle w:val="Prrafodelista"/>
        <w:numPr>
          <w:ilvl w:val="0"/>
          <w:numId w:val="12"/>
        </w:numPr>
        <w:spacing w:after="0" w:line="240" w:lineRule="auto"/>
        <w:ind w:left="360"/>
        <w:jc w:val="both"/>
        <w:rPr>
          <w:sz w:val="24"/>
          <w:szCs w:val="24"/>
          <w:lang w:val="es-ES_tradnl"/>
        </w:rPr>
      </w:pPr>
      <w:r w:rsidRPr="00580F93">
        <w:rPr>
          <w:sz w:val="24"/>
          <w:szCs w:val="24"/>
          <w:lang w:val="es-ES_tradnl"/>
        </w:rPr>
        <w:t>Para la comparación pre-post, y con el grupo de comparación, se tienen en cuenta los resultados de eficiencia interna (abandono interanual, repitencia y sobreedad), controlando otras variables. Al no poderse garantizar la equivalencia entre el grupo experimental y el de comparación, así como para poder ofrecer explicaciones relativas a las diferencias debidas a factores ajenos a la intervención, se incorporan en la encuesta también variables estructurales, contextuales y de funcionamiento que puedan ser contrastadas estadísticamente mediante la modelización. Esto incluye la Incorporación en el modelo y el análisis de variables relativas a las condiciones de implementación del programa</w:t>
      </w:r>
      <w:r w:rsidRPr="00580F93">
        <w:rPr>
          <w:rStyle w:val="Refdenotaalpie"/>
          <w:sz w:val="24"/>
          <w:szCs w:val="24"/>
          <w:lang w:val="es-ES_tradnl"/>
        </w:rPr>
        <w:footnoteReference w:id="19"/>
      </w:r>
      <w:r w:rsidRPr="00580F93">
        <w:rPr>
          <w:sz w:val="24"/>
          <w:szCs w:val="24"/>
          <w:lang w:val="es-ES_tradnl"/>
        </w:rPr>
        <w:t>, tales como: existencia (no) de formación para el rol en los directivos, tiempo de dedicación al programa, antigüedad en el cargo, importancia atribuida al programa (prioridades dentro de las funciones diversas), tipo de escuela, sexo… Estas variables, al recogerse en la encuesta, deben ser anexadas, en la base de datos, a los datos estadísticos oficiales de eficiencia interna por escuela.</w:t>
      </w:r>
    </w:p>
    <w:p w:rsidR="00697081" w:rsidRPr="00580F93" w:rsidRDefault="00697081" w:rsidP="00883FCD">
      <w:pPr>
        <w:pStyle w:val="Prrafodelista"/>
        <w:numPr>
          <w:ilvl w:val="0"/>
          <w:numId w:val="18"/>
        </w:numPr>
        <w:spacing w:after="0" w:line="240" w:lineRule="auto"/>
        <w:ind w:left="360"/>
        <w:jc w:val="both"/>
        <w:rPr>
          <w:sz w:val="24"/>
          <w:szCs w:val="24"/>
          <w:lang w:val="es-ES_tradnl"/>
        </w:rPr>
      </w:pPr>
      <w:r w:rsidRPr="00580F93">
        <w:rPr>
          <w:sz w:val="24"/>
          <w:szCs w:val="24"/>
          <w:lang w:val="es-ES_tradnl"/>
        </w:rPr>
        <w:t xml:space="preserve">Estructura del cuestionario: el cuestionario incorpora todas las preguntas relativas a los indicadores que se explicitan en la matriz, en concreto los relativos a la eficacia e impacto. Se trata de recoger toda la información que no esté disponible para cada escuela, o no puedan asociarse en la base de datos. El cuestionario definitivo se incluye en el Anexo </w:t>
      </w:r>
      <w:r w:rsidR="00F40041">
        <w:rPr>
          <w:sz w:val="24"/>
          <w:szCs w:val="24"/>
          <w:lang w:val="es-ES_tradnl"/>
        </w:rPr>
        <w:t>7</w:t>
      </w:r>
      <w:r w:rsidRPr="00580F93">
        <w:rPr>
          <w:sz w:val="24"/>
          <w:szCs w:val="24"/>
          <w:lang w:val="es-ES_tradnl"/>
        </w:rPr>
        <w:t>.</w:t>
      </w:r>
    </w:p>
    <w:p w:rsidR="00697081" w:rsidRPr="00580F93" w:rsidRDefault="00697081" w:rsidP="00697081">
      <w:pPr>
        <w:spacing w:after="0" w:line="240" w:lineRule="auto"/>
        <w:jc w:val="both"/>
        <w:rPr>
          <w:sz w:val="24"/>
          <w:szCs w:val="24"/>
          <w:lang w:val="es-ES_tradnl"/>
        </w:rPr>
      </w:pPr>
    </w:p>
    <w:p w:rsidR="00697081" w:rsidRDefault="00697081" w:rsidP="00697081">
      <w:pPr>
        <w:spacing w:after="0" w:line="240" w:lineRule="auto"/>
        <w:jc w:val="both"/>
        <w:rPr>
          <w:sz w:val="24"/>
          <w:szCs w:val="24"/>
          <w:lang w:val="es-ES_tradnl"/>
        </w:rPr>
      </w:pPr>
      <w:r w:rsidRPr="00580F93">
        <w:rPr>
          <w:sz w:val="24"/>
          <w:szCs w:val="24"/>
          <w:lang w:val="es-ES_tradnl"/>
        </w:rPr>
        <w:t>En el apartado 8.3 se explicitan las limitaciones encontradas para la aplicación completa del diseño teórico previsto.</w:t>
      </w:r>
    </w:p>
    <w:p w:rsidR="00151605" w:rsidRPr="00580F93" w:rsidRDefault="00151605" w:rsidP="00697081">
      <w:pPr>
        <w:spacing w:after="0" w:line="240" w:lineRule="auto"/>
        <w:jc w:val="both"/>
        <w:rPr>
          <w:sz w:val="24"/>
          <w:szCs w:val="24"/>
          <w:lang w:val="es-ES_tradnl"/>
        </w:rPr>
      </w:pPr>
    </w:p>
    <w:p w:rsidR="00697081" w:rsidRPr="002343A0" w:rsidRDefault="00C9706A" w:rsidP="00B31F41">
      <w:pPr>
        <w:pStyle w:val="Prrafodelista"/>
        <w:numPr>
          <w:ilvl w:val="2"/>
          <w:numId w:val="40"/>
        </w:numPr>
        <w:spacing w:before="200"/>
        <w:rPr>
          <w:rFonts w:asciiTheme="majorHAnsi" w:hAnsiTheme="majorHAnsi"/>
          <w:b/>
          <w:color w:val="0070C0"/>
          <w:sz w:val="24"/>
          <w:szCs w:val="24"/>
          <w:lang w:val="es-ES_tradnl"/>
        </w:rPr>
      </w:pPr>
      <w:r w:rsidRPr="002343A0">
        <w:rPr>
          <w:rFonts w:asciiTheme="majorHAnsi" w:hAnsiTheme="majorHAnsi"/>
          <w:b/>
          <w:color w:val="0070C0"/>
          <w:sz w:val="24"/>
          <w:szCs w:val="24"/>
          <w:lang w:val="es-ES_tradnl"/>
        </w:rPr>
        <w:t>Modelo y estructura del análisis</w:t>
      </w:r>
    </w:p>
    <w:p w:rsidR="002343A0" w:rsidRDefault="002343A0" w:rsidP="002343A0">
      <w:pPr>
        <w:pStyle w:val="Prrafodelista"/>
        <w:spacing w:after="0" w:line="240" w:lineRule="auto"/>
        <w:ind w:left="360"/>
        <w:rPr>
          <w:b/>
          <w:sz w:val="24"/>
          <w:szCs w:val="24"/>
          <w:lang w:val="es-ES_tradnl"/>
        </w:rPr>
      </w:pPr>
    </w:p>
    <w:p w:rsidR="00697081" w:rsidRPr="00580F93" w:rsidRDefault="00697081" w:rsidP="00883FCD">
      <w:pPr>
        <w:pStyle w:val="Prrafodelista"/>
        <w:numPr>
          <w:ilvl w:val="0"/>
          <w:numId w:val="17"/>
        </w:numPr>
        <w:spacing w:after="0" w:line="240" w:lineRule="auto"/>
        <w:ind w:left="360"/>
        <w:rPr>
          <w:b/>
          <w:sz w:val="24"/>
          <w:szCs w:val="24"/>
          <w:lang w:val="es-ES_tradnl"/>
        </w:rPr>
      </w:pPr>
      <w:r w:rsidRPr="00580F93">
        <w:rPr>
          <w:b/>
          <w:sz w:val="24"/>
          <w:szCs w:val="24"/>
          <w:lang w:val="es-ES_tradnl"/>
        </w:rPr>
        <w:t xml:space="preserve">Cualitativo: </w:t>
      </w:r>
    </w:p>
    <w:p w:rsidR="00697081" w:rsidRPr="00580F93" w:rsidRDefault="00697081" w:rsidP="00883FCD">
      <w:pPr>
        <w:pStyle w:val="Prrafodelista"/>
        <w:numPr>
          <w:ilvl w:val="0"/>
          <w:numId w:val="17"/>
        </w:numPr>
        <w:spacing w:after="0" w:line="240" w:lineRule="auto"/>
        <w:rPr>
          <w:sz w:val="24"/>
          <w:szCs w:val="24"/>
          <w:lang w:val="es-ES_tradnl"/>
        </w:rPr>
      </w:pPr>
      <w:r w:rsidRPr="00580F93">
        <w:rPr>
          <w:sz w:val="24"/>
          <w:szCs w:val="24"/>
          <w:lang w:val="es-ES_tradnl"/>
        </w:rPr>
        <w:t>Grabación y transcripción de las entrevistas y grupos</w:t>
      </w:r>
      <w:r w:rsidR="00343E53">
        <w:rPr>
          <w:sz w:val="24"/>
          <w:szCs w:val="24"/>
          <w:lang w:val="es-ES_tradnl"/>
        </w:rPr>
        <w:t>.</w:t>
      </w:r>
    </w:p>
    <w:p w:rsidR="00697081" w:rsidRPr="00580F93" w:rsidRDefault="00697081" w:rsidP="00883FCD">
      <w:pPr>
        <w:pStyle w:val="Prrafodelista"/>
        <w:numPr>
          <w:ilvl w:val="0"/>
          <w:numId w:val="17"/>
        </w:numPr>
        <w:spacing w:after="0" w:line="240" w:lineRule="auto"/>
        <w:rPr>
          <w:sz w:val="24"/>
          <w:szCs w:val="24"/>
          <w:lang w:val="es-ES_tradnl"/>
        </w:rPr>
      </w:pPr>
      <w:r w:rsidRPr="00580F93">
        <w:rPr>
          <w:sz w:val="24"/>
          <w:szCs w:val="24"/>
          <w:lang w:val="es-ES_tradnl"/>
        </w:rPr>
        <w:t>Análisis de discursos genéricos de los distintos interlocutores o grupos,  y asociación con objetivos</w:t>
      </w:r>
      <w:r w:rsidR="00343E53">
        <w:rPr>
          <w:sz w:val="24"/>
          <w:szCs w:val="24"/>
          <w:lang w:val="es-ES_tradnl"/>
        </w:rPr>
        <w:t>.</w:t>
      </w:r>
    </w:p>
    <w:p w:rsidR="00697081" w:rsidRPr="00580F93" w:rsidRDefault="00697081" w:rsidP="00883FCD">
      <w:pPr>
        <w:pStyle w:val="Prrafodelista"/>
        <w:numPr>
          <w:ilvl w:val="0"/>
          <w:numId w:val="17"/>
        </w:numPr>
        <w:spacing w:after="0" w:line="240" w:lineRule="auto"/>
        <w:rPr>
          <w:sz w:val="24"/>
          <w:szCs w:val="24"/>
          <w:lang w:val="es-ES_tradnl"/>
        </w:rPr>
      </w:pPr>
      <w:r w:rsidRPr="00580F93">
        <w:rPr>
          <w:sz w:val="24"/>
          <w:szCs w:val="24"/>
          <w:lang w:val="es-ES_tradnl"/>
        </w:rPr>
        <w:t>Mapa conceptual y de contenidos de los discursos, individuales y cruzados según posiciones sociales en el programa.</w:t>
      </w:r>
    </w:p>
    <w:p w:rsidR="00697081" w:rsidRPr="00580F93" w:rsidRDefault="00697081" w:rsidP="00883FCD">
      <w:pPr>
        <w:pStyle w:val="Prrafodelista"/>
        <w:numPr>
          <w:ilvl w:val="0"/>
          <w:numId w:val="17"/>
        </w:numPr>
        <w:spacing w:after="0" w:line="240" w:lineRule="auto"/>
        <w:rPr>
          <w:sz w:val="24"/>
          <w:szCs w:val="24"/>
          <w:lang w:val="es-ES_tradnl"/>
        </w:rPr>
      </w:pPr>
      <w:r w:rsidRPr="00580F93">
        <w:rPr>
          <w:sz w:val="24"/>
          <w:szCs w:val="24"/>
          <w:lang w:val="es-ES_tradnl"/>
        </w:rPr>
        <w:t>Síntesis de hallazgos según indicadores, preguntas y criterios</w:t>
      </w:r>
      <w:r w:rsidR="00343E53">
        <w:rPr>
          <w:sz w:val="24"/>
          <w:szCs w:val="24"/>
          <w:lang w:val="es-ES_tradnl"/>
        </w:rPr>
        <w:t>.</w:t>
      </w:r>
    </w:p>
    <w:p w:rsidR="00697081" w:rsidRPr="00580F93" w:rsidRDefault="00697081" w:rsidP="00883FCD">
      <w:pPr>
        <w:pStyle w:val="Prrafodelista"/>
        <w:numPr>
          <w:ilvl w:val="0"/>
          <w:numId w:val="17"/>
        </w:numPr>
        <w:spacing w:after="0" w:line="240" w:lineRule="auto"/>
        <w:rPr>
          <w:sz w:val="24"/>
          <w:szCs w:val="24"/>
          <w:lang w:val="es-ES_tradnl"/>
        </w:rPr>
      </w:pPr>
      <w:r w:rsidRPr="00580F93">
        <w:rPr>
          <w:sz w:val="24"/>
          <w:szCs w:val="24"/>
          <w:lang w:val="es-ES_tradnl"/>
        </w:rPr>
        <w:t>Conexión con los datos cuantitativos</w:t>
      </w:r>
      <w:r w:rsidR="00343E53">
        <w:rPr>
          <w:sz w:val="24"/>
          <w:szCs w:val="24"/>
          <w:lang w:val="es-ES_tradnl"/>
        </w:rPr>
        <w:t>.</w:t>
      </w:r>
    </w:p>
    <w:p w:rsidR="00697081" w:rsidRPr="00580F93" w:rsidRDefault="00697081" w:rsidP="00697081">
      <w:pPr>
        <w:pStyle w:val="Prrafodelista"/>
        <w:spacing w:after="0" w:line="240" w:lineRule="auto"/>
        <w:ind w:left="-348"/>
        <w:rPr>
          <w:sz w:val="24"/>
          <w:szCs w:val="24"/>
          <w:lang w:val="es-ES_tradnl"/>
        </w:rPr>
      </w:pPr>
    </w:p>
    <w:p w:rsidR="00697081" w:rsidRPr="00580F93" w:rsidRDefault="00697081" w:rsidP="00883FCD">
      <w:pPr>
        <w:pStyle w:val="Prrafodelista"/>
        <w:numPr>
          <w:ilvl w:val="0"/>
          <w:numId w:val="17"/>
        </w:numPr>
        <w:spacing w:after="0" w:line="240" w:lineRule="auto"/>
        <w:ind w:left="360"/>
        <w:rPr>
          <w:b/>
          <w:sz w:val="24"/>
          <w:szCs w:val="24"/>
          <w:lang w:val="es-ES_tradnl"/>
        </w:rPr>
      </w:pPr>
      <w:r w:rsidRPr="00580F93">
        <w:rPr>
          <w:b/>
          <w:sz w:val="24"/>
          <w:szCs w:val="24"/>
          <w:lang w:val="es-ES_tradnl"/>
        </w:rPr>
        <w:t xml:space="preserve">Cuantitativo: </w:t>
      </w:r>
    </w:p>
    <w:p w:rsidR="00697081" w:rsidRPr="00580F93" w:rsidRDefault="00697081" w:rsidP="00883FCD">
      <w:pPr>
        <w:pStyle w:val="Prrafodelista"/>
        <w:numPr>
          <w:ilvl w:val="0"/>
          <w:numId w:val="14"/>
        </w:numPr>
        <w:spacing w:after="0" w:line="240" w:lineRule="auto"/>
        <w:rPr>
          <w:sz w:val="24"/>
          <w:szCs w:val="24"/>
          <w:lang w:val="es-ES_tradnl"/>
        </w:rPr>
      </w:pPr>
      <w:r w:rsidRPr="00580F93">
        <w:rPr>
          <w:sz w:val="24"/>
          <w:szCs w:val="24"/>
          <w:lang w:val="es-ES_tradnl"/>
        </w:rPr>
        <w:t>Grabación de los datos, codificación y depuración. Preparación de las bases de datos</w:t>
      </w:r>
      <w:r w:rsidR="00343E53">
        <w:rPr>
          <w:sz w:val="24"/>
          <w:szCs w:val="24"/>
          <w:lang w:val="es-ES_tradnl"/>
        </w:rPr>
        <w:t>.</w:t>
      </w:r>
    </w:p>
    <w:p w:rsidR="00697081" w:rsidRPr="00580F93" w:rsidRDefault="00697081" w:rsidP="00883FCD">
      <w:pPr>
        <w:pStyle w:val="Prrafodelista"/>
        <w:numPr>
          <w:ilvl w:val="0"/>
          <w:numId w:val="14"/>
        </w:numPr>
        <w:spacing w:after="0" w:line="240" w:lineRule="auto"/>
        <w:rPr>
          <w:sz w:val="24"/>
          <w:szCs w:val="24"/>
          <w:lang w:val="es-ES_tradnl"/>
        </w:rPr>
      </w:pPr>
      <w:r w:rsidRPr="00580F93">
        <w:rPr>
          <w:sz w:val="24"/>
          <w:szCs w:val="24"/>
          <w:lang w:val="es-ES_tradnl"/>
        </w:rPr>
        <w:t>Análisis descriptivo de los indicadores correspondientes de la matriz</w:t>
      </w:r>
      <w:r w:rsidR="00343E53">
        <w:rPr>
          <w:sz w:val="24"/>
          <w:szCs w:val="24"/>
          <w:lang w:val="es-ES_tradnl"/>
        </w:rPr>
        <w:t>.</w:t>
      </w:r>
    </w:p>
    <w:p w:rsidR="00697081" w:rsidRPr="00580F93" w:rsidRDefault="00697081" w:rsidP="00883FCD">
      <w:pPr>
        <w:pStyle w:val="Prrafodelista"/>
        <w:numPr>
          <w:ilvl w:val="0"/>
          <w:numId w:val="14"/>
        </w:numPr>
        <w:spacing w:after="0" w:line="240" w:lineRule="auto"/>
        <w:rPr>
          <w:sz w:val="24"/>
          <w:szCs w:val="24"/>
          <w:lang w:val="es-ES_tradnl"/>
        </w:rPr>
      </w:pPr>
      <w:r w:rsidRPr="00580F93">
        <w:rPr>
          <w:sz w:val="24"/>
          <w:szCs w:val="24"/>
          <w:lang w:val="es-ES_tradnl"/>
        </w:rPr>
        <w:t>Análisis bivariados de indicadores según variables de clasificación y control y variables de proceso y participación en el programa.</w:t>
      </w:r>
    </w:p>
    <w:p w:rsidR="00697081" w:rsidRPr="00580F93" w:rsidRDefault="00697081" w:rsidP="00883FCD">
      <w:pPr>
        <w:pStyle w:val="Prrafodelista"/>
        <w:numPr>
          <w:ilvl w:val="0"/>
          <w:numId w:val="14"/>
        </w:numPr>
        <w:spacing w:after="0" w:line="240" w:lineRule="auto"/>
        <w:rPr>
          <w:sz w:val="24"/>
          <w:szCs w:val="24"/>
          <w:lang w:val="es-ES_tradnl"/>
        </w:rPr>
      </w:pPr>
      <w:r w:rsidRPr="00580F93">
        <w:rPr>
          <w:sz w:val="24"/>
          <w:szCs w:val="24"/>
          <w:lang w:val="es-ES_tradnl"/>
        </w:rPr>
        <w:t>Análisis de diferencia de diferencias en los indicadores clave de impacto (indicadores de eficiencia interna): D= (x-x´)- (y-y´)</w:t>
      </w:r>
      <w:r w:rsidR="00343E53">
        <w:rPr>
          <w:sz w:val="24"/>
          <w:szCs w:val="24"/>
          <w:lang w:val="es-ES_tradnl"/>
        </w:rPr>
        <w:t>.</w:t>
      </w:r>
    </w:p>
    <w:p w:rsidR="00697081" w:rsidRPr="00580F93" w:rsidRDefault="00697081" w:rsidP="00883FCD">
      <w:pPr>
        <w:pStyle w:val="Prrafodelista"/>
        <w:numPr>
          <w:ilvl w:val="0"/>
          <w:numId w:val="21"/>
        </w:numPr>
        <w:spacing w:after="0" w:line="240" w:lineRule="auto"/>
        <w:rPr>
          <w:sz w:val="24"/>
          <w:szCs w:val="24"/>
          <w:lang w:val="es-ES_tradnl"/>
        </w:rPr>
      </w:pPr>
      <w:r w:rsidRPr="00580F93">
        <w:rPr>
          <w:sz w:val="24"/>
          <w:szCs w:val="24"/>
          <w:lang w:val="es-ES_tradnl"/>
        </w:rPr>
        <w:t>Serie temporal cuando no ha sido posible el acceso a las escuelas no participantes.</w:t>
      </w:r>
    </w:p>
    <w:p w:rsidR="00697081" w:rsidRPr="00580F93" w:rsidRDefault="00697081" w:rsidP="00883FCD">
      <w:pPr>
        <w:pStyle w:val="Prrafodelista"/>
        <w:numPr>
          <w:ilvl w:val="0"/>
          <w:numId w:val="21"/>
        </w:numPr>
        <w:spacing w:after="0" w:line="240" w:lineRule="auto"/>
        <w:rPr>
          <w:sz w:val="24"/>
          <w:szCs w:val="24"/>
          <w:lang w:val="es-ES_tradnl"/>
        </w:rPr>
      </w:pPr>
      <w:r w:rsidRPr="00580F93">
        <w:rPr>
          <w:sz w:val="24"/>
          <w:szCs w:val="24"/>
          <w:lang w:val="es-ES_tradnl"/>
        </w:rPr>
        <w:t>Conexión con los datos cualitativos</w:t>
      </w:r>
      <w:r w:rsidR="00343E53">
        <w:rPr>
          <w:sz w:val="24"/>
          <w:szCs w:val="24"/>
          <w:lang w:val="es-ES_tradnl"/>
        </w:rPr>
        <w:t>.</w:t>
      </w:r>
    </w:p>
    <w:p w:rsidR="00697081" w:rsidRPr="00580F93" w:rsidRDefault="00697081" w:rsidP="00697081">
      <w:pPr>
        <w:spacing w:after="0" w:line="240" w:lineRule="auto"/>
        <w:rPr>
          <w:color w:val="FF0000"/>
          <w:lang w:val="es-ES_tradnl"/>
        </w:rPr>
      </w:pPr>
    </w:p>
    <w:p w:rsidR="00697081" w:rsidRPr="00580F93" w:rsidRDefault="00697081" w:rsidP="00B31F41">
      <w:pPr>
        <w:pStyle w:val="Ttulo2"/>
        <w:numPr>
          <w:ilvl w:val="1"/>
          <w:numId w:val="40"/>
        </w:numPr>
        <w:rPr>
          <w:color w:val="31849B" w:themeColor="accent5" w:themeShade="BF"/>
          <w:lang w:val="es-ES_tradnl"/>
        </w:rPr>
      </w:pPr>
      <w:bookmarkStart w:id="68" w:name="_Toc447283942"/>
      <w:r w:rsidRPr="00580F93">
        <w:rPr>
          <w:color w:val="31849B" w:themeColor="accent5" w:themeShade="BF"/>
          <w:lang w:val="es-ES_tradnl"/>
        </w:rPr>
        <w:t>Selección de intervenciones a evaluar. Propuesta y criterios</w:t>
      </w:r>
      <w:bookmarkEnd w:id="68"/>
    </w:p>
    <w:p w:rsidR="00697081" w:rsidRPr="00580F93" w:rsidRDefault="00697081" w:rsidP="00697081">
      <w:pPr>
        <w:spacing w:after="0" w:line="240" w:lineRule="auto"/>
        <w:rPr>
          <w:color w:val="FF0000"/>
          <w:lang w:val="es-ES_tradnl"/>
        </w:rPr>
      </w:pPr>
    </w:p>
    <w:p w:rsidR="00697081" w:rsidRPr="00580F93" w:rsidRDefault="00697081" w:rsidP="00697081">
      <w:pPr>
        <w:spacing w:after="0" w:line="240" w:lineRule="auto"/>
        <w:jc w:val="both"/>
        <w:rPr>
          <w:sz w:val="24"/>
          <w:szCs w:val="24"/>
          <w:lang w:val="es-ES_tradnl"/>
        </w:rPr>
      </w:pPr>
      <w:r w:rsidRPr="00580F93">
        <w:rPr>
          <w:sz w:val="24"/>
          <w:szCs w:val="24"/>
          <w:lang w:val="es-ES_tradnl"/>
        </w:rPr>
        <w:t>El universo de la evaluación es el total de las escuelas participantes en GEMA en el nivel primario. Para la recogida de información se han barajado dos tipos de estrategias de selección (muestral) diferentes, según las técnicas utilizadas.</w:t>
      </w:r>
    </w:p>
    <w:p w:rsidR="002343A0" w:rsidRPr="002343A0" w:rsidRDefault="002343A0" w:rsidP="00B31F41">
      <w:pPr>
        <w:pStyle w:val="Prrafodelista"/>
        <w:numPr>
          <w:ilvl w:val="2"/>
          <w:numId w:val="40"/>
        </w:numPr>
        <w:spacing w:before="200"/>
        <w:rPr>
          <w:rFonts w:asciiTheme="majorHAnsi" w:hAnsiTheme="majorHAnsi"/>
          <w:b/>
          <w:color w:val="0070C0"/>
          <w:sz w:val="24"/>
          <w:szCs w:val="24"/>
          <w:lang w:val="es-ES_tradnl"/>
        </w:rPr>
      </w:pPr>
      <w:r>
        <w:rPr>
          <w:rFonts w:asciiTheme="majorHAnsi" w:hAnsiTheme="majorHAnsi"/>
          <w:b/>
          <w:color w:val="0070C0"/>
          <w:sz w:val="24"/>
          <w:szCs w:val="24"/>
          <w:lang w:val="es-ES_tradnl"/>
        </w:rPr>
        <w:t>Selección de estudios de caso (muestra estructural)</w:t>
      </w:r>
    </w:p>
    <w:p w:rsidR="00697081" w:rsidRPr="00580F93" w:rsidRDefault="00697081" w:rsidP="00697081">
      <w:pPr>
        <w:spacing w:after="0" w:line="240" w:lineRule="auto"/>
        <w:jc w:val="both"/>
        <w:rPr>
          <w:sz w:val="24"/>
          <w:szCs w:val="24"/>
          <w:lang w:val="es-ES_tradnl"/>
        </w:rPr>
      </w:pPr>
      <w:r w:rsidRPr="00580F93">
        <w:rPr>
          <w:sz w:val="24"/>
          <w:szCs w:val="24"/>
          <w:lang w:val="es-ES_tradnl"/>
        </w:rPr>
        <w:t>Los estudios de caso pretenden una aproximación intensiva, y no extensiva, a las realidades a evaluar. Se trata de conocer en profundidad el escenario de intervención, desde el punto de vista de las diferentes personas y colectivos implicados con y en el programa, buscando el acercamiento a las diferencias en los escenarios en los que se desarrolla GEMA según criterios prefijados.</w:t>
      </w:r>
    </w:p>
    <w:p w:rsidR="00697081" w:rsidRPr="00580F93" w:rsidRDefault="00697081" w:rsidP="00697081">
      <w:pPr>
        <w:spacing w:after="0" w:line="240" w:lineRule="auto"/>
        <w:jc w:val="both"/>
        <w:rPr>
          <w:sz w:val="24"/>
          <w:szCs w:val="24"/>
          <w:lang w:val="es-ES_tradnl"/>
        </w:rPr>
      </w:pPr>
    </w:p>
    <w:p w:rsidR="00697081" w:rsidRPr="00FB676A" w:rsidRDefault="00697081" w:rsidP="00697081">
      <w:pPr>
        <w:spacing w:after="0" w:line="240" w:lineRule="auto"/>
        <w:jc w:val="both"/>
        <w:rPr>
          <w:sz w:val="24"/>
          <w:szCs w:val="24"/>
          <w:lang w:val="es-ES_tradnl"/>
        </w:rPr>
      </w:pPr>
      <w:r w:rsidRPr="00FB676A">
        <w:rPr>
          <w:sz w:val="24"/>
          <w:szCs w:val="24"/>
          <w:lang w:val="es-ES_tradnl"/>
        </w:rPr>
        <w:t xml:space="preserve">En este caso la muestra no es representativa desde el punto de vista estadístico sino que su representatividad es cualitativa-estructural: se busca el acercamiento a casos que puedan representar típicos en el programa, pero atendiendo a las posibles diferencias que puedan resultar relevantes en el desarrollo de GEMA según los posibles escenarios. </w:t>
      </w:r>
    </w:p>
    <w:p w:rsidR="00697081" w:rsidRPr="00E14592" w:rsidRDefault="00697081" w:rsidP="00697081">
      <w:pPr>
        <w:spacing w:after="0" w:line="240" w:lineRule="auto"/>
        <w:jc w:val="both"/>
        <w:rPr>
          <w:lang w:val="es-ES_tradnl"/>
        </w:rPr>
      </w:pPr>
    </w:p>
    <w:p w:rsidR="00697081" w:rsidRPr="00E14592" w:rsidRDefault="00467237" w:rsidP="00697081">
      <w:pPr>
        <w:spacing w:after="0" w:line="240" w:lineRule="auto"/>
        <w:jc w:val="both"/>
        <w:rPr>
          <w:sz w:val="24"/>
          <w:szCs w:val="24"/>
          <w:lang w:val="es-ES_tradnl"/>
        </w:rPr>
      </w:pPr>
      <w:r w:rsidRPr="00E14592">
        <w:rPr>
          <w:sz w:val="24"/>
          <w:szCs w:val="24"/>
          <w:lang w:val="es-ES_tradnl"/>
        </w:rPr>
        <w:t xml:space="preserve">Las principales diferencias estructurales </w:t>
      </w:r>
      <w:r w:rsidR="00E24750" w:rsidRPr="00E14592">
        <w:rPr>
          <w:sz w:val="24"/>
          <w:szCs w:val="24"/>
          <w:lang w:val="es-ES_tradnl"/>
        </w:rPr>
        <w:t xml:space="preserve">determinadas </w:t>
      </w:r>
      <w:r w:rsidRPr="00E14592">
        <w:rPr>
          <w:i/>
          <w:sz w:val="24"/>
          <w:szCs w:val="24"/>
          <w:lang w:val="es-ES_tradnl"/>
        </w:rPr>
        <w:t>a priori</w:t>
      </w:r>
      <w:r w:rsidRPr="00E14592">
        <w:rPr>
          <w:sz w:val="24"/>
          <w:szCs w:val="24"/>
          <w:lang w:val="es-ES_tradnl"/>
        </w:rPr>
        <w:t xml:space="preserve"> han planteado la idoneidad de realizar </w:t>
      </w:r>
      <w:r w:rsidR="00697081" w:rsidRPr="00E14592">
        <w:rPr>
          <w:sz w:val="24"/>
          <w:szCs w:val="24"/>
          <w:lang w:val="es-ES_tradnl"/>
        </w:rPr>
        <w:t>un total de 5 estudios de caso</w:t>
      </w:r>
      <w:r w:rsidR="00E24750" w:rsidRPr="00E14592">
        <w:rPr>
          <w:sz w:val="24"/>
          <w:szCs w:val="24"/>
          <w:lang w:val="es-ES_tradnl"/>
        </w:rPr>
        <w:t xml:space="preserve"> </w:t>
      </w:r>
      <w:r w:rsidR="00697081" w:rsidRPr="00E14592">
        <w:rPr>
          <w:sz w:val="24"/>
          <w:szCs w:val="24"/>
          <w:lang w:val="es-ES_tradnl"/>
        </w:rPr>
        <w:t xml:space="preserve">(2 en Jujuy y 3 en Salta) </w:t>
      </w:r>
      <w:r w:rsidRPr="00E14592">
        <w:rPr>
          <w:sz w:val="24"/>
          <w:szCs w:val="24"/>
          <w:lang w:val="es-ES_tradnl"/>
        </w:rPr>
        <w:t>siendo la unidad de análisis la escuela</w:t>
      </w:r>
      <w:r w:rsidR="00E24750" w:rsidRPr="00E14592">
        <w:rPr>
          <w:sz w:val="24"/>
          <w:szCs w:val="24"/>
          <w:lang w:val="es-ES_tradnl"/>
        </w:rPr>
        <w:t xml:space="preserve">. Estos cinco casos cubren </w:t>
      </w:r>
      <w:r w:rsidR="00697081" w:rsidRPr="00E14592">
        <w:rPr>
          <w:sz w:val="24"/>
          <w:szCs w:val="24"/>
          <w:lang w:val="es-ES_tradnl"/>
        </w:rPr>
        <w:t>los siguientes criterios</w:t>
      </w:r>
      <w:r w:rsidR="00E14E59" w:rsidRPr="00E14592">
        <w:rPr>
          <w:sz w:val="24"/>
          <w:szCs w:val="24"/>
          <w:lang w:val="es-ES_tradnl"/>
        </w:rPr>
        <w:t xml:space="preserve"> o escenarios</w:t>
      </w:r>
      <w:r w:rsidR="00697081" w:rsidRPr="00E14592">
        <w:rPr>
          <w:sz w:val="24"/>
          <w:szCs w:val="24"/>
          <w:lang w:val="es-ES_tradnl"/>
        </w:rPr>
        <w:t>:</w:t>
      </w:r>
    </w:p>
    <w:p w:rsidR="00151605" w:rsidRPr="00E14592" w:rsidRDefault="00151605" w:rsidP="00697081">
      <w:pPr>
        <w:spacing w:after="0" w:line="240" w:lineRule="auto"/>
        <w:jc w:val="both"/>
        <w:rPr>
          <w:sz w:val="24"/>
          <w:szCs w:val="24"/>
          <w:lang w:val="es-ES_tradnl"/>
        </w:rPr>
      </w:pPr>
    </w:p>
    <w:p w:rsidR="00697081" w:rsidRPr="00E14592" w:rsidRDefault="00697081" w:rsidP="00883FCD">
      <w:pPr>
        <w:pStyle w:val="Prrafodelista"/>
        <w:numPr>
          <w:ilvl w:val="0"/>
          <w:numId w:val="20"/>
        </w:numPr>
        <w:spacing w:after="0" w:line="240" w:lineRule="auto"/>
        <w:jc w:val="both"/>
        <w:rPr>
          <w:sz w:val="24"/>
          <w:szCs w:val="24"/>
          <w:lang w:val="es-ES_tradnl"/>
        </w:rPr>
      </w:pPr>
      <w:r w:rsidRPr="00E14592">
        <w:rPr>
          <w:sz w:val="24"/>
          <w:szCs w:val="24"/>
          <w:lang w:val="es-ES_tradnl"/>
        </w:rPr>
        <w:t>Provincia</w:t>
      </w:r>
      <w:r w:rsidR="00E14E59" w:rsidRPr="00E14592">
        <w:rPr>
          <w:sz w:val="24"/>
          <w:szCs w:val="24"/>
          <w:lang w:val="es-ES_tradnl"/>
        </w:rPr>
        <w:t xml:space="preserve"> (Salta/Jujuy)</w:t>
      </w:r>
      <w:r w:rsidR="00343E53" w:rsidRPr="00E14592">
        <w:rPr>
          <w:sz w:val="24"/>
          <w:szCs w:val="24"/>
          <w:lang w:val="es-ES_tradnl"/>
        </w:rPr>
        <w:t>.</w:t>
      </w:r>
    </w:p>
    <w:p w:rsidR="00697081" w:rsidRPr="00E14592" w:rsidRDefault="00697081" w:rsidP="00883FCD">
      <w:pPr>
        <w:pStyle w:val="Prrafodelista"/>
        <w:numPr>
          <w:ilvl w:val="0"/>
          <w:numId w:val="20"/>
        </w:numPr>
        <w:spacing w:after="0" w:line="240" w:lineRule="auto"/>
        <w:jc w:val="both"/>
        <w:rPr>
          <w:sz w:val="24"/>
          <w:szCs w:val="24"/>
          <w:lang w:val="es-ES_tradnl"/>
        </w:rPr>
      </w:pPr>
      <w:r w:rsidRPr="00E14592">
        <w:rPr>
          <w:sz w:val="24"/>
          <w:szCs w:val="24"/>
          <w:lang w:val="es-ES_tradnl"/>
        </w:rPr>
        <w:t>Diferencia territorial (urbano/rural)</w:t>
      </w:r>
      <w:r w:rsidR="00343E53" w:rsidRPr="00E14592">
        <w:rPr>
          <w:sz w:val="24"/>
          <w:szCs w:val="24"/>
          <w:lang w:val="es-ES_tradnl"/>
        </w:rPr>
        <w:t>.</w:t>
      </w:r>
      <w:r w:rsidRPr="00E14592">
        <w:rPr>
          <w:sz w:val="24"/>
          <w:szCs w:val="24"/>
          <w:lang w:val="es-ES_tradnl"/>
        </w:rPr>
        <w:t xml:space="preserve"> </w:t>
      </w:r>
    </w:p>
    <w:p w:rsidR="00697081" w:rsidRPr="00580F93" w:rsidRDefault="00697081" w:rsidP="00883FCD">
      <w:pPr>
        <w:pStyle w:val="Prrafodelista"/>
        <w:numPr>
          <w:ilvl w:val="0"/>
          <w:numId w:val="20"/>
        </w:numPr>
        <w:spacing w:after="0" w:line="240" w:lineRule="auto"/>
        <w:jc w:val="both"/>
        <w:rPr>
          <w:sz w:val="24"/>
          <w:szCs w:val="24"/>
          <w:lang w:val="es-ES_tradnl"/>
        </w:rPr>
      </w:pPr>
      <w:r w:rsidRPr="00580F93">
        <w:rPr>
          <w:sz w:val="24"/>
          <w:szCs w:val="24"/>
          <w:lang w:val="es-ES_tradnl"/>
        </w:rPr>
        <w:t xml:space="preserve">Diferencias en los resultados de aprendizaje de los alumnos (p.e. tasa de abandono diferencial alta=&gt;4% / baja=&lt;2%). </w:t>
      </w:r>
    </w:p>
    <w:p w:rsidR="00697081" w:rsidRPr="00580F93" w:rsidRDefault="00697081" w:rsidP="00883FCD">
      <w:pPr>
        <w:pStyle w:val="Prrafodelista"/>
        <w:numPr>
          <w:ilvl w:val="0"/>
          <w:numId w:val="20"/>
        </w:numPr>
        <w:spacing w:after="0" w:line="240" w:lineRule="auto"/>
        <w:jc w:val="both"/>
        <w:rPr>
          <w:sz w:val="24"/>
          <w:szCs w:val="24"/>
          <w:lang w:val="es-ES_tradnl"/>
        </w:rPr>
      </w:pPr>
      <w:r w:rsidRPr="00580F93">
        <w:rPr>
          <w:sz w:val="24"/>
          <w:szCs w:val="24"/>
          <w:lang w:val="es-ES_tradnl"/>
        </w:rPr>
        <w:t>Participación en el programa: escuelas con participación directa en GEMA y escuelas participantes por multiplicación (asociadas a una de las anteriores)</w:t>
      </w:r>
      <w:r w:rsidR="00343E53">
        <w:rPr>
          <w:sz w:val="24"/>
          <w:szCs w:val="24"/>
          <w:lang w:val="es-ES_tradnl"/>
        </w:rPr>
        <w:t>.</w:t>
      </w:r>
    </w:p>
    <w:p w:rsidR="00697081" w:rsidRPr="00580F93" w:rsidRDefault="00697081" w:rsidP="00697081">
      <w:pPr>
        <w:spacing w:after="0" w:line="240" w:lineRule="auto"/>
        <w:rPr>
          <w:b/>
          <w:color w:val="FF0000"/>
          <w:sz w:val="24"/>
          <w:szCs w:val="24"/>
          <w:lang w:val="es-ES_tradnl"/>
        </w:rPr>
      </w:pPr>
    </w:p>
    <w:p w:rsidR="00697081" w:rsidRPr="00580F93" w:rsidRDefault="00BF29A9" w:rsidP="00E24750">
      <w:pPr>
        <w:spacing w:after="0" w:line="240" w:lineRule="auto"/>
        <w:rPr>
          <w:b/>
          <w:sz w:val="20"/>
          <w:szCs w:val="20"/>
          <w:lang w:val="es-ES_tradnl"/>
        </w:rPr>
      </w:pPr>
      <w:r>
        <w:rPr>
          <w:b/>
          <w:sz w:val="20"/>
          <w:szCs w:val="20"/>
          <w:lang w:val="es-ES_tradnl"/>
        </w:rPr>
        <w:t>Tabla 3. Criterios propuestos para la selección de estudios de caso</w:t>
      </w:r>
    </w:p>
    <w:tbl>
      <w:tblPr>
        <w:tblStyle w:val="Tablaconcuadrcula"/>
        <w:tblW w:w="0" w:type="auto"/>
        <w:tblInd w:w="108" w:type="dxa"/>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Look w:val="04A0"/>
      </w:tblPr>
      <w:tblGrid>
        <w:gridCol w:w="1560"/>
        <w:gridCol w:w="1140"/>
        <w:gridCol w:w="2761"/>
        <w:gridCol w:w="2761"/>
      </w:tblGrid>
      <w:tr w:rsidR="00697081" w:rsidRPr="00580F93" w:rsidTr="00E24750">
        <w:trPr>
          <w:trHeight w:val="498"/>
        </w:trPr>
        <w:tc>
          <w:tcPr>
            <w:tcW w:w="15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92CDDC" w:themeFill="accent5" w:themeFillTint="99"/>
            <w:vAlign w:val="bottom"/>
          </w:tcPr>
          <w:p w:rsidR="00697081" w:rsidRPr="00580F93" w:rsidRDefault="00697081" w:rsidP="00697081">
            <w:pPr>
              <w:rPr>
                <w:b/>
                <w:sz w:val="20"/>
                <w:szCs w:val="20"/>
                <w:lang w:val="es-ES_tradnl"/>
              </w:rPr>
            </w:pPr>
            <w:r w:rsidRPr="00580F93">
              <w:rPr>
                <w:b/>
                <w:sz w:val="20"/>
                <w:szCs w:val="20"/>
                <w:lang w:val="es-ES_tradnl"/>
              </w:rPr>
              <w:t>PROVINCIA</w:t>
            </w:r>
          </w:p>
        </w:tc>
        <w:tc>
          <w:tcPr>
            <w:tcW w:w="11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92CDDC" w:themeFill="accent5" w:themeFillTint="99"/>
            <w:vAlign w:val="bottom"/>
          </w:tcPr>
          <w:p w:rsidR="00697081" w:rsidRPr="00580F93" w:rsidRDefault="00697081" w:rsidP="00697081">
            <w:pPr>
              <w:rPr>
                <w:b/>
                <w:sz w:val="20"/>
                <w:szCs w:val="20"/>
                <w:lang w:val="es-ES_tradnl"/>
              </w:rPr>
            </w:pPr>
            <w:r w:rsidRPr="00580F93">
              <w:rPr>
                <w:b/>
                <w:sz w:val="20"/>
                <w:szCs w:val="20"/>
                <w:lang w:val="es-ES_tradnl"/>
              </w:rPr>
              <w:t>ENTORNO</w:t>
            </w:r>
          </w:p>
        </w:tc>
        <w:tc>
          <w:tcPr>
            <w:tcW w:w="27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92CDDC" w:themeFill="accent5" w:themeFillTint="99"/>
          </w:tcPr>
          <w:p w:rsidR="00697081" w:rsidRPr="00580F93" w:rsidRDefault="00697081" w:rsidP="00697081">
            <w:pPr>
              <w:jc w:val="center"/>
              <w:rPr>
                <w:b/>
                <w:sz w:val="20"/>
                <w:szCs w:val="20"/>
                <w:lang w:val="es-ES_tradnl"/>
              </w:rPr>
            </w:pPr>
            <w:r w:rsidRPr="00580F93">
              <w:rPr>
                <w:b/>
                <w:sz w:val="20"/>
                <w:szCs w:val="20"/>
                <w:lang w:val="es-ES_tradnl"/>
              </w:rPr>
              <w:t>ABANDONO BAJO</w:t>
            </w:r>
          </w:p>
        </w:tc>
        <w:tc>
          <w:tcPr>
            <w:tcW w:w="27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92CDDC" w:themeFill="accent5" w:themeFillTint="99"/>
          </w:tcPr>
          <w:p w:rsidR="00697081" w:rsidRPr="00580F93" w:rsidRDefault="00697081" w:rsidP="00697081">
            <w:pPr>
              <w:ind w:right="-76"/>
              <w:jc w:val="center"/>
              <w:rPr>
                <w:b/>
                <w:sz w:val="20"/>
                <w:szCs w:val="20"/>
                <w:lang w:val="es-ES_tradnl"/>
              </w:rPr>
            </w:pPr>
            <w:r w:rsidRPr="00580F93">
              <w:rPr>
                <w:b/>
                <w:sz w:val="20"/>
                <w:szCs w:val="20"/>
                <w:lang w:val="es-ES_tradnl"/>
              </w:rPr>
              <w:t>ABANDONO ALTO</w:t>
            </w:r>
          </w:p>
        </w:tc>
      </w:tr>
      <w:tr w:rsidR="00697081" w:rsidRPr="00580F93" w:rsidTr="00E24750">
        <w:tc>
          <w:tcPr>
            <w:tcW w:w="1560" w:type="dxa"/>
            <w:vMerge w:val="restart"/>
            <w:tcBorders>
              <w:top w:val="single" w:sz="4" w:space="0" w:color="FFFFFF" w:themeColor="background1"/>
            </w:tcBorders>
            <w:vAlign w:val="center"/>
          </w:tcPr>
          <w:p w:rsidR="00697081" w:rsidRPr="00580F93" w:rsidRDefault="00697081" w:rsidP="00697081">
            <w:pPr>
              <w:rPr>
                <w:b/>
                <w:sz w:val="20"/>
                <w:szCs w:val="20"/>
                <w:lang w:val="es-ES_tradnl"/>
              </w:rPr>
            </w:pPr>
            <w:r w:rsidRPr="00580F93">
              <w:rPr>
                <w:b/>
                <w:sz w:val="20"/>
                <w:szCs w:val="20"/>
                <w:lang w:val="es-ES_tradnl"/>
              </w:rPr>
              <w:t>SALTA</w:t>
            </w:r>
          </w:p>
        </w:tc>
        <w:tc>
          <w:tcPr>
            <w:tcW w:w="1140" w:type="dxa"/>
            <w:tcBorders>
              <w:top w:val="single" w:sz="4" w:space="0" w:color="FFFFFF" w:themeColor="background1"/>
            </w:tcBorders>
            <w:vAlign w:val="center"/>
          </w:tcPr>
          <w:p w:rsidR="00697081" w:rsidRPr="00580F93" w:rsidRDefault="00697081" w:rsidP="00697081">
            <w:pPr>
              <w:rPr>
                <w:b/>
                <w:sz w:val="20"/>
                <w:szCs w:val="20"/>
                <w:lang w:val="es-ES_tradnl"/>
              </w:rPr>
            </w:pPr>
            <w:r w:rsidRPr="00580F93">
              <w:rPr>
                <w:b/>
                <w:sz w:val="20"/>
                <w:szCs w:val="20"/>
                <w:lang w:val="es-ES_tradnl"/>
              </w:rPr>
              <w:t>Rural</w:t>
            </w:r>
          </w:p>
        </w:tc>
        <w:tc>
          <w:tcPr>
            <w:tcW w:w="2761" w:type="dxa"/>
            <w:tcBorders>
              <w:top w:val="single" w:sz="4" w:space="0" w:color="FFFFFF" w:themeColor="background1"/>
            </w:tcBorders>
          </w:tcPr>
          <w:p w:rsidR="00697081" w:rsidRPr="00580F93" w:rsidRDefault="00697081" w:rsidP="00697081">
            <w:pPr>
              <w:rPr>
                <w:sz w:val="20"/>
                <w:szCs w:val="20"/>
                <w:lang w:val="es-ES_tradnl"/>
              </w:rPr>
            </w:pPr>
            <w:r w:rsidRPr="00580F93">
              <w:rPr>
                <w:sz w:val="20"/>
                <w:szCs w:val="20"/>
                <w:lang w:val="es-ES_tradnl"/>
              </w:rPr>
              <w:t>Escuela participante directa 1</w:t>
            </w:r>
          </w:p>
        </w:tc>
        <w:tc>
          <w:tcPr>
            <w:tcW w:w="2761" w:type="dxa"/>
            <w:tcBorders>
              <w:top w:val="single" w:sz="4" w:space="0" w:color="FFFFFF" w:themeColor="background1"/>
            </w:tcBorders>
          </w:tcPr>
          <w:p w:rsidR="00697081" w:rsidRPr="00580F93" w:rsidRDefault="00697081" w:rsidP="00697081">
            <w:pPr>
              <w:ind w:right="-76"/>
              <w:rPr>
                <w:sz w:val="20"/>
                <w:szCs w:val="20"/>
                <w:lang w:val="es-ES_tradnl"/>
              </w:rPr>
            </w:pPr>
          </w:p>
        </w:tc>
      </w:tr>
      <w:tr w:rsidR="00697081" w:rsidRPr="00580F93" w:rsidTr="00E24750">
        <w:tc>
          <w:tcPr>
            <w:tcW w:w="1560" w:type="dxa"/>
            <w:vMerge/>
            <w:vAlign w:val="center"/>
          </w:tcPr>
          <w:p w:rsidR="00697081" w:rsidRPr="00580F93" w:rsidRDefault="00697081" w:rsidP="00697081">
            <w:pPr>
              <w:rPr>
                <w:b/>
                <w:sz w:val="20"/>
                <w:szCs w:val="20"/>
                <w:lang w:val="es-ES_tradnl"/>
              </w:rPr>
            </w:pPr>
          </w:p>
        </w:tc>
        <w:tc>
          <w:tcPr>
            <w:tcW w:w="1140" w:type="dxa"/>
            <w:vAlign w:val="center"/>
          </w:tcPr>
          <w:p w:rsidR="00697081" w:rsidRPr="00580F93" w:rsidRDefault="00697081" w:rsidP="00697081">
            <w:pPr>
              <w:rPr>
                <w:b/>
                <w:sz w:val="20"/>
                <w:szCs w:val="20"/>
                <w:lang w:val="es-ES_tradnl"/>
              </w:rPr>
            </w:pPr>
            <w:r w:rsidRPr="00580F93">
              <w:rPr>
                <w:b/>
                <w:sz w:val="20"/>
                <w:szCs w:val="20"/>
                <w:lang w:val="es-ES_tradnl"/>
              </w:rPr>
              <w:t>Urbano</w:t>
            </w:r>
          </w:p>
        </w:tc>
        <w:tc>
          <w:tcPr>
            <w:tcW w:w="2761" w:type="dxa"/>
          </w:tcPr>
          <w:p w:rsidR="00697081" w:rsidRPr="00580F93" w:rsidRDefault="00697081" w:rsidP="00697081">
            <w:pPr>
              <w:rPr>
                <w:sz w:val="20"/>
                <w:szCs w:val="20"/>
                <w:lang w:val="es-ES_tradnl"/>
              </w:rPr>
            </w:pPr>
          </w:p>
        </w:tc>
        <w:tc>
          <w:tcPr>
            <w:tcW w:w="2761" w:type="dxa"/>
          </w:tcPr>
          <w:p w:rsidR="00697081" w:rsidRPr="00580F93" w:rsidRDefault="00697081" w:rsidP="00697081">
            <w:pPr>
              <w:ind w:right="-76"/>
              <w:rPr>
                <w:sz w:val="20"/>
                <w:szCs w:val="20"/>
                <w:lang w:val="es-ES_tradnl"/>
              </w:rPr>
            </w:pPr>
            <w:r w:rsidRPr="00580F93">
              <w:rPr>
                <w:sz w:val="20"/>
                <w:szCs w:val="20"/>
                <w:lang w:val="es-ES_tradnl"/>
              </w:rPr>
              <w:t>Escuela participante directa 2</w:t>
            </w:r>
          </w:p>
          <w:p w:rsidR="00697081" w:rsidRPr="00580F93" w:rsidRDefault="00697081" w:rsidP="00697081">
            <w:pPr>
              <w:ind w:right="-76"/>
              <w:rPr>
                <w:sz w:val="20"/>
                <w:szCs w:val="20"/>
                <w:lang w:val="es-ES_tradnl"/>
              </w:rPr>
            </w:pPr>
            <w:r w:rsidRPr="00580F93">
              <w:rPr>
                <w:sz w:val="20"/>
                <w:szCs w:val="20"/>
                <w:lang w:val="es-ES_tradnl"/>
              </w:rPr>
              <w:t>Escuela multiplicación 3</w:t>
            </w:r>
          </w:p>
        </w:tc>
      </w:tr>
      <w:tr w:rsidR="00697081" w:rsidRPr="00580F93" w:rsidTr="00E24750">
        <w:tc>
          <w:tcPr>
            <w:tcW w:w="1560" w:type="dxa"/>
            <w:vMerge w:val="restart"/>
            <w:vAlign w:val="center"/>
          </w:tcPr>
          <w:p w:rsidR="00697081" w:rsidRPr="00580F93" w:rsidRDefault="00697081" w:rsidP="00697081">
            <w:pPr>
              <w:rPr>
                <w:b/>
                <w:sz w:val="20"/>
                <w:szCs w:val="20"/>
                <w:lang w:val="es-ES_tradnl"/>
              </w:rPr>
            </w:pPr>
            <w:r w:rsidRPr="00580F93">
              <w:rPr>
                <w:b/>
                <w:sz w:val="20"/>
                <w:szCs w:val="20"/>
                <w:lang w:val="es-ES_tradnl"/>
              </w:rPr>
              <w:t>JUJUY</w:t>
            </w:r>
          </w:p>
        </w:tc>
        <w:tc>
          <w:tcPr>
            <w:tcW w:w="1140" w:type="dxa"/>
            <w:vAlign w:val="center"/>
          </w:tcPr>
          <w:p w:rsidR="00697081" w:rsidRPr="00580F93" w:rsidRDefault="00697081" w:rsidP="00697081">
            <w:pPr>
              <w:rPr>
                <w:b/>
                <w:sz w:val="20"/>
                <w:szCs w:val="20"/>
                <w:lang w:val="es-ES_tradnl"/>
              </w:rPr>
            </w:pPr>
            <w:r w:rsidRPr="00580F93">
              <w:rPr>
                <w:b/>
                <w:sz w:val="20"/>
                <w:szCs w:val="20"/>
                <w:lang w:val="es-ES_tradnl"/>
              </w:rPr>
              <w:t>Rural</w:t>
            </w:r>
          </w:p>
        </w:tc>
        <w:tc>
          <w:tcPr>
            <w:tcW w:w="2761" w:type="dxa"/>
          </w:tcPr>
          <w:p w:rsidR="00697081" w:rsidRPr="00580F93" w:rsidRDefault="00697081" w:rsidP="00697081">
            <w:pPr>
              <w:rPr>
                <w:sz w:val="20"/>
                <w:szCs w:val="20"/>
                <w:lang w:val="es-ES_tradnl"/>
              </w:rPr>
            </w:pPr>
          </w:p>
        </w:tc>
        <w:tc>
          <w:tcPr>
            <w:tcW w:w="2761" w:type="dxa"/>
          </w:tcPr>
          <w:p w:rsidR="00697081" w:rsidRPr="00580F93" w:rsidRDefault="00697081" w:rsidP="00697081">
            <w:pPr>
              <w:ind w:right="-76"/>
              <w:rPr>
                <w:sz w:val="20"/>
                <w:szCs w:val="20"/>
                <w:lang w:val="es-ES_tradnl"/>
              </w:rPr>
            </w:pPr>
            <w:r w:rsidRPr="00580F93">
              <w:rPr>
                <w:sz w:val="20"/>
                <w:szCs w:val="20"/>
                <w:lang w:val="es-ES_tradnl"/>
              </w:rPr>
              <w:t>Escuela participante directa 4</w:t>
            </w:r>
          </w:p>
        </w:tc>
      </w:tr>
      <w:tr w:rsidR="00697081" w:rsidRPr="00580F93" w:rsidTr="00E24750">
        <w:tc>
          <w:tcPr>
            <w:tcW w:w="1560" w:type="dxa"/>
            <w:vMerge/>
          </w:tcPr>
          <w:p w:rsidR="00697081" w:rsidRPr="00580F93" w:rsidRDefault="00697081" w:rsidP="00697081">
            <w:pPr>
              <w:rPr>
                <w:b/>
                <w:sz w:val="20"/>
                <w:szCs w:val="20"/>
                <w:lang w:val="es-ES_tradnl"/>
              </w:rPr>
            </w:pPr>
          </w:p>
        </w:tc>
        <w:tc>
          <w:tcPr>
            <w:tcW w:w="1140" w:type="dxa"/>
            <w:vAlign w:val="center"/>
          </w:tcPr>
          <w:p w:rsidR="00697081" w:rsidRPr="00580F93" w:rsidRDefault="00697081" w:rsidP="00697081">
            <w:pPr>
              <w:rPr>
                <w:b/>
                <w:sz w:val="20"/>
                <w:szCs w:val="20"/>
                <w:lang w:val="es-ES_tradnl"/>
              </w:rPr>
            </w:pPr>
            <w:r w:rsidRPr="00580F93">
              <w:rPr>
                <w:b/>
                <w:sz w:val="20"/>
                <w:szCs w:val="20"/>
                <w:lang w:val="es-ES_tradnl"/>
              </w:rPr>
              <w:t>Urbano</w:t>
            </w:r>
          </w:p>
        </w:tc>
        <w:tc>
          <w:tcPr>
            <w:tcW w:w="2761" w:type="dxa"/>
          </w:tcPr>
          <w:p w:rsidR="00697081" w:rsidRPr="00580F93" w:rsidRDefault="00697081" w:rsidP="00697081">
            <w:pPr>
              <w:rPr>
                <w:sz w:val="20"/>
                <w:szCs w:val="20"/>
                <w:lang w:val="es-ES_tradnl"/>
              </w:rPr>
            </w:pPr>
            <w:r w:rsidRPr="00580F93">
              <w:rPr>
                <w:sz w:val="20"/>
                <w:szCs w:val="20"/>
                <w:lang w:val="es-ES_tradnl"/>
              </w:rPr>
              <w:t>Escuela participante directa 5</w:t>
            </w:r>
          </w:p>
        </w:tc>
        <w:tc>
          <w:tcPr>
            <w:tcW w:w="2761" w:type="dxa"/>
          </w:tcPr>
          <w:p w:rsidR="00697081" w:rsidRPr="00580F93" w:rsidRDefault="00697081" w:rsidP="00697081">
            <w:pPr>
              <w:ind w:right="-76"/>
              <w:rPr>
                <w:sz w:val="20"/>
                <w:szCs w:val="20"/>
                <w:lang w:val="es-ES_tradnl"/>
              </w:rPr>
            </w:pPr>
          </w:p>
        </w:tc>
      </w:tr>
    </w:tbl>
    <w:p w:rsidR="00697081" w:rsidRPr="00580F93" w:rsidRDefault="00697081" w:rsidP="00697081">
      <w:pPr>
        <w:spacing w:after="0" w:line="240" w:lineRule="auto"/>
        <w:rPr>
          <w:lang w:val="es-ES_tradnl"/>
        </w:rPr>
      </w:pPr>
    </w:p>
    <w:p w:rsidR="00697081" w:rsidRPr="00580F93" w:rsidRDefault="00697081" w:rsidP="00697081">
      <w:pPr>
        <w:spacing w:after="0" w:line="240" w:lineRule="auto"/>
        <w:jc w:val="both"/>
        <w:rPr>
          <w:sz w:val="24"/>
          <w:szCs w:val="24"/>
          <w:lang w:val="es-ES_tradnl"/>
        </w:rPr>
      </w:pPr>
      <w:r w:rsidRPr="00580F93">
        <w:rPr>
          <w:sz w:val="24"/>
          <w:szCs w:val="24"/>
          <w:lang w:val="es-ES_tradnl"/>
        </w:rPr>
        <w:t>La selección final de las escuelas/casos se ha coordinado con el Grupo de Referencia, teniendo en cuenta la viabilidad de cada caso</w:t>
      </w:r>
      <w:r w:rsidR="00467237">
        <w:rPr>
          <w:sz w:val="24"/>
          <w:szCs w:val="24"/>
          <w:lang w:val="es-ES_tradnl"/>
        </w:rPr>
        <w:t xml:space="preserve"> y la optimización del trabajo de campo, así como la garantía del cumplimiento de los criterios estructurales explicitados</w:t>
      </w:r>
      <w:r w:rsidRPr="00580F93">
        <w:rPr>
          <w:sz w:val="24"/>
          <w:szCs w:val="24"/>
          <w:lang w:val="es-ES_tradnl"/>
        </w:rPr>
        <w:t>.</w:t>
      </w:r>
    </w:p>
    <w:p w:rsidR="00697081" w:rsidRPr="00580F93" w:rsidRDefault="00697081" w:rsidP="00697081">
      <w:pPr>
        <w:spacing w:after="0" w:line="240" w:lineRule="auto"/>
        <w:jc w:val="both"/>
        <w:rPr>
          <w:sz w:val="24"/>
          <w:szCs w:val="24"/>
          <w:lang w:val="es-ES_tradnl"/>
        </w:rPr>
      </w:pPr>
    </w:p>
    <w:p w:rsidR="00697081" w:rsidRPr="00580F93" w:rsidRDefault="00697081" w:rsidP="00697081">
      <w:pPr>
        <w:spacing w:after="0" w:line="240" w:lineRule="auto"/>
        <w:jc w:val="both"/>
        <w:rPr>
          <w:sz w:val="24"/>
          <w:szCs w:val="24"/>
          <w:lang w:val="es-ES_tradnl"/>
        </w:rPr>
      </w:pPr>
      <w:r w:rsidRPr="00580F93">
        <w:rPr>
          <w:sz w:val="24"/>
          <w:szCs w:val="24"/>
          <w:lang w:val="es-ES_tradnl"/>
        </w:rPr>
        <w:t>En cada uno de los casos/escuelas se han realizado las entrevistas previstas a los actores especificados, y los grupos con docentes y familias. Para la convocatoria de los grupos se tuvo en cuenta:</w:t>
      </w:r>
    </w:p>
    <w:p w:rsidR="00697081" w:rsidRPr="00580F93" w:rsidRDefault="00697081" w:rsidP="00883FCD">
      <w:pPr>
        <w:pStyle w:val="Prrafodelista"/>
        <w:numPr>
          <w:ilvl w:val="0"/>
          <w:numId w:val="23"/>
        </w:numPr>
        <w:spacing w:after="0" w:line="240" w:lineRule="auto"/>
        <w:jc w:val="both"/>
        <w:rPr>
          <w:sz w:val="24"/>
          <w:szCs w:val="24"/>
          <w:lang w:val="es-ES_tradnl"/>
        </w:rPr>
      </w:pPr>
      <w:r w:rsidRPr="00580F93">
        <w:rPr>
          <w:sz w:val="24"/>
          <w:szCs w:val="24"/>
          <w:lang w:val="es-ES_tradnl"/>
        </w:rPr>
        <w:t xml:space="preserve">Grupos </w:t>
      </w:r>
      <w:r w:rsidR="005C2035">
        <w:rPr>
          <w:sz w:val="24"/>
          <w:szCs w:val="24"/>
          <w:lang w:val="es-ES_tradnl"/>
        </w:rPr>
        <w:t xml:space="preserve">de </w:t>
      </w:r>
      <w:r w:rsidRPr="00580F93">
        <w:rPr>
          <w:sz w:val="24"/>
          <w:szCs w:val="24"/>
          <w:lang w:val="es-ES_tradnl"/>
        </w:rPr>
        <w:t>docentes: garantizar en cada uno la participación de 11 personas, con equilibrio de género, formación y antigüedad.</w:t>
      </w:r>
    </w:p>
    <w:p w:rsidR="00697081" w:rsidRPr="00580F93" w:rsidRDefault="00697081" w:rsidP="00883FCD">
      <w:pPr>
        <w:pStyle w:val="Prrafodelista"/>
        <w:numPr>
          <w:ilvl w:val="0"/>
          <w:numId w:val="23"/>
        </w:numPr>
        <w:spacing w:after="0" w:line="240" w:lineRule="auto"/>
        <w:jc w:val="both"/>
        <w:rPr>
          <w:sz w:val="24"/>
          <w:szCs w:val="24"/>
          <w:lang w:val="es-ES_tradnl"/>
        </w:rPr>
      </w:pPr>
      <w:r w:rsidRPr="00580F93">
        <w:rPr>
          <w:sz w:val="24"/>
          <w:szCs w:val="24"/>
          <w:lang w:val="es-ES_tradnl"/>
        </w:rPr>
        <w:t xml:space="preserve">Grupos de familias: garantizar en cada uno la participación de 9-11 personas, con equilibrio en el género de los hijos/as (tantos con hijos como con hijas) y tratando de que, al menos un grupo, cuente con representación (parcial o total) de familias indígenas. </w:t>
      </w:r>
    </w:p>
    <w:p w:rsidR="00697081" w:rsidRPr="00580F93" w:rsidRDefault="00697081" w:rsidP="00697081">
      <w:pPr>
        <w:spacing w:after="0" w:line="240" w:lineRule="auto"/>
        <w:rPr>
          <w:color w:val="FF0000"/>
          <w:sz w:val="24"/>
          <w:szCs w:val="24"/>
          <w:lang w:val="es-ES_tradnl"/>
        </w:rPr>
      </w:pPr>
    </w:p>
    <w:p w:rsidR="00697081" w:rsidRDefault="00697081" w:rsidP="00697081">
      <w:pPr>
        <w:spacing w:after="0" w:line="240" w:lineRule="auto"/>
        <w:rPr>
          <w:sz w:val="24"/>
          <w:szCs w:val="24"/>
          <w:lang w:val="es-ES_tradnl"/>
        </w:rPr>
      </w:pPr>
      <w:r w:rsidRPr="00580F93">
        <w:rPr>
          <w:sz w:val="24"/>
          <w:szCs w:val="24"/>
          <w:lang w:val="es-ES_tradnl"/>
        </w:rPr>
        <w:t>El resumen de criterios con que se compone la muestra es el siguiente:</w:t>
      </w:r>
    </w:p>
    <w:p w:rsidR="00BF29A9" w:rsidRDefault="00BF29A9" w:rsidP="00697081">
      <w:pPr>
        <w:spacing w:after="0" w:line="240" w:lineRule="auto"/>
        <w:rPr>
          <w:sz w:val="24"/>
          <w:szCs w:val="24"/>
          <w:lang w:val="es-ES_tradnl"/>
        </w:rPr>
      </w:pPr>
    </w:p>
    <w:p w:rsidR="00BF29A9" w:rsidRPr="00580F93" w:rsidRDefault="00BF29A9" w:rsidP="00BF29A9">
      <w:pPr>
        <w:spacing w:after="0" w:line="240" w:lineRule="auto"/>
        <w:rPr>
          <w:b/>
          <w:sz w:val="20"/>
          <w:szCs w:val="20"/>
          <w:lang w:val="es-ES_tradnl"/>
        </w:rPr>
      </w:pPr>
      <w:r>
        <w:rPr>
          <w:b/>
          <w:sz w:val="20"/>
          <w:szCs w:val="20"/>
          <w:lang w:val="es-ES_tradnl"/>
        </w:rPr>
        <w:t>Tabla 4. Criterios para la composición final de la muestra estructural</w:t>
      </w:r>
    </w:p>
    <w:tbl>
      <w:tblPr>
        <w:tblStyle w:val="Tablaconcuadrcula"/>
        <w:tblW w:w="8647" w:type="dxa"/>
        <w:tblInd w:w="108"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Layout w:type="fixed"/>
        <w:tblLook w:val="04A0"/>
      </w:tblPr>
      <w:tblGrid>
        <w:gridCol w:w="2552"/>
        <w:gridCol w:w="1843"/>
        <w:gridCol w:w="1134"/>
        <w:gridCol w:w="1559"/>
        <w:gridCol w:w="1559"/>
      </w:tblGrid>
      <w:tr w:rsidR="00697081" w:rsidRPr="00580F93" w:rsidTr="00E24750">
        <w:tc>
          <w:tcPr>
            <w:tcW w:w="255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92CDDC" w:themeFill="accent5" w:themeFillTint="99"/>
          </w:tcPr>
          <w:p w:rsidR="00697081" w:rsidRPr="00580F93" w:rsidRDefault="00697081" w:rsidP="00697081">
            <w:pPr>
              <w:rPr>
                <w:b/>
                <w:sz w:val="20"/>
                <w:szCs w:val="20"/>
                <w:lang w:val="es-ES_tradnl"/>
              </w:rPr>
            </w:pPr>
            <w:r w:rsidRPr="00580F93">
              <w:rPr>
                <w:b/>
                <w:sz w:val="20"/>
                <w:szCs w:val="20"/>
                <w:lang w:val="es-ES_tradnl"/>
              </w:rPr>
              <w:t>Actores</w:t>
            </w:r>
          </w:p>
        </w:tc>
        <w:tc>
          <w:tcPr>
            <w:tcW w:w="184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92CDDC" w:themeFill="accent5" w:themeFillTint="99"/>
            <w:vAlign w:val="center"/>
          </w:tcPr>
          <w:p w:rsidR="00697081" w:rsidRPr="00580F93" w:rsidRDefault="00697081" w:rsidP="00697081">
            <w:pPr>
              <w:rPr>
                <w:b/>
                <w:sz w:val="20"/>
                <w:szCs w:val="20"/>
                <w:lang w:val="es-ES_tradnl"/>
              </w:rPr>
            </w:pPr>
            <w:r w:rsidRPr="00580F93">
              <w:rPr>
                <w:b/>
                <w:sz w:val="20"/>
                <w:szCs w:val="20"/>
                <w:lang w:val="es-ES_tradnl"/>
              </w:rPr>
              <w:t>Informante/s</w:t>
            </w:r>
          </w:p>
        </w:tc>
        <w:tc>
          <w:tcPr>
            <w:tcW w:w="113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92CDDC" w:themeFill="accent5" w:themeFillTint="99"/>
            <w:vAlign w:val="center"/>
          </w:tcPr>
          <w:p w:rsidR="00697081" w:rsidRPr="00580F93" w:rsidRDefault="00697081" w:rsidP="00697081">
            <w:pPr>
              <w:jc w:val="center"/>
              <w:rPr>
                <w:b/>
                <w:sz w:val="20"/>
                <w:szCs w:val="20"/>
                <w:lang w:val="es-ES_tradnl"/>
              </w:rPr>
            </w:pPr>
            <w:r w:rsidRPr="00580F93">
              <w:rPr>
                <w:b/>
                <w:sz w:val="20"/>
                <w:szCs w:val="20"/>
                <w:lang w:val="es-ES_tradnl"/>
              </w:rPr>
              <w:t>Ámbito</w:t>
            </w:r>
          </w:p>
        </w:tc>
        <w:tc>
          <w:tcPr>
            <w:tcW w:w="15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92CDDC" w:themeFill="accent5" w:themeFillTint="99"/>
            <w:vAlign w:val="center"/>
          </w:tcPr>
          <w:p w:rsidR="00697081" w:rsidRPr="00580F93" w:rsidRDefault="00697081" w:rsidP="00697081">
            <w:pPr>
              <w:jc w:val="center"/>
              <w:rPr>
                <w:b/>
                <w:sz w:val="20"/>
                <w:szCs w:val="20"/>
                <w:lang w:val="es-ES_tradnl"/>
              </w:rPr>
            </w:pPr>
            <w:r w:rsidRPr="00580F93">
              <w:rPr>
                <w:b/>
                <w:sz w:val="20"/>
                <w:szCs w:val="20"/>
                <w:lang w:val="es-ES_tradnl"/>
              </w:rPr>
              <w:t>Hábitat</w:t>
            </w:r>
          </w:p>
        </w:tc>
        <w:tc>
          <w:tcPr>
            <w:tcW w:w="15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92CDDC" w:themeFill="accent5" w:themeFillTint="99"/>
            <w:vAlign w:val="center"/>
          </w:tcPr>
          <w:p w:rsidR="00697081" w:rsidRPr="00580F93" w:rsidRDefault="00697081" w:rsidP="00697081">
            <w:pPr>
              <w:jc w:val="center"/>
              <w:rPr>
                <w:b/>
                <w:sz w:val="20"/>
                <w:szCs w:val="20"/>
                <w:lang w:val="es-ES_tradnl"/>
              </w:rPr>
            </w:pPr>
            <w:r w:rsidRPr="00580F93">
              <w:rPr>
                <w:b/>
                <w:sz w:val="20"/>
                <w:szCs w:val="20"/>
                <w:lang w:val="es-ES_tradnl"/>
              </w:rPr>
              <w:t>Participación</w:t>
            </w:r>
          </w:p>
        </w:tc>
      </w:tr>
      <w:tr w:rsidR="00697081" w:rsidRPr="00580F93" w:rsidTr="00E24750">
        <w:tc>
          <w:tcPr>
            <w:tcW w:w="2552" w:type="dxa"/>
            <w:vMerge w:val="restart"/>
            <w:tcBorders>
              <w:top w:val="single" w:sz="4" w:space="0" w:color="FFFFFF" w:themeColor="background1"/>
            </w:tcBorders>
          </w:tcPr>
          <w:p w:rsidR="00697081" w:rsidRPr="00580F93" w:rsidRDefault="00697081" w:rsidP="00697081">
            <w:pPr>
              <w:rPr>
                <w:sz w:val="20"/>
                <w:szCs w:val="20"/>
                <w:lang w:val="es-ES_tradnl"/>
              </w:rPr>
            </w:pPr>
            <w:r w:rsidRPr="00580F93">
              <w:rPr>
                <w:sz w:val="20"/>
                <w:szCs w:val="20"/>
                <w:lang w:val="es-ES_tradnl"/>
              </w:rPr>
              <w:t>Responsables técnicos e institucionales del programa</w:t>
            </w:r>
          </w:p>
        </w:tc>
        <w:tc>
          <w:tcPr>
            <w:tcW w:w="1843" w:type="dxa"/>
            <w:tcBorders>
              <w:top w:val="single" w:sz="4" w:space="0" w:color="FFFFFF" w:themeColor="background1"/>
            </w:tcBorders>
            <w:vAlign w:val="center"/>
          </w:tcPr>
          <w:p w:rsidR="00697081" w:rsidRPr="00580F93" w:rsidRDefault="00697081" w:rsidP="00697081">
            <w:pPr>
              <w:rPr>
                <w:sz w:val="20"/>
                <w:szCs w:val="20"/>
                <w:lang w:val="es-ES_tradnl"/>
              </w:rPr>
            </w:pPr>
            <w:r w:rsidRPr="00580F93">
              <w:rPr>
                <w:sz w:val="20"/>
                <w:szCs w:val="20"/>
                <w:lang w:val="es-ES_tradnl"/>
              </w:rPr>
              <w:t>Equipo UNICEF</w:t>
            </w:r>
          </w:p>
        </w:tc>
        <w:tc>
          <w:tcPr>
            <w:tcW w:w="1134" w:type="dxa"/>
            <w:vMerge w:val="restart"/>
            <w:tcBorders>
              <w:top w:val="single" w:sz="4" w:space="0" w:color="FFFFFF" w:themeColor="background1"/>
            </w:tcBorders>
            <w:vAlign w:val="center"/>
          </w:tcPr>
          <w:p w:rsidR="00697081" w:rsidRPr="00580F93" w:rsidRDefault="00697081" w:rsidP="00697081">
            <w:pPr>
              <w:jc w:val="center"/>
              <w:rPr>
                <w:sz w:val="20"/>
                <w:szCs w:val="20"/>
                <w:lang w:val="es-ES_tradnl"/>
              </w:rPr>
            </w:pPr>
            <w:r w:rsidRPr="00580F93">
              <w:rPr>
                <w:sz w:val="20"/>
                <w:szCs w:val="20"/>
                <w:lang w:val="es-ES_tradnl"/>
              </w:rPr>
              <w:t>General</w:t>
            </w:r>
          </w:p>
        </w:tc>
        <w:tc>
          <w:tcPr>
            <w:tcW w:w="1559" w:type="dxa"/>
            <w:vMerge w:val="restart"/>
            <w:tcBorders>
              <w:top w:val="single" w:sz="4" w:space="0" w:color="FFFFFF" w:themeColor="background1"/>
            </w:tcBorders>
            <w:shd w:val="clear" w:color="auto" w:fill="auto"/>
            <w:vAlign w:val="center"/>
          </w:tcPr>
          <w:p w:rsidR="00697081" w:rsidRPr="00580F93" w:rsidRDefault="00697081" w:rsidP="00697081">
            <w:pPr>
              <w:jc w:val="center"/>
              <w:rPr>
                <w:sz w:val="20"/>
                <w:szCs w:val="20"/>
                <w:lang w:val="es-ES_tradnl"/>
              </w:rPr>
            </w:pPr>
          </w:p>
        </w:tc>
        <w:tc>
          <w:tcPr>
            <w:tcW w:w="1559" w:type="dxa"/>
            <w:vMerge w:val="restart"/>
            <w:tcBorders>
              <w:top w:val="single" w:sz="4" w:space="0" w:color="FFFFFF" w:themeColor="background1"/>
            </w:tcBorders>
            <w:vAlign w:val="center"/>
          </w:tcPr>
          <w:p w:rsidR="00697081" w:rsidRPr="00580F93" w:rsidRDefault="00697081" w:rsidP="00697081">
            <w:pPr>
              <w:jc w:val="center"/>
              <w:rPr>
                <w:sz w:val="20"/>
                <w:szCs w:val="20"/>
                <w:lang w:val="es-ES_tradnl"/>
              </w:rPr>
            </w:pPr>
          </w:p>
        </w:tc>
      </w:tr>
      <w:tr w:rsidR="00697081" w:rsidRPr="00580F93" w:rsidTr="00E24750">
        <w:tc>
          <w:tcPr>
            <w:tcW w:w="2552" w:type="dxa"/>
            <w:vMerge/>
          </w:tcPr>
          <w:p w:rsidR="00697081" w:rsidRPr="00580F93" w:rsidRDefault="00697081" w:rsidP="00697081">
            <w:pPr>
              <w:rPr>
                <w:sz w:val="20"/>
                <w:szCs w:val="20"/>
                <w:lang w:val="es-ES_tradnl"/>
              </w:rPr>
            </w:pPr>
          </w:p>
        </w:tc>
        <w:tc>
          <w:tcPr>
            <w:tcW w:w="1843" w:type="dxa"/>
            <w:vAlign w:val="center"/>
          </w:tcPr>
          <w:p w:rsidR="00697081" w:rsidRPr="00580F93" w:rsidRDefault="00697081" w:rsidP="00697081">
            <w:pPr>
              <w:rPr>
                <w:sz w:val="20"/>
                <w:szCs w:val="20"/>
                <w:lang w:val="es-ES_tradnl"/>
              </w:rPr>
            </w:pPr>
            <w:r w:rsidRPr="00580F93">
              <w:rPr>
                <w:sz w:val="20"/>
                <w:szCs w:val="20"/>
                <w:lang w:val="es-ES_tradnl"/>
              </w:rPr>
              <w:t>Equipo técnico GEMA</w:t>
            </w:r>
          </w:p>
        </w:tc>
        <w:tc>
          <w:tcPr>
            <w:tcW w:w="1134" w:type="dxa"/>
            <w:vMerge/>
            <w:vAlign w:val="center"/>
          </w:tcPr>
          <w:p w:rsidR="00697081" w:rsidRPr="00580F93" w:rsidRDefault="00697081" w:rsidP="00697081">
            <w:pPr>
              <w:jc w:val="center"/>
              <w:rPr>
                <w:sz w:val="20"/>
                <w:szCs w:val="20"/>
                <w:lang w:val="es-ES_tradnl"/>
              </w:rPr>
            </w:pPr>
          </w:p>
        </w:tc>
        <w:tc>
          <w:tcPr>
            <w:tcW w:w="1559" w:type="dxa"/>
            <w:vMerge/>
            <w:shd w:val="clear" w:color="auto" w:fill="auto"/>
            <w:vAlign w:val="center"/>
          </w:tcPr>
          <w:p w:rsidR="00697081" w:rsidRPr="00580F93" w:rsidRDefault="00697081" w:rsidP="00697081">
            <w:pPr>
              <w:jc w:val="center"/>
              <w:rPr>
                <w:sz w:val="20"/>
                <w:szCs w:val="20"/>
                <w:lang w:val="es-ES_tradnl"/>
              </w:rPr>
            </w:pPr>
          </w:p>
        </w:tc>
        <w:tc>
          <w:tcPr>
            <w:tcW w:w="1559" w:type="dxa"/>
            <w:vMerge/>
            <w:vAlign w:val="center"/>
          </w:tcPr>
          <w:p w:rsidR="00697081" w:rsidRPr="00580F93" w:rsidRDefault="00697081" w:rsidP="00697081">
            <w:pPr>
              <w:jc w:val="center"/>
              <w:rPr>
                <w:sz w:val="20"/>
                <w:szCs w:val="20"/>
                <w:lang w:val="es-ES_tradnl"/>
              </w:rPr>
            </w:pPr>
          </w:p>
        </w:tc>
      </w:tr>
      <w:tr w:rsidR="00697081" w:rsidRPr="00580F93" w:rsidTr="00E24750">
        <w:tc>
          <w:tcPr>
            <w:tcW w:w="2552" w:type="dxa"/>
            <w:vAlign w:val="center"/>
          </w:tcPr>
          <w:p w:rsidR="00697081" w:rsidRPr="00580F93" w:rsidRDefault="00697081" w:rsidP="00697081">
            <w:pPr>
              <w:rPr>
                <w:sz w:val="20"/>
                <w:szCs w:val="20"/>
                <w:lang w:val="es-ES_tradnl"/>
              </w:rPr>
            </w:pPr>
            <w:r w:rsidRPr="00580F93">
              <w:rPr>
                <w:sz w:val="20"/>
                <w:szCs w:val="20"/>
                <w:lang w:val="es-ES_tradnl"/>
              </w:rPr>
              <w:t>Autoridades educativas</w:t>
            </w:r>
          </w:p>
        </w:tc>
        <w:tc>
          <w:tcPr>
            <w:tcW w:w="1843" w:type="dxa"/>
            <w:vAlign w:val="center"/>
          </w:tcPr>
          <w:p w:rsidR="00697081" w:rsidRPr="00580F93" w:rsidRDefault="00697081" w:rsidP="00697081">
            <w:pPr>
              <w:rPr>
                <w:sz w:val="20"/>
                <w:szCs w:val="20"/>
                <w:lang w:val="es-ES_tradnl"/>
              </w:rPr>
            </w:pPr>
            <w:r w:rsidRPr="00580F93">
              <w:rPr>
                <w:sz w:val="20"/>
                <w:szCs w:val="20"/>
                <w:lang w:val="es-ES_tradnl"/>
              </w:rPr>
              <w:t>Equipos ministeriales provinciales</w:t>
            </w:r>
          </w:p>
        </w:tc>
        <w:tc>
          <w:tcPr>
            <w:tcW w:w="1134" w:type="dxa"/>
            <w:vAlign w:val="center"/>
          </w:tcPr>
          <w:p w:rsidR="00697081" w:rsidRPr="00580F93" w:rsidRDefault="00697081" w:rsidP="00697081">
            <w:pPr>
              <w:jc w:val="center"/>
              <w:rPr>
                <w:sz w:val="20"/>
                <w:szCs w:val="20"/>
                <w:lang w:val="es-ES_tradnl"/>
              </w:rPr>
            </w:pPr>
            <w:r w:rsidRPr="00580F93">
              <w:rPr>
                <w:sz w:val="20"/>
                <w:szCs w:val="20"/>
                <w:lang w:val="es-ES_tradnl"/>
              </w:rPr>
              <w:t>Salta</w:t>
            </w:r>
          </w:p>
          <w:p w:rsidR="00697081" w:rsidRPr="00580F93" w:rsidRDefault="00697081" w:rsidP="00697081">
            <w:pPr>
              <w:jc w:val="center"/>
              <w:rPr>
                <w:sz w:val="20"/>
                <w:szCs w:val="20"/>
                <w:lang w:val="es-ES_tradnl"/>
              </w:rPr>
            </w:pPr>
            <w:r w:rsidRPr="00580F93">
              <w:rPr>
                <w:sz w:val="20"/>
                <w:szCs w:val="20"/>
                <w:lang w:val="es-ES_tradnl"/>
              </w:rPr>
              <w:t>Jujuy</w:t>
            </w:r>
          </w:p>
        </w:tc>
        <w:tc>
          <w:tcPr>
            <w:tcW w:w="1559" w:type="dxa"/>
            <w:shd w:val="clear" w:color="auto" w:fill="auto"/>
            <w:vAlign w:val="center"/>
          </w:tcPr>
          <w:p w:rsidR="00697081" w:rsidRPr="00580F93" w:rsidRDefault="00697081" w:rsidP="00697081">
            <w:pPr>
              <w:jc w:val="center"/>
              <w:rPr>
                <w:sz w:val="20"/>
                <w:szCs w:val="20"/>
                <w:lang w:val="es-ES_tradnl"/>
              </w:rPr>
            </w:pPr>
          </w:p>
        </w:tc>
        <w:tc>
          <w:tcPr>
            <w:tcW w:w="1559" w:type="dxa"/>
            <w:vAlign w:val="center"/>
          </w:tcPr>
          <w:p w:rsidR="00697081" w:rsidRPr="00580F93" w:rsidRDefault="00697081" w:rsidP="00697081">
            <w:pPr>
              <w:jc w:val="center"/>
              <w:rPr>
                <w:sz w:val="20"/>
                <w:szCs w:val="20"/>
                <w:lang w:val="es-ES_tradnl"/>
              </w:rPr>
            </w:pPr>
          </w:p>
        </w:tc>
      </w:tr>
      <w:tr w:rsidR="00697081" w:rsidRPr="00580F93" w:rsidTr="00E24750">
        <w:tc>
          <w:tcPr>
            <w:tcW w:w="2552" w:type="dxa"/>
            <w:vMerge w:val="restart"/>
            <w:vAlign w:val="center"/>
          </w:tcPr>
          <w:p w:rsidR="00697081" w:rsidRPr="00580F93" w:rsidRDefault="00697081" w:rsidP="00697081">
            <w:pPr>
              <w:rPr>
                <w:sz w:val="20"/>
                <w:szCs w:val="20"/>
                <w:lang w:val="es-ES_tradnl"/>
              </w:rPr>
            </w:pPr>
            <w:r w:rsidRPr="00580F93">
              <w:rPr>
                <w:sz w:val="20"/>
                <w:szCs w:val="20"/>
                <w:lang w:val="es-ES_tradnl"/>
              </w:rPr>
              <w:t>Actores escuelas</w:t>
            </w:r>
          </w:p>
        </w:tc>
        <w:tc>
          <w:tcPr>
            <w:tcW w:w="1843" w:type="dxa"/>
            <w:vMerge w:val="restart"/>
            <w:vAlign w:val="center"/>
          </w:tcPr>
          <w:p w:rsidR="00697081" w:rsidRPr="00580F93" w:rsidRDefault="00697081" w:rsidP="00697081">
            <w:pPr>
              <w:rPr>
                <w:sz w:val="20"/>
                <w:szCs w:val="20"/>
                <w:lang w:val="es-ES_tradnl"/>
              </w:rPr>
            </w:pPr>
            <w:r w:rsidRPr="00580F93">
              <w:rPr>
                <w:sz w:val="20"/>
                <w:szCs w:val="20"/>
                <w:lang w:val="es-ES_tradnl"/>
              </w:rPr>
              <w:t>Supervisor/a</w:t>
            </w:r>
          </w:p>
        </w:tc>
        <w:tc>
          <w:tcPr>
            <w:tcW w:w="1134" w:type="dxa"/>
            <w:vAlign w:val="center"/>
          </w:tcPr>
          <w:p w:rsidR="00697081" w:rsidRPr="00580F93" w:rsidRDefault="00697081" w:rsidP="00697081">
            <w:pPr>
              <w:jc w:val="center"/>
              <w:rPr>
                <w:sz w:val="20"/>
                <w:szCs w:val="20"/>
                <w:lang w:val="es-ES_tradnl"/>
              </w:rPr>
            </w:pPr>
            <w:r w:rsidRPr="00580F93">
              <w:rPr>
                <w:sz w:val="20"/>
                <w:szCs w:val="20"/>
                <w:lang w:val="es-ES_tradnl"/>
              </w:rPr>
              <w:t>Salta</w:t>
            </w:r>
          </w:p>
        </w:tc>
        <w:tc>
          <w:tcPr>
            <w:tcW w:w="1559" w:type="dxa"/>
            <w:shd w:val="clear" w:color="auto" w:fill="auto"/>
            <w:vAlign w:val="center"/>
          </w:tcPr>
          <w:p w:rsidR="00697081" w:rsidRPr="00580F93" w:rsidRDefault="00697081" w:rsidP="00697081">
            <w:pPr>
              <w:jc w:val="center"/>
              <w:rPr>
                <w:sz w:val="20"/>
                <w:szCs w:val="20"/>
                <w:lang w:val="es-ES_tradnl"/>
              </w:rPr>
            </w:pPr>
            <w:r w:rsidRPr="00580F93">
              <w:rPr>
                <w:sz w:val="20"/>
                <w:szCs w:val="20"/>
                <w:lang w:val="es-ES_tradnl"/>
              </w:rPr>
              <w:t>Urbano/Rural</w:t>
            </w:r>
          </w:p>
        </w:tc>
        <w:tc>
          <w:tcPr>
            <w:tcW w:w="1559" w:type="dxa"/>
            <w:vAlign w:val="center"/>
          </w:tcPr>
          <w:p w:rsidR="00697081" w:rsidRPr="00580F93" w:rsidRDefault="00697081" w:rsidP="00697081">
            <w:pPr>
              <w:jc w:val="center"/>
              <w:rPr>
                <w:sz w:val="20"/>
                <w:szCs w:val="20"/>
                <w:lang w:val="es-ES_tradnl"/>
              </w:rPr>
            </w:pPr>
            <w:r w:rsidRPr="00580F93">
              <w:rPr>
                <w:sz w:val="20"/>
                <w:szCs w:val="20"/>
                <w:lang w:val="es-ES_tradnl"/>
              </w:rPr>
              <w:t>Directa</w:t>
            </w:r>
          </w:p>
          <w:p w:rsidR="00697081" w:rsidRPr="00580F93" w:rsidRDefault="00697081" w:rsidP="00697081">
            <w:pPr>
              <w:jc w:val="center"/>
              <w:rPr>
                <w:sz w:val="20"/>
                <w:szCs w:val="20"/>
                <w:lang w:val="es-ES_tradnl"/>
              </w:rPr>
            </w:pPr>
            <w:r w:rsidRPr="00580F93">
              <w:rPr>
                <w:sz w:val="20"/>
                <w:szCs w:val="20"/>
                <w:lang w:val="es-ES_tradnl"/>
              </w:rPr>
              <w:t>Multiplicada</w:t>
            </w:r>
          </w:p>
        </w:tc>
      </w:tr>
      <w:tr w:rsidR="00697081" w:rsidRPr="00580F93" w:rsidTr="00E24750">
        <w:tc>
          <w:tcPr>
            <w:tcW w:w="2552" w:type="dxa"/>
            <w:vMerge/>
          </w:tcPr>
          <w:p w:rsidR="00697081" w:rsidRPr="00580F93" w:rsidRDefault="00697081" w:rsidP="00697081">
            <w:pPr>
              <w:rPr>
                <w:sz w:val="20"/>
                <w:szCs w:val="20"/>
                <w:lang w:val="es-ES_tradnl"/>
              </w:rPr>
            </w:pPr>
          </w:p>
        </w:tc>
        <w:tc>
          <w:tcPr>
            <w:tcW w:w="1843" w:type="dxa"/>
            <w:vMerge/>
            <w:vAlign w:val="center"/>
          </w:tcPr>
          <w:p w:rsidR="00697081" w:rsidRPr="00580F93" w:rsidRDefault="00697081" w:rsidP="00697081">
            <w:pPr>
              <w:rPr>
                <w:sz w:val="20"/>
                <w:szCs w:val="20"/>
                <w:lang w:val="es-ES_tradnl"/>
              </w:rPr>
            </w:pPr>
          </w:p>
        </w:tc>
        <w:tc>
          <w:tcPr>
            <w:tcW w:w="1134" w:type="dxa"/>
            <w:vAlign w:val="center"/>
          </w:tcPr>
          <w:p w:rsidR="00697081" w:rsidRPr="00580F93" w:rsidRDefault="00697081" w:rsidP="00697081">
            <w:pPr>
              <w:jc w:val="center"/>
              <w:rPr>
                <w:sz w:val="20"/>
                <w:szCs w:val="20"/>
                <w:lang w:val="es-ES_tradnl"/>
              </w:rPr>
            </w:pPr>
            <w:r w:rsidRPr="00580F93">
              <w:rPr>
                <w:sz w:val="20"/>
                <w:szCs w:val="20"/>
                <w:lang w:val="es-ES_tradnl"/>
              </w:rPr>
              <w:t>Jujuy</w:t>
            </w:r>
          </w:p>
        </w:tc>
        <w:tc>
          <w:tcPr>
            <w:tcW w:w="1559" w:type="dxa"/>
            <w:shd w:val="clear" w:color="auto" w:fill="auto"/>
            <w:vAlign w:val="center"/>
          </w:tcPr>
          <w:p w:rsidR="00697081" w:rsidRPr="00580F93" w:rsidRDefault="00697081" w:rsidP="00697081">
            <w:pPr>
              <w:jc w:val="center"/>
              <w:rPr>
                <w:sz w:val="20"/>
                <w:szCs w:val="20"/>
                <w:lang w:val="es-ES_tradnl"/>
              </w:rPr>
            </w:pPr>
            <w:r w:rsidRPr="00580F93">
              <w:rPr>
                <w:sz w:val="20"/>
                <w:szCs w:val="20"/>
                <w:lang w:val="es-ES_tradnl"/>
              </w:rPr>
              <w:t>Urbano/Rural</w:t>
            </w:r>
          </w:p>
        </w:tc>
        <w:tc>
          <w:tcPr>
            <w:tcW w:w="1559" w:type="dxa"/>
            <w:vAlign w:val="center"/>
          </w:tcPr>
          <w:p w:rsidR="00697081" w:rsidRPr="00580F93" w:rsidRDefault="00697081" w:rsidP="00697081">
            <w:pPr>
              <w:jc w:val="center"/>
              <w:rPr>
                <w:sz w:val="20"/>
                <w:szCs w:val="20"/>
                <w:lang w:val="es-ES_tradnl"/>
              </w:rPr>
            </w:pPr>
            <w:r w:rsidRPr="00580F93">
              <w:rPr>
                <w:sz w:val="20"/>
                <w:szCs w:val="20"/>
                <w:lang w:val="es-ES_tradnl"/>
              </w:rPr>
              <w:t>Directa</w:t>
            </w:r>
          </w:p>
        </w:tc>
      </w:tr>
      <w:tr w:rsidR="00697081" w:rsidRPr="00580F93" w:rsidTr="00E24750">
        <w:tc>
          <w:tcPr>
            <w:tcW w:w="2552" w:type="dxa"/>
            <w:vMerge/>
          </w:tcPr>
          <w:p w:rsidR="00697081" w:rsidRPr="00580F93" w:rsidRDefault="00697081" w:rsidP="00697081">
            <w:pPr>
              <w:jc w:val="right"/>
              <w:rPr>
                <w:sz w:val="20"/>
                <w:szCs w:val="20"/>
                <w:lang w:val="es-ES_tradnl"/>
              </w:rPr>
            </w:pPr>
          </w:p>
        </w:tc>
        <w:tc>
          <w:tcPr>
            <w:tcW w:w="1843" w:type="dxa"/>
            <w:vMerge w:val="restart"/>
            <w:vAlign w:val="center"/>
          </w:tcPr>
          <w:p w:rsidR="00697081" w:rsidRPr="00580F93" w:rsidRDefault="00697081" w:rsidP="00697081">
            <w:pPr>
              <w:rPr>
                <w:sz w:val="20"/>
                <w:szCs w:val="20"/>
                <w:lang w:val="es-ES_tradnl"/>
              </w:rPr>
            </w:pPr>
            <w:r w:rsidRPr="00580F93">
              <w:rPr>
                <w:sz w:val="20"/>
                <w:szCs w:val="20"/>
                <w:lang w:val="es-ES_tradnl"/>
              </w:rPr>
              <w:t>Directivo/a</w:t>
            </w:r>
          </w:p>
        </w:tc>
        <w:tc>
          <w:tcPr>
            <w:tcW w:w="1134" w:type="dxa"/>
            <w:vAlign w:val="center"/>
          </w:tcPr>
          <w:p w:rsidR="00697081" w:rsidRPr="00580F93" w:rsidRDefault="00697081" w:rsidP="00697081">
            <w:pPr>
              <w:jc w:val="center"/>
              <w:rPr>
                <w:sz w:val="20"/>
                <w:szCs w:val="20"/>
                <w:lang w:val="es-ES_tradnl"/>
              </w:rPr>
            </w:pPr>
            <w:r w:rsidRPr="00580F93">
              <w:rPr>
                <w:sz w:val="20"/>
                <w:szCs w:val="20"/>
                <w:lang w:val="es-ES_tradnl"/>
              </w:rPr>
              <w:t>Salta</w:t>
            </w:r>
          </w:p>
        </w:tc>
        <w:tc>
          <w:tcPr>
            <w:tcW w:w="1559" w:type="dxa"/>
            <w:shd w:val="clear" w:color="auto" w:fill="auto"/>
            <w:vAlign w:val="center"/>
          </w:tcPr>
          <w:p w:rsidR="00697081" w:rsidRPr="00580F93" w:rsidRDefault="00697081" w:rsidP="00697081">
            <w:pPr>
              <w:jc w:val="center"/>
              <w:rPr>
                <w:sz w:val="20"/>
                <w:szCs w:val="20"/>
                <w:lang w:val="es-ES_tradnl"/>
              </w:rPr>
            </w:pPr>
            <w:r w:rsidRPr="00580F93">
              <w:rPr>
                <w:sz w:val="20"/>
                <w:szCs w:val="20"/>
                <w:lang w:val="es-ES_tradnl"/>
              </w:rPr>
              <w:t>Urbano/Rural</w:t>
            </w:r>
          </w:p>
        </w:tc>
        <w:tc>
          <w:tcPr>
            <w:tcW w:w="1559" w:type="dxa"/>
            <w:vAlign w:val="center"/>
          </w:tcPr>
          <w:p w:rsidR="00697081" w:rsidRPr="00580F93" w:rsidRDefault="00697081" w:rsidP="00697081">
            <w:pPr>
              <w:jc w:val="center"/>
              <w:rPr>
                <w:sz w:val="20"/>
                <w:szCs w:val="20"/>
                <w:lang w:val="es-ES_tradnl"/>
              </w:rPr>
            </w:pPr>
            <w:r w:rsidRPr="00580F93">
              <w:rPr>
                <w:sz w:val="20"/>
                <w:szCs w:val="20"/>
                <w:lang w:val="es-ES_tradnl"/>
              </w:rPr>
              <w:t>Directa</w:t>
            </w:r>
          </w:p>
          <w:p w:rsidR="00697081" w:rsidRPr="00580F93" w:rsidRDefault="00697081" w:rsidP="00697081">
            <w:pPr>
              <w:jc w:val="center"/>
              <w:rPr>
                <w:sz w:val="20"/>
                <w:szCs w:val="20"/>
                <w:lang w:val="es-ES_tradnl"/>
              </w:rPr>
            </w:pPr>
            <w:r w:rsidRPr="00580F93">
              <w:rPr>
                <w:sz w:val="20"/>
                <w:szCs w:val="20"/>
                <w:lang w:val="es-ES_tradnl"/>
              </w:rPr>
              <w:t>Multiplicada</w:t>
            </w:r>
          </w:p>
        </w:tc>
      </w:tr>
      <w:tr w:rsidR="00697081" w:rsidRPr="00580F93" w:rsidTr="00E24750">
        <w:tc>
          <w:tcPr>
            <w:tcW w:w="2552" w:type="dxa"/>
            <w:vMerge/>
          </w:tcPr>
          <w:p w:rsidR="00697081" w:rsidRPr="00580F93" w:rsidRDefault="00697081" w:rsidP="00697081">
            <w:pPr>
              <w:jc w:val="right"/>
              <w:rPr>
                <w:sz w:val="20"/>
                <w:szCs w:val="20"/>
                <w:lang w:val="es-ES_tradnl"/>
              </w:rPr>
            </w:pPr>
          </w:p>
        </w:tc>
        <w:tc>
          <w:tcPr>
            <w:tcW w:w="1843" w:type="dxa"/>
            <w:vMerge/>
            <w:vAlign w:val="center"/>
          </w:tcPr>
          <w:p w:rsidR="00697081" w:rsidRPr="00580F93" w:rsidRDefault="00697081" w:rsidP="00697081">
            <w:pPr>
              <w:rPr>
                <w:sz w:val="20"/>
                <w:szCs w:val="20"/>
                <w:lang w:val="es-ES_tradnl"/>
              </w:rPr>
            </w:pPr>
          </w:p>
        </w:tc>
        <w:tc>
          <w:tcPr>
            <w:tcW w:w="1134" w:type="dxa"/>
            <w:vAlign w:val="center"/>
          </w:tcPr>
          <w:p w:rsidR="00697081" w:rsidRPr="00580F93" w:rsidRDefault="00697081" w:rsidP="00697081">
            <w:pPr>
              <w:jc w:val="center"/>
              <w:rPr>
                <w:sz w:val="20"/>
                <w:szCs w:val="20"/>
                <w:lang w:val="es-ES_tradnl"/>
              </w:rPr>
            </w:pPr>
            <w:r w:rsidRPr="00580F93">
              <w:rPr>
                <w:sz w:val="20"/>
                <w:szCs w:val="20"/>
                <w:lang w:val="es-ES_tradnl"/>
              </w:rPr>
              <w:t>Jujuy</w:t>
            </w:r>
          </w:p>
        </w:tc>
        <w:tc>
          <w:tcPr>
            <w:tcW w:w="1559" w:type="dxa"/>
            <w:shd w:val="clear" w:color="auto" w:fill="auto"/>
            <w:vAlign w:val="center"/>
          </w:tcPr>
          <w:p w:rsidR="00697081" w:rsidRPr="00580F93" w:rsidRDefault="00697081" w:rsidP="00697081">
            <w:pPr>
              <w:jc w:val="center"/>
              <w:rPr>
                <w:sz w:val="20"/>
                <w:szCs w:val="20"/>
                <w:lang w:val="es-ES_tradnl"/>
              </w:rPr>
            </w:pPr>
            <w:r w:rsidRPr="00580F93">
              <w:rPr>
                <w:sz w:val="20"/>
                <w:szCs w:val="20"/>
                <w:lang w:val="es-ES_tradnl"/>
              </w:rPr>
              <w:t>Urbano/Rural</w:t>
            </w:r>
          </w:p>
        </w:tc>
        <w:tc>
          <w:tcPr>
            <w:tcW w:w="1559" w:type="dxa"/>
            <w:vAlign w:val="center"/>
          </w:tcPr>
          <w:p w:rsidR="00697081" w:rsidRPr="00580F93" w:rsidRDefault="00697081" w:rsidP="00697081">
            <w:pPr>
              <w:jc w:val="center"/>
              <w:rPr>
                <w:sz w:val="20"/>
                <w:szCs w:val="20"/>
                <w:lang w:val="es-ES_tradnl"/>
              </w:rPr>
            </w:pPr>
            <w:r w:rsidRPr="00580F93">
              <w:rPr>
                <w:sz w:val="20"/>
                <w:szCs w:val="20"/>
                <w:lang w:val="es-ES_tradnl"/>
              </w:rPr>
              <w:t>Directa</w:t>
            </w:r>
          </w:p>
        </w:tc>
      </w:tr>
      <w:tr w:rsidR="00697081" w:rsidRPr="00580F93" w:rsidTr="00E24750">
        <w:tc>
          <w:tcPr>
            <w:tcW w:w="2552" w:type="dxa"/>
            <w:vMerge/>
          </w:tcPr>
          <w:p w:rsidR="00697081" w:rsidRPr="00580F93" w:rsidRDefault="00697081" w:rsidP="00697081">
            <w:pPr>
              <w:jc w:val="right"/>
              <w:rPr>
                <w:sz w:val="20"/>
                <w:szCs w:val="20"/>
                <w:lang w:val="es-ES_tradnl"/>
              </w:rPr>
            </w:pPr>
          </w:p>
        </w:tc>
        <w:tc>
          <w:tcPr>
            <w:tcW w:w="1843" w:type="dxa"/>
            <w:vMerge w:val="restart"/>
            <w:vAlign w:val="center"/>
          </w:tcPr>
          <w:p w:rsidR="00697081" w:rsidRPr="00580F93" w:rsidRDefault="00697081" w:rsidP="00697081">
            <w:pPr>
              <w:rPr>
                <w:sz w:val="20"/>
                <w:szCs w:val="20"/>
                <w:lang w:val="es-ES_tradnl"/>
              </w:rPr>
            </w:pPr>
            <w:r w:rsidRPr="00580F93">
              <w:rPr>
                <w:sz w:val="20"/>
                <w:szCs w:val="20"/>
                <w:lang w:val="es-ES_tradnl"/>
              </w:rPr>
              <w:t>Grupos Docentes</w:t>
            </w:r>
          </w:p>
        </w:tc>
        <w:tc>
          <w:tcPr>
            <w:tcW w:w="1134" w:type="dxa"/>
            <w:vAlign w:val="center"/>
          </w:tcPr>
          <w:p w:rsidR="00697081" w:rsidRPr="00580F93" w:rsidRDefault="00697081" w:rsidP="00697081">
            <w:pPr>
              <w:jc w:val="center"/>
              <w:rPr>
                <w:sz w:val="20"/>
                <w:szCs w:val="20"/>
                <w:lang w:val="es-ES_tradnl"/>
              </w:rPr>
            </w:pPr>
            <w:r w:rsidRPr="00580F93">
              <w:rPr>
                <w:sz w:val="20"/>
                <w:szCs w:val="20"/>
                <w:lang w:val="es-ES_tradnl"/>
              </w:rPr>
              <w:t>Salta</w:t>
            </w:r>
          </w:p>
        </w:tc>
        <w:tc>
          <w:tcPr>
            <w:tcW w:w="1559" w:type="dxa"/>
            <w:shd w:val="clear" w:color="auto" w:fill="auto"/>
            <w:vAlign w:val="center"/>
          </w:tcPr>
          <w:p w:rsidR="00697081" w:rsidRPr="00580F93" w:rsidRDefault="00697081" w:rsidP="00697081">
            <w:pPr>
              <w:jc w:val="center"/>
              <w:rPr>
                <w:sz w:val="20"/>
                <w:szCs w:val="20"/>
                <w:lang w:val="es-ES_tradnl"/>
              </w:rPr>
            </w:pPr>
            <w:r w:rsidRPr="00580F93">
              <w:rPr>
                <w:sz w:val="20"/>
                <w:szCs w:val="20"/>
                <w:lang w:val="es-ES_tradnl"/>
              </w:rPr>
              <w:t>Urbano/Rural</w:t>
            </w:r>
          </w:p>
        </w:tc>
        <w:tc>
          <w:tcPr>
            <w:tcW w:w="1559" w:type="dxa"/>
            <w:vAlign w:val="center"/>
          </w:tcPr>
          <w:p w:rsidR="00697081" w:rsidRPr="00580F93" w:rsidRDefault="00697081" w:rsidP="00697081">
            <w:pPr>
              <w:jc w:val="center"/>
              <w:rPr>
                <w:sz w:val="20"/>
                <w:szCs w:val="20"/>
                <w:lang w:val="es-ES_tradnl"/>
              </w:rPr>
            </w:pPr>
            <w:r w:rsidRPr="00580F93">
              <w:rPr>
                <w:sz w:val="20"/>
                <w:szCs w:val="20"/>
                <w:lang w:val="es-ES_tradnl"/>
              </w:rPr>
              <w:t>Directa</w:t>
            </w:r>
          </w:p>
        </w:tc>
      </w:tr>
      <w:tr w:rsidR="00697081" w:rsidRPr="00580F93" w:rsidTr="00E24750">
        <w:tc>
          <w:tcPr>
            <w:tcW w:w="2552" w:type="dxa"/>
            <w:vMerge/>
          </w:tcPr>
          <w:p w:rsidR="00697081" w:rsidRPr="00580F93" w:rsidRDefault="00697081" w:rsidP="00697081">
            <w:pPr>
              <w:jc w:val="right"/>
              <w:rPr>
                <w:sz w:val="20"/>
                <w:szCs w:val="20"/>
                <w:lang w:val="es-ES_tradnl"/>
              </w:rPr>
            </w:pPr>
          </w:p>
        </w:tc>
        <w:tc>
          <w:tcPr>
            <w:tcW w:w="1843" w:type="dxa"/>
            <w:vMerge/>
            <w:vAlign w:val="center"/>
          </w:tcPr>
          <w:p w:rsidR="00697081" w:rsidRPr="00580F93" w:rsidRDefault="00697081" w:rsidP="00697081">
            <w:pPr>
              <w:rPr>
                <w:sz w:val="20"/>
                <w:szCs w:val="20"/>
                <w:lang w:val="es-ES_tradnl"/>
              </w:rPr>
            </w:pPr>
          </w:p>
        </w:tc>
        <w:tc>
          <w:tcPr>
            <w:tcW w:w="1134" w:type="dxa"/>
            <w:vAlign w:val="center"/>
          </w:tcPr>
          <w:p w:rsidR="00697081" w:rsidRPr="00580F93" w:rsidRDefault="00697081" w:rsidP="00697081">
            <w:pPr>
              <w:jc w:val="center"/>
              <w:rPr>
                <w:sz w:val="20"/>
                <w:szCs w:val="20"/>
                <w:lang w:val="es-ES_tradnl"/>
              </w:rPr>
            </w:pPr>
            <w:r w:rsidRPr="00580F93">
              <w:rPr>
                <w:sz w:val="20"/>
                <w:szCs w:val="20"/>
                <w:lang w:val="es-ES_tradnl"/>
              </w:rPr>
              <w:t>Jujuy</w:t>
            </w:r>
          </w:p>
        </w:tc>
        <w:tc>
          <w:tcPr>
            <w:tcW w:w="1559" w:type="dxa"/>
            <w:shd w:val="clear" w:color="auto" w:fill="auto"/>
            <w:vAlign w:val="center"/>
          </w:tcPr>
          <w:p w:rsidR="00697081" w:rsidRPr="00580F93" w:rsidRDefault="00697081" w:rsidP="00697081">
            <w:pPr>
              <w:jc w:val="center"/>
              <w:rPr>
                <w:sz w:val="20"/>
                <w:szCs w:val="20"/>
                <w:lang w:val="es-ES_tradnl"/>
              </w:rPr>
            </w:pPr>
            <w:r w:rsidRPr="00580F93">
              <w:rPr>
                <w:sz w:val="20"/>
                <w:szCs w:val="20"/>
                <w:lang w:val="es-ES_tradnl"/>
              </w:rPr>
              <w:t>Urbano/Rural</w:t>
            </w:r>
          </w:p>
        </w:tc>
        <w:tc>
          <w:tcPr>
            <w:tcW w:w="1559" w:type="dxa"/>
            <w:vAlign w:val="center"/>
          </w:tcPr>
          <w:p w:rsidR="00697081" w:rsidRPr="00580F93" w:rsidRDefault="00697081" w:rsidP="00697081">
            <w:pPr>
              <w:jc w:val="center"/>
              <w:rPr>
                <w:sz w:val="20"/>
                <w:szCs w:val="20"/>
                <w:lang w:val="es-ES_tradnl"/>
              </w:rPr>
            </w:pPr>
            <w:r w:rsidRPr="00580F93">
              <w:rPr>
                <w:sz w:val="20"/>
                <w:szCs w:val="20"/>
                <w:lang w:val="es-ES_tradnl"/>
              </w:rPr>
              <w:t>Directa</w:t>
            </w:r>
          </w:p>
        </w:tc>
      </w:tr>
      <w:tr w:rsidR="00697081" w:rsidRPr="00580F93" w:rsidTr="00E24750">
        <w:tc>
          <w:tcPr>
            <w:tcW w:w="2552" w:type="dxa"/>
            <w:vMerge/>
          </w:tcPr>
          <w:p w:rsidR="00697081" w:rsidRPr="00580F93" w:rsidRDefault="00697081" w:rsidP="00697081">
            <w:pPr>
              <w:jc w:val="right"/>
              <w:rPr>
                <w:sz w:val="20"/>
                <w:szCs w:val="20"/>
                <w:lang w:val="es-ES_tradnl"/>
              </w:rPr>
            </w:pPr>
          </w:p>
        </w:tc>
        <w:tc>
          <w:tcPr>
            <w:tcW w:w="1843" w:type="dxa"/>
            <w:vMerge w:val="restart"/>
            <w:vAlign w:val="center"/>
          </w:tcPr>
          <w:p w:rsidR="00697081" w:rsidRPr="00580F93" w:rsidRDefault="00697081" w:rsidP="00697081">
            <w:pPr>
              <w:rPr>
                <w:sz w:val="20"/>
                <w:szCs w:val="20"/>
                <w:lang w:val="es-ES_tradnl"/>
              </w:rPr>
            </w:pPr>
            <w:r w:rsidRPr="00580F93">
              <w:rPr>
                <w:sz w:val="20"/>
                <w:szCs w:val="20"/>
                <w:lang w:val="es-ES_tradnl"/>
              </w:rPr>
              <w:t>Grupos Familias</w:t>
            </w:r>
          </w:p>
        </w:tc>
        <w:tc>
          <w:tcPr>
            <w:tcW w:w="1134" w:type="dxa"/>
            <w:vAlign w:val="center"/>
          </w:tcPr>
          <w:p w:rsidR="00697081" w:rsidRPr="00580F93" w:rsidRDefault="00697081" w:rsidP="00697081">
            <w:pPr>
              <w:jc w:val="center"/>
              <w:rPr>
                <w:sz w:val="20"/>
                <w:szCs w:val="20"/>
                <w:lang w:val="es-ES_tradnl"/>
              </w:rPr>
            </w:pPr>
            <w:r w:rsidRPr="00580F93">
              <w:rPr>
                <w:sz w:val="20"/>
                <w:szCs w:val="20"/>
                <w:lang w:val="es-ES_tradnl"/>
              </w:rPr>
              <w:t>Salta</w:t>
            </w:r>
          </w:p>
        </w:tc>
        <w:tc>
          <w:tcPr>
            <w:tcW w:w="1559" w:type="dxa"/>
            <w:shd w:val="clear" w:color="auto" w:fill="auto"/>
            <w:vAlign w:val="center"/>
          </w:tcPr>
          <w:p w:rsidR="00697081" w:rsidRPr="00580F93" w:rsidRDefault="00697081" w:rsidP="00697081">
            <w:pPr>
              <w:jc w:val="center"/>
              <w:rPr>
                <w:sz w:val="20"/>
                <w:szCs w:val="20"/>
                <w:lang w:val="es-ES_tradnl"/>
              </w:rPr>
            </w:pPr>
            <w:r w:rsidRPr="00580F93">
              <w:rPr>
                <w:sz w:val="20"/>
                <w:szCs w:val="20"/>
                <w:lang w:val="es-ES_tradnl"/>
              </w:rPr>
              <w:t>Urbano/Rural</w:t>
            </w:r>
          </w:p>
        </w:tc>
        <w:tc>
          <w:tcPr>
            <w:tcW w:w="1559" w:type="dxa"/>
            <w:vAlign w:val="center"/>
          </w:tcPr>
          <w:p w:rsidR="00697081" w:rsidRPr="00580F93" w:rsidRDefault="00697081" w:rsidP="00697081">
            <w:pPr>
              <w:jc w:val="center"/>
              <w:rPr>
                <w:sz w:val="20"/>
                <w:szCs w:val="20"/>
                <w:lang w:val="es-ES_tradnl"/>
              </w:rPr>
            </w:pPr>
            <w:r w:rsidRPr="00580F93">
              <w:rPr>
                <w:sz w:val="20"/>
                <w:szCs w:val="20"/>
                <w:lang w:val="es-ES_tradnl"/>
              </w:rPr>
              <w:t>Directa</w:t>
            </w:r>
          </w:p>
        </w:tc>
      </w:tr>
      <w:tr w:rsidR="00697081" w:rsidRPr="00580F93" w:rsidTr="00E24750">
        <w:tc>
          <w:tcPr>
            <w:tcW w:w="2552" w:type="dxa"/>
            <w:vMerge/>
          </w:tcPr>
          <w:p w:rsidR="00697081" w:rsidRPr="00580F93" w:rsidRDefault="00697081" w:rsidP="00697081">
            <w:pPr>
              <w:jc w:val="right"/>
              <w:rPr>
                <w:sz w:val="20"/>
                <w:szCs w:val="20"/>
                <w:lang w:val="es-ES_tradnl"/>
              </w:rPr>
            </w:pPr>
          </w:p>
        </w:tc>
        <w:tc>
          <w:tcPr>
            <w:tcW w:w="1843" w:type="dxa"/>
            <w:vMerge/>
            <w:vAlign w:val="center"/>
          </w:tcPr>
          <w:p w:rsidR="00697081" w:rsidRPr="00580F93" w:rsidRDefault="00697081" w:rsidP="00697081">
            <w:pPr>
              <w:rPr>
                <w:sz w:val="20"/>
                <w:szCs w:val="20"/>
                <w:lang w:val="es-ES_tradnl"/>
              </w:rPr>
            </w:pPr>
          </w:p>
        </w:tc>
        <w:tc>
          <w:tcPr>
            <w:tcW w:w="1134" w:type="dxa"/>
            <w:vAlign w:val="center"/>
          </w:tcPr>
          <w:p w:rsidR="00697081" w:rsidRPr="00580F93" w:rsidRDefault="00697081" w:rsidP="00697081">
            <w:pPr>
              <w:jc w:val="center"/>
              <w:rPr>
                <w:sz w:val="20"/>
                <w:szCs w:val="20"/>
                <w:lang w:val="es-ES_tradnl"/>
              </w:rPr>
            </w:pPr>
            <w:r w:rsidRPr="00580F93">
              <w:rPr>
                <w:sz w:val="20"/>
                <w:szCs w:val="20"/>
                <w:lang w:val="es-ES_tradnl"/>
              </w:rPr>
              <w:t>Jujuy</w:t>
            </w:r>
          </w:p>
        </w:tc>
        <w:tc>
          <w:tcPr>
            <w:tcW w:w="1559" w:type="dxa"/>
            <w:shd w:val="clear" w:color="auto" w:fill="auto"/>
            <w:vAlign w:val="center"/>
          </w:tcPr>
          <w:p w:rsidR="00697081" w:rsidRPr="00580F93" w:rsidRDefault="00697081" w:rsidP="00697081">
            <w:pPr>
              <w:jc w:val="center"/>
              <w:rPr>
                <w:sz w:val="20"/>
                <w:szCs w:val="20"/>
                <w:lang w:val="es-ES_tradnl"/>
              </w:rPr>
            </w:pPr>
            <w:r w:rsidRPr="00580F93">
              <w:rPr>
                <w:sz w:val="20"/>
                <w:szCs w:val="20"/>
                <w:lang w:val="es-ES_tradnl"/>
              </w:rPr>
              <w:t>Urbano/Rural</w:t>
            </w:r>
          </w:p>
        </w:tc>
        <w:tc>
          <w:tcPr>
            <w:tcW w:w="1559" w:type="dxa"/>
            <w:vAlign w:val="center"/>
          </w:tcPr>
          <w:p w:rsidR="00697081" w:rsidRPr="00580F93" w:rsidRDefault="00697081" w:rsidP="00697081">
            <w:pPr>
              <w:jc w:val="center"/>
              <w:rPr>
                <w:sz w:val="20"/>
                <w:szCs w:val="20"/>
                <w:lang w:val="es-ES_tradnl"/>
              </w:rPr>
            </w:pPr>
            <w:r w:rsidRPr="00580F93">
              <w:rPr>
                <w:sz w:val="20"/>
                <w:szCs w:val="20"/>
                <w:lang w:val="es-ES_tradnl"/>
              </w:rPr>
              <w:t>Directa</w:t>
            </w:r>
          </w:p>
        </w:tc>
      </w:tr>
    </w:tbl>
    <w:p w:rsidR="00697081" w:rsidRPr="00580F93" w:rsidRDefault="00697081" w:rsidP="00697081">
      <w:pPr>
        <w:spacing w:after="0" w:line="240" w:lineRule="auto"/>
        <w:rPr>
          <w:lang w:val="es-ES_tradnl"/>
        </w:rPr>
      </w:pPr>
    </w:p>
    <w:p w:rsidR="002343A0" w:rsidRPr="002343A0" w:rsidRDefault="002343A0" w:rsidP="00B31F41">
      <w:pPr>
        <w:pStyle w:val="Prrafodelista"/>
        <w:numPr>
          <w:ilvl w:val="2"/>
          <w:numId w:val="40"/>
        </w:numPr>
        <w:spacing w:before="200"/>
        <w:rPr>
          <w:rFonts w:asciiTheme="majorHAnsi" w:hAnsiTheme="majorHAnsi"/>
          <w:b/>
          <w:color w:val="0070C0"/>
          <w:sz w:val="24"/>
          <w:szCs w:val="24"/>
          <w:lang w:val="es-ES_tradnl"/>
        </w:rPr>
      </w:pPr>
      <w:r>
        <w:rPr>
          <w:rFonts w:asciiTheme="majorHAnsi" w:hAnsiTheme="majorHAnsi"/>
          <w:b/>
          <w:color w:val="0070C0"/>
          <w:sz w:val="24"/>
          <w:szCs w:val="24"/>
          <w:lang w:val="es-ES_tradnl"/>
        </w:rPr>
        <w:t>Estrategia muestral para diseño cuasiexperimental</w:t>
      </w:r>
    </w:p>
    <w:p w:rsidR="00697081" w:rsidRPr="00580F93" w:rsidRDefault="00697081" w:rsidP="00697081">
      <w:pPr>
        <w:spacing w:after="0" w:line="240" w:lineRule="auto"/>
        <w:jc w:val="both"/>
        <w:rPr>
          <w:sz w:val="24"/>
          <w:szCs w:val="24"/>
          <w:lang w:val="es-ES_tradnl"/>
        </w:rPr>
      </w:pPr>
      <w:r w:rsidRPr="00580F93">
        <w:rPr>
          <w:sz w:val="24"/>
          <w:szCs w:val="24"/>
          <w:lang w:val="es-ES_tradnl"/>
        </w:rPr>
        <w:t xml:space="preserve">En el diseño cuasiexperimental propuesto se busca la comparación de resultados entre las escuelas participantes y las que no han participado en el programa, y los resultados deben ser estadísticamente representativos del total de dichas escuelas en las dos provincias. Para ello el universo de la encuesta se amplía a todas las escuelas con nivel primario en Salta y Jujuy que, conjuntamente, se </w:t>
      </w:r>
      <w:r w:rsidR="00BF43DF">
        <w:rPr>
          <w:sz w:val="24"/>
          <w:szCs w:val="24"/>
          <w:lang w:val="es-ES_tradnl"/>
        </w:rPr>
        <w:t>analizan</w:t>
      </w:r>
      <w:r w:rsidRPr="00580F93">
        <w:rPr>
          <w:sz w:val="24"/>
          <w:szCs w:val="24"/>
          <w:lang w:val="es-ES_tradnl"/>
        </w:rPr>
        <w:t xml:space="preserve"> según las diferentes variables incluidas en el diseño, y que son potencialmente relevantes para el contraste de diferencias (contextos, tiempo de intervención, características de la escuela y la población, características de la intervención</w:t>
      </w:r>
      <w:r w:rsidR="00D32E7A" w:rsidRPr="00580F93">
        <w:rPr>
          <w:sz w:val="24"/>
          <w:szCs w:val="24"/>
          <w:lang w:val="es-ES_tradnl"/>
        </w:rPr>
        <w:t>, etc.</w:t>
      </w:r>
      <w:r w:rsidR="00DA19D2">
        <w:rPr>
          <w:sz w:val="24"/>
          <w:szCs w:val="24"/>
          <w:lang w:val="es-ES_tradnl"/>
        </w:rPr>
        <w:t>)</w:t>
      </w:r>
    </w:p>
    <w:p w:rsidR="00697081" w:rsidRPr="00580F93" w:rsidRDefault="00697081" w:rsidP="00697081">
      <w:pPr>
        <w:spacing w:after="0" w:line="240" w:lineRule="auto"/>
        <w:jc w:val="both"/>
        <w:rPr>
          <w:sz w:val="24"/>
          <w:szCs w:val="24"/>
          <w:lang w:val="es-ES_tradnl"/>
        </w:rPr>
      </w:pPr>
    </w:p>
    <w:p w:rsidR="00697081" w:rsidRPr="00580F93" w:rsidRDefault="00697081" w:rsidP="00697081">
      <w:pPr>
        <w:spacing w:after="0" w:line="240" w:lineRule="auto"/>
        <w:jc w:val="both"/>
        <w:rPr>
          <w:sz w:val="24"/>
          <w:szCs w:val="24"/>
          <w:lang w:val="es-ES_tradnl"/>
        </w:rPr>
      </w:pPr>
      <w:r w:rsidRPr="00580F93">
        <w:rPr>
          <w:sz w:val="24"/>
          <w:szCs w:val="24"/>
          <w:lang w:val="es-ES_tradnl"/>
        </w:rPr>
        <w:t>A todos los efectos la unidad muestral es la escuela y la persona informante (quien responde a la encuesta) el director o directora. En el análisis se ha tenido en cuenta si la escuela ha participado en el programa o no, y en caso de haber participado si ha sido a través de un directivo participante directo en GEMA (en las fases de formación y desarrollo de propuestas)</w:t>
      </w:r>
      <w:r w:rsidR="00D32E7A" w:rsidRPr="00580F93">
        <w:rPr>
          <w:sz w:val="24"/>
          <w:szCs w:val="24"/>
          <w:lang w:val="es-ES_tradnl"/>
        </w:rPr>
        <w:t>,</w:t>
      </w:r>
      <w:r w:rsidRPr="00580F93">
        <w:rPr>
          <w:sz w:val="24"/>
          <w:szCs w:val="24"/>
          <w:lang w:val="es-ES_tradnl"/>
        </w:rPr>
        <w:t xml:space="preserve"> en la misma o en otra escuela diferente</w:t>
      </w:r>
      <w:r w:rsidRPr="00580F93">
        <w:rPr>
          <w:rStyle w:val="Refdenotaalpie"/>
          <w:sz w:val="24"/>
          <w:szCs w:val="24"/>
          <w:lang w:val="es-ES_tradnl"/>
        </w:rPr>
        <w:footnoteReference w:id="20"/>
      </w:r>
      <w:r w:rsidRPr="00580F93">
        <w:rPr>
          <w:sz w:val="24"/>
          <w:szCs w:val="24"/>
          <w:lang w:val="es-ES_tradnl"/>
        </w:rPr>
        <w:t>, por transferencia de dicho directivo o por multiplicación.</w:t>
      </w:r>
      <w:r w:rsidR="00BF43DF">
        <w:rPr>
          <w:sz w:val="24"/>
          <w:szCs w:val="24"/>
          <w:lang w:val="es-ES_tradnl"/>
        </w:rPr>
        <w:t xml:space="preserve"> </w:t>
      </w:r>
      <w:r w:rsidRPr="00580F93">
        <w:rPr>
          <w:sz w:val="24"/>
          <w:szCs w:val="24"/>
          <w:lang w:val="es-ES_tradnl"/>
        </w:rPr>
        <w:t xml:space="preserve">Al ser una encuesta online se ha distribuido al total del universo, ya que supone el mismo coste dirigirla al total de las escuelas. </w:t>
      </w:r>
    </w:p>
    <w:p w:rsidR="00697081" w:rsidRPr="00580F93" w:rsidRDefault="00697081" w:rsidP="00697081">
      <w:pPr>
        <w:spacing w:after="0" w:line="240" w:lineRule="auto"/>
        <w:jc w:val="both"/>
        <w:rPr>
          <w:sz w:val="24"/>
          <w:szCs w:val="24"/>
          <w:lang w:val="es-ES_tradnl"/>
        </w:rPr>
      </w:pPr>
    </w:p>
    <w:p w:rsidR="00697081" w:rsidRPr="00580F93" w:rsidRDefault="00697081" w:rsidP="00697081">
      <w:pPr>
        <w:spacing w:after="0" w:line="240" w:lineRule="auto"/>
        <w:jc w:val="both"/>
        <w:rPr>
          <w:sz w:val="24"/>
          <w:szCs w:val="24"/>
          <w:lang w:val="es-ES_tradnl"/>
        </w:rPr>
      </w:pPr>
      <w:r w:rsidRPr="00580F93">
        <w:rPr>
          <w:sz w:val="24"/>
          <w:szCs w:val="24"/>
          <w:lang w:val="es-ES_tradnl"/>
        </w:rPr>
        <w:t>La estrategia ha contado con la colaboración de UNICEF y las autoridades educativas en cada provincia/jurisdicción para presentar la encuesta a las y los directivos de las escuelas con nivel de primaria, motivar su respuesta y apoyar la distribución de los cuestionarios (e-mail de contacto de directivos y/o escuelas).</w:t>
      </w:r>
    </w:p>
    <w:p w:rsidR="00697081" w:rsidRPr="00580F93" w:rsidRDefault="00697081" w:rsidP="00697081">
      <w:pPr>
        <w:spacing w:after="0" w:line="240" w:lineRule="auto"/>
        <w:jc w:val="both"/>
        <w:rPr>
          <w:color w:val="FF0000"/>
          <w:sz w:val="24"/>
          <w:szCs w:val="24"/>
          <w:lang w:val="es-ES_tradnl"/>
        </w:rPr>
      </w:pPr>
    </w:p>
    <w:p w:rsidR="00697081" w:rsidRDefault="00697081" w:rsidP="00697081">
      <w:pPr>
        <w:spacing w:after="0" w:line="240" w:lineRule="auto"/>
        <w:jc w:val="both"/>
        <w:rPr>
          <w:sz w:val="24"/>
          <w:szCs w:val="24"/>
          <w:lang w:val="es-ES_tradnl"/>
        </w:rPr>
      </w:pPr>
      <w:r w:rsidRPr="00580F93">
        <w:rPr>
          <w:sz w:val="24"/>
          <w:szCs w:val="24"/>
          <w:lang w:val="es-ES_tradnl"/>
        </w:rPr>
        <w:t xml:space="preserve">Dado que esta información está disponible en el caso de las escuelas participantes en el programa, </w:t>
      </w:r>
      <w:r w:rsidR="00BF43DF">
        <w:rPr>
          <w:sz w:val="24"/>
          <w:szCs w:val="24"/>
          <w:lang w:val="es-ES_tradnl"/>
        </w:rPr>
        <w:t>cuando no ha sido</w:t>
      </w:r>
      <w:r w:rsidRPr="00580F93">
        <w:rPr>
          <w:sz w:val="24"/>
          <w:szCs w:val="24"/>
          <w:lang w:val="es-ES_tradnl"/>
        </w:rPr>
        <w:t xml:space="preserve"> posible o viable el acceso al resto de escuelas el diseño se circunscrib</w:t>
      </w:r>
      <w:r w:rsidR="00BF43DF">
        <w:rPr>
          <w:sz w:val="24"/>
          <w:szCs w:val="24"/>
          <w:lang w:val="es-ES_tradnl"/>
        </w:rPr>
        <w:t>e</w:t>
      </w:r>
      <w:r w:rsidRPr="00580F93">
        <w:rPr>
          <w:sz w:val="24"/>
          <w:szCs w:val="24"/>
          <w:lang w:val="es-ES_tradnl"/>
        </w:rPr>
        <w:t xml:space="preserve"> exclusivamente a las escuelas participantes</w:t>
      </w:r>
      <w:r w:rsidR="00BF43DF">
        <w:rPr>
          <w:sz w:val="24"/>
          <w:szCs w:val="24"/>
          <w:lang w:val="es-ES_tradnl"/>
        </w:rPr>
        <w:t>,</w:t>
      </w:r>
      <w:r w:rsidRPr="00580F93">
        <w:rPr>
          <w:sz w:val="24"/>
          <w:szCs w:val="24"/>
          <w:lang w:val="es-ES_tradnl"/>
        </w:rPr>
        <w:t xml:space="preserve"> en formato de serie temporal para los indicadores de impacto.</w:t>
      </w:r>
    </w:p>
    <w:p w:rsidR="00E0219D" w:rsidRDefault="00E0219D" w:rsidP="00697081">
      <w:pPr>
        <w:spacing w:after="0" w:line="240" w:lineRule="auto"/>
        <w:jc w:val="both"/>
        <w:rPr>
          <w:sz w:val="24"/>
          <w:szCs w:val="24"/>
          <w:lang w:val="es-ES_tradnl"/>
        </w:rPr>
      </w:pPr>
    </w:p>
    <w:p w:rsidR="00E0219D" w:rsidRPr="00580F93" w:rsidRDefault="00E0219D" w:rsidP="00E0219D">
      <w:pPr>
        <w:pStyle w:val="Ttulo2"/>
        <w:numPr>
          <w:ilvl w:val="1"/>
          <w:numId w:val="40"/>
        </w:numPr>
        <w:rPr>
          <w:color w:val="31849B" w:themeColor="accent5" w:themeShade="BF"/>
          <w:lang w:val="es-ES_tradnl"/>
        </w:rPr>
      </w:pPr>
      <w:bookmarkStart w:id="69" w:name="_Toc447283943"/>
      <w:r>
        <w:rPr>
          <w:color w:val="31849B" w:themeColor="accent5" w:themeShade="BF"/>
          <w:lang w:val="es-ES_tradnl"/>
        </w:rPr>
        <w:t>Trabajo de campo, muestra final y limitaciones para el análisis</w:t>
      </w:r>
      <w:bookmarkEnd w:id="69"/>
    </w:p>
    <w:p w:rsidR="00E0219D" w:rsidRPr="00580F93" w:rsidRDefault="00E0219D" w:rsidP="00697081">
      <w:pPr>
        <w:spacing w:after="0" w:line="240" w:lineRule="auto"/>
        <w:jc w:val="both"/>
        <w:rPr>
          <w:sz w:val="24"/>
          <w:szCs w:val="24"/>
          <w:lang w:val="es-ES_tradnl"/>
        </w:rPr>
      </w:pPr>
    </w:p>
    <w:p w:rsidR="00697081" w:rsidRPr="00580F93" w:rsidRDefault="00697081" w:rsidP="00E0219D">
      <w:pPr>
        <w:spacing w:after="0" w:line="240" w:lineRule="auto"/>
        <w:jc w:val="both"/>
        <w:rPr>
          <w:sz w:val="24"/>
          <w:szCs w:val="24"/>
          <w:lang w:val="es-ES_tradnl"/>
        </w:rPr>
      </w:pPr>
      <w:r w:rsidRPr="00580F93">
        <w:rPr>
          <w:sz w:val="24"/>
          <w:szCs w:val="24"/>
          <w:lang w:val="es-ES_tradnl"/>
        </w:rPr>
        <w:t>El trabajo de campo se ha organizado según los criterios muestrales establecidos y teniendo en cuenta los siguientes aspectos:</w:t>
      </w:r>
    </w:p>
    <w:p w:rsidR="00697081" w:rsidRPr="00580F93" w:rsidRDefault="00697081" w:rsidP="00E0219D">
      <w:pPr>
        <w:spacing w:after="0" w:line="240" w:lineRule="auto"/>
        <w:jc w:val="both"/>
        <w:rPr>
          <w:sz w:val="24"/>
          <w:szCs w:val="24"/>
          <w:lang w:val="es-ES_tradnl"/>
        </w:rPr>
      </w:pPr>
    </w:p>
    <w:p w:rsidR="00697081" w:rsidRPr="00580F93" w:rsidRDefault="00697081" w:rsidP="00883FCD">
      <w:pPr>
        <w:pStyle w:val="Prrafodelista"/>
        <w:numPr>
          <w:ilvl w:val="0"/>
          <w:numId w:val="19"/>
        </w:numPr>
        <w:spacing w:after="0" w:line="240" w:lineRule="auto"/>
        <w:rPr>
          <w:sz w:val="24"/>
          <w:szCs w:val="24"/>
          <w:lang w:val="es-ES_tradnl"/>
        </w:rPr>
      </w:pPr>
      <w:r w:rsidRPr="00580F93">
        <w:rPr>
          <w:sz w:val="24"/>
          <w:szCs w:val="24"/>
          <w:lang w:val="es-ES_tradnl"/>
        </w:rPr>
        <w:t>Necesidades informativas según informantes claves</w:t>
      </w:r>
    </w:p>
    <w:p w:rsidR="00697081" w:rsidRPr="00580F93" w:rsidRDefault="00697081" w:rsidP="00883FCD">
      <w:pPr>
        <w:pStyle w:val="Prrafodelista"/>
        <w:numPr>
          <w:ilvl w:val="0"/>
          <w:numId w:val="19"/>
        </w:numPr>
        <w:spacing w:after="0" w:line="240" w:lineRule="auto"/>
        <w:rPr>
          <w:sz w:val="24"/>
          <w:szCs w:val="24"/>
          <w:lang w:val="es-ES_tradnl"/>
        </w:rPr>
      </w:pPr>
      <w:r w:rsidRPr="00580F93">
        <w:rPr>
          <w:sz w:val="24"/>
          <w:szCs w:val="24"/>
          <w:lang w:val="es-ES_tradnl"/>
        </w:rPr>
        <w:t>Aproximación a entornos diferenciados según criterios de selección</w:t>
      </w:r>
    </w:p>
    <w:p w:rsidR="00697081" w:rsidRPr="00580F93" w:rsidRDefault="00697081" w:rsidP="00883FCD">
      <w:pPr>
        <w:pStyle w:val="Prrafodelista"/>
        <w:numPr>
          <w:ilvl w:val="0"/>
          <w:numId w:val="19"/>
        </w:numPr>
        <w:spacing w:after="0" w:line="240" w:lineRule="auto"/>
        <w:rPr>
          <w:sz w:val="24"/>
          <w:szCs w:val="24"/>
          <w:lang w:val="es-ES_tradnl"/>
        </w:rPr>
      </w:pPr>
      <w:r w:rsidRPr="00580F93">
        <w:rPr>
          <w:sz w:val="24"/>
          <w:szCs w:val="24"/>
          <w:lang w:val="es-ES_tradnl"/>
        </w:rPr>
        <w:t>Accesibilidad geográfica</w:t>
      </w:r>
    </w:p>
    <w:p w:rsidR="00697081" w:rsidRPr="00580F93" w:rsidRDefault="00697081" w:rsidP="00883FCD">
      <w:pPr>
        <w:pStyle w:val="Prrafodelista"/>
        <w:numPr>
          <w:ilvl w:val="0"/>
          <w:numId w:val="19"/>
        </w:numPr>
        <w:spacing w:after="0" w:line="240" w:lineRule="auto"/>
        <w:rPr>
          <w:sz w:val="24"/>
          <w:szCs w:val="24"/>
          <w:lang w:val="es-ES_tradnl"/>
        </w:rPr>
      </w:pPr>
      <w:r w:rsidRPr="00580F93">
        <w:rPr>
          <w:sz w:val="24"/>
          <w:szCs w:val="24"/>
          <w:lang w:val="es-ES_tradnl"/>
        </w:rPr>
        <w:t>Tiempo disponible</w:t>
      </w:r>
    </w:p>
    <w:p w:rsidR="00697081" w:rsidRPr="00580F93" w:rsidRDefault="00697081" w:rsidP="00697081">
      <w:pPr>
        <w:spacing w:after="0" w:line="240" w:lineRule="auto"/>
        <w:rPr>
          <w:sz w:val="24"/>
          <w:szCs w:val="24"/>
          <w:lang w:val="es-ES_tradnl"/>
        </w:rPr>
      </w:pPr>
    </w:p>
    <w:p w:rsidR="00697081" w:rsidRPr="00580F93" w:rsidRDefault="00697081" w:rsidP="00697081">
      <w:pPr>
        <w:spacing w:after="0" w:line="240" w:lineRule="auto"/>
        <w:jc w:val="both"/>
        <w:rPr>
          <w:sz w:val="24"/>
          <w:szCs w:val="24"/>
          <w:lang w:val="es-ES_tradnl"/>
        </w:rPr>
      </w:pPr>
      <w:r w:rsidRPr="00580F93">
        <w:rPr>
          <w:sz w:val="24"/>
          <w:szCs w:val="24"/>
          <w:lang w:val="es-ES_tradnl"/>
        </w:rPr>
        <w:t>El período de recogida de información en terreno se ha extendido entre el  7 de septiembre y el 3 de octubre de 20</w:t>
      </w:r>
      <w:r w:rsidR="00806A42" w:rsidRPr="00580F93">
        <w:rPr>
          <w:sz w:val="24"/>
          <w:szCs w:val="24"/>
          <w:lang w:val="es-ES_tradnl"/>
        </w:rPr>
        <w:t>1</w:t>
      </w:r>
      <w:r w:rsidRPr="00580F93">
        <w:rPr>
          <w:sz w:val="24"/>
          <w:szCs w:val="24"/>
          <w:lang w:val="es-ES_tradnl"/>
        </w:rPr>
        <w:t>5. El periodo de encuesta se amplió hasta mediados de noviembre de2015.</w:t>
      </w:r>
    </w:p>
    <w:p w:rsidR="00697081" w:rsidRPr="00580F93" w:rsidRDefault="00697081" w:rsidP="00697081">
      <w:pPr>
        <w:spacing w:after="0" w:line="240" w:lineRule="auto"/>
        <w:jc w:val="both"/>
        <w:rPr>
          <w:sz w:val="24"/>
          <w:szCs w:val="24"/>
          <w:lang w:val="es-ES_tradnl"/>
        </w:rPr>
      </w:pPr>
    </w:p>
    <w:p w:rsidR="00697081" w:rsidRPr="00580F93" w:rsidRDefault="00697081" w:rsidP="00697081">
      <w:pPr>
        <w:spacing w:after="0" w:line="240" w:lineRule="auto"/>
        <w:jc w:val="both"/>
        <w:rPr>
          <w:sz w:val="24"/>
          <w:szCs w:val="24"/>
          <w:lang w:val="es-ES_tradnl"/>
        </w:rPr>
      </w:pPr>
      <w:r w:rsidRPr="00580F93">
        <w:rPr>
          <w:sz w:val="24"/>
          <w:szCs w:val="24"/>
          <w:lang w:val="es-ES_tradnl"/>
        </w:rPr>
        <w:t>El resultado de la recogida de información en el trabajo de campo en terreno, según los criterios establecidos y las personas consultadas es el siguiente:</w:t>
      </w:r>
    </w:p>
    <w:p w:rsidR="00697081" w:rsidRPr="00580F93" w:rsidRDefault="00697081" w:rsidP="00697081">
      <w:pPr>
        <w:spacing w:after="0" w:line="240" w:lineRule="auto"/>
        <w:jc w:val="both"/>
        <w:rPr>
          <w:sz w:val="24"/>
          <w:szCs w:val="24"/>
          <w:lang w:val="es-ES_tradnl"/>
        </w:rPr>
      </w:pPr>
    </w:p>
    <w:p w:rsidR="00697081" w:rsidRPr="00580F93" w:rsidRDefault="00C9706A" w:rsidP="00883FCD">
      <w:pPr>
        <w:pStyle w:val="Prrafodelista"/>
        <w:numPr>
          <w:ilvl w:val="0"/>
          <w:numId w:val="33"/>
        </w:numPr>
        <w:spacing w:after="0" w:line="240" w:lineRule="auto"/>
        <w:jc w:val="both"/>
        <w:rPr>
          <w:rStyle w:val="nfasisintenso"/>
          <w:sz w:val="24"/>
          <w:szCs w:val="24"/>
          <w:lang w:val="es-ES_tradnl"/>
        </w:rPr>
      </w:pPr>
      <w:r w:rsidRPr="00580F93">
        <w:rPr>
          <w:rStyle w:val="nfasisintenso"/>
          <w:sz w:val="24"/>
          <w:szCs w:val="24"/>
          <w:lang w:val="es-ES_tradnl"/>
        </w:rPr>
        <w:t>Entrevistas y grupos</w:t>
      </w:r>
      <w:r w:rsidR="00EC63D9">
        <w:rPr>
          <w:rStyle w:val="nfasisintenso"/>
          <w:sz w:val="24"/>
          <w:szCs w:val="24"/>
          <w:lang w:val="es-ES_tradnl"/>
        </w:rPr>
        <w:t>,</w:t>
      </w:r>
      <w:r w:rsidRPr="00580F93">
        <w:rPr>
          <w:rStyle w:val="nfasisintenso"/>
          <w:sz w:val="24"/>
          <w:szCs w:val="24"/>
          <w:lang w:val="es-ES_tradnl"/>
        </w:rPr>
        <w:t xml:space="preserve"> institucionales y de estudios de caso:</w:t>
      </w:r>
    </w:p>
    <w:p w:rsidR="00090186" w:rsidRPr="00BF29A9" w:rsidRDefault="00697081" w:rsidP="00580F93">
      <w:pPr>
        <w:pStyle w:val="Prrafodelista"/>
        <w:spacing w:after="0" w:line="240" w:lineRule="auto"/>
        <w:ind w:left="360"/>
        <w:jc w:val="both"/>
        <w:rPr>
          <w:sz w:val="16"/>
          <w:szCs w:val="16"/>
          <w:vertAlign w:val="superscript"/>
          <w:lang w:val="es-ES_tradnl"/>
        </w:rPr>
      </w:pPr>
      <w:r w:rsidRPr="00580F93">
        <w:rPr>
          <w:sz w:val="24"/>
          <w:szCs w:val="24"/>
          <w:lang w:val="es-ES_tradnl"/>
        </w:rPr>
        <w:t>Se han realizado todos los estudios de caso previstos</w:t>
      </w:r>
      <w:r w:rsidR="005C2035">
        <w:rPr>
          <w:sz w:val="24"/>
          <w:szCs w:val="24"/>
          <w:lang w:val="es-ES_tradnl"/>
        </w:rPr>
        <w:t xml:space="preserve"> (5)</w:t>
      </w:r>
      <w:r w:rsidRPr="00580F93">
        <w:rPr>
          <w:sz w:val="24"/>
          <w:szCs w:val="24"/>
          <w:lang w:val="es-ES_tradnl"/>
        </w:rPr>
        <w:t>, y en algunos casos se ha ampliado la cobertura de entrevistas con actores inicialmente no previstos. El resumen de personas entrevistadas y grupos realizados es el siguiente:</w:t>
      </w:r>
    </w:p>
    <w:p w:rsidR="00BF29A9" w:rsidRPr="00BF29A9" w:rsidRDefault="00BF29A9" w:rsidP="00580F93">
      <w:pPr>
        <w:pStyle w:val="Prrafodelista"/>
        <w:spacing w:after="0" w:line="240" w:lineRule="auto"/>
        <w:ind w:left="360"/>
        <w:jc w:val="both"/>
        <w:rPr>
          <w:sz w:val="16"/>
          <w:szCs w:val="16"/>
          <w:vertAlign w:val="superscript"/>
          <w:lang w:val="es-ES_tradnl"/>
        </w:rPr>
      </w:pPr>
    </w:p>
    <w:p w:rsidR="00BF29A9" w:rsidRPr="00580F93" w:rsidRDefault="00BF29A9" w:rsidP="00BF29A9">
      <w:pPr>
        <w:spacing w:after="0" w:line="240" w:lineRule="auto"/>
        <w:ind w:firstLine="360"/>
        <w:rPr>
          <w:b/>
          <w:sz w:val="20"/>
          <w:szCs w:val="20"/>
          <w:lang w:val="es-ES_tradnl"/>
        </w:rPr>
      </w:pPr>
      <w:r>
        <w:rPr>
          <w:b/>
          <w:sz w:val="20"/>
          <w:szCs w:val="20"/>
          <w:lang w:val="es-ES_tradnl"/>
        </w:rPr>
        <w:t>Tabla 5. Resumen de personas entrevistadas en la muestra estructural</w:t>
      </w:r>
    </w:p>
    <w:tbl>
      <w:tblPr>
        <w:tblStyle w:val="Listaclara-nfasis11"/>
        <w:tblW w:w="0" w:type="auto"/>
        <w:tblInd w:w="392" w:type="dxa"/>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tblPr>
      <w:tblGrid>
        <w:gridCol w:w="2721"/>
        <w:gridCol w:w="1417"/>
        <w:gridCol w:w="1417"/>
        <w:gridCol w:w="1417"/>
        <w:gridCol w:w="1077"/>
      </w:tblGrid>
      <w:tr w:rsidR="00697081" w:rsidRPr="000B6D04" w:rsidTr="00697081">
        <w:trPr>
          <w:cnfStyle w:val="100000000000"/>
        </w:trPr>
        <w:tc>
          <w:tcPr>
            <w:cnfStyle w:val="001000000000"/>
            <w:tcW w:w="2721" w:type="dxa"/>
          </w:tcPr>
          <w:p w:rsidR="00697081" w:rsidRPr="00580F93" w:rsidRDefault="00697081" w:rsidP="00697081">
            <w:pPr>
              <w:jc w:val="right"/>
              <w:rPr>
                <w:sz w:val="20"/>
                <w:szCs w:val="20"/>
              </w:rPr>
            </w:pPr>
          </w:p>
        </w:tc>
        <w:tc>
          <w:tcPr>
            <w:tcW w:w="1417" w:type="dxa"/>
          </w:tcPr>
          <w:p w:rsidR="00697081" w:rsidRPr="00580F93" w:rsidRDefault="00697081" w:rsidP="00697081">
            <w:pPr>
              <w:jc w:val="right"/>
              <w:cnfStyle w:val="100000000000"/>
              <w:rPr>
                <w:sz w:val="20"/>
                <w:szCs w:val="20"/>
              </w:rPr>
            </w:pPr>
            <w:r w:rsidRPr="00580F93">
              <w:rPr>
                <w:sz w:val="20"/>
                <w:szCs w:val="20"/>
              </w:rPr>
              <w:t>Buenos Aires</w:t>
            </w:r>
          </w:p>
        </w:tc>
        <w:tc>
          <w:tcPr>
            <w:tcW w:w="1417" w:type="dxa"/>
          </w:tcPr>
          <w:p w:rsidR="00697081" w:rsidRPr="00580F93" w:rsidRDefault="00697081" w:rsidP="00697081">
            <w:pPr>
              <w:jc w:val="right"/>
              <w:cnfStyle w:val="100000000000"/>
              <w:rPr>
                <w:sz w:val="20"/>
                <w:szCs w:val="20"/>
              </w:rPr>
            </w:pPr>
            <w:r w:rsidRPr="00580F93">
              <w:rPr>
                <w:sz w:val="20"/>
                <w:szCs w:val="20"/>
              </w:rPr>
              <w:t>Jujuy</w:t>
            </w:r>
          </w:p>
        </w:tc>
        <w:tc>
          <w:tcPr>
            <w:tcW w:w="1417" w:type="dxa"/>
          </w:tcPr>
          <w:p w:rsidR="00697081" w:rsidRPr="00580F93" w:rsidRDefault="00697081" w:rsidP="00697081">
            <w:pPr>
              <w:jc w:val="right"/>
              <w:cnfStyle w:val="100000000000"/>
              <w:rPr>
                <w:sz w:val="20"/>
                <w:szCs w:val="20"/>
              </w:rPr>
            </w:pPr>
            <w:r w:rsidRPr="00580F93">
              <w:rPr>
                <w:sz w:val="20"/>
                <w:szCs w:val="20"/>
              </w:rPr>
              <w:t>Salta</w:t>
            </w:r>
          </w:p>
        </w:tc>
        <w:tc>
          <w:tcPr>
            <w:tcW w:w="1077" w:type="dxa"/>
          </w:tcPr>
          <w:p w:rsidR="00697081" w:rsidRPr="00580F93" w:rsidRDefault="00697081" w:rsidP="00697081">
            <w:pPr>
              <w:jc w:val="right"/>
              <w:cnfStyle w:val="100000000000"/>
              <w:rPr>
                <w:sz w:val="20"/>
                <w:szCs w:val="20"/>
              </w:rPr>
            </w:pPr>
            <w:r w:rsidRPr="00580F93">
              <w:rPr>
                <w:sz w:val="20"/>
                <w:szCs w:val="20"/>
              </w:rPr>
              <w:t>Total</w:t>
            </w:r>
          </w:p>
        </w:tc>
      </w:tr>
      <w:tr w:rsidR="00697081" w:rsidRPr="000B6D04" w:rsidTr="00697081">
        <w:trPr>
          <w:cnfStyle w:val="000000100000"/>
        </w:trPr>
        <w:tc>
          <w:tcPr>
            <w:cnfStyle w:val="001000000000"/>
            <w:tcW w:w="2721" w:type="dxa"/>
          </w:tcPr>
          <w:p w:rsidR="00697081" w:rsidRPr="000B6D04" w:rsidRDefault="00697081" w:rsidP="00697081">
            <w:pPr>
              <w:rPr>
                <w:b w:val="0"/>
                <w:sz w:val="20"/>
                <w:szCs w:val="20"/>
              </w:rPr>
            </w:pPr>
            <w:r w:rsidRPr="000B6D04">
              <w:rPr>
                <w:b w:val="0"/>
                <w:sz w:val="20"/>
                <w:szCs w:val="20"/>
              </w:rPr>
              <w:t>UNICEF</w:t>
            </w:r>
          </w:p>
        </w:tc>
        <w:tc>
          <w:tcPr>
            <w:tcW w:w="1417" w:type="dxa"/>
          </w:tcPr>
          <w:p w:rsidR="00697081" w:rsidRPr="00580F93" w:rsidRDefault="00697081" w:rsidP="00697081">
            <w:pPr>
              <w:tabs>
                <w:tab w:val="left" w:pos="2143"/>
              </w:tabs>
              <w:jc w:val="right"/>
              <w:cnfStyle w:val="000000100000"/>
              <w:rPr>
                <w:sz w:val="20"/>
                <w:szCs w:val="20"/>
              </w:rPr>
            </w:pPr>
            <w:r w:rsidRPr="00580F93">
              <w:rPr>
                <w:sz w:val="20"/>
                <w:szCs w:val="20"/>
              </w:rPr>
              <w:t>2</w:t>
            </w:r>
          </w:p>
        </w:tc>
        <w:tc>
          <w:tcPr>
            <w:tcW w:w="1417" w:type="dxa"/>
          </w:tcPr>
          <w:p w:rsidR="00697081" w:rsidRPr="00580F93" w:rsidRDefault="00697081" w:rsidP="00697081">
            <w:pPr>
              <w:tabs>
                <w:tab w:val="left" w:pos="2143"/>
              </w:tabs>
              <w:jc w:val="right"/>
              <w:cnfStyle w:val="000000100000"/>
              <w:rPr>
                <w:sz w:val="20"/>
                <w:szCs w:val="20"/>
              </w:rPr>
            </w:pPr>
            <w:r w:rsidRPr="00580F93">
              <w:rPr>
                <w:sz w:val="20"/>
                <w:szCs w:val="20"/>
              </w:rPr>
              <w:t>1</w:t>
            </w:r>
          </w:p>
        </w:tc>
        <w:tc>
          <w:tcPr>
            <w:tcW w:w="1417" w:type="dxa"/>
          </w:tcPr>
          <w:p w:rsidR="00697081" w:rsidRPr="00507EB1" w:rsidRDefault="00697081" w:rsidP="00697081">
            <w:pPr>
              <w:tabs>
                <w:tab w:val="left" w:pos="2143"/>
              </w:tabs>
              <w:jc w:val="right"/>
              <w:cnfStyle w:val="000000100000"/>
              <w:rPr>
                <w:sz w:val="20"/>
                <w:szCs w:val="20"/>
              </w:rPr>
            </w:pPr>
          </w:p>
        </w:tc>
        <w:tc>
          <w:tcPr>
            <w:tcW w:w="1077" w:type="dxa"/>
            <w:shd w:val="clear" w:color="auto" w:fill="DBE5F1" w:themeFill="accent1" w:themeFillTint="33"/>
          </w:tcPr>
          <w:p w:rsidR="00697081" w:rsidRPr="00907143" w:rsidRDefault="00697081" w:rsidP="00697081">
            <w:pPr>
              <w:tabs>
                <w:tab w:val="left" w:pos="2143"/>
              </w:tabs>
              <w:jc w:val="right"/>
              <w:cnfStyle w:val="000000100000"/>
              <w:rPr>
                <w:b/>
                <w:sz w:val="20"/>
                <w:szCs w:val="20"/>
              </w:rPr>
            </w:pPr>
            <w:r w:rsidRPr="00907143">
              <w:rPr>
                <w:b/>
                <w:sz w:val="20"/>
                <w:szCs w:val="20"/>
              </w:rPr>
              <w:t>4</w:t>
            </w:r>
          </w:p>
        </w:tc>
      </w:tr>
      <w:tr w:rsidR="00697081" w:rsidRPr="000B6D04" w:rsidTr="00697081">
        <w:tc>
          <w:tcPr>
            <w:cnfStyle w:val="001000000000"/>
            <w:tcW w:w="2721" w:type="dxa"/>
          </w:tcPr>
          <w:p w:rsidR="00697081" w:rsidRPr="000B6D04" w:rsidRDefault="00697081" w:rsidP="00697081">
            <w:pPr>
              <w:rPr>
                <w:b w:val="0"/>
                <w:sz w:val="20"/>
                <w:szCs w:val="20"/>
              </w:rPr>
            </w:pPr>
            <w:r w:rsidRPr="000B6D04">
              <w:rPr>
                <w:b w:val="0"/>
                <w:sz w:val="20"/>
                <w:szCs w:val="20"/>
              </w:rPr>
              <w:t>Equipo técnico GEMA</w:t>
            </w:r>
          </w:p>
        </w:tc>
        <w:tc>
          <w:tcPr>
            <w:tcW w:w="1417" w:type="dxa"/>
          </w:tcPr>
          <w:p w:rsidR="00697081" w:rsidRPr="00580F93" w:rsidRDefault="00697081" w:rsidP="00697081">
            <w:pPr>
              <w:tabs>
                <w:tab w:val="left" w:pos="2143"/>
              </w:tabs>
              <w:jc w:val="right"/>
              <w:cnfStyle w:val="000000000000"/>
              <w:rPr>
                <w:sz w:val="20"/>
                <w:szCs w:val="20"/>
              </w:rPr>
            </w:pPr>
            <w:r w:rsidRPr="00580F93">
              <w:rPr>
                <w:sz w:val="20"/>
                <w:szCs w:val="20"/>
              </w:rPr>
              <w:t>2</w:t>
            </w:r>
          </w:p>
        </w:tc>
        <w:tc>
          <w:tcPr>
            <w:tcW w:w="1417" w:type="dxa"/>
          </w:tcPr>
          <w:p w:rsidR="00697081" w:rsidRPr="00580F93" w:rsidRDefault="00697081" w:rsidP="00697081">
            <w:pPr>
              <w:tabs>
                <w:tab w:val="left" w:pos="2143"/>
              </w:tabs>
              <w:jc w:val="right"/>
              <w:cnfStyle w:val="000000000000"/>
              <w:rPr>
                <w:sz w:val="20"/>
                <w:szCs w:val="20"/>
              </w:rPr>
            </w:pPr>
          </w:p>
        </w:tc>
        <w:tc>
          <w:tcPr>
            <w:tcW w:w="1417" w:type="dxa"/>
          </w:tcPr>
          <w:p w:rsidR="00697081" w:rsidRPr="00507EB1" w:rsidRDefault="00697081" w:rsidP="00697081">
            <w:pPr>
              <w:tabs>
                <w:tab w:val="left" w:pos="2143"/>
              </w:tabs>
              <w:jc w:val="right"/>
              <w:cnfStyle w:val="000000000000"/>
              <w:rPr>
                <w:sz w:val="20"/>
                <w:szCs w:val="20"/>
              </w:rPr>
            </w:pPr>
          </w:p>
        </w:tc>
        <w:tc>
          <w:tcPr>
            <w:tcW w:w="1077" w:type="dxa"/>
            <w:shd w:val="clear" w:color="auto" w:fill="DBE5F1" w:themeFill="accent1" w:themeFillTint="33"/>
          </w:tcPr>
          <w:p w:rsidR="00697081" w:rsidRPr="00907143" w:rsidRDefault="00697081" w:rsidP="00697081">
            <w:pPr>
              <w:tabs>
                <w:tab w:val="left" w:pos="2143"/>
              </w:tabs>
              <w:jc w:val="right"/>
              <w:cnfStyle w:val="000000000000"/>
              <w:rPr>
                <w:b/>
                <w:sz w:val="20"/>
                <w:szCs w:val="20"/>
              </w:rPr>
            </w:pPr>
            <w:r w:rsidRPr="00907143">
              <w:rPr>
                <w:b/>
                <w:sz w:val="20"/>
                <w:szCs w:val="20"/>
              </w:rPr>
              <w:t>2</w:t>
            </w:r>
          </w:p>
        </w:tc>
      </w:tr>
      <w:tr w:rsidR="00697081" w:rsidRPr="000B6D04" w:rsidTr="00697081">
        <w:trPr>
          <w:cnfStyle w:val="000000100000"/>
        </w:trPr>
        <w:tc>
          <w:tcPr>
            <w:cnfStyle w:val="001000000000"/>
            <w:tcW w:w="2721" w:type="dxa"/>
          </w:tcPr>
          <w:p w:rsidR="00697081" w:rsidRPr="000B6D04" w:rsidRDefault="00697081" w:rsidP="00697081">
            <w:pPr>
              <w:rPr>
                <w:b w:val="0"/>
                <w:sz w:val="20"/>
                <w:szCs w:val="20"/>
              </w:rPr>
            </w:pPr>
            <w:r w:rsidRPr="000B6D04">
              <w:rPr>
                <w:b w:val="0"/>
                <w:sz w:val="20"/>
                <w:szCs w:val="20"/>
              </w:rPr>
              <w:t xml:space="preserve">Autoridades y funcionarios </w:t>
            </w:r>
          </w:p>
        </w:tc>
        <w:tc>
          <w:tcPr>
            <w:tcW w:w="1417" w:type="dxa"/>
          </w:tcPr>
          <w:p w:rsidR="00697081" w:rsidRPr="00580F93" w:rsidRDefault="00697081" w:rsidP="00697081">
            <w:pPr>
              <w:tabs>
                <w:tab w:val="left" w:pos="2143"/>
              </w:tabs>
              <w:jc w:val="right"/>
              <w:cnfStyle w:val="000000100000"/>
              <w:rPr>
                <w:sz w:val="20"/>
                <w:szCs w:val="20"/>
              </w:rPr>
            </w:pPr>
          </w:p>
        </w:tc>
        <w:tc>
          <w:tcPr>
            <w:tcW w:w="1417" w:type="dxa"/>
          </w:tcPr>
          <w:p w:rsidR="00697081" w:rsidRPr="00580F93" w:rsidRDefault="00697081" w:rsidP="00697081">
            <w:pPr>
              <w:tabs>
                <w:tab w:val="left" w:pos="2143"/>
              </w:tabs>
              <w:jc w:val="right"/>
              <w:cnfStyle w:val="000000100000"/>
              <w:rPr>
                <w:sz w:val="20"/>
                <w:szCs w:val="20"/>
              </w:rPr>
            </w:pPr>
            <w:r w:rsidRPr="00580F93">
              <w:rPr>
                <w:sz w:val="20"/>
                <w:szCs w:val="20"/>
              </w:rPr>
              <w:t>3</w:t>
            </w:r>
          </w:p>
        </w:tc>
        <w:tc>
          <w:tcPr>
            <w:tcW w:w="1417" w:type="dxa"/>
          </w:tcPr>
          <w:p w:rsidR="00697081" w:rsidRPr="00507EB1" w:rsidRDefault="00697081" w:rsidP="00697081">
            <w:pPr>
              <w:tabs>
                <w:tab w:val="left" w:pos="2143"/>
              </w:tabs>
              <w:jc w:val="right"/>
              <w:cnfStyle w:val="000000100000"/>
              <w:rPr>
                <w:sz w:val="20"/>
                <w:szCs w:val="20"/>
              </w:rPr>
            </w:pPr>
            <w:r w:rsidRPr="00507EB1">
              <w:rPr>
                <w:sz w:val="20"/>
                <w:szCs w:val="20"/>
              </w:rPr>
              <w:t>2</w:t>
            </w:r>
          </w:p>
        </w:tc>
        <w:tc>
          <w:tcPr>
            <w:tcW w:w="1077" w:type="dxa"/>
            <w:shd w:val="clear" w:color="auto" w:fill="DBE5F1" w:themeFill="accent1" w:themeFillTint="33"/>
          </w:tcPr>
          <w:p w:rsidR="00697081" w:rsidRPr="00907143" w:rsidRDefault="00697081" w:rsidP="00697081">
            <w:pPr>
              <w:tabs>
                <w:tab w:val="left" w:pos="2143"/>
              </w:tabs>
              <w:jc w:val="right"/>
              <w:cnfStyle w:val="000000100000"/>
              <w:rPr>
                <w:b/>
                <w:sz w:val="20"/>
                <w:szCs w:val="20"/>
              </w:rPr>
            </w:pPr>
            <w:r w:rsidRPr="00907143">
              <w:rPr>
                <w:b/>
                <w:sz w:val="20"/>
                <w:szCs w:val="20"/>
              </w:rPr>
              <w:t>5</w:t>
            </w:r>
          </w:p>
        </w:tc>
      </w:tr>
      <w:tr w:rsidR="00697081" w:rsidRPr="000B6D04" w:rsidTr="00697081">
        <w:tc>
          <w:tcPr>
            <w:cnfStyle w:val="001000000000"/>
            <w:tcW w:w="2721" w:type="dxa"/>
          </w:tcPr>
          <w:p w:rsidR="00697081" w:rsidRPr="000B6D04" w:rsidRDefault="00697081" w:rsidP="00697081">
            <w:pPr>
              <w:rPr>
                <w:b w:val="0"/>
                <w:sz w:val="20"/>
                <w:szCs w:val="20"/>
              </w:rPr>
            </w:pPr>
            <w:r w:rsidRPr="000B6D04">
              <w:rPr>
                <w:b w:val="0"/>
                <w:sz w:val="20"/>
                <w:szCs w:val="20"/>
              </w:rPr>
              <w:t>Supervisores</w:t>
            </w:r>
          </w:p>
        </w:tc>
        <w:tc>
          <w:tcPr>
            <w:tcW w:w="1417" w:type="dxa"/>
          </w:tcPr>
          <w:p w:rsidR="00697081" w:rsidRPr="00580F93" w:rsidRDefault="00697081" w:rsidP="00697081">
            <w:pPr>
              <w:tabs>
                <w:tab w:val="left" w:pos="2143"/>
              </w:tabs>
              <w:jc w:val="right"/>
              <w:cnfStyle w:val="000000000000"/>
              <w:rPr>
                <w:sz w:val="20"/>
                <w:szCs w:val="20"/>
              </w:rPr>
            </w:pPr>
          </w:p>
        </w:tc>
        <w:tc>
          <w:tcPr>
            <w:tcW w:w="1417" w:type="dxa"/>
          </w:tcPr>
          <w:p w:rsidR="00697081" w:rsidRPr="00580F93" w:rsidRDefault="00697081" w:rsidP="00697081">
            <w:pPr>
              <w:tabs>
                <w:tab w:val="left" w:pos="2143"/>
              </w:tabs>
              <w:jc w:val="right"/>
              <w:cnfStyle w:val="000000000000"/>
              <w:rPr>
                <w:sz w:val="20"/>
                <w:szCs w:val="20"/>
              </w:rPr>
            </w:pPr>
            <w:r w:rsidRPr="00580F93">
              <w:rPr>
                <w:sz w:val="20"/>
                <w:szCs w:val="20"/>
              </w:rPr>
              <w:t>2</w:t>
            </w:r>
          </w:p>
        </w:tc>
        <w:tc>
          <w:tcPr>
            <w:tcW w:w="1417" w:type="dxa"/>
          </w:tcPr>
          <w:p w:rsidR="00697081" w:rsidRPr="00507EB1" w:rsidRDefault="00697081" w:rsidP="00697081">
            <w:pPr>
              <w:tabs>
                <w:tab w:val="left" w:pos="2143"/>
              </w:tabs>
              <w:jc w:val="right"/>
              <w:cnfStyle w:val="000000000000"/>
              <w:rPr>
                <w:sz w:val="20"/>
                <w:szCs w:val="20"/>
              </w:rPr>
            </w:pPr>
            <w:r w:rsidRPr="00507EB1">
              <w:rPr>
                <w:sz w:val="20"/>
                <w:szCs w:val="20"/>
              </w:rPr>
              <w:t>4</w:t>
            </w:r>
          </w:p>
        </w:tc>
        <w:tc>
          <w:tcPr>
            <w:tcW w:w="1077" w:type="dxa"/>
            <w:shd w:val="clear" w:color="auto" w:fill="DBE5F1" w:themeFill="accent1" w:themeFillTint="33"/>
          </w:tcPr>
          <w:p w:rsidR="00697081" w:rsidRPr="00907143" w:rsidRDefault="00697081" w:rsidP="00697081">
            <w:pPr>
              <w:tabs>
                <w:tab w:val="left" w:pos="2143"/>
              </w:tabs>
              <w:jc w:val="right"/>
              <w:cnfStyle w:val="000000000000"/>
              <w:rPr>
                <w:b/>
                <w:sz w:val="20"/>
                <w:szCs w:val="20"/>
              </w:rPr>
            </w:pPr>
            <w:r w:rsidRPr="00907143">
              <w:rPr>
                <w:b/>
                <w:sz w:val="20"/>
                <w:szCs w:val="20"/>
              </w:rPr>
              <w:t>6</w:t>
            </w:r>
          </w:p>
        </w:tc>
      </w:tr>
      <w:tr w:rsidR="00697081" w:rsidRPr="000B6D04" w:rsidTr="00697081">
        <w:trPr>
          <w:cnfStyle w:val="000000100000"/>
        </w:trPr>
        <w:tc>
          <w:tcPr>
            <w:cnfStyle w:val="001000000000"/>
            <w:tcW w:w="2721" w:type="dxa"/>
          </w:tcPr>
          <w:p w:rsidR="00697081" w:rsidRPr="000B6D04" w:rsidRDefault="00697081" w:rsidP="00697081">
            <w:pPr>
              <w:rPr>
                <w:b w:val="0"/>
                <w:sz w:val="20"/>
                <w:szCs w:val="20"/>
              </w:rPr>
            </w:pPr>
            <w:r w:rsidRPr="000B6D04">
              <w:rPr>
                <w:b w:val="0"/>
                <w:sz w:val="20"/>
                <w:szCs w:val="20"/>
              </w:rPr>
              <w:t>Directores y subdirectores</w:t>
            </w:r>
          </w:p>
        </w:tc>
        <w:tc>
          <w:tcPr>
            <w:tcW w:w="1417" w:type="dxa"/>
          </w:tcPr>
          <w:p w:rsidR="00697081" w:rsidRPr="00580F93" w:rsidRDefault="00697081" w:rsidP="00697081">
            <w:pPr>
              <w:tabs>
                <w:tab w:val="left" w:pos="2143"/>
              </w:tabs>
              <w:jc w:val="right"/>
              <w:cnfStyle w:val="000000100000"/>
              <w:rPr>
                <w:sz w:val="20"/>
                <w:szCs w:val="20"/>
              </w:rPr>
            </w:pPr>
          </w:p>
        </w:tc>
        <w:tc>
          <w:tcPr>
            <w:tcW w:w="1417" w:type="dxa"/>
          </w:tcPr>
          <w:p w:rsidR="00697081" w:rsidRPr="00580F93" w:rsidRDefault="00697081" w:rsidP="00697081">
            <w:pPr>
              <w:tabs>
                <w:tab w:val="left" w:pos="2143"/>
              </w:tabs>
              <w:jc w:val="right"/>
              <w:cnfStyle w:val="000000100000"/>
              <w:rPr>
                <w:sz w:val="20"/>
                <w:szCs w:val="20"/>
              </w:rPr>
            </w:pPr>
            <w:r w:rsidRPr="00580F93">
              <w:rPr>
                <w:sz w:val="20"/>
                <w:szCs w:val="20"/>
              </w:rPr>
              <w:t>2</w:t>
            </w:r>
          </w:p>
        </w:tc>
        <w:tc>
          <w:tcPr>
            <w:tcW w:w="1417" w:type="dxa"/>
          </w:tcPr>
          <w:p w:rsidR="00697081" w:rsidRPr="00507EB1" w:rsidRDefault="00697081" w:rsidP="00697081">
            <w:pPr>
              <w:tabs>
                <w:tab w:val="left" w:pos="2143"/>
              </w:tabs>
              <w:jc w:val="right"/>
              <w:cnfStyle w:val="000000100000"/>
              <w:rPr>
                <w:sz w:val="20"/>
                <w:szCs w:val="20"/>
              </w:rPr>
            </w:pPr>
            <w:r w:rsidRPr="00507EB1">
              <w:rPr>
                <w:sz w:val="20"/>
                <w:szCs w:val="20"/>
              </w:rPr>
              <w:t>4</w:t>
            </w:r>
          </w:p>
        </w:tc>
        <w:tc>
          <w:tcPr>
            <w:tcW w:w="1077" w:type="dxa"/>
            <w:shd w:val="clear" w:color="auto" w:fill="DBE5F1" w:themeFill="accent1" w:themeFillTint="33"/>
          </w:tcPr>
          <w:p w:rsidR="00697081" w:rsidRPr="00907143" w:rsidRDefault="00697081" w:rsidP="00697081">
            <w:pPr>
              <w:tabs>
                <w:tab w:val="left" w:pos="2143"/>
              </w:tabs>
              <w:jc w:val="right"/>
              <w:cnfStyle w:val="000000100000"/>
              <w:rPr>
                <w:b/>
                <w:sz w:val="20"/>
                <w:szCs w:val="20"/>
              </w:rPr>
            </w:pPr>
            <w:r w:rsidRPr="00907143">
              <w:rPr>
                <w:b/>
                <w:sz w:val="20"/>
                <w:szCs w:val="20"/>
              </w:rPr>
              <w:t>6</w:t>
            </w:r>
          </w:p>
        </w:tc>
      </w:tr>
      <w:tr w:rsidR="00697081" w:rsidRPr="000B6D04" w:rsidTr="00697081">
        <w:tc>
          <w:tcPr>
            <w:cnfStyle w:val="001000000000"/>
            <w:tcW w:w="2721" w:type="dxa"/>
          </w:tcPr>
          <w:p w:rsidR="00697081" w:rsidRPr="000B6D04" w:rsidRDefault="00697081" w:rsidP="00697081">
            <w:pPr>
              <w:rPr>
                <w:b w:val="0"/>
                <w:sz w:val="20"/>
                <w:szCs w:val="20"/>
              </w:rPr>
            </w:pPr>
            <w:r w:rsidRPr="000B6D04">
              <w:rPr>
                <w:b w:val="0"/>
                <w:sz w:val="20"/>
                <w:szCs w:val="20"/>
              </w:rPr>
              <w:t>Docentes</w:t>
            </w:r>
          </w:p>
        </w:tc>
        <w:tc>
          <w:tcPr>
            <w:tcW w:w="1417" w:type="dxa"/>
          </w:tcPr>
          <w:p w:rsidR="00697081" w:rsidRPr="00580F93" w:rsidRDefault="00697081" w:rsidP="00697081">
            <w:pPr>
              <w:tabs>
                <w:tab w:val="left" w:pos="2143"/>
              </w:tabs>
              <w:jc w:val="right"/>
              <w:cnfStyle w:val="000000000000"/>
              <w:rPr>
                <w:sz w:val="20"/>
                <w:szCs w:val="20"/>
              </w:rPr>
            </w:pPr>
          </w:p>
        </w:tc>
        <w:tc>
          <w:tcPr>
            <w:tcW w:w="1417" w:type="dxa"/>
          </w:tcPr>
          <w:p w:rsidR="00697081" w:rsidRPr="00580F93" w:rsidRDefault="00697081" w:rsidP="00697081">
            <w:pPr>
              <w:tabs>
                <w:tab w:val="left" w:pos="2143"/>
              </w:tabs>
              <w:jc w:val="right"/>
              <w:cnfStyle w:val="000000000000"/>
              <w:rPr>
                <w:sz w:val="20"/>
                <w:szCs w:val="20"/>
              </w:rPr>
            </w:pPr>
            <w:r w:rsidRPr="00580F93">
              <w:rPr>
                <w:sz w:val="20"/>
                <w:szCs w:val="20"/>
              </w:rPr>
              <w:t>20 (2 grupos)</w:t>
            </w:r>
          </w:p>
        </w:tc>
        <w:tc>
          <w:tcPr>
            <w:tcW w:w="1417" w:type="dxa"/>
          </w:tcPr>
          <w:p w:rsidR="00697081" w:rsidRPr="00507EB1" w:rsidRDefault="00697081" w:rsidP="00697081">
            <w:pPr>
              <w:tabs>
                <w:tab w:val="left" w:pos="2143"/>
              </w:tabs>
              <w:jc w:val="right"/>
              <w:cnfStyle w:val="000000000000"/>
              <w:rPr>
                <w:sz w:val="20"/>
                <w:szCs w:val="20"/>
              </w:rPr>
            </w:pPr>
            <w:r w:rsidRPr="00507EB1">
              <w:rPr>
                <w:sz w:val="20"/>
                <w:szCs w:val="20"/>
              </w:rPr>
              <w:t>22 (2 grupos)</w:t>
            </w:r>
          </w:p>
        </w:tc>
        <w:tc>
          <w:tcPr>
            <w:tcW w:w="1077" w:type="dxa"/>
            <w:shd w:val="clear" w:color="auto" w:fill="DBE5F1" w:themeFill="accent1" w:themeFillTint="33"/>
          </w:tcPr>
          <w:p w:rsidR="00697081" w:rsidRPr="00907143" w:rsidRDefault="00697081" w:rsidP="00697081">
            <w:pPr>
              <w:tabs>
                <w:tab w:val="left" w:pos="2143"/>
              </w:tabs>
              <w:jc w:val="right"/>
              <w:cnfStyle w:val="000000000000"/>
              <w:rPr>
                <w:b/>
                <w:sz w:val="20"/>
                <w:szCs w:val="20"/>
              </w:rPr>
            </w:pPr>
            <w:r w:rsidRPr="00907143">
              <w:rPr>
                <w:b/>
                <w:sz w:val="20"/>
                <w:szCs w:val="20"/>
              </w:rPr>
              <w:t>42</w:t>
            </w:r>
          </w:p>
        </w:tc>
      </w:tr>
      <w:tr w:rsidR="00697081" w:rsidRPr="000B6D04" w:rsidTr="00697081">
        <w:trPr>
          <w:cnfStyle w:val="000000100000"/>
        </w:trPr>
        <w:tc>
          <w:tcPr>
            <w:cnfStyle w:val="001000000000"/>
            <w:tcW w:w="2721" w:type="dxa"/>
          </w:tcPr>
          <w:p w:rsidR="00697081" w:rsidRPr="00580F93" w:rsidRDefault="00697081" w:rsidP="00697081">
            <w:pPr>
              <w:rPr>
                <w:b w:val="0"/>
                <w:sz w:val="20"/>
                <w:szCs w:val="20"/>
              </w:rPr>
            </w:pPr>
            <w:r w:rsidRPr="000B6D04">
              <w:rPr>
                <w:b w:val="0"/>
                <w:sz w:val="20"/>
                <w:szCs w:val="20"/>
              </w:rPr>
              <w:t xml:space="preserve">Familias </w:t>
            </w:r>
            <w:r w:rsidRPr="00580F93">
              <w:rPr>
                <w:b w:val="0"/>
                <w:sz w:val="20"/>
                <w:szCs w:val="20"/>
              </w:rPr>
              <w:t>(padres y madres)</w:t>
            </w:r>
          </w:p>
        </w:tc>
        <w:tc>
          <w:tcPr>
            <w:tcW w:w="1417" w:type="dxa"/>
          </w:tcPr>
          <w:p w:rsidR="00697081" w:rsidRPr="00580F93" w:rsidRDefault="00697081" w:rsidP="00697081">
            <w:pPr>
              <w:tabs>
                <w:tab w:val="left" w:pos="2143"/>
              </w:tabs>
              <w:jc w:val="right"/>
              <w:cnfStyle w:val="000000100000"/>
              <w:rPr>
                <w:sz w:val="20"/>
                <w:szCs w:val="20"/>
              </w:rPr>
            </w:pPr>
          </w:p>
        </w:tc>
        <w:tc>
          <w:tcPr>
            <w:tcW w:w="1417" w:type="dxa"/>
          </w:tcPr>
          <w:p w:rsidR="00697081" w:rsidRPr="00507EB1" w:rsidRDefault="00697081" w:rsidP="00697081">
            <w:pPr>
              <w:tabs>
                <w:tab w:val="left" w:pos="2143"/>
              </w:tabs>
              <w:jc w:val="right"/>
              <w:cnfStyle w:val="000000100000"/>
              <w:rPr>
                <w:sz w:val="20"/>
                <w:szCs w:val="20"/>
              </w:rPr>
            </w:pPr>
            <w:r w:rsidRPr="00507EB1">
              <w:rPr>
                <w:sz w:val="20"/>
                <w:szCs w:val="20"/>
              </w:rPr>
              <w:t>24 (2 grupos)</w:t>
            </w:r>
          </w:p>
        </w:tc>
        <w:tc>
          <w:tcPr>
            <w:tcW w:w="1417" w:type="dxa"/>
          </w:tcPr>
          <w:p w:rsidR="00697081" w:rsidRPr="00907143" w:rsidRDefault="00697081" w:rsidP="00697081">
            <w:pPr>
              <w:tabs>
                <w:tab w:val="left" w:pos="2143"/>
              </w:tabs>
              <w:jc w:val="right"/>
              <w:cnfStyle w:val="000000100000"/>
              <w:rPr>
                <w:sz w:val="20"/>
                <w:szCs w:val="20"/>
              </w:rPr>
            </w:pPr>
            <w:r w:rsidRPr="00907143">
              <w:rPr>
                <w:sz w:val="20"/>
                <w:szCs w:val="20"/>
              </w:rPr>
              <w:t>21 (2 grupos)</w:t>
            </w:r>
          </w:p>
        </w:tc>
        <w:tc>
          <w:tcPr>
            <w:tcW w:w="1077" w:type="dxa"/>
            <w:shd w:val="clear" w:color="auto" w:fill="DBE5F1" w:themeFill="accent1" w:themeFillTint="33"/>
          </w:tcPr>
          <w:p w:rsidR="00697081" w:rsidRPr="003D2E79" w:rsidRDefault="00697081" w:rsidP="00697081">
            <w:pPr>
              <w:tabs>
                <w:tab w:val="left" w:pos="2143"/>
              </w:tabs>
              <w:jc w:val="right"/>
              <w:cnfStyle w:val="000000100000"/>
              <w:rPr>
                <w:b/>
                <w:sz w:val="20"/>
                <w:szCs w:val="20"/>
              </w:rPr>
            </w:pPr>
            <w:r w:rsidRPr="003D2E79">
              <w:rPr>
                <w:b/>
                <w:sz w:val="20"/>
                <w:szCs w:val="20"/>
              </w:rPr>
              <w:t>45</w:t>
            </w:r>
          </w:p>
        </w:tc>
      </w:tr>
      <w:tr w:rsidR="00697081" w:rsidRPr="000B6D04" w:rsidTr="00697081">
        <w:tc>
          <w:tcPr>
            <w:cnfStyle w:val="001000000000"/>
            <w:tcW w:w="2721" w:type="dxa"/>
            <w:shd w:val="clear" w:color="auto" w:fill="DBE5F1" w:themeFill="accent1" w:themeFillTint="33"/>
          </w:tcPr>
          <w:p w:rsidR="00697081" w:rsidRPr="000B6D04" w:rsidRDefault="00697081" w:rsidP="00697081">
            <w:pPr>
              <w:rPr>
                <w:sz w:val="20"/>
                <w:szCs w:val="20"/>
              </w:rPr>
            </w:pPr>
            <w:r w:rsidRPr="000B6D04">
              <w:rPr>
                <w:sz w:val="20"/>
                <w:szCs w:val="20"/>
              </w:rPr>
              <w:t xml:space="preserve">Total </w:t>
            </w:r>
          </w:p>
        </w:tc>
        <w:tc>
          <w:tcPr>
            <w:tcW w:w="1417" w:type="dxa"/>
            <w:shd w:val="clear" w:color="auto" w:fill="DBE5F1" w:themeFill="accent1" w:themeFillTint="33"/>
          </w:tcPr>
          <w:p w:rsidR="00697081" w:rsidRPr="00580F93" w:rsidRDefault="00697081" w:rsidP="00697081">
            <w:pPr>
              <w:tabs>
                <w:tab w:val="left" w:pos="2143"/>
              </w:tabs>
              <w:jc w:val="right"/>
              <w:cnfStyle w:val="000000000000"/>
              <w:rPr>
                <w:b/>
                <w:sz w:val="20"/>
                <w:szCs w:val="20"/>
              </w:rPr>
            </w:pPr>
            <w:r w:rsidRPr="00580F93">
              <w:rPr>
                <w:b/>
                <w:sz w:val="20"/>
                <w:szCs w:val="20"/>
              </w:rPr>
              <w:t>4</w:t>
            </w:r>
          </w:p>
        </w:tc>
        <w:tc>
          <w:tcPr>
            <w:tcW w:w="1417" w:type="dxa"/>
            <w:shd w:val="clear" w:color="auto" w:fill="DBE5F1" w:themeFill="accent1" w:themeFillTint="33"/>
          </w:tcPr>
          <w:p w:rsidR="00697081" w:rsidRPr="00580F93" w:rsidRDefault="00697081" w:rsidP="00697081">
            <w:pPr>
              <w:tabs>
                <w:tab w:val="left" w:pos="2143"/>
              </w:tabs>
              <w:jc w:val="right"/>
              <w:cnfStyle w:val="000000000000"/>
              <w:rPr>
                <w:b/>
                <w:sz w:val="20"/>
                <w:szCs w:val="20"/>
              </w:rPr>
            </w:pPr>
            <w:r w:rsidRPr="00580F93">
              <w:rPr>
                <w:b/>
                <w:sz w:val="20"/>
                <w:szCs w:val="20"/>
              </w:rPr>
              <w:t>52</w:t>
            </w:r>
          </w:p>
        </w:tc>
        <w:tc>
          <w:tcPr>
            <w:tcW w:w="1417" w:type="dxa"/>
            <w:shd w:val="clear" w:color="auto" w:fill="DBE5F1" w:themeFill="accent1" w:themeFillTint="33"/>
          </w:tcPr>
          <w:p w:rsidR="00697081" w:rsidRPr="00507EB1" w:rsidRDefault="00697081" w:rsidP="00697081">
            <w:pPr>
              <w:tabs>
                <w:tab w:val="left" w:pos="2143"/>
              </w:tabs>
              <w:jc w:val="right"/>
              <w:cnfStyle w:val="000000000000"/>
              <w:rPr>
                <w:b/>
                <w:sz w:val="20"/>
                <w:szCs w:val="20"/>
              </w:rPr>
            </w:pPr>
            <w:r w:rsidRPr="00507EB1">
              <w:rPr>
                <w:b/>
                <w:sz w:val="20"/>
                <w:szCs w:val="20"/>
              </w:rPr>
              <w:t>53</w:t>
            </w:r>
          </w:p>
        </w:tc>
        <w:tc>
          <w:tcPr>
            <w:tcW w:w="1077" w:type="dxa"/>
            <w:shd w:val="clear" w:color="auto" w:fill="DBE5F1" w:themeFill="accent1" w:themeFillTint="33"/>
          </w:tcPr>
          <w:p w:rsidR="00697081" w:rsidRPr="00907143" w:rsidRDefault="00697081" w:rsidP="00697081">
            <w:pPr>
              <w:tabs>
                <w:tab w:val="left" w:pos="2143"/>
              </w:tabs>
              <w:jc w:val="right"/>
              <w:cnfStyle w:val="000000000000"/>
              <w:rPr>
                <w:b/>
                <w:sz w:val="20"/>
                <w:szCs w:val="20"/>
              </w:rPr>
            </w:pPr>
            <w:r w:rsidRPr="00907143">
              <w:rPr>
                <w:b/>
                <w:sz w:val="20"/>
                <w:szCs w:val="20"/>
              </w:rPr>
              <w:t>110</w:t>
            </w:r>
          </w:p>
        </w:tc>
      </w:tr>
    </w:tbl>
    <w:p w:rsidR="00697081" w:rsidRPr="000B6D04" w:rsidRDefault="00697081" w:rsidP="00697081">
      <w:pPr>
        <w:pStyle w:val="Prrafodelista"/>
        <w:spacing w:after="0" w:line="240" w:lineRule="auto"/>
        <w:ind w:left="360"/>
        <w:jc w:val="both"/>
        <w:rPr>
          <w:rStyle w:val="nfasisintenso"/>
          <w:lang w:val="es-ES_tradnl"/>
        </w:rPr>
      </w:pPr>
    </w:p>
    <w:p w:rsidR="00697081" w:rsidRPr="00580F93" w:rsidRDefault="00C9706A" w:rsidP="00883FCD">
      <w:pPr>
        <w:pStyle w:val="Prrafodelista"/>
        <w:numPr>
          <w:ilvl w:val="0"/>
          <w:numId w:val="33"/>
        </w:numPr>
        <w:spacing w:after="0" w:line="240" w:lineRule="auto"/>
        <w:jc w:val="both"/>
        <w:rPr>
          <w:rStyle w:val="nfasisintenso"/>
          <w:sz w:val="24"/>
          <w:szCs w:val="24"/>
          <w:lang w:val="es-ES_tradnl"/>
        </w:rPr>
      </w:pPr>
      <w:r w:rsidRPr="00580F93">
        <w:rPr>
          <w:rStyle w:val="nfasisintenso"/>
          <w:sz w:val="24"/>
          <w:szCs w:val="24"/>
          <w:lang w:val="es-ES_tradnl"/>
        </w:rPr>
        <w:t>Encuesta online:</w:t>
      </w:r>
    </w:p>
    <w:p w:rsidR="00090186" w:rsidRDefault="00C9706A" w:rsidP="00580F93">
      <w:pPr>
        <w:pStyle w:val="Prrafodelista"/>
        <w:spacing w:after="0" w:line="240" w:lineRule="auto"/>
        <w:ind w:left="360"/>
        <w:jc w:val="both"/>
        <w:rPr>
          <w:sz w:val="24"/>
          <w:szCs w:val="24"/>
          <w:lang w:val="es-ES_tradnl"/>
        </w:rPr>
      </w:pPr>
      <w:r w:rsidRPr="00580F93">
        <w:rPr>
          <w:sz w:val="24"/>
          <w:szCs w:val="24"/>
          <w:lang w:val="es-ES_tradnl"/>
        </w:rPr>
        <w:t xml:space="preserve">La encuesta online se lanzó, mediante la plataforma </w:t>
      </w:r>
      <w:r w:rsidRPr="00580F93">
        <w:rPr>
          <w:i/>
          <w:sz w:val="24"/>
          <w:szCs w:val="24"/>
          <w:lang w:val="es-ES_tradnl"/>
        </w:rPr>
        <w:t>Encuesta fácil</w:t>
      </w:r>
      <w:r w:rsidRPr="00580F93">
        <w:rPr>
          <w:sz w:val="24"/>
          <w:szCs w:val="24"/>
          <w:lang w:val="es-ES_tradnl"/>
        </w:rPr>
        <w:t xml:space="preserve">, a mediados de septiembre de 2015 a todo el plantel de escuelas primarias de las dos provincias. El lanzamiento fue precedido de una nota institucional por parte de los ministerios provinciales y apoyado con el seguimiento de los referentes provinciales de la evaluación y </w:t>
      </w:r>
      <w:r w:rsidR="00806A42" w:rsidRPr="00580F93">
        <w:rPr>
          <w:sz w:val="24"/>
          <w:szCs w:val="24"/>
          <w:lang w:val="es-ES_tradnl"/>
        </w:rPr>
        <w:t>UNICEF.</w:t>
      </w:r>
    </w:p>
    <w:p w:rsidR="00B45773" w:rsidRPr="00580F93" w:rsidRDefault="00B45773" w:rsidP="00580F93">
      <w:pPr>
        <w:pStyle w:val="Prrafodelista"/>
        <w:spacing w:after="0" w:line="240" w:lineRule="auto"/>
        <w:ind w:left="360"/>
        <w:jc w:val="both"/>
        <w:rPr>
          <w:sz w:val="24"/>
          <w:szCs w:val="24"/>
          <w:lang w:val="es-ES_tradnl"/>
        </w:rPr>
      </w:pPr>
    </w:p>
    <w:p w:rsidR="00090186" w:rsidRPr="00580F93" w:rsidRDefault="00C9706A" w:rsidP="00580F93">
      <w:pPr>
        <w:pStyle w:val="Prrafodelista"/>
        <w:spacing w:after="0" w:line="240" w:lineRule="auto"/>
        <w:ind w:left="360"/>
        <w:jc w:val="both"/>
        <w:rPr>
          <w:sz w:val="24"/>
          <w:szCs w:val="24"/>
          <w:lang w:val="es-ES_tradnl"/>
        </w:rPr>
      </w:pPr>
      <w:r w:rsidRPr="00580F93">
        <w:rPr>
          <w:sz w:val="24"/>
          <w:szCs w:val="24"/>
          <w:lang w:val="es-ES_tradnl"/>
        </w:rPr>
        <w:t>Estaba previsto un período de recogida de información de 15-20 días que tuvo que ser ampliado hasta mediados de noviembre de 2015 por la escasa respuesta recibida. Se han dado problemas de acceso tecnológico (recepción de e-mails y acceso a la plataforma), falta de tiempo alegada por los directivos al coincidir con el final del período escolar y, es previsible, desinterés por contestar a pesar de los requerimientos oficiales.</w:t>
      </w:r>
    </w:p>
    <w:p w:rsidR="00090186" w:rsidRPr="00E14592" w:rsidRDefault="00090186" w:rsidP="00580F93">
      <w:pPr>
        <w:pStyle w:val="Prrafodelista"/>
        <w:spacing w:after="0" w:line="240" w:lineRule="auto"/>
        <w:ind w:left="360"/>
        <w:jc w:val="both"/>
        <w:rPr>
          <w:sz w:val="24"/>
          <w:szCs w:val="24"/>
          <w:lang w:val="es-ES_tradnl"/>
        </w:rPr>
      </w:pPr>
    </w:p>
    <w:p w:rsidR="00644C2E" w:rsidRPr="00E14592" w:rsidRDefault="00C9706A" w:rsidP="00580F93">
      <w:pPr>
        <w:pStyle w:val="Prrafodelista"/>
        <w:spacing w:after="0" w:line="240" w:lineRule="auto"/>
        <w:ind w:left="360"/>
        <w:jc w:val="both"/>
        <w:rPr>
          <w:sz w:val="24"/>
          <w:szCs w:val="24"/>
          <w:lang w:val="es-ES_tradnl"/>
        </w:rPr>
      </w:pPr>
      <w:r w:rsidRPr="00E14592">
        <w:rPr>
          <w:sz w:val="24"/>
          <w:szCs w:val="24"/>
          <w:lang w:val="es-ES_tradnl"/>
        </w:rPr>
        <w:t>Se ha conseguido una muestra final de 162 escuelas</w:t>
      </w:r>
      <w:r w:rsidR="00644C2E" w:rsidRPr="00E14592">
        <w:rPr>
          <w:sz w:val="24"/>
          <w:szCs w:val="24"/>
          <w:lang w:val="es-ES_tradnl"/>
        </w:rPr>
        <w:t>,</w:t>
      </w:r>
      <w:r w:rsidRPr="00E14592">
        <w:rPr>
          <w:sz w:val="24"/>
          <w:szCs w:val="24"/>
          <w:lang w:val="es-ES_tradnl"/>
        </w:rPr>
        <w:t xml:space="preserve"> 101 de la provincia de Salta (62,3%) y 61 de Jujuy (37,6%)</w:t>
      </w:r>
      <w:r w:rsidR="00644C2E" w:rsidRPr="00E14592">
        <w:rPr>
          <w:sz w:val="24"/>
          <w:szCs w:val="24"/>
          <w:lang w:val="es-ES_tradnl"/>
        </w:rPr>
        <w:t>, con una representación heterogénea de contextos: e</w:t>
      </w:r>
      <w:r w:rsidRPr="00E14592">
        <w:rPr>
          <w:sz w:val="24"/>
          <w:szCs w:val="24"/>
          <w:lang w:val="es-ES_tradnl"/>
        </w:rPr>
        <w:t xml:space="preserve">l 51% de los casos corresponden al ámbito urbano; el 8,6% al suburbano; el 27,8% al rural disperso y el 12,6% al ámbito rural agrupado. </w:t>
      </w:r>
    </w:p>
    <w:p w:rsidR="00644C2E" w:rsidRPr="00E14592" w:rsidRDefault="00644C2E" w:rsidP="00580F93">
      <w:pPr>
        <w:pStyle w:val="Prrafodelista"/>
        <w:spacing w:after="0" w:line="240" w:lineRule="auto"/>
        <w:ind w:left="360"/>
        <w:jc w:val="both"/>
        <w:rPr>
          <w:sz w:val="24"/>
          <w:szCs w:val="24"/>
          <w:lang w:val="es-ES_tradnl"/>
        </w:rPr>
      </w:pPr>
    </w:p>
    <w:p w:rsidR="00644C2E" w:rsidRPr="00E14592" w:rsidRDefault="00644C2E" w:rsidP="00580F93">
      <w:pPr>
        <w:pStyle w:val="Prrafodelista"/>
        <w:spacing w:after="0" w:line="240" w:lineRule="auto"/>
        <w:ind w:left="360"/>
        <w:jc w:val="both"/>
        <w:rPr>
          <w:sz w:val="24"/>
          <w:szCs w:val="24"/>
          <w:lang w:val="es-ES_tradnl"/>
        </w:rPr>
      </w:pPr>
      <w:r w:rsidRPr="00E14592">
        <w:rPr>
          <w:sz w:val="24"/>
          <w:szCs w:val="24"/>
          <w:lang w:val="es-ES_tradnl"/>
        </w:rPr>
        <w:t>Respecto a la participación en el programa, están identificadas 134 escuelas</w:t>
      </w:r>
      <w:r w:rsidRPr="00E14592">
        <w:rPr>
          <w:rStyle w:val="Refdenotaalpie"/>
          <w:sz w:val="24"/>
          <w:szCs w:val="24"/>
          <w:lang w:val="es-ES_tradnl"/>
        </w:rPr>
        <w:footnoteReference w:id="21"/>
      </w:r>
      <w:r w:rsidRPr="00E14592">
        <w:rPr>
          <w:sz w:val="24"/>
          <w:szCs w:val="24"/>
          <w:lang w:val="es-ES_tradnl"/>
        </w:rPr>
        <w:t>, de las que el 68,7% (92) son escuelas participantes y el 31,3% no participantes (42). Los resultados según la provincia se detallan en la tabla siguiente:</w:t>
      </w:r>
    </w:p>
    <w:p w:rsidR="00644C2E" w:rsidRPr="00E14592" w:rsidRDefault="00644C2E" w:rsidP="00580F93">
      <w:pPr>
        <w:pStyle w:val="Prrafodelista"/>
        <w:spacing w:after="0" w:line="240" w:lineRule="auto"/>
        <w:ind w:left="360"/>
        <w:jc w:val="both"/>
        <w:rPr>
          <w:sz w:val="24"/>
          <w:szCs w:val="24"/>
          <w:lang w:val="es-ES_tradnl"/>
        </w:rPr>
      </w:pPr>
    </w:p>
    <w:p w:rsidR="00644C2E" w:rsidRPr="00580F93" w:rsidRDefault="00644C2E" w:rsidP="00644C2E">
      <w:pPr>
        <w:spacing w:after="0" w:line="240" w:lineRule="auto"/>
        <w:ind w:firstLine="360"/>
        <w:rPr>
          <w:b/>
          <w:sz w:val="20"/>
          <w:szCs w:val="20"/>
          <w:lang w:val="es-ES_tradnl"/>
        </w:rPr>
      </w:pPr>
      <w:r>
        <w:rPr>
          <w:b/>
          <w:sz w:val="20"/>
          <w:szCs w:val="20"/>
          <w:lang w:val="es-ES_tradnl"/>
        </w:rPr>
        <w:t>Tabla 6</w:t>
      </w:r>
      <w:r w:rsidR="00355F05">
        <w:rPr>
          <w:b/>
          <w:sz w:val="20"/>
          <w:szCs w:val="20"/>
          <w:lang w:val="es-ES_tradnl"/>
        </w:rPr>
        <w:t>. Muestra de escuelas</w:t>
      </w:r>
      <w:r w:rsidR="00B46BA1">
        <w:rPr>
          <w:b/>
          <w:sz w:val="20"/>
          <w:szCs w:val="20"/>
          <w:lang w:val="es-ES_tradnl"/>
        </w:rPr>
        <w:t xml:space="preserve"> en la encuesta on-line,</w:t>
      </w:r>
      <w:r w:rsidR="00355F05">
        <w:rPr>
          <w:b/>
          <w:sz w:val="20"/>
          <w:szCs w:val="20"/>
          <w:lang w:val="es-ES_tradnl"/>
        </w:rPr>
        <w:t xml:space="preserve"> según participación en GEMA (n y %)</w:t>
      </w:r>
    </w:p>
    <w:tbl>
      <w:tblPr>
        <w:tblStyle w:val="Listaclara-nfasis11"/>
        <w:tblW w:w="0" w:type="auto"/>
        <w:tblInd w:w="534" w:type="dxa"/>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tblPr>
      <w:tblGrid>
        <w:gridCol w:w="2721"/>
        <w:gridCol w:w="1417"/>
        <w:gridCol w:w="1417"/>
        <w:gridCol w:w="1077"/>
      </w:tblGrid>
      <w:tr w:rsidR="00644C2E" w:rsidRPr="00644C2E" w:rsidTr="00355F05">
        <w:trPr>
          <w:cnfStyle w:val="100000000000"/>
        </w:trPr>
        <w:tc>
          <w:tcPr>
            <w:cnfStyle w:val="001000000000"/>
            <w:tcW w:w="2721" w:type="dxa"/>
          </w:tcPr>
          <w:p w:rsidR="00644C2E" w:rsidRPr="00644C2E" w:rsidRDefault="00644C2E" w:rsidP="00D3628E">
            <w:pPr>
              <w:jc w:val="right"/>
              <w:rPr>
                <w:sz w:val="20"/>
                <w:szCs w:val="20"/>
              </w:rPr>
            </w:pPr>
          </w:p>
        </w:tc>
        <w:tc>
          <w:tcPr>
            <w:tcW w:w="1417" w:type="dxa"/>
          </w:tcPr>
          <w:p w:rsidR="00644C2E" w:rsidRPr="00644C2E" w:rsidRDefault="00644C2E" w:rsidP="00D3628E">
            <w:pPr>
              <w:jc w:val="right"/>
              <w:cnfStyle w:val="100000000000"/>
              <w:rPr>
                <w:sz w:val="20"/>
                <w:szCs w:val="20"/>
              </w:rPr>
            </w:pPr>
            <w:r w:rsidRPr="00644C2E">
              <w:rPr>
                <w:sz w:val="20"/>
                <w:szCs w:val="20"/>
              </w:rPr>
              <w:t>Salta</w:t>
            </w:r>
          </w:p>
        </w:tc>
        <w:tc>
          <w:tcPr>
            <w:tcW w:w="1417" w:type="dxa"/>
          </w:tcPr>
          <w:p w:rsidR="00644C2E" w:rsidRPr="00644C2E" w:rsidRDefault="00644C2E" w:rsidP="00D3628E">
            <w:pPr>
              <w:jc w:val="right"/>
              <w:cnfStyle w:val="100000000000"/>
              <w:rPr>
                <w:sz w:val="20"/>
                <w:szCs w:val="20"/>
              </w:rPr>
            </w:pPr>
            <w:r w:rsidRPr="00644C2E">
              <w:rPr>
                <w:sz w:val="20"/>
                <w:szCs w:val="20"/>
              </w:rPr>
              <w:t>Jujuy</w:t>
            </w:r>
          </w:p>
        </w:tc>
        <w:tc>
          <w:tcPr>
            <w:tcW w:w="1077" w:type="dxa"/>
          </w:tcPr>
          <w:p w:rsidR="00644C2E" w:rsidRPr="00644C2E" w:rsidRDefault="00644C2E" w:rsidP="00D3628E">
            <w:pPr>
              <w:jc w:val="right"/>
              <w:cnfStyle w:val="100000000000"/>
              <w:rPr>
                <w:sz w:val="20"/>
                <w:szCs w:val="20"/>
              </w:rPr>
            </w:pPr>
            <w:r w:rsidRPr="00644C2E">
              <w:rPr>
                <w:sz w:val="20"/>
                <w:szCs w:val="20"/>
              </w:rPr>
              <w:t>Total</w:t>
            </w:r>
          </w:p>
        </w:tc>
      </w:tr>
      <w:tr w:rsidR="00644C2E" w:rsidRPr="00644C2E" w:rsidTr="00355F05">
        <w:trPr>
          <w:cnfStyle w:val="000000100000"/>
        </w:trPr>
        <w:tc>
          <w:tcPr>
            <w:cnfStyle w:val="001000000000"/>
            <w:tcW w:w="2721" w:type="dxa"/>
            <w:vMerge w:val="restart"/>
            <w:vAlign w:val="center"/>
          </w:tcPr>
          <w:p w:rsidR="00644C2E" w:rsidRPr="00644C2E" w:rsidRDefault="00644C2E" w:rsidP="00644C2E">
            <w:pPr>
              <w:rPr>
                <w:b w:val="0"/>
                <w:sz w:val="20"/>
                <w:szCs w:val="20"/>
              </w:rPr>
            </w:pPr>
            <w:r w:rsidRPr="00644C2E">
              <w:rPr>
                <w:b w:val="0"/>
                <w:sz w:val="20"/>
                <w:szCs w:val="20"/>
              </w:rPr>
              <w:t>No participantes</w:t>
            </w:r>
          </w:p>
        </w:tc>
        <w:tc>
          <w:tcPr>
            <w:tcW w:w="1417" w:type="dxa"/>
            <w:vAlign w:val="center"/>
          </w:tcPr>
          <w:p w:rsidR="00644C2E" w:rsidRPr="00644C2E" w:rsidRDefault="00644C2E" w:rsidP="00D3628E">
            <w:pPr>
              <w:autoSpaceDE w:val="0"/>
              <w:autoSpaceDN w:val="0"/>
              <w:adjustRightInd w:val="0"/>
              <w:jc w:val="right"/>
              <w:cnfStyle w:val="000000100000"/>
              <w:rPr>
                <w:rFonts w:cs="Arial"/>
                <w:color w:val="000000"/>
                <w:sz w:val="20"/>
                <w:szCs w:val="20"/>
              </w:rPr>
            </w:pPr>
            <w:r w:rsidRPr="00644C2E">
              <w:rPr>
                <w:rFonts w:cs="Arial"/>
                <w:color w:val="000000"/>
                <w:sz w:val="20"/>
                <w:szCs w:val="20"/>
              </w:rPr>
              <w:t>26</w:t>
            </w:r>
          </w:p>
        </w:tc>
        <w:tc>
          <w:tcPr>
            <w:tcW w:w="1417" w:type="dxa"/>
            <w:vAlign w:val="center"/>
          </w:tcPr>
          <w:p w:rsidR="00644C2E" w:rsidRPr="00644C2E" w:rsidRDefault="00644C2E" w:rsidP="00D3628E">
            <w:pPr>
              <w:autoSpaceDE w:val="0"/>
              <w:autoSpaceDN w:val="0"/>
              <w:adjustRightInd w:val="0"/>
              <w:jc w:val="right"/>
              <w:cnfStyle w:val="000000100000"/>
              <w:rPr>
                <w:rFonts w:cs="Arial"/>
                <w:color w:val="000000"/>
                <w:sz w:val="20"/>
                <w:szCs w:val="20"/>
              </w:rPr>
            </w:pPr>
            <w:r w:rsidRPr="00644C2E">
              <w:rPr>
                <w:rFonts w:cs="Arial"/>
                <w:color w:val="000000"/>
                <w:sz w:val="20"/>
                <w:szCs w:val="20"/>
              </w:rPr>
              <w:t>16</w:t>
            </w:r>
          </w:p>
        </w:tc>
        <w:tc>
          <w:tcPr>
            <w:tcW w:w="1077" w:type="dxa"/>
            <w:shd w:val="clear" w:color="auto" w:fill="DBE5F1" w:themeFill="accent1" w:themeFillTint="33"/>
            <w:vAlign w:val="center"/>
          </w:tcPr>
          <w:p w:rsidR="00644C2E" w:rsidRPr="00644C2E" w:rsidRDefault="00644C2E" w:rsidP="00D3628E">
            <w:pPr>
              <w:autoSpaceDE w:val="0"/>
              <w:autoSpaceDN w:val="0"/>
              <w:adjustRightInd w:val="0"/>
              <w:jc w:val="right"/>
              <w:cnfStyle w:val="000000100000"/>
              <w:rPr>
                <w:rFonts w:cs="Arial"/>
                <w:color w:val="000000"/>
                <w:sz w:val="20"/>
                <w:szCs w:val="20"/>
              </w:rPr>
            </w:pPr>
            <w:r w:rsidRPr="00644C2E">
              <w:rPr>
                <w:rFonts w:cs="Arial"/>
                <w:color w:val="000000"/>
                <w:sz w:val="20"/>
                <w:szCs w:val="20"/>
              </w:rPr>
              <w:t>42</w:t>
            </w:r>
          </w:p>
        </w:tc>
      </w:tr>
      <w:tr w:rsidR="00644C2E" w:rsidRPr="00644C2E" w:rsidTr="00355F05">
        <w:tc>
          <w:tcPr>
            <w:cnfStyle w:val="001000000000"/>
            <w:tcW w:w="2721" w:type="dxa"/>
            <w:vMerge/>
            <w:vAlign w:val="center"/>
          </w:tcPr>
          <w:p w:rsidR="00644C2E" w:rsidRPr="00644C2E" w:rsidRDefault="00644C2E" w:rsidP="00644C2E">
            <w:pPr>
              <w:rPr>
                <w:b w:val="0"/>
                <w:sz w:val="20"/>
                <w:szCs w:val="20"/>
              </w:rPr>
            </w:pPr>
          </w:p>
        </w:tc>
        <w:tc>
          <w:tcPr>
            <w:tcW w:w="1417" w:type="dxa"/>
            <w:vAlign w:val="center"/>
          </w:tcPr>
          <w:p w:rsidR="00644C2E" w:rsidRPr="00644C2E" w:rsidRDefault="00644C2E" w:rsidP="00D3628E">
            <w:pPr>
              <w:autoSpaceDE w:val="0"/>
              <w:autoSpaceDN w:val="0"/>
              <w:adjustRightInd w:val="0"/>
              <w:jc w:val="right"/>
              <w:cnfStyle w:val="000000000000"/>
              <w:rPr>
                <w:rFonts w:cs="Arial"/>
                <w:color w:val="000000"/>
                <w:sz w:val="20"/>
                <w:szCs w:val="20"/>
              </w:rPr>
            </w:pPr>
            <w:r w:rsidRPr="00644C2E">
              <w:rPr>
                <w:rFonts w:cs="Arial"/>
                <w:color w:val="000000"/>
                <w:sz w:val="20"/>
                <w:szCs w:val="20"/>
              </w:rPr>
              <w:t>29,9%</w:t>
            </w:r>
          </w:p>
        </w:tc>
        <w:tc>
          <w:tcPr>
            <w:tcW w:w="1417" w:type="dxa"/>
            <w:vAlign w:val="center"/>
          </w:tcPr>
          <w:p w:rsidR="00644C2E" w:rsidRPr="00644C2E" w:rsidRDefault="00644C2E" w:rsidP="00D3628E">
            <w:pPr>
              <w:autoSpaceDE w:val="0"/>
              <w:autoSpaceDN w:val="0"/>
              <w:adjustRightInd w:val="0"/>
              <w:jc w:val="right"/>
              <w:cnfStyle w:val="000000000000"/>
              <w:rPr>
                <w:rFonts w:cs="Arial"/>
                <w:color w:val="000000"/>
                <w:sz w:val="20"/>
                <w:szCs w:val="20"/>
              </w:rPr>
            </w:pPr>
            <w:r w:rsidRPr="00644C2E">
              <w:rPr>
                <w:rFonts w:cs="Arial"/>
                <w:color w:val="000000"/>
                <w:sz w:val="20"/>
                <w:szCs w:val="20"/>
              </w:rPr>
              <w:t>34,0%</w:t>
            </w:r>
          </w:p>
        </w:tc>
        <w:tc>
          <w:tcPr>
            <w:tcW w:w="1077" w:type="dxa"/>
            <w:shd w:val="clear" w:color="auto" w:fill="DBE5F1" w:themeFill="accent1" w:themeFillTint="33"/>
            <w:vAlign w:val="center"/>
          </w:tcPr>
          <w:p w:rsidR="00644C2E" w:rsidRPr="00644C2E" w:rsidRDefault="00644C2E" w:rsidP="00D3628E">
            <w:pPr>
              <w:autoSpaceDE w:val="0"/>
              <w:autoSpaceDN w:val="0"/>
              <w:adjustRightInd w:val="0"/>
              <w:jc w:val="right"/>
              <w:cnfStyle w:val="000000000000"/>
              <w:rPr>
                <w:rFonts w:cs="Arial"/>
                <w:color w:val="000000"/>
                <w:sz w:val="20"/>
                <w:szCs w:val="20"/>
              </w:rPr>
            </w:pPr>
            <w:r w:rsidRPr="00644C2E">
              <w:rPr>
                <w:rFonts w:cs="Arial"/>
                <w:color w:val="000000"/>
                <w:sz w:val="20"/>
                <w:szCs w:val="20"/>
              </w:rPr>
              <w:t>31,3%</w:t>
            </w:r>
          </w:p>
        </w:tc>
      </w:tr>
      <w:tr w:rsidR="00644C2E" w:rsidRPr="00644C2E" w:rsidTr="00355F05">
        <w:trPr>
          <w:cnfStyle w:val="000000100000"/>
        </w:trPr>
        <w:tc>
          <w:tcPr>
            <w:cnfStyle w:val="001000000000"/>
            <w:tcW w:w="2721" w:type="dxa"/>
            <w:vMerge w:val="restart"/>
            <w:vAlign w:val="center"/>
          </w:tcPr>
          <w:p w:rsidR="00644C2E" w:rsidRPr="00644C2E" w:rsidRDefault="00644C2E" w:rsidP="00644C2E">
            <w:pPr>
              <w:rPr>
                <w:b w:val="0"/>
                <w:sz w:val="20"/>
                <w:szCs w:val="20"/>
              </w:rPr>
            </w:pPr>
            <w:r w:rsidRPr="00644C2E">
              <w:rPr>
                <w:b w:val="0"/>
                <w:sz w:val="20"/>
                <w:szCs w:val="20"/>
              </w:rPr>
              <w:t>Escuelas GEMA</w:t>
            </w:r>
          </w:p>
        </w:tc>
        <w:tc>
          <w:tcPr>
            <w:tcW w:w="1417" w:type="dxa"/>
            <w:vAlign w:val="center"/>
          </w:tcPr>
          <w:p w:rsidR="00644C2E" w:rsidRPr="00644C2E" w:rsidRDefault="00644C2E" w:rsidP="00D3628E">
            <w:pPr>
              <w:autoSpaceDE w:val="0"/>
              <w:autoSpaceDN w:val="0"/>
              <w:adjustRightInd w:val="0"/>
              <w:jc w:val="right"/>
              <w:cnfStyle w:val="000000100000"/>
              <w:rPr>
                <w:rFonts w:cs="Arial"/>
                <w:color w:val="000000"/>
                <w:sz w:val="20"/>
                <w:szCs w:val="20"/>
              </w:rPr>
            </w:pPr>
            <w:r w:rsidRPr="00644C2E">
              <w:rPr>
                <w:rFonts w:cs="Arial"/>
                <w:color w:val="000000"/>
                <w:sz w:val="20"/>
                <w:szCs w:val="20"/>
              </w:rPr>
              <w:t>61</w:t>
            </w:r>
          </w:p>
        </w:tc>
        <w:tc>
          <w:tcPr>
            <w:tcW w:w="1417" w:type="dxa"/>
            <w:vAlign w:val="center"/>
          </w:tcPr>
          <w:p w:rsidR="00644C2E" w:rsidRPr="00644C2E" w:rsidRDefault="00644C2E" w:rsidP="00D3628E">
            <w:pPr>
              <w:autoSpaceDE w:val="0"/>
              <w:autoSpaceDN w:val="0"/>
              <w:adjustRightInd w:val="0"/>
              <w:jc w:val="right"/>
              <w:cnfStyle w:val="000000100000"/>
              <w:rPr>
                <w:rFonts w:cs="Arial"/>
                <w:color w:val="000000"/>
                <w:sz w:val="20"/>
                <w:szCs w:val="20"/>
              </w:rPr>
            </w:pPr>
            <w:r w:rsidRPr="00644C2E">
              <w:rPr>
                <w:rFonts w:cs="Arial"/>
                <w:color w:val="000000"/>
                <w:sz w:val="20"/>
                <w:szCs w:val="20"/>
              </w:rPr>
              <w:t>31</w:t>
            </w:r>
          </w:p>
        </w:tc>
        <w:tc>
          <w:tcPr>
            <w:tcW w:w="1077" w:type="dxa"/>
            <w:shd w:val="clear" w:color="auto" w:fill="DBE5F1" w:themeFill="accent1" w:themeFillTint="33"/>
            <w:vAlign w:val="center"/>
          </w:tcPr>
          <w:p w:rsidR="00644C2E" w:rsidRPr="00644C2E" w:rsidRDefault="00644C2E" w:rsidP="00D3628E">
            <w:pPr>
              <w:autoSpaceDE w:val="0"/>
              <w:autoSpaceDN w:val="0"/>
              <w:adjustRightInd w:val="0"/>
              <w:jc w:val="right"/>
              <w:cnfStyle w:val="000000100000"/>
              <w:rPr>
                <w:rFonts w:cs="Arial"/>
                <w:color w:val="000000"/>
                <w:sz w:val="20"/>
                <w:szCs w:val="20"/>
              </w:rPr>
            </w:pPr>
            <w:r w:rsidRPr="00644C2E">
              <w:rPr>
                <w:rFonts w:cs="Arial"/>
                <w:color w:val="000000"/>
                <w:sz w:val="20"/>
                <w:szCs w:val="20"/>
              </w:rPr>
              <w:t>92</w:t>
            </w:r>
          </w:p>
        </w:tc>
      </w:tr>
      <w:tr w:rsidR="00644C2E" w:rsidRPr="00644C2E" w:rsidTr="00355F05">
        <w:tc>
          <w:tcPr>
            <w:cnfStyle w:val="001000000000"/>
            <w:tcW w:w="2721" w:type="dxa"/>
            <w:vMerge/>
            <w:vAlign w:val="center"/>
          </w:tcPr>
          <w:p w:rsidR="00644C2E" w:rsidRPr="00644C2E" w:rsidRDefault="00644C2E" w:rsidP="00644C2E">
            <w:pPr>
              <w:rPr>
                <w:b w:val="0"/>
                <w:sz w:val="20"/>
                <w:szCs w:val="20"/>
              </w:rPr>
            </w:pPr>
          </w:p>
        </w:tc>
        <w:tc>
          <w:tcPr>
            <w:tcW w:w="1417" w:type="dxa"/>
            <w:vAlign w:val="center"/>
          </w:tcPr>
          <w:p w:rsidR="00644C2E" w:rsidRPr="00644C2E" w:rsidRDefault="00644C2E" w:rsidP="00D3628E">
            <w:pPr>
              <w:autoSpaceDE w:val="0"/>
              <w:autoSpaceDN w:val="0"/>
              <w:adjustRightInd w:val="0"/>
              <w:jc w:val="right"/>
              <w:cnfStyle w:val="000000000000"/>
              <w:rPr>
                <w:rFonts w:cs="Arial"/>
                <w:color w:val="000000"/>
                <w:sz w:val="20"/>
                <w:szCs w:val="20"/>
              </w:rPr>
            </w:pPr>
            <w:r w:rsidRPr="00644C2E">
              <w:rPr>
                <w:rFonts w:cs="Arial"/>
                <w:color w:val="000000"/>
                <w:sz w:val="20"/>
                <w:szCs w:val="20"/>
              </w:rPr>
              <w:t>70,1%</w:t>
            </w:r>
          </w:p>
        </w:tc>
        <w:tc>
          <w:tcPr>
            <w:tcW w:w="1417" w:type="dxa"/>
            <w:vAlign w:val="center"/>
          </w:tcPr>
          <w:p w:rsidR="00644C2E" w:rsidRPr="00644C2E" w:rsidRDefault="00644C2E" w:rsidP="00D3628E">
            <w:pPr>
              <w:autoSpaceDE w:val="0"/>
              <w:autoSpaceDN w:val="0"/>
              <w:adjustRightInd w:val="0"/>
              <w:jc w:val="right"/>
              <w:cnfStyle w:val="000000000000"/>
              <w:rPr>
                <w:rFonts w:cs="Arial"/>
                <w:color w:val="000000"/>
                <w:sz w:val="20"/>
                <w:szCs w:val="20"/>
              </w:rPr>
            </w:pPr>
            <w:r w:rsidRPr="00644C2E">
              <w:rPr>
                <w:rFonts w:cs="Arial"/>
                <w:color w:val="000000"/>
                <w:sz w:val="20"/>
                <w:szCs w:val="20"/>
              </w:rPr>
              <w:t>66,0%</w:t>
            </w:r>
          </w:p>
        </w:tc>
        <w:tc>
          <w:tcPr>
            <w:tcW w:w="1077" w:type="dxa"/>
            <w:shd w:val="clear" w:color="auto" w:fill="DBE5F1" w:themeFill="accent1" w:themeFillTint="33"/>
            <w:vAlign w:val="center"/>
          </w:tcPr>
          <w:p w:rsidR="00644C2E" w:rsidRPr="00644C2E" w:rsidRDefault="00644C2E" w:rsidP="00D3628E">
            <w:pPr>
              <w:autoSpaceDE w:val="0"/>
              <w:autoSpaceDN w:val="0"/>
              <w:adjustRightInd w:val="0"/>
              <w:jc w:val="right"/>
              <w:cnfStyle w:val="000000000000"/>
              <w:rPr>
                <w:rFonts w:cs="Arial"/>
                <w:color w:val="000000"/>
                <w:sz w:val="20"/>
                <w:szCs w:val="20"/>
              </w:rPr>
            </w:pPr>
            <w:r w:rsidRPr="00644C2E">
              <w:rPr>
                <w:rFonts w:cs="Arial"/>
                <w:color w:val="000000"/>
                <w:sz w:val="20"/>
                <w:szCs w:val="20"/>
              </w:rPr>
              <w:t>68,7%</w:t>
            </w:r>
          </w:p>
        </w:tc>
      </w:tr>
      <w:tr w:rsidR="00644C2E" w:rsidRPr="00644C2E" w:rsidTr="00355F05">
        <w:trPr>
          <w:cnfStyle w:val="000000100000"/>
        </w:trPr>
        <w:tc>
          <w:tcPr>
            <w:cnfStyle w:val="001000000000"/>
            <w:tcW w:w="2721" w:type="dxa"/>
            <w:vMerge w:val="restart"/>
            <w:shd w:val="clear" w:color="auto" w:fill="DBE5F1" w:themeFill="accent1" w:themeFillTint="33"/>
            <w:vAlign w:val="center"/>
          </w:tcPr>
          <w:p w:rsidR="00644C2E" w:rsidRPr="00644C2E" w:rsidRDefault="00644C2E" w:rsidP="00644C2E">
            <w:pPr>
              <w:rPr>
                <w:sz w:val="20"/>
                <w:szCs w:val="20"/>
              </w:rPr>
            </w:pPr>
            <w:r w:rsidRPr="00644C2E">
              <w:rPr>
                <w:sz w:val="20"/>
                <w:szCs w:val="20"/>
              </w:rPr>
              <w:t>TOTAL</w:t>
            </w:r>
          </w:p>
        </w:tc>
        <w:tc>
          <w:tcPr>
            <w:tcW w:w="1417" w:type="dxa"/>
            <w:shd w:val="clear" w:color="auto" w:fill="DBE5F1" w:themeFill="accent1" w:themeFillTint="33"/>
            <w:vAlign w:val="center"/>
          </w:tcPr>
          <w:p w:rsidR="00644C2E" w:rsidRPr="00644C2E" w:rsidRDefault="00644C2E" w:rsidP="00D3628E">
            <w:pPr>
              <w:autoSpaceDE w:val="0"/>
              <w:autoSpaceDN w:val="0"/>
              <w:adjustRightInd w:val="0"/>
              <w:jc w:val="right"/>
              <w:cnfStyle w:val="000000100000"/>
              <w:rPr>
                <w:rFonts w:cs="Arial"/>
                <w:color w:val="000000"/>
                <w:sz w:val="20"/>
                <w:szCs w:val="20"/>
              </w:rPr>
            </w:pPr>
            <w:r w:rsidRPr="00644C2E">
              <w:rPr>
                <w:rFonts w:cs="Arial"/>
                <w:color w:val="000000"/>
                <w:sz w:val="20"/>
                <w:szCs w:val="20"/>
              </w:rPr>
              <w:t>87</w:t>
            </w:r>
          </w:p>
        </w:tc>
        <w:tc>
          <w:tcPr>
            <w:tcW w:w="1417" w:type="dxa"/>
            <w:shd w:val="clear" w:color="auto" w:fill="DBE5F1" w:themeFill="accent1" w:themeFillTint="33"/>
            <w:vAlign w:val="center"/>
          </w:tcPr>
          <w:p w:rsidR="00644C2E" w:rsidRPr="00644C2E" w:rsidRDefault="00644C2E" w:rsidP="00D3628E">
            <w:pPr>
              <w:autoSpaceDE w:val="0"/>
              <w:autoSpaceDN w:val="0"/>
              <w:adjustRightInd w:val="0"/>
              <w:jc w:val="right"/>
              <w:cnfStyle w:val="000000100000"/>
              <w:rPr>
                <w:rFonts w:cs="Arial"/>
                <w:color w:val="000000"/>
                <w:sz w:val="20"/>
                <w:szCs w:val="20"/>
              </w:rPr>
            </w:pPr>
            <w:r w:rsidRPr="00644C2E">
              <w:rPr>
                <w:rFonts w:cs="Arial"/>
                <w:color w:val="000000"/>
                <w:sz w:val="20"/>
                <w:szCs w:val="20"/>
              </w:rPr>
              <w:t>47</w:t>
            </w:r>
          </w:p>
        </w:tc>
        <w:tc>
          <w:tcPr>
            <w:tcW w:w="1077" w:type="dxa"/>
            <w:shd w:val="clear" w:color="auto" w:fill="DBE5F1" w:themeFill="accent1" w:themeFillTint="33"/>
            <w:vAlign w:val="center"/>
          </w:tcPr>
          <w:p w:rsidR="00644C2E" w:rsidRPr="00644C2E" w:rsidRDefault="00644C2E" w:rsidP="00D3628E">
            <w:pPr>
              <w:autoSpaceDE w:val="0"/>
              <w:autoSpaceDN w:val="0"/>
              <w:adjustRightInd w:val="0"/>
              <w:jc w:val="right"/>
              <w:cnfStyle w:val="000000100000"/>
              <w:rPr>
                <w:rFonts w:cs="Arial"/>
                <w:color w:val="000000"/>
                <w:sz w:val="20"/>
                <w:szCs w:val="20"/>
              </w:rPr>
            </w:pPr>
            <w:r w:rsidRPr="00644C2E">
              <w:rPr>
                <w:rFonts w:cs="Arial"/>
                <w:color w:val="000000"/>
                <w:sz w:val="20"/>
                <w:szCs w:val="20"/>
              </w:rPr>
              <w:t>134</w:t>
            </w:r>
          </w:p>
        </w:tc>
      </w:tr>
      <w:tr w:rsidR="00644C2E" w:rsidRPr="00644C2E" w:rsidTr="00355F05">
        <w:tc>
          <w:tcPr>
            <w:cnfStyle w:val="001000000000"/>
            <w:tcW w:w="2721" w:type="dxa"/>
            <w:vMerge/>
            <w:shd w:val="clear" w:color="auto" w:fill="DBE5F1" w:themeFill="accent1" w:themeFillTint="33"/>
          </w:tcPr>
          <w:p w:rsidR="00644C2E" w:rsidRPr="00644C2E" w:rsidRDefault="00644C2E" w:rsidP="00D3628E">
            <w:pPr>
              <w:rPr>
                <w:sz w:val="20"/>
                <w:szCs w:val="20"/>
              </w:rPr>
            </w:pPr>
          </w:p>
        </w:tc>
        <w:tc>
          <w:tcPr>
            <w:tcW w:w="1417" w:type="dxa"/>
            <w:shd w:val="clear" w:color="auto" w:fill="DBE5F1" w:themeFill="accent1" w:themeFillTint="33"/>
            <w:vAlign w:val="center"/>
          </w:tcPr>
          <w:p w:rsidR="00644C2E" w:rsidRPr="00644C2E" w:rsidRDefault="00644C2E" w:rsidP="00D3628E">
            <w:pPr>
              <w:autoSpaceDE w:val="0"/>
              <w:autoSpaceDN w:val="0"/>
              <w:adjustRightInd w:val="0"/>
              <w:jc w:val="right"/>
              <w:cnfStyle w:val="000000000000"/>
              <w:rPr>
                <w:rFonts w:cs="Arial"/>
                <w:color w:val="000000"/>
                <w:sz w:val="20"/>
                <w:szCs w:val="20"/>
              </w:rPr>
            </w:pPr>
            <w:r w:rsidRPr="00644C2E">
              <w:rPr>
                <w:rFonts w:cs="Arial"/>
                <w:color w:val="000000"/>
                <w:sz w:val="20"/>
                <w:szCs w:val="20"/>
              </w:rPr>
              <w:t>100,0%</w:t>
            </w:r>
          </w:p>
        </w:tc>
        <w:tc>
          <w:tcPr>
            <w:tcW w:w="1417" w:type="dxa"/>
            <w:shd w:val="clear" w:color="auto" w:fill="DBE5F1" w:themeFill="accent1" w:themeFillTint="33"/>
            <w:vAlign w:val="center"/>
          </w:tcPr>
          <w:p w:rsidR="00644C2E" w:rsidRPr="00644C2E" w:rsidRDefault="00644C2E" w:rsidP="00D3628E">
            <w:pPr>
              <w:autoSpaceDE w:val="0"/>
              <w:autoSpaceDN w:val="0"/>
              <w:adjustRightInd w:val="0"/>
              <w:jc w:val="right"/>
              <w:cnfStyle w:val="000000000000"/>
              <w:rPr>
                <w:rFonts w:cs="Arial"/>
                <w:color w:val="000000"/>
                <w:sz w:val="20"/>
                <w:szCs w:val="20"/>
              </w:rPr>
            </w:pPr>
            <w:r w:rsidRPr="00644C2E">
              <w:rPr>
                <w:rFonts w:cs="Arial"/>
                <w:color w:val="000000"/>
                <w:sz w:val="20"/>
                <w:szCs w:val="20"/>
              </w:rPr>
              <w:t>100,0%</w:t>
            </w:r>
          </w:p>
        </w:tc>
        <w:tc>
          <w:tcPr>
            <w:tcW w:w="1077" w:type="dxa"/>
            <w:shd w:val="clear" w:color="auto" w:fill="DBE5F1" w:themeFill="accent1" w:themeFillTint="33"/>
            <w:vAlign w:val="center"/>
          </w:tcPr>
          <w:p w:rsidR="00644C2E" w:rsidRPr="00644C2E" w:rsidRDefault="00644C2E" w:rsidP="00D3628E">
            <w:pPr>
              <w:autoSpaceDE w:val="0"/>
              <w:autoSpaceDN w:val="0"/>
              <w:adjustRightInd w:val="0"/>
              <w:jc w:val="right"/>
              <w:cnfStyle w:val="000000000000"/>
              <w:rPr>
                <w:rFonts w:cs="Arial"/>
                <w:color w:val="000000"/>
                <w:sz w:val="20"/>
                <w:szCs w:val="20"/>
              </w:rPr>
            </w:pPr>
            <w:r w:rsidRPr="00644C2E">
              <w:rPr>
                <w:rFonts w:cs="Arial"/>
                <w:color w:val="000000"/>
                <w:sz w:val="20"/>
                <w:szCs w:val="20"/>
              </w:rPr>
              <w:t>100,0%</w:t>
            </w:r>
          </w:p>
        </w:tc>
      </w:tr>
    </w:tbl>
    <w:p w:rsidR="00644C2E" w:rsidRDefault="00644C2E" w:rsidP="00580F93">
      <w:pPr>
        <w:pStyle w:val="Prrafodelista"/>
        <w:spacing w:after="0" w:line="240" w:lineRule="auto"/>
        <w:ind w:left="360"/>
        <w:jc w:val="both"/>
        <w:rPr>
          <w:sz w:val="24"/>
          <w:szCs w:val="24"/>
          <w:lang w:val="es-ES_tradnl"/>
        </w:rPr>
      </w:pPr>
    </w:p>
    <w:p w:rsidR="00090186" w:rsidRPr="00E14592" w:rsidRDefault="00C9706A" w:rsidP="00580F93">
      <w:pPr>
        <w:pStyle w:val="Prrafodelista"/>
        <w:spacing w:after="0" w:line="240" w:lineRule="auto"/>
        <w:ind w:left="360"/>
        <w:jc w:val="both"/>
        <w:rPr>
          <w:sz w:val="24"/>
          <w:szCs w:val="24"/>
          <w:lang w:val="es-ES_tradnl"/>
        </w:rPr>
      </w:pPr>
      <w:r w:rsidRPr="00E14592">
        <w:rPr>
          <w:sz w:val="24"/>
          <w:szCs w:val="24"/>
          <w:lang w:val="es-ES_tradnl"/>
        </w:rPr>
        <w:t xml:space="preserve">Esto supone que se ha conseguido alcanzar aproximadamente un 10% del total de escuelas, sin posibilidad de controlar los sesgos de participación en la encuesta: a pesar de que se cuente con representación de los distintos contextos y tipos de escuelas no es posible determinar en qué medida el interés por el programa (o el desinterés) puede condicionar las respuestas. </w:t>
      </w:r>
      <w:r w:rsidR="00DD7070" w:rsidRPr="00E14592">
        <w:rPr>
          <w:sz w:val="24"/>
          <w:szCs w:val="24"/>
          <w:lang w:val="es-ES_tradnl"/>
        </w:rPr>
        <w:t>En este contexto se analizan los resultados p</w:t>
      </w:r>
      <w:r w:rsidRPr="00E14592">
        <w:rPr>
          <w:sz w:val="24"/>
          <w:szCs w:val="24"/>
          <w:lang w:val="es-ES_tradnl"/>
        </w:rPr>
        <w:t>or la valía de los indicadores</w:t>
      </w:r>
      <w:r w:rsidR="00DD7070" w:rsidRPr="00E14592">
        <w:rPr>
          <w:sz w:val="24"/>
          <w:szCs w:val="24"/>
          <w:lang w:val="es-ES_tradnl"/>
        </w:rPr>
        <w:t>,</w:t>
      </w:r>
      <w:r w:rsidRPr="00E14592">
        <w:rPr>
          <w:sz w:val="24"/>
          <w:szCs w:val="24"/>
          <w:lang w:val="es-ES_tradnl"/>
        </w:rPr>
        <w:t xml:space="preserve"> según las variables básicas (tipo de participación y provincia), </w:t>
      </w:r>
      <w:r w:rsidR="00DD7070" w:rsidRPr="00E14592">
        <w:rPr>
          <w:sz w:val="24"/>
          <w:szCs w:val="24"/>
          <w:lang w:val="es-ES_tradnl"/>
        </w:rPr>
        <w:t xml:space="preserve">teniendo en cuenta que no se puede determinar </w:t>
      </w:r>
      <w:r w:rsidRPr="00E14592">
        <w:rPr>
          <w:sz w:val="24"/>
          <w:szCs w:val="24"/>
          <w:lang w:val="es-ES_tradnl"/>
        </w:rPr>
        <w:t xml:space="preserve">un margen de error preciso </w:t>
      </w:r>
      <w:r w:rsidR="00DD7070" w:rsidRPr="00E14592">
        <w:rPr>
          <w:sz w:val="24"/>
          <w:szCs w:val="24"/>
          <w:lang w:val="es-ES_tradnl"/>
        </w:rPr>
        <w:t>para la extrapolación total de</w:t>
      </w:r>
      <w:r w:rsidRPr="00E14592">
        <w:rPr>
          <w:sz w:val="24"/>
          <w:szCs w:val="24"/>
          <w:lang w:val="es-ES_tradnl"/>
        </w:rPr>
        <w:t xml:space="preserve"> los resultados, que habrá que tomar como tendencias indicativas.</w:t>
      </w:r>
    </w:p>
    <w:p w:rsidR="00090186" w:rsidRPr="00580F93" w:rsidRDefault="00090186" w:rsidP="00580F93">
      <w:pPr>
        <w:pStyle w:val="Prrafodelista"/>
        <w:spacing w:after="0" w:line="240" w:lineRule="auto"/>
        <w:ind w:left="360"/>
        <w:jc w:val="both"/>
        <w:rPr>
          <w:lang w:val="es-ES_tradnl"/>
        </w:rPr>
      </w:pPr>
    </w:p>
    <w:p w:rsidR="00697081" w:rsidRPr="00580F93" w:rsidRDefault="00C9706A" w:rsidP="00883FCD">
      <w:pPr>
        <w:pStyle w:val="Prrafodelista"/>
        <w:numPr>
          <w:ilvl w:val="0"/>
          <w:numId w:val="33"/>
        </w:numPr>
        <w:spacing w:after="0" w:line="240" w:lineRule="auto"/>
        <w:jc w:val="both"/>
        <w:rPr>
          <w:rStyle w:val="nfasisintenso"/>
          <w:sz w:val="24"/>
          <w:szCs w:val="24"/>
          <w:lang w:val="es-ES_tradnl"/>
        </w:rPr>
      </w:pPr>
      <w:r w:rsidRPr="00580F93">
        <w:rPr>
          <w:rStyle w:val="nfasisintenso"/>
          <w:sz w:val="24"/>
          <w:szCs w:val="24"/>
          <w:lang w:val="es-ES_tradnl"/>
        </w:rPr>
        <w:t>Datos estadísticos oficiales:</w:t>
      </w:r>
    </w:p>
    <w:p w:rsidR="00090186" w:rsidRPr="00580F93" w:rsidRDefault="00FB676A" w:rsidP="00580F93">
      <w:pPr>
        <w:pStyle w:val="Prrafodelista"/>
        <w:spacing w:after="0" w:line="240" w:lineRule="auto"/>
        <w:ind w:left="360"/>
        <w:jc w:val="both"/>
        <w:rPr>
          <w:sz w:val="24"/>
          <w:szCs w:val="24"/>
          <w:lang w:val="es-ES_tradnl"/>
        </w:rPr>
      </w:pPr>
      <w:r w:rsidRPr="00E14592">
        <w:rPr>
          <w:sz w:val="24"/>
          <w:szCs w:val="24"/>
          <w:lang w:val="es-ES_tradnl"/>
        </w:rPr>
        <w:t xml:space="preserve">Para el análisis contrafactual son necesarios los datos estadísticos oficiales, elaborados por los Ministerios provinciales de Educación, en relación con los indicadores de eficiencia interna del sistema (promoción, repitencia, </w:t>
      </w:r>
      <w:r w:rsidR="003E20E8" w:rsidRPr="00E14592">
        <w:rPr>
          <w:sz w:val="24"/>
          <w:szCs w:val="24"/>
          <w:lang w:val="es-ES_tradnl"/>
        </w:rPr>
        <w:t>abandono</w:t>
      </w:r>
      <w:r w:rsidRPr="00E14592">
        <w:rPr>
          <w:sz w:val="24"/>
          <w:szCs w:val="24"/>
          <w:lang w:val="es-ES_tradnl"/>
        </w:rPr>
        <w:t xml:space="preserve">). </w:t>
      </w:r>
      <w:r w:rsidR="00C9706A" w:rsidRPr="00E14592">
        <w:rPr>
          <w:sz w:val="24"/>
          <w:szCs w:val="24"/>
          <w:lang w:val="es-ES_tradnl"/>
        </w:rPr>
        <w:t xml:space="preserve">Se </w:t>
      </w:r>
      <w:r w:rsidR="00806A42" w:rsidRPr="00E14592">
        <w:rPr>
          <w:sz w:val="24"/>
          <w:szCs w:val="24"/>
          <w:lang w:val="es-ES_tradnl"/>
        </w:rPr>
        <w:t xml:space="preserve">ha </w:t>
      </w:r>
      <w:r w:rsidR="00C9706A" w:rsidRPr="00E14592">
        <w:rPr>
          <w:sz w:val="24"/>
          <w:szCs w:val="24"/>
          <w:lang w:val="es-ES_tradnl"/>
        </w:rPr>
        <w:t>podido disponer de los datos de los indicadores de eficiencia interna 2012-2014</w:t>
      </w:r>
      <w:r w:rsidR="00C9706A" w:rsidRPr="00580F93">
        <w:rPr>
          <w:sz w:val="24"/>
          <w:szCs w:val="24"/>
          <w:lang w:val="es-ES_tradnl"/>
        </w:rPr>
        <w:t xml:space="preserve"> de todas las escuelas primarias de la provincia de Salta. En Jujuy sólo se han podido conseguir los datos 2012-2013 de las escuelas primarias participantes en GEMA ya que las autoridades educativas no han facilitado los datos del resto de escuelas</w:t>
      </w:r>
      <w:r>
        <w:rPr>
          <w:sz w:val="24"/>
          <w:szCs w:val="24"/>
          <w:lang w:val="es-ES_tradnl"/>
        </w:rPr>
        <w:t>, ni para 2013 ni para 2014</w:t>
      </w:r>
      <w:r>
        <w:rPr>
          <w:rStyle w:val="Refdenotaalpie"/>
          <w:sz w:val="24"/>
          <w:szCs w:val="24"/>
          <w:lang w:val="es-ES_tradnl"/>
        </w:rPr>
        <w:footnoteReference w:id="22"/>
      </w:r>
      <w:r w:rsidR="00C9706A" w:rsidRPr="00580F93">
        <w:rPr>
          <w:sz w:val="24"/>
          <w:szCs w:val="24"/>
          <w:lang w:val="es-ES_tradnl"/>
        </w:rPr>
        <w:t>.</w:t>
      </w:r>
    </w:p>
    <w:p w:rsidR="00697081" w:rsidRPr="00580F93" w:rsidRDefault="00697081" w:rsidP="00697081">
      <w:pPr>
        <w:spacing w:after="0" w:line="240" w:lineRule="auto"/>
        <w:rPr>
          <w:sz w:val="24"/>
          <w:szCs w:val="24"/>
          <w:lang w:val="es-ES_tradnl"/>
        </w:rPr>
      </w:pPr>
    </w:p>
    <w:p w:rsidR="00697081" w:rsidRPr="00EC63D9" w:rsidRDefault="00C9706A" w:rsidP="00EC63D9">
      <w:pPr>
        <w:pStyle w:val="Prrafodelista"/>
        <w:numPr>
          <w:ilvl w:val="0"/>
          <w:numId w:val="33"/>
        </w:numPr>
        <w:rPr>
          <w:rFonts w:asciiTheme="majorHAnsi" w:hAnsiTheme="majorHAnsi"/>
          <w:b/>
          <w:i/>
          <w:color w:val="0070C0"/>
          <w:sz w:val="24"/>
          <w:szCs w:val="24"/>
          <w:lang w:val="es-ES_tradnl"/>
        </w:rPr>
      </w:pPr>
      <w:r w:rsidRPr="00EC63D9">
        <w:rPr>
          <w:rFonts w:asciiTheme="majorHAnsi" w:hAnsiTheme="majorHAnsi"/>
          <w:b/>
          <w:i/>
          <w:color w:val="0070C0"/>
          <w:sz w:val="24"/>
          <w:szCs w:val="24"/>
          <w:lang w:val="es-ES_tradnl"/>
        </w:rPr>
        <w:t>Limitaciones del análisis</w:t>
      </w:r>
    </w:p>
    <w:p w:rsidR="00697081" w:rsidRPr="00E14592" w:rsidRDefault="00C9706A" w:rsidP="00697081">
      <w:pPr>
        <w:spacing w:after="0" w:line="240" w:lineRule="auto"/>
        <w:jc w:val="both"/>
        <w:rPr>
          <w:sz w:val="24"/>
          <w:szCs w:val="24"/>
          <w:lang w:val="es-ES_tradnl"/>
        </w:rPr>
      </w:pPr>
      <w:r w:rsidRPr="00E14592">
        <w:rPr>
          <w:sz w:val="24"/>
          <w:szCs w:val="24"/>
          <w:lang w:val="es-ES_tradnl"/>
        </w:rPr>
        <w:t xml:space="preserve">A la vista de las muestras finales hay que señalar las siguientes limitaciones del análisis </w:t>
      </w:r>
      <w:r w:rsidR="00232835" w:rsidRPr="00E14592">
        <w:rPr>
          <w:sz w:val="24"/>
          <w:szCs w:val="24"/>
          <w:lang w:val="es-ES_tradnl"/>
        </w:rPr>
        <w:t xml:space="preserve">cuantitativo </w:t>
      </w:r>
      <w:r w:rsidR="003D7A68" w:rsidRPr="00E14592">
        <w:rPr>
          <w:sz w:val="24"/>
          <w:szCs w:val="24"/>
          <w:lang w:val="es-ES_tradnl"/>
        </w:rPr>
        <w:t>respecto al</w:t>
      </w:r>
      <w:r w:rsidRPr="00E14592">
        <w:rPr>
          <w:sz w:val="24"/>
          <w:szCs w:val="24"/>
          <w:lang w:val="es-ES_tradnl"/>
        </w:rPr>
        <w:t xml:space="preserve"> diseño previsto:</w:t>
      </w:r>
    </w:p>
    <w:p w:rsidR="00697081" w:rsidRPr="00E14592" w:rsidRDefault="00697081" w:rsidP="00697081">
      <w:pPr>
        <w:spacing w:after="0" w:line="240" w:lineRule="auto"/>
        <w:jc w:val="both"/>
        <w:rPr>
          <w:sz w:val="24"/>
          <w:szCs w:val="24"/>
          <w:lang w:val="es-ES_tradnl"/>
        </w:rPr>
      </w:pPr>
    </w:p>
    <w:p w:rsidR="00232835" w:rsidRPr="00E14592" w:rsidRDefault="00C9706A" w:rsidP="00883FCD">
      <w:pPr>
        <w:pStyle w:val="Prrafodelista"/>
        <w:numPr>
          <w:ilvl w:val="0"/>
          <w:numId w:val="21"/>
        </w:numPr>
        <w:spacing w:after="0" w:line="240" w:lineRule="auto"/>
        <w:jc w:val="both"/>
        <w:rPr>
          <w:sz w:val="24"/>
          <w:szCs w:val="24"/>
          <w:lang w:val="es-ES_tradnl"/>
        </w:rPr>
      </w:pPr>
      <w:r w:rsidRPr="00E14592">
        <w:rPr>
          <w:sz w:val="24"/>
          <w:szCs w:val="24"/>
          <w:lang w:val="es-ES_tradnl"/>
        </w:rPr>
        <w:t xml:space="preserve">El análisis contrafactual, de diferencia de diferencias, se ha podido realizar completamente en la provincia de Salta (que es donde se cuenta </w:t>
      </w:r>
      <w:r w:rsidR="00806A42" w:rsidRPr="00E14592">
        <w:rPr>
          <w:sz w:val="24"/>
          <w:szCs w:val="24"/>
          <w:lang w:val="es-ES_tradnl"/>
        </w:rPr>
        <w:t>con</w:t>
      </w:r>
      <w:r w:rsidRPr="00E14592">
        <w:rPr>
          <w:sz w:val="24"/>
          <w:szCs w:val="24"/>
          <w:lang w:val="es-ES_tradnl"/>
        </w:rPr>
        <w:t xml:space="preserve"> los datos</w:t>
      </w:r>
      <w:r w:rsidR="003D7A68" w:rsidRPr="00E14592">
        <w:rPr>
          <w:sz w:val="24"/>
          <w:szCs w:val="24"/>
          <w:lang w:val="es-ES_tradnl"/>
        </w:rPr>
        <w:t xml:space="preserve"> oficiales</w:t>
      </w:r>
      <w:r w:rsidRPr="00E14592">
        <w:rPr>
          <w:sz w:val="24"/>
          <w:szCs w:val="24"/>
          <w:lang w:val="es-ES_tradnl"/>
        </w:rPr>
        <w:t xml:space="preserve"> pre y post de todas las escuelas, para establecer la comparación entre participantes</w:t>
      </w:r>
      <w:r w:rsidR="003D7A68" w:rsidRPr="00E14592">
        <w:rPr>
          <w:sz w:val="24"/>
          <w:szCs w:val="24"/>
          <w:lang w:val="es-ES_tradnl"/>
        </w:rPr>
        <w:t xml:space="preserve"> -</w:t>
      </w:r>
      <w:r w:rsidRPr="00E14592">
        <w:rPr>
          <w:sz w:val="24"/>
          <w:szCs w:val="24"/>
          <w:lang w:val="es-ES_tradnl"/>
        </w:rPr>
        <w:t>directas o multiplicadas</w:t>
      </w:r>
      <w:r w:rsidR="003D7A68" w:rsidRPr="00E14592">
        <w:rPr>
          <w:sz w:val="24"/>
          <w:szCs w:val="24"/>
          <w:lang w:val="es-ES_tradnl"/>
        </w:rPr>
        <w:t>-</w:t>
      </w:r>
      <w:r w:rsidRPr="00E14592">
        <w:rPr>
          <w:sz w:val="24"/>
          <w:szCs w:val="24"/>
          <w:lang w:val="es-ES_tradnl"/>
        </w:rPr>
        <w:t xml:space="preserve"> y no participantes)</w:t>
      </w:r>
      <w:r w:rsidR="003E20E8" w:rsidRPr="00E14592">
        <w:rPr>
          <w:sz w:val="24"/>
          <w:szCs w:val="24"/>
          <w:lang w:val="es-ES_tradnl"/>
        </w:rPr>
        <w:t xml:space="preserve">, teniendo en cuenta, además, los </w:t>
      </w:r>
      <w:r w:rsidR="003D7A68" w:rsidRPr="00E14592">
        <w:rPr>
          <w:sz w:val="24"/>
          <w:szCs w:val="24"/>
          <w:lang w:val="es-ES_tradnl"/>
        </w:rPr>
        <w:t>datos</w:t>
      </w:r>
      <w:r w:rsidR="003E20E8" w:rsidRPr="00E14592">
        <w:rPr>
          <w:sz w:val="24"/>
          <w:szCs w:val="24"/>
          <w:lang w:val="es-ES_tradnl"/>
        </w:rPr>
        <w:t xml:space="preserve"> según el año de inicio del programa (2012</w:t>
      </w:r>
      <w:r w:rsidR="003D7A68" w:rsidRPr="00E14592">
        <w:rPr>
          <w:sz w:val="24"/>
          <w:szCs w:val="24"/>
          <w:lang w:val="es-ES_tradnl"/>
        </w:rPr>
        <w:t xml:space="preserve">, </w:t>
      </w:r>
      <w:r w:rsidR="003E20E8" w:rsidRPr="00E14592">
        <w:rPr>
          <w:sz w:val="24"/>
          <w:szCs w:val="24"/>
          <w:lang w:val="es-ES_tradnl"/>
        </w:rPr>
        <w:t>2013</w:t>
      </w:r>
      <w:r w:rsidR="003D7A68" w:rsidRPr="00E14592">
        <w:rPr>
          <w:sz w:val="24"/>
          <w:szCs w:val="24"/>
          <w:lang w:val="es-ES_tradnl"/>
        </w:rPr>
        <w:t xml:space="preserve"> ó </w:t>
      </w:r>
      <w:r w:rsidR="003E20E8" w:rsidRPr="00E14592">
        <w:rPr>
          <w:sz w:val="24"/>
          <w:szCs w:val="24"/>
          <w:lang w:val="es-ES_tradnl"/>
        </w:rPr>
        <w:t>2014)</w:t>
      </w:r>
      <w:r w:rsidRPr="00E14592">
        <w:rPr>
          <w:sz w:val="24"/>
          <w:szCs w:val="24"/>
          <w:lang w:val="es-ES_tradnl"/>
        </w:rPr>
        <w:t xml:space="preserve">. </w:t>
      </w:r>
    </w:p>
    <w:p w:rsidR="00232835" w:rsidRPr="00E14592" w:rsidRDefault="00232835" w:rsidP="00232835">
      <w:pPr>
        <w:pStyle w:val="Prrafodelista"/>
        <w:spacing w:after="0" w:line="240" w:lineRule="auto"/>
        <w:ind w:left="1068"/>
        <w:jc w:val="both"/>
        <w:rPr>
          <w:sz w:val="24"/>
          <w:szCs w:val="24"/>
          <w:lang w:val="es-ES_tradnl"/>
        </w:rPr>
      </w:pPr>
    </w:p>
    <w:p w:rsidR="00697081" w:rsidRPr="00E14592" w:rsidRDefault="00C9706A" w:rsidP="00232835">
      <w:pPr>
        <w:spacing w:after="0" w:line="240" w:lineRule="auto"/>
        <w:ind w:left="1068"/>
        <w:jc w:val="both"/>
        <w:rPr>
          <w:sz w:val="24"/>
          <w:szCs w:val="24"/>
          <w:lang w:val="es-ES_tradnl"/>
        </w:rPr>
      </w:pPr>
      <w:r w:rsidRPr="00E14592">
        <w:rPr>
          <w:sz w:val="24"/>
          <w:szCs w:val="24"/>
          <w:lang w:val="es-ES_tradnl"/>
        </w:rPr>
        <w:t>En Jujuy</w:t>
      </w:r>
      <w:r w:rsidR="00FB676A" w:rsidRPr="00E14592">
        <w:rPr>
          <w:sz w:val="24"/>
          <w:szCs w:val="24"/>
          <w:lang w:val="es-ES_tradnl"/>
        </w:rPr>
        <w:t>, aunque no se puede realizar el contrafactual completo,</w:t>
      </w:r>
      <w:r w:rsidRPr="00E14592">
        <w:rPr>
          <w:sz w:val="24"/>
          <w:szCs w:val="24"/>
          <w:lang w:val="es-ES_tradnl"/>
        </w:rPr>
        <w:t xml:space="preserve"> se analizan los datos pre-post de las escuelas participantes (sin comparación con las no </w:t>
      </w:r>
      <w:r w:rsidR="00FB676A" w:rsidRPr="00E14592">
        <w:rPr>
          <w:sz w:val="24"/>
          <w:szCs w:val="24"/>
          <w:lang w:val="es-ES_tradnl"/>
        </w:rPr>
        <w:t>participantes</w:t>
      </w:r>
      <w:r w:rsidR="003E20E8" w:rsidRPr="00E14592">
        <w:rPr>
          <w:sz w:val="24"/>
          <w:szCs w:val="24"/>
          <w:lang w:val="es-ES_tradnl"/>
        </w:rPr>
        <w:t>) entre 2012 y 2013.</w:t>
      </w:r>
      <w:r w:rsidR="00FB676A" w:rsidRPr="00E14592">
        <w:rPr>
          <w:sz w:val="24"/>
          <w:szCs w:val="24"/>
          <w:lang w:val="es-ES_tradnl"/>
        </w:rPr>
        <w:t xml:space="preserve"> </w:t>
      </w:r>
    </w:p>
    <w:p w:rsidR="00FB676A" w:rsidRPr="00E14592" w:rsidRDefault="00FB676A" w:rsidP="00FB676A">
      <w:pPr>
        <w:spacing w:after="0" w:line="240" w:lineRule="auto"/>
        <w:ind w:left="1068"/>
        <w:jc w:val="both"/>
        <w:rPr>
          <w:sz w:val="24"/>
          <w:szCs w:val="24"/>
          <w:lang w:val="es-ES_tradnl"/>
        </w:rPr>
      </w:pPr>
    </w:p>
    <w:p w:rsidR="00FB676A" w:rsidRPr="00E14592" w:rsidRDefault="00FB676A" w:rsidP="00FB676A">
      <w:pPr>
        <w:spacing w:after="0" w:line="240" w:lineRule="auto"/>
        <w:ind w:left="1068"/>
        <w:jc w:val="both"/>
        <w:rPr>
          <w:sz w:val="24"/>
          <w:szCs w:val="24"/>
          <w:lang w:val="es-ES_tradnl"/>
        </w:rPr>
      </w:pPr>
      <w:r w:rsidRPr="00E14592">
        <w:rPr>
          <w:sz w:val="24"/>
          <w:szCs w:val="24"/>
          <w:lang w:val="es-ES_tradnl"/>
        </w:rPr>
        <w:t>A pesar de no poder contar con los datos de Jujuy, los resultados obtenidos para la provincia de Salta</w:t>
      </w:r>
      <w:r w:rsidR="003E20E8" w:rsidRPr="00E14592">
        <w:rPr>
          <w:sz w:val="24"/>
          <w:szCs w:val="24"/>
          <w:lang w:val="es-ES_tradnl"/>
        </w:rPr>
        <w:t xml:space="preserve"> ofrecen una buena aproximación al impacto actual del programa, teniendo en cuenta además que es en esta provincia en la que se ha implementado </w:t>
      </w:r>
      <w:r w:rsidR="00367362" w:rsidRPr="00E14592">
        <w:rPr>
          <w:sz w:val="24"/>
          <w:szCs w:val="24"/>
          <w:lang w:val="es-ES_tradnl"/>
        </w:rPr>
        <w:t xml:space="preserve">GEMA </w:t>
      </w:r>
      <w:r w:rsidR="003E20E8" w:rsidRPr="00E14592">
        <w:rPr>
          <w:sz w:val="24"/>
          <w:szCs w:val="24"/>
          <w:lang w:val="es-ES_tradnl"/>
        </w:rPr>
        <w:t>durante un período mayor de años y en la que, por tanto, debería existir una mayor evidencia de los resultados.</w:t>
      </w:r>
    </w:p>
    <w:p w:rsidR="00697081" w:rsidRPr="00E14592" w:rsidRDefault="00697081" w:rsidP="00697081">
      <w:pPr>
        <w:pStyle w:val="Prrafodelista"/>
        <w:spacing w:after="0" w:line="240" w:lineRule="auto"/>
        <w:ind w:left="1068"/>
        <w:jc w:val="both"/>
        <w:rPr>
          <w:sz w:val="24"/>
          <w:szCs w:val="24"/>
          <w:lang w:val="es-ES_tradnl"/>
        </w:rPr>
      </w:pPr>
    </w:p>
    <w:p w:rsidR="00232835" w:rsidRPr="00E14592" w:rsidRDefault="003E20E8" w:rsidP="00883FCD">
      <w:pPr>
        <w:pStyle w:val="Prrafodelista"/>
        <w:numPr>
          <w:ilvl w:val="0"/>
          <w:numId w:val="21"/>
        </w:numPr>
        <w:spacing w:after="0" w:line="240" w:lineRule="auto"/>
        <w:jc w:val="both"/>
        <w:rPr>
          <w:sz w:val="24"/>
          <w:szCs w:val="24"/>
          <w:lang w:val="es-ES_tradnl"/>
        </w:rPr>
      </w:pPr>
      <w:r w:rsidRPr="00E14592">
        <w:rPr>
          <w:sz w:val="24"/>
          <w:szCs w:val="24"/>
          <w:lang w:val="es-ES_tradnl"/>
        </w:rPr>
        <w:t>Respecto a los datos de la encuesta</w:t>
      </w:r>
      <w:r w:rsidR="00367362" w:rsidRPr="00E14592">
        <w:rPr>
          <w:sz w:val="24"/>
          <w:szCs w:val="24"/>
          <w:lang w:val="es-ES_tradnl"/>
        </w:rPr>
        <w:t>,</w:t>
      </w:r>
      <w:r w:rsidRPr="00E14592">
        <w:rPr>
          <w:sz w:val="24"/>
          <w:szCs w:val="24"/>
          <w:lang w:val="es-ES_tradnl"/>
        </w:rPr>
        <w:t xml:space="preserve"> los resultados obtenidos permiten la caracterización de las percepciones de cambio y la experiencia de las y los directivos respecto a la práctica de gestión escolar</w:t>
      </w:r>
      <w:r w:rsidR="00232835" w:rsidRPr="00E14592">
        <w:rPr>
          <w:sz w:val="24"/>
          <w:szCs w:val="24"/>
          <w:lang w:val="es-ES_tradnl"/>
        </w:rPr>
        <w:t>, tanto en escuelas participantes como no participantes, y con una representación heterogénea de contextos</w:t>
      </w:r>
      <w:r w:rsidRPr="00E14592">
        <w:rPr>
          <w:sz w:val="24"/>
          <w:szCs w:val="24"/>
          <w:lang w:val="es-ES_tradnl"/>
        </w:rPr>
        <w:t xml:space="preserve">. </w:t>
      </w:r>
    </w:p>
    <w:p w:rsidR="00232835" w:rsidRPr="00E14592" w:rsidRDefault="00232835" w:rsidP="00232835">
      <w:pPr>
        <w:pStyle w:val="Prrafodelista"/>
        <w:spacing w:after="0" w:line="240" w:lineRule="auto"/>
        <w:ind w:left="1068"/>
        <w:jc w:val="both"/>
        <w:rPr>
          <w:sz w:val="24"/>
          <w:szCs w:val="24"/>
          <w:lang w:val="es-ES_tradnl"/>
        </w:rPr>
      </w:pPr>
    </w:p>
    <w:p w:rsidR="00090186" w:rsidRPr="00E14592" w:rsidRDefault="003E20E8" w:rsidP="00232835">
      <w:pPr>
        <w:spacing w:after="0" w:line="240" w:lineRule="auto"/>
        <w:ind w:left="1068"/>
        <w:jc w:val="both"/>
        <w:rPr>
          <w:sz w:val="24"/>
          <w:szCs w:val="24"/>
          <w:lang w:val="es-ES_tradnl"/>
        </w:rPr>
      </w:pPr>
      <w:r w:rsidRPr="00E14592">
        <w:rPr>
          <w:sz w:val="24"/>
          <w:szCs w:val="24"/>
          <w:lang w:val="es-ES_tradnl"/>
        </w:rPr>
        <w:t xml:space="preserve">Sin embargo la encuesta debía haber facilitado también información necesaria para la </w:t>
      </w:r>
      <w:r w:rsidR="00232835" w:rsidRPr="00E14592">
        <w:rPr>
          <w:sz w:val="24"/>
          <w:szCs w:val="24"/>
          <w:lang w:val="es-ES_tradnl"/>
        </w:rPr>
        <w:t>ampliación</w:t>
      </w:r>
      <w:r w:rsidR="001B2C63" w:rsidRPr="00E14592">
        <w:rPr>
          <w:sz w:val="24"/>
          <w:szCs w:val="24"/>
          <w:lang w:val="es-ES_tradnl"/>
        </w:rPr>
        <w:t xml:space="preserve"> y extrapolación</w:t>
      </w:r>
      <w:r w:rsidRPr="00E14592">
        <w:rPr>
          <w:sz w:val="24"/>
          <w:szCs w:val="24"/>
          <w:lang w:val="es-ES_tradnl"/>
        </w:rPr>
        <w:t xml:space="preserve"> de dichos resultados que, dadas las limitaciones de la muestra </w:t>
      </w:r>
      <w:r w:rsidR="00232835" w:rsidRPr="00E14592">
        <w:rPr>
          <w:sz w:val="24"/>
          <w:szCs w:val="24"/>
          <w:lang w:val="es-ES_tradnl"/>
        </w:rPr>
        <w:t>explicitadas anteriormente</w:t>
      </w:r>
      <w:r w:rsidR="00C9706A" w:rsidRPr="00E14592">
        <w:rPr>
          <w:sz w:val="24"/>
          <w:szCs w:val="24"/>
          <w:lang w:val="es-ES_tradnl"/>
        </w:rPr>
        <w:t xml:space="preserve">, no ha sido posible </w:t>
      </w:r>
      <w:r w:rsidR="00232835" w:rsidRPr="00E14592">
        <w:rPr>
          <w:sz w:val="24"/>
          <w:szCs w:val="24"/>
          <w:lang w:val="es-ES_tradnl"/>
        </w:rPr>
        <w:t xml:space="preserve">completar. En concreto no es pertinente, al no poder calcular el error muestral, </w:t>
      </w:r>
      <w:r w:rsidR="00C9706A" w:rsidRPr="00E14592">
        <w:rPr>
          <w:sz w:val="24"/>
          <w:szCs w:val="24"/>
          <w:lang w:val="es-ES_tradnl"/>
        </w:rPr>
        <w:t xml:space="preserve">establecer relaciones con otras variables </w:t>
      </w:r>
      <w:r w:rsidR="00232835" w:rsidRPr="00E14592">
        <w:rPr>
          <w:sz w:val="24"/>
          <w:szCs w:val="24"/>
          <w:lang w:val="es-ES_tradnl"/>
        </w:rPr>
        <w:t xml:space="preserve">estructurales de las escuelas (y/o la dirección), </w:t>
      </w:r>
      <w:r w:rsidR="00C9706A" w:rsidRPr="00E14592">
        <w:rPr>
          <w:sz w:val="24"/>
          <w:szCs w:val="24"/>
          <w:lang w:val="es-ES_tradnl"/>
        </w:rPr>
        <w:t xml:space="preserve">que no figuran en las estadísticas oficiales y se completaban en el cuestionario </w:t>
      </w:r>
      <w:r w:rsidR="00C9706A" w:rsidRPr="00E14592">
        <w:rPr>
          <w:i/>
          <w:sz w:val="24"/>
          <w:szCs w:val="24"/>
          <w:lang w:val="es-ES_tradnl"/>
        </w:rPr>
        <w:t>ad hoc</w:t>
      </w:r>
      <w:r w:rsidR="00C9706A" w:rsidRPr="00E14592">
        <w:rPr>
          <w:sz w:val="24"/>
          <w:szCs w:val="24"/>
          <w:lang w:val="es-ES_tradnl"/>
        </w:rPr>
        <w:t>.</w:t>
      </w:r>
    </w:p>
    <w:p w:rsidR="00697081" w:rsidRPr="00E14592" w:rsidRDefault="00697081" w:rsidP="003D7A68">
      <w:pPr>
        <w:spacing w:after="0" w:line="240" w:lineRule="auto"/>
        <w:rPr>
          <w:sz w:val="24"/>
          <w:szCs w:val="24"/>
          <w:lang w:val="es-ES_tradnl"/>
        </w:rPr>
      </w:pPr>
    </w:p>
    <w:p w:rsidR="003F7B7E" w:rsidRPr="00E14592" w:rsidRDefault="003D7A68" w:rsidP="003D7A68">
      <w:pPr>
        <w:spacing w:after="0" w:line="240" w:lineRule="auto"/>
        <w:jc w:val="both"/>
        <w:rPr>
          <w:sz w:val="24"/>
          <w:szCs w:val="24"/>
          <w:lang w:val="es-ES_tradnl"/>
        </w:rPr>
      </w:pPr>
      <w:r w:rsidRPr="00E14592">
        <w:rPr>
          <w:sz w:val="24"/>
          <w:szCs w:val="24"/>
          <w:lang w:val="es-ES_tradnl"/>
        </w:rPr>
        <w:t>Las limitaciones encontradas, referidas a las posibilidades reales de completar los datos estadísticos (tanto primarios como secundarios), no comprometen los objetivos de la evaluación</w:t>
      </w:r>
      <w:r w:rsidR="003F7B7E" w:rsidRPr="00E14592">
        <w:rPr>
          <w:sz w:val="24"/>
          <w:szCs w:val="24"/>
          <w:lang w:val="es-ES_tradnl"/>
        </w:rPr>
        <w:t xml:space="preserve"> aunque sí reducen, en parte, alguna de las expectativas. </w:t>
      </w:r>
    </w:p>
    <w:p w:rsidR="003F7B7E" w:rsidRPr="00E14592" w:rsidRDefault="003F7B7E" w:rsidP="003D7A68">
      <w:pPr>
        <w:spacing w:after="0" w:line="240" w:lineRule="auto"/>
        <w:jc w:val="both"/>
        <w:rPr>
          <w:sz w:val="24"/>
          <w:szCs w:val="24"/>
          <w:lang w:val="es-ES_tradnl"/>
        </w:rPr>
      </w:pPr>
    </w:p>
    <w:p w:rsidR="003D7A68" w:rsidRPr="00E14592" w:rsidRDefault="003F7B7E" w:rsidP="003D7A68">
      <w:pPr>
        <w:spacing w:after="0" w:line="240" w:lineRule="auto"/>
        <w:jc w:val="both"/>
        <w:rPr>
          <w:sz w:val="24"/>
          <w:szCs w:val="24"/>
          <w:lang w:val="es-ES_tradnl"/>
        </w:rPr>
      </w:pPr>
      <w:r w:rsidRPr="00E14592">
        <w:rPr>
          <w:sz w:val="24"/>
          <w:szCs w:val="24"/>
          <w:lang w:val="es-ES_tradnl"/>
        </w:rPr>
        <w:t>La no disponibilidad de los datos oficiales en una de las provincias se asumió como un riesgo por parte del equipo evaluador, que no era controlable (hasta el momento de cierre del trabajo de campo las autoridades provinciales aseguraron facilidades para aportarlos) ni evitable: no era posible establecer un diseño válido y fiable de impacto contrafactual (atribucional) sin estos datos, y era necesario apostar por dicho diseño para el cumplimiento de los objetivos de la evaluación.</w:t>
      </w:r>
    </w:p>
    <w:p w:rsidR="00F012B2" w:rsidRPr="00E14592" w:rsidRDefault="00F012B2" w:rsidP="003D7A68">
      <w:pPr>
        <w:spacing w:after="0" w:line="240" w:lineRule="auto"/>
        <w:jc w:val="both"/>
        <w:rPr>
          <w:sz w:val="24"/>
          <w:szCs w:val="24"/>
          <w:lang w:val="es-ES_tradnl"/>
        </w:rPr>
      </w:pPr>
    </w:p>
    <w:p w:rsidR="00B46BA1" w:rsidRPr="00E14592" w:rsidRDefault="00F012B2" w:rsidP="003D7A68">
      <w:pPr>
        <w:spacing w:after="0" w:line="240" w:lineRule="auto"/>
        <w:jc w:val="both"/>
        <w:rPr>
          <w:sz w:val="24"/>
          <w:szCs w:val="24"/>
          <w:lang w:val="es-ES_tradnl"/>
        </w:rPr>
      </w:pPr>
      <w:r w:rsidRPr="00E14592">
        <w:rPr>
          <w:sz w:val="24"/>
          <w:szCs w:val="24"/>
          <w:lang w:val="es-ES_tradnl"/>
        </w:rPr>
        <w:t xml:space="preserve">En cuanto a la encuesta, se ha realizado un seguimiento exhaustivo del lanzamiento y proceso, con apoyo de las autoridades educativas y los referentes provinciales de la evaluación por parte de UNICEF, para tratar de ampliar lo más posible la muestra final. La selección de una muestra inicial, </w:t>
      </w:r>
      <w:r w:rsidR="001B133A" w:rsidRPr="00E14592">
        <w:rPr>
          <w:sz w:val="24"/>
          <w:szCs w:val="24"/>
          <w:lang w:val="es-ES_tradnl"/>
        </w:rPr>
        <w:t>como alternativa al</w:t>
      </w:r>
      <w:r w:rsidRPr="00E14592">
        <w:rPr>
          <w:sz w:val="24"/>
          <w:szCs w:val="24"/>
          <w:lang w:val="es-ES_tradnl"/>
        </w:rPr>
        <w:t xml:space="preserve"> lanzamiento </w:t>
      </w:r>
      <w:r w:rsidR="001B133A" w:rsidRPr="00E14592">
        <w:rPr>
          <w:sz w:val="24"/>
          <w:szCs w:val="24"/>
          <w:lang w:val="es-ES_tradnl"/>
        </w:rPr>
        <w:t>censal</w:t>
      </w:r>
      <w:r w:rsidRPr="00E14592">
        <w:rPr>
          <w:sz w:val="24"/>
          <w:szCs w:val="24"/>
          <w:lang w:val="es-ES_tradnl"/>
        </w:rPr>
        <w:t xml:space="preserve">, no habría garantizado el número de cuestionarios finales completados ni habría corregido los déficits relativos a la </w:t>
      </w:r>
      <w:r w:rsidR="001B133A" w:rsidRPr="00E14592">
        <w:rPr>
          <w:sz w:val="24"/>
          <w:szCs w:val="24"/>
          <w:lang w:val="es-ES_tradnl"/>
        </w:rPr>
        <w:t>imposibilidad final</w:t>
      </w:r>
      <w:r w:rsidRPr="00E14592">
        <w:rPr>
          <w:sz w:val="24"/>
          <w:szCs w:val="24"/>
          <w:lang w:val="es-ES_tradnl"/>
        </w:rPr>
        <w:t xml:space="preserve"> de control de sesgos</w:t>
      </w:r>
      <w:r w:rsidRPr="00E14592">
        <w:rPr>
          <w:rStyle w:val="Refdenotaalpie"/>
          <w:sz w:val="24"/>
          <w:szCs w:val="24"/>
          <w:lang w:val="es-ES_tradnl"/>
        </w:rPr>
        <w:footnoteReference w:id="23"/>
      </w:r>
      <w:r w:rsidRPr="00E14592">
        <w:rPr>
          <w:sz w:val="24"/>
          <w:szCs w:val="24"/>
          <w:lang w:val="es-ES_tradnl"/>
        </w:rPr>
        <w:t>: es esperable que, en cualquiera de los formatos, contestaran las escuelas (participantes y no participantes) que, por distintos motivos, tuviesen una predisposición clara, o las condiciones para hacerlo.</w:t>
      </w:r>
    </w:p>
    <w:p w:rsidR="00B46BA1" w:rsidRDefault="00B46BA1">
      <w:pPr>
        <w:rPr>
          <w:color w:val="FF0000"/>
          <w:sz w:val="24"/>
          <w:szCs w:val="24"/>
          <w:lang w:val="es-ES_tradnl"/>
        </w:rPr>
      </w:pPr>
      <w:r>
        <w:rPr>
          <w:color w:val="FF0000"/>
          <w:sz w:val="24"/>
          <w:szCs w:val="24"/>
          <w:lang w:val="es-ES_tradnl"/>
        </w:rPr>
        <w:br w:type="page"/>
      </w:r>
    </w:p>
    <w:p w:rsidR="008D3FA4" w:rsidRPr="00580F93" w:rsidRDefault="008D3FA4" w:rsidP="00B31F41">
      <w:pPr>
        <w:pStyle w:val="Ttulo1"/>
        <w:numPr>
          <w:ilvl w:val="0"/>
          <w:numId w:val="40"/>
        </w:numPr>
        <w:spacing w:before="120" w:after="240" w:line="240" w:lineRule="auto"/>
        <w:rPr>
          <w:lang w:val="es-ES_tradnl"/>
        </w:rPr>
      </w:pPr>
      <w:bookmarkStart w:id="70" w:name="_Toc447283944"/>
      <w:bookmarkEnd w:id="1"/>
      <w:r w:rsidRPr="00580F93">
        <w:rPr>
          <w:lang w:val="es-ES_tradnl"/>
        </w:rPr>
        <w:t>HALLAZGOS. PREGUNTAS DE EVALUACIÓN</w:t>
      </w:r>
      <w:r w:rsidR="006D1F8F">
        <w:rPr>
          <w:rStyle w:val="Refdenotaalpie"/>
        </w:rPr>
        <w:footnoteReference w:id="24"/>
      </w:r>
      <w:bookmarkEnd w:id="70"/>
    </w:p>
    <w:p w:rsidR="00534BD9" w:rsidRPr="00580F93" w:rsidRDefault="00534BD9" w:rsidP="00B31F41">
      <w:pPr>
        <w:pStyle w:val="Ttulo2"/>
        <w:numPr>
          <w:ilvl w:val="1"/>
          <w:numId w:val="40"/>
        </w:numPr>
        <w:spacing w:before="240" w:after="120"/>
        <w:rPr>
          <w:lang w:val="es-ES_tradnl"/>
        </w:rPr>
      </w:pPr>
      <w:bookmarkStart w:id="71" w:name="_Toc447283945"/>
      <w:r w:rsidRPr="00580F93">
        <w:rPr>
          <w:lang w:val="es-ES_tradnl"/>
        </w:rPr>
        <w:t>PERTINENCIA</w:t>
      </w:r>
      <w:bookmarkEnd w:id="71"/>
    </w:p>
    <w:p w:rsidR="00E25037" w:rsidRPr="00580F93" w:rsidRDefault="00E25037" w:rsidP="00E25037">
      <w:pPr>
        <w:spacing w:after="120" w:line="240" w:lineRule="auto"/>
        <w:jc w:val="both"/>
        <w:rPr>
          <w:i/>
          <w:sz w:val="24"/>
          <w:szCs w:val="24"/>
          <w:lang w:val="es-ES_tradnl"/>
        </w:rPr>
      </w:pPr>
      <w:r w:rsidRPr="00580F93">
        <w:rPr>
          <w:i/>
          <w:sz w:val="24"/>
          <w:szCs w:val="24"/>
          <w:lang w:val="es-ES_tradnl"/>
        </w:rPr>
        <w:t>Determinar si el conjunto de actuaciones del programa se alinean con las políticas y estrategias provinciales, y si contribuyen a dar respuesta a necesidades del sector y de la población objetivo.</w:t>
      </w:r>
    </w:p>
    <w:tbl>
      <w:tblPr>
        <w:tblStyle w:val="Tablaconcuadrcula"/>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tblPr>
      <w:tblGrid>
        <w:gridCol w:w="8644"/>
      </w:tblGrid>
      <w:tr w:rsidR="00E25037" w:rsidRPr="00580F93" w:rsidTr="000B665D">
        <w:tc>
          <w:tcPr>
            <w:tcW w:w="8644" w:type="dxa"/>
          </w:tcPr>
          <w:p w:rsidR="00124F38" w:rsidRPr="00AD093E" w:rsidRDefault="00124F38" w:rsidP="000B665D">
            <w:pPr>
              <w:spacing w:after="120"/>
              <w:jc w:val="both"/>
              <w:rPr>
                <w:rFonts w:cs="Arial"/>
                <w:color w:val="365F91" w:themeColor="accent1" w:themeShade="BF"/>
                <w:sz w:val="24"/>
                <w:szCs w:val="24"/>
                <w:lang w:val="es-ES_tradnl"/>
              </w:rPr>
            </w:pPr>
            <w:r w:rsidRPr="00AD093E">
              <w:rPr>
                <w:rFonts w:cs="Arial"/>
                <w:color w:val="365F91" w:themeColor="accent1" w:themeShade="BF"/>
                <w:sz w:val="24"/>
                <w:szCs w:val="24"/>
                <w:lang w:val="es-ES_tradnl"/>
              </w:rPr>
              <w:t>GEMA es pertinente y coherente con el sistema educativo, y se alinea con el conjunto de políticas educativas nacionales y de las provincias en que se implanta. Es además, un programa oportuno temporalmente ya que responde a los objetivos de política educativa de los planes provinciales, específicamente en lo que respecta a calidad, inclusión y formación en el rol directivo.</w:t>
            </w:r>
          </w:p>
          <w:p w:rsidR="00124F38" w:rsidRPr="00AD093E" w:rsidRDefault="00124F38" w:rsidP="000B665D">
            <w:pPr>
              <w:spacing w:after="120"/>
              <w:jc w:val="both"/>
              <w:rPr>
                <w:rFonts w:cs="Arial"/>
                <w:color w:val="365F91" w:themeColor="accent1" w:themeShade="BF"/>
                <w:sz w:val="24"/>
                <w:szCs w:val="24"/>
                <w:lang w:val="es-ES_tradnl"/>
              </w:rPr>
            </w:pPr>
            <w:r w:rsidRPr="00AD093E">
              <w:rPr>
                <w:rFonts w:cs="Arial"/>
                <w:color w:val="365F91" w:themeColor="accent1" w:themeShade="BF"/>
                <w:sz w:val="24"/>
                <w:szCs w:val="24"/>
                <w:lang w:val="es-ES_tradnl"/>
              </w:rPr>
              <w:t xml:space="preserve">La necesidad objetiva en los territorios seleccionados está justificada, en parte, por los déficits de eficiencia interna, pero la selección final de las provincias y escuelas ha respondido también a criterios estratégicos </w:t>
            </w:r>
            <w:r w:rsidR="00837C07">
              <w:rPr>
                <w:rFonts w:cs="Arial"/>
                <w:color w:val="365F91" w:themeColor="accent1" w:themeShade="BF"/>
                <w:sz w:val="24"/>
                <w:szCs w:val="24"/>
                <w:lang w:val="es-ES_tradnl"/>
              </w:rPr>
              <w:t xml:space="preserve">del sistema educativo </w:t>
            </w:r>
            <w:r w:rsidRPr="00AD093E">
              <w:rPr>
                <w:rFonts w:cs="Arial"/>
                <w:color w:val="365F91" w:themeColor="accent1" w:themeShade="BF"/>
                <w:sz w:val="24"/>
                <w:szCs w:val="24"/>
                <w:lang w:val="es-ES_tradnl"/>
              </w:rPr>
              <w:t xml:space="preserve">y de oportunidad para el óptimo desarrollo del programa. Por otro lado, el programa se adecúa a las necesidades de las escuelas y contextos en la medida en que su esencia son el diagnóstico y </w:t>
            </w:r>
            <w:r w:rsidR="00DA19D2" w:rsidRPr="00AD093E">
              <w:rPr>
                <w:rFonts w:cs="Arial"/>
                <w:color w:val="365F91" w:themeColor="accent1" w:themeShade="BF"/>
                <w:sz w:val="24"/>
                <w:szCs w:val="24"/>
                <w:lang w:val="es-ES_tradnl"/>
              </w:rPr>
              <w:t xml:space="preserve">la </w:t>
            </w:r>
            <w:r w:rsidRPr="00AD093E">
              <w:rPr>
                <w:rFonts w:cs="Arial"/>
                <w:color w:val="365F91" w:themeColor="accent1" w:themeShade="BF"/>
                <w:sz w:val="24"/>
                <w:szCs w:val="24"/>
                <w:lang w:val="es-ES_tradnl"/>
              </w:rPr>
              <w:t>planificación contextualizados.</w:t>
            </w:r>
          </w:p>
          <w:p w:rsidR="00E25037" w:rsidRPr="00AD093E" w:rsidRDefault="00124F38" w:rsidP="000B665D">
            <w:pPr>
              <w:jc w:val="both"/>
              <w:rPr>
                <w:color w:val="365F91" w:themeColor="accent1" w:themeShade="BF"/>
                <w:sz w:val="24"/>
                <w:szCs w:val="24"/>
                <w:lang w:val="es-ES_tradnl"/>
              </w:rPr>
            </w:pPr>
            <w:r w:rsidRPr="00AD093E">
              <w:rPr>
                <w:rFonts w:cs="Arial"/>
                <w:color w:val="365F91" w:themeColor="accent1" w:themeShade="BF"/>
                <w:sz w:val="24"/>
                <w:szCs w:val="24"/>
                <w:lang w:val="es-ES_tradnl"/>
              </w:rPr>
              <w:t>La adecuación de la implementación del programa a las necesidades de las escuelas y contextos concretos ha supuesto ajustes tanto en los sistemas de información, como en los contenidos de la formación y los sistemas de apoyo y refuerzo a las y los directivos participantes</w:t>
            </w:r>
            <w:r w:rsidR="00FF1A7A" w:rsidRPr="00AD093E">
              <w:rPr>
                <w:rFonts w:cs="Arial"/>
                <w:color w:val="365F91" w:themeColor="accent1" w:themeShade="BF"/>
                <w:sz w:val="24"/>
                <w:szCs w:val="24"/>
                <w:lang w:val="es-ES_tradnl"/>
              </w:rPr>
              <w:t>.</w:t>
            </w:r>
          </w:p>
        </w:tc>
      </w:tr>
    </w:tbl>
    <w:p w:rsidR="00E25037" w:rsidRPr="00580F93" w:rsidRDefault="00E25037" w:rsidP="00E25037">
      <w:pPr>
        <w:pStyle w:val="Ttulo3"/>
        <w:spacing w:after="120"/>
        <w:rPr>
          <w:lang w:val="es-ES_tradnl"/>
        </w:rPr>
      </w:pPr>
      <w:bookmarkStart w:id="72" w:name="_Toc447283946"/>
      <w:r w:rsidRPr="00580F93">
        <w:rPr>
          <w:lang w:val="es-ES_tradnl"/>
        </w:rPr>
        <w:t>Adecuación del programa con las políticas y estrategias de los distintos gobiernos jurisdiccionales</w:t>
      </w:r>
      <w:bookmarkEnd w:id="72"/>
    </w:p>
    <w:p w:rsidR="00E25037" w:rsidRPr="00580F93" w:rsidRDefault="00E25037" w:rsidP="00E25037">
      <w:pPr>
        <w:pStyle w:val="Default"/>
        <w:spacing w:after="120"/>
        <w:jc w:val="both"/>
        <w:rPr>
          <w:rFonts w:asciiTheme="minorHAnsi" w:hAnsiTheme="minorHAnsi"/>
          <w:lang w:val="es-ES_tradnl"/>
        </w:rPr>
      </w:pPr>
      <w:r w:rsidRPr="00580F93">
        <w:rPr>
          <w:rFonts w:asciiTheme="minorHAnsi" w:hAnsiTheme="minorHAnsi"/>
          <w:lang w:val="es-ES_tradnl"/>
        </w:rPr>
        <w:t>El objetivo declarado de GEMA (Gestión Escolar para la Mejora de los Aprendizajes) es el fortalecimiento de las capacidades y prácticas de conducción y gestión de los directores de escuelas primarias y secundarias</w:t>
      </w:r>
      <w:r w:rsidR="005A033E">
        <w:rPr>
          <w:rFonts w:asciiTheme="minorHAnsi" w:hAnsiTheme="minorHAnsi"/>
          <w:lang w:val="es-ES_tradnl"/>
        </w:rPr>
        <w:t>,</w:t>
      </w:r>
      <w:r w:rsidRPr="00580F93">
        <w:rPr>
          <w:rFonts w:asciiTheme="minorHAnsi" w:hAnsiTheme="minorHAnsi"/>
          <w:lang w:val="es-ES_tradnl"/>
        </w:rPr>
        <w:t xml:space="preserve"> focalizado </w:t>
      </w:r>
      <w:r w:rsidR="00FF1A7A" w:rsidRPr="00580F93">
        <w:rPr>
          <w:rFonts w:asciiTheme="minorHAnsi" w:hAnsiTheme="minorHAnsi"/>
          <w:lang w:val="es-ES_tradnl"/>
        </w:rPr>
        <w:t>en</w:t>
      </w:r>
      <w:r w:rsidRPr="00580F93">
        <w:rPr>
          <w:rFonts w:asciiTheme="minorHAnsi" w:hAnsiTheme="minorHAnsi"/>
          <w:lang w:val="es-ES_tradnl"/>
        </w:rPr>
        <w:t xml:space="preserve"> los logros de aprendizaje de los alumnos. Este objetivo general se enmarca dentro de las políticas educativas nacionales que aseguran </w:t>
      </w:r>
      <w:r w:rsidRPr="00580F93">
        <w:rPr>
          <w:rFonts w:asciiTheme="minorHAnsi" w:hAnsiTheme="minorHAnsi"/>
          <w:i/>
          <w:lang w:val="es-ES_tradnl"/>
        </w:rPr>
        <w:t>“la obligatoriedad escolar a través de alternativas institucionales, pedagógicas y de promoción de derechos que se ajusten a los requerimientos locales y comunitarios, urbanos y rurales, mediante acciones que permitan alcanzar resultados de calidad equivalente en todo el país y en todas las situaciones sociales”</w:t>
      </w:r>
      <w:r w:rsidRPr="00580F93">
        <w:rPr>
          <w:rStyle w:val="Refdenotaalpie"/>
          <w:rFonts w:asciiTheme="minorHAnsi" w:eastAsiaTheme="majorEastAsia" w:hAnsiTheme="minorHAnsi"/>
          <w:i/>
          <w:lang w:val="es-ES_tradnl"/>
        </w:rPr>
        <w:footnoteReference w:id="25"/>
      </w:r>
      <w:r w:rsidRPr="00580F93">
        <w:rPr>
          <w:rFonts w:asciiTheme="minorHAnsi" w:hAnsiTheme="minorHAnsi"/>
          <w:lang w:val="es-ES_tradnl"/>
        </w:rPr>
        <w:t>. A su vez</w:t>
      </w:r>
      <w:r w:rsidR="00FF1A7A" w:rsidRPr="00580F93">
        <w:rPr>
          <w:rFonts w:asciiTheme="minorHAnsi" w:hAnsiTheme="minorHAnsi"/>
          <w:lang w:val="es-ES_tradnl"/>
        </w:rPr>
        <w:t>,</w:t>
      </w:r>
      <w:r w:rsidRPr="00580F93">
        <w:rPr>
          <w:rFonts w:asciiTheme="minorHAnsi" w:hAnsiTheme="minorHAnsi"/>
          <w:lang w:val="es-ES_tradnl"/>
        </w:rPr>
        <w:t xml:space="preserve"> otras resoluciones en el marco educativo señalan que se debe ofrecer una propuesta formativa, en </w:t>
      </w:r>
      <w:r w:rsidR="00EC63F5">
        <w:rPr>
          <w:rFonts w:asciiTheme="minorHAnsi" w:hAnsiTheme="minorHAnsi"/>
          <w:lang w:val="es-ES_tradnl"/>
        </w:rPr>
        <w:t xml:space="preserve">las </w:t>
      </w:r>
      <w:r w:rsidRPr="00580F93">
        <w:rPr>
          <w:rFonts w:asciiTheme="minorHAnsi" w:hAnsiTheme="minorHAnsi"/>
          <w:lang w:val="es-ES_tradnl"/>
        </w:rPr>
        <w:t>condiciones pedagógicas y materiales necesarias para lograr formas de escolarización que permitan vivenciar la etapa adolescente y juvenil en sus diversas formas de expresión, incluyéndolos efectivamente y acompañándolos en la construcción de su proyecto de futuro.</w:t>
      </w:r>
    </w:p>
    <w:p w:rsidR="00E25037" w:rsidRPr="00580F93" w:rsidRDefault="00EC63F5" w:rsidP="00E25037">
      <w:pPr>
        <w:pStyle w:val="Default"/>
        <w:spacing w:after="120"/>
        <w:jc w:val="both"/>
        <w:rPr>
          <w:rFonts w:asciiTheme="minorHAnsi" w:hAnsiTheme="minorHAnsi"/>
          <w:lang w:val="es-ES_tradnl"/>
        </w:rPr>
      </w:pPr>
      <w:r>
        <w:rPr>
          <w:rFonts w:asciiTheme="minorHAnsi" w:hAnsiTheme="minorHAnsi"/>
          <w:lang w:val="es-ES_tradnl"/>
        </w:rPr>
        <w:t xml:space="preserve">GEMA se inscribe en el marco de esta orientación de política en un claro ajuste y de </w:t>
      </w:r>
      <w:r w:rsidR="00E25037" w:rsidRPr="00580F93">
        <w:rPr>
          <w:rFonts w:asciiTheme="minorHAnsi" w:hAnsiTheme="minorHAnsi"/>
          <w:b/>
          <w:lang w:val="es-ES_tradnl"/>
        </w:rPr>
        <w:t>pertinencia temporal</w:t>
      </w:r>
      <w:r w:rsidR="00E25037" w:rsidRPr="00580F93">
        <w:rPr>
          <w:rFonts w:asciiTheme="minorHAnsi" w:hAnsiTheme="minorHAnsi"/>
          <w:lang w:val="es-ES_tradnl"/>
        </w:rPr>
        <w:t>. Hay un proceso de cambio en las políticas educativas nacionales y regionales que inciden</w:t>
      </w:r>
      <w:r w:rsidR="00F272FB">
        <w:rPr>
          <w:rFonts w:asciiTheme="minorHAnsi" w:hAnsiTheme="minorHAnsi"/>
          <w:lang w:val="es-ES_tradnl"/>
        </w:rPr>
        <w:t xml:space="preserve"> directamente</w:t>
      </w:r>
      <w:r w:rsidR="00E25037" w:rsidRPr="00580F93">
        <w:rPr>
          <w:rFonts w:asciiTheme="minorHAnsi" w:hAnsiTheme="minorHAnsi"/>
          <w:lang w:val="es-ES_tradnl"/>
        </w:rPr>
        <w:t xml:space="preserve"> en la inclusión educativa, la mejora de los aprendizajes y la calidad</w:t>
      </w:r>
      <w:r w:rsidR="00F272FB">
        <w:rPr>
          <w:rFonts w:asciiTheme="minorHAnsi" w:hAnsiTheme="minorHAnsi"/>
          <w:lang w:val="es-ES_tradnl"/>
        </w:rPr>
        <w:t>,</w:t>
      </w:r>
      <w:r w:rsidR="00E25037" w:rsidRPr="00580F93">
        <w:rPr>
          <w:rFonts w:asciiTheme="minorHAnsi" w:hAnsiTheme="minorHAnsi"/>
          <w:lang w:val="es-ES_tradnl"/>
        </w:rPr>
        <w:t xml:space="preserve"> con intención de institucionalizarse. </w:t>
      </w:r>
      <w:r w:rsidR="00E25037" w:rsidRPr="00580F93">
        <w:rPr>
          <w:rFonts w:asciiTheme="minorHAnsi" w:hAnsiTheme="minorHAnsi"/>
          <w:i/>
          <w:lang w:val="es-ES_tradnl"/>
        </w:rPr>
        <w:t>“Estamos atravesando una etapa de transformación educativa tanto a nivel nacional como provincial, hay instancias de cambio, de avance, de retrocesos, pero lo que buscamos es que todo lo que instalemos en cuanto a mejora de educación sean aspectos que se vayan institucionalizando”</w:t>
      </w:r>
      <w:r w:rsidR="00F272FB">
        <w:rPr>
          <w:rFonts w:asciiTheme="minorHAnsi" w:hAnsiTheme="minorHAnsi"/>
          <w:i/>
          <w:lang w:val="es-ES_tradnl"/>
        </w:rPr>
        <w:t xml:space="preserve"> </w:t>
      </w:r>
      <w:r w:rsidR="00E25037" w:rsidRPr="00580F93">
        <w:rPr>
          <w:rFonts w:asciiTheme="minorHAnsi" w:hAnsiTheme="minorHAnsi"/>
          <w:lang w:val="es-ES_tradnl"/>
        </w:rPr>
        <w:t>(Ministerio de Jujuy)</w:t>
      </w:r>
      <w:r w:rsidR="00F272FB">
        <w:rPr>
          <w:rFonts w:asciiTheme="minorHAnsi" w:hAnsiTheme="minorHAnsi"/>
          <w:lang w:val="es-ES_tradnl"/>
        </w:rPr>
        <w:t>.</w:t>
      </w:r>
    </w:p>
    <w:p w:rsidR="00E25037" w:rsidRPr="00580F93" w:rsidRDefault="00E25037" w:rsidP="00E25037">
      <w:pPr>
        <w:pStyle w:val="Default"/>
        <w:spacing w:after="120"/>
        <w:jc w:val="both"/>
        <w:rPr>
          <w:rFonts w:asciiTheme="minorHAnsi" w:hAnsiTheme="minorHAnsi"/>
          <w:lang w:val="es-ES_tradnl"/>
        </w:rPr>
      </w:pPr>
      <w:r w:rsidRPr="00580F93">
        <w:rPr>
          <w:rFonts w:asciiTheme="minorHAnsi" w:hAnsiTheme="minorHAnsi"/>
          <w:lang w:val="es-ES_tradnl"/>
        </w:rPr>
        <w:t xml:space="preserve">En líneas generales el proyecto se enmarca dentro de una </w:t>
      </w:r>
      <w:r w:rsidRPr="00580F93">
        <w:rPr>
          <w:rFonts w:asciiTheme="minorHAnsi" w:hAnsiTheme="minorHAnsi"/>
          <w:b/>
          <w:lang w:val="es-ES_tradnl"/>
        </w:rPr>
        <w:t>política de formación</w:t>
      </w:r>
      <w:r w:rsidRPr="00580F93">
        <w:rPr>
          <w:rFonts w:asciiTheme="minorHAnsi" w:hAnsiTheme="minorHAnsi"/>
          <w:lang w:val="es-ES_tradnl"/>
        </w:rPr>
        <w:t xml:space="preserve"> que se está llevando a cabo a nivel nacional y regional. Así se ha manifestado por parte de las máximas autoridades educativas y funcionarios provinciales</w:t>
      </w:r>
      <w:r w:rsidR="00EC63F5">
        <w:rPr>
          <w:rFonts w:asciiTheme="minorHAnsi" w:hAnsiTheme="minorHAnsi"/>
          <w:lang w:val="es-ES_tradnl"/>
        </w:rPr>
        <w:t xml:space="preserve">: </w:t>
      </w:r>
      <w:r w:rsidRPr="00580F93">
        <w:rPr>
          <w:rFonts w:asciiTheme="minorHAnsi" w:hAnsiTheme="minorHAnsi"/>
          <w:i/>
          <w:lang w:val="es-ES_tradnl"/>
        </w:rPr>
        <w:t>“</w:t>
      </w:r>
      <w:r w:rsidR="00EC63F5">
        <w:rPr>
          <w:rFonts w:asciiTheme="minorHAnsi" w:hAnsiTheme="minorHAnsi"/>
          <w:i/>
          <w:lang w:val="es-ES_tradnl"/>
        </w:rPr>
        <w:t>…a</w:t>
      </w:r>
      <w:r w:rsidRPr="00580F93">
        <w:rPr>
          <w:rFonts w:asciiTheme="minorHAnsi" w:hAnsiTheme="minorHAnsi"/>
          <w:i/>
          <w:lang w:val="es-ES_tradnl"/>
        </w:rPr>
        <w:t xml:space="preserve"> lo que es la política educativa nacional y provincial de lo que es el programa formación obligatoria y formación docente, que es el marco en el cual estamos avanzando en esta formación educativa. Y es compatible, coherente, y viene a fortalecer las acciones que estamos llevando adelante” (</w:t>
      </w:r>
      <w:r w:rsidRPr="00580F93">
        <w:rPr>
          <w:rFonts w:asciiTheme="minorHAnsi" w:hAnsiTheme="minorHAnsi"/>
          <w:lang w:val="es-ES_tradnl"/>
        </w:rPr>
        <w:t xml:space="preserve">Jujuy). </w:t>
      </w:r>
    </w:p>
    <w:p w:rsidR="00E25037" w:rsidRPr="00580F93" w:rsidRDefault="00E25037" w:rsidP="00E25037">
      <w:pPr>
        <w:pStyle w:val="Default"/>
        <w:spacing w:after="120"/>
        <w:jc w:val="both"/>
        <w:rPr>
          <w:rFonts w:asciiTheme="minorHAnsi" w:hAnsiTheme="minorHAnsi"/>
          <w:lang w:val="es-ES_tradnl"/>
        </w:rPr>
      </w:pPr>
      <w:r w:rsidRPr="00580F93">
        <w:rPr>
          <w:rFonts w:asciiTheme="minorHAnsi" w:hAnsiTheme="minorHAnsi"/>
          <w:lang w:val="es-ES_tradnl"/>
        </w:rPr>
        <w:t xml:space="preserve">GEMA además se desarrolla </w:t>
      </w:r>
      <w:r w:rsidR="00EC63F5">
        <w:rPr>
          <w:rFonts w:asciiTheme="minorHAnsi" w:hAnsiTheme="minorHAnsi"/>
          <w:lang w:val="es-ES_tradnl"/>
        </w:rPr>
        <w:t xml:space="preserve">de forma integrada </w:t>
      </w:r>
      <w:r w:rsidRPr="00580F93">
        <w:rPr>
          <w:rFonts w:asciiTheme="minorHAnsi" w:hAnsiTheme="minorHAnsi"/>
          <w:lang w:val="es-ES_tradnl"/>
        </w:rPr>
        <w:t>junto a otros</w:t>
      </w:r>
      <w:r w:rsidRPr="00580F93">
        <w:rPr>
          <w:rFonts w:asciiTheme="minorHAnsi" w:hAnsiTheme="minorHAnsi"/>
          <w:b/>
          <w:lang w:val="es-ES_tradnl"/>
        </w:rPr>
        <w:t xml:space="preserve"> programas nacionales y </w:t>
      </w:r>
      <w:r w:rsidR="00EC63F5">
        <w:rPr>
          <w:rFonts w:asciiTheme="minorHAnsi" w:hAnsiTheme="minorHAnsi"/>
          <w:b/>
          <w:lang w:val="es-ES_tradnl"/>
        </w:rPr>
        <w:t>provinciales</w:t>
      </w:r>
      <w:r w:rsidRPr="00580F93">
        <w:rPr>
          <w:rFonts w:asciiTheme="minorHAnsi" w:hAnsiTheme="minorHAnsi"/>
          <w:lang w:val="es-ES_tradnl"/>
        </w:rPr>
        <w:t xml:space="preserve"> que intentan articular toda la política educativa </w:t>
      </w:r>
      <w:r w:rsidR="00EC63F5">
        <w:rPr>
          <w:rFonts w:asciiTheme="minorHAnsi" w:hAnsiTheme="minorHAnsi"/>
          <w:lang w:val="es-ES_tradnl"/>
        </w:rPr>
        <w:t>en el marco de los Planes de Trabajo institucionales</w:t>
      </w:r>
      <w:r w:rsidRPr="00580F93">
        <w:rPr>
          <w:rFonts w:asciiTheme="minorHAnsi" w:hAnsiTheme="minorHAnsi"/>
          <w:lang w:val="es-ES_tradnl"/>
        </w:rPr>
        <w:t>, no como un programa más ni como parte de otras iniciativas que se entiende no completan la política educativa regional</w:t>
      </w:r>
      <w:r w:rsidR="00EC63F5">
        <w:rPr>
          <w:rFonts w:asciiTheme="minorHAnsi" w:hAnsiTheme="minorHAnsi"/>
          <w:lang w:val="es-ES_tradnl"/>
        </w:rPr>
        <w:t xml:space="preserve"> (</w:t>
      </w:r>
      <w:r w:rsidR="00EC63F5" w:rsidRPr="00580F93">
        <w:rPr>
          <w:rFonts w:asciiTheme="minorHAnsi" w:hAnsiTheme="minorHAnsi"/>
          <w:lang w:val="es-ES_tradnl"/>
        </w:rPr>
        <w:t>“</w:t>
      </w:r>
      <w:r w:rsidR="00EC63F5" w:rsidRPr="00580F93">
        <w:rPr>
          <w:rFonts w:asciiTheme="minorHAnsi" w:hAnsiTheme="minorHAnsi"/>
          <w:i/>
          <w:lang w:val="es-ES_tradnl"/>
        </w:rPr>
        <w:t>que venían de Nación, que están como anexos</w:t>
      </w:r>
      <w:r w:rsidR="00EC63F5" w:rsidRPr="00580F93">
        <w:rPr>
          <w:rFonts w:asciiTheme="minorHAnsi" w:hAnsiTheme="minorHAnsi"/>
          <w:lang w:val="es-ES_tradnl"/>
        </w:rPr>
        <w:t>”</w:t>
      </w:r>
      <w:r w:rsidR="00EC63F5">
        <w:rPr>
          <w:rFonts w:asciiTheme="minorHAnsi" w:hAnsiTheme="minorHAnsi"/>
          <w:lang w:val="es-ES_tradnl"/>
        </w:rPr>
        <w:t>)</w:t>
      </w:r>
      <w:r w:rsidRPr="00580F93">
        <w:rPr>
          <w:rStyle w:val="Refdenotaalpie"/>
          <w:rFonts w:asciiTheme="minorHAnsi" w:eastAsiaTheme="majorEastAsia" w:hAnsiTheme="minorHAnsi"/>
          <w:lang w:val="es-ES_tradnl"/>
        </w:rPr>
        <w:footnoteReference w:id="26"/>
      </w:r>
      <w:r w:rsidRPr="00580F93">
        <w:rPr>
          <w:rFonts w:asciiTheme="minorHAnsi" w:hAnsiTheme="minorHAnsi"/>
          <w:lang w:val="es-ES_tradnl"/>
        </w:rPr>
        <w:t xml:space="preserve">. </w:t>
      </w:r>
    </w:p>
    <w:p w:rsidR="00E25037" w:rsidRPr="00580F93" w:rsidRDefault="00E25037" w:rsidP="00E25037">
      <w:pPr>
        <w:spacing w:after="120" w:line="240" w:lineRule="auto"/>
        <w:jc w:val="right"/>
        <w:rPr>
          <w:rFonts w:cs="Arial"/>
          <w:i/>
          <w:sz w:val="20"/>
          <w:szCs w:val="20"/>
          <w:lang w:val="es-ES_tradnl"/>
        </w:rPr>
      </w:pPr>
      <w:r w:rsidRPr="00580F93">
        <w:rPr>
          <w:rFonts w:cs="Arial"/>
          <w:i/>
          <w:sz w:val="20"/>
          <w:szCs w:val="20"/>
          <w:lang w:val="es-ES_tradnl"/>
        </w:rPr>
        <w:t>“En 2012 y en el Plan 2014-2016 uno de los objetivos del Plan de Trabajo es fortalecer las capacidades que tienen que ver con la conducción escolar (…) Ahí es donde encaja la propuesta de UNICEF (…) Siempre ha sido una prioridad el rol directivo y el liderazgo” (Sec. Planeamiento S</w:t>
      </w:r>
      <w:r w:rsidR="004A25F7" w:rsidRPr="00580F93">
        <w:rPr>
          <w:rFonts w:cs="Arial"/>
          <w:i/>
          <w:sz w:val="20"/>
          <w:szCs w:val="20"/>
          <w:lang w:val="es-ES_tradnl"/>
        </w:rPr>
        <w:t>alta</w:t>
      </w:r>
      <w:r w:rsidRPr="00580F93">
        <w:rPr>
          <w:rFonts w:cs="Arial"/>
          <w:i/>
          <w:sz w:val="20"/>
          <w:szCs w:val="20"/>
          <w:lang w:val="es-ES_tradnl"/>
        </w:rPr>
        <w:t>)</w:t>
      </w:r>
    </w:p>
    <w:p w:rsidR="00E25037" w:rsidRPr="00580F93" w:rsidRDefault="00E25037" w:rsidP="00E25037">
      <w:pPr>
        <w:pStyle w:val="Default"/>
        <w:spacing w:after="120"/>
        <w:jc w:val="both"/>
        <w:rPr>
          <w:rFonts w:asciiTheme="minorHAnsi" w:hAnsiTheme="minorHAnsi"/>
          <w:i/>
          <w:lang w:val="es-ES_tradnl"/>
        </w:rPr>
      </w:pPr>
      <w:r w:rsidRPr="00580F93">
        <w:rPr>
          <w:rFonts w:asciiTheme="minorHAnsi" w:hAnsiTheme="minorHAnsi"/>
          <w:lang w:val="es-ES_tradnl"/>
        </w:rPr>
        <w:t>GEMA se encuentra dentro de lo que el gobierno regional define como el único “</w:t>
      </w:r>
      <w:r w:rsidRPr="00580F93">
        <w:rPr>
          <w:rFonts w:asciiTheme="minorHAnsi" w:hAnsiTheme="minorHAnsi"/>
          <w:i/>
          <w:lang w:val="es-ES_tradnl"/>
        </w:rPr>
        <w:t xml:space="preserve">eje de política </w:t>
      </w:r>
      <w:r w:rsidR="006A3B7C" w:rsidRPr="00580F93">
        <w:rPr>
          <w:rFonts w:asciiTheme="minorHAnsi" w:hAnsiTheme="minorHAnsi"/>
          <w:i/>
          <w:lang w:val="es-ES_tradnl"/>
        </w:rPr>
        <w:t>educativa</w:t>
      </w:r>
      <w:r w:rsidR="00EC63F5">
        <w:rPr>
          <w:rFonts w:asciiTheme="minorHAnsi" w:hAnsiTheme="minorHAnsi"/>
          <w:i/>
          <w:lang w:val="es-ES_tradnl"/>
        </w:rPr>
        <w:t xml:space="preserve">” </w:t>
      </w:r>
      <w:r w:rsidR="006A3B7C" w:rsidRPr="00580F93">
        <w:rPr>
          <w:rFonts w:asciiTheme="minorHAnsi" w:hAnsiTheme="minorHAnsi"/>
          <w:lang w:val="es-ES_tradnl"/>
        </w:rPr>
        <w:t>que</w:t>
      </w:r>
      <w:r w:rsidRPr="00580F93">
        <w:rPr>
          <w:rFonts w:asciiTheme="minorHAnsi" w:hAnsiTheme="minorHAnsi"/>
          <w:lang w:val="es-ES_tradnl"/>
        </w:rPr>
        <w:t xml:space="preserve"> </w:t>
      </w:r>
      <w:r w:rsidR="006A3B7C" w:rsidRPr="00580F93">
        <w:rPr>
          <w:rFonts w:asciiTheme="minorHAnsi" w:hAnsiTheme="minorHAnsi"/>
          <w:lang w:val="es-ES_tradnl"/>
        </w:rPr>
        <w:t>va</w:t>
      </w:r>
      <w:r w:rsidR="006A3B7C" w:rsidRPr="00580F93">
        <w:rPr>
          <w:rFonts w:asciiTheme="minorHAnsi" w:hAnsiTheme="minorHAnsi"/>
          <w:i/>
          <w:lang w:val="es-ES_tradnl"/>
        </w:rPr>
        <w:t xml:space="preserve"> “articulando</w:t>
      </w:r>
      <w:r w:rsidRPr="00580F93">
        <w:rPr>
          <w:rFonts w:asciiTheme="minorHAnsi" w:hAnsiTheme="minorHAnsi"/>
          <w:i/>
          <w:lang w:val="es-ES_tradnl"/>
        </w:rPr>
        <w:t xml:space="preserve"> todas las acciones que vienen a fortalecer ese eje de mejora que tenemos a nivel nacional y provincial”.</w:t>
      </w:r>
      <w:r w:rsidRPr="00580F93">
        <w:rPr>
          <w:rFonts w:asciiTheme="minorHAnsi" w:hAnsiTheme="minorHAnsi"/>
          <w:lang w:val="es-ES_tradnl"/>
        </w:rPr>
        <w:t xml:space="preserve"> Como</w:t>
      </w:r>
      <w:r w:rsidR="00EC63F5">
        <w:rPr>
          <w:rFonts w:asciiTheme="minorHAnsi" w:hAnsiTheme="minorHAnsi"/>
          <w:lang w:val="es-ES_tradnl"/>
        </w:rPr>
        <w:t xml:space="preserve"> señala una de las supervisoras</w:t>
      </w:r>
      <w:r w:rsidRPr="00580F93">
        <w:rPr>
          <w:rFonts w:asciiTheme="minorHAnsi" w:hAnsiTheme="minorHAnsi"/>
          <w:lang w:val="es-ES_tradnl"/>
        </w:rPr>
        <w:t xml:space="preserve"> </w:t>
      </w:r>
      <w:r w:rsidRPr="00580F93">
        <w:rPr>
          <w:rFonts w:asciiTheme="minorHAnsi" w:hAnsiTheme="minorHAnsi"/>
          <w:i/>
          <w:lang w:val="es-ES_tradnl"/>
        </w:rPr>
        <w:t>“</w:t>
      </w:r>
      <w:r w:rsidR="00EC63F5">
        <w:rPr>
          <w:rFonts w:asciiTheme="minorHAnsi" w:hAnsiTheme="minorHAnsi"/>
          <w:i/>
          <w:lang w:val="es-ES_tradnl"/>
        </w:rPr>
        <w:t>m</w:t>
      </w:r>
      <w:r w:rsidRPr="00580F93">
        <w:rPr>
          <w:rFonts w:asciiTheme="minorHAnsi" w:hAnsiTheme="minorHAnsi"/>
          <w:i/>
          <w:lang w:val="es-ES_tradnl"/>
        </w:rPr>
        <w:t>uchas escuelas por ejemplo pueden ir articulando GEMA con otros programas, por ejemplo</w:t>
      </w:r>
      <w:r w:rsidR="00FF1A7A" w:rsidRPr="00580F93">
        <w:rPr>
          <w:rFonts w:asciiTheme="minorHAnsi" w:hAnsiTheme="minorHAnsi"/>
          <w:i/>
          <w:lang w:val="es-ES_tradnl"/>
        </w:rPr>
        <w:t>,</w:t>
      </w:r>
      <w:r w:rsidRPr="00580F93">
        <w:rPr>
          <w:rFonts w:asciiTheme="minorHAnsi" w:hAnsiTheme="minorHAnsi"/>
          <w:i/>
          <w:lang w:val="es-ES_tradnl"/>
        </w:rPr>
        <w:t xml:space="preserve"> acá la directora también entró en lo que es el programa de fortalecimiento de las ciencias naturales y ella tiene como trabajo dentro de lo que es GEMA”.</w:t>
      </w:r>
    </w:p>
    <w:p w:rsidR="00E25037" w:rsidRPr="00580F93" w:rsidRDefault="00E25037" w:rsidP="00E25037">
      <w:pPr>
        <w:spacing w:after="120" w:line="240" w:lineRule="auto"/>
        <w:jc w:val="right"/>
        <w:rPr>
          <w:rFonts w:cs="Arial"/>
          <w:sz w:val="18"/>
          <w:szCs w:val="18"/>
          <w:lang w:val="es-ES_tradnl"/>
        </w:rPr>
      </w:pPr>
      <w:r w:rsidRPr="00580F93">
        <w:rPr>
          <w:rFonts w:cs="Arial"/>
          <w:sz w:val="18"/>
          <w:szCs w:val="18"/>
          <w:lang w:val="es-ES_tradnl"/>
        </w:rPr>
        <w:t>“</w:t>
      </w:r>
      <w:r w:rsidRPr="00580F93">
        <w:rPr>
          <w:i/>
          <w:sz w:val="18"/>
          <w:szCs w:val="18"/>
          <w:lang w:val="es-ES_tradnl"/>
        </w:rPr>
        <w:t>Entonces eso, al principio fue una dificultad, porque nos tocó escuchar la evaluación de la primera etapa y es como que las directoras lo plantearon, lo dijeron, pedimos, por favor que no sea algo más que tengamos que hacer, porque tenemos mucho trabajo. Y bueno, es como que lo sintieron y lo vivieron como algo más que el Ministerio de Educación les pedía que hagan y por ahí ellas encontraban, que fue la lógica de la segunda selección que ya nosotros tomamos, y era muy parecido al trabajo que venían haciendo. Entonces, por qué no articular las acciones. Eso creo que también fue un cambio de lógica muy importante que potenció el trabajo de GEMA y no lo desvirtuó, digamos. Y los directivos, al ver que era parte de su política institucional y que los ayudaba a repensar su proyecto de mejora, obviamente vieron</w:t>
      </w:r>
      <w:r w:rsidRPr="00580F93">
        <w:rPr>
          <w:sz w:val="18"/>
          <w:szCs w:val="18"/>
          <w:lang w:val="es-ES_tradnl"/>
        </w:rPr>
        <w:t>… (Ministra J</w:t>
      </w:r>
      <w:r w:rsidR="00FF1A7A" w:rsidRPr="00580F93">
        <w:rPr>
          <w:sz w:val="18"/>
          <w:szCs w:val="18"/>
          <w:lang w:val="es-ES_tradnl"/>
        </w:rPr>
        <w:t>ujuy</w:t>
      </w:r>
      <w:r w:rsidRPr="00580F93">
        <w:rPr>
          <w:sz w:val="18"/>
          <w:szCs w:val="18"/>
          <w:lang w:val="es-ES_tradnl"/>
        </w:rPr>
        <w:t>)</w:t>
      </w:r>
    </w:p>
    <w:p w:rsidR="00E25037" w:rsidRPr="00580F93" w:rsidRDefault="00E25037" w:rsidP="00E25037">
      <w:pPr>
        <w:pStyle w:val="Default"/>
        <w:spacing w:after="120"/>
        <w:jc w:val="both"/>
        <w:rPr>
          <w:rFonts w:asciiTheme="minorHAnsi" w:hAnsiTheme="minorHAnsi"/>
          <w:lang w:val="es-ES_tradnl"/>
        </w:rPr>
      </w:pPr>
      <w:r w:rsidRPr="00580F93">
        <w:rPr>
          <w:rFonts w:asciiTheme="minorHAnsi" w:hAnsiTheme="minorHAnsi"/>
          <w:lang w:val="es-ES_tradnl"/>
        </w:rPr>
        <w:t>La propuesta de GEMA</w:t>
      </w:r>
      <w:r w:rsidR="00FF1A7A" w:rsidRPr="00580F93">
        <w:rPr>
          <w:rFonts w:asciiTheme="minorHAnsi" w:hAnsiTheme="minorHAnsi"/>
          <w:lang w:val="es-ES_tradnl"/>
        </w:rPr>
        <w:t>,</w:t>
      </w:r>
      <w:r w:rsidRPr="00580F93">
        <w:rPr>
          <w:rFonts w:asciiTheme="minorHAnsi" w:hAnsiTheme="minorHAnsi"/>
          <w:lang w:val="es-ES_tradnl"/>
        </w:rPr>
        <w:t xml:space="preserve"> de fortalecimiento de la capacitación para el rol directivo y el sentido de escuela focalizado al aprendizaje</w:t>
      </w:r>
      <w:r w:rsidR="00FF1A7A" w:rsidRPr="00580F93">
        <w:rPr>
          <w:rFonts w:asciiTheme="minorHAnsi" w:hAnsiTheme="minorHAnsi"/>
          <w:lang w:val="es-ES_tradnl"/>
        </w:rPr>
        <w:t>,</w:t>
      </w:r>
      <w:r w:rsidRPr="00580F93">
        <w:rPr>
          <w:rFonts w:asciiTheme="minorHAnsi" w:hAnsiTheme="minorHAnsi"/>
          <w:lang w:val="es-ES_tradnl"/>
        </w:rPr>
        <w:t xml:space="preserve"> se entiende que cubre una necesidad no cubierta en la formación del personal directivo de</w:t>
      </w:r>
      <w:r w:rsidR="00EC63F5">
        <w:rPr>
          <w:rFonts w:asciiTheme="minorHAnsi" w:hAnsiTheme="minorHAnsi"/>
          <w:lang w:val="es-ES_tradnl"/>
        </w:rPr>
        <w:t>sde</w:t>
      </w:r>
      <w:r w:rsidRPr="00580F93">
        <w:rPr>
          <w:rFonts w:asciiTheme="minorHAnsi" w:hAnsiTheme="minorHAnsi"/>
          <w:lang w:val="es-ES_tradnl"/>
        </w:rPr>
        <w:t xml:space="preserve"> las instituciones educativas</w:t>
      </w:r>
      <w:r w:rsidRPr="00580F93">
        <w:rPr>
          <w:rStyle w:val="Refdenotaalpie"/>
          <w:rFonts w:asciiTheme="minorHAnsi" w:eastAsiaTheme="majorEastAsia" w:hAnsiTheme="minorHAnsi"/>
          <w:lang w:val="es-ES_tradnl"/>
        </w:rPr>
        <w:footnoteReference w:id="27"/>
      </w:r>
      <w:r w:rsidRPr="00580F93">
        <w:rPr>
          <w:rFonts w:asciiTheme="minorHAnsi" w:hAnsiTheme="minorHAnsi"/>
          <w:lang w:val="es-ES_tradnl"/>
        </w:rPr>
        <w:t xml:space="preserve">. Pero </w:t>
      </w:r>
      <w:r w:rsidR="006A3B7C" w:rsidRPr="00580F93">
        <w:rPr>
          <w:rFonts w:asciiTheme="minorHAnsi" w:hAnsiTheme="minorHAnsi"/>
          <w:lang w:val="es-ES_tradnl"/>
        </w:rPr>
        <w:t>además,</w:t>
      </w:r>
      <w:r w:rsidR="006A3B7C" w:rsidRPr="00580F93">
        <w:rPr>
          <w:rStyle w:val="Refdecomentario"/>
          <w:rFonts w:eastAsia="MS Mincho"/>
          <w:color w:val="auto"/>
          <w:lang w:val="es-ES_tradnl"/>
        </w:rPr>
        <w:t xml:space="preserve"> </w:t>
      </w:r>
      <w:r w:rsidR="006A3B7C" w:rsidRPr="00580F93">
        <w:rPr>
          <w:rFonts w:asciiTheme="minorHAnsi" w:hAnsiTheme="minorHAnsi"/>
          <w:lang w:val="es-ES_tradnl"/>
        </w:rPr>
        <w:t>las</w:t>
      </w:r>
      <w:r w:rsidRPr="00580F93">
        <w:rPr>
          <w:rFonts w:asciiTheme="minorHAnsi" w:hAnsiTheme="minorHAnsi"/>
          <w:lang w:val="es-ES_tradnl"/>
        </w:rPr>
        <w:t xml:space="preserve"> distintas iniciativas de GEMA se alinean también con otras líneas de la política educativa dirigidas a la inclusión y su fortalecimiento. Uno de los temas más recurrentes y trabajados desde el proyecto es la </w:t>
      </w:r>
      <w:r w:rsidRPr="00580F93">
        <w:rPr>
          <w:rFonts w:asciiTheme="minorHAnsi" w:hAnsiTheme="minorHAnsi"/>
          <w:b/>
          <w:lang w:val="es-ES_tradnl"/>
        </w:rPr>
        <w:t>inclusión social</w:t>
      </w:r>
      <w:r w:rsidRPr="00580F93">
        <w:rPr>
          <w:rFonts w:asciiTheme="minorHAnsi" w:hAnsiTheme="minorHAnsi"/>
          <w:lang w:val="es-ES_tradnl"/>
        </w:rPr>
        <w:t xml:space="preserve"> de alumnos con dificultades de aprendizaje, posibilitando y garantizando la escolarización de alumnos en riesgo de abandono.</w:t>
      </w:r>
    </w:p>
    <w:p w:rsidR="00E25037" w:rsidRPr="00580F93" w:rsidRDefault="00E25037" w:rsidP="00E25037">
      <w:pPr>
        <w:pStyle w:val="Default"/>
        <w:spacing w:after="120"/>
        <w:jc w:val="both"/>
        <w:rPr>
          <w:rFonts w:asciiTheme="minorHAnsi" w:hAnsiTheme="minorHAnsi"/>
          <w:lang w:val="es-ES_tradnl"/>
        </w:rPr>
      </w:pPr>
      <w:r w:rsidRPr="00580F93">
        <w:rPr>
          <w:rFonts w:asciiTheme="minorHAnsi" w:hAnsiTheme="minorHAnsi"/>
          <w:lang w:val="es-ES_tradnl"/>
        </w:rPr>
        <w:t xml:space="preserve">Las estrategias educativas nacionales señalan la necesidad de alcanzar resultados de calidad equivalente en todas las regiones y contextos sociales. La ley </w:t>
      </w:r>
      <w:r w:rsidR="005A033E">
        <w:rPr>
          <w:rFonts w:asciiTheme="minorHAnsi" w:hAnsiTheme="minorHAnsi"/>
          <w:lang w:val="es-ES_tradnl"/>
        </w:rPr>
        <w:t xml:space="preserve">de </w:t>
      </w:r>
      <w:r w:rsidRPr="00580F93">
        <w:rPr>
          <w:rFonts w:asciiTheme="minorHAnsi" w:hAnsiTheme="minorHAnsi"/>
          <w:lang w:val="es-ES_tradnl"/>
        </w:rPr>
        <w:t>2006</w:t>
      </w:r>
      <w:r w:rsidR="005A033E">
        <w:rPr>
          <w:rFonts w:asciiTheme="minorHAnsi" w:hAnsiTheme="minorHAnsi"/>
          <w:lang w:val="es-ES_tradnl"/>
        </w:rPr>
        <w:t xml:space="preserve"> (26.026)</w:t>
      </w:r>
      <w:r w:rsidRPr="00580F93">
        <w:rPr>
          <w:rFonts w:asciiTheme="minorHAnsi" w:hAnsiTheme="minorHAnsi"/>
          <w:lang w:val="es-ES_tradnl"/>
        </w:rPr>
        <w:t xml:space="preserve"> menciona expresamente la necesidad de incidir en la mejora de los </w:t>
      </w:r>
      <w:r w:rsidRPr="00580F93">
        <w:rPr>
          <w:rFonts w:asciiTheme="minorHAnsi" w:hAnsiTheme="minorHAnsi"/>
          <w:i/>
          <w:lang w:val="es-ES_tradnl"/>
        </w:rPr>
        <w:t>“resultados de calidad equivalente en todo el país y en todas las situaciones sociales”.</w:t>
      </w:r>
      <w:r w:rsidR="00580F93">
        <w:rPr>
          <w:rFonts w:asciiTheme="minorHAnsi" w:hAnsiTheme="minorHAnsi"/>
          <w:i/>
          <w:lang w:val="es-ES_tradnl"/>
        </w:rPr>
        <w:t xml:space="preserve"> </w:t>
      </w:r>
      <w:r w:rsidRPr="00580F93">
        <w:rPr>
          <w:rFonts w:asciiTheme="minorHAnsi" w:hAnsiTheme="minorHAnsi"/>
          <w:lang w:val="es-ES_tradnl"/>
        </w:rPr>
        <w:t>GEMA se incorpora a este objetivo reconociendo los avances en los resultados del sistema educativo pero aportando una nueva línea (el liderazgo directivo) que no ha sido tenida en cuenta en propuestas anteriores.</w:t>
      </w:r>
    </w:p>
    <w:p w:rsidR="00E25037" w:rsidRPr="00580F93" w:rsidRDefault="00E25037" w:rsidP="00E25037">
      <w:pPr>
        <w:pStyle w:val="Default"/>
        <w:spacing w:after="120"/>
        <w:jc w:val="both"/>
        <w:rPr>
          <w:rFonts w:asciiTheme="minorHAnsi" w:hAnsiTheme="minorHAnsi"/>
          <w:lang w:val="es-ES_tradnl"/>
        </w:rPr>
      </w:pPr>
      <w:r w:rsidRPr="00580F93">
        <w:rPr>
          <w:rFonts w:asciiTheme="minorHAnsi" w:hAnsiTheme="minorHAnsi"/>
          <w:lang w:val="es-ES_tradnl"/>
        </w:rPr>
        <w:t xml:space="preserve">El proyecto se desarrolla en dos </w:t>
      </w:r>
      <w:r w:rsidR="00EC63F5">
        <w:rPr>
          <w:rFonts w:asciiTheme="minorHAnsi" w:hAnsiTheme="minorHAnsi"/>
          <w:lang w:val="es-ES_tradnl"/>
        </w:rPr>
        <w:t>provincias</w:t>
      </w:r>
      <w:r w:rsidRPr="00580F93">
        <w:rPr>
          <w:rFonts w:asciiTheme="minorHAnsi" w:hAnsiTheme="minorHAnsi"/>
          <w:lang w:val="es-ES_tradnl"/>
        </w:rPr>
        <w:t xml:space="preserve"> con gran diversidad cultural y en contextos sociales rurales y urbanos</w:t>
      </w:r>
      <w:r w:rsidR="00EC63F5">
        <w:rPr>
          <w:rFonts w:asciiTheme="minorHAnsi" w:hAnsiTheme="minorHAnsi"/>
          <w:lang w:val="es-ES_tradnl"/>
        </w:rPr>
        <w:t>,</w:t>
      </w:r>
      <w:r w:rsidRPr="00580F93">
        <w:rPr>
          <w:rFonts w:asciiTheme="minorHAnsi" w:hAnsiTheme="minorHAnsi"/>
          <w:lang w:val="es-ES_tradnl"/>
        </w:rPr>
        <w:t xml:space="preserve"> con una demanda importante de mejora en los resultados educativos. GEMA ofrece la posibilidad de mejorar las prácticas y calidad de la enseñanza en </w:t>
      </w:r>
      <w:r w:rsidR="00EC63F5">
        <w:rPr>
          <w:rFonts w:asciiTheme="minorHAnsi" w:hAnsiTheme="minorHAnsi"/>
          <w:lang w:val="es-ES_tradnl"/>
        </w:rPr>
        <w:t>zonas</w:t>
      </w:r>
      <w:r w:rsidRPr="00580F93">
        <w:rPr>
          <w:rFonts w:asciiTheme="minorHAnsi" w:hAnsiTheme="minorHAnsi"/>
          <w:lang w:val="es-ES_tradnl"/>
        </w:rPr>
        <w:t xml:space="preserve"> con importantes déficits en la calidad y la inclusión educativa.</w:t>
      </w:r>
    </w:p>
    <w:p w:rsidR="00E25037" w:rsidRPr="00580F93" w:rsidRDefault="00E25037" w:rsidP="00E25037">
      <w:pPr>
        <w:pStyle w:val="Ttulo3"/>
        <w:spacing w:after="120"/>
        <w:jc w:val="both"/>
        <w:rPr>
          <w:lang w:val="es-ES_tradnl"/>
        </w:rPr>
      </w:pPr>
      <w:bookmarkStart w:id="73" w:name="_Toc447283947"/>
      <w:r w:rsidRPr="00580F93">
        <w:rPr>
          <w:lang w:val="es-ES_tradnl"/>
        </w:rPr>
        <w:t>Identificación de las necesidades específicas de escuelas, contextos y directivos, incluyendo sexo, grupo social y entorno</w:t>
      </w:r>
      <w:bookmarkEnd w:id="73"/>
      <w:r w:rsidRPr="00580F93">
        <w:rPr>
          <w:lang w:val="es-ES_tradnl"/>
        </w:rPr>
        <w:t xml:space="preserve"> </w:t>
      </w:r>
    </w:p>
    <w:p w:rsidR="00E25037" w:rsidRPr="005A033E" w:rsidRDefault="00E25037" w:rsidP="005A033E">
      <w:pPr>
        <w:spacing w:after="120" w:line="240" w:lineRule="auto"/>
        <w:jc w:val="both"/>
        <w:rPr>
          <w:sz w:val="24"/>
          <w:szCs w:val="24"/>
          <w:lang w:val="es-ES_tradnl"/>
        </w:rPr>
      </w:pPr>
      <w:r w:rsidRPr="005A033E">
        <w:rPr>
          <w:sz w:val="24"/>
          <w:szCs w:val="24"/>
          <w:lang w:val="es-ES_tradnl"/>
        </w:rPr>
        <w:t xml:space="preserve">El criterio teórico básico para la selección de las escuelas (provincias y departamentos) es el déficit en los resultados de eficiencia interna y de aprendizaje. </w:t>
      </w:r>
    </w:p>
    <w:p w:rsidR="00E25037" w:rsidRPr="005A033E" w:rsidRDefault="00E25037" w:rsidP="005A033E">
      <w:pPr>
        <w:spacing w:after="120" w:line="240" w:lineRule="auto"/>
        <w:jc w:val="both"/>
        <w:rPr>
          <w:sz w:val="24"/>
          <w:szCs w:val="24"/>
          <w:lang w:val="es-ES_tradnl"/>
        </w:rPr>
      </w:pPr>
      <w:r w:rsidRPr="005A033E">
        <w:rPr>
          <w:sz w:val="24"/>
          <w:szCs w:val="24"/>
          <w:lang w:val="es-ES_tradnl"/>
        </w:rPr>
        <w:t xml:space="preserve">Sin embargo, según los datos manejados por el programa en 2010 (INDEC), las dos provincias seleccionadas para implantar GEMA presentan datos de eficiencia interna muy dispares. </w:t>
      </w:r>
    </w:p>
    <w:p w:rsidR="00E25037" w:rsidRPr="00580F93" w:rsidRDefault="006C0A5F" w:rsidP="00E25037">
      <w:pPr>
        <w:spacing w:after="0" w:line="240" w:lineRule="auto"/>
        <w:jc w:val="both"/>
        <w:rPr>
          <w:rFonts w:cs="Arial"/>
          <w:b/>
          <w:sz w:val="20"/>
          <w:szCs w:val="20"/>
          <w:lang w:val="es-ES_tradnl" w:eastAsia="es-ES"/>
        </w:rPr>
      </w:pPr>
      <w:r>
        <w:rPr>
          <w:rFonts w:cs="Arial"/>
          <w:b/>
          <w:sz w:val="20"/>
          <w:szCs w:val="20"/>
          <w:lang w:val="es-ES_tradnl" w:eastAsia="es-ES"/>
        </w:rPr>
        <w:t xml:space="preserve">Tabla </w:t>
      </w:r>
      <w:r w:rsidR="00B46BA1">
        <w:rPr>
          <w:rFonts w:cs="Arial"/>
          <w:b/>
          <w:sz w:val="20"/>
          <w:szCs w:val="20"/>
          <w:lang w:val="es-ES_tradnl" w:eastAsia="es-ES"/>
        </w:rPr>
        <w:t>7</w:t>
      </w:r>
      <w:r>
        <w:rPr>
          <w:rFonts w:cs="Arial"/>
          <w:b/>
          <w:sz w:val="20"/>
          <w:szCs w:val="20"/>
          <w:lang w:val="es-ES_tradnl" w:eastAsia="es-ES"/>
        </w:rPr>
        <w:t xml:space="preserve">. </w:t>
      </w:r>
      <w:r w:rsidR="00E25037" w:rsidRPr="00580F93">
        <w:rPr>
          <w:rFonts w:cs="Arial"/>
          <w:b/>
          <w:sz w:val="20"/>
          <w:szCs w:val="20"/>
          <w:lang w:val="es-ES_tradnl" w:eastAsia="es-ES"/>
        </w:rPr>
        <w:t xml:space="preserve">Tasas de repitencia, sobreedad, y abandono interanual por nivel de educación, por </w:t>
      </w:r>
      <w:r w:rsidR="00580F93" w:rsidRPr="00580F93">
        <w:rPr>
          <w:rFonts w:cs="Arial"/>
          <w:b/>
          <w:sz w:val="20"/>
          <w:szCs w:val="20"/>
          <w:lang w:val="es-ES_tradnl" w:eastAsia="es-ES"/>
        </w:rPr>
        <w:t>provincia. Total</w:t>
      </w:r>
      <w:r w:rsidR="00E25037" w:rsidRPr="00580F93">
        <w:rPr>
          <w:rFonts w:cs="Arial"/>
          <w:b/>
          <w:sz w:val="20"/>
          <w:szCs w:val="20"/>
          <w:lang w:val="es-ES_tradnl" w:eastAsia="es-ES"/>
        </w:rPr>
        <w:t xml:space="preserve"> país y </w:t>
      </w:r>
      <w:r w:rsidR="005F7916" w:rsidRPr="00580F93">
        <w:rPr>
          <w:rFonts w:cs="Arial"/>
          <w:b/>
          <w:sz w:val="20"/>
          <w:szCs w:val="20"/>
          <w:lang w:val="es-ES_tradnl" w:eastAsia="es-ES"/>
        </w:rPr>
        <w:t>p</w:t>
      </w:r>
      <w:r w:rsidR="00E25037" w:rsidRPr="00580F93">
        <w:rPr>
          <w:rFonts w:cs="Arial"/>
          <w:b/>
          <w:sz w:val="20"/>
          <w:szCs w:val="20"/>
          <w:lang w:val="es-ES_tradnl" w:eastAsia="es-ES"/>
        </w:rPr>
        <w:t>rovincias seleccionadas. Año 2009-2010</w:t>
      </w:r>
    </w:p>
    <w:tbl>
      <w:tblPr>
        <w:tblStyle w:val="Tablaconcuadrcula"/>
        <w:tblW w:w="8506" w:type="dxa"/>
        <w:tblInd w:w="108" w:type="dxa"/>
        <w:tblLook w:val="04A0"/>
      </w:tblPr>
      <w:tblGrid>
        <w:gridCol w:w="2119"/>
        <w:gridCol w:w="1004"/>
        <w:gridCol w:w="1125"/>
        <w:gridCol w:w="1004"/>
        <w:gridCol w:w="1125"/>
        <w:gridCol w:w="1004"/>
        <w:gridCol w:w="1125"/>
      </w:tblGrid>
      <w:tr w:rsidR="00E25037" w:rsidRPr="00580F93" w:rsidTr="00E25037">
        <w:tc>
          <w:tcPr>
            <w:tcW w:w="2119" w:type="dxa"/>
            <w:tcBorders>
              <w:top w:val="nil"/>
              <w:left w:val="nil"/>
              <w:bottom w:val="nil"/>
              <w:right w:val="single" w:sz="4" w:space="0" w:color="0070C0"/>
            </w:tcBorders>
            <w:vAlign w:val="center"/>
          </w:tcPr>
          <w:p w:rsidR="00E25037" w:rsidRPr="00580F93" w:rsidRDefault="00E25037" w:rsidP="00E25037">
            <w:pPr>
              <w:tabs>
                <w:tab w:val="center" w:pos="4017"/>
              </w:tabs>
              <w:autoSpaceDE w:val="0"/>
              <w:autoSpaceDN w:val="0"/>
              <w:adjustRightInd w:val="0"/>
              <w:rPr>
                <w:rFonts w:cs="Arial"/>
                <w:b/>
                <w:bCs/>
                <w:color w:val="000000"/>
                <w:sz w:val="20"/>
                <w:szCs w:val="20"/>
                <w:lang w:val="es-ES_tradnl"/>
              </w:rPr>
            </w:pPr>
          </w:p>
        </w:tc>
        <w:tc>
          <w:tcPr>
            <w:tcW w:w="2129" w:type="dxa"/>
            <w:gridSpan w:val="2"/>
            <w:tcBorders>
              <w:left w:val="single" w:sz="4" w:space="0" w:color="0070C0"/>
            </w:tcBorders>
            <w:vAlign w:val="center"/>
          </w:tcPr>
          <w:p w:rsidR="00E25037" w:rsidRPr="00580F93" w:rsidRDefault="00E25037" w:rsidP="00E25037">
            <w:pPr>
              <w:autoSpaceDE w:val="0"/>
              <w:autoSpaceDN w:val="0"/>
              <w:adjustRightInd w:val="0"/>
              <w:jc w:val="center"/>
              <w:rPr>
                <w:rFonts w:cs="Arial"/>
                <w:b/>
                <w:color w:val="000000"/>
                <w:sz w:val="20"/>
                <w:szCs w:val="20"/>
                <w:lang w:val="es-ES_tradnl"/>
              </w:rPr>
            </w:pPr>
            <w:r w:rsidRPr="00580F93">
              <w:rPr>
                <w:b/>
                <w:sz w:val="20"/>
                <w:szCs w:val="20"/>
                <w:lang w:val="es-ES_tradnl"/>
              </w:rPr>
              <w:t>Tasa de repitencia</w:t>
            </w:r>
          </w:p>
        </w:tc>
        <w:tc>
          <w:tcPr>
            <w:tcW w:w="2129" w:type="dxa"/>
            <w:gridSpan w:val="2"/>
            <w:vAlign w:val="center"/>
          </w:tcPr>
          <w:p w:rsidR="00E25037" w:rsidRPr="00580F93" w:rsidRDefault="00E25037" w:rsidP="00E25037">
            <w:pPr>
              <w:tabs>
                <w:tab w:val="center" w:pos="4017"/>
              </w:tabs>
              <w:autoSpaceDE w:val="0"/>
              <w:autoSpaceDN w:val="0"/>
              <w:adjustRightInd w:val="0"/>
              <w:jc w:val="center"/>
              <w:rPr>
                <w:rFonts w:cs="Arial"/>
                <w:b/>
                <w:bCs/>
                <w:color w:val="000000"/>
                <w:sz w:val="20"/>
                <w:szCs w:val="20"/>
                <w:lang w:val="es-ES_tradnl"/>
              </w:rPr>
            </w:pPr>
            <w:r w:rsidRPr="00580F93">
              <w:rPr>
                <w:b/>
                <w:sz w:val="20"/>
                <w:szCs w:val="20"/>
                <w:lang w:val="es-ES_tradnl"/>
              </w:rPr>
              <w:t>Tasa de sobreedad</w:t>
            </w:r>
          </w:p>
        </w:tc>
        <w:tc>
          <w:tcPr>
            <w:tcW w:w="2129" w:type="dxa"/>
            <w:gridSpan w:val="2"/>
            <w:vAlign w:val="center"/>
          </w:tcPr>
          <w:p w:rsidR="00E25037" w:rsidRPr="00580F93" w:rsidRDefault="00E25037" w:rsidP="00E25037">
            <w:pPr>
              <w:tabs>
                <w:tab w:val="center" w:pos="4017"/>
              </w:tabs>
              <w:autoSpaceDE w:val="0"/>
              <w:autoSpaceDN w:val="0"/>
              <w:adjustRightInd w:val="0"/>
              <w:jc w:val="center"/>
              <w:rPr>
                <w:rFonts w:cs="Arial"/>
                <w:b/>
                <w:bCs/>
                <w:color w:val="000000"/>
                <w:sz w:val="20"/>
                <w:szCs w:val="20"/>
                <w:lang w:val="es-ES_tradnl"/>
              </w:rPr>
            </w:pPr>
            <w:r w:rsidRPr="00580F93">
              <w:rPr>
                <w:b/>
                <w:sz w:val="20"/>
                <w:szCs w:val="20"/>
                <w:lang w:val="es-ES_tradnl"/>
              </w:rPr>
              <w:t>Tasa de abandono interanual</w:t>
            </w:r>
          </w:p>
        </w:tc>
      </w:tr>
      <w:tr w:rsidR="00E25037" w:rsidRPr="00580F93" w:rsidTr="00E25037">
        <w:tc>
          <w:tcPr>
            <w:tcW w:w="2119" w:type="dxa"/>
            <w:tcBorders>
              <w:top w:val="nil"/>
              <w:left w:val="nil"/>
              <w:bottom w:val="single" w:sz="4" w:space="0" w:color="auto"/>
              <w:right w:val="single" w:sz="4" w:space="0" w:color="auto"/>
            </w:tcBorders>
            <w:vAlign w:val="center"/>
          </w:tcPr>
          <w:p w:rsidR="00E25037" w:rsidRPr="00580F93" w:rsidRDefault="00E25037" w:rsidP="00E25037">
            <w:pPr>
              <w:tabs>
                <w:tab w:val="center" w:pos="4017"/>
              </w:tabs>
              <w:autoSpaceDE w:val="0"/>
              <w:autoSpaceDN w:val="0"/>
              <w:adjustRightInd w:val="0"/>
              <w:rPr>
                <w:rFonts w:cs="Arial"/>
                <w:b/>
                <w:bCs/>
                <w:color w:val="000000"/>
                <w:sz w:val="20"/>
                <w:szCs w:val="20"/>
                <w:lang w:val="es-ES_tradnl"/>
              </w:rPr>
            </w:pPr>
          </w:p>
        </w:tc>
        <w:tc>
          <w:tcPr>
            <w:tcW w:w="1004" w:type="dxa"/>
            <w:tcBorders>
              <w:left w:val="single" w:sz="4" w:space="0" w:color="auto"/>
            </w:tcBorders>
            <w:vAlign w:val="center"/>
          </w:tcPr>
          <w:p w:rsidR="00E25037" w:rsidRPr="00580F93" w:rsidRDefault="00E25037" w:rsidP="00E25037">
            <w:pPr>
              <w:pStyle w:val="Default"/>
              <w:jc w:val="center"/>
              <w:rPr>
                <w:rFonts w:asciiTheme="minorHAnsi" w:hAnsiTheme="minorHAnsi"/>
                <w:color w:val="auto"/>
                <w:sz w:val="20"/>
                <w:szCs w:val="20"/>
                <w:lang w:val="es-ES_tradnl"/>
              </w:rPr>
            </w:pPr>
            <w:r w:rsidRPr="00580F93">
              <w:rPr>
                <w:rFonts w:asciiTheme="minorHAnsi" w:hAnsiTheme="minorHAnsi"/>
                <w:color w:val="auto"/>
                <w:sz w:val="20"/>
                <w:szCs w:val="20"/>
                <w:lang w:val="es-ES_tradnl"/>
              </w:rPr>
              <w:t>Primario</w:t>
            </w:r>
          </w:p>
        </w:tc>
        <w:tc>
          <w:tcPr>
            <w:tcW w:w="1125" w:type="dxa"/>
            <w:vAlign w:val="center"/>
          </w:tcPr>
          <w:p w:rsidR="00E25037" w:rsidRPr="00580F93" w:rsidRDefault="00E25037" w:rsidP="00E25037">
            <w:pPr>
              <w:pStyle w:val="Default"/>
              <w:jc w:val="center"/>
              <w:rPr>
                <w:rFonts w:asciiTheme="minorHAnsi" w:hAnsiTheme="minorHAnsi"/>
                <w:color w:val="auto"/>
                <w:sz w:val="20"/>
                <w:szCs w:val="20"/>
                <w:lang w:val="es-ES_tradnl"/>
              </w:rPr>
            </w:pPr>
            <w:r w:rsidRPr="00580F93">
              <w:rPr>
                <w:rFonts w:asciiTheme="minorHAnsi" w:hAnsiTheme="minorHAnsi"/>
                <w:color w:val="auto"/>
                <w:sz w:val="20"/>
                <w:szCs w:val="20"/>
                <w:lang w:val="es-ES_tradnl"/>
              </w:rPr>
              <w:t>Secundario</w:t>
            </w:r>
          </w:p>
        </w:tc>
        <w:tc>
          <w:tcPr>
            <w:tcW w:w="1004" w:type="dxa"/>
            <w:vAlign w:val="center"/>
          </w:tcPr>
          <w:p w:rsidR="00E25037" w:rsidRPr="00580F93" w:rsidRDefault="00E25037" w:rsidP="00E25037">
            <w:pPr>
              <w:pStyle w:val="Default"/>
              <w:jc w:val="center"/>
              <w:rPr>
                <w:rFonts w:asciiTheme="minorHAnsi" w:hAnsiTheme="minorHAnsi"/>
                <w:color w:val="auto"/>
                <w:sz w:val="20"/>
                <w:szCs w:val="20"/>
                <w:lang w:val="es-ES_tradnl"/>
              </w:rPr>
            </w:pPr>
            <w:r w:rsidRPr="00580F93">
              <w:rPr>
                <w:rFonts w:asciiTheme="minorHAnsi" w:hAnsiTheme="minorHAnsi"/>
                <w:color w:val="auto"/>
                <w:sz w:val="20"/>
                <w:szCs w:val="20"/>
                <w:lang w:val="es-ES_tradnl"/>
              </w:rPr>
              <w:t>Primario</w:t>
            </w:r>
          </w:p>
        </w:tc>
        <w:tc>
          <w:tcPr>
            <w:tcW w:w="1125" w:type="dxa"/>
            <w:vAlign w:val="center"/>
          </w:tcPr>
          <w:p w:rsidR="00E25037" w:rsidRPr="00580F93" w:rsidRDefault="00E25037" w:rsidP="00E25037">
            <w:pPr>
              <w:pStyle w:val="Default"/>
              <w:jc w:val="center"/>
              <w:rPr>
                <w:rFonts w:asciiTheme="minorHAnsi" w:hAnsiTheme="minorHAnsi"/>
                <w:color w:val="auto"/>
                <w:sz w:val="20"/>
                <w:szCs w:val="20"/>
                <w:lang w:val="es-ES_tradnl"/>
              </w:rPr>
            </w:pPr>
            <w:r w:rsidRPr="00580F93">
              <w:rPr>
                <w:rFonts w:asciiTheme="minorHAnsi" w:hAnsiTheme="minorHAnsi"/>
                <w:color w:val="auto"/>
                <w:sz w:val="20"/>
                <w:szCs w:val="20"/>
                <w:lang w:val="es-ES_tradnl"/>
              </w:rPr>
              <w:t>Secundario</w:t>
            </w:r>
          </w:p>
        </w:tc>
        <w:tc>
          <w:tcPr>
            <w:tcW w:w="1004" w:type="dxa"/>
            <w:vAlign w:val="center"/>
          </w:tcPr>
          <w:p w:rsidR="00E25037" w:rsidRPr="00580F93" w:rsidRDefault="00E25037" w:rsidP="00E25037">
            <w:pPr>
              <w:pStyle w:val="Default"/>
              <w:jc w:val="center"/>
              <w:rPr>
                <w:rFonts w:asciiTheme="minorHAnsi" w:hAnsiTheme="minorHAnsi"/>
                <w:color w:val="auto"/>
                <w:sz w:val="20"/>
                <w:szCs w:val="20"/>
                <w:lang w:val="es-ES_tradnl"/>
              </w:rPr>
            </w:pPr>
            <w:r w:rsidRPr="00580F93">
              <w:rPr>
                <w:rFonts w:asciiTheme="minorHAnsi" w:hAnsiTheme="minorHAnsi"/>
                <w:color w:val="auto"/>
                <w:sz w:val="20"/>
                <w:szCs w:val="20"/>
                <w:lang w:val="es-ES_tradnl"/>
              </w:rPr>
              <w:t>Primario</w:t>
            </w:r>
          </w:p>
        </w:tc>
        <w:tc>
          <w:tcPr>
            <w:tcW w:w="1125" w:type="dxa"/>
            <w:vAlign w:val="center"/>
          </w:tcPr>
          <w:p w:rsidR="00E25037" w:rsidRPr="00580F93" w:rsidRDefault="00E25037" w:rsidP="00E25037">
            <w:pPr>
              <w:pStyle w:val="Default"/>
              <w:jc w:val="center"/>
              <w:rPr>
                <w:rFonts w:asciiTheme="minorHAnsi" w:hAnsiTheme="minorHAnsi"/>
                <w:color w:val="auto"/>
                <w:sz w:val="20"/>
                <w:szCs w:val="20"/>
                <w:lang w:val="es-ES_tradnl"/>
              </w:rPr>
            </w:pPr>
            <w:r w:rsidRPr="00580F93">
              <w:rPr>
                <w:rFonts w:asciiTheme="minorHAnsi" w:hAnsiTheme="minorHAnsi"/>
                <w:color w:val="auto"/>
                <w:sz w:val="20"/>
                <w:szCs w:val="20"/>
                <w:lang w:val="es-ES_tradnl"/>
              </w:rPr>
              <w:t>Secundario</w:t>
            </w:r>
          </w:p>
        </w:tc>
      </w:tr>
      <w:tr w:rsidR="00E25037" w:rsidRPr="00580F93" w:rsidTr="00E25037">
        <w:tc>
          <w:tcPr>
            <w:tcW w:w="2119" w:type="dxa"/>
            <w:tcBorders>
              <w:top w:val="single" w:sz="4" w:space="0" w:color="auto"/>
            </w:tcBorders>
          </w:tcPr>
          <w:p w:rsidR="00E25037" w:rsidRPr="00580F93" w:rsidRDefault="00E25037" w:rsidP="00E25037">
            <w:pPr>
              <w:pStyle w:val="Default"/>
              <w:rPr>
                <w:rFonts w:asciiTheme="minorHAnsi" w:hAnsiTheme="minorHAnsi"/>
                <w:color w:val="auto"/>
                <w:sz w:val="20"/>
                <w:szCs w:val="20"/>
                <w:lang w:val="es-ES_tradnl"/>
              </w:rPr>
            </w:pPr>
            <w:r w:rsidRPr="00580F93">
              <w:rPr>
                <w:rFonts w:asciiTheme="minorHAnsi" w:hAnsiTheme="minorHAnsi"/>
                <w:b/>
                <w:bCs/>
                <w:color w:val="auto"/>
                <w:sz w:val="20"/>
                <w:szCs w:val="20"/>
                <w:lang w:val="es-ES_tradnl"/>
              </w:rPr>
              <w:t xml:space="preserve">Total del país </w:t>
            </w:r>
          </w:p>
        </w:tc>
        <w:tc>
          <w:tcPr>
            <w:tcW w:w="1004" w:type="dxa"/>
            <w:vAlign w:val="center"/>
          </w:tcPr>
          <w:p w:rsidR="00E25037" w:rsidRPr="00580F93" w:rsidRDefault="00C9706A" w:rsidP="00E25037">
            <w:pPr>
              <w:pStyle w:val="Default"/>
              <w:jc w:val="center"/>
              <w:rPr>
                <w:rFonts w:asciiTheme="minorHAnsi" w:hAnsiTheme="minorHAnsi"/>
                <w:color w:val="auto"/>
                <w:sz w:val="20"/>
                <w:szCs w:val="20"/>
                <w:lang w:val="es-ES_tradnl"/>
              </w:rPr>
            </w:pPr>
            <w:r w:rsidRPr="00580F93">
              <w:rPr>
                <w:rFonts w:asciiTheme="minorHAnsi" w:hAnsiTheme="minorHAnsi"/>
                <w:bCs/>
                <w:color w:val="auto"/>
                <w:sz w:val="20"/>
                <w:szCs w:val="20"/>
                <w:lang w:val="es-ES_tradnl"/>
              </w:rPr>
              <w:t>4,7</w:t>
            </w:r>
          </w:p>
        </w:tc>
        <w:tc>
          <w:tcPr>
            <w:tcW w:w="1125" w:type="dxa"/>
            <w:vAlign w:val="center"/>
          </w:tcPr>
          <w:p w:rsidR="00E25037" w:rsidRPr="00580F93" w:rsidRDefault="00C9706A" w:rsidP="00E25037">
            <w:pPr>
              <w:pStyle w:val="Default"/>
              <w:jc w:val="center"/>
              <w:rPr>
                <w:rFonts w:asciiTheme="minorHAnsi" w:hAnsiTheme="minorHAnsi"/>
                <w:color w:val="auto"/>
                <w:sz w:val="20"/>
                <w:szCs w:val="20"/>
                <w:lang w:val="es-ES_tradnl"/>
              </w:rPr>
            </w:pPr>
            <w:r w:rsidRPr="00580F93">
              <w:rPr>
                <w:rFonts w:asciiTheme="minorHAnsi" w:hAnsiTheme="minorHAnsi"/>
                <w:bCs/>
                <w:color w:val="auto"/>
                <w:sz w:val="20"/>
                <w:szCs w:val="20"/>
                <w:lang w:val="es-ES_tradnl"/>
              </w:rPr>
              <w:t>10,5</w:t>
            </w:r>
          </w:p>
        </w:tc>
        <w:tc>
          <w:tcPr>
            <w:tcW w:w="1004" w:type="dxa"/>
            <w:vAlign w:val="center"/>
          </w:tcPr>
          <w:p w:rsidR="00E25037" w:rsidRPr="00580F93" w:rsidRDefault="00C9706A" w:rsidP="00E25037">
            <w:pPr>
              <w:pStyle w:val="Default"/>
              <w:jc w:val="center"/>
              <w:rPr>
                <w:rFonts w:asciiTheme="minorHAnsi" w:hAnsiTheme="minorHAnsi"/>
                <w:color w:val="auto"/>
                <w:sz w:val="20"/>
                <w:szCs w:val="20"/>
                <w:lang w:val="es-ES_tradnl"/>
              </w:rPr>
            </w:pPr>
            <w:r w:rsidRPr="00580F93">
              <w:rPr>
                <w:rFonts w:asciiTheme="minorHAnsi" w:hAnsiTheme="minorHAnsi"/>
                <w:bCs/>
                <w:color w:val="auto"/>
                <w:sz w:val="20"/>
                <w:szCs w:val="20"/>
                <w:lang w:val="es-ES_tradnl"/>
              </w:rPr>
              <w:t>17,7</w:t>
            </w:r>
          </w:p>
        </w:tc>
        <w:tc>
          <w:tcPr>
            <w:tcW w:w="1125" w:type="dxa"/>
            <w:vAlign w:val="center"/>
          </w:tcPr>
          <w:p w:rsidR="00E25037" w:rsidRPr="00580F93" w:rsidRDefault="00C9706A" w:rsidP="00E25037">
            <w:pPr>
              <w:pStyle w:val="Default"/>
              <w:jc w:val="center"/>
              <w:rPr>
                <w:rFonts w:asciiTheme="minorHAnsi" w:hAnsiTheme="minorHAnsi"/>
                <w:color w:val="auto"/>
                <w:sz w:val="20"/>
                <w:szCs w:val="20"/>
                <w:lang w:val="es-ES_tradnl"/>
              </w:rPr>
            </w:pPr>
            <w:r w:rsidRPr="00580F93">
              <w:rPr>
                <w:rFonts w:asciiTheme="minorHAnsi" w:hAnsiTheme="minorHAnsi"/>
                <w:bCs/>
                <w:color w:val="auto"/>
                <w:sz w:val="20"/>
                <w:szCs w:val="20"/>
                <w:lang w:val="es-ES_tradnl"/>
              </w:rPr>
              <w:t>38,3</w:t>
            </w:r>
          </w:p>
        </w:tc>
        <w:tc>
          <w:tcPr>
            <w:tcW w:w="1004" w:type="dxa"/>
            <w:vAlign w:val="center"/>
          </w:tcPr>
          <w:p w:rsidR="00E25037" w:rsidRPr="00580F93" w:rsidRDefault="00C9706A" w:rsidP="00E25037">
            <w:pPr>
              <w:pStyle w:val="Default"/>
              <w:jc w:val="center"/>
              <w:rPr>
                <w:rFonts w:asciiTheme="minorHAnsi" w:hAnsiTheme="minorHAnsi"/>
                <w:color w:val="auto"/>
                <w:sz w:val="20"/>
                <w:szCs w:val="20"/>
                <w:lang w:val="es-ES_tradnl"/>
              </w:rPr>
            </w:pPr>
            <w:r w:rsidRPr="00580F93">
              <w:rPr>
                <w:rFonts w:asciiTheme="minorHAnsi" w:hAnsiTheme="minorHAnsi"/>
                <w:bCs/>
                <w:color w:val="auto"/>
                <w:sz w:val="20"/>
                <w:szCs w:val="20"/>
                <w:lang w:val="es-ES_tradnl"/>
              </w:rPr>
              <w:t>1,4</w:t>
            </w:r>
          </w:p>
        </w:tc>
        <w:tc>
          <w:tcPr>
            <w:tcW w:w="1125" w:type="dxa"/>
            <w:vAlign w:val="center"/>
          </w:tcPr>
          <w:p w:rsidR="00E25037" w:rsidRPr="00580F93" w:rsidRDefault="00C9706A" w:rsidP="00E25037">
            <w:pPr>
              <w:pStyle w:val="Default"/>
              <w:jc w:val="center"/>
              <w:rPr>
                <w:rFonts w:asciiTheme="minorHAnsi" w:hAnsiTheme="minorHAnsi"/>
                <w:color w:val="auto"/>
                <w:sz w:val="20"/>
                <w:szCs w:val="20"/>
                <w:lang w:val="es-ES_tradnl"/>
              </w:rPr>
            </w:pPr>
            <w:r w:rsidRPr="00580F93">
              <w:rPr>
                <w:rFonts w:asciiTheme="minorHAnsi" w:hAnsiTheme="minorHAnsi"/>
                <w:bCs/>
                <w:color w:val="auto"/>
                <w:sz w:val="20"/>
                <w:szCs w:val="20"/>
                <w:lang w:val="es-ES_tradnl"/>
              </w:rPr>
              <w:t>10,6</w:t>
            </w:r>
          </w:p>
        </w:tc>
      </w:tr>
      <w:tr w:rsidR="00E25037" w:rsidRPr="00580F93" w:rsidTr="00E25037">
        <w:tc>
          <w:tcPr>
            <w:tcW w:w="2119" w:type="dxa"/>
          </w:tcPr>
          <w:p w:rsidR="00E25037" w:rsidRPr="00580F93" w:rsidRDefault="00E25037" w:rsidP="00E25037">
            <w:pPr>
              <w:pStyle w:val="Default"/>
              <w:rPr>
                <w:rFonts w:asciiTheme="minorHAnsi" w:hAnsiTheme="minorHAnsi"/>
                <w:color w:val="auto"/>
                <w:sz w:val="20"/>
                <w:szCs w:val="20"/>
                <w:lang w:val="es-ES_tradnl"/>
              </w:rPr>
            </w:pPr>
            <w:r w:rsidRPr="00580F93">
              <w:rPr>
                <w:rFonts w:asciiTheme="minorHAnsi" w:hAnsiTheme="minorHAnsi"/>
                <w:b/>
                <w:bCs/>
                <w:color w:val="auto"/>
                <w:sz w:val="20"/>
                <w:szCs w:val="20"/>
                <w:lang w:val="es-ES_tradnl"/>
              </w:rPr>
              <w:t xml:space="preserve">Salta </w:t>
            </w:r>
          </w:p>
        </w:tc>
        <w:tc>
          <w:tcPr>
            <w:tcW w:w="1004" w:type="dxa"/>
            <w:vAlign w:val="center"/>
          </w:tcPr>
          <w:p w:rsidR="00E25037" w:rsidRPr="00580F93" w:rsidRDefault="00C9706A" w:rsidP="00E25037">
            <w:pPr>
              <w:pStyle w:val="Default"/>
              <w:jc w:val="center"/>
              <w:rPr>
                <w:rFonts w:asciiTheme="minorHAnsi" w:hAnsiTheme="minorHAnsi"/>
                <w:color w:val="auto"/>
                <w:sz w:val="20"/>
                <w:szCs w:val="20"/>
                <w:lang w:val="es-ES_tradnl"/>
              </w:rPr>
            </w:pPr>
            <w:r w:rsidRPr="00580F93">
              <w:rPr>
                <w:rFonts w:asciiTheme="minorHAnsi" w:hAnsiTheme="minorHAnsi"/>
                <w:bCs/>
                <w:color w:val="auto"/>
                <w:sz w:val="20"/>
                <w:szCs w:val="20"/>
                <w:lang w:val="es-ES_tradnl"/>
              </w:rPr>
              <w:t>6,7</w:t>
            </w:r>
          </w:p>
        </w:tc>
        <w:tc>
          <w:tcPr>
            <w:tcW w:w="1125" w:type="dxa"/>
            <w:vAlign w:val="center"/>
          </w:tcPr>
          <w:p w:rsidR="00E25037" w:rsidRPr="00580F93" w:rsidRDefault="00C9706A" w:rsidP="00E25037">
            <w:pPr>
              <w:pStyle w:val="Default"/>
              <w:jc w:val="center"/>
              <w:rPr>
                <w:rFonts w:asciiTheme="minorHAnsi" w:hAnsiTheme="minorHAnsi"/>
                <w:color w:val="auto"/>
                <w:sz w:val="20"/>
                <w:szCs w:val="20"/>
                <w:lang w:val="es-ES_tradnl"/>
              </w:rPr>
            </w:pPr>
            <w:r w:rsidRPr="00580F93">
              <w:rPr>
                <w:rFonts w:asciiTheme="minorHAnsi" w:hAnsiTheme="minorHAnsi"/>
                <w:bCs/>
                <w:color w:val="auto"/>
                <w:sz w:val="20"/>
                <w:szCs w:val="20"/>
                <w:lang w:val="es-ES_tradnl"/>
              </w:rPr>
              <w:t>10,9</w:t>
            </w:r>
          </w:p>
        </w:tc>
        <w:tc>
          <w:tcPr>
            <w:tcW w:w="1004" w:type="dxa"/>
            <w:vAlign w:val="center"/>
          </w:tcPr>
          <w:p w:rsidR="00E25037" w:rsidRPr="00580F93" w:rsidRDefault="00C9706A" w:rsidP="00E25037">
            <w:pPr>
              <w:pStyle w:val="Default"/>
              <w:jc w:val="center"/>
              <w:rPr>
                <w:rFonts w:asciiTheme="minorHAnsi" w:hAnsiTheme="minorHAnsi"/>
                <w:color w:val="auto"/>
                <w:sz w:val="20"/>
                <w:szCs w:val="20"/>
                <w:lang w:val="es-ES_tradnl"/>
              </w:rPr>
            </w:pPr>
            <w:r w:rsidRPr="00580F93">
              <w:rPr>
                <w:rFonts w:asciiTheme="minorHAnsi" w:hAnsiTheme="minorHAnsi"/>
                <w:bCs/>
                <w:color w:val="auto"/>
                <w:sz w:val="20"/>
                <w:szCs w:val="20"/>
                <w:lang w:val="es-ES_tradnl"/>
              </w:rPr>
              <w:t>24,9</w:t>
            </w:r>
          </w:p>
        </w:tc>
        <w:tc>
          <w:tcPr>
            <w:tcW w:w="1125" w:type="dxa"/>
            <w:vAlign w:val="center"/>
          </w:tcPr>
          <w:p w:rsidR="00E25037" w:rsidRPr="00580F93" w:rsidRDefault="00C9706A" w:rsidP="00E25037">
            <w:pPr>
              <w:pStyle w:val="Default"/>
              <w:jc w:val="center"/>
              <w:rPr>
                <w:rFonts w:asciiTheme="minorHAnsi" w:hAnsiTheme="minorHAnsi"/>
                <w:color w:val="auto"/>
                <w:sz w:val="20"/>
                <w:szCs w:val="20"/>
                <w:lang w:val="es-ES_tradnl"/>
              </w:rPr>
            </w:pPr>
            <w:r w:rsidRPr="00580F93">
              <w:rPr>
                <w:rFonts w:asciiTheme="minorHAnsi" w:hAnsiTheme="minorHAnsi"/>
                <w:bCs/>
                <w:color w:val="auto"/>
                <w:sz w:val="20"/>
                <w:szCs w:val="20"/>
                <w:lang w:val="es-ES_tradnl"/>
              </w:rPr>
              <w:t>49,7</w:t>
            </w:r>
          </w:p>
        </w:tc>
        <w:tc>
          <w:tcPr>
            <w:tcW w:w="1004" w:type="dxa"/>
            <w:vAlign w:val="center"/>
          </w:tcPr>
          <w:p w:rsidR="00E25037" w:rsidRPr="00580F93" w:rsidRDefault="00C9706A" w:rsidP="00E25037">
            <w:pPr>
              <w:pStyle w:val="Default"/>
              <w:jc w:val="center"/>
              <w:rPr>
                <w:rFonts w:asciiTheme="minorHAnsi" w:hAnsiTheme="minorHAnsi"/>
                <w:color w:val="auto"/>
                <w:sz w:val="20"/>
                <w:szCs w:val="20"/>
                <w:lang w:val="es-ES_tradnl"/>
              </w:rPr>
            </w:pPr>
            <w:r w:rsidRPr="00580F93">
              <w:rPr>
                <w:rFonts w:asciiTheme="minorHAnsi" w:hAnsiTheme="minorHAnsi"/>
                <w:bCs/>
                <w:color w:val="auto"/>
                <w:sz w:val="20"/>
                <w:szCs w:val="20"/>
                <w:lang w:val="es-ES_tradnl"/>
              </w:rPr>
              <w:t>1,5</w:t>
            </w:r>
          </w:p>
        </w:tc>
        <w:tc>
          <w:tcPr>
            <w:tcW w:w="1125" w:type="dxa"/>
            <w:vAlign w:val="center"/>
          </w:tcPr>
          <w:p w:rsidR="00E25037" w:rsidRPr="00580F93" w:rsidRDefault="00C9706A" w:rsidP="00E25037">
            <w:pPr>
              <w:pStyle w:val="Default"/>
              <w:jc w:val="center"/>
              <w:rPr>
                <w:rFonts w:asciiTheme="minorHAnsi" w:hAnsiTheme="minorHAnsi"/>
                <w:color w:val="auto"/>
                <w:sz w:val="20"/>
                <w:szCs w:val="20"/>
                <w:lang w:val="es-ES_tradnl"/>
              </w:rPr>
            </w:pPr>
            <w:r w:rsidRPr="00580F93">
              <w:rPr>
                <w:rFonts w:asciiTheme="minorHAnsi" w:hAnsiTheme="minorHAnsi"/>
                <w:bCs/>
                <w:color w:val="auto"/>
                <w:sz w:val="20"/>
                <w:szCs w:val="20"/>
                <w:lang w:val="es-ES_tradnl"/>
              </w:rPr>
              <w:t>12,1</w:t>
            </w:r>
          </w:p>
        </w:tc>
      </w:tr>
      <w:tr w:rsidR="00E25037" w:rsidRPr="00580F93" w:rsidTr="00E25037">
        <w:tc>
          <w:tcPr>
            <w:tcW w:w="2119" w:type="dxa"/>
          </w:tcPr>
          <w:p w:rsidR="00E25037" w:rsidRPr="00580F93" w:rsidRDefault="00E25037" w:rsidP="00E25037">
            <w:pPr>
              <w:pStyle w:val="Default"/>
              <w:rPr>
                <w:rFonts w:asciiTheme="minorHAnsi" w:hAnsiTheme="minorHAnsi"/>
                <w:b/>
                <w:color w:val="auto"/>
                <w:sz w:val="20"/>
                <w:szCs w:val="20"/>
                <w:lang w:val="es-ES_tradnl"/>
              </w:rPr>
            </w:pPr>
            <w:r w:rsidRPr="00580F93">
              <w:rPr>
                <w:rFonts w:asciiTheme="minorHAnsi" w:hAnsiTheme="minorHAnsi"/>
                <w:b/>
                <w:color w:val="auto"/>
                <w:sz w:val="20"/>
                <w:szCs w:val="20"/>
                <w:lang w:val="es-ES_tradnl"/>
              </w:rPr>
              <w:t xml:space="preserve">Jujuy </w:t>
            </w:r>
          </w:p>
        </w:tc>
        <w:tc>
          <w:tcPr>
            <w:tcW w:w="1004" w:type="dxa"/>
            <w:vAlign w:val="center"/>
          </w:tcPr>
          <w:p w:rsidR="00E25037" w:rsidRPr="00580F93" w:rsidRDefault="00E25037" w:rsidP="00E25037">
            <w:pPr>
              <w:pStyle w:val="Default"/>
              <w:jc w:val="center"/>
              <w:rPr>
                <w:rFonts w:asciiTheme="minorHAnsi" w:hAnsiTheme="minorHAnsi"/>
                <w:color w:val="auto"/>
                <w:sz w:val="20"/>
                <w:szCs w:val="20"/>
                <w:lang w:val="es-ES_tradnl"/>
              </w:rPr>
            </w:pPr>
            <w:r w:rsidRPr="00580F93">
              <w:rPr>
                <w:rFonts w:asciiTheme="minorHAnsi" w:hAnsiTheme="minorHAnsi"/>
                <w:color w:val="auto"/>
                <w:sz w:val="20"/>
                <w:szCs w:val="20"/>
                <w:lang w:val="es-ES_tradnl"/>
              </w:rPr>
              <w:t>3,1</w:t>
            </w:r>
          </w:p>
        </w:tc>
        <w:tc>
          <w:tcPr>
            <w:tcW w:w="1125" w:type="dxa"/>
            <w:vAlign w:val="center"/>
          </w:tcPr>
          <w:p w:rsidR="00E25037" w:rsidRPr="00580F93" w:rsidRDefault="00E25037" w:rsidP="00E25037">
            <w:pPr>
              <w:pStyle w:val="Default"/>
              <w:jc w:val="center"/>
              <w:rPr>
                <w:rFonts w:asciiTheme="minorHAnsi" w:hAnsiTheme="minorHAnsi"/>
                <w:color w:val="auto"/>
                <w:sz w:val="20"/>
                <w:szCs w:val="20"/>
                <w:lang w:val="es-ES_tradnl"/>
              </w:rPr>
            </w:pPr>
            <w:r w:rsidRPr="00580F93">
              <w:rPr>
                <w:rFonts w:asciiTheme="minorHAnsi" w:hAnsiTheme="minorHAnsi"/>
                <w:color w:val="auto"/>
                <w:sz w:val="20"/>
                <w:szCs w:val="20"/>
                <w:lang w:val="es-ES_tradnl"/>
              </w:rPr>
              <w:t>9,3</w:t>
            </w:r>
          </w:p>
        </w:tc>
        <w:tc>
          <w:tcPr>
            <w:tcW w:w="1004" w:type="dxa"/>
            <w:vAlign w:val="center"/>
          </w:tcPr>
          <w:p w:rsidR="00E25037" w:rsidRPr="00580F93" w:rsidRDefault="00E25037" w:rsidP="00E25037">
            <w:pPr>
              <w:pStyle w:val="Default"/>
              <w:jc w:val="center"/>
              <w:rPr>
                <w:rFonts w:asciiTheme="minorHAnsi" w:hAnsiTheme="minorHAnsi"/>
                <w:color w:val="auto"/>
                <w:sz w:val="20"/>
                <w:szCs w:val="20"/>
                <w:lang w:val="es-ES_tradnl"/>
              </w:rPr>
            </w:pPr>
            <w:r w:rsidRPr="00580F93">
              <w:rPr>
                <w:rFonts w:asciiTheme="minorHAnsi" w:hAnsiTheme="minorHAnsi"/>
                <w:color w:val="auto"/>
                <w:sz w:val="20"/>
                <w:szCs w:val="20"/>
                <w:lang w:val="es-ES_tradnl"/>
              </w:rPr>
              <w:t>12,6</w:t>
            </w:r>
          </w:p>
        </w:tc>
        <w:tc>
          <w:tcPr>
            <w:tcW w:w="1125" w:type="dxa"/>
            <w:vAlign w:val="center"/>
          </w:tcPr>
          <w:p w:rsidR="00E25037" w:rsidRPr="00580F93" w:rsidRDefault="00E25037" w:rsidP="00E25037">
            <w:pPr>
              <w:pStyle w:val="Default"/>
              <w:jc w:val="center"/>
              <w:rPr>
                <w:rFonts w:asciiTheme="minorHAnsi" w:hAnsiTheme="minorHAnsi"/>
                <w:color w:val="auto"/>
                <w:sz w:val="20"/>
                <w:szCs w:val="20"/>
                <w:lang w:val="es-ES_tradnl"/>
              </w:rPr>
            </w:pPr>
            <w:r w:rsidRPr="00580F93">
              <w:rPr>
                <w:rFonts w:asciiTheme="minorHAnsi" w:hAnsiTheme="minorHAnsi"/>
                <w:color w:val="auto"/>
                <w:sz w:val="20"/>
                <w:szCs w:val="20"/>
                <w:lang w:val="es-ES_tradnl"/>
              </w:rPr>
              <w:t>37,8</w:t>
            </w:r>
          </w:p>
        </w:tc>
        <w:tc>
          <w:tcPr>
            <w:tcW w:w="1004" w:type="dxa"/>
            <w:vAlign w:val="center"/>
          </w:tcPr>
          <w:p w:rsidR="00E25037" w:rsidRPr="00580F93" w:rsidRDefault="00E25037" w:rsidP="00E25037">
            <w:pPr>
              <w:pStyle w:val="Default"/>
              <w:jc w:val="center"/>
              <w:rPr>
                <w:rFonts w:asciiTheme="minorHAnsi" w:hAnsiTheme="minorHAnsi"/>
                <w:color w:val="auto"/>
                <w:sz w:val="20"/>
                <w:szCs w:val="20"/>
                <w:lang w:val="es-ES_tradnl"/>
              </w:rPr>
            </w:pPr>
            <w:r w:rsidRPr="00580F93">
              <w:rPr>
                <w:rFonts w:asciiTheme="minorHAnsi" w:hAnsiTheme="minorHAnsi"/>
                <w:color w:val="auto"/>
                <w:sz w:val="20"/>
                <w:szCs w:val="20"/>
                <w:lang w:val="es-ES_tradnl"/>
              </w:rPr>
              <w:t>0,7</w:t>
            </w:r>
          </w:p>
        </w:tc>
        <w:tc>
          <w:tcPr>
            <w:tcW w:w="1125" w:type="dxa"/>
            <w:vAlign w:val="center"/>
          </w:tcPr>
          <w:p w:rsidR="00E25037" w:rsidRPr="00580F93" w:rsidRDefault="00E25037" w:rsidP="00E25037">
            <w:pPr>
              <w:pStyle w:val="Default"/>
              <w:jc w:val="center"/>
              <w:rPr>
                <w:rFonts w:asciiTheme="minorHAnsi" w:hAnsiTheme="minorHAnsi"/>
                <w:color w:val="auto"/>
                <w:sz w:val="20"/>
                <w:szCs w:val="20"/>
                <w:lang w:val="es-ES_tradnl"/>
              </w:rPr>
            </w:pPr>
            <w:r w:rsidRPr="00580F93">
              <w:rPr>
                <w:rFonts w:asciiTheme="minorHAnsi" w:hAnsiTheme="minorHAnsi"/>
                <w:color w:val="auto"/>
                <w:sz w:val="20"/>
                <w:szCs w:val="20"/>
                <w:lang w:val="es-ES_tradnl"/>
              </w:rPr>
              <w:t>11,4</w:t>
            </w:r>
          </w:p>
        </w:tc>
      </w:tr>
    </w:tbl>
    <w:p w:rsidR="00E25037" w:rsidRPr="00580F93" w:rsidRDefault="00E25037" w:rsidP="00E25037">
      <w:pPr>
        <w:spacing w:after="0" w:line="240" w:lineRule="auto"/>
        <w:ind w:right="28"/>
        <w:jc w:val="both"/>
        <w:rPr>
          <w:rFonts w:cs="Arial"/>
          <w:sz w:val="18"/>
          <w:szCs w:val="18"/>
          <w:lang w:val="es-ES_tradnl" w:eastAsia="es-ES"/>
        </w:rPr>
      </w:pPr>
      <w:r w:rsidRPr="00580F93">
        <w:rPr>
          <w:rFonts w:cs="Arial"/>
          <w:b/>
          <w:bCs/>
          <w:sz w:val="18"/>
          <w:szCs w:val="18"/>
          <w:lang w:val="es-ES_tradnl" w:eastAsia="es-ES"/>
        </w:rPr>
        <w:t>Fuente:</w:t>
      </w:r>
      <w:r w:rsidRPr="00580F93">
        <w:rPr>
          <w:rFonts w:cs="Arial"/>
          <w:sz w:val="18"/>
          <w:szCs w:val="18"/>
          <w:lang w:val="es-ES_tradnl" w:eastAsia="es-ES"/>
        </w:rPr>
        <w:t xml:space="preserve"> INDEC, Procesamientos especiales de la Dirección de Estadísticas Sectoriales en base a datos del Ministerio de Educación de la Nación. Dirección Nacional de Información y Evaluación.</w:t>
      </w:r>
    </w:p>
    <w:p w:rsidR="00E25037" w:rsidRPr="00580F93" w:rsidRDefault="00E25037" w:rsidP="00E25037">
      <w:pPr>
        <w:spacing w:after="0" w:line="240" w:lineRule="auto"/>
        <w:jc w:val="both"/>
        <w:rPr>
          <w:rFonts w:cs="Arial"/>
          <w:b/>
          <w:sz w:val="20"/>
          <w:szCs w:val="20"/>
          <w:lang w:val="es-ES_tradnl" w:eastAsia="es-ES"/>
        </w:rPr>
      </w:pPr>
    </w:p>
    <w:p w:rsidR="00E25037" w:rsidRPr="00580F93" w:rsidRDefault="006C0A5F" w:rsidP="00E25037">
      <w:pPr>
        <w:spacing w:after="0" w:line="240" w:lineRule="auto"/>
        <w:jc w:val="both"/>
        <w:rPr>
          <w:rFonts w:cs="Arial"/>
          <w:b/>
          <w:sz w:val="20"/>
          <w:szCs w:val="20"/>
          <w:lang w:val="es-ES_tradnl" w:eastAsia="es-ES"/>
        </w:rPr>
      </w:pPr>
      <w:r>
        <w:rPr>
          <w:rFonts w:cs="Arial"/>
          <w:b/>
          <w:sz w:val="20"/>
          <w:szCs w:val="20"/>
          <w:lang w:val="es-ES_tradnl" w:eastAsia="es-ES"/>
        </w:rPr>
        <w:t xml:space="preserve">Gráfico 4. </w:t>
      </w:r>
      <w:r w:rsidR="00E25037" w:rsidRPr="00580F93">
        <w:rPr>
          <w:rFonts w:cs="Arial"/>
          <w:b/>
          <w:sz w:val="20"/>
          <w:szCs w:val="20"/>
          <w:lang w:val="es-ES_tradnl" w:eastAsia="es-ES"/>
        </w:rPr>
        <w:t xml:space="preserve">Tasas de repitencia, sobreedad, y abandono interanual en el nivel </w:t>
      </w:r>
      <w:r w:rsidR="00580F93" w:rsidRPr="00580F93">
        <w:rPr>
          <w:rFonts w:cs="Arial"/>
          <w:b/>
          <w:sz w:val="20"/>
          <w:szCs w:val="20"/>
          <w:lang w:val="es-ES_tradnl" w:eastAsia="es-ES"/>
        </w:rPr>
        <w:t>primario. Total</w:t>
      </w:r>
      <w:r w:rsidR="00E25037" w:rsidRPr="00580F93">
        <w:rPr>
          <w:rFonts w:cs="Arial"/>
          <w:b/>
          <w:sz w:val="20"/>
          <w:szCs w:val="20"/>
          <w:lang w:val="es-ES_tradnl" w:eastAsia="es-ES"/>
        </w:rPr>
        <w:t xml:space="preserve"> país y </w:t>
      </w:r>
      <w:r w:rsidR="005F7916" w:rsidRPr="00580F93">
        <w:rPr>
          <w:rFonts w:cs="Arial"/>
          <w:b/>
          <w:sz w:val="20"/>
          <w:szCs w:val="20"/>
          <w:lang w:val="es-ES_tradnl" w:eastAsia="es-ES"/>
        </w:rPr>
        <w:t>p</w:t>
      </w:r>
      <w:r w:rsidR="00E25037" w:rsidRPr="00580F93">
        <w:rPr>
          <w:rFonts w:cs="Arial"/>
          <w:b/>
          <w:sz w:val="20"/>
          <w:szCs w:val="20"/>
          <w:lang w:val="es-ES_tradnl" w:eastAsia="es-ES"/>
        </w:rPr>
        <w:t>rovincias seleccionadas. Año 2009-2010</w:t>
      </w:r>
    </w:p>
    <w:p w:rsidR="00E25037" w:rsidRPr="00580F93" w:rsidRDefault="00E25037" w:rsidP="00E25037">
      <w:pPr>
        <w:pStyle w:val="Default"/>
        <w:jc w:val="both"/>
        <w:rPr>
          <w:rFonts w:asciiTheme="minorHAnsi" w:hAnsiTheme="minorHAnsi"/>
          <w:color w:val="auto"/>
          <w:sz w:val="22"/>
          <w:szCs w:val="22"/>
          <w:lang w:val="es-ES_tradnl"/>
        </w:rPr>
      </w:pPr>
      <w:r w:rsidRPr="00580F93">
        <w:rPr>
          <w:rFonts w:asciiTheme="minorHAnsi" w:hAnsiTheme="minorHAnsi"/>
          <w:noProof/>
          <w:color w:val="auto"/>
          <w:sz w:val="22"/>
          <w:szCs w:val="22"/>
        </w:rPr>
        <w:drawing>
          <wp:inline distT="0" distB="0" distL="0" distR="0">
            <wp:extent cx="5334000" cy="1876425"/>
            <wp:effectExtent l="19050" t="0" r="19050" b="0"/>
            <wp:docPr id="22"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E25037" w:rsidRPr="00580F93" w:rsidRDefault="00E25037" w:rsidP="00E25037">
      <w:pPr>
        <w:spacing w:after="0" w:line="240" w:lineRule="auto"/>
        <w:ind w:right="28"/>
        <w:jc w:val="both"/>
        <w:rPr>
          <w:rFonts w:cs="Arial"/>
          <w:sz w:val="18"/>
          <w:szCs w:val="18"/>
          <w:lang w:val="es-ES_tradnl" w:eastAsia="es-ES"/>
        </w:rPr>
      </w:pPr>
      <w:r w:rsidRPr="00580F93">
        <w:rPr>
          <w:rFonts w:cs="Arial"/>
          <w:b/>
          <w:bCs/>
          <w:sz w:val="18"/>
          <w:szCs w:val="18"/>
          <w:lang w:val="es-ES_tradnl" w:eastAsia="es-ES"/>
        </w:rPr>
        <w:t>Fuente:</w:t>
      </w:r>
      <w:r w:rsidRPr="00580F93">
        <w:rPr>
          <w:rFonts w:cs="Arial"/>
          <w:sz w:val="18"/>
          <w:szCs w:val="18"/>
          <w:lang w:val="es-ES_tradnl" w:eastAsia="es-ES"/>
        </w:rPr>
        <w:t xml:space="preserve"> INDEC, Procesamientos especiales de la Dirección de Estadísticas Sectoriales en base a datos del Ministerio de Educación de la Nación. Dirección Nacional de Información y Evaluación.</w:t>
      </w:r>
    </w:p>
    <w:p w:rsidR="00E25037" w:rsidRPr="00EC63F5" w:rsidRDefault="00E25037" w:rsidP="00E25037">
      <w:pPr>
        <w:pStyle w:val="Default"/>
        <w:spacing w:after="120"/>
        <w:jc w:val="both"/>
        <w:rPr>
          <w:rFonts w:asciiTheme="minorHAnsi" w:hAnsiTheme="minorHAnsi"/>
          <w:color w:val="auto"/>
          <w:lang w:val="es-ES_tradnl"/>
        </w:rPr>
      </w:pPr>
    </w:p>
    <w:p w:rsidR="00EC63F5" w:rsidRPr="00EC63F5" w:rsidRDefault="00EC63F5" w:rsidP="00E25037">
      <w:pPr>
        <w:pStyle w:val="Default"/>
        <w:spacing w:after="120"/>
        <w:jc w:val="both"/>
        <w:rPr>
          <w:rFonts w:asciiTheme="minorHAnsi" w:hAnsiTheme="minorHAnsi"/>
          <w:color w:val="auto"/>
          <w:lang w:val="es-ES_tradnl"/>
        </w:rPr>
      </w:pPr>
      <w:r w:rsidRPr="00EC63F5">
        <w:rPr>
          <w:rFonts w:asciiTheme="minorHAnsi" w:hAnsiTheme="minorHAnsi"/>
          <w:lang w:val="es-ES_tradnl"/>
        </w:rPr>
        <w:t>Los resultados escolares para la provincia de Salta en repitencia, sobreedad y abandono, tanto a nivel secundario como primario, presentan tasas peores que las que se encuentran a nivel nacional; sin embargo, los resultados de la provincia de Jujuy son significativamente mejores que las tasas nacionales y las que presentan las provincias de su entorno, tanto en repitencia como sobreedad y abandono, especialmente en primaria. Nos encontramos, por tanto, ante provincias con diferencias significativas a nivel de eficiencia interna.</w:t>
      </w:r>
    </w:p>
    <w:p w:rsidR="00E25037" w:rsidRPr="00580F93" w:rsidRDefault="00E25037" w:rsidP="00E25037">
      <w:pPr>
        <w:spacing w:after="120" w:line="240" w:lineRule="auto"/>
        <w:jc w:val="both"/>
        <w:rPr>
          <w:rFonts w:cs="Arial"/>
          <w:i/>
          <w:color w:val="FF0000"/>
          <w:sz w:val="24"/>
          <w:szCs w:val="24"/>
          <w:lang w:val="es-ES_tradnl"/>
        </w:rPr>
      </w:pPr>
      <w:r w:rsidRPr="00580F93">
        <w:rPr>
          <w:sz w:val="24"/>
          <w:szCs w:val="24"/>
          <w:lang w:val="es-ES_tradnl"/>
        </w:rPr>
        <w:t xml:space="preserve">De hecho, el programa se inicia en 2012 en la provincia de Salta según requerimiento del ministerio provincial, en los departamentos del norte </w:t>
      </w:r>
      <w:r w:rsidRPr="00580F93">
        <w:rPr>
          <w:rFonts w:cs="Arial"/>
          <w:sz w:val="24"/>
          <w:szCs w:val="24"/>
          <w:lang w:val="es-ES_tradnl"/>
        </w:rPr>
        <w:t xml:space="preserve">en </w:t>
      </w:r>
      <w:r w:rsidRPr="00580F93">
        <w:rPr>
          <w:rFonts w:cs="Arial"/>
          <w:i/>
          <w:sz w:val="24"/>
          <w:szCs w:val="24"/>
          <w:lang w:val="es-ES_tradnl"/>
        </w:rPr>
        <w:t xml:space="preserve">“escuelas en zonas rurales con peores indicadores, en los departamentos con indicadores muy bajos respecto a la media provincial, con una gran confluencia de programas en zonas muy críticas...”.  </w:t>
      </w:r>
    </w:p>
    <w:p w:rsidR="00E25037" w:rsidRPr="00580F93" w:rsidRDefault="00E25037" w:rsidP="00E25037">
      <w:pPr>
        <w:pStyle w:val="Default"/>
        <w:spacing w:after="120"/>
        <w:jc w:val="both"/>
        <w:rPr>
          <w:rFonts w:asciiTheme="minorHAnsi" w:hAnsiTheme="minorHAnsi"/>
          <w:color w:val="FF0000"/>
          <w:lang w:val="es-ES_tradnl"/>
        </w:rPr>
      </w:pPr>
      <w:r w:rsidRPr="00580F93">
        <w:rPr>
          <w:rFonts w:asciiTheme="minorHAnsi" w:hAnsiTheme="minorHAnsi"/>
          <w:color w:val="auto"/>
          <w:lang w:val="es-ES_tradnl"/>
        </w:rPr>
        <w:t xml:space="preserve">Estos tres departamentos son Rivadavia, General San Martín y Orán, con una proporción poblacional de NNA superior al promedio provincial mayor. Los NNA beneficiarios del proyecto en este </w:t>
      </w:r>
      <w:r w:rsidR="00580F93" w:rsidRPr="00580F93">
        <w:rPr>
          <w:rFonts w:asciiTheme="minorHAnsi" w:hAnsiTheme="minorHAnsi"/>
          <w:color w:val="auto"/>
          <w:lang w:val="es-ES_tradnl"/>
        </w:rPr>
        <w:t>ejercicio son</w:t>
      </w:r>
      <w:r w:rsidRPr="00580F93">
        <w:rPr>
          <w:rFonts w:asciiTheme="minorHAnsi" w:hAnsiTheme="minorHAnsi"/>
          <w:color w:val="auto"/>
          <w:lang w:val="es-ES_tradnl"/>
        </w:rPr>
        <w:t xml:space="preserve"> un total de 61.606 niños y niñas</w:t>
      </w:r>
      <w:r w:rsidR="00036F2D">
        <w:rPr>
          <w:rFonts w:asciiTheme="minorHAnsi" w:hAnsiTheme="minorHAnsi"/>
          <w:color w:val="auto"/>
          <w:lang w:val="es-ES_tradnl"/>
        </w:rPr>
        <w:t>;</w:t>
      </w:r>
      <w:r w:rsidRPr="00580F93">
        <w:rPr>
          <w:rFonts w:asciiTheme="minorHAnsi" w:hAnsiTheme="minorHAnsi"/>
          <w:color w:val="auto"/>
          <w:lang w:val="es-ES_tradnl"/>
        </w:rPr>
        <w:t xml:space="preserve"> sin embargo la matrícula de las escuelas de estos niveles supera los 70.000 alumnos poniendo en evidencia la dimensión del grupo con retraso en la escolarización.</w:t>
      </w:r>
      <w:r w:rsidRPr="00580F93">
        <w:rPr>
          <w:rFonts w:asciiTheme="minorHAnsi" w:hAnsiTheme="minorHAnsi"/>
          <w:lang w:val="es-ES_tradnl"/>
        </w:rPr>
        <w:t xml:space="preserve"> En estos departamentos nos encontramos con situaciones de emergencia social, económica y educativa en contextos rurales indígenas (alto nivel de analfabetismo, falta de cumplimiento de la educación primaria, alta presencia de educación adulta sin educación básica, población en edad educativa – entre cinco y dieciocho años- que no concurre a establecimientos educativos, ausencia de oferta educativa de los ciclos obligatorios y adultos); y severo déficit educativo y socioeconómico c</w:t>
      </w:r>
      <w:r w:rsidR="00036F2D">
        <w:rPr>
          <w:rFonts w:asciiTheme="minorHAnsi" w:hAnsiTheme="minorHAnsi"/>
          <w:lang w:val="es-ES_tradnl"/>
        </w:rPr>
        <w:t>on carencias en infraestructura</w:t>
      </w:r>
      <w:r w:rsidRPr="00580F93">
        <w:rPr>
          <w:rFonts w:asciiTheme="minorHAnsi" w:hAnsiTheme="minorHAnsi"/>
          <w:lang w:val="es-ES_tradnl"/>
        </w:rPr>
        <w:t>.</w:t>
      </w:r>
      <w:r w:rsidRPr="00580F93">
        <w:rPr>
          <w:rStyle w:val="Refdenotaalpie"/>
          <w:rFonts w:asciiTheme="minorHAnsi" w:eastAsiaTheme="majorEastAsia" w:hAnsiTheme="minorHAnsi"/>
          <w:lang w:val="es-ES_tradnl"/>
        </w:rPr>
        <w:footnoteReference w:id="28"/>
      </w:r>
    </w:p>
    <w:p w:rsidR="00E25037" w:rsidRPr="00580F93" w:rsidRDefault="00E25037" w:rsidP="00E25037">
      <w:pPr>
        <w:pStyle w:val="Default"/>
        <w:spacing w:after="120"/>
        <w:jc w:val="both"/>
        <w:rPr>
          <w:rFonts w:asciiTheme="minorHAnsi" w:hAnsiTheme="minorHAnsi"/>
          <w:lang w:val="es-ES_tradnl"/>
        </w:rPr>
      </w:pPr>
      <w:r w:rsidRPr="00580F93">
        <w:rPr>
          <w:rFonts w:asciiTheme="minorHAnsi" w:hAnsiTheme="minorHAnsi"/>
          <w:lang w:val="es-ES_tradnl"/>
        </w:rPr>
        <w:t>Según datos del Ministerio de Educación de Salta, en estos tres departamentos se cuenta con 276 escuelas primarias, de las cuales 66 son urbanas y 210 son rurales. Del total de escuelas, 38 son categorizadas de EIB por poseer un 80% o más de alumnos indígenas, el resto tienen una proporción menor de alumnos proveniente de pueblos indígenas, pero trabajan igualmente, en mayor o menor medida el componente multicultural. En las escuelas donde se ha implementado el proyecto una gran parte vive en áreas rurales y pertenecen principalmente a los Pueblos Indígenas Wichí, Ava Guaraní, Chorote, Kolla y Toba</w:t>
      </w:r>
      <w:r w:rsidRPr="00580F93">
        <w:rPr>
          <w:rStyle w:val="Refdenotaalpie"/>
          <w:rFonts w:asciiTheme="minorHAnsi" w:eastAsiaTheme="majorEastAsia" w:hAnsiTheme="minorHAnsi"/>
          <w:lang w:val="es-ES_tradnl"/>
        </w:rPr>
        <w:footnoteReference w:id="29"/>
      </w:r>
      <w:r w:rsidRPr="00580F93">
        <w:rPr>
          <w:rFonts w:asciiTheme="minorHAnsi" w:hAnsiTheme="minorHAnsi"/>
          <w:lang w:val="es-ES_tradnl"/>
        </w:rPr>
        <w:t>.</w:t>
      </w:r>
    </w:p>
    <w:p w:rsidR="00E25037" w:rsidRPr="00580F93" w:rsidRDefault="00E25037" w:rsidP="00E25037">
      <w:pPr>
        <w:pStyle w:val="Default"/>
        <w:spacing w:after="120"/>
        <w:jc w:val="both"/>
        <w:rPr>
          <w:rFonts w:asciiTheme="minorHAnsi" w:hAnsiTheme="minorHAnsi"/>
          <w:i/>
          <w:lang w:val="es-ES_tradnl"/>
        </w:rPr>
      </w:pPr>
      <w:r w:rsidRPr="00580F93">
        <w:rPr>
          <w:rFonts w:asciiTheme="minorHAnsi" w:hAnsiTheme="minorHAnsi"/>
          <w:lang w:val="es-ES_tradnl"/>
        </w:rPr>
        <w:t xml:space="preserve">Son escuelas que se encuentran en departamentos muy extensos y con </w:t>
      </w:r>
      <w:r w:rsidRPr="00580F93">
        <w:rPr>
          <w:rFonts w:asciiTheme="minorHAnsi" w:hAnsiTheme="minorHAnsi"/>
          <w:i/>
          <w:lang w:val="es-ES_tradnl"/>
        </w:rPr>
        <w:t xml:space="preserve">“mucha población y muchas escuelas” </w:t>
      </w:r>
      <w:r w:rsidRPr="00580F93">
        <w:rPr>
          <w:rFonts w:asciiTheme="minorHAnsi" w:hAnsiTheme="minorHAnsi"/>
          <w:lang w:val="es-ES_tradnl"/>
        </w:rPr>
        <w:t xml:space="preserve">con escasas capacitaciones para los docentes </w:t>
      </w:r>
      <w:r w:rsidRPr="00580F93">
        <w:rPr>
          <w:rFonts w:asciiTheme="minorHAnsi" w:hAnsiTheme="minorHAnsi"/>
          <w:i/>
          <w:lang w:val="es-ES_tradnl"/>
        </w:rPr>
        <w:t>“porque están, digamos, en zona muy extremas de la provincia, distantes de capital que son donde más se hacen las capacitaciones”</w:t>
      </w:r>
      <w:r w:rsidR="005A033E">
        <w:rPr>
          <w:rStyle w:val="Refdenotaalpie"/>
          <w:rFonts w:asciiTheme="minorHAnsi" w:eastAsiaTheme="majorEastAsia" w:hAnsiTheme="minorHAnsi"/>
          <w:i/>
          <w:lang w:val="es-ES_tradnl"/>
        </w:rPr>
        <w:t xml:space="preserve"> </w:t>
      </w:r>
      <w:r w:rsidR="005A033E" w:rsidRPr="005A033E">
        <w:rPr>
          <w:rFonts w:asciiTheme="minorHAnsi" w:eastAsiaTheme="majorEastAsia" w:hAnsiTheme="minorHAnsi"/>
        </w:rPr>
        <w:t>(Supervisión.</w:t>
      </w:r>
      <w:r w:rsidR="005A033E">
        <w:rPr>
          <w:rFonts w:asciiTheme="minorHAnsi" w:eastAsiaTheme="majorEastAsia" w:hAnsiTheme="minorHAnsi"/>
        </w:rPr>
        <w:t xml:space="preserve"> </w:t>
      </w:r>
      <w:r w:rsidR="005A033E" w:rsidRPr="005A033E">
        <w:rPr>
          <w:rFonts w:asciiTheme="minorHAnsi" w:eastAsiaTheme="majorEastAsia" w:hAnsiTheme="minorHAnsi"/>
        </w:rPr>
        <w:t>Salta)</w:t>
      </w:r>
      <w:r w:rsidRPr="005A033E">
        <w:rPr>
          <w:rFonts w:asciiTheme="minorHAnsi" w:hAnsiTheme="minorHAnsi"/>
          <w:i/>
          <w:lang w:val="es-ES_tradnl"/>
        </w:rPr>
        <w:t>.</w:t>
      </w:r>
    </w:p>
    <w:p w:rsidR="00E25037" w:rsidRPr="00580F93" w:rsidRDefault="006C0A5F" w:rsidP="006C0A5F">
      <w:pPr>
        <w:pStyle w:val="Default"/>
        <w:jc w:val="both"/>
        <w:rPr>
          <w:rFonts w:asciiTheme="minorHAnsi" w:hAnsiTheme="minorHAnsi"/>
          <w:b/>
          <w:sz w:val="20"/>
          <w:szCs w:val="20"/>
          <w:lang w:val="es-ES_tradnl"/>
        </w:rPr>
      </w:pPr>
      <w:r>
        <w:rPr>
          <w:rFonts w:asciiTheme="minorHAnsi" w:hAnsiTheme="minorHAnsi"/>
          <w:b/>
          <w:sz w:val="20"/>
          <w:szCs w:val="20"/>
          <w:lang w:val="es-ES_tradnl"/>
        </w:rPr>
        <w:t xml:space="preserve">Tabla </w:t>
      </w:r>
      <w:r w:rsidR="00B46BA1">
        <w:rPr>
          <w:rFonts w:asciiTheme="minorHAnsi" w:hAnsiTheme="minorHAnsi"/>
          <w:b/>
          <w:sz w:val="20"/>
          <w:szCs w:val="20"/>
          <w:lang w:val="es-ES_tradnl"/>
        </w:rPr>
        <w:t>8</w:t>
      </w:r>
      <w:r>
        <w:rPr>
          <w:rFonts w:asciiTheme="minorHAnsi" w:hAnsiTheme="minorHAnsi"/>
          <w:b/>
          <w:sz w:val="20"/>
          <w:szCs w:val="20"/>
          <w:lang w:val="es-ES_tradnl"/>
        </w:rPr>
        <w:t xml:space="preserve">. </w:t>
      </w:r>
      <w:r w:rsidR="00E25037" w:rsidRPr="00580F93">
        <w:rPr>
          <w:rFonts w:asciiTheme="minorHAnsi" w:hAnsiTheme="minorHAnsi"/>
          <w:b/>
          <w:sz w:val="20"/>
          <w:szCs w:val="20"/>
          <w:lang w:val="es-ES_tradnl"/>
        </w:rPr>
        <w:t>Eficiencia interna de las escuelas primarias GEMA en la provincia de Salta. 2012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85"/>
        <w:gridCol w:w="1417"/>
        <w:gridCol w:w="1418"/>
        <w:gridCol w:w="2126"/>
        <w:gridCol w:w="1558"/>
      </w:tblGrid>
      <w:tr w:rsidR="00E25037" w:rsidRPr="00580F93" w:rsidTr="00E25037">
        <w:trPr>
          <w:trHeight w:val="233"/>
        </w:trPr>
        <w:tc>
          <w:tcPr>
            <w:tcW w:w="1985" w:type="dxa"/>
            <w:tcBorders>
              <w:top w:val="nil"/>
              <w:left w:val="nil"/>
              <w:bottom w:val="single" w:sz="4" w:space="0" w:color="0070C0"/>
              <w:right w:val="single" w:sz="4" w:space="0" w:color="0070C0"/>
            </w:tcBorders>
          </w:tcPr>
          <w:p w:rsidR="00E25037" w:rsidRPr="00580F93" w:rsidRDefault="00E25037" w:rsidP="00E25037">
            <w:pPr>
              <w:pStyle w:val="Default"/>
              <w:rPr>
                <w:rFonts w:asciiTheme="minorHAnsi" w:hAnsiTheme="minorHAnsi"/>
                <w:sz w:val="20"/>
                <w:szCs w:val="20"/>
                <w:lang w:val="es-ES_tradnl"/>
              </w:rPr>
            </w:pPr>
          </w:p>
        </w:tc>
        <w:tc>
          <w:tcPr>
            <w:tcW w:w="1417" w:type="dxa"/>
            <w:tcBorders>
              <w:left w:val="single" w:sz="4" w:space="0" w:color="0070C0"/>
            </w:tcBorders>
          </w:tcPr>
          <w:p w:rsidR="00E25037" w:rsidRPr="00580F93" w:rsidRDefault="00E25037" w:rsidP="00E25037">
            <w:pPr>
              <w:pStyle w:val="Default"/>
              <w:jc w:val="center"/>
              <w:rPr>
                <w:rFonts w:asciiTheme="minorHAnsi" w:hAnsiTheme="minorHAnsi"/>
                <w:b/>
                <w:sz w:val="20"/>
                <w:szCs w:val="20"/>
                <w:lang w:val="es-ES_tradnl"/>
              </w:rPr>
            </w:pPr>
            <w:r w:rsidRPr="00580F93">
              <w:rPr>
                <w:rFonts w:asciiTheme="minorHAnsi" w:hAnsiTheme="minorHAnsi"/>
                <w:b/>
                <w:sz w:val="20"/>
                <w:szCs w:val="20"/>
                <w:lang w:val="es-ES_tradnl"/>
              </w:rPr>
              <w:t>Repitencia</w:t>
            </w:r>
          </w:p>
        </w:tc>
        <w:tc>
          <w:tcPr>
            <w:tcW w:w="1418" w:type="dxa"/>
          </w:tcPr>
          <w:p w:rsidR="00E25037" w:rsidRPr="00580F93" w:rsidRDefault="00E25037" w:rsidP="00E25037">
            <w:pPr>
              <w:pStyle w:val="Default"/>
              <w:jc w:val="center"/>
              <w:rPr>
                <w:rFonts w:asciiTheme="minorHAnsi" w:hAnsiTheme="minorHAnsi"/>
                <w:b/>
                <w:sz w:val="20"/>
                <w:szCs w:val="20"/>
                <w:lang w:val="es-ES_tradnl"/>
              </w:rPr>
            </w:pPr>
            <w:r w:rsidRPr="00580F93">
              <w:rPr>
                <w:rFonts w:asciiTheme="minorHAnsi" w:hAnsiTheme="minorHAnsi"/>
                <w:b/>
                <w:sz w:val="20"/>
                <w:szCs w:val="20"/>
                <w:lang w:val="es-ES_tradnl"/>
              </w:rPr>
              <w:t>Sobreedad</w:t>
            </w:r>
          </w:p>
        </w:tc>
        <w:tc>
          <w:tcPr>
            <w:tcW w:w="2126" w:type="dxa"/>
          </w:tcPr>
          <w:p w:rsidR="00E25037" w:rsidRPr="00580F93" w:rsidRDefault="00E25037" w:rsidP="00E25037">
            <w:pPr>
              <w:pStyle w:val="Default"/>
              <w:jc w:val="center"/>
              <w:rPr>
                <w:rFonts w:asciiTheme="minorHAnsi" w:hAnsiTheme="minorHAnsi"/>
                <w:b/>
                <w:sz w:val="20"/>
                <w:szCs w:val="20"/>
                <w:lang w:val="es-ES_tradnl"/>
              </w:rPr>
            </w:pPr>
            <w:r w:rsidRPr="00580F93">
              <w:rPr>
                <w:rFonts w:asciiTheme="minorHAnsi" w:hAnsiTheme="minorHAnsi"/>
                <w:b/>
                <w:sz w:val="20"/>
                <w:szCs w:val="20"/>
                <w:lang w:val="es-ES_tradnl"/>
              </w:rPr>
              <w:t>Abandono Interanual</w:t>
            </w:r>
          </w:p>
        </w:tc>
        <w:tc>
          <w:tcPr>
            <w:tcW w:w="1558" w:type="dxa"/>
          </w:tcPr>
          <w:p w:rsidR="00E25037" w:rsidRPr="00580F93" w:rsidRDefault="00E25037" w:rsidP="00E25037">
            <w:pPr>
              <w:pStyle w:val="Default"/>
              <w:jc w:val="center"/>
              <w:rPr>
                <w:rFonts w:asciiTheme="minorHAnsi" w:hAnsiTheme="minorHAnsi"/>
                <w:b/>
                <w:sz w:val="20"/>
                <w:szCs w:val="20"/>
                <w:lang w:val="es-ES_tradnl"/>
              </w:rPr>
            </w:pPr>
            <w:r w:rsidRPr="00580F93">
              <w:rPr>
                <w:rFonts w:asciiTheme="minorHAnsi" w:hAnsiTheme="minorHAnsi"/>
                <w:b/>
                <w:sz w:val="20"/>
                <w:szCs w:val="20"/>
                <w:lang w:val="es-ES_tradnl"/>
              </w:rPr>
              <w:t>Tasa de Egreso</w:t>
            </w:r>
          </w:p>
        </w:tc>
      </w:tr>
      <w:tr w:rsidR="00E25037" w:rsidRPr="00580F93" w:rsidTr="00E25037">
        <w:trPr>
          <w:trHeight w:val="105"/>
        </w:trPr>
        <w:tc>
          <w:tcPr>
            <w:tcW w:w="1985" w:type="dxa"/>
            <w:tcBorders>
              <w:top w:val="single" w:sz="4" w:space="0" w:color="0070C0"/>
            </w:tcBorders>
          </w:tcPr>
          <w:p w:rsidR="00E25037" w:rsidRPr="00580F93" w:rsidRDefault="00E25037" w:rsidP="00E25037">
            <w:pPr>
              <w:pStyle w:val="Default"/>
              <w:rPr>
                <w:rFonts w:asciiTheme="minorHAnsi" w:hAnsiTheme="minorHAnsi"/>
                <w:b/>
                <w:sz w:val="20"/>
                <w:szCs w:val="20"/>
                <w:lang w:val="es-ES_tradnl"/>
              </w:rPr>
            </w:pPr>
            <w:r w:rsidRPr="00580F93">
              <w:rPr>
                <w:rFonts w:asciiTheme="minorHAnsi" w:hAnsiTheme="minorHAnsi"/>
                <w:b/>
                <w:sz w:val="20"/>
                <w:szCs w:val="20"/>
                <w:lang w:val="es-ES_tradnl"/>
              </w:rPr>
              <w:t xml:space="preserve">Gral. San Martin </w:t>
            </w:r>
          </w:p>
        </w:tc>
        <w:tc>
          <w:tcPr>
            <w:tcW w:w="1417" w:type="dxa"/>
          </w:tcPr>
          <w:p w:rsidR="00E25037" w:rsidRPr="00580F93" w:rsidRDefault="00E25037" w:rsidP="00E25037">
            <w:pPr>
              <w:pStyle w:val="Default"/>
              <w:jc w:val="center"/>
              <w:rPr>
                <w:rFonts w:asciiTheme="minorHAnsi" w:hAnsiTheme="minorHAnsi"/>
                <w:sz w:val="20"/>
                <w:szCs w:val="20"/>
                <w:lang w:val="es-ES_tradnl"/>
              </w:rPr>
            </w:pPr>
            <w:r w:rsidRPr="00580F93">
              <w:rPr>
                <w:rFonts w:asciiTheme="minorHAnsi" w:hAnsiTheme="minorHAnsi"/>
                <w:sz w:val="20"/>
                <w:szCs w:val="20"/>
                <w:lang w:val="es-ES_tradnl"/>
              </w:rPr>
              <w:t>7,6</w:t>
            </w:r>
          </w:p>
        </w:tc>
        <w:tc>
          <w:tcPr>
            <w:tcW w:w="1418" w:type="dxa"/>
          </w:tcPr>
          <w:p w:rsidR="00E25037" w:rsidRPr="00580F93" w:rsidRDefault="00E25037" w:rsidP="00E25037">
            <w:pPr>
              <w:pStyle w:val="Default"/>
              <w:jc w:val="center"/>
              <w:rPr>
                <w:rFonts w:asciiTheme="minorHAnsi" w:hAnsiTheme="minorHAnsi"/>
                <w:sz w:val="20"/>
                <w:szCs w:val="20"/>
                <w:lang w:val="es-ES_tradnl"/>
              </w:rPr>
            </w:pPr>
            <w:r w:rsidRPr="00580F93">
              <w:rPr>
                <w:rFonts w:asciiTheme="minorHAnsi" w:hAnsiTheme="minorHAnsi"/>
                <w:sz w:val="20"/>
                <w:szCs w:val="20"/>
                <w:lang w:val="es-ES_tradnl"/>
              </w:rPr>
              <w:t>33,8</w:t>
            </w:r>
          </w:p>
        </w:tc>
        <w:tc>
          <w:tcPr>
            <w:tcW w:w="2126" w:type="dxa"/>
          </w:tcPr>
          <w:p w:rsidR="00E25037" w:rsidRPr="00580F93" w:rsidRDefault="00E25037" w:rsidP="00E25037">
            <w:pPr>
              <w:pStyle w:val="Default"/>
              <w:jc w:val="center"/>
              <w:rPr>
                <w:rFonts w:asciiTheme="minorHAnsi" w:hAnsiTheme="minorHAnsi"/>
                <w:sz w:val="20"/>
                <w:szCs w:val="20"/>
                <w:lang w:val="es-ES_tradnl"/>
              </w:rPr>
            </w:pPr>
            <w:r w:rsidRPr="00580F93">
              <w:rPr>
                <w:rFonts w:asciiTheme="minorHAnsi" w:hAnsiTheme="minorHAnsi"/>
                <w:sz w:val="20"/>
                <w:szCs w:val="20"/>
                <w:lang w:val="es-ES_tradnl"/>
              </w:rPr>
              <w:t>2,0</w:t>
            </w:r>
          </w:p>
        </w:tc>
        <w:tc>
          <w:tcPr>
            <w:tcW w:w="1558" w:type="dxa"/>
          </w:tcPr>
          <w:p w:rsidR="00E25037" w:rsidRPr="00580F93" w:rsidRDefault="00E25037" w:rsidP="00E25037">
            <w:pPr>
              <w:pStyle w:val="Default"/>
              <w:jc w:val="center"/>
              <w:rPr>
                <w:rFonts w:asciiTheme="minorHAnsi" w:hAnsiTheme="minorHAnsi"/>
                <w:sz w:val="20"/>
                <w:szCs w:val="20"/>
                <w:lang w:val="es-ES_tradnl"/>
              </w:rPr>
            </w:pPr>
            <w:r w:rsidRPr="00580F93">
              <w:rPr>
                <w:rFonts w:asciiTheme="minorHAnsi" w:hAnsiTheme="minorHAnsi"/>
                <w:sz w:val="20"/>
                <w:szCs w:val="20"/>
                <w:lang w:val="es-ES_tradnl"/>
              </w:rPr>
              <w:t>85,5</w:t>
            </w:r>
          </w:p>
        </w:tc>
      </w:tr>
      <w:tr w:rsidR="00E25037" w:rsidRPr="00580F93" w:rsidTr="00E25037">
        <w:trPr>
          <w:trHeight w:val="105"/>
        </w:trPr>
        <w:tc>
          <w:tcPr>
            <w:tcW w:w="1985" w:type="dxa"/>
          </w:tcPr>
          <w:p w:rsidR="00E25037" w:rsidRPr="00580F93" w:rsidRDefault="00E25037" w:rsidP="00E25037">
            <w:pPr>
              <w:pStyle w:val="Default"/>
              <w:rPr>
                <w:rFonts w:asciiTheme="minorHAnsi" w:hAnsiTheme="minorHAnsi"/>
                <w:b/>
                <w:sz w:val="20"/>
                <w:szCs w:val="20"/>
                <w:lang w:val="es-ES_tradnl"/>
              </w:rPr>
            </w:pPr>
            <w:r w:rsidRPr="00580F93">
              <w:rPr>
                <w:rFonts w:asciiTheme="minorHAnsi" w:hAnsiTheme="minorHAnsi"/>
                <w:b/>
                <w:sz w:val="20"/>
                <w:szCs w:val="20"/>
                <w:lang w:val="es-ES_tradnl"/>
              </w:rPr>
              <w:t xml:space="preserve">Oran </w:t>
            </w:r>
          </w:p>
        </w:tc>
        <w:tc>
          <w:tcPr>
            <w:tcW w:w="1417" w:type="dxa"/>
          </w:tcPr>
          <w:p w:rsidR="00E25037" w:rsidRPr="00580F93" w:rsidRDefault="00E25037" w:rsidP="00E25037">
            <w:pPr>
              <w:pStyle w:val="Default"/>
              <w:jc w:val="center"/>
              <w:rPr>
                <w:rFonts w:asciiTheme="minorHAnsi" w:hAnsiTheme="minorHAnsi"/>
                <w:sz w:val="20"/>
                <w:szCs w:val="20"/>
                <w:lang w:val="es-ES_tradnl"/>
              </w:rPr>
            </w:pPr>
            <w:r w:rsidRPr="00580F93">
              <w:rPr>
                <w:rFonts w:asciiTheme="minorHAnsi" w:hAnsiTheme="minorHAnsi"/>
                <w:sz w:val="20"/>
                <w:szCs w:val="20"/>
                <w:lang w:val="es-ES_tradnl"/>
              </w:rPr>
              <w:t>7,1</w:t>
            </w:r>
          </w:p>
        </w:tc>
        <w:tc>
          <w:tcPr>
            <w:tcW w:w="1418" w:type="dxa"/>
          </w:tcPr>
          <w:p w:rsidR="00E25037" w:rsidRPr="00580F93" w:rsidRDefault="00E25037" w:rsidP="00E25037">
            <w:pPr>
              <w:pStyle w:val="Default"/>
              <w:jc w:val="center"/>
              <w:rPr>
                <w:rFonts w:asciiTheme="minorHAnsi" w:hAnsiTheme="minorHAnsi"/>
                <w:sz w:val="20"/>
                <w:szCs w:val="20"/>
                <w:lang w:val="es-ES_tradnl"/>
              </w:rPr>
            </w:pPr>
            <w:r w:rsidRPr="00580F93">
              <w:rPr>
                <w:rFonts w:asciiTheme="minorHAnsi" w:hAnsiTheme="minorHAnsi"/>
                <w:sz w:val="20"/>
                <w:szCs w:val="20"/>
                <w:lang w:val="es-ES_tradnl"/>
              </w:rPr>
              <w:t>35,4</w:t>
            </w:r>
          </w:p>
        </w:tc>
        <w:tc>
          <w:tcPr>
            <w:tcW w:w="2126" w:type="dxa"/>
          </w:tcPr>
          <w:p w:rsidR="00E25037" w:rsidRPr="00580F93" w:rsidRDefault="00E25037" w:rsidP="00E25037">
            <w:pPr>
              <w:pStyle w:val="Default"/>
              <w:jc w:val="center"/>
              <w:rPr>
                <w:rFonts w:asciiTheme="minorHAnsi" w:hAnsiTheme="minorHAnsi"/>
                <w:sz w:val="20"/>
                <w:szCs w:val="20"/>
                <w:lang w:val="es-ES_tradnl"/>
              </w:rPr>
            </w:pPr>
            <w:r w:rsidRPr="00580F93">
              <w:rPr>
                <w:rFonts w:asciiTheme="minorHAnsi" w:hAnsiTheme="minorHAnsi"/>
                <w:sz w:val="20"/>
                <w:szCs w:val="20"/>
                <w:lang w:val="es-ES_tradnl"/>
              </w:rPr>
              <w:t>2,5</w:t>
            </w:r>
          </w:p>
        </w:tc>
        <w:tc>
          <w:tcPr>
            <w:tcW w:w="1558" w:type="dxa"/>
          </w:tcPr>
          <w:p w:rsidR="00E25037" w:rsidRPr="00580F93" w:rsidRDefault="00E25037" w:rsidP="00E25037">
            <w:pPr>
              <w:pStyle w:val="Default"/>
              <w:jc w:val="center"/>
              <w:rPr>
                <w:rFonts w:asciiTheme="minorHAnsi" w:hAnsiTheme="minorHAnsi"/>
                <w:sz w:val="20"/>
                <w:szCs w:val="20"/>
                <w:lang w:val="es-ES_tradnl"/>
              </w:rPr>
            </w:pPr>
            <w:r w:rsidRPr="00580F93">
              <w:rPr>
                <w:rFonts w:asciiTheme="minorHAnsi" w:hAnsiTheme="minorHAnsi"/>
                <w:sz w:val="20"/>
                <w:szCs w:val="20"/>
                <w:lang w:val="es-ES_tradnl"/>
              </w:rPr>
              <w:t>82,2</w:t>
            </w:r>
          </w:p>
        </w:tc>
      </w:tr>
      <w:tr w:rsidR="00E25037" w:rsidRPr="00580F93" w:rsidTr="00E25037">
        <w:trPr>
          <w:trHeight w:val="105"/>
        </w:trPr>
        <w:tc>
          <w:tcPr>
            <w:tcW w:w="1985" w:type="dxa"/>
          </w:tcPr>
          <w:p w:rsidR="00E25037" w:rsidRPr="00580F93" w:rsidRDefault="00E25037" w:rsidP="00E25037">
            <w:pPr>
              <w:pStyle w:val="Default"/>
              <w:rPr>
                <w:rFonts w:asciiTheme="minorHAnsi" w:hAnsiTheme="minorHAnsi"/>
                <w:b/>
                <w:sz w:val="20"/>
                <w:szCs w:val="20"/>
                <w:lang w:val="es-ES_tradnl"/>
              </w:rPr>
            </w:pPr>
            <w:r w:rsidRPr="00580F93">
              <w:rPr>
                <w:rFonts w:asciiTheme="minorHAnsi" w:hAnsiTheme="minorHAnsi"/>
                <w:b/>
                <w:sz w:val="20"/>
                <w:szCs w:val="20"/>
                <w:lang w:val="es-ES_tradnl"/>
              </w:rPr>
              <w:t xml:space="preserve">Rivadavia </w:t>
            </w:r>
          </w:p>
        </w:tc>
        <w:tc>
          <w:tcPr>
            <w:tcW w:w="1417" w:type="dxa"/>
          </w:tcPr>
          <w:p w:rsidR="00E25037" w:rsidRPr="00580F93" w:rsidRDefault="00E25037" w:rsidP="00E25037">
            <w:pPr>
              <w:pStyle w:val="Default"/>
              <w:jc w:val="center"/>
              <w:rPr>
                <w:rFonts w:asciiTheme="minorHAnsi" w:hAnsiTheme="minorHAnsi"/>
                <w:sz w:val="20"/>
                <w:szCs w:val="20"/>
                <w:lang w:val="es-ES_tradnl"/>
              </w:rPr>
            </w:pPr>
            <w:r w:rsidRPr="00580F93">
              <w:rPr>
                <w:rFonts w:asciiTheme="minorHAnsi" w:hAnsiTheme="minorHAnsi"/>
                <w:sz w:val="20"/>
                <w:szCs w:val="20"/>
                <w:lang w:val="es-ES_tradnl"/>
              </w:rPr>
              <w:t>14,3</w:t>
            </w:r>
          </w:p>
        </w:tc>
        <w:tc>
          <w:tcPr>
            <w:tcW w:w="1418" w:type="dxa"/>
          </w:tcPr>
          <w:p w:rsidR="00E25037" w:rsidRPr="00580F93" w:rsidRDefault="00E25037" w:rsidP="00E25037">
            <w:pPr>
              <w:pStyle w:val="Default"/>
              <w:jc w:val="center"/>
              <w:rPr>
                <w:rFonts w:asciiTheme="minorHAnsi" w:hAnsiTheme="minorHAnsi"/>
                <w:sz w:val="20"/>
                <w:szCs w:val="20"/>
                <w:lang w:val="es-ES_tradnl"/>
              </w:rPr>
            </w:pPr>
            <w:r w:rsidRPr="00580F93">
              <w:rPr>
                <w:rFonts w:asciiTheme="minorHAnsi" w:hAnsiTheme="minorHAnsi"/>
                <w:sz w:val="20"/>
                <w:szCs w:val="20"/>
                <w:lang w:val="es-ES_tradnl"/>
              </w:rPr>
              <w:t>53,6</w:t>
            </w:r>
          </w:p>
        </w:tc>
        <w:tc>
          <w:tcPr>
            <w:tcW w:w="2126" w:type="dxa"/>
          </w:tcPr>
          <w:p w:rsidR="00E25037" w:rsidRPr="00580F93" w:rsidRDefault="00E25037" w:rsidP="00E25037">
            <w:pPr>
              <w:pStyle w:val="Default"/>
              <w:jc w:val="center"/>
              <w:rPr>
                <w:rFonts w:asciiTheme="minorHAnsi" w:hAnsiTheme="minorHAnsi"/>
                <w:sz w:val="20"/>
                <w:szCs w:val="20"/>
                <w:lang w:val="es-ES_tradnl"/>
              </w:rPr>
            </w:pPr>
            <w:r w:rsidRPr="00580F93">
              <w:rPr>
                <w:rFonts w:asciiTheme="minorHAnsi" w:hAnsiTheme="minorHAnsi"/>
                <w:sz w:val="20"/>
                <w:szCs w:val="20"/>
                <w:lang w:val="es-ES_tradnl"/>
              </w:rPr>
              <w:t>6,2</w:t>
            </w:r>
          </w:p>
        </w:tc>
        <w:tc>
          <w:tcPr>
            <w:tcW w:w="1558" w:type="dxa"/>
          </w:tcPr>
          <w:p w:rsidR="00E25037" w:rsidRPr="00580F93" w:rsidRDefault="00E25037" w:rsidP="00E25037">
            <w:pPr>
              <w:pStyle w:val="Default"/>
              <w:jc w:val="center"/>
              <w:rPr>
                <w:rFonts w:asciiTheme="minorHAnsi" w:hAnsiTheme="minorHAnsi"/>
                <w:sz w:val="20"/>
                <w:szCs w:val="20"/>
                <w:lang w:val="es-ES_tradnl"/>
              </w:rPr>
            </w:pPr>
            <w:r w:rsidRPr="00580F93">
              <w:rPr>
                <w:rFonts w:asciiTheme="minorHAnsi" w:hAnsiTheme="minorHAnsi"/>
                <w:sz w:val="20"/>
                <w:szCs w:val="20"/>
                <w:lang w:val="es-ES_tradnl"/>
              </w:rPr>
              <w:t>57,4</w:t>
            </w:r>
          </w:p>
        </w:tc>
      </w:tr>
    </w:tbl>
    <w:p w:rsidR="00E25037" w:rsidRPr="00580F93" w:rsidRDefault="00E25037" w:rsidP="00E25037">
      <w:pPr>
        <w:spacing w:after="120" w:line="240" w:lineRule="auto"/>
        <w:jc w:val="both"/>
        <w:rPr>
          <w:sz w:val="24"/>
          <w:szCs w:val="24"/>
          <w:lang w:val="es-ES_tradnl"/>
        </w:rPr>
      </w:pPr>
    </w:p>
    <w:p w:rsidR="00E25037" w:rsidRPr="00580F93" w:rsidRDefault="00E25037" w:rsidP="00E25037">
      <w:pPr>
        <w:pStyle w:val="Default"/>
        <w:spacing w:after="120"/>
        <w:jc w:val="both"/>
        <w:rPr>
          <w:rFonts w:asciiTheme="minorHAnsi" w:hAnsiTheme="minorHAnsi" w:cs="Arial"/>
          <w:i/>
          <w:color w:val="FF0000"/>
          <w:lang w:val="es-ES_tradnl"/>
        </w:rPr>
      </w:pPr>
      <w:r w:rsidRPr="00580F93">
        <w:rPr>
          <w:rFonts w:asciiTheme="minorHAnsi" w:hAnsiTheme="minorHAnsi"/>
          <w:color w:val="auto"/>
          <w:lang w:val="es-ES_tradnl"/>
        </w:rPr>
        <w:t xml:space="preserve">Sin embargo, en los sucesivos ejercicios y tanto en Salta como en Jujuy, el criterio teórico de selección de las escuelas se ajusta con otros criterios estratégicos o tácticos de cara a la implantación del programa. Fundamentalmente la búsqueda de un corpus de directivos formados para la multiplicación del programa y la viabilidad financiera. En </w:t>
      </w:r>
      <w:r w:rsidRPr="00580F93">
        <w:rPr>
          <w:rFonts w:asciiTheme="minorHAnsi" w:hAnsiTheme="minorHAnsi" w:cs="Arial"/>
          <w:i/>
          <w:lang w:val="es-ES_tradnl"/>
        </w:rPr>
        <w:t xml:space="preserve">2014-2015 </w:t>
      </w:r>
      <w:r w:rsidRPr="00580F93">
        <w:rPr>
          <w:rFonts w:asciiTheme="minorHAnsi" w:hAnsiTheme="minorHAnsi" w:cs="Arial"/>
          <w:lang w:val="es-ES_tradnl"/>
        </w:rPr>
        <w:t>se opta por la “</w:t>
      </w:r>
      <w:r w:rsidRPr="00580F93">
        <w:rPr>
          <w:rFonts w:asciiTheme="minorHAnsi" w:hAnsiTheme="minorHAnsi" w:cs="Arial"/>
          <w:i/>
          <w:lang w:val="es-ES_tradnl"/>
        </w:rPr>
        <w:t>selección de escuelas más próximas a la capital y se valora la estabilidad posible en los equipos directivos de cara a la sostenibilidad del programa”</w:t>
      </w:r>
    </w:p>
    <w:p w:rsidR="00E25037" w:rsidRPr="00580F93" w:rsidRDefault="005F7916" w:rsidP="00E25037">
      <w:pPr>
        <w:jc w:val="right"/>
        <w:rPr>
          <w:rFonts w:eastAsia="Times New Roman" w:cs="Arial"/>
          <w:i/>
          <w:sz w:val="18"/>
          <w:szCs w:val="18"/>
          <w:bdr w:val="none" w:sz="0" w:space="0" w:color="auto" w:frame="1"/>
          <w:lang w:val="es-ES_tradnl" w:eastAsia="es-AR"/>
        </w:rPr>
      </w:pPr>
      <w:r w:rsidRPr="00580F93">
        <w:rPr>
          <w:rFonts w:cs="Arial"/>
          <w:i/>
          <w:sz w:val="18"/>
          <w:szCs w:val="18"/>
          <w:lang w:val="es-ES_tradnl"/>
        </w:rPr>
        <w:t>“</w:t>
      </w:r>
      <w:r w:rsidR="00E25037" w:rsidRPr="00580F93">
        <w:rPr>
          <w:rFonts w:eastAsia="Times New Roman" w:cs="Arial"/>
          <w:i/>
          <w:sz w:val="18"/>
          <w:szCs w:val="18"/>
          <w:bdr w:val="none" w:sz="0" w:space="0" w:color="auto" w:frame="1"/>
          <w:lang w:val="es-ES_tradnl" w:eastAsia="es-AR"/>
        </w:rPr>
        <w:t>Entonces ahí es como que se invierte el criterio y se dice</w:t>
      </w:r>
      <w:r w:rsidRPr="00580F93">
        <w:rPr>
          <w:rFonts w:eastAsia="Times New Roman" w:cs="Arial"/>
          <w:i/>
          <w:sz w:val="18"/>
          <w:szCs w:val="18"/>
          <w:bdr w:val="none" w:sz="0" w:space="0" w:color="auto" w:frame="1"/>
          <w:lang w:val="es-ES_tradnl" w:eastAsia="es-AR"/>
        </w:rPr>
        <w:t>:</w:t>
      </w:r>
      <w:r w:rsidR="00E25037" w:rsidRPr="00580F93">
        <w:rPr>
          <w:rFonts w:eastAsia="Times New Roman" w:cs="Arial"/>
          <w:i/>
          <w:sz w:val="18"/>
          <w:szCs w:val="18"/>
          <w:bdr w:val="none" w:sz="0" w:space="0" w:color="auto" w:frame="1"/>
          <w:lang w:val="es-ES_tradnl" w:eastAsia="es-AR"/>
        </w:rPr>
        <w:t xml:space="preserve"> bueno, de estas escuelas aquellos directores que tienen realmente un muy buen desempeño en la dirección según los supervisores, … Y ellos hicieron estas selecciones (…) </w:t>
      </w:r>
      <w:r w:rsidR="00E25037" w:rsidRPr="00580F93">
        <w:rPr>
          <w:rFonts w:eastAsia="Times New Roman" w:cs="Arial"/>
          <w:i/>
          <w:color w:val="282625"/>
          <w:sz w:val="18"/>
          <w:szCs w:val="18"/>
          <w:bdr w:val="none" w:sz="0" w:space="0" w:color="auto" w:frame="1"/>
          <w:lang w:val="es-ES_tradnl" w:eastAsia="es-AR"/>
        </w:rPr>
        <w:t xml:space="preserve">Entonces una vez que hicieron como el barrido de las escuelas que tenían también problemas con </w:t>
      </w:r>
      <w:r w:rsidR="00E25037" w:rsidRPr="00580F93">
        <w:rPr>
          <w:rFonts w:eastAsia="Times New Roman" w:cs="Arial"/>
          <w:i/>
          <w:sz w:val="18"/>
          <w:szCs w:val="18"/>
          <w:bdr w:val="none" w:sz="0" w:space="0" w:color="auto" w:frame="1"/>
          <w:lang w:val="es-ES_tradnl" w:eastAsia="es-AR"/>
        </w:rPr>
        <w:t>los indicadores de eficiencia interna, te dabas cuenta que había una cuestión que eran todas fuera de capital y para traer a los directores había que pagarles viáticos y había que pagarles el sueldo. Conclusión</w:t>
      </w:r>
      <w:r w:rsidR="00D835C4" w:rsidRPr="00580F93">
        <w:rPr>
          <w:rFonts w:eastAsia="Times New Roman" w:cs="Arial"/>
          <w:i/>
          <w:sz w:val="18"/>
          <w:szCs w:val="18"/>
          <w:bdr w:val="none" w:sz="0" w:space="0" w:color="auto" w:frame="1"/>
          <w:lang w:val="es-ES_tradnl" w:eastAsia="es-AR"/>
        </w:rPr>
        <w:t>:</w:t>
      </w:r>
      <w:r w:rsidR="00E25037" w:rsidRPr="00580F93">
        <w:rPr>
          <w:rFonts w:eastAsia="Times New Roman" w:cs="Arial"/>
          <w:i/>
          <w:sz w:val="18"/>
          <w:szCs w:val="18"/>
          <w:bdr w:val="none" w:sz="0" w:space="0" w:color="auto" w:frame="1"/>
          <w:lang w:val="es-ES_tradnl" w:eastAsia="es-AR"/>
        </w:rPr>
        <w:t xml:space="preserve"> se terminó trabajando con escuelas de capital, de capital de Jujuy, o sea no se respetó el primer criterio porque la digamos, a nivel presupuestario no se podía pagar bien“ (E</w:t>
      </w:r>
      <w:r w:rsidR="004A25F7" w:rsidRPr="00580F93">
        <w:rPr>
          <w:rFonts w:eastAsia="Times New Roman" w:cs="Arial"/>
          <w:i/>
          <w:sz w:val="18"/>
          <w:szCs w:val="18"/>
          <w:bdr w:val="none" w:sz="0" w:space="0" w:color="auto" w:frame="1"/>
          <w:lang w:val="es-ES_tradnl" w:eastAsia="es-AR"/>
        </w:rPr>
        <w:t>quipo</w:t>
      </w:r>
      <w:r w:rsidR="00E25037" w:rsidRPr="00580F93">
        <w:rPr>
          <w:rFonts w:eastAsia="Times New Roman" w:cs="Arial"/>
          <w:i/>
          <w:sz w:val="18"/>
          <w:szCs w:val="18"/>
          <w:bdr w:val="none" w:sz="0" w:space="0" w:color="auto" w:frame="1"/>
          <w:lang w:val="es-ES_tradnl" w:eastAsia="es-AR"/>
        </w:rPr>
        <w:t xml:space="preserve"> Técnico GEMA)</w:t>
      </w:r>
    </w:p>
    <w:p w:rsidR="00E25037" w:rsidRPr="00580F93" w:rsidRDefault="00E25037" w:rsidP="00E25037">
      <w:pPr>
        <w:spacing w:after="120" w:line="240" w:lineRule="auto"/>
        <w:jc w:val="both"/>
        <w:rPr>
          <w:sz w:val="24"/>
          <w:szCs w:val="24"/>
          <w:lang w:val="es-ES_tradnl"/>
        </w:rPr>
      </w:pPr>
      <w:r w:rsidRPr="00580F93">
        <w:rPr>
          <w:sz w:val="24"/>
          <w:szCs w:val="24"/>
          <w:lang w:val="es-ES_tradnl"/>
        </w:rPr>
        <w:t>La implementación en la provincia de Jujuy, si bien no se justifica desde los déficits en los indicadores de eficiencia interna sí que tiene que ver con opciones estratégicas del sistema educativo y con una cierta carencia en los resultados de aprendizaje de los NNA. Si nos atenemos a la información recabada hay razones de eficiencia interna en algunas zonas de la región o por ser zonas con un contexto social deprimido</w:t>
      </w:r>
      <w:r w:rsidR="00036F2D">
        <w:rPr>
          <w:sz w:val="24"/>
          <w:szCs w:val="24"/>
          <w:lang w:val="es-ES_tradnl"/>
        </w:rPr>
        <w:t>,</w:t>
      </w:r>
      <w:r w:rsidRPr="00580F93">
        <w:rPr>
          <w:sz w:val="24"/>
          <w:szCs w:val="24"/>
          <w:lang w:val="es-ES_tradnl"/>
        </w:rPr>
        <w:t xml:space="preserve"> y según los informes del programa (2012) y con datos del ONE 2010 se comprueba que es una de las provincias con resultados en la media-baja.</w:t>
      </w:r>
    </w:p>
    <w:p w:rsidR="00E25037" w:rsidRPr="00580F93" w:rsidRDefault="00E25037" w:rsidP="00E25037">
      <w:pPr>
        <w:spacing w:after="120" w:line="240" w:lineRule="auto"/>
        <w:jc w:val="both"/>
        <w:rPr>
          <w:rFonts w:cs="Arial"/>
          <w:sz w:val="24"/>
          <w:szCs w:val="24"/>
          <w:lang w:val="es-ES_tradnl"/>
        </w:rPr>
      </w:pPr>
      <w:r w:rsidRPr="00580F93">
        <w:rPr>
          <w:sz w:val="24"/>
          <w:szCs w:val="24"/>
          <w:lang w:val="es-ES_tradnl"/>
        </w:rPr>
        <w:t xml:space="preserve">El equipo evaluador no dispone de ningún documento o diagnóstico de necesidades por escuela elaborado por las autoridades provinciales. En general, las autoridades educativas y referentes de </w:t>
      </w:r>
      <w:r w:rsidR="00D835C4" w:rsidRPr="00580F93">
        <w:rPr>
          <w:sz w:val="24"/>
          <w:szCs w:val="24"/>
          <w:lang w:val="es-ES_tradnl"/>
        </w:rPr>
        <w:t>UNICEF</w:t>
      </w:r>
      <w:r w:rsidRPr="00580F93">
        <w:rPr>
          <w:sz w:val="24"/>
          <w:szCs w:val="24"/>
          <w:lang w:val="es-ES_tradnl"/>
        </w:rPr>
        <w:t xml:space="preserve"> afirman que la selección de las escuelas a participar en el proyecto se realizó siguiendo distintos </w:t>
      </w:r>
      <w:r w:rsidRPr="00580F93">
        <w:rPr>
          <w:rFonts w:cs="Arial"/>
          <w:sz w:val="24"/>
          <w:szCs w:val="24"/>
          <w:lang w:val="es-ES_tradnl"/>
        </w:rPr>
        <w:t xml:space="preserve">criterios de selección, aunque por definición se privilegió aquellas escuelas con </w:t>
      </w:r>
      <w:r w:rsidRPr="00580F93">
        <w:rPr>
          <w:rFonts w:cs="Arial"/>
          <w:i/>
          <w:sz w:val="24"/>
          <w:szCs w:val="24"/>
          <w:lang w:val="es-ES_tradnl"/>
        </w:rPr>
        <w:t>“baja eficiencia interna”</w:t>
      </w:r>
      <w:r w:rsidRPr="00580F93">
        <w:rPr>
          <w:rFonts w:cs="Arial"/>
          <w:sz w:val="24"/>
          <w:szCs w:val="24"/>
          <w:lang w:val="es-ES_tradnl"/>
        </w:rPr>
        <w:t xml:space="preserve"> como uno de los factores a tener en cuenta, en escuelas donde</w:t>
      </w:r>
      <w:r w:rsidRPr="00580F93">
        <w:rPr>
          <w:rFonts w:cs="Arial"/>
          <w:i/>
          <w:sz w:val="24"/>
          <w:szCs w:val="24"/>
          <w:lang w:val="es-ES_tradnl"/>
        </w:rPr>
        <w:t xml:space="preserve"> “se había visto un incremento en el histórico del abandono y la </w:t>
      </w:r>
      <w:r w:rsidR="00580F93" w:rsidRPr="00580F93">
        <w:rPr>
          <w:rFonts w:cs="Arial"/>
          <w:i/>
          <w:sz w:val="24"/>
          <w:szCs w:val="24"/>
          <w:lang w:val="es-ES_tradnl"/>
        </w:rPr>
        <w:t>repitencia”</w:t>
      </w:r>
      <w:r w:rsidR="00580F93" w:rsidRPr="00580F93">
        <w:rPr>
          <w:rFonts w:cs="Arial"/>
          <w:sz w:val="24"/>
          <w:szCs w:val="24"/>
          <w:lang w:val="es-ES_tradnl"/>
        </w:rPr>
        <w:t xml:space="preserve"> y</w:t>
      </w:r>
      <w:r w:rsidRPr="00580F93">
        <w:rPr>
          <w:rFonts w:cs="Arial"/>
          <w:sz w:val="24"/>
          <w:szCs w:val="24"/>
          <w:lang w:val="es-ES_tradnl"/>
        </w:rPr>
        <w:t xml:space="preserve">, además,  en aquellas </w:t>
      </w:r>
      <w:r w:rsidRPr="00580F93">
        <w:rPr>
          <w:rFonts w:cs="Arial"/>
          <w:i/>
          <w:sz w:val="24"/>
          <w:szCs w:val="24"/>
          <w:lang w:val="es-ES_tradnl"/>
        </w:rPr>
        <w:t>“escuelas en las que era necesario fortalecer la función direct</w:t>
      </w:r>
      <w:r w:rsidR="00B16618">
        <w:rPr>
          <w:rFonts w:cs="Arial"/>
          <w:i/>
          <w:sz w:val="24"/>
          <w:szCs w:val="24"/>
          <w:lang w:val="es-ES_tradnl"/>
        </w:rPr>
        <w:t>iva</w:t>
      </w:r>
      <w:r w:rsidRPr="00580F93">
        <w:rPr>
          <w:rFonts w:cs="Arial"/>
          <w:i/>
          <w:sz w:val="24"/>
          <w:szCs w:val="24"/>
          <w:lang w:val="es-ES_tradnl"/>
        </w:rPr>
        <w:t xml:space="preserve"> según la Dirección de nivel”</w:t>
      </w:r>
      <w:r w:rsidRPr="00580F93">
        <w:rPr>
          <w:rFonts w:cs="Arial"/>
          <w:sz w:val="24"/>
          <w:szCs w:val="24"/>
          <w:lang w:val="es-ES_tradnl"/>
        </w:rPr>
        <w:t xml:space="preserve"> .</w:t>
      </w:r>
    </w:p>
    <w:p w:rsidR="00E25037" w:rsidRPr="00580F93" w:rsidRDefault="00E25037" w:rsidP="00E25037">
      <w:pPr>
        <w:pStyle w:val="Default"/>
        <w:spacing w:after="120"/>
        <w:jc w:val="both"/>
        <w:rPr>
          <w:rFonts w:asciiTheme="minorHAnsi" w:hAnsiTheme="minorHAnsi"/>
          <w:lang w:val="es-ES_tradnl"/>
        </w:rPr>
      </w:pPr>
      <w:r w:rsidRPr="00580F93">
        <w:rPr>
          <w:rFonts w:asciiTheme="minorHAnsi" w:hAnsiTheme="minorHAnsi"/>
          <w:lang w:val="es-ES_tradnl"/>
        </w:rPr>
        <w:t xml:space="preserve">Hay que señalar que la selección de escuelas para participar en GEMA fue realizada por las autoridades provinciales y que las escuelas no están obligadas a aceptar participar en el proyecto o continuar en el proyecto una vez iniciado. </w:t>
      </w:r>
    </w:p>
    <w:p w:rsidR="00E25037" w:rsidRPr="00580F93" w:rsidRDefault="00E25037" w:rsidP="00E25037">
      <w:pPr>
        <w:pStyle w:val="Default"/>
        <w:spacing w:after="120"/>
        <w:jc w:val="both"/>
        <w:rPr>
          <w:rFonts w:asciiTheme="minorHAnsi" w:hAnsiTheme="minorHAnsi"/>
          <w:lang w:val="es-ES_tradnl"/>
        </w:rPr>
      </w:pPr>
      <w:r w:rsidRPr="00580F93">
        <w:rPr>
          <w:rFonts w:asciiTheme="minorHAnsi" w:hAnsiTheme="minorHAnsi"/>
          <w:lang w:val="es-ES_tradnl"/>
        </w:rPr>
        <w:t>La participación en el programa es reconocida por las autoridades educativas provinciales en la carrera docente, pero no existe una compensación monetaria adicional por participar en el proyecto.</w:t>
      </w:r>
    </w:p>
    <w:p w:rsidR="00E25037" w:rsidRPr="00580F93" w:rsidRDefault="00E25037" w:rsidP="00E25037">
      <w:pPr>
        <w:pStyle w:val="Ttulo3"/>
        <w:spacing w:after="120"/>
        <w:rPr>
          <w:lang w:val="es-ES_tradnl"/>
        </w:rPr>
      </w:pPr>
      <w:bookmarkStart w:id="74" w:name="_Toc447283948"/>
      <w:r w:rsidRPr="00580F93">
        <w:rPr>
          <w:lang w:val="es-ES_tradnl"/>
        </w:rPr>
        <w:t>Adecuación del programa, en todos sus componentes, y flexibilidad a las diferentes particularidades específicas y contextos. Modificaciones en el desarrollo</w:t>
      </w:r>
      <w:bookmarkEnd w:id="74"/>
    </w:p>
    <w:p w:rsidR="00E25037" w:rsidRPr="00580F93" w:rsidRDefault="00E25037" w:rsidP="00E25037">
      <w:pPr>
        <w:pStyle w:val="Default"/>
        <w:spacing w:after="120"/>
        <w:jc w:val="both"/>
        <w:rPr>
          <w:rFonts w:asciiTheme="minorHAnsi" w:hAnsiTheme="minorHAnsi" w:cs="Arial"/>
          <w:lang w:val="es-ES_tradnl"/>
        </w:rPr>
      </w:pPr>
      <w:r w:rsidRPr="00580F93">
        <w:rPr>
          <w:rFonts w:asciiTheme="minorHAnsi" w:hAnsiTheme="minorHAnsi"/>
          <w:lang w:val="es-ES_tradnl"/>
        </w:rPr>
        <w:t>El programa se ha adecuado a todo tipo de escuelas</w:t>
      </w:r>
      <w:r w:rsidR="004A25F7" w:rsidRPr="00580F93">
        <w:rPr>
          <w:rFonts w:asciiTheme="minorHAnsi" w:hAnsiTheme="minorHAnsi"/>
          <w:lang w:val="es-ES_tradnl"/>
        </w:rPr>
        <w:t>,</w:t>
      </w:r>
      <w:r w:rsidRPr="00580F93">
        <w:rPr>
          <w:rFonts w:asciiTheme="minorHAnsi" w:hAnsiTheme="minorHAnsi"/>
          <w:lang w:val="es-ES_tradnl"/>
        </w:rPr>
        <w:t xml:space="preserve"> independientemente de su tamaño o de si se encuentran en zonas urbanas y rurales: </w:t>
      </w:r>
      <w:r w:rsidRPr="00580F93">
        <w:rPr>
          <w:rFonts w:asciiTheme="minorHAnsi" w:hAnsiTheme="minorHAnsi"/>
          <w:i/>
          <w:lang w:val="es-ES_tradnl"/>
        </w:rPr>
        <w:t>“</w:t>
      </w:r>
      <w:r w:rsidRPr="00580F93">
        <w:rPr>
          <w:rFonts w:asciiTheme="minorHAnsi" w:eastAsia="Calibri" w:hAnsiTheme="minorHAnsi"/>
          <w:i/>
          <w:lang w:val="es-ES_tradnl"/>
        </w:rPr>
        <w:t xml:space="preserve">se aplicó en escuelas grandes, en escuelas pequeñas, en escuelas rurales, y en escuelas urbanas de la </w:t>
      </w:r>
      <w:r w:rsidR="00580F93" w:rsidRPr="00580F93">
        <w:rPr>
          <w:rFonts w:asciiTheme="minorHAnsi" w:eastAsia="Calibri" w:hAnsiTheme="minorHAnsi"/>
          <w:i/>
          <w:lang w:val="es-ES_tradnl"/>
        </w:rPr>
        <w:t>periferia</w:t>
      </w:r>
      <w:r w:rsidR="00580F93" w:rsidRPr="00580F93">
        <w:rPr>
          <w:rFonts w:asciiTheme="minorHAnsi" w:hAnsiTheme="minorHAnsi"/>
          <w:i/>
          <w:lang w:val="es-ES_tradnl"/>
        </w:rPr>
        <w:t>”.</w:t>
      </w:r>
      <w:r w:rsidR="00580F93" w:rsidRPr="00580F93">
        <w:rPr>
          <w:rFonts w:asciiTheme="minorHAnsi" w:hAnsiTheme="minorHAnsi"/>
          <w:lang w:val="es-ES_tradnl"/>
        </w:rPr>
        <w:t xml:space="preserve"> Además</w:t>
      </w:r>
      <w:r w:rsidRPr="00580F93">
        <w:rPr>
          <w:rFonts w:asciiTheme="minorHAnsi" w:hAnsiTheme="minorHAnsi"/>
          <w:lang w:val="es-ES_tradnl"/>
        </w:rPr>
        <w:t xml:space="preserve"> de estos contextos</w:t>
      </w:r>
      <w:r w:rsidRPr="00580F93">
        <w:rPr>
          <w:rFonts w:asciiTheme="minorHAnsi" w:hAnsiTheme="minorHAnsi" w:cs="Arial"/>
          <w:lang w:val="es-ES_tradnl"/>
        </w:rPr>
        <w:t xml:space="preserve">, y aunque no estuviese previsto en un inicio, </w:t>
      </w:r>
      <w:r w:rsidRPr="00580F93">
        <w:rPr>
          <w:rFonts w:asciiTheme="minorHAnsi" w:hAnsiTheme="minorHAnsi" w:cs="Arial"/>
          <w:color w:val="auto"/>
          <w:lang w:val="es-ES_tradnl"/>
        </w:rPr>
        <w:t>se ha aplicado en escuelas especiales</w:t>
      </w:r>
      <w:r w:rsidRPr="00580F93">
        <w:rPr>
          <w:rFonts w:asciiTheme="minorHAnsi" w:hAnsiTheme="minorHAnsi" w:cs="Arial"/>
          <w:lang w:val="es-ES_tradnl"/>
        </w:rPr>
        <w:t xml:space="preserve"> y en escuelas de comunidades indígenas.</w:t>
      </w:r>
    </w:p>
    <w:p w:rsidR="00E25037" w:rsidRPr="00580F93" w:rsidRDefault="00E25037" w:rsidP="00E25037">
      <w:pPr>
        <w:spacing w:after="120" w:line="240" w:lineRule="auto"/>
        <w:jc w:val="right"/>
        <w:rPr>
          <w:rFonts w:eastAsia="Times New Roman" w:cs="Arial"/>
          <w:i/>
          <w:sz w:val="20"/>
          <w:szCs w:val="20"/>
          <w:bdr w:val="none" w:sz="0" w:space="0" w:color="auto" w:frame="1"/>
          <w:lang w:val="es-ES_tradnl" w:eastAsia="es-AR"/>
        </w:rPr>
      </w:pPr>
      <w:r w:rsidRPr="00580F93">
        <w:rPr>
          <w:rFonts w:cs="Arial"/>
          <w:i/>
          <w:sz w:val="20"/>
          <w:szCs w:val="20"/>
          <w:lang w:val="es-ES_tradnl"/>
        </w:rPr>
        <w:t>“</w:t>
      </w:r>
      <w:r w:rsidRPr="00580F93">
        <w:rPr>
          <w:rFonts w:eastAsia="Times New Roman" w:cs="Arial"/>
          <w:i/>
          <w:sz w:val="20"/>
          <w:szCs w:val="20"/>
          <w:bdr w:val="none" w:sz="0" w:space="0" w:color="auto" w:frame="1"/>
          <w:lang w:val="es-ES_tradnl" w:eastAsia="es-AR"/>
        </w:rPr>
        <w:t>tenemos un call de contenidos que se ha enriquecido por ahí en detalles, en dinámicas pero fue el mismo desde un principio. Y eso lo aplicamos desde escuelas primarias comunes, escuelas especiales, que la primer directora especial llegó por error, pero la seleccionaron,  y nos dimos cuenta de que era una escuela especial y después de ahí gracias a partir desde su feedback de cómo le servía y todo incorporaron otras escuelas especiales, las escuelas de comunidades indígena” (E</w:t>
      </w:r>
      <w:r w:rsidR="00D835C4" w:rsidRPr="00580F93">
        <w:rPr>
          <w:rFonts w:eastAsia="Times New Roman" w:cs="Arial"/>
          <w:i/>
          <w:sz w:val="20"/>
          <w:szCs w:val="20"/>
          <w:bdr w:val="none" w:sz="0" w:space="0" w:color="auto" w:frame="1"/>
          <w:lang w:val="es-ES_tradnl" w:eastAsia="es-AR"/>
        </w:rPr>
        <w:t>quipo</w:t>
      </w:r>
      <w:r w:rsidRPr="00580F93">
        <w:rPr>
          <w:rFonts w:eastAsia="Times New Roman" w:cs="Arial"/>
          <w:i/>
          <w:sz w:val="20"/>
          <w:szCs w:val="20"/>
          <w:bdr w:val="none" w:sz="0" w:space="0" w:color="auto" w:frame="1"/>
          <w:lang w:val="es-ES_tradnl" w:eastAsia="es-AR"/>
        </w:rPr>
        <w:t xml:space="preserve"> Técnico GEMA)</w:t>
      </w:r>
    </w:p>
    <w:p w:rsidR="00E25037" w:rsidRPr="00580F93" w:rsidRDefault="00E25037" w:rsidP="00E25037">
      <w:pPr>
        <w:spacing w:after="120" w:line="240" w:lineRule="auto"/>
        <w:jc w:val="both"/>
        <w:rPr>
          <w:rFonts w:eastAsia="Times New Roman" w:cs="Arial"/>
          <w:sz w:val="24"/>
          <w:szCs w:val="24"/>
          <w:bdr w:val="none" w:sz="0" w:space="0" w:color="auto" w:frame="1"/>
          <w:lang w:val="es-ES_tradnl" w:eastAsia="es-AR"/>
        </w:rPr>
      </w:pPr>
      <w:r w:rsidRPr="00580F93">
        <w:rPr>
          <w:rFonts w:eastAsia="Times New Roman" w:cs="Arial"/>
          <w:sz w:val="24"/>
          <w:szCs w:val="24"/>
          <w:bdr w:val="none" w:sz="0" w:space="0" w:color="auto" w:frame="1"/>
          <w:lang w:val="es-ES_tradnl" w:eastAsia="es-AR"/>
        </w:rPr>
        <w:t>La estructura del programa está basada en su adaptabilidad a cada escuela y contexto específico, puesto que se trata de aportar elementos y herramientas precisamente para la detección y diagnóstico de las necesidades en cada institución</w:t>
      </w:r>
      <w:r w:rsidRPr="00580F93">
        <w:rPr>
          <w:rStyle w:val="Refdenotaalpie"/>
          <w:rFonts w:eastAsia="Times New Roman" w:cs="Arial"/>
          <w:sz w:val="24"/>
          <w:szCs w:val="24"/>
          <w:bdr w:val="none" w:sz="0" w:space="0" w:color="auto" w:frame="1"/>
          <w:lang w:val="es-ES_tradnl" w:eastAsia="es-AR"/>
        </w:rPr>
        <w:footnoteReference w:id="30"/>
      </w:r>
      <w:r w:rsidRPr="00580F93">
        <w:rPr>
          <w:rFonts w:eastAsia="Times New Roman" w:cs="Arial"/>
          <w:sz w:val="24"/>
          <w:szCs w:val="24"/>
          <w:bdr w:val="none" w:sz="0" w:space="0" w:color="auto" w:frame="1"/>
          <w:lang w:val="es-ES_tradnl" w:eastAsia="es-AR"/>
        </w:rPr>
        <w:t xml:space="preserve">. </w:t>
      </w:r>
    </w:p>
    <w:p w:rsidR="00E25037" w:rsidRPr="00580F93" w:rsidRDefault="00E25037" w:rsidP="00E25037">
      <w:pPr>
        <w:pStyle w:val="Default"/>
        <w:spacing w:after="120"/>
        <w:jc w:val="right"/>
        <w:rPr>
          <w:rFonts w:asciiTheme="minorHAnsi" w:hAnsiTheme="minorHAnsi" w:cs="Arial"/>
          <w:i/>
          <w:color w:val="auto"/>
          <w:sz w:val="20"/>
          <w:szCs w:val="20"/>
          <w:bdr w:val="none" w:sz="0" w:space="0" w:color="auto" w:frame="1"/>
          <w:lang w:val="es-ES_tradnl" w:eastAsia="es-AR"/>
        </w:rPr>
      </w:pPr>
      <w:r w:rsidRPr="00580F93">
        <w:rPr>
          <w:rFonts w:asciiTheme="minorHAnsi" w:hAnsiTheme="minorHAnsi" w:cs="Arial"/>
          <w:i/>
          <w:color w:val="auto"/>
          <w:sz w:val="20"/>
          <w:szCs w:val="20"/>
          <w:bdr w:val="none" w:sz="0" w:space="0" w:color="auto" w:frame="1"/>
          <w:lang w:val="es-ES_tradnl" w:eastAsia="es-AR"/>
        </w:rPr>
        <w:t>“La implementación que proponemos nosotros</w:t>
      </w:r>
      <w:r w:rsidR="004A25F7" w:rsidRPr="00580F93">
        <w:rPr>
          <w:rFonts w:asciiTheme="minorHAnsi" w:hAnsiTheme="minorHAnsi" w:cs="Arial"/>
          <w:i/>
          <w:color w:val="auto"/>
          <w:sz w:val="20"/>
          <w:szCs w:val="20"/>
          <w:bdr w:val="none" w:sz="0" w:space="0" w:color="auto" w:frame="1"/>
          <w:lang w:val="es-ES_tradnl" w:eastAsia="es-AR"/>
        </w:rPr>
        <w:t>,</w:t>
      </w:r>
      <w:r w:rsidRPr="00580F93">
        <w:rPr>
          <w:rFonts w:asciiTheme="minorHAnsi" w:hAnsiTheme="minorHAnsi" w:cs="Arial"/>
          <w:i/>
          <w:color w:val="auto"/>
          <w:sz w:val="20"/>
          <w:szCs w:val="20"/>
          <w:bdr w:val="none" w:sz="0" w:space="0" w:color="auto" w:frame="1"/>
          <w:lang w:val="es-ES_tradnl" w:eastAsia="es-AR"/>
        </w:rPr>
        <w:t xml:space="preserve"> esos programas de mejora, adaptación de la implementación de programas preformados de mejora, justamente para que ellos puedan adaptarlos en las escuelas” (E</w:t>
      </w:r>
      <w:r w:rsidR="00D835C4" w:rsidRPr="00580F93">
        <w:rPr>
          <w:rFonts w:asciiTheme="minorHAnsi" w:hAnsiTheme="minorHAnsi" w:cs="Arial"/>
          <w:i/>
          <w:color w:val="auto"/>
          <w:sz w:val="20"/>
          <w:szCs w:val="20"/>
          <w:bdr w:val="none" w:sz="0" w:space="0" w:color="auto" w:frame="1"/>
          <w:lang w:val="es-ES_tradnl" w:eastAsia="es-AR"/>
        </w:rPr>
        <w:t>quipo</w:t>
      </w:r>
      <w:r w:rsidRPr="00580F93">
        <w:rPr>
          <w:rFonts w:asciiTheme="minorHAnsi" w:hAnsiTheme="minorHAnsi" w:cs="Arial"/>
          <w:i/>
          <w:color w:val="auto"/>
          <w:sz w:val="20"/>
          <w:szCs w:val="20"/>
          <w:bdr w:val="none" w:sz="0" w:space="0" w:color="auto" w:frame="1"/>
          <w:lang w:val="es-ES_tradnl" w:eastAsia="es-AR"/>
        </w:rPr>
        <w:t xml:space="preserve"> Técnico GEMA)</w:t>
      </w:r>
    </w:p>
    <w:p w:rsidR="00E25037" w:rsidRPr="00580F93" w:rsidRDefault="00E25037" w:rsidP="00E25037">
      <w:pPr>
        <w:spacing w:after="120" w:line="240" w:lineRule="auto"/>
        <w:jc w:val="right"/>
        <w:rPr>
          <w:rFonts w:cs="Arial"/>
          <w:b/>
          <w:i/>
          <w:sz w:val="20"/>
          <w:szCs w:val="20"/>
          <w:lang w:val="es-ES_tradnl"/>
        </w:rPr>
      </w:pPr>
      <w:r w:rsidRPr="00580F93">
        <w:rPr>
          <w:i/>
          <w:sz w:val="20"/>
          <w:szCs w:val="20"/>
          <w:lang w:val="es-ES_tradnl"/>
        </w:rPr>
        <w:t xml:space="preserve">“Nos proporciona, de pronto, un montón de estrategias, un montón de herramientas para que nosotros podamos hacer la bajada. Porque a pesar de que son pocos chicos, son chicos que tienen, a veces, muchos problemas de aprendizaje. Y nos falta la otra parte. Nos falta la otra parte que nos dé la herramienta para que nosotros podamos hacer una adaptación, para que este niño no quede excluido.” </w:t>
      </w:r>
      <w:r w:rsidR="004A25F7" w:rsidRPr="00580F93">
        <w:rPr>
          <w:i/>
          <w:sz w:val="20"/>
          <w:szCs w:val="20"/>
          <w:lang w:val="es-ES_tradnl"/>
        </w:rPr>
        <w:t>(</w:t>
      </w:r>
      <w:r w:rsidRPr="00580F93">
        <w:rPr>
          <w:i/>
          <w:sz w:val="20"/>
          <w:szCs w:val="20"/>
          <w:lang w:val="es-ES_tradnl"/>
        </w:rPr>
        <w:t>Docentes. Jujuy</w:t>
      </w:r>
      <w:r w:rsidR="004A25F7" w:rsidRPr="00580F93">
        <w:rPr>
          <w:i/>
          <w:sz w:val="20"/>
          <w:szCs w:val="20"/>
          <w:lang w:val="es-ES_tradnl"/>
        </w:rPr>
        <w:t>)</w:t>
      </w:r>
    </w:p>
    <w:p w:rsidR="00E25037" w:rsidRPr="00580F93" w:rsidRDefault="00E25037" w:rsidP="00E25037">
      <w:pPr>
        <w:spacing w:after="120" w:line="240" w:lineRule="auto"/>
        <w:jc w:val="right"/>
        <w:rPr>
          <w:rFonts w:cs="Arial"/>
          <w:i/>
          <w:sz w:val="20"/>
          <w:szCs w:val="20"/>
          <w:lang w:val="es-ES_tradnl"/>
        </w:rPr>
      </w:pPr>
      <w:r w:rsidRPr="00580F93">
        <w:rPr>
          <w:i/>
          <w:sz w:val="20"/>
          <w:szCs w:val="20"/>
          <w:lang w:val="es-ES_tradnl"/>
        </w:rPr>
        <w:t xml:space="preserve"> “Todo lo teórico de GEMA es tan puntual y tan claro que sirve para toda la escuela… Porque focaliza justamente el aprendizaje de los chicos. Focalizando y haciendo centro en eso no tenemos que desviarnos”  </w:t>
      </w:r>
      <w:r w:rsidRPr="00580F93">
        <w:rPr>
          <w:rFonts w:eastAsia="Arial" w:cs="Arial"/>
          <w:i/>
          <w:sz w:val="20"/>
          <w:szCs w:val="20"/>
          <w:lang w:val="es-ES_tradnl" w:eastAsia="es-ES"/>
        </w:rPr>
        <w:t>Supervisora, Salta (multiplicadora)</w:t>
      </w:r>
    </w:p>
    <w:p w:rsidR="00E25037" w:rsidRPr="00580F93" w:rsidRDefault="00E25037" w:rsidP="00E25037">
      <w:pPr>
        <w:spacing w:after="120" w:line="240" w:lineRule="auto"/>
        <w:jc w:val="both"/>
        <w:rPr>
          <w:rFonts w:eastAsia="Times New Roman" w:cs="Arial"/>
          <w:color w:val="282625"/>
          <w:sz w:val="24"/>
          <w:szCs w:val="24"/>
          <w:bdr w:val="none" w:sz="0" w:space="0" w:color="auto" w:frame="1"/>
          <w:lang w:val="es-ES_tradnl" w:eastAsia="es-AR"/>
        </w:rPr>
      </w:pPr>
      <w:r w:rsidRPr="00580F93">
        <w:rPr>
          <w:rFonts w:eastAsia="Times New Roman" w:cs="Arial"/>
          <w:color w:val="282625"/>
          <w:sz w:val="24"/>
          <w:szCs w:val="24"/>
          <w:bdr w:val="none" w:sz="0" w:space="0" w:color="auto" w:frame="1"/>
          <w:lang w:val="es-ES_tradnl" w:eastAsia="es-AR"/>
        </w:rPr>
        <w:t xml:space="preserve">Las principales modificaciones incorporadas en el desarrollo del proyecto para adecuarlo de forma óptima a las distintas necesidades de las escuelas y contextos </w:t>
      </w:r>
      <w:r w:rsidR="00036F2D">
        <w:rPr>
          <w:rFonts w:eastAsia="Times New Roman" w:cs="Arial"/>
          <w:color w:val="282625"/>
          <w:sz w:val="24"/>
          <w:szCs w:val="24"/>
          <w:bdr w:val="none" w:sz="0" w:space="0" w:color="auto" w:frame="1"/>
          <w:lang w:val="es-ES_tradnl" w:eastAsia="es-AR"/>
        </w:rPr>
        <w:t>se han producido</w:t>
      </w:r>
      <w:r w:rsidRPr="00580F93">
        <w:rPr>
          <w:rFonts w:eastAsia="Times New Roman" w:cs="Arial"/>
          <w:color w:val="282625"/>
          <w:sz w:val="24"/>
          <w:szCs w:val="24"/>
          <w:bdr w:val="none" w:sz="0" w:space="0" w:color="auto" w:frame="1"/>
          <w:lang w:val="es-ES_tradnl" w:eastAsia="es-AR"/>
        </w:rPr>
        <w:t xml:space="preserve"> </w:t>
      </w:r>
      <w:r w:rsidR="004A25F7" w:rsidRPr="00580F93">
        <w:rPr>
          <w:rFonts w:eastAsia="Times New Roman" w:cs="Arial"/>
          <w:color w:val="282625"/>
          <w:sz w:val="24"/>
          <w:szCs w:val="24"/>
          <w:bdr w:val="none" w:sz="0" w:space="0" w:color="auto" w:frame="1"/>
          <w:lang w:val="es-ES_tradnl" w:eastAsia="es-AR"/>
        </w:rPr>
        <w:t>en los siguientes aspectos</w:t>
      </w:r>
      <w:r w:rsidRPr="00580F93">
        <w:rPr>
          <w:rStyle w:val="Refdenotaalpie"/>
          <w:rFonts w:eastAsia="Times New Roman" w:cs="Arial"/>
          <w:color w:val="282625"/>
          <w:sz w:val="24"/>
          <w:szCs w:val="24"/>
          <w:bdr w:val="none" w:sz="0" w:space="0" w:color="auto" w:frame="1"/>
          <w:lang w:val="es-ES_tradnl" w:eastAsia="es-AR"/>
        </w:rPr>
        <w:footnoteReference w:id="31"/>
      </w:r>
      <w:r w:rsidRPr="00580F93">
        <w:rPr>
          <w:rFonts w:eastAsia="Times New Roman" w:cs="Arial"/>
          <w:color w:val="282625"/>
          <w:sz w:val="24"/>
          <w:szCs w:val="24"/>
          <w:bdr w:val="none" w:sz="0" w:space="0" w:color="auto" w:frame="1"/>
          <w:lang w:val="es-ES_tradnl" w:eastAsia="es-AR"/>
        </w:rPr>
        <w:t>:</w:t>
      </w:r>
    </w:p>
    <w:p w:rsidR="00E25037" w:rsidRPr="00580F93" w:rsidRDefault="00E25037" w:rsidP="00883FCD">
      <w:pPr>
        <w:pStyle w:val="Prrafodelista"/>
        <w:numPr>
          <w:ilvl w:val="0"/>
          <w:numId w:val="33"/>
        </w:numPr>
        <w:spacing w:after="120" w:line="240" w:lineRule="auto"/>
        <w:jc w:val="both"/>
        <w:rPr>
          <w:rFonts w:eastAsia="Times New Roman" w:cs="Arial"/>
          <w:color w:val="282625"/>
          <w:sz w:val="24"/>
          <w:szCs w:val="24"/>
          <w:bdr w:val="none" w:sz="0" w:space="0" w:color="auto" w:frame="1"/>
          <w:lang w:val="es-ES_tradnl" w:eastAsia="es-AR"/>
        </w:rPr>
      </w:pPr>
      <w:r w:rsidRPr="00580F93">
        <w:rPr>
          <w:rFonts w:eastAsia="Times New Roman" w:cs="Arial"/>
          <w:color w:val="282625"/>
          <w:sz w:val="24"/>
          <w:szCs w:val="24"/>
          <w:bdr w:val="none" w:sz="0" w:space="0" w:color="auto" w:frame="1"/>
          <w:lang w:val="es-ES_tradnl" w:eastAsia="es-AR"/>
        </w:rPr>
        <w:t>En la selección de las escuelas, tal como se ha apuntado anteriormente</w:t>
      </w:r>
    </w:p>
    <w:p w:rsidR="00E25037" w:rsidRPr="00580F93" w:rsidRDefault="00E25037" w:rsidP="00E25037">
      <w:pPr>
        <w:pStyle w:val="Prrafodelista"/>
        <w:spacing w:after="120" w:line="240" w:lineRule="auto"/>
        <w:ind w:left="360"/>
        <w:jc w:val="both"/>
        <w:rPr>
          <w:rFonts w:eastAsia="Times New Roman" w:cs="Arial"/>
          <w:color w:val="282625"/>
          <w:sz w:val="24"/>
          <w:szCs w:val="24"/>
          <w:bdr w:val="none" w:sz="0" w:space="0" w:color="auto" w:frame="1"/>
          <w:lang w:val="es-ES_tradnl" w:eastAsia="es-AR"/>
        </w:rPr>
      </w:pPr>
    </w:p>
    <w:p w:rsidR="00E25037" w:rsidRPr="00580F93" w:rsidRDefault="00E25037" w:rsidP="00883FCD">
      <w:pPr>
        <w:pStyle w:val="Prrafodelista"/>
        <w:numPr>
          <w:ilvl w:val="0"/>
          <w:numId w:val="33"/>
        </w:numPr>
        <w:spacing w:after="120" w:line="240" w:lineRule="auto"/>
        <w:jc w:val="both"/>
        <w:rPr>
          <w:rFonts w:cs="Arial"/>
          <w:lang w:val="es-ES_tradnl"/>
        </w:rPr>
      </w:pPr>
      <w:r w:rsidRPr="00580F93">
        <w:rPr>
          <w:rFonts w:eastAsia="Times New Roman" w:cs="Arial"/>
          <w:color w:val="282625"/>
          <w:sz w:val="24"/>
          <w:szCs w:val="24"/>
          <w:bdr w:val="none" w:sz="0" w:space="0" w:color="auto" w:frame="1"/>
          <w:lang w:val="es-ES_tradnl" w:eastAsia="es-AR"/>
        </w:rPr>
        <w:t xml:space="preserve">En los contenidos de las </w:t>
      </w:r>
      <w:r w:rsidRPr="00580F93">
        <w:rPr>
          <w:rFonts w:cs="Arial"/>
          <w:lang w:val="es-ES_tradnl"/>
        </w:rPr>
        <w:t>capacitaciones, que son fijos pero se han ido perfilando en función de las necesidades que se han detectado en las escuelas.</w:t>
      </w:r>
    </w:p>
    <w:p w:rsidR="00E25037" w:rsidRPr="00580F93" w:rsidRDefault="00E25037" w:rsidP="005A033E">
      <w:pPr>
        <w:spacing w:after="120" w:line="240" w:lineRule="auto"/>
        <w:jc w:val="right"/>
        <w:rPr>
          <w:rFonts w:eastAsia="Times New Roman" w:cs="Arial"/>
          <w:i/>
          <w:sz w:val="20"/>
          <w:szCs w:val="20"/>
          <w:bdr w:val="none" w:sz="0" w:space="0" w:color="auto" w:frame="1"/>
          <w:lang w:val="es-ES_tradnl" w:eastAsia="es-AR"/>
        </w:rPr>
      </w:pPr>
      <w:r w:rsidRPr="00580F93">
        <w:rPr>
          <w:rFonts w:eastAsia="Times New Roman" w:cs="Arial"/>
          <w:i/>
          <w:sz w:val="20"/>
          <w:szCs w:val="20"/>
          <w:bdr w:val="none" w:sz="0" w:space="0" w:color="auto" w:frame="1"/>
          <w:lang w:val="es-ES_tradnl" w:eastAsia="es-AR"/>
        </w:rPr>
        <w:t xml:space="preserve">El programa si está constantemente empezando </w:t>
      </w:r>
      <w:r w:rsidRPr="00580F93">
        <w:rPr>
          <w:rFonts w:eastAsia="Times New Roman" w:cs="Arial"/>
          <w:sz w:val="20"/>
          <w:szCs w:val="20"/>
          <w:bdr w:val="none" w:sz="0" w:space="0" w:color="auto" w:frame="1"/>
          <w:lang w:val="es-ES_tradnl" w:eastAsia="es-AR"/>
        </w:rPr>
        <w:t xml:space="preserve">(…) </w:t>
      </w:r>
      <w:r w:rsidRPr="00580F93">
        <w:rPr>
          <w:rFonts w:eastAsia="Times New Roman" w:cs="Arial"/>
          <w:i/>
          <w:sz w:val="20"/>
          <w:szCs w:val="20"/>
          <w:bdr w:val="none" w:sz="0" w:space="0" w:color="auto" w:frame="1"/>
          <w:lang w:val="es-ES_tradnl" w:eastAsia="es-AR"/>
        </w:rPr>
        <w:t>los contenidos no los cambiamos pero si los hemos modificado, nos fuimos dando cuenta que, por ejemplo en el 2012 y 2013 un encuentro que trabajaba la coordinación era principal y nos dimos cuenta que era necesario trabajar otras cuestiones previas para llegar a ese contenido”(E</w:t>
      </w:r>
      <w:r w:rsidR="004A25F7" w:rsidRPr="00580F93">
        <w:rPr>
          <w:rFonts w:eastAsia="Times New Roman" w:cs="Arial"/>
          <w:i/>
          <w:sz w:val="20"/>
          <w:szCs w:val="20"/>
          <w:bdr w:val="none" w:sz="0" w:space="0" w:color="auto" w:frame="1"/>
          <w:lang w:val="es-ES_tradnl" w:eastAsia="es-AR"/>
        </w:rPr>
        <w:t>quipo</w:t>
      </w:r>
      <w:r w:rsidRPr="00580F93">
        <w:rPr>
          <w:rFonts w:eastAsia="Times New Roman" w:cs="Arial"/>
          <w:i/>
          <w:sz w:val="20"/>
          <w:szCs w:val="20"/>
          <w:bdr w:val="none" w:sz="0" w:space="0" w:color="auto" w:frame="1"/>
          <w:lang w:val="es-ES_tradnl" w:eastAsia="es-AR"/>
        </w:rPr>
        <w:t xml:space="preserve"> Técnico GEMA)</w:t>
      </w:r>
    </w:p>
    <w:p w:rsidR="00E25037" w:rsidRPr="00580F93" w:rsidRDefault="00E25037" w:rsidP="00883FCD">
      <w:pPr>
        <w:pStyle w:val="Prrafodelista"/>
        <w:numPr>
          <w:ilvl w:val="0"/>
          <w:numId w:val="34"/>
        </w:numPr>
        <w:spacing w:after="120" w:line="240" w:lineRule="auto"/>
        <w:jc w:val="both"/>
        <w:rPr>
          <w:rFonts w:eastAsia="Times New Roman" w:cs="Arial"/>
          <w:color w:val="282625"/>
          <w:sz w:val="24"/>
          <w:szCs w:val="24"/>
          <w:bdr w:val="none" w:sz="0" w:space="0" w:color="auto" w:frame="1"/>
          <w:lang w:val="es-ES_tradnl" w:eastAsia="es-AR"/>
        </w:rPr>
      </w:pPr>
      <w:r w:rsidRPr="00580F93">
        <w:rPr>
          <w:rFonts w:eastAsia="Times New Roman" w:cs="Arial"/>
          <w:color w:val="282625"/>
          <w:sz w:val="24"/>
          <w:szCs w:val="24"/>
          <w:bdr w:val="none" w:sz="0" w:space="0" w:color="auto" w:frame="1"/>
          <w:lang w:val="es-ES_tradnl" w:eastAsia="es-AR"/>
        </w:rPr>
        <w:t>En los procesos de comunicación relacionados con las plataformas, teniendo en cuenta</w:t>
      </w:r>
      <w:r w:rsidR="004A25F7" w:rsidRPr="00580F93">
        <w:rPr>
          <w:rFonts w:eastAsia="Times New Roman" w:cs="Arial"/>
          <w:color w:val="282625"/>
          <w:sz w:val="24"/>
          <w:szCs w:val="24"/>
          <w:bdr w:val="none" w:sz="0" w:space="0" w:color="auto" w:frame="1"/>
          <w:lang w:val="es-ES_tradnl" w:eastAsia="es-AR"/>
        </w:rPr>
        <w:t>,</w:t>
      </w:r>
      <w:r w:rsidRPr="00580F93">
        <w:rPr>
          <w:rFonts w:eastAsia="Times New Roman" w:cs="Arial"/>
          <w:color w:val="282625"/>
          <w:sz w:val="24"/>
          <w:szCs w:val="24"/>
          <w:bdr w:val="none" w:sz="0" w:space="0" w:color="auto" w:frame="1"/>
          <w:lang w:val="es-ES_tradnl" w:eastAsia="es-AR"/>
        </w:rPr>
        <w:t xml:space="preserve"> tanto los problemas que fueron surgiendo en su funcionamiento (adaptaciones y mejoras técnicas del sistema) como, y sobre todo, los de accesibilidad y manejo tecnológico por parte de las y los directivos de las escuelas. Para ello se incorporó la posibilidad de acceso y comunicación vía correo electrónico y/o SMS.</w:t>
      </w:r>
    </w:p>
    <w:p w:rsidR="00E25037" w:rsidRPr="00580F93" w:rsidRDefault="00E25037" w:rsidP="005A033E">
      <w:pPr>
        <w:spacing w:after="120" w:line="240" w:lineRule="auto"/>
        <w:jc w:val="right"/>
        <w:rPr>
          <w:rFonts w:eastAsia="Times New Roman" w:cs="Arial"/>
          <w:sz w:val="20"/>
          <w:szCs w:val="20"/>
          <w:bdr w:val="none" w:sz="0" w:space="0" w:color="auto" w:frame="1"/>
          <w:lang w:val="es-ES_tradnl" w:eastAsia="es-AR"/>
        </w:rPr>
      </w:pPr>
      <w:r w:rsidRPr="00580F93">
        <w:rPr>
          <w:rFonts w:cs="Arial"/>
          <w:i/>
          <w:sz w:val="20"/>
          <w:szCs w:val="20"/>
          <w:lang w:val="es-ES_tradnl"/>
        </w:rPr>
        <w:t>“</w:t>
      </w:r>
      <w:r w:rsidRPr="00580F93">
        <w:rPr>
          <w:rFonts w:eastAsia="Times New Roman" w:cs="Arial"/>
          <w:i/>
          <w:sz w:val="20"/>
          <w:szCs w:val="20"/>
          <w:bdr w:val="none" w:sz="0" w:space="0" w:color="auto" w:frame="1"/>
          <w:lang w:val="es-ES_tradnl" w:eastAsia="es-AR"/>
        </w:rPr>
        <w:t>hemos hechos ajustes, tanto de  herramientas el año pasado por ejemplo se hizo lo que GEMA virtual, GEMA alerta, una mejora importante en ambos aspectos. Primordialmente tiene que ver con esto que decíamos de acompañar a los directores. GEMA virtual es una posibilidad que a nosotros nos da, muy grande, de estar a la inmediatez para las necesidades de responder las cuestiones fundamentales de aprendizaje del director</w:t>
      </w:r>
      <w:r w:rsidR="004A25F7" w:rsidRPr="00580F93">
        <w:rPr>
          <w:rFonts w:eastAsia="Times New Roman" w:cs="Arial"/>
          <w:i/>
          <w:sz w:val="20"/>
          <w:szCs w:val="20"/>
          <w:bdr w:val="none" w:sz="0" w:space="0" w:color="auto" w:frame="1"/>
          <w:lang w:val="es-ES_tradnl" w:eastAsia="es-AR"/>
        </w:rPr>
        <w:t>”</w:t>
      </w:r>
      <w:r w:rsidRPr="00580F93">
        <w:rPr>
          <w:rFonts w:eastAsia="Times New Roman" w:cs="Arial"/>
          <w:i/>
          <w:sz w:val="20"/>
          <w:szCs w:val="20"/>
          <w:bdr w:val="none" w:sz="0" w:space="0" w:color="auto" w:frame="1"/>
          <w:lang w:val="es-ES_tradnl" w:eastAsia="es-AR"/>
        </w:rPr>
        <w:t xml:space="preserve"> (E</w:t>
      </w:r>
      <w:r w:rsidR="004A25F7" w:rsidRPr="00580F93">
        <w:rPr>
          <w:rFonts w:eastAsia="Times New Roman" w:cs="Arial"/>
          <w:i/>
          <w:sz w:val="20"/>
          <w:szCs w:val="20"/>
          <w:bdr w:val="none" w:sz="0" w:space="0" w:color="auto" w:frame="1"/>
          <w:lang w:val="es-ES_tradnl" w:eastAsia="es-AR"/>
        </w:rPr>
        <w:t>quipo</w:t>
      </w:r>
      <w:r w:rsidRPr="00580F93">
        <w:rPr>
          <w:rFonts w:eastAsia="Times New Roman" w:cs="Arial"/>
          <w:i/>
          <w:sz w:val="20"/>
          <w:szCs w:val="20"/>
          <w:bdr w:val="none" w:sz="0" w:space="0" w:color="auto" w:frame="1"/>
          <w:lang w:val="es-ES_tradnl" w:eastAsia="es-AR"/>
        </w:rPr>
        <w:t xml:space="preserve"> Técnico GEMA)</w:t>
      </w:r>
    </w:p>
    <w:p w:rsidR="00E25037" w:rsidRPr="00580F93" w:rsidRDefault="00E25037" w:rsidP="00E25037">
      <w:pPr>
        <w:pStyle w:val="Default"/>
        <w:spacing w:after="120"/>
        <w:jc w:val="right"/>
        <w:rPr>
          <w:rFonts w:asciiTheme="minorHAnsi" w:hAnsiTheme="minorHAnsi" w:cs="Arial"/>
          <w:i/>
          <w:sz w:val="20"/>
          <w:szCs w:val="20"/>
          <w:lang w:val="es-ES_tradnl"/>
        </w:rPr>
      </w:pPr>
      <w:r w:rsidRPr="00580F93">
        <w:rPr>
          <w:rFonts w:asciiTheme="minorHAnsi" w:hAnsiTheme="minorHAnsi" w:cs="Arial"/>
          <w:i/>
          <w:sz w:val="20"/>
          <w:szCs w:val="20"/>
          <w:lang w:val="es-ES_tradnl"/>
        </w:rPr>
        <w:t>“El año pasado empezó la forma virtual, ahora van a poder elegir, apenas les llega el mensajito ustedes pueden dar de baja si eligen la plataforma por internet y si no pueden seguir por SMS. En ese momento no había otra forma, era con SMS, no había ese año. Por eso se ve que lo superaron en el 2014. Las escuelas que entraron en el 2014 ya nos dieron esa otra alternativa”</w:t>
      </w:r>
    </w:p>
    <w:p w:rsidR="00E25037" w:rsidRPr="00580F93" w:rsidRDefault="00E25037" w:rsidP="00883FCD">
      <w:pPr>
        <w:pStyle w:val="Prrafodelista"/>
        <w:numPr>
          <w:ilvl w:val="0"/>
          <w:numId w:val="34"/>
        </w:numPr>
        <w:spacing w:after="120" w:line="240" w:lineRule="auto"/>
        <w:jc w:val="both"/>
        <w:rPr>
          <w:rFonts w:eastAsia="Times New Roman" w:cs="Arial"/>
          <w:color w:val="282625"/>
          <w:sz w:val="24"/>
          <w:szCs w:val="24"/>
          <w:bdr w:val="none" w:sz="0" w:space="0" w:color="auto" w:frame="1"/>
          <w:lang w:val="es-ES_tradnl" w:eastAsia="es-AR"/>
        </w:rPr>
      </w:pPr>
      <w:r w:rsidRPr="00580F93">
        <w:rPr>
          <w:rFonts w:eastAsia="Times New Roman" w:cs="Arial"/>
          <w:color w:val="282625"/>
          <w:sz w:val="24"/>
          <w:szCs w:val="24"/>
          <w:bdr w:val="none" w:sz="0" w:space="0" w:color="auto" w:frame="1"/>
          <w:lang w:val="es-ES_tradnl" w:eastAsia="es-AR"/>
        </w:rPr>
        <w:t>A su vez, se han prestado apoyos desde la plataforma cuando se ha demandado, con adaptaciones cuando era necesario, con la provisión bibliografía específica o resolviendo situaciones críticas</w:t>
      </w:r>
    </w:p>
    <w:p w:rsidR="00E25037" w:rsidRPr="00580F93" w:rsidRDefault="004A25F7" w:rsidP="00E25037">
      <w:pPr>
        <w:spacing w:after="120" w:line="240" w:lineRule="auto"/>
        <w:jc w:val="right"/>
        <w:rPr>
          <w:rFonts w:eastAsia="Times New Roman" w:cs="Arial"/>
          <w:i/>
          <w:sz w:val="20"/>
          <w:szCs w:val="20"/>
          <w:bdr w:val="none" w:sz="0" w:space="0" w:color="auto" w:frame="1"/>
          <w:lang w:val="es-ES_tradnl" w:eastAsia="es-AR"/>
        </w:rPr>
      </w:pPr>
      <w:r w:rsidRPr="00580F93">
        <w:rPr>
          <w:rFonts w:eastAsia="Times New Roman" w:cs="Arial"/>
          <w:i/>
          <w:sz w:val="20"/>
          <w:szCs w:val="20"/>
          <w:bdr w:val="none" w:sz="0" w:space="0" w:color="auto" w:frame="1"/>
          <w:lang w:val="es-ES_tradnl" w:eastAsia="es-AR"/>
        </w:rPr>
        <w:t>“</w:t>
      </w:r>
      <w:r w:rsidR="00E25037" w:rsidRPr="00580F93">
        <w:rPr>
          <w:rFonts w:eastAsia="Times New Roman" w:cs="Arial"/>
          <w:i/>
          <w:sz w:val="20"/>
          <w:szCs w:val="20"/>
          <w:bdr w:val="none" w:sz="0" w:space="0" w:color="auto" w:frame="1"/>
          <w:lang w:val="es-ES_tradnl" w:eastAsia="es-AR"/>
        </w:rPr>
        <w:t>Es justamente en la aplicación donde la relación con el responsable es así, es cara a cara  y es por esquema virtual y plantea sus problemas y ahí es donde se hace como la orientación y el apoyo para la adaptación específica, entonces hay momentos en los que ellos, el director pide una bibliografía específica, entonces hay momentos en que el director pide una bibliografía especifica o pide apoyo en determinadas cosas, pide apoyos en determinar sus propios nudos críticos, más allá de reconocer lo general, o en la lectura de sus datos” (E. Técnico GEMA)</w:t>
      </w:r>
    </w:p>
    <w:p w:rsidR="00E25037" w:rsidRPr="00580F93" w:rsidRDefault="00E25037" w:rsidP="00883FCD">
      <w:pPr>
        <w:pStyle w:val="Default"/>
        <w:numPr>
          <w:ilvl w:val="0"/>
          <w:numId w:val="34"/>
        </w:numPr>
        <w:spacing w:after="120"/>
        <w:jc w:val="both"/>
        <w:rPr>
          <w:rFonts w:asciiTheme="minorHAnsi" w:hAnsiTheme="minorHAnsi"/>
          <w:lang w:val="es-ES_tradnl"/>
        </w:rPr>
      </w:pPr>
      <w:r w:rsidRPr="00580F93">
        <w:rPr>
          <w:rFonts w:asciiTheme="minorHAnsi" w:hAnsiTheme="minorHAnsi"/>
          <w:lang w:val="es-ES_tradnl"/>
        </w:rPr>
        <w:t>En los procesos de acompañamiento y apoyo, reforzándose los recursos humanos a nivel provincial para establecer un sistema de refuerzo y asesoramiento directo a las instituciones educativas, tanto por las dificultades para acceder a la plataforma virtual como para el ajuste de las diferentes propuestas GEMA en las escuelas. En este sentido hay que destacar las figuras de los y las referentes ministeriales junto a los equipos de supervisión.</w:t>
      </w:r>
      <w:r w:rsidRPr="00580F93">
        <w:rPr>
          <w:rStyle w:val="Refdenotaalpie"/>
          <w:rFonts w:asciiTheme="minorHAnsi" w:eastAsiaTheme="majorEastAsia" w:hAnsiTheme="minorHAnsi"/>
          <w:lang w:val="es-ES_tradnl"/>
        </w:rPr>
        <w:footnoteReference w:id="32"/>
      </w:r>
    </w:p>
    <w:p w:rsidR="00E25037" w:rsidRPr="00580F93" w:rsidRDefault="00E25037" w:rsidP="00E25037">
      <w:pPr>
        <w:pStyle w:val="Default"/>
        <w:spacing w:after="120"/>
        <w:jc w:val="right"/>
        <w:rPr>
          <w:rFonts w:asciiTheme="minorHAnsi" w:hAnsiTheme="minorHAnsi"/>
          <w:i/>
          <w:sz w:val="20"/>
          <w:szCs w:val="20"/>
          <w:lang w:val="es-ES_tradnl"/>
        </w:rPr>
      </w:pPr>
      <w:r w:rsidRPr="000B6D04">
        <w:rPr>
          <w:rFonts w:asciiTheme="minorHAnsi" w:hAnsiTheme="minorHAnsi" w:cstheme="minorBidi"/>
          <w:i/>
          <w:sz w:val="20"/>
          <w:szCs w:val="20"/>
          <w:lang w:val="es-ES_tradnl"/>
        </w:rPr>
        <w:t xml:space="preserve">“El año pasado no </w:t>
      </w:r>
      <w:r w:rsidRPr="00580F93">
        <w:rPr>
          <w:rFonts w:asciiTheme="minorHAnsi" w:hAnsiTheme="minorHAnsi" w:cstheme="minorBidi"/>
          <w:i/>
          <w:sz w:val="20"/>
          <w:szCs w:val="20"/>
          <w:lang w:val="es-ES_tradnl"/>
        </w:rPr>
        <w:t>entraba en la plataforma virtual, este año tengo autonomía para entrar. Creo que ha sido ahí muy bueno el tema de que este año por ejemplo se ha puesto a XXX como la posibilidad para los que tengamos problemas poder acercarnos a ella. Este año por ejemplo yo la decía, ¡no puedo entrar!, y ella me explicaba ahí”</w:t>
      </w:r>
    </w:p>
    <w:p w:rsidR="00E25037" w:rsidRPr="00580F93" w:rsidRDefault="00E25037" w:rsidP="00E25037">
      <w:pPr>
        <w:spacing w:after="120" w:line="240" w:lineRule="auto"/>
        <w:jc w:val="right"/>
        <w:rPr>
          <w:i/>
          <w:sz w:val="20"/>
          <w:szCs w:val="20"/>
          <w:lang w:val="es-ES_tradnl"/>
        </w:rPr>
      </w:pPr>
      <w:r w:rsidRPr="000B6D04">
        <w:rPr>
          <w:i/>
          <w:sz w:val="20"/>
          <w:szCs w:val="20"/>
          <w:lang w:val="es-ES_tradnl"/>
        </w:rPr>
        <w:t xml:space="preserve"> “Pienso que esta cuestión de una entrevista más directa  (…) un monitoreo que se acerque más a la escuela. Como ellos se comunican por la plataforma, al no manejar eso me imposibilita los encuentros</w:t>
      </w:r>
      <w:r w:rsidRPr="00580F93">
        <w:rPr>
          <w:i/>
          <w:sz w:val="20"/>
          <w:szCs w:val="20"/>
          <w:lang w:val="es-ES_tradnl"/>
        </w:rPr>
        <w:t>. Podría ser el acercamiento más a las escuelas, el acompañamiento más directo, el monitoreo más directo. Para acompañar, fortalecernos, asesorar, para guiarnos” Directora. Jujuy.</w:t>
      </w:r>
    </w:p>
    <w:p w:rsidR="00036F2D" w:rsidRDefault="00036F2D" w:rsidP="00036F2D">
      <w:pPr>
        <w:pStyle w:val="Default"/>
        <w:spacing w:after="120"/>
        <w:jc w:val="both"/>
        <w:rPr>
          <w:rFonts w:asciiTheme="minorHAnsi" w:hAnsiTheme="minorHAnsi"/>
          <w:lang w:val="es-ES_tradnl"/>
        </w:rPr>
      </w:pPr>
    </w:p>
    <w:p w:rsidR="00036F2D" w:rsidRPr="00580F93" w:rsidRDefault="00036F2D" w:rsidP="00036F2D">
      <w:pPr>
        <w:pStyle w:val="Default"/>
        <w:spacing w:after="120"/>
        <w:jc w:val="both"/>
        <w:rPr>
          <w:rFonts w:asciiTheme="minorHAnsi" w:hAnsiTheme="minorHAnsi"/>
          <w:lang w:val="es-ES_tradnl"/>
        </w:rPr>
      </w:pPr>
      <w:r w:rsidRPr="00580F93">
        <w:rPr>
          <w:rFonts w:asciiTheme="minorHAnsi" w:hAnsiTheme="minorHAnsi"/>
          <w:lang w:val="es-ES_tradnl"/>
        </w:rPr>
        <w:t xml:space="preserve">El período de implementación se ha visto afectado por circunstancias institucionales (firma de convenio marco entre UNICEF y las autoridades provinciales) y problemas locales (huelgas de docentes) que han retrasado la fecha de inicio de las actividades y el tiempo destinado a las actividades presenciales. </w:t>
      </w:r>
    </w:p>
    <w:p w:rsidR="00036F2D" w:rsidRPr="00580F93" w:rsidRDefault="00036F2D" w:rsidP="00036F2D">
      <w:pPr>
        <w:pStyle w:val="Default"/>
        <w:spacing w:after="120"/>
        <w:jc w:val="both"/>
        <w:rPr>
          <w:rFonts w:asciiTheme="minorHAnsi" w:hAnsiTheme="minorHAnsi"/>
          <w:lang w:val="es-ES_tradnl"/>
        </w:rPr>
      </w:pPr>
      <w:r w:rsidRPr="00580F93">
        <w:rPr>
          <w:rFonts w:asciiTheme="minorHAnsi" w:hAnsiTheme="minorHAnsi"/>
          <w:lang w:val="es-ES_tradnl"/>
        </w:rPr>
        <w:t>Estas demoras se han producido sobre todo en los primeros años de implementación en cada una de las provincias (en algún caso las actividades del proyecto se iniciaron entre dos y cinco meses después de la fecha prevista) lo que impidió completar el ciclo de formación con cada grupo y restó tiempo a los directivos para implementar la propuesta en sus escuelas. En 2012 el componente más afectado fue GEMA Alerta que, por petición de los directivos, no se aplicó con la periodicidad prevista debido a la sobrecarga de trabajo que significaba para ellos, considerando el escaso tiempo que tenían disponible.</w:t>
      </w:r>
    </w:p>
    <w:p w:rsidR="005A033E" w:rsidRDefault="005A033E">
      <w:pPr>
        <w:rPr>
          <w:rFonts w:asciiTheme="majorHAnsi" w:eastAsiaTheme="majorEastAsia" w:hAnsiTheme="majorHAnsi" w:cstheme="majorBidi"/>
          <w:b/>
          <w:bCs/>
          <w:color w:val="4F81BD" w:themeColor="accent1"/>
          <w:sz w:val="26"/>
          <w:szCs w:val="26"/>
          <w:lang w:val="es-ES_tradnl"/>
        </w:rPr>
      </w:pPr>
      <w:r>
        <w:rPr>
          <w:lang w:val="es-ES_tradnl"/>
        </w:rPr>
        <w:br w:type="page"/>
      </w:r>
    </w:p>
    <w:p w:rsidR="009B7352" w:rsidRPr="00580F93" w:rsidRDefault="009B7352" w:rsidP="00B31F41">
      <w:pPr>
        <w:pStyle w:val="Ttulo2"/>
        <w:numPr>
          <w:ilvl w:val="1"/>
          <w:numId w:val="40"/>
        </w:numPr>
        <w:rPr>
          <w:lang w:val="es-ES_tradnl"/>
        </w:rPr>
      </w:pPr>
      <w:bookmarkStart w:id="75" w:name="_Toc447283949"/>
      <w:r w:rsidRPr="00580F93">
        <w:rPr>
          <w:lang w:val="es-ES_tradnl"/>
        </w:rPr>
        <w:t>EFECTIVIDAD/EFICACIA/EFICIENCIA</w:t>
      </w:r>
      <w:bookmarkEnd w:id="75"/>
    </w:p>
    <w:p w:rsidR="009B7352" w:rsidRPr="00580F93" w:rsidRDefault="009B7352" w:rsidP="009B7352">
      <w:pPr>
        <w:spacing w:after="120" w:line="240" w:lineRule="auto"/>
        <w:jc w:val="both"/>
        <w:rPr>
          <w:rFonts w:ascii="Calibri" w:hAnsi="Calibri"/>
          <w:i/>
          <w:sz w:val="24"/>
          <w:szCs w:val="24"/>
          <w:lang w:val="es-ES_tradnl"/>
        </w:rPr>
      </w:pPr>
      <w:r w:rsidRPr="00580F93">
        <w:rPr>
          <w:rFonts w:ascii="Calibri" w:hAnsi="Calibri"/>
          <w:i/>
          <w:sz w:val="24"/>
          <w:szCs w:val="24"/>
          <w:lang w:val="es-ES_tradnl"/>
        </w:rPr>
        <w:t>Determinar si el diseño del proyecto, las modalidades de ejecución y los procesos de implementación permitieron alcanzar los resultados planificados y contribuir a los efectos pretendidos</w:t>
      </w:r>
    </w:p>
    <w:tbl>
      <w:tblPr>
        <w:tblStyle w:val="Tablaconcuadrcula"/>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tblPr>
      <w:tblGrid>
        <w:gridCol w:w="8644"/>
      </w:tblGrid>
      <w:tr w:rsidR="00135A4D" w:rsidRPr="00580F93" w:rsidTr="00135A4D">
        <w:tc>
          <w:tcPr>
            <w:tcW w:w="8644" w:type="dxa"/>
          </w:tcPr>
          <w:p w:rsidR="00C937AF" w:rsidRPr="00AD093E" w:rsidRDefault="00C937AF" w:rsidP="000B665D">
            <w:pPr>
              <w:spacing w:after="120"/>
              <w:jc w:val="both"/>
              <w:rPr>
                <w:rFonts w:cs="Arial"/>
                <w:color w:val="365F91" w:themeColor="accent1" w:themeShade="BF"/>
                <w:sz w:val="24"/>
                <w:szCs w:val="24"/>
                <w:lang w:val="es-ES_tradnl"/>
              </w:rPr>
            </w:pPr>
            <w:r w:rsidRPr="00AD093E">
              <w:rPr>
                <w:rFonts w:cs="Arial"/>
                <w:color w:val="365F91" w:themeColor="accent1" w:themeShade="BF"/>
                <w:sz w:val="24"/>
                <w:szCs w:val="24"/>
                <w:lang w:val="es-ES_tradnl"/>
              </w:rPr>
              <w:t>En el diseño del programa, si bien están ajustados los contenidos y procesos básicos para justificar los resultados previstos, no se consideraron aspectos relevantes relativos a las condiciones estructurales y las dinámicas de algunos de los procesos necesarios en GEMA.</w:t>
            </w:r>
          </w:p>
          <w:p w:rsidR="00C937AF" w:rsidRPr="00AD093E" w:rsidRDefault="00C937AF" w:rsidP="000B665D">
            <w:pPr>
              <w:spacing w:after="120"/>
              <w:jc w:val="both"/>
              <w:rPr>
                <w:rFonts w:cs="Arial"/>
                <w:color w:val="365F91" w:themeColor="accent1" w:themeShade="BF"/>
                <w:sz w:val="24"/>
                <w:szCs w:val="24"/>
                <w:lang w:val="es-ES_tradnl"/>
              </w:rPr>
            </w:pPr>
            <w:r w:rsidRPr="00AD093E">
              <w:rPr>
                <w:rFonts w:cs="Arial"/>
                <w:color w:val="365F91" w:themeColor="accent1" w:themeShade="BF"/>
                <w:sz w:val="24"/>
                <w:szCs w:val="24"/>
                <w:lang w:val="es-ES_tradnl"/>
              </w:rPr>
              <w:t>En cuanto a la implementación, resultan especialmente valorados y eficaces los procesos de capacitación presencial. Sin embargo se ha conseguido implementar adecuadamente el funcionamiento y acceso a las plataformas (Gema Virtual y Gema Alerta) con la consiguiente debilidad de elementos básicos de la propuesta: apoyo y formación virtuales, intercambio horizontal (</w:t>
            </w:r>
            <w:r w:rsidRPr="00AD093E">
              <w:rPr>
                <w:rFonts w:cs="Arial"/>
                <w:i/>
                <w:color w:val="365F91" w:themeColor="accent1" w:themeShade="BF"/>
                <w:sz w:val="24"/>
                <w:szCs w:val="24"/>
                <w:lang w:val="es-ES_tradnl"/>
              </w:rPr>
              <w:t>Comunidad GEMA</w:t>
            </w:r>
            <w:r w:rsidRPr="00AD093E">
              <w:rPr>
                <w:rFonts w:cs="Arial"/>
                <w:color w:val="365F91" w:themeColor="accent1" w:themeShade="BF"/>
                <w:sz w:val="24"/>
                <w:szCs w:val="24"/>
                <w:lang w:val="es-ES_tradnl"/>
              </w:rPr>
              <w:t>) y desarrollo de los sistemas de información. Los sistemas de apoyo y asesoramiento se han reforzado progresivamente mediante la implicación de supervisores/as y funcionarios/as provinciales, aunque por el momento no resuelvan todas las necesidades.</w:t>
            </w:r>
          </w:p>
          <w:p w:rsidR="00C937AF" w:rsidRPr="00AD093E" w:rsidRDefault="00C937AF" w:rsidP="000B665D">
            <w:pPr>
              <w:spacing w:after="120"/>
              <w:jc w:val="both"/>
              <w:rPr>
                <w:rFonts w:cs="Arial"/>
                <w:color w:val="365F91" w:themeColor="accent1" w:themeShade="BF"/>
                <w:sz w:val="24"/>
                <w:szCs w:val="24"/>
                <w:lang w:val="es-ES_tradnl"/>
              </w:rPr>
            </w:pPr>
            <w:r w:rsidRPr="00AD093E">
              <w:rPr>
                <w:rFonts w:cs="Arial"/>
                <w:color w:val="365F91" w:themeColor="accent1" w:themeShade="BF"/>
                <w:sz w:val="24"/>
                <w:szCs w:val="24"/>
                <w:lang w:val="es-ES_tradnl"/>
              </w:rPr>
              <w:t>Para mejorar la gestión, GEMA ha ido ajustando eficazmente métodos y procesos, así como los elementos tecnológicos y sistemas de información.</w:t>
            </w:r>
          </w:p>
          <w:p w:rsidR="00C937AF" w:rsidRPr="00AD093E" w:rsidRDefault="00C937AF" w:rsidP="000B665D">
            <w:pPr>
              <w:spacing w:after="120"/>
              <w:jc w:val="both"/>
              <w:rPr>
                <w:rFonts w:cs="Arial"/>
                <w:color w:val="365F91" w:themeColor="accent1" w:themeShade="BF"/>
                <w:sz w:val="24"/>
                <w:szCs w:val="24"/>
                <w:lang w:val="es-ES_tradnl"/>
              </w:rPr>
            </w:pPr>
            <w:r w:rsidRPr="00AD093E">
              <w:rPr>
                <w:rFonts w:cs="Arial"/>
                <w:color w:val="365F91" w:themeColor="accent1" w:themeShade="BF"/>
                <w:sz w:val="24"/>
                <w:szCs w:val="24"/>
                <w:lang w:val="es-ES_tradnl"/>
              </w:rPr>
              <w:t>Las escuelas (a través de sus direcciones) han fortalecido sus prácticas de gestión, pero el grado de avance en el desarrollo de los distintos elementos de la propuesta GEMA es desigual, tanto en los plazos como en los contenidos. Los planes de mejora, por el momento, incluyen elementos parciales de la propuesta (según prioridades de la escuela) y están pendientes de su ejecución y evaluación.</w:t>
            </w:r>
          </w:p>
          <w:p w:rsidR="00135A4D" w:rsidRPr="00AD093E" w:rsidRDefault="00C937AF" w:rsidP="000B665D">
            <w:pPr>
              <w:spacing w:after="120"/>
              <w:jc w:val="both"/>
              <w:rPr>
                <w:rFonts w:ascii="Calibri" w:hAnsi="Calibri"/>
                <w:color w:val="365F91" w:themeColor="accent1" w:themeShade="BF"/>
                <w:sz w:val="24"/>
                <w:szCs w:val="24"/>
                <w:lang w:val="es-ES_tradnl"/>
              </w:rPr>
            </w:pPr>
            <w:r w:rsidRPr="00AD093E">
              <w:rPr>
                <w:rFonts w:cs="Arial"/>
                <w:color w:val="365F91" w:themeColor="accent1" w:themeShade="BF"/>
                <w:sz w:val="24"/>
                <w:szCs w:val="24"/>
                <w:lang w:val="es-ES_tradnl"/>
              </w:rPr>
              <w:t>A pesar de que sea necesario más tiempo para verificar los resultados, es generalizada la percepción de mejora tanto de las prácticas de gestión directiva como de los resultados de los NNA. Esta percepción es compartida por equipos docentes y las familias.</w:t>
            </w:r>
          </w:p>
        </w:tc>
      </w:tr>
    </w:tbl>
    <w:p w:rsidR="00135A4D" w:rsidRPr="00580F93" w:rsidRDefault="00135A4D" w:rsidP="009B7352">
      <w:pPr>
        <w:spacing w:after="120" w:line="240" w:lineRule="auto"/>
        <w:jc w:val="both"/>
        <w:rPr>
          <w:rFonts w:ascii="Calibri" w:hAnsi="Calibri"/>
          <w:sz w:val="24"/>
          <w:szCs w:val="24"/>
          <w:lang w:val="es-ES_tradnl"/>
        </w:rPr>
      </w:pPr>
    </w:p>
    <w:p w:rsidR="009B7352" w:rsidRPr="00580F93" w:rsidRDefault="00C9706A" w:rsidP="00D87018">
      <w:pPr>
        <w:pStyle w:val="Ttulo3"/>
        <w:spacing w:after="120"/>
        <w:rPr>
          <w:sz w:val="24"/>
          <w:szCs w:val="24"/>
          <w:lang w:val="es-ES_tradnl"/>
        </w:rPr>
      </w:pPr>
      <w:bookmarkStart w:id="76" w:name="_Toc447283950"/>
      <w:r w:rsidRPr="00580F93">
        <w:rPr>
          <w:sz w:val="24"/>
          <w:szCs w:val="24"/>
          <w:lang w:val="es-ES_tradnl"/>
        </w:rPr>
        <w:t>Adecuación del diseño</w:t>
      </w:r>
      <w:bookmarkEnd w:id="76"/>
    </w:p>
    <w:p w:rsidR="009B7352" w:rsidRPr="00580F93" w:rsidRDefault="009B7352" w:rsidP="009B7352">
      <w:pPr>
        <w:spacing w:after="120" w:line="240" w:lineRule="auto"/>
        <w:jc w:val="both"/>
        <w:rPr>
          <w:rFonts w:cs="Arial"/>
          <w:sz w:val="24"/>
          <w:szCs w:val="24"/>
          <w:lang w:val="es-ES_tradnl"/>
        </w:rPr>
      </w:pPr>
      <w:r w:rsidRPr="00580F93">
        <w:rPr>
          <w:rFonts w:cs="Arial"/>
          <w:sz w:val="24"/>
          <w:szCs w:val="24"/>
          <w:lang w:val="es-ES_tradnl"/>
        </w:rPr>
        <w:t>Tal como se detalla en los documentos del programa</w:t>
      </w:r>
      <w:r w:rsidRPr="00580F93">
        <w:rPr>
          <w:rStyle w:val="Refdenotaalpie"/>
          <w:rFonts w:cs="Arial"/>
          <w:sz w:val="24"/>
          <w:szCs w:val="24"/>
          <w:lang w:val="es-ES_tradnl"/>
        </w:rPr>
        <w:footnoteReference w:id="33"/>
      </w:r>
      <w:r w:rsidRPr="00580F93">
        <w:rPr>
          <w:rFonts w:cs="Arial"/>
          <w:sz w:val="24"/>
          <w:szCs w:val="24"/>
          <w:lang w:val="es-ES_tradnl"/>
        </w:rPr>
        <w:t xml:space="preserve"> GEMA cuenta con un diseño teórico basado en la investigación y ajustado </w:t>
      </w:r>
      <w:r w:rsidR="002C454C" w:rsidRPr="00580F93">
        <w:rPr>
          <w:rFonts w:cs="Arial"/>
          <w:sz w:val="24"/>
          <w:szCs w:val="24"/>
          <w:lang w:val="es-ES_tradnl"/>
        </w:rPr>
        <w:t>desde</w:t>
      </w:r>
      <w:r w:rsidRPr="00580F93">
        <w:rPr>
          <w:rFonts w:cs="Arial"/>
          <w:sz w:val="24"/>
          <w:szCs w:val="24"/>
          <w:lang w:val="es-ES_tradnl"/>
        </w:rPr>
        <w:t xml:space="preserve"> la reflexión </w:t>
      </w:r>
      <w:r w:rsidR="002C454C" w:rsidRPr="00580F93">
        <w:rPr>
          <w:rFonts w:cs="Arial"/>
          <w:sz w:val="24"/>
          <w:szCs w:val="24"/>
          <w:lang w:val="es-ES_tradnl"/>
        </w:rPr>
        <w:t xml:space="preserve">sobre </w:t>
      </w:r>
      <w:r w:rsidRPr="00580F93">
        <w:rPr>
          <w:rFonts w:cs="Arial"/>
          <w:sz w:val="24"/>
          <w:szCs w:val="24"/>
          <w:lang w:val="es-ES_tradnl"/>
        </w:rPr>
        <w:t>la calidad educativa. Este diseño teórico define el sentido del programa y justifica su orientación hacia los resultados buscados, explicitando una cadena lógica global para ordenar su consecución.</w:t>
      </w:r>
    </w:p>
    <w:p w:rsidR="009B7352" w:rsidRPr="00580F93" w:rsidRDefault="00C9706A" w:rsidP="009B7352">
      <w:pPr>
        <w:spacing w:after="120" w:line="240" w:lineRule="auto"/>
        <w:jc w:val="right"/>
        <w:rPr>
          <w:rFonts w:cs="Arial"/>
          <w:sz w:val="20"/>
          <w:szCs w:val="20"/>
          <w:lang w:val="es-ES_tradnl"/>
        </w:rPr>
      </w:pPr>
      <w:r w:rsidRPr="00580F93">
        <w:rPr>
          <w:rFonts w:cs="Arial"/>
          <w:sz w:val="20"/>
          <w:szCs w:val="20"/>
          <w:lang w:val="es-ES_tradnl"/>
        </w:rPr>
        <w:t>“</w:t>
      </w:r>
      <w:r w:rsidRPr="00580F93">
        <w:rPr>
          <w:rFonts w:eastAsia="Times New Roman" w:cs="Arial"/>
          <w:i/>
          <w:sz w:val="20"/>
          <w:szCs w:val="20"/>
          <w:bdr w:val="none" w:sz="0" w:space="0" w:color="auto" w:frame="1"/>
          <w:lang w:val="es-ES_tradnl" w:eastAsia="es-AR"/>
        </w:rPr>
        <w:t>varias investigaciones</w:t>
      </w:r>
      <w:r w:rsidRPr="00580F93">
        <w:rPr>
          <w:rFonts w:eastAsia="Times New Roman" w:cs="Arial"/>
          <w:sz w:val="20"/>
          <w:szCs w:val="20"/>
          <w:bdr w:val="none" w:sz="0" w:space="0" w:color="auto" w:frame="1"/>
          <w:lang w:val="es-ES_tradnl" w:eastAsia="es-AR"/>
        </w:rPr>
        <w:t xml:space="preserve"> (muestran que)…</w:t>
      </w:r>
      <w:r w:rsidRPr="00580F93">
        <w:rPr>
          <w:rFonts w:eastAsia="Times New Roman" w:cs="Arial"/>
          <w:i/>
          <w:sz w:val="20"/>
          <w:szCs w:val="20"/>
          <w:bdr w:val="none" w:sz="0" w:space="0" w:color="auto" w:frame="1"/>
          <w:lang w:val="es-ES_tradnl" w:eastAsia="es-AR"/>
        </w:rPr>
        <w:t>un director con una conducción fuerte y focalizando en el aprendizaje, se convertía en la primera variable extraescolar de influencias sobre los aprendizajes en el largo plazo”</w:t>
      </w:r>
      <w:r w:rsidR="000B665D">
        <w:rPr>
          <w:rFonts w:eastAsia="Times New Roman" w:cs="Arial"/>
          <w:i/>
          <w:sz w:val="20"/>
          <w:szCs w:val="20"/>
          <w:bdr w:val="none" w:sz="0" w:space="0" w:color="auto" w:frame="1"/>
          <w:lang w:val="es-ES_tradnl" w:eastAsia="es-AR"/>
        </w:rPr>
        <w:t xml:space="preserve"> </w:t>
      </w:r>
      <w:r w:rsidRPr="00580F93">
        <w:rPr>
          <w:rFonts w:eastAsia="Times New Roman" w:cs="Arial"/>
          <w:sz w:val="20"/>
          <w:szCs w:val="20"/>
          <w:bdr w:val="none" w:sz="0" w:space="0" w:color="auto" w:frame="1"/>
          <w:lang w:val="es-ES_tradnl" w:eastAsia="es-AR"/>
        </w:rPr>
        <w:t>(E. Técnico GEMA)</w:t>
      </w:r>
    </w:p>
    <w:p w:rsidR="009B7352" w:rsidRPr="00580F93" w:rsidRDefault="009B7352" w:rsidP="009B7352">
      <w:pPr>
        <w:spacing w:after="120" w:line="240" w:lineRule="auto"/>
        <w:jc w:val="both"/>
        <w:rPr>
          <w:rFonts w:cs="Arial"/>
          <w:sz w:val="24"/>
          <w:szCs w:val="24"/>
          <w:lang w:val="es-ES_tradnl"/>
        </w:rPr>
      </w:pPr>
      <w:r w:rsidRPr="00580F93">
        <w:rPr>
          <w:rFonts w:cs="Arial"/>
          <w:sz w:val="24"/>
          <w:szCs w:val="24"/>
          <w:lang w:val="es-ES_tradnl"/>
        </w:rPr>
        <w:t>Sin embargo, desde la perspectiva sistémica (Teoría del Cambio) se han detectado algun</w:t>
      </w:r>
      <w:r w:rsidR="00394B6E" w:rsidRPr="00580F93">
        <w:rPr>
          <w:rFonts w:cs="Arial"/>
          <w:sz w:val="24"/>
          <w:szCs w:val="24"/>
          <w:lang w:val="es-ES_tradnl"/>
        </w:rPr>
        <w:t>a</w:t>
      </w:r>
      <w:r w:rsidRPr="00580F93">
        <w:rPr>
          <w:rFonts w:cs="Arial"/>
          <w:sz w:val="24"/>
          <w:szCs w:val="24"/>
          <w:lang w:val="es-ES_tradnl"/>
        </w:rPr>
        <w:t xml:space="preserve">s </w:t>
      </w:r>
      <w:r w:rsidR="00394B6E" w:rsidRPr="00580F93">
        <w:rPr>
          <w:rFonts w:cs="Arial"/>
          <w:sz w:val="24"/>
          <w:szCs w:val="24"/>
          <w:lang w:val="es-ES_tradnl"/>
        </w:rPr>
        <w:t>debilidades</w:t>
      </w:r>
      <w:r w:rsidRPr="00580F93">
        <w:rPr>
          <w:rFonts w:cs="Arial"/>
          <w:sz w:val="24"/>
          <w:szCs w:val="24"/>
          <w:lang w:val="es-ES_tradnl"/>
        </w:rPr>
        <w:t xml:space="preserve"> en el ajuste del diseño, tanto en la previsión de algunos condicionantes estructurales como de dinámicas claves del proceso, que se señalan en los diferentes apartados consiguientes del informe. La mayoría de est</w:t>
      </w:r>
      <w:r w:rsidR="00394B6E" w:rsidRPr="00580F93">
        <w:rPr>
          <w:rFonts w:cs="Arial"/>
          <w:sz w:val="24"/>
          <w:szCs w:val="24"/>
          <w:lang w:val="es-ES_tradnl"/>
        </w:rPr>
        <w:t>a</w:t>
      </w:r>
      <w:r w:rsidRPr="00580F93">
        <w:rPr>
          <w:rFonts w:cs="Arial"/>
          <w:sz w:val="24"/>
          <w:szCs w:val="24"/>
          <w:lang w:val="es-ES_tradnl"/>
        </w:rPr>
        <w:t>s d</w:t>
      </w:r>
      <w:r w:rsidR="00394B6E" w:rsidRPr="00580F93">
        <w:rPr>
          <w:rFonts w:cs="Arial"/>
          <w:sz w:val="24"/>
          <w:szCs w:val="24"/>
          <w:lang w:val="es-ES_tradnl"/>
        </w:rPr>
        <w:t>ebilidades</w:t>
      </w:r>
      <w:r w:rsidRPr="00580F93">
        <w:rPr>
          <w:rFonts w:cs="Arial"/>
          <w:sz w:val="24"/>
          <w:szCs w:val="24"/>
          <w:lang w:val="es-ES_tradnl"/>
        </w:rPr>
        <w:t xml:space="preserve"> han sido objeto de ajuste y reestructuración a lo largo de las diferentes etapas en la implementación. </w:t>
      </w:r>
    </w:p>
    <w:p w:rsidR="009B7352" w:rsidRPr="00E14592" w:rsidRDefault="009B7352" w:rsidP="009B7352">
      <w:pPr>
        <w:spacing w:after="120" w:line="240" w:lineRule="auto"/>
        <w:jc w:val="both"/>
        <w:rPr>
          <w:rFonts w:cs="Arial"/>
          <w:sz w:val="24"/>
          <w:szCs w:val="24"/>
          <w:lang w:val="es-ES_tradnl"/>
        </w:rPr>
      </w:pPr>
      <w:r w:rsidRPr="00E14592">
        <w:rPr>
          <w:rFonts w:cs="Arial"/>
          <w:sz w:val="24"/>
          <w:szCs w:val="24"/>
          <w:lang w:val="es-ES_tradnl"/>
        </w:rPr>
        <w:t>Respecto al contexto y la estructura</w:t>
      </w:r>
      <w:r w:rsidR="00C937AF" w:rsidRPr="00E14592">
        <w:rPr>
          <w:rFonts w:cs="Arial"/>
          <w:sz w:val="24"/>
          <w:szCs w:val="24"/>
          <w:lang w:val="es-ES_tradnl"/>
        </w:rPr>
        <w:t>,</w:t>
      </w:r>
      <w:r w:rsidRPr="00E14592">
        <w:rPr>
          <w:rFonts w:cs="Arial"/>
          <w:sz w:val="24"/>
          <w:szCs w:val="24"/>
          <w:lang w:val="es-ES_tradnl"/>
        </w:rPr>
        <w:t xml:space="preserve"> las carencias más relevantes que ha mostrado el diseño son las siguientes:</w:t>
      </w:r>
    </w:p>
    <w:p w:rsidR="009B7352" w:rsidRPr="00D1052E" w:rsidRDefault="008E0486" w:rsidP="00E14592">
      <w:pPr>
        <w:pStyle w:val="Prrafodelista"/>
        <w:numPr>
          <w:ilvl w:val="0"/>
          <w:numId w:val="34"/>
        </w:numPr>
        <w:spacing w:after="120" w:line="240" w:lineRule="auto"/>
        <w:jc w:val="both"/>
        <w:rPr>
          <w:rFonts w:cs="Arial"/>
          <w:color w:val="FF0000"/>
          <w:sz w:val="24"/>
          <w:szCs w:val="24"/>
          <w:lang w:val="es-ES_tradnl"/>
        </w:rPr>
      </w:pPr>
      <w:r w:rsidRPr="00E14592">
        <w:rPr>
          <w:rFonts w:cs="Arial"/>
          <w:sz w:val="24"/>
          <w:szCs w:val="24"/>
          <w:lang w:val="es-ES_tradnl"/>
        </w:rPr>
        <w:t>Falta de una d</w:t>
      </w:r>
      <w:r w:rsidR="009B7352" w:rsidRPr="00E14592">
        <w:rPr>
          <w:rFonts w:cs="Arial"/>
          <w:sz w:val="24"/>
          <w:szCs w:val="24"/>
          <w:lang w:val="es-ES_tradnl"/>
        </w:rPr>
        <w:t xml:space="preserve">elimitación clara de los perfiles de las escuelas y profesionales que deberían participar. Independientemente de que el escenario final sea la replicabilidad en todas las escuelas, la previsión de un criterio de selección condiciona el desarrollo. El criterio </w:t>
      </w:r>
      <w:r w:rsidR="000B665D" w:rsidRPr="00E14592">
        <w:rPr>
          <w:rFonts w:cs="Arial"/>
          <w:sz w:val="24"/>
          <w:szCs w:val="24"/>
          <w:lang w:val="es-ES_tradnl"/>
        </w:rPr>
        <w:t xml:space="preserve">técnico </w:t>
      </w:r>
      <w:r w:rsidR="009B7352" w:rsidRPr="00E14592">
        <w:rPr>
          <w:rFonts w:cs="Arial"/>
          <w:sz w:val="24"/>
          <w:szCs w:val="24"/>
          <w:lang w:val="es-ES_tradnl"/>
        </w:rPr>
        <w:t>teórico</w:t>
      </w:r>
      <w:r w:rsidR="000B665D" w:rsidRPr="00E14592">
        <w:rPr>
          <w:rFonts w:cs="Arial"/>
          <w:sz w:val="24"/>
          <w:szCs w:val="24"/>
          <w:lang w:val="es-ES_tradnl"/>
        </w:rPr>
        <w:t>,</w:t>
      </w:r>
      <w:r w:rsidR="009B7352" w:rsidRPr="00E14592">
        <w:rPr>
          <w:rFonts w:cs="Arial"/>
          <w:sz w:val="24"/>
          <w:szCs w:val="24"/>
          <w:lang w:val="es-ES_tradnl"/>
        </w:rPr>
        <w:t xml:space="preserve"> </w:t>
      </w:r>
      <w:r w:rsidR="000B665D" w:rsidRPr="00E14592">
        <w:rPr>
          <w:rFonts w:cs="Arial"/>
          <w:sz w:val="24"/>
          <w:szCs w:val="24"/>
          <w:lang w:val="es-ES_tradnl"/>
        </w:rPr>
        <w:t>definido por el programa, que se basa</w:t>
      </w:r>
      <w:r w:rsidR="009B7352" w:rsidRPr="00E14592">
        <w:rPr>
          <w:rFonts w:cs="Arial"/>
          <w:sz w:val="24"/>
          <w:szCs w:val="24"/>
          <w:lang w:val="es-ES_tradnl"/>
        </w:rPr>
        <w:t xml:space="preserve"> en priorizar escuelas con déficits de eficiencia interna, se ha visto modificado por </w:t>
      </w:r>
      <w:r w:rsidR="00D1052E" w:rsidRPr="00E14592">
        <w:rPr>
          <w:rFonts w:cs="Arial"/>
          <w:sz w:val="24"/>
          <w:szCs w:val="24"/>
          <w:lang w:val="es-ES_tradnl"/>
        </w:rPr>
        <w:t xml:space="preserve">otros definidos y decididos por los ministerios provinciales: </w:t>
      </w:r>
      <w:r w:rsidR="009B7352" w:rsidRPr="00E14592">
        <w:rPr>
          <w:rFonts w:cs="Arial"/>
          <w:sz w:val="24"/>
          <w:szCs w:val="24"/>
          <w:lang w:val="es-ES_tradnl"/>
        </w:rPr>
        <w:t>condicionantes territoriales (facilitar el acceso y concentrar la implementación), de recursos económicos (necesidad de cubrir viáticos para escuelas muy alejadas) y estratégicos (definir si la participación idónea correspondía inicialmente a</w:t>
      </w:r>
      <w:r w:rsidR="009B7352" w:rsidRPr="00580F93">
        <w:rPr>
          <w:rFonts w:cs="Arial"/>
          <w:sz w:val="24"/>
          <w:szCs w:val="24"/>
          <w:lang w:val="es-ES_tradnl"/>
        </w:rPr>
        <w:t xml:space="preserve"> directivos/as con mejores capacidades para multiplicar la experiencia o mayores déficits en la función directiva)</w:t>
      </w:r>
      <w:r w:rsidR="009B7352" w:rsidRPr="00D1052E">
        <w:rPr>
          <w:rFonts w:cs="Arial"/>
          <w:color w:val="FF0000"/>
          <w:sz w:val="24"/>
          <w:szCs w:val="24"/>
          <w:lang w:val="es-ES_tradnl"/>
        </w:rPr>
        <w:t>.</w:t>
      </w:r>
    </w:p>
    <w:p w:rsidR="009B7352" w:rsidRPr="00580F93" w:rsidRDefault="009B7352" w:rsidP="00883FCD">
      <w:pPr>
        <w:pStyle w:val="Prrafodelista"/>
        <w:numPr>
          <w:ilvl w:val="0"/>
          <w:numId w:val="24"/>
        </w:numPr>
        <w:spacing w:after="120" w:line="240" w:lineRule="auto"/>
        <w:jc w:val="both"/>
        <w:rPr>
          <w:rFonts w:cs="Arial"/>
          <w:sz w:val="24"/>
          <w:szCs w:val="24"/>
          <w:lang w:val="es-ES_tradnl"/>
        </w:rPr>
      </w:pPr>
      <w:r w:rsidRPr="00580F93">
        <w:rPr>
          <w:rFonts w:cs="Arial"/>
          <w:sz w:val="24"/>
          <w:szCs w:val="24"/>
          <w:lang w:val="es-ES_tradnl"/>
        </w:rPr>
        <w:t>En el mismo sentido tampoco se ajustó en el diseño la participación de supervisores/as u otros miembros de los equipos directivos (vicedirecciones) que, en algunos casos se incorporaron al programa sobre la marcha o bajo petición expresa. Esta indefinición condiciona la participación e implicación de recursos humanos que parecen mostrarse imprescindibles en GEMA.</w:t>
      </w:r>
    </w:p>
    <w:p w:rsidR="009B7352" w:rsidRPr="00580F93" w:rsidRDefault="009B7352" w:rsidP="00883FCD">
      <w:pPr>
        <w:pStyle w:val="Prrafodelista"/>
        <w:numPr>
          <w:ilvl w:val="0"/>
          <w:numId w:val="24"/>
        </w:numPr>
        <w:spacing w:after="120" w:line="240" w:lineRule="auto"/>
        <w:jc w:val="both"/>
        <w:rPr>
          <w:rFonts w:cs="Arial"/>
          <w:sz w:val="24"/>
          <w:szCs w:val="24"/>
          <w:lang w:val="es-ES_tradnl"/>
        </w:rPr>
      </w:pPr>
      <w:r w:rsidRPr="00580F93">
        <w:rPr>
          <w:rFonts w:cs="Arial"/>
          <w:sz w:val="24"/>
          <w:szCs w:val="24"/>
          <w:lang w:val="es-ES_tradnl"/>
        </w:rPr>
        <w:t>Tampoco el diseño tuvo en cuenta adecuadamente, o infravaloró, la capacidad y  uso de herramientas tecnológicas y accesibilidad a las TICs por parte de las escuelas y directivos. En muchos casos este hecho implica una dificultad o barrera para la participación completa en el programa, el desarrollo de la Comunidad GEMA y el reporte de datos, informes y desarrollo de sistemas de información tal como prevé el programa.</w:t>
      </w:r>
    </w:p>
    <w:p w:rsidR="009B7352" w:rsidRPr="00580F93" w:rsidRDefault="009B7352" w:rsidP="009B7352">
      <w:pPr>
        <w:spacing w:after="120" w:line="240" w:lineRule="auto"/>
        <w:jc w:val="both"/>
        <w:rPr>
          <w:rFonts w:cs="Arial"/>
          <w:sz w:val="24"/>
          <w:szCs w:val="24"/>
          <w:lang w:val="es-ES_tradnl"/>
        </w:rPr>
      </w:pPr>
      <w:r w:rsidRPr="00580F93">
        <w:rPr>
          <w:rFonts w:cs="Arial"/>
          <w:sz w:val="24"/>
          <w:szCs w:val="24"/>
          <w:lang w:val="es-ES_tradnl"/>
        </w:rPr>
        <w:t>En relación al proceso de implementación, l</w:t>
      </w:r>
      <w:r w:rsidR="00394B6E" w:rsidRPr="00580F93">
        <w:rPr>
          <w:rFonts w:cs="Arial"/>
          <w:sz w:val="24"/>
          <w:szCs w:val="24"/>
          <w:lang w:val="es-ES_tradnl"/>
        </w:rPr>
        <w:t>a</w:t>
      </w:r>
      <w:r w:rsidRPr="00580F93">
        <w:rPr>
          <w:rFonts w:cs="Arial"/>
          <w:sz w:val="24"/>
          <w:szCs w:val="24"/>
          <w:lang w:val="es-ES_tradnl"/>
        </w:rPr>
        <w:t>s d</w:t>
      </w:r>
      <w:r w:rsidR="00394B6E" w:rsidRPr="00580F93">
        <w:rPr>
          <w:rFonts w:cs="Arial"/>
          <w:sz w:val="24"/>
          <w:szCs w:val="24"/>
          <w:lang w:val="es-ES_tradnl"/>
        </w:rPr>
        <w:t>ebilidades</w:t>
      </w:r>
      <w:r w:rsidRPr="00580F93">
        <w:rPr>
          <w:rFonts w:cs="Arial"/>
          <w:sz w:val="24"/>
          <w:szCs w:val="24"/>
          <w:lang w:val="es-ES_tradnl"/>
        </w:rPr>
        <w:t xml:space="preserve"> más significativ</w:t>
      </w:r>
      <w:r w:rsidR="008E0486" w:rsidRPr="00580F93">
        <w:rPr>
          <w:rFonts w:cs="Arial"/>
          <w:sz w:val="24"/>
          <w:szCs w:val="24"/>
          <w:lang w:val="es-ES_tradnl"/>
        </w:rPr>
        <w:t>a</w:t>
      </w:r>
      <w:r w:rsidRPr="00580F93">
        <w:rPr>
          <w:rFonts w:cs="Arial"/>
          <w:sz w:val="24"/>
          <w:szCs w:val="24"/>
          <w:lang w:val="es-ES_tradnl"/>
        </w:rPr>
        <w:t>s en el diseño serían:</w:t>
      </w:r>
    </w:p>
    <w:p w:rsidR="009B7352" w:rsidRPr="00580F93" w:rsidRDefault="009B7352" w:rsidP="00883FCD">
      <w:pPr>
        <w:pStyle w:val="Prrafodelista"/>
        <w:numPr>
          <w:ilvl w:val="0"/>
          <w:numId w:val="25"/>
        </w:numPr>
        <w:spacing w:after="120" w:line="240" w:lineRule="auto"/>
        <w:jc w:val="both"/>
        <w:rPr>
          <w:rFonts w:cs="Arial"/>
          <w:sz w:val="24"/>
          <w:szCs w:val="24"/>
          <w:lang w:val="es-ES_tradnl"/>
        </w:rPr>
      </w:pPr>
      <w:r w:rsidRPr="00580F93">
        <w:rPr>
          <w:rFonts w:cs="Arial"/>
          <w:sz w:val="24"/>
          <w:szCs w:val="24"/>
          <w:lang w:val="es-ES_tradnl"/>
        </w:rPr>
        <w:t xml:space="preserve">Imprevisión de los tiempos efectivos de implementación. Sobre todo en los primeros años el tiempo real se ha visto reducido, incluso hasta un tercio del previsto, debido a los </w:t>
      </w:r>
      <w:r w:rsidR="00574662" w:rsidRPr="00580F93">
        <w:rPr>
          <w:rFonts w:cs="Arial"/>
          <w:i/>
          <w:sz w:val="24"/>
          <w:szCs w:val="24"/>
          <w:lang w:val="es-ES_tradnl"/>
        </w:rPr>
        <w:t>tempos</w:t>
      </w:r>
      <w:r w:rsidRPr="00580F93">
        <w:rPr>
          <w:rFonts w:cs="Arial"/>
          <w:sz w:val="24"/>
          <w:szCs w:val="24"/>
          <w:lang w:val="es-ES_tradnl"/>
        </w:rPr>
        <w:t xml:space="preserve"> burocráticos </w:t>
      </w:r>
      <w:r w:rsidR="00574662" w:rsidRPr="00580F93">
        <w:rPr>
          <w:rFonts w:cs="Arial"/>
          <w:sz w:val="24"/>
          <w:szCs w:val="24"/>
          <w:lang w:val="es-ES_tradnl"/>
        </w:rPr>
        <w:t>necesarios para la firma</w:t>
      </w:r>
      <w:r w:rsidRPr="00580F93">
        <w:rPr>
          <w:rFonts w:cs="Arial"/>
          <w:sz w:val="24"/>
          <w:szCs w:val="24"/>
          <w:lang w:val="es-ES_tradnl"/>
        </w:rPr>
        <w:t xml:space="preserve"> de los convenios o acuerdos institucionales.</w:t>
      </w:r>
    </w:p>
    <w:p w:rsidR="009B7352" w:rsidRPr="00580F93" w:rsidRDefault="009B7352" w:rsidP="00883FCD">
      <w:pPr>
        <w:pStyle w:val="Prrafodelista"/>
        <w:numPr>
          <w:ilvl w:val="0"/>
          <w:numId w:val="25"/>
        </w:numPr>
        <w:spacing w:after="120" w:line="240" w:lineRule="auto"/>
        <w:jc w:val="both"/>
        <w:rPr>
          <w:rFonts w:cs="Arial"/>
          <w:sz w:val="24"/>
          <w:szCs w:val="24"/>
          <w:lang w:val="es-ES_tradnl"/>
        </w:rPr>
      </w:pPr>
      <w:r w:rsidRPr="00580F93">
        <w:rPr>
          <w:rFonts w:cs="Arial"/>
          <w:sz w:val="24"/>
          <w:szCs w:val="24"/>
          <w:lang w:val="es-ES_tradnl"/>
        </w:rPr>
        <w:t>Indefinición de cómo las diferentes cadencias en la aplicación del conjunto de propuestas GEMA, o su selección limitada según prioridades</w:t>
      </w:r>
      <w:r w:rsidR="00574662" w:rsidRPr="00580F93">
        <w:rPr>
          <w:rFonts w:cs="Arial"/>
          <w:sz w:val="24"/>
          <w:szCs w:val="24"/>
          <w:lang w:val="es-ES_tradnl"/>
        </w:rPr>
        <w:t xml:space="preserve"> de cada una de las escuelas</w:t>
      </w:r>
      <w:r w:rsidRPr="00580F93">
        <w:rPr>
          <w:rFonts w:cs="Arial"/>
          <w:sz w:val="24"/>
          <w:szCs w:val="24"/>
          <w:lang w:val="es-ES_tradnl"/>
        </w:rPr>
        <w:t xml:space="preserve">, puede condicionar la consecución de los resultados finales o globales. En la puesta en práctica, la </w:t>
      </w:r>
      <w:r w:rsidR="00534BD9" w:rsidRPr="00580F93">
        <w:rPr>
          <w:rFonts w:cs="Arial"/>
          <w:sz w:val="24"/>
          <w:szCs w:val="24"/>
          <w:lang w:val="es-ES_tradnl"/>
        </w:rPr>
        <w:t>priorización</w:t>
      </w:r>
      <w:r w:rsidRPr="00580F93">
        <w:rPr>
          <w:rFonts w:cs="Arial"/>
          <w:sz w:val="24"/>
          <w:szCs w:val="24"/>
          <w:lang w:val="es-ES_tradnl"/>
        </w:rPr>
        <w:t xml:space="preserve"> de los nudos críticos por parte de cada escuela define un itinerario que no tiene porqué concluir con la incorporación total de la propuesta GEMA, al menos en el corto-medio plazo.</w:t>
      </w:r>
    </w:p>
    <w:p w:rsidR="009B7352" w:rsidRPr="00580F93" w:rsidRDefault="009B7352" w:rsidP="00883FCD">
      <w:pPr>
        <w:pStyle w:val="Prrafodelista"/>
        <w:numPr>
          <w:ilvl w:val="0"/>
          <w:numId w:val="25"/>
        </w:numPr>
        <w:spacing w:after="120" w:line="240" w:lineRule="auto"/>
        <w:jc w:val="both"/>
        <w:rPr>
          <w:rFonts w:cs="Arial"/>
          <w:sz w:val="24"/>
          <w:szCs w:val="24"/>
          <w:lang w:val="es-ES_tradnl"/>
        </w:rPr>
      </w:pPr>
      <w:r w:rsidRPr="00580F93">
        <w:rPr>
          <w:rFonts w:cs="Arial"/>
          <w:sz w:val="24"/>
          <w:szCs w:val="24"/>
          <w:lang w:val="es-ES_tradnl"/>
        </w:rPr>
        <w:t>Escasa concreción y previsión de las necesidades de apoyo y seguimiento de las escuelas durante el proceso. Si bien está contemplado el que corresponde al equipo técnico (EE) -fundamentalmente desde las plataformas y online-, se ha evidenciado la necesidad de un apoyo e implicación directa y continuada por parte de los funcionarios y personal en el terreno: equipos ministeriales provinciales, supervisores…</w:t>
      </w:r>
    </w:p>
    <w:p w:rsidR="009B7352" w:rsidRPr="00580F93" w:rsidRDefault="009B7352" w:rsidP="00883FCD">
      <w:pPr>
        <w:pStyle w:val="Prrafodelista"/>
        <w:numPr>
          <w:ilvl w:val="0"/>
          <w:numId w:val="25"/>
        </w:numPr>
        <w:spacing w:after="120" w:line="240" w:lineRule="auto"/>
        <w:jc w:val="both"/>
        <w:rPr>
          <w:rFonts w:cs="Arial"/>
          <w:sz w:val="24"/>
          <w:szCs w:val="24"/>
          <w:lang w:val="es-ES_tradnl"/>
        </w:rPr>
      </w:pPr>
      <w:r w:rsidRPr="00580F93">
        <w:rPr>
          <w:rFonts w:cs="Arial"/>
          <w:sz w:val="24"/>
          <w:szCs w:val="24"/>
          <w:lang w:val="es-ES_tradnl"/>
        </w:rPr>
        <w:t xml:space="preserve">El diseño de multiplicación, básico para la universalización y sostenibilidad de la propuesta, no parece haberse contemplado adecuadamente ni </w:t>
      </w:r>
      <w:r w:rsidR="00845A13">
        <w:rPr>
          <w:rFonts w:cs="Arial"/>
          <w:sz w:val="24"/>
          <w:szCs w:val="24"/>
          <w:lang w:val="es-ES_tradnl"/>
        </w:rPr>
        <w:t>optimizado</w:t>
      </w:r>
      <w:r w:rsidRPr="00580F93">
        <w:rPr>
          <w:rFonts w:cs="Arial"/>
          <w:sz w:val="24"/>
          <w:szCs w:val="24"/>
          <w:lang w:val="es-ES_tradnl"/>
        </w:rPr>
        <w:t xml:space="preserve"> por el momento. En los casos en que se ha iniciado ha suscitado controversias de distinta índole</w:t>
      </w:r>
      <w:r w:rsidR="00845A13">
        <w:rPr>
          <w:rFonts w:cs="Arial"/>
          <w:sz w:val="24"/>
          <w:szCs w:val="24"/>
          <w:lang w:val="es-ES_tradnl"/>
        </w:rPr>
        <w:t xml:space="preserve"> (condiciones, garantías…)</w:t>
      </w:r>
      <w:r w:rsidR="00845A13">
        <w:rPr>
          <w:rStyle w:val="Refdenotaalpie"/>
          <w:rFonts w:cs="Arial"/>
          <w:sz w:val="24"/>
          <w:szCs w:val="24"/>
          <w:lang w:val="es-ES_tradnl"/>
        </w:rPr>
        <w:footnoteReference w:id="34"/>
      </w:r>
      <w:r w:rsidRPr="00580F93">
        <w:rPr>
          <w:rFonts w:cs="Arial"/>
          <w:sz w:val="24"/>
          <w:szCs w:val="24"/>
          <w:lang w:val="es-ES_tradnl"/>
        </w:rPr>
        <w:t xml:space="preserve"> que no han sido resu</w:t>
      </w:r>
      <w:r w:rsidR="008E0486" w:rsidRPr="00580F93">
        <w:rPr>
          <w:rFonts w:cs="Arial"/>
          <w:sz w:val="24"/>
          <w:szCs w:val="24"/>
          <w:lang w:val="es-ES_tradnl"/>
        </w:rPr>
        <w:t>e</w:t>
      </w:r>
      <w:r w:rsidRPr="00580F93">
        <w:rPr>
          <w:rFonts w:cs="Arial"/>
          <w:sz w:val="24"/>
          <w:szCs w:val="24"/>
          <w:lang w:val="es-ES_tradnl"/>
        </w:rPr>
        <w:t>ltas por el momento.</w:t>
      </w:r>
    </w:p>
    <w:p w:rsidR="009B7352" w:rsidRPr="00580F93" w:rsidRDefault="00845A13" w:rsidP="00D87018">
      <w:pPr>
        <w:pStyle w:val="Ttulo3"/>
        <w:spacing w:after="120"/>
        <w:rPr>
          <w:lang w:val="es-ES_tradnl"/>
        </w:rPr>
      </w:pPr>
      <w:bookmarkStart w:id="77" w:name="_Toc447283951"/>
      <w:r>
        <w:rPr>
          <w:lang w:val="es-ES_tradnl"/>
        </w:rPr>
        <w:t>Selección de escuelas e i</w:t>
      </w:r>
      <w:r w:rsidR="009B7352" w:rsidRPr="00580F93">
        <w:rPr>
          <w:lang w:val="es-ES_tradnl"/>
        </w:rPr>
        <w:t>doneidad de los métodos de implementación y gestión</w:t>
      </w:r>
      <w:bookmarkEnd w:id="77"/>
    </w:p>
    <w:p w:rsidR="009B7352" w:rsidRPr="00580F93" w:rsidRDefault="009B7352" w:rsidP="009B7352">
      <w:pPr>
        <w:spacing w:after="120" w:line="240" w:lineRule="auto"/>
        <w:jc w:val="both"/>
        <w:rPr>
          <w:rFonts w:cs="Arial"/>
          <w:sz w:val="24"/>
          <w:szCs w:val="24"/>
          <w:lang w:val="es-ES_tradnl"/>
        </w:rPr>
      </w:pPr>
      <w:r w:rsidRPr="00580F93">
        <w:rPr>
          <w:rFonts w:cs="Arial"/>
          <w:sz w:val="24"/>
          <w:szCs w:val="24"/>
          <w:lang w:val="es-ES_tradnl"/>
        </w:rPr>
        <w:t xml:space="preserve">El modelo de implementación se define en base </w:t>
      </w:r>
      <w:r w:rsidR="009C757B" w:rsidRPr="00580F93">
        <w:rPr>
          <w:rFonts w:cs="Arial"/>
          <w:sz w:val="24"/>
          <w:szCs w:val="24"/>
          <w:lang w:val="es-ES_tradnl"/>
        </w:rPr>
        <w:t>a</w:t>
      </w:r>
      <w:r w:rsidRPr="00580F93">
        <w:rPr>
          <w:rFonts w:cs="Arial"/>
          <w:sz w:val="24"/>
          <w:szCs w:val="24"/>
          <w:lang w:val="es-ES_tradnl"/>
        </w:rPr>
        <w:t xml:space="preserve"> acuerdos anuales, a través de convenios de colaboración, con cada una de las provincias. Se han producido demoras en el desarrollo del programa, y limitaciones de tiempo efectivo de hasta tres meses en algún caso, a causa de demoras en los plazos burocráticos para la firma de los convenios.  </w:t>
      </w:r>
    </w:p>
    <w:p w:rsidR="009B7352" w:rsidRPr="00580F93" w:rsidRDefault="009B7352" w:rsidP="009B7352">
      <w:pPr>
        <w:spacing w:after="120" w:line="240" w:lineRule="auto"/>
        <w:jc w:val="both"/>
        <w:rPr>
          <w:rFonts w:cs="Arial"/>
          <w:sz w:val="24"/>
          <w:szCs w:val="24"/>
          <w:lang w:val="es-ES_tradnl"/>
        </w:rPr>
      </w:pPr>
      <w:r w:rsidRPr="00580F93">
        <w:rPr>
          <w:rFonts w:cs="Arial"/>
          <w:sz w:val="24"/>
          <w:szCs w:val="24"/>
          <w:lang w:val="es-ES_tradnl"/>
        </w:rPr>
        <w:t>Para la incorporación de las escuelas, la primera selección se ajusta como experiencia piloto (2011) en alguna</w:t>
      </w:r>
      <w:r w:rsidR="009C757B" w:rsidRPr="00580F93">
        <w:rPr>
          <w:rFonts w:cs="Arial"/>
          <w:sz w:val="24"/>
          <w:szCs w:val="24"/>
          <w:lang w:val="es-ES_tradnl"/>
        </w:rPr>
        <w:t>s</w:t>
      </w:r>
      <w:r w:rsidRPr="00580F93">
        <w:rPr>
          <w:rFonts w:cs="Arial"/>
          <w:sz w:val="24"/>
          <w:szCs w:val="24"/>
          <w:lang w:val="es-ES_tradnl"/>
        </w:rPr>
        <w:t xml:space="preserve"> de las zonas más deficitarias</w:t>
      </w:r>
      <w:r w:rsidR="009C757B" w:rsidRPr="00580F93">
        <w:rPr>
          <w:rFonts w:cs="Arial"/>
          <w:sz w:val="24"/>
          <w:szCs w:val="24"/>
          <w:lang w:val="es-ES_tradnl"/>
        </w:rPr>
        <w:t xml:space="preserve"> de Salta,</w:t>
      </w:r>
      <w:r w:rsidRPr="00580F93">
        <w:rPr>
          <w:rFonts w:cs="Arial"/>
          <w:sz w:val="24"/>
          <w:szCs w:val="24"/>
          <w:lang w:val="es-ES_tradnl"/>
        </w:rPr>
        <w:t xml:space="preserve"> según criterio ministerial. </w:t>
      </w:r>
    </w:p>
    <w:p w:rsidR="009B7352" w:rsidRPr="00580F93" w:rsidRDefault="009B7352" w:rsidP="009B7352">
      <w:pPr>
        <w:spacing w:after="120" w:line="240" w:lineRule="auto"/>
        <w:jc w:val="right"/>
        <w:rPr>
          <w:rFonts w:cs="Arial"/>
          <w:sz w:val="20"/>
          <w:szCs w:val="20"/>
          <w:lang w:val="es-ES_tradnl"/>
        </w:rPr>
      </w:pPr>
      <w:r w:rsidRPr="00580F93">
        <w:rPr>
          <w:rFonts w:cs="Arial"/>
          <w:i/>
          <w:sz w:val="20"/>
          <w:szCs w:val="20"/>
          <w:lang w:val="es-ES_tradnl"/>
        </w:rPr>
        <w:t>“</w:t>
      </w:r>
      <w:r w:rsidR="00C9706A" w:rsidRPr="00580F93">
        <w:rPr>
          <w:rFonts w:eastAsia="Times New Roman" w:cs="Arial"/>
          <w:i/>
          <w:sz w:val="20"/>
          <w:szCs w:val="20"/>
          <w:bdr w:val="none" w:sz="0" w:space="0" w:color="auto" w:frame="1"/>
          <w:lang w:val="es-ES_tradnl" w:eastAsia="es-AR"/>
        </w:rPr>
        <w:t>una experiencia piloto, en 2011. Y eso nos permitió con ese primer grupo darnos cuenta que el programa, al menos por ellos, era muy bien recibido, con un grupo de 40 directores en Orán, en Salta, la mayoría eran directores de comunidades indígenas. Y estaba pensado justamente, a pedido de un ministro de Salta, de poder darles algo”</w:t>
      </w:r>
      <w:r w:rsidR="00600EF1">
        <w:rPr>
          <w:rFonts w:eastAsia="Times New Roman" w:cs="Arial"/>
          <w:i/>
          <w:sz w:val="20"/>
          <w:szCs w:val="20"/>
          <w:bdr w:val="none" w:sz="0" w:space="0" w:color="auto" w:frame="1"/>
          <w:lang w:val="es-ES_tradnl" w:eastAsia="es-AR"/>
        </w:rPr>
        <w:t xml:space="preserve"> </w:t>
      </w:r>
      <w:r w:rsidR="00C9706A" w:rsidRPr="00580F93">
        <w:rPr>
          <w:rFonts w:eastAsia="Times New Roman" w:cs="Arial"/>
          <w:sz w:val="20"/>
          <w:szCs w:val="20"/>
          <w:bdr w:val="none" w:sz="0" w:space="0" w:color="auto" w:frame="1"/>
          <w:lang w:val="es-ES_tradnl" w:eastAsia="es-AR"/>
        </w:rPr>
        <w:t>(E. Técnico GEMA)</w:t>
      </w:r>
    </w:p>
    <w:p w:rsidR="009B7352" w:rsidRPr="00580F93" w:rsidRDefault="009B7352" w:rsidP="009B7352">
      <w:pPr>
        <w:spacing w:after="120" w:line="240" w:lineRule="auto"/>
        <w:jc w:val="both"/>
        <w:rPr>
          <w:rFonts w:cs="Arial"/>
          <w:sz w:val="24"/>
          <w:szCs w:val="24"/>
          <w:lang w:val="es-ES_tradnl"/>
        </w:rPr>
      </w:pPr>
      <w:r w:rsidRPr="00580F93">
        <w:rPr>
          <w:rFonts w:cs="Arial"/>
          <w:sz w:val="24"/>
          <w:szCs w:val="24"/>
          <w:lang w:val="es-ES_tradnl"/>
        </w:rPr>
        <w:t xml:space="preserve">A partir de esa experiencia, la continuidad, tanto en Salta como en Jujuy, se define a partir de las prioridades definidas por los ministerios provinciales, y no de forma unificada. Son las </w:t>
      </w:r>
      <w:r w:rsidR="00574662" w:rsidRPr="00580F93">
        <w:rPr>
          <w:rFonts w:cs="Arial"/>
          <w:sz w:val="24"/>
          <w:szCs w:val="24"/>
          <w:lang w:val="es-ES_tradnl"/>
        </w:rPr>
        <w:t>autoridades provinciales quienes</w:t>
      </w:r>
      <w:r w:rsidRPr="00580F93">
        <w:rPr>
          <w:rFonts w:cs="Arial"/>
          <w:sz w:val="24"/>
          <w:szCs w:val="24"/>
          <w:lang w:val="es-ES_tradnl"/>
        </w:rPr>
        <w:t xml:space="preserve"> seleccionan las áreas territoriales y escuelas participantes, según criterios diferentes </w:t>
      </w:r>
      <w:r w:rsidR="00574662" w:rsidRPr="00580F93">
        <w:rPr>
          <w:rFonts w:cs="Arial"/>
          <w:sz w:val="24"/>
          <w:szCs w:val="24"/>
          <w:lang w:val="es-ES_tradnl"/>
        </w:rPr>
        <w:t xml:space="preserve">en los sucesivos períodos de ejecución y </w:t>
      </w:r>
      <w:r w:rsidRPr="00580F93">
        <w:rPr>
          <w:rFonts w:cs="Arial"/>
          <w:sz w:val="24"/>
          <w:szCs w:val="24"/>
          <w:lang w:val="es-ES_tradnl"/>
        </w:rPr>
        <w:t xml:space="preserve">en cada una de </w:t>
      </w:r>
      <w:r w:rsidR="00574662" w:rsidRPr="00580F93">
        <w:rPr>
          <w:rFonts w:cs="Arial"/>
          <w:sz w:val="24"/>
          <w:szCs w:val="24"/>
          <w:lang w:val="es-ES_tradnl"/>
        </w:rPr>
        <w:t>las provincias</w:t>
      </w:r>
      <w:r w:rsidRPr="00580F93">
        <w:rPr>
          <w:rFonts w:cs="Arial"/>
          <w:sz w:val="24"/>
          <w:szCs w:val="24"/>
          <w:lang w:val="es-ES_tradnl"/>
        </w:rPr>
        <w:t xml:space="preserve"> (sostenibilidad, perfiles directivos, indicadores de eficiencia</w:t>
      </w:r>
      <w:r w:rsidR="00574662" w:rsidRPr="00580F93">
        <w:rPr>
          <w:rFonts w:cs="Arial"/>
          <w:sz w:val="24"/>
          <w:szCs w:val="24"/>
          <w:lang w:val="es-ES_tradnl"/>
        </w:rPr>
        <w:t xml:space="preserve"> interna, recursos económicos…)</w:t>
      </w:r>
      <w:r w:rsidRPr="00580F93">
        <w:rPr>
          <w:rFonts w:cs="Arial"/>
          <w:sz w:val="24"/>
          <w:szCs w:val="24"/>
          <w:lang w:val="es-ES_tradnl"/>
        </w:rPr>
        <w:t>.</w:t>
      </w:r>
    </w:p>
    <w:p w:rsidR="009B7352" w:rsidRPr="00580F93" w:rsidRDefault="009B7352" w:rsidP="009B7352">
      <w:pPr>
        <w:spacing w:after="120" w:line="240" w:lineRule="auto"/>
        <w:jc w:val="right"/>
        <w:rPr>
          <w:rFonts w:cs="Arial"/>
          <w:sz w:val="20"/>
          <w:szCs w:val="20"/>
          <w:lang w:val="es-ES_tradnl"/>
        </w:rPr>
      </w:pPr>
      <w:r w:rsidRPr="00580F93">
        <w:rPr>
          <w:i/>
          <w:sz w:val="20"/>
          <w:szCs w:val="20"/>
          <w:lang w:val="es-ES_tradnl"/>
        </w:rPr>
        <w:t>“En principio, cuando se hace la primera selección de escuelas, se hace una evaluación con todo el equipo ministerial para ver algunos índices, con qué criterios se van a seleccionar las escuelas. Una de las cuestiones que se miraban también era escuelas que tengan cierto índice de abandono, por ejemplo, o de repitencia. Entonces, decíamos que era fuerte el poder comenzar con esas instituciones, de manera que sean un poco central y que después se pueda replicar, multiplicar. Un poco fue esa la idea, que se pueda trabajar  a partir del directivo, pero que puedan trabajarlo toda la comunidad y llevarlo a otras instituciones”</w:t>
      </w:r>
      <w:r w:rsidR="00600EF1">
        <w:rPr>
          <w:i/>
          <w:sz w:val="20"/>
          <w:szCs w:val="20"/>
          <w:lang w:val="es-ES_tradnl"/>
        </w:rPr>
        <w:t xml:space="preserve"> </w:t>
      </w:r>
      <w:r w:rsidR="00C9706A" w:rsidRPr="00580F93">
        <w:rPr>
          <w:rFonts w:cs="Arial"/>
          <w:sz w:val="20"/>
          <w:szCs w:val="20"/>
          <w:lang w:val="es-ES_tradnl"/>
        </w:rPr>
        <w:t>(Coord. UNICEF. Jujuy)</w:t>
      </w:r>
    </w:p>
    <w:p w:rsidR="009B7352" w:rsidRPr="00580F93" w:rsidRDefault="009B7352" w:rsidP="009B7352">
      <w:pPr>
        <w:spacing w:after="120" w:line="240" w:lineRule="auto"/>
        <w:jc w:val="right"/>
        <w:rPr>
          <w:rFonts w:eastAsia="Times New Roman" w:cs="Arial"/>
          <w:color w:val="FF0000"/>
          <w:sz w:val="20"/>
          <w:szCs w:val="20"/>
          <w:bdr w:val="none" w:sz="0" w:space="0" w:color="auto" w:frame="1"/>
          <w:lang w:val="es-ES_tradnl" w:eastAsia="es-AR"/>
        </w:rPr>
      </w:pPr>
      <w:r w:rsidRPr="00580F93">
        <w:rPr>
          <w:rFonts w:cs="Arial"/>
          <w:i/>
          <w:sz w:val="20"/>
          <w:szCs w:val="20"/>
          <w:lang w:val="es-ES_tradnl"/>
        </w:rPr>
        <w:t>“</w:t>
      </w:r>
      <w:r w:rsidRPr="00580F93">
        <w:rPr>
          <w:rFonts w:eastAsia="Times New Roman" w:cs="Arial"/>
          <w:i/>
          <w:color w:val="282625"/>
          <w:sz w:val="20"/>
          <w:szCs w:val="20"/>
          <w:bdr w:val="none" w:sz="0" w:space="0" w:color="auto" w:frame="1"/>
          <w:lang w:val="es-ES_tradnl" w:eastAsia="es-AR"/>
        </w:rPr>
        <w:t xml:space="preserve">los criterios de selección fueron, en primer lugar porque </w:t>
      </w:r>
      <w:r w:rsidRPr="00580F93">
        <w:rPr>
          <w:rFonts w:eastAsia="Times New Roman" w:cs="Arial"/>
          <w:i/>
          <w:sz w:val="20"/>
          <w:szCs w:val="20"/>
          <w:bdr w:val="none" w:sz="0" w:space="0" w:color="auto" w:frame="1"/>
          <w:lang w:val="es-ES_tradnl" w:eastAsia="es-AR"/>
        </w:rPr>
        <w:t>eran escuelas que tenían valores de los indicadores de eficiencia interna que eran problemáticos por decirlo de alguna manera, alta repitencia, alto abandono y baja promoción y mucha sobre edad. En segundo lugar, lo que nosotros le pedimos es que de todas esas escuelas eligieran directores que tuvieran un buen perfil de director, ¿por qué? porque ellos nos piden para hacer escala rápidamente que hagamos multiplicaciones. Entonces ahí es c</w:t>
      </w:r>
      <w:r w:rsidR="00600EF1">
        <w:rPr>
          <w:rFonts w:eastAsia="Times New Roman" w:cs="Arial"/>
          <w:i/>
          <w:sz w:val="20"/>
          <w:szCs w:val="20"/>
          <w:bdr w:val="none" w:sz="0" w:space="0" w:color="auto" w:frame="1"/>
          <w:lang w:val="es-ES_tradnl" w:eastAsia="es-AR"/>
        </w:rPr>
        <w:t>omo que se invierte el criterio</w:t>
      </w:r>
      <w:r w:rsidRPr="00580F93">
        <w:rPr>
          <w:rFonts w:eastAsia="Times New Roman" w:cs="Arial"/>
          <w:i/>
          <w:sz w:val="20"/>
          <w:szCs w:val="20"/>
          <w:bdr w:val="none" w:sz="0" w:space="0" w:color="auto" w:frame="1"/>
          <w:lang w:val="es-ES_tradnl" w:eastAsia="es-AR"/>
        </w:rPr>
        <w:t>“</w:t>
      </w:r>
      <w:r w:rsidR="00600EF1">
        <w:rPr>
          <w:rFonts w:eastAsia="Times New Roman" w:cs="Arial"/>
          <w:i/>
          <w:sz w:val="20"/>
          <w:szCs w:val="20"/>
          <w:bdr w:val="none" w:sz="0" w:space="0" w:color="auto" w:frame="1"/>
          <w:lang w:val="es-ES_tradnl" w:eastAsia="es-AR"/>
        </w:rPr>
        <w:t xml:space="preserve"> </w:t>
      </w:r>
      <w:r w:rsidR="005553E6" w:rsidRPr="00580F93">
        <w:rPr>
          <w:rFonts w:eastAsia="Times New Roman" w:cs="Arial"/>
          <w:i/>
          <w:sz w:val="20"/>
          <w:szCs w:val="20"/>
          <w:bdr w:val="none" w:sz="0" w:space="0" w:color="auto" w:frame="1"/>
          <w:lang w:val="es-ES_tradnl" w:eastAsia="es-AR"/>
        </w:rPr>
        <w:t>(E. Técnico GEMA)</w:t>
      </w:r>
    </w:p>
    <w:p w:rsidR="009B7352" w:rsidRPr="00580F93" w:rsidRDefault="009B7352" w:rsidP="009B7352">
      <w:pPr>
        <w:spacing w:after="120" w:line="240" w:lineRule="auto"/>
        <w:jc w:val="both"/>
        <w:rPr>
          <w:rFonts w:cs="Arial"/>
          <w:sz w:val="24"/>
          <w:szCs w:val="24"/>
          <w:lang w:val="es-ES_tradnl"/>
        </w:rPr>
      </w:pPr>
      <w:r w:rsidRPr="00580F93">
        <w:rPr>
          <w:rFonts w:cs="Arial"/>
          <w:sz w:val="24"/>
          <w:szCs w:val="24"/>
          <w:lang w:val="es-ES_tradnl"/>
        </w:rPr>
        <w:t xml:space="preserve">El </w:t>
      </w:r>
      <w:r w:rsidRPr="00600EF1">
        <w:rPr>
          <w:rFonts w:cs="Arial"/>
          <w:b/>
          <w:sz w:val="24"/>
          <w:szCs w:val="24"/>
          <w:lang w:val="es-ES_tradnl"/>
        </w:rPr>
        <w:t>acceso al programa</w:t>
      </w:r>
      <w:r w:rsidRPr="00580F93">
        <w:rPr>
          <w:rFonts w:cs="Arial"/>
          <w:sz w:val="24"/>
          <w:szCs w:val="24"/>
          <w:lang w:val="es-ES_tradnl"/>
        </w:rPr>
        <w:t xml:space="preserve"> no supone, por tanto, una “opción” para las escuelas. Para los directores/as y supervisores, la participación ha venido dada sin un conocimiento muy claro de los motivos de selección. Según avanza el proceso, la demanda e interés por parte de las escuelas “choca” con ese desconocimiento de los criterios y posibilidades reales de incorporación a GEMA.</w:t>
      </w:r>
    </w:p>
    <w:p w:rsidR="009B7352" w:rsidRPr="00580F93" w:rsidRDefault="00C9706A" w:rsidP="009B7352">
      <w:pPr>
        <w:pStyle w:val="normal0"/>
        <w:spacing w:after="120" w:line="240" w:lineRule="auto"/>
        <w:jc w:val="right"/>
        <w:rPr>
          <w:rFonts w:asciiTheme="minorHAnsi" w:hAnsiTheme="minorHAnsi"/>
          <w:i/>
          <w:color w:val="auto"/>
          <w:sz w:val="20"/>
          <w:szCs w:val="20"/>
          <w:lang w:val="es-ES_tradnl"/>
        </w:rPr>
      </w:pPr>
      <w:r w:rsidRPr="00580F93">
        <w:rPr>
          <w:rFonts w:asciiTheme="minorHAnsi" w:hAnsiTheme="minorHAnsi"/>
          <w:i/>
          <w:color w:val="auto"/>
          <w:sz w:val="20"/>
          <w:szCs w:val="20"/>
          <w:lang w:val="es-ES_tradnl"/>
        </w:rPr>
        <w:t>“Tengo entendido que primero se incorporaron las escuelas urbanas. Y este año se incorporaron ya las escuelas rurales” Supervisora</w:t>
      </w:r>
      <w:r w:rsidRPr="00507EB1">
        <w:rPr>
          <w:rFonts w:asciiTheme="minorHAnsi" w:hAnsiTheme="minorHAnsi"/>
          <w:i/>
          <w:color w:val="auto"/>
          <w:sz w:val="20"/>
          <w:szCs w:val="20"/>
          <w:lang w:val="es-ES_tradnl"/>
        </w:rPr>
        <w:t>, Jujuy</w:t>
      </w:r>
    </w:p>
    <w:p w:rsidR="009B7352" w:rsidRPr="00580F93" w:rsidRDefault="00C9706A" w:rsidP="009B7352">
      <w:pPr>
        <w:pStyle w:val="normal0"/>
        <w:spacing w:after="120" w:line="240" w:lineRule="auto"/>
        <w:jc w:val="right"/>
        <w:rPr>
          <w:rFonts w:asciiTheme="minorHAnsi" w:hAnsiTheme="minorHAnsi"/>
          <w:color w:val="auto"/>
          <w:sz w:val="20"/>
          <w:szCs w:val="20"/>
          <w:lang w:val="es-ES_tradnl"/>
        </w:rPr>
      </w:pPr>
      <w:r w:rsidRPr="00580F93">
        <w:rPr>
          <w:rFonts w:asciiTheme="minorHAnsi" w:hAnsiTheme="minorHAnsi"/>
          <w:i/>
          <w:color w:val="auto"/>
          <w:sz w:val="20"/>
          <w:szCs w:val="20"/>
          <w:lang w:val="es-ES_tradnl"/>
        </w:rPr>
        <w:t xml:space="preserve">“Yo me enteré porque a una amiga mía, colega de otra escuela, la convocaron para las capacitaciones. Entonces yo no sabía qué criterio habían tenido para seleccionar, porque a mí me hubiera encantado” Supervisora, Salta </w:t>
      </w:r>
    </w:p>
    <w:p w:rsidR="009B7352" w:rsidRPr="0021739F" w:rsidRDefault="00574662" w:rsidP="009B7352">
      <w:pPr>
        <w:spacing w:after="120" w:line="240" w:lineRule="auto"/>
        <w:jc w:val="both"/>
        <w:rPr>
          <w:rFonts w:cs="Arial"/>
          <w:sz w:val="24"/>
          <w:szCs w:val="24"/>
          <w:lang w:val="es-ES_tradnl"/>
        </w:rPr>
      </w:pPr>
      <w:r w:rsidRPr="00580F93">
        <w:rPr>
          <w:rFonts w:cs="Arial"/>
          <w:sz w:val="24"/>
          <w:szCs w:val="24"/>
          <w:lang w:val="es-ES_tradnl"/>
        </w:rPr>
        <w:t>En cuanto a lo que supone la participación en el programa, d</w:t>
      </w:r>
      <w:r w:rsidR="009B7352" w:rsidRPr="00580F93">
        <w:rPr>
          <w:rFonts w:cs="Arial"/>
          <w:sz w:val="24"/>
          <w:szCs w:val="24"/>
          <w:lang w:val="es-ES_tradnl"/>
        </w:rPr>
        <w:t xml:space="preserve">iferentes actores manifiestan preocupación por la </w:t>
      </w:r>
      <w:r w:rsidRPr="00580F93">
        <w:rPr>
          <w:rFonts w:cs="Arial"/>
          <w:sz w:val="24"/>
          <w:szCs w:val="24"/>
          <w:lang w:val="es-ES_tradnl"/>
        </w:rPr>
        <w:t>sobre</w:t>
      </w:r>
      <w:r w:rsidR="009B7352" w:rsidRPr="00580F93">
        <w:rPr>
          <w:rFonts w:cs="Arial"/>
          <w:sz w:val="24"/>
          <w:szCs w:val="24"/>
          <w:lang w:val="es-ES_tradnl"/>
        </w:rPr>
        <w:t xml:space="preserve">carga de trabajo que puede suponer la implicación </w:t>
      </w:r>
      <w:r w:rsidR="000752FB" w:rsidRPr="00580F93">
        <w:rPr>
          <w:rFonts w:cs="Arial"/>
          <w:sz w:val="24"/>
          <w:szCs w:val="24"/>
          <w:lang w:val="es-ES_tradnl"/>
        </w:rPr>
        <w:t xml:space="preserve">en </w:t>
      </w:r>
      <w:r w:rsidRPr="00580F93">
        <w:rPr>
          <w:rFonts w:cs="Arial"/>
          <w:sz w:val="24"/>
          <w:szCs w:val="24"/>
          <w:lang w:val="es-ES_tradnl"/>
        </w:rPr>
        <w:t>este tipo de iniciativas</w:t>
      </w:r>
      <w:r w:rsidR="009B7352" w:rsidRPr="00580F93">
        <w:rPr>
          <w:rFonts w:cs="Arial"/>
          <w:sz w:val="24"/>
          <w:szCs w:val="24"/>
          <w:lang w:val="es-ES_tradnl"/>
        </w:rPr>
        <w:t xml:space="preserve">. No obstante, los testimonios recogidos, aún reconociendo este posible aumento de dedicación -e incluso la necesidad de aumentar el tiempo de trabajo “en casa”- coinciden en reiterar que GEMA sintoniza </w:t>
      </w:r>
      <w:r w:rsidR="009B7352" w:rsidRPr="006A3B7C">
        <w:rPr>
          <w:rFonts w:cs="Arial"/>
          <w:sz w:val="24"/>
          <w:szCs w:val="24"/>
          <w:lang w:val="es-ES_tradnl"/>
        </w:rPr>
        <w:t>absolutamente con las tareas que corresponden a la función directiva y docente, y permite ordenar otras muchas líneas y capacitacione</w:t>
      </w:r>
      <w:r w:rsidR="009B7352" w:rsidRPr="0021739F">
        <w:rPr>
          <w:rFonts w:cs="Arial"/>
          <w:sz w:val="24"/>
          <w:szCs w:val="24"/>
          <w:lang w:val="es-ES_tradnl"/>
        </w:rPr>
        <w:t>s que se reciben.</w:t>
      </w:r>
    </w:p>
    <w:p w:rsidR="009B7352" w:rsidRPr="00755F50" w:rsidRDefault="009B7352" w:rsidP="005553E6">
      <w:pPr>
        <w:spacing w:after="120" w:line="240" w:lineRule="auto"/>
        <w:jc w:val="right"/>
        <w:rPr>
          <w:i/>
          <w:sz w:val="20"/>
          <w:szCs w:val="20"/>
          <w:lang w:val="es-ES_tradnl"/>
        </w:rPr>
      </w:pPr>
      <w:r w:rsidRPr="004125F7">
        <w:rPr>
          <w:i/>
          <w:sz w:val="20"/>
          <w:szCs w:val="20"/>
          <w:lang w:val="es-ES_tradnl"/>
        </w:rPr>
        <w:t>“</w:t>
      </w:r>
      <w:r w:rsidRPr="00384305">
        <w:rPr>
          <w:rFonts w:cs="Arial"/>
          <w:i/>
          <w:sz w:val="20"/>
          <w:szCs w:val="20"/>
          <w:lang w:val="es-ES_tradnl"/>
        </w:rPr>
        <w:t>T</w:t>
      </w:r>
      <w:r w:rsidR="00845A13">
        <w:rPr>
          <w:rFonts w:cs="Arial"/>
          <w:i/>
          <w:sz w:val="20"/>
          <w:szCs w:val="20"/>
          <w:lang w:val="es-ES_tradnl"/>
        </w:rPr>
        <w:t>anto esta</w:t>
      </w:r>
      <w:r w:rsidRPr="00384305">
        <w:rPr>
          <w:rFonts w:cs="Arial"/>
          <w:i/>
          <w:sz w:val="20"/>
          <w:szCs w:val="20"/>
          <w:lang w:val="es-ES_tradnl"/>
        </w:rPr>
        <w:t xml:space="preserve"> capacitación virtual como otras que tengo entonces siempre en la casa. Cómo todo docente, el</w:t>
      </w:r>
      <w:r w:rsidRPr="00205E44">
        <w:rPr>
          <w:rFonts w:cs="Arial"/>
          <w:i/>
          <w:sz w:val="20"/>
          <w:szCs w:val="20"/>
          <w:lang w:val="es-ES_tradnl"/>
        </w:rPr>
        <w:t xml:space="preserve"> docente trabaja en la escuela con los alumnos y en la casa sigue trabajando. Entonces yo también, tengo que disponer de un tiempo para trabajar en casa para completar mi trabajo” </w:t>
      </w:r>
      <w:r w:rsidR="00580F93" w:rsidRPr="00755F50">
        <w:rPr>
          <w:i/>
          <w:sz w:val="20"/>
          <w:szCs w:val="20"/>
          <w:lang w:val="es-ES_tradnl"/>
        </w:rPr>
        <w:t>Directora Jujuy</w:t>
      </w:r>
    </w:p>
    <w:p w:rsidR="009B7352" w:rsidRPr="006A3B7C" w:rsidRDefault="00845A13" w:rsidP="009B7352">
      <w:pPr>
        <w:pStyle w:val="normal0"/>
        <w:spacing w:after="120" w:line="240" w:lineRule="auto"/>
        <w:jc w:val="right"/>
        <w:rPr>
          <w:rFonts w:asciiTheme="minorHAnsi" w:hAnsiTheme="minorHAnsi"/>
          <w:color w:val="auto"/>
          <w:sz w:val="20"/>
          <w:szCs w:val="20"/>
          <w:lang w:val="es-ES_tradnl"/>
        </w:rPr>
      </w:pPr>
      <w:r w:rsidRPr="008300B2">
        <w:rPr>
          <w:rFonts w:asciiTheme="minorHAnsi" w:hAnsiTheme="minorHAnsi"/>
          <w:i/>
          <w:color w:val="auto"/>
          <w:sz w:val="20"/>
          <w:szCs w:val="20"/>
          <w:lang w:val="es-ES_tradnl"/>
        </w:rPr>
        <w:t xml:space="preserve"> </w:t>
      </w:r>
      <w:r w:rsidR="008300B2" w:rsidRPr="008300B2">
        <w:rPr>
          <w:rFonts w:asciiTheme="minorHAnsi" w:hAnsiTheme="minorHAnsi"/>
          <w:i/>
          <w:color w:val="auto"/>
          <w:sz w:val="20"/>
          <w:szCs w:val="20"/>
          <w:lang w:val="es-ES_tradnl"/>
        </w:rPr>
        <w:t>“Lo que sí puedo reconocer, (…), es la falta de tiempo con una múltiple simultaneidad de demandas, eso puede generar problemas. Si yo me enfoco a un programa que pueda converger todas las líneas para solucionar las dificultades que encontremos; tengo que poder coordinar. Y GEMA me da la posibilidad de eso, para plantear las propuestas, las líneas de dirección. “Supervisora. Salta</w:t>
      </w:r>
    </w:p>
    <w:p w:rsidR="009B7352" w:rsidRPr="00580F93" w:rsidRDefault="009B7352" w:rsidP="009B7352">
      <w:pPr>
        <w:spacing w:after="120" w:line="240" w:lineRule="auto"/>
        <w:jc w:val="both"/>
        <w:rPr>
          <w:rFonts w:cs="Arial"/>
          <w:color w:val="00B050"/>
          <w:sz w:val="18"/>
          <w:szCs w:val="18"/>
          <w:lang w:val="es-ES_tradnl"/>
        </w:rPr>
      </w:pPr>
      <w:r w:rsidRPr="00580F93">
        <w:rPr>
          <w:rFonts w:cs="Arial"/>
          <w:sz w:val="24"/>
          <w:szCs w:val="24"/>
          <w:lang w:val="es-ES_tradnl"/>
        </w:rPr>
        <w:t xml:space="preserve">La </w:t>
      </w:r>
      <w:r w:rsidRPr="00600EF1">
        <w:rPr>
          <w:rFonts w:cs="Arial"/>
          <w:b/>
          <w:sz w:val="24"/>
          <w:szCs w:val="24"/>
          <w:lang w:val="es-ES_tradnl"/>
        </w:rPr>
        <w:t>capacitación</w:t>
      </w:r>
      <w:r w:rsidRPr="00580F93">
        <w:rPr>
          <w:rFonts w:cs="Arial"/>
          <w:sz w:val="24"/>
          <w:szCs w:val="24"/>
          <w:lang w:val="es-ES_tradnl"/>
        </w:rPr>
        <w:t xml:space="preserve"> es uno de los aspectos más valorados en GEMA, y se considera práctica, adecuada a las necesidades y de alta calidad. Se reconoce un alto valor para la aplicabilidad posterior en la escuela, especialmente con el apoyo de las herramientas teóricas y prácticas que aporta. La asistencia a los encuentros presenciales se hace fundamental en el programa y goza de un alto nivel de seguimiento</w:t>
      </w:r>
      <w:r w:rsidRPr="00580F93">
        <w:rPr>
          <w:rStyle w:val="Refdenotaalpie"/>
          <w:rFonts w:cs="Arial"/>
          <w:sz w:val="24"/>
          <w:szCs w:val="24"/>
          <w:lang w:val="es-ES_tradnl"/>
        </w:rPr>
        <w:footnoteReference w:id="35"/>
      </w:r>
      <w:r w:rsidRPr="00580F93">
        <w:rPr>
          <w:rFonts w:cs="Arial"/>
          <w:sz w:val="24"/>
          <w:szCs w:val="24"/>
          <w:lang w:val="es-ES_tradnl"/>
        </w:rPr>
        <w:t xml:space="preserve"> e interés que contrasta, </w:t>
      </w:r>
      <w:r w:rsidR="00AF4767" w:rsidRPr="00580F93">
        <w:rPr>
          <w:rFonts w:cs="Arial"/>
          <w:sz w:val="24"/>
          <w:szCs w:val="24"/>
          <w:lang w:val="es-ES_tradnl"/>
        </w:rPr>
        <w:t>según</w:t>
      </w:r>
      <w:r w:rsidRPr="00580F93">
        <w:rPr>
          <w:rFonts w:cs="Arial"/>
          <w:sz w:val="24"/>
          <w:szCs w:val="24"/>
          <w:lang w:val="es-ES_tradnl"/>
        </w:rPr>
        <w:t xml:space="preserve"> los responsables institucionales, con la que se consigue en otro tipo de capacitaciones. Todo parece indicar que la capacitación </w:t>
      </w:r>
      <w:r w:rsidR="00AF4767" w:rsidRPr="00580F93">
        <w:rPr>
          <w:rFonts w:cs="Arial"/>
          <w:sz w:val="24"/>
          <w:szCs w:val="24"/>
          <w:lang w:val="es-ES_tradnl"/>
        </w:rPr>
        <w:t>GEMA apoya</w:t>
      </w:r>
      <w:r w:rsidRPr="00580F93">
        <w:rPr>
          <w:rFonts w:cs="Arial"/>
          <w:sz w:val="24"/>
          <w:szCs w:val="24"/>
          <w:lang w:val="es-ES_tradnl"/>
        </w:rPr>
        <w:t xml:space="preserve"> de forma determinante el desarrollo operativo de </w:t>
      </w:r>
      <w:r w:rsidR="00AF4767" w:rsidRPr="00580F93">
        <w:rPr>
          <w:rFonts w:cs="Arial"/>
          <w:sz w:val="24"/>
          <w:szCs w:val="24"/>
          <w:lang w:val="es-ES_tradnl"/>
        </w:rPr>
        <w:t>prácticas y herramientas</w:t>
      </w:r>
      <w:r w:rsidRPr="00580F93">
        <w:rPr>
          <w:rFonts w:cs="Arial"/>
          <w:sz w:val="24"/>
          <w:szCs w:val="24"/>
          <w:lang w:val="es-ES_tradnl"/>
        </w:rPr>
        <w:t xml:space="preserve"> concretas en cada una de las escuelas a posteriori.</w:t>
      </w:r>
    </w:p>
    <w:p w:rsidR="009B7352" w:rsidRPr="00580F93" w:rsidRDefault="009B7352" w:rsidP="009B7352">
      <w:pPr>
        <w:spacing w:after="120" w:line="240" w:lineRule="auto"/>
        <w:jc w:val="right"/>
        <w:rPr>
          <w:rFonts w:cs="Arial"/>
          <w:sz w:val="20"/>
          <w:szCs w:val="20"/>
          <w:lang w:val="es-ES_tradnl"/>
        </w:rPr>
      </w:pPr>
      <w:r w:rsidRPr="00580F93">
        <w:rPr>
          <w:rFonts w:cs="Arial"/>
          <w:i/>
          <w:sz w:val="20"/>
          <w:szCs w:val="20"/>
          <w:lang w:val="es-ES_tradnl"/>
        </w:rPr>
        <w:t>“Los encuentros son lo más rico (…) vuelven con nuevas herramientas que pueden aplicar. L</w:t>
      </w:r>
      <w:r w:rsidRPr="00580F93">
        <w:rPr>
          <w:i/>
          <w:sz w:val="20"/>
          <w:szCs w:val="20"/>
          <w:lang w:val="es-ES_tradnl"/>
        </w:rPr>
        <w:t>a participación en los encuentros es valiosísima y los directores no se lo pierden aún estando muy lejos y tratan de ver la forma de participar</w:t>
      </w:r>
      <w:r w:rsidRPr="00580F93">
        <w:rPr>
          <w:rFonts w:cs="Arial"/>
          <w:i/>
          <w:sz w:val="20"/>
          <w:szCs w:val="20"/>
          <w:lang w:val="es-ES_tradnl"/>
        </w:rPr>
        <w:t>”</w:t>
      </w:r>
      <w:r w:rsidR="00845A13">
        <w:rPr>
          <w:rFonts w:cs="Arial"/>
          <w:i/>
          <w:sz w:val="20"/>
          <w:szCs w:val="20"/>
          <w:lang w:val="es-ES_tradnl"/>
        </w:rPr>
        <w:t xml:space="preserve"> </w:t>
      </w:r>
      <w:r w:rsidR="00C9706A" w:rsidRPr="00580F93">
        <w:rPr>
          <w:rFonts w:cs="Arial"/>
          <w:sz w:val="20"/>
          <w:szCs w:val="20"/>
          <w:lang w:val="es-ES_tradnl"/>
        </w:rPr>
        <w:t>(Coord. UNICEF Jujuy)</w:t>
      </w:r>
    </w:p>
    <w:p w:rsidR="009B7352" w:rsidRPr="00580F93" w:rsidRDefault="009B7352" w:rsidP="009B7352">
      <w:pPr>
        <w:spacing w:after="120" w:line="240" w:lineRule="auto"/>
        <w:jc w:val="right"/>
        <w:rPr>
          <w:i/>
          <w:sz w:val="20"/>
          <w:szCs w:val="20"/>
          <w:lang w:val="es-ES_tradnl"/>
        </w:rPr>
      </w:pPr>
      <w:r w:rsidRPr="00580F93">
        <w:rPr>
          <w:rFonts w:cs="Arial"/>
          <w:i/>
          <w:sz w:val="20"/>
          <w:szCs w:val="20"/>
          <w:lang w:val="es-ES_tradnl"/>
        </w:rPr>
        <w:t xml:space="preserve">“Es muy accesible en cuanto a brindar todos los conocimientos, muy interesante. Y sirve, nos sirve, y creo que vamos a continuar trabajando con este programa, porque los resultado son </w:t>
      </w:r>
      <w:r w:rsidR="00580F93" w:rsidRPr="00580F93">
        <w:rPr>
          <w:rFonts w:cs="Arial"/>
          <w:i/>
          <w:sz w:val="20"/>
          <w:szCs w:val="20"/>
          <w:lang w:val="es-ES_tradnl"/>
        </w:rPr>
        <w:t>positivos”</w:t>
      </w:r>
      <w:r w:rsidR="00580F93" w:rsidRPr="00580F93">
        <w:rPr>
          <w:i/>
          <w:sz w:val="20"/>
          <w:szCs w:val="20"/>
          <w:lang w:val="es-ES_tradnl"/>
        </w:rPr>
        <w:t xml:space="preserve"> Directora</w:t>
      </w:r>
      <w:r w:rsidRPr="00580F93">
        <w:rPr>
          <w:i/>
          <w:sz w:val="20"/>
          <w:szCs w:val="20"/>
          <w:lang w:val="es-ES_tradnl"/>
        </w:rPr>
        <w:t>. Jujuy</w:t>
      </w:r>
    </w:p>
    <w:p w:rsidR="009B7352" w:rsidRPr="00580F93" w:rsidRDefault="009B7352" w:rsidP="009B7352">
      <w:pPr>
        <w:spacing w:after="120" w:line="240" w:lineRule="auto"/>
        <w:jc w:val="both"/>
        <w:rPr>
          <w:rFonts w:cs="Arial"/>
          <w:sz w:val="24"/>
          <w:szCs w:val="24"/>
          <w:lang w:val="es-ES_tradnl"/>
        </w:rPr>
      </w:pPr>
      <w:r w:rsidRPr="00580F93">
        <w:rPr>
          <w:rFonts w:cs="Arial"/>
          <w:sz w:val="24"/>
          <w:szCs w:val="24"/>
          <w:lang w:val="es-ES_tradnl"/>
        </w:rPr>
        <w:t xml:space="preserve">Esta alta valoración y necesidad de la </w:t>
      </w:r>
      <w:r w:rsidR="00580F93" w:rsidRPr="00580F93">
        <w:rPr>
          <w:rFonts w:cs="Arial"/>
          <w:sz w:val="24"/>
          <w:szCs w:val="24"/>
          <w:lang w:val="es-ES_tradnl"/>
        </w:rPr>
        <w:t>formación ha</w:t>
      </w:r>
      <w:r w:rsidRPr="00580F93">
        <w:rPr>
          <w:rFonts w:cs="Arial"/>
          <w:sz w:val="24"/>
          <w:szCs w:val="24"/>
          <w:lang w:val="es-ES_tradnl"/>
        </w:rPr>
        <w:t xml:space="preserve"> incidido también en la demanda de incorporación de otros miembros del equipo directivo y supervisores </w:t>
      </w:r>
      <w:r w:rsidR="009C757B" w:rsidRPr="00580F93">
        <w:rPr>
          <w:rFonts w:cs="Arial"/>
          <w:sz w:val="24"/>
          <w:szCs w:val="24"/>
          <w:lang w:val="es-ES_tradnl"/>
        </w:rPr>
        <w:t>a</w:t>
      </w:r>
      <w:r w:rsidRPr="00580F93">
        <w:rPr>
          <w:rFonts w:cs="Arial"/>
          <w:sz w:val="24"/>
          <w:szCs w:val="24"/>
          <w:lang w:val="es-ES_tradnl"/>
        </w:rPr>
        <w:t xml:space="preserve"> los encuentros presenciales, así como de su mantenimiento</w:t>
      </w:r>
      <w:r w:rsidR="00AF4767" w:rsidRPr="00580F93">
        <w:rPr>
          <w:rFonts w:cs="Arial"/>
          <w:sz w:val="24"/>
          <w:szCs w:val="24"/>
          <w:lang w:val="es-ES_tradnl"/>
        </w:rPr>
        <w:t xml:space="preserve"> (o refuerzo)</w:t>
      </w:r>
      <w:r w:rsidRPr="00580F93">
        <w:rPr>
          <w:rFonts w:cs="Arial"/>
          <w:sz w:val="24"/>
          <w:szCs w:val="24"/>
          <w:lang w:val="es-ES_tradnl"/>
        </w:rPr>
        <w:t xml:space="preserve"> más allá de lo previsto en el primer año de implementación.</w:t>
      </w:r>
    </w:p>
    <w:p w:rsidR="009B7352" w:rsidRPr="00580F93" w:rsidRDefault="009B7352" w:rsidP="009B7352">
      <w:pPr>
        <w:pStyle w:val="normal0"/>
        <w:spacing w:after="120" w:line="240" w:lineRule="auto"/>
        <w:jc w:val="right"/>
        <w:rPr>
          <w:rFonts w:asciiTheme="minorHAnsi" w:hAnsiTheme="minorHAnsi"/>
          <w:color w:val="auto"/>
          <w:sz w:val="20"/>
          <w:szCs w:val="20"/>
          <w:lang w:val="es-ES_tradnl"/>
        </w:rPr>
      </w:pPr>
      <w:r w:rsidRPr="00580F93">
        <w:rPr>
          <w:rFonts w:asciiTheme="minorHAnsi" w:hAnsiTheme="minorHAnsi"/>
          <w:b/>
          <w:i/>
          <w:color w:val="auto"/>
          <w:sz w:val="20"/>
          <w:szCs w:val="20"/>
          <w:lang w:val="es-ES_tradnl"/>
        </w:rPr>
        <w:t>“</w:t>
      </w:r>
      <w:r w:rsidRPr="00580F93">
        <w:rPr>
          <w:rFonts w:asciiTheme="minorHAnsi" w:hAnsiTheme="minorHAnsi"/>
          <w:i/>
          <w:color w:val="auto"/>
          <w:sz w:val="20"/>
          <w:szCs w:val="20"/>
          <w:lang w:val="es-ES_tradnl"/>
        </w:rPr>
        <w:t xml:space="preserve">Había, como digamos, una decisión tomada de que sólo participaba el directivo. En un caso particular una directora no podía ir por un tema de licencia y pedimos que por favor participara la vice. (…) Pero por ahí es bueno que participe el equipo. Tratamos nosotros de que participe el equipo, los vicedirectores, pero a veces tenemos el problema de los </w:t>
      </w:r>
      <w:r w:rsidR="00580F93" w:rsidRPr="00580F93">
        <w:rPr>
          <w:rFonts w:asciiTheme="minorHAnsi" w:hAnsiTheme="minorHAnsi"/>
          <w:i/>
          <w:color w:val="auto"/>
          <w:sz w:val="20"/>
          <w:szCs w:val="20"/>
          <w:lang w:val="es-ES_tradnl"/>
        </w:rPr>
        <w:t>horarios” Supervisora</w:t>
      </w:r>
      <w:r w:rsidRPr="00580F93">
        <w:rPr>
          <w:rFonts w:asciiTheme="minorHAnsi" w:hAnsiTheme="minorHAnsi"/>
          <w:i/>
          <w:color w:val="auto"/>
          <w:sz w:val="20"/>
          <w:szCs w:val="20"/>
          <w:lang w:val="es-ES_tradnl"/>
        </w:rPr>
        <w:t>. Salta</w:t>
      </w:r>
    </w:p>
    <w:p w:rsidR="009B7352" w:rsidRPr="00580F93" w:rsidRDefault="009B7352" w:rsidP="009B7352">
      <w:pPr>
        <w:spacing w:after="120" w:line="240" w:lineRule="auto"/>
        <w:jc w:val="right"/>
        <w:rPr>
          <w:i/>
          <w:sz w:val="20"/>
          <w:szCs w:val="20"/>
          <w:lang w:val="es-ES_tradnl"/>
        </w:rPr>
      </w:pPr>
      <w:r w:rsidRPr="00580F93">
        <w:rPr>
          <w:rFonts w:cs="Arial"/>
          <w:i/>
          <w:sz w:val="20"/>
          <w:szCs w:val="20"/>
          <w:lang w:val="es-ES_tradnl"/>
        </w:rPr>
        <w:t xml:space="preserve">“Participar de los encuentros creo que es muy bueno de los supervisores que estemos ahí participando. (…). Si no nos involucramos es muy </w:t>
      </w:r>
      <w:r w:rsidR="00580F93" w:rsidRPr="00580F93">
        <w:rPr>
          <w:rFonts w:cs="Arial"/>
          <w:i/>
          <w:sz w:val="20"/>
          <w:szCs w:val="20"/>
          <w:lang w:val="es-ES_tradnl"/>
        </w:rPr>
        <w:t xml:space="preserve">difícil </w:t>
      </w:r>
      <w:r w:rsidR="00580F93" w:rsidRPr="00580F93">
        <w:rPr>
          <w:i/>
          <w:sz w:val="20"/>
          <w:szCs w:val="20"/>
          <w:lang w:val="es-ES_tradnl"/>
        </w:rPr>
        <w:t>“Supervisora</w:t>
      </w:r>
      <w:r w:rsidRPr="00580F93">
        <w:rPr>
          <w:i/>
          <w:sz w:val="20"/>
          <w:szCs w:val="20"/>
          <w:lang w:val="es-ES_tradnl"/>
        </w:rPr>
        <w:t>, Jujuy</w:t>
      </w:r>
    </w:p>
    <w:p w:rsidR="009B7352" w:rsidRPr="00580F93" w:rsidRDefault="009B7352" w:rsidP="009B7352">
      <w:pPr>
        <w:spacing w:after="120" w:line="240" w:lineRule="auto"/>
        <w:jc w:val="both"/>
        <w:rPr>
          <w:rFonts w:cs="Arial"/>
          <w:sz w:val="24"/>
          <w:szCs w:val="24"/>
          <w:lang w:val="es-ES_tradnl"/>
        </w:rPr>
      </w:pPr>
      <w:r w:rsidRPr="00580F93">
        <w:rPr>
          <w:rFonts w:cs="Arial"/>
          <w:sz w:val="24"/>
          <w:szCs w:val="24"/>
          <w:lang w:val="es-ES_tradnl"/>
        </w:rPr>
        <w:t>Es la formación externa (que aporta el equipo técnico GEMA) la que se considera realmente eficaz: se confía sobre todo en la preparación y experiencia específica de los expertos/as que la conducen. A pesar de la buena experiencia que relatan quienes han participado de la formación multiplicada (que desarrollan directivos que participan directamente en GEMA)</w:t>
      </w:r>
      <w:r w:rsidR="008E1FC8" w:rsidRPr="00580F93">
        <w:rPr>
          <w:rFonts w:cs="Arial"/>
          <w:sz w:val="24"/>
          <w:szCs w:val="24"/>
          <w:lang w:val="es-ES_tradnl"/>
        </w:rPr>
        <w:t>,</w:t>
      </w:r>
      <w:r w:rsidRPr="00580F93">
        <w:rPr>
          <w:rFonts w:cs="Arial"/>
          <w:sz w:val="24"/>
          <w:szCs w:val="24"/>
          <w:lang w:val="es-ES_tradnl"/>
        </w:rPr>
        <w:t xml:space="preserve"> muchos de los actores no confían en que sus resultados puedan ser igualmente eficaces</w:t>
      </w:r>
      <w:r w:rsidR="007311A7" w:rsidRPr="00580F93">
        <w:rPr>
          <w:rFonts w:cs="Arial"/>
          <w:sz w:val="24"/>
          <w:szCs w:val="24"/>
          <w:lang w:val="es-ES_tradnl"/>
        </w:rPr>
        <w:t>.</w:t>
      </w:r>
      <w:r w:rsidRPr="00580F93">
        <w:rPr>
          <w:rStyle w:val="Refdenotaalpie"/>
          <w:rFonts w:cs="Arial"/>
          <w:sz w:val="24"/>
          <w:szCs w:val="24"/>
          <w:lang w:val="es-ES_tradnl"/>
        </w:rPr>
        <w:footnoteReference w:id="36"/>
      </w:r>
    </w:p>
    <w:p w:rsidR="009B7352" w:rsidRPr="00580F93" w:rsidRDefault="009B7352" w:rsidP="009B7352">
      <w:pPr>
        <w:spacing w:after="120" w:line="240" w:lineRule="auto"/>
        <w:jc w:val="right"/>
        <w:rPr>
          <w:i/>
          <w:sz w:val="20"/>
          <w:szCs w:val="20"/>
          <w:lang w:val="es-ES_tradnl"/>
        </w:rPr>
      </w:pPr>
      <w:r w:rsidRPr="00580F93">
        <w:rPr>
          <w:rFonts w:cs="Arial"/>
          <w:i/>
          <w:sz w:val="20"/>
          <w:szCs w:val="20"/>
          <w:lang w:val="es-ES_tradnl"/>
        </w:rPr>
        <w:t>“</w:t>
      </w:r>
      <w:r w:rsidRPr="00580F93">
        <w:rPr>
          <w:i/>
          <w:sz w:val="20"/>
          <w:szCs w:val="20"/>
          <w:lang w:val="es-ES_tradnl"/>
        </w:rPr>
        <w:t xml:space="preserve">Un colega directivo nos capacitó, de verdad que fueron </w:t>
      </w:r>
      <w:r w:rsidR="00600EF1">
        <w:rPr>
          <w:i/>
          <w:sz w:val="20"/>
          <w:szCs w:val="20"/>
          <w:lang w:val="es-ES_tradnl"/>
        </w:rPr>
        <w:t>cuatro</w:t>
      </w:r>
      <w:r w:rsidRPr="00580F93">
        <w:rPr>
          <w:i/>
          <w:sz w:val="20"/>
          <w:szCs w:val="20"/>
          <w:lang w:val="es-ES_tradnl"/>
        </w:rPr>
        <w:t xml:space="preserve"> encuentros muy lindos. Las dos colegas trabajaron, organizaron, nos presentaron su experiencia; cómo fue GEMA, cómo lo implementaron, el impacto que tuvo en sus escuelas, cómo llevan el </w:t>
      </w:r>
      <w:r w:rsidR="00580F93" w:rsidRPr="00580F93">
        <w:rPr>
          <w:i/>
          <w:sz w:val="20"/>
          <w:szCs w:val="20"/>
          <w:lang w:val="es-ES_tradnl"/>
        </w:rPr>
        <w:t>registro. Porque</w:t>
      </w:r>
      <w:r w:rsidRPr="00580F93">
        <w:rPr>
          <w:i/>
          <w:sz w:val="20"/>
          <w:szCs w:val="20"/>
          <w:lang w:val="es-ES_tradnl"/>
        </w:rPr>
        <w:t xml:space="preserve"> para nosotros en un principio era todo novedoso, entrar en la plataforma, subir datos” Directora multiplicación. Salta </w:t>
      </w:r>
    </w:p>
    <w:p w:rsidR="009B7352" w:rsidRPr="00580F93" w:rsidRDefault="009B7352" w:rsidP="009B7352">
      <w:pPr>
        <w:pStyle w:val="normal0"/>
        <w:spacing w:after="120" w:line="240" w:lineRule="auto"/>
        <w:jc w:val="right"/>
        <w:rPr>
          <w:rFonts w:asciiTheme="minorHAnsi" w:hAnsiTheme="minorHAnsi"/>
          <w:i/>
          <w:color w:val="auto"/>
          <w:sz w:val="20"/>
          <w:szCs w:val="20"/>
          <w:lang w:val="es-ES_tradnl"/>
        </w:rPr>
      </w:pPr>
      <w:r w:rsidRPr="00580F93">
        <w:rPr>
          <w:rFonts w:asciiTheme="minorHAnsi" w:hAnsiTheme="minorHAnsi"/>
          <w:i/>
          <w:color w:val="auto"/>
          <w:sz w:val="20"/>
          <w:szCs w:val="20"/>
          <w:lang w:val="es-ES_tradnl"/>
        </w:rPr>
        <w:t xml:space="preserve">“Nosotros hemos ido a la par, les hemos ido dando toda la capacitación, la instrumentación la hemos ido dando bien secuenciada. Así como nosotros las recibimos la fuimos dando a poco, hemos ido viendo los distintos aportes teóricos hasta llegar al plan de mejora. (…). Siempre, para poder capacitarse o poder acceder a cosas, ellos tenían que salir, irse a Salta o a Orán. En este caso no, porque nosotros les llevábamos todo ahí, no había excusa. Nosotros fuimos, les llevamos, les propusimos, armábamos con el profesor de la escuela de Rivadavia, que es excelente, él nos preparaba café, los panes caseros… era un momento de encuentro muy importante para ellos, que están tan solos allá. Y que encima uno iba a brindarles conocimiento, a brindarles propuestas. En ese sentido ha sido muy rico y muy reconocido por los </w:t>
      </w:r>
      <w:r w:rsidR="00580F93" w:rsidRPr="00580F93">
        <w:rPr>
          <w:rFonts w:asciiTheme="minorHAnsi" w:hAnsiTheme="minorHAnsi"/>
          <w:i/>
          <w:color w:val="auto"/>
          <w:sz w:val="20"/>
          <w:szCs w:val="20"/>
          <w:lang w:val="es-ES_tradnl"/>
        </w:rPr>
        <w:t>directores “Supervisora</w:t>
      </w:r>
      <w:r w:rsidRPr="00580F93">
        <w:rPr>
          <w:rFonts w:asciiTheme="minorHAnsi" w:hAnsiTheme="minorHAnsi"/>
          <w:i/>
          <w:color w:val="auto"/>
          <w:sz w:val="20"/>
          <w:szCs w:val="20"/>
          <w:lang w:val="es-ES_tradnl"/>
        </w:rPr>
        <w:t>, Salta (multiplicadora)</w:t>
      </w:r>
    </w:p>
    <w:p w:rsidR="009B7352" w:rsidRPr="00580F93" w:rsidRDefault="009B7352" w:rsidP="009B7352">
      <w:pPr>
        <w:spacing w:after="120" w:line="240" w:lineRule="auto"/>
        <w:jc w:val="both"/>
        <w:rPr>
          <w:rFonts w:cs="Arial"/>
          <w:sz w:val="24"/>
          <w:szCs w:val="24"/>
          <w:lang w:val="es-ES_tradnl"/>
        </w:rPr>
      </w:pPr>
      <w:r w:rsidRPr="00580F93">
        <w:rPr>
          <w:rFonts w:cs="Arial"/>
          <w:sz w:val="24"/>
          <w:szCs w:val="24"/>
          <w:lang w:val="es-ES_tradnl"/>
        </w:rPr>
        <w:t xml:space="preserve">El </w:t>
      </w:r>
      <w:r w:rsidRPr="00D92CCC">
        <w:rPr>
          <w:rFonts w:cs="Arial"/>
          <w:b/>
          <w:sz w:val="24"/>
          <w:szCs w:val="24"/>
          <w:lang w:val="es-ES_tradnl"/>
        </w:rPr>
        <w:t>sistema de apoyo y asesoramiento</w:t>
      </w:r>
      <w:r w:rsidRPr="00580F93">
        <w:rPr>
          <w:rFonts w:cs="Arial"/>
          <w:sz w:val="24"/>
          <w:szCs w:val="24"/>
          <w:lang w:val="es-ES_tradnl"/>
        </w:rPr>
        <w:t xml:space="preserve"> desde el equipo técnico (más allá de los encuentros presenciales) está limitado por el acceso a las plataformas y por la escasa demanda directa que se moviliza a través de ellas. Por ello, y por motivos estratégicos, GEMA ha requerido también adaptar y mejorar el apoyo directo a las escuelas, acercándolo en el territorio con los funcionarios provinciales de los ministerios</w:t>
      </w:r>
      <w:r w:rsidR="008E1FC8" w:rsidRPr="00580F93">
        <w:rPr>
          <w:rFonts w:cs="Arial"/>
          <w:sz w:val="24"/>
          <w:szCs w:val="24"/>
          <w:lang w:val="es-ES_tradnl"/>
        </w:rPr>
        <w:t xml:space="preserve">, </w:t>
      </w:r>
      <w:r w:rsidR="00754A45" w:rsidRPr="00580F93">
        <w:rPr>
          <w:rFonts w:cs="Arial"/>
          <w:sz w:val="24"/>
          <w:szCs w:val="24"/>
          <w:lang w:val="es-ES_tradnl"/>
        </w:rPr>
        <w:t xml:space="preserve">que son los </w:t>
      </w:r>
      <w:r w:rsidRPr="00580F93">
        <w:rPr>
          <w:rFonts w:cs="Arial"/>
          <w:sz w:val="24"/>
          <w:szCs w:val="24"/>
          <w:lang w:val="es-ES_tradnl"/>
        </w:rPr>
        <w:t>referentes institucionales directos del programa</w:t>
      </w:r>
      <w:r w:rsidR="008E1FC8" w:rsidRPr="00580F93">
        <w:rPr>
          <w:rFonts w:cs="Arial"/>
          <w:sz w:val="24"/>
          <w:szCs w:val="24"/>
          <w:lang w:val="es-ES_tradnl"/>
        </w:rPr>
        <w:t>,</w:t>
      </w:r>
      <w:r w:rsidRPr="00580F93">
        <w:rPr>
          <w:rFonts w:cs="Arial"/>
          <w:sz w:val="24"/>
          <w:szCs w:val="24"/>
          <w:lang w:val="es-ES_tradnl"/>
        </w:rPr>
        <w:t xml:space="preserve"> y supervisores. Es este tipo de apoyo el que se está conformando como eje de sostenibilidad del programa para resolver, analizar y contextualizar los avances de las escuelas. Sin embargo no está resuelto, y es clave, ajustar el rol de la supervisión a este respecto que, por el momento, depende más de la involucración personal que del mandato institucional. De hecho, algunas entrevistas han señalado la saturación de los y las supervisoras de cara a poder asumir en condiciones este seguimiento y apoyo.</w:t>
      </w:r>
    </w:p>
    <w:p w:rsidR="009B7352" w:rsidRPr="00580F93" w:rsidRDefault="009B7352" w:rsidP="009B7352">
      <w:pPr>
        <w:spacing w:after="120" w:line="240" w:lineRule="auto"/>
        <w:jc w:val="both"/>
        <w:rPr>
          <w:rFonts w:cs="Arial"/>
          <w:sz w:val="24"/>
          <w:szCs w:val="24"/>
          <w:lang w:val="es-ES_tradnl"/>
        </w:rPr>
      </w:pPr>
      <w:r w:rsidRPr="00580F93">
        <w:rPr>
          <w:rFonts w:cs="Arial"/>
          <w:sz w:val="24"/>
          <w:szCs w:val="24"/>
          <w:lang w:val="es-ES_tradnl"/>
        </w:rPr>
        <w:t xml:space="preserve">Desde las escuelas y los ministerios provinciales se valora positivamente la devolución que, por correo electrónico y/o </w:t>
      </w:r>
      <w:r w:rsidR="00D111FF" w:rsidRPr="00580F93">
        <w:rPr>
          <w:rFonts w:cs="Arial"/>
          <w:sz w:val="24"/>
          <w:szCs w:val="24"/>
          <w:lang w:val="es-ES_tradnl"/>
        </w:rPr>
        <w:t xml:space="preserve">a través de </w:t>
      </w:r>
      <w:r w:rsidRPr="00580F93">
        <w:rPr>
          <w:rFonts w:cs="Arial"/>
          <w:sz w:val="24"/>
          <w:szCs w:val="24"/>
          <w:lang w:val="es-ES_tradnl"/>
        </w:rPr>
        <w:t>la propia plataforma, realiza el equipo técnico GEMA a los reportes que se reciben de las escuelas (“</w:t>
      </w:r>
      <w:r w:rsidRPr="00580F93">
        <w:rPr>
          <w:rFonts w:cs="Arial"/>
          <w:i/>
          <w:sz w:val="24"/>
          <w:szCs w:val="24"/>
          <w:lang w:val="es-ES_tradnl"/>
        </w:rPr>
        <w:t>se envían a Buenos Aires</w:t>
      </w:r>
      <w:r w:rsidRPr="00580F93">
        <w:rPr>
          <w:rFonts w:cs="Arial"/>
          <w:sz w:val="24"/>
          <w:szCs w:val="24"/>
          <w:lang w:val="es-ES_tradnl"/>
        </w:rPr>
        <w:t xml:space="preserve">”). No obstante estas devoluciones (no tanto en relación a </w:t>
      </w:r>
      <w:r w:rsidR="005C16F0">
        <w:rPr>
          <w:rFonts w:cs="Arial"/>
          <w:i/>
          <w:sz w:val="24"/>
          <w:szCs w:val="24"/>
          <w:lang w:val="es-ES_tradnl"/>
        </w:rPr>
        <w:t>Gema Alerta</w:t>
      </w:r>
      <w:r w:rsidRPr="00580F93">
        <w:rPr>
          <w:rFonts w:cs="Arial"/>
          <w:sz w:val="24"/>
          <w:szCs w:val="24"/>
          <w:lang w:val="es-ES_tradnl"/>
        </w:rPr>
        <w:t xml:space="preserve"> sino, por ejemplo, a los planes de mejora) se consideran como </w:t>
      </w:r>
      <w:r w:rsidRPr="00580F93">
        <w:rPr>
          <w:rFonts w:cs="Arial"/>
          <w:i/>
          <w:sz w:val="24"/>
          <w:szCs w:val="24"/>
          <w:lang w:val="es-ES_tradnl"/>
        </w:rPr>
        <w:t>“una devolución sencilla, que supone más acompañamiento que corrección”</w:t>
      </w:r>
      <w:r w:rsidRPr="00580F93">
        <w:rPr>
          <w:rFonts w:cs="Arial"/>
          <w:sz w:val="24"/>
          <w:szCs w:val="24"/>
          <w:lang w:val="es-ES_tradnl"/>
        </w:rPr>
        <w:t xml:space="preserve">, o lo que es lo mismo, más una herramienta de motivación que un apoyo concreto en la articulación o revisión de las planificaciones. Función que, por otra parte, se va derivando a los equipos ministeriales </w:t>
      </w:r>
      <w:r w:rsidR="00754A45" w:rsidRPr="00580F93">
        <w:rPr>
          <w:rFonts w:cs="Arial"/>
          <w:sz w:val="24"/>
          <w:szCs w:val="24"/>
          <w:lang w:val="es-ES_tradnl"/>
        </w:rPr>
        <w:t xml:space="preserve">y referentes </w:t>
      </w:r>
      <w:r w:rsidRPr="00580F93">
        <w:rPr>
          <w:rFonts w:cs="Arial"/>
          <w:sz w:val="24"/>
          <w:szCs w:val="24"/>
          <w:lang w:val="es-ES_tradnl"/>
        </w:rPr>
        <w:t>provinciales. De hecho, algunas directoras, explicitaron que a veces “</w:t>
      </w:r>
      <w:r w:rsidRPr="00D92CCC">
        <w:rPr>
          <w:rFonts w:cs="Arial"/>
          <w:i/>
          <w:sz w:val="24"/>
          <w:szCs w:val="24"/>
          <w:lang w:val="es-ES_tradnl"/>
        </w:rPr>
        <w:t>suponen que se han recibido</w:t>
      </w:r>
      <w:r w:rsidRPr="00580F93">
        <w:rPr>
          <w:rFonts w:cs="Arial"/>
          <w:sz w:val="24"/>
          <w:szCs w:val="24"/>
          <w:lang w:val="es-ES_tradnl"/>
        </w:rPr>
        <w:t xml:space="preserve"> (en Buenos Aires)” porque no cuentan con devolución posterior. </w:t>
      </w:r>
    </w:p>
    <w:p w:rsidR="009B7352" w:rsidRPr="00BC35EA" w:rsidRDefault="009B7352" w:rsidP="009B7352">
      <w:pPr>
        <w:pStyle w:val="normal0"/>
        <w:spacing w:after="120" w:line="240" w:lineRule="auto"/>
        <w:jc w:val="right"/>
        <w:rPr>
          <w:rFonts w:asciiTheme="minorHAnsi" w:hAnsiTheme="minorHAnsi"/>
          <w:color w:val="auto"/>
          <w:sz w:val="20"/>
          <w:szCs w:val="20"/>
          <w:lang w:val="es-ES_tradnl"/>
        </w:rPr>
      </w:pPr>
      <w:r w:rsidRPr="000B6D04">
        <w:rPr>
          <w:rFonts w:asciiTheme="minorHAnsi" w:hAnsiTheme="minorHAnsi"/>
          <w:i/>
          <w:sz w:val="20"/>
          <w:szCs w:val="20"/>
          <w:lang w:val="es-ES_tradnl"/>
        </w:rPr>
        <w:t>“No, en el plan de mejora no. No recibí ninguna devolución. Una vez que me entrevistaron para avisarme de esto, que iban a venir a la escuela. No, pero sé que lo hacen, o que nosotros tenemos que pedir o pedir el acompañamiento en la plataforma</w:t>
      </w:r>
      <w:r w:rsidRPr="00580F93">
        <w:rPr>
          <w:rFonts w:asciiTheme="minorHAnsi" w:hAnsiTheme="minorHAnsi"/>
          <w:i/>
          <w:sz w:val="20"/>
          <w:szCs w:val="20"/>
          <w:lang w:val="es-ES_tradnl"/>
        </w:rPr>
        <w:t>. Creo que se debería considerar ese aspecto, que si nosotros no accedemos, veamos qué pasa dentro de la escuela. Yo mandé la última información que me solicitaron y se supone que la recibieron, jeje (…) Se supone que la recibieron, la mandé por internet, a la supervisora también le mandé”.</w:t>
      </w:r>
      <w:r w:rsidR="00BC35EA">
        <w:rPr>
          <w:rFonts w:asciiTheme="minorHAnsi" w:hAnsiTheme="minorHAnsi"/>
          <w:i/>
          <w:sz w:val="20"/>
          <w:szCs w:val="20"/>
          <w:lang w:val="es-ES_tradnl"/>
        </w:rPr>
        <w:t xml:space="preserve"> (</w:t>
      </w:r>
      <w:r w:rsidRPr="00BC35EA">
        <w:rPr>
          <w:rFonts w:asciiTheme="minorHAnsi" w:hAnsiTheme="minorHAnsi"/>
          <w:i/>
          <w:color w:val="auto"/>
          <w:sz w:val="20"/>
          <w:szCs w:val="20"/>
          <w:lang w:val="es-ES_tradnl"/>
        </w:rPr>
        <w:t>Directora.Jujuy</w:t>
      </w:r>
      <w:r w:rsidR="00BC35EA">
        <w:rPr>
          <w:rFonts w:asciiTheme="minorHAnsi" w:hAnsiTheme="minorHAnsi"/>
          <w:i/>
          <w:color w:val="auto"/>
          <w:sz w:val="20"/>
          <w:szCs w:val="20"/>
          <w:lang w:val="es-ES_tradnl"/>
        </w:rPr>
        <w:t>)</w:t>
      </w:r>
      <w:r w:rsidRPr="00BC35EA">
        <w:rPr>
          <w:rFonts w:asciiTheme="minorHAnsi" w:hAnsiTheme="minorHAnsi"/>
          <w:i/>
          <w:color w:val="auto"/>
          <w:sz w:val="20"/>
          <w:szCs w:val="20"/>
          <w:lang w:val="es-ES_tradnl"/>
        </w:rPr>
        <w:t>.</w:t>
      </w:r>
    </w:p>
    <w:p w:rsidR="009B7352" w:rsidRPr="00580F93" w:rsidRDefault="009B7352" w:rsidP="009B7352">
      <w:pPr>
        <w:spacing w:after="120" w:line="240" w:lineRule="auto"/>
        <w:jc w:val="both"/>
        <w:rPr>
          <w:rFonts w:cs="Arial"/>
          <w:sz w:val="24"/>
          <w:szCs w:val="24"/>
          <w:lang w:val="es-ES_tradnl"/>
        </w:rPr>
      </w:pPr>
      <w:r w:rsidRPr="00580F93">
        <w:rPr>
          <w:rFonts w:cs="Arial"/>
          <w:sz w:val="24"/>
          <w:szCs w:val="24"/>
          <w:lang w:val="es-ES_tradnl"/>
        </w:rPr>
        <w:t xml:space="preserve">El programa ha articulado un </w:t>
      </w:r>
      <w:r w:rsidRPr="00D92CCC">
        <w:rPr>
          <w:rFonts w:cs="Arial"/>
          <w:b/>
          <w:sz w:val="24"/>
          <w:szCs w:val="24"/>
          <w:lang w:val="es-ES_tradnl"/>
        </w:rPr>
        <w:t>sistema de seguimiento y evaluación</w:t>
      </w:r>
      <w:r w:rsidRPr="00580F93">
        <w:rPr>
          <w:rFonts w:cs="Arial"/>
          <w:sz w:val="24"/>
          <w:szCs w:val="24"/>
          <w:lang w:val="es-ES_tradnl"/>
        </w:rPr>
        <w:t xml:space="preserve"> muy exhaustivo en sus procedimientos, contenidos y objetivos. Además del monitoreo permanente de la implementación, se ha diseñado un modelo de interpretación y análisis</w:t>
      </w:r>
      <w:r w:rsidRPr="00580F93">
        <w:rPr>
          <w:rStyle w:val="Refdenotaalpie"/>
          <w:rFonts w:cs="Arial"/>
          <w:sz w:val="24"/>
          <w:szCs w:val="24"/>
          <w:lang w:val="es-ES_tradnl"/>
        </w:rPr>
        <w:footnoteReference w:id="37"/>
      </w:r>
      <w:r w:rsidRPr="00580F93">
        <w:rPr>
          <w:rFonts w:cs="Arial"/>
          <w:sz w:val="24"/>
          <w:szCs w:val="24"/>
          <w:lang w:val="es-ES_tradnl"/>
        </w:rPr>
        <w:t xml:space="preserve"> de la información destinado a anticipar una posible valoración de los avances en el proceso del programa respecto a la posible consecución de resultados. No obstante, este sistema está también afectado por el acceso a las plataformas de tal manera que, en muchos casos, pueden no estarse recibiendo todos los datos necesarios para completar el sistema de monitoreo, tanto en los registros de alerta como en la respuesta a los cuestionarios de evaluación continua. El ajuste de las necesidades de conocimiento e interpretación del modelo requeriría ampliar la carga de datos y las respuestas a todos los instrumentos de recolección de información, tanto para verificar las acciones que se desarrollan por parte de las escuelas, como el propio uso de la plataforma y los datos (y su calidad) respecto a los indicadores de eficiencia interna.</w:t>
      </w:r>
    </w:p>
    <w:p w:rsidR="009B7352" w:rsidRPr="00580F93" w:rsidRDefault="00C9706A" w:rsidP="009B7352">
      <w:pPr>
        <w:spacing w:after="120" w:line="240" w:lineRule="auto"/>
        <w:jc w:val="right"/>
        <w:rPr>
          <w:rFonts w:cs="Arial"/>
          <w:i/>
          <w:color w:val="FF0000"/>
          <w:sz w:val="20"/>
          <w:szCs w:val="20"/>
          <w:lang w:val="es-ES_tradnl"/>
        </w:rPr>
      </w:pPr>
      <w:r w:rsidRPr="00580F93">
        <w:rPr>
          <w:rFonts w:cs="Arial"/>
          <w:i/>
          <w:sz w:val="20"/>
          <w:szCs w:val="20"/>
          <w:lang w:val="es-ES_tradnl"/>
        </w:rPr>
        <w:t>“</w:t>
      </w:r>
      <w:r w:rsidRPr="00580F93">
        <w:rPr>
          <w:rFonts w:ascii="Calibri" w:hAnsi="Calibri"/>
          <w:i/>
          <w:sz w:val="20"/>
          <w:szCs w:val="20"/>
          <w:lang w:val="es-ES_tradnl"/>
        </w:rPr>
        <w:t xml:space="preserve">un sistema de monitoreo impresionante (…) nosotros le damos resultados trimestrales que le devolvemos a las autoridades, más que nada a la directora o al director de secundario” </w:t>
      </w:r>
      <w:r w:rsidR="00BC35EA" w:rsidRPr="00BC35EA">
        <w:rPr>
          <w:rFonts w:ascii="Calibri" w:hAnsi="Calibri"/>
          <w:i/>
          <w:sz w:val="20"/>
          <w:szCs w:val="20"/>
          <w:lang w:val="es-ES_tradnl"/>
        </w:rPr>
        <w:t>(UNICEF)</w:t>
      </w:r>
    </w:p>
    <w:p w:rsidR="009B7352" w:rsidRPr="00580F93" w:rsidRDefault="00C9706A" w:rsidP="009B7352">
      <w:pPr>
        <w:spacing w:after="120" w:line="240" w:lineRule="auto"/>
        <w:jc w:val="right"/>
        <w:rPr>
          <w:rFonts w:eastAsia="Times New Roman" w:cs="Arial"/>
          <w:color w:val="FF0000"/>
          <w:sz w:val="20"/>
          <w:szCs w:val="20"/>
          <w:lang w:val="es-ES_tradnl" w:eastAsia="es-AR"/>
        </w:rPr>
      </w:pPr>
      <w:r w:rsidRPr="00580F93">
        <w:rPr>
          <w:rFonts w:ascii="Calibri" w:hAnsi="Calibri"/>
          <w:i/>
          <w:sz w:val="20"/>
          <w:szCs w:val="20"/>
          <w:lang w:val="es-ES_tradnl"/>
        </w:rPr>
        <w:t>“</w:t>
      </w:r>
      <w:r w:rsidRPr="00580F93">
        <w:rPr>
          <w:rFonts w:eastAsia="Times New Roman" w:cs="Arial"/>
          <w:i/>
          <w:color w:val="262626"/>
          <w:sz w:val="20"/>
          <w:szCs w:val="20"/>
          <w:lang w:val="es-ES_tradnl" w:eastAsia="es-AR"/>
        </w:rPr>
        <w:t xml:space="preserve">Hay algunos que no tienen tantas manifestaciones y sin embargo después a la hora de ver que realmente los chicos hicieron muchas cosas. Y este... otros tienen amplias manifestaciones y después a la hora de la práctica no estuvieron tanta contundencia. Otros las hicieron, y no los la envían, entonces nosotros no podemos </w:t>
      </w:r>
      <w:r w:rsidRPr="00BC35EA">
        <w:rPr>
          <w:rFonts w:eastAsia="Times New Roman" w:cs="Arial"/>
          <w:i/>
          <w:sz w:val="20"/>
          <w:szCs w:val="20"/>
          <w:lang w:val="es-ES_tradnl" w:eastAsia="es-AR"/>
        </w:rPr>
        <w:t>visualizarlas” (E. Técnico GEMA)</w:t>
      </w:r>
    </w:p>
    <w:p w:rsidR="009B7352" w:rsidRPr="00580F93" w:rsidRDefault="009B7352" w:rsidP="009B7352">
      <w:pPr>
        <w:spacing w:after="120" w:line="240" w:lineRule="auto"/>
        <w:jc w:val="both"/>
        <w:rPr>
          <w:rFonts w:eastAsia="Times New Roman" w:cs="Arial"/>
          <w:sz w:val="24"/>
          <w:szCs w:val="24"/>
          <w:lang w:val="es-ES_tradnl" w:eastAsia="es-AR"/>
        </w:rPr>
      </w:pPr>
      <w:r w:rsidRPr="00580F93">
        <w:rPr>
          <w:rFonts w:eastAsia="Times New Roman" w:cs="Arial"/>
          <w:sz w:val="24"/>
          <w:szCs w:val="24"/>
          <w:lang w:val="es-ES_tradnl" w:eastAsia="es-AR"/>
        </w:rPr>
        <w:t>En relación con</w:t>
      </w:r>
      <w:r w:rsidR="00BC35EA">
        <w:rPr>
          <w:rFonts w:eastAsia="Times New Roman" w:cs="Arial"/>
          <w:sz w:val="24"/>
          <w:szCs w:val="24"/>
          <w:lang w:val="es-ES_tradnl" w:eastAsia="es-AR"/>
        </w:rPr>
        <w:t xml:space="preserve"> la implementación, desde el punto de vista de</w:t>
      </w:r>
      <w:r w:rsidRPr="00580F93">
        <w:rPr>
          <w:rFonts w:eastAsia="Times New Roman" w:cs="Arial"/>
          <w:sz w:val="24"/>
          <w:szCs w:val="24"/>
          <w:lang w:val="es-ES_tradnl" w:eastAsia="es-AR"/>
        </w:rPr>
        <w:t xml:space="preserve"> los </w:t>
      </w:r>
      <w:r w:rsidRPr="00D92CCC">
        <w:rPr>
          <w:rFonts w:eastAsia="Times New Roman" w:cs="Arial"/>
          <w:b/>
          <w:sz w:val="24"/>
          <w:szCs w:val="24"/>
          <w:lang w:val="es-ES_tradnl" w:eastAsia="es-AR"/>
        </w:rPr>
        <w:t>recursos humanos</w:t>
      </w:r>
      <w:r w:rsidR="00F70306" w:rsidRPr="00F70306">
        <w:rPr>
          <w:rFonts w:eastAsia="Times New Roman" w:cs="Arial"/>
          <w:b/>
          <w:color w:val="FF6600"/>
          <w:sz w:val="24"/>
          <w:szCs w:val="24"/>
          <w:lang w:val="es-ES_tradnl" w:eastAsia="es-AR"/>
        </w:rPr>
        <w:t>,</w:t>
      </w:r>
      <w:r w:rsidRPr="00F70306">
        <w:rPr>
          <w:rFonts w:eastAsia="Times New Roman" w:cs="Arial"/>
          <w:color w:val="FF6600"/>
          <w:sz w:val="24"/>
          <w:szCs w:val="24"/>
          <w:lang w:val="es-ES_tradnl" w:eastAsia="es-AR"/>
        </w:rPr>
        <w:t xml:space="preserve"> </w:t>
      </w:r>
      <w:r w:rsidRPr="00580F93">
        <w:rPr>
          <w:rFonts w:eastAsia="Times New Roman" w:cs="Arial"/>
          <w:sz w:val="24"/>
          <w:szCs w:val="24"/>
          <w:lang w:val="es-ES_tradnl" w:eastAsia="es-AR"/>
        </w:rPr>
        <w:t xml:space="preserve">las necesidades del programa (más allá de los </w:t>
      </w:r>
      <w:r w:rsidR="00534BD9" w:rsidRPr="00580F93">
        <w:rPr>
          <w:rFonts w:eastAsia="Times New Roman" w:cs="Arial"/>
          <w:sz w:val="24"/>
          <w:szCs w:val="24"/>
          <w:lang w:val="es-ES_tradnl" w:eastAsia="es-AR"/>
        </w:rPr>
        <w:t>profesionales</w:t>
      </w:r>
      <w:r w:rsidR="004D0B30" w:rsidRPr="00580F93">
        <w:rPr>
          <w:rFonts w:eastAsia="Times New Roman" w:cs="Arial"/>
          <w:sz w:val="24"/>
          <w:szCs w:val="24"/>
          <w:lang w:val="es-ES_tradnl" w:eastAsia="es-AR"/>
        </w:rPr>
        <w:t xml:space="preserve"> del e</w:t>
      </w:r>
      <w:r w:rsidRPr="00580F93">
        <w:rPr>
          <w:rFonts w:eastAsia="Times New Roman" w:cs="Arial"/>
          <w:sz w:val="24"/>
          <w:szCs w:val="24"/>
          <w:lang w:val="es-ES_tradnl" w:eastAsia="es-AR"/>
        </w:rPr>
        <w:t>quipo técnico para la capacitación y mantenimiento de las plataformas) están básicamente cubiertas mediante las figuras de coordinación provinciales, la supervisión y los equipos directivos y docentes. Las limitaciones aludidas se refieren a la excesiva carga de los y las supervisoras para atender adecuadamente los procesos de las escuelas y la necesidad de apoyos de equipos psicopedagógicos cuando se detectan casos de necesidades especiales.</w:t>
      </w:r>
    </w:p>
    <w:p w:rsidR="009B7352" w:rsidRPr="00580F93" w:rsidRDefault="00C9706A" w:rsidP="009B7352">
      <w:pPr>
        <w:spacing w:after="120" w:line="240" w:lineRule="auto"/>
        <w:jc w:val="right"/>
        <w:rPr>
          <w:i/>
          <w:color w:val="FF0000"/>
          <w:sz w:val="20"/>
          <w:szCs w:val="20"/>
          <w:lang w:val="es-ES_tradnl"/>
        </w:rPr>
      </w:pPr>
      <w:r w:rsidRPr="00580F93">
        <w:rPr>
          <w:i/>
          <w:sz w:val="20"/>
          <w:szCs w:val="20"/>
          <w:lang w:val="es-ES_tradnl"/>
        </w:rPr>
        <w:t>“.</w:t>
      </w:r>
      <w:r w:rsidR="00B1597F">
        <w:rPr>
          <w:i/>
          <w:sz w:val="20"/>
          <w:szCs w:val="20"/>
          <w:lang w:val="es-ES_tradnl"/>
        </w:rPr>
        <w:t>.</w:t>
      </w:r>
      <w:r w:rsidRPr="00580F93">
        <w:rPr>
          <w:i/>
          <w:sz w:val="20"/>
          <w:szCs w:val="20"/>
          <w:lang w:val="es-ES_tradnl"/>
        </w:rPr>
        <w:t xml:space="preserve">.necesitamos también el apoyo del Estado, porque hay cosas que nosotros no lo podemos determinar. Podemos hacer muchas cosas sobre un niño, pero hay cosas que necesitan el apoyo del profesional, y no lo tenemos. Acá, en Jujuy, hay un gabinete psicopedagógico, por ejemplo, en San Pedro hay uno para más de 100 escuelas. Y las dificultades de los padres de acceder a un gabinete, sobre todo en la zona rural, de poder costearse un pasaje , y más con la situación social que viven, que no tienen trabajo, que tienen que trabajar.. y eso dificulta muchísimo acceder a estos profesionales que nosotros necesitamos para poder trabajar con pies firmes sobre ese niño..” </w:t>
      </w:r>
      <w:r w:rsidRPr="00BC35EA">
        <w:rPr>
          <w:i/>
          <w:sz w:val="20"/>
          <w:szCs w:val="20"/>
          <w:lang w:val="es-ES_tradnl"/>
        </w:rPr>
        <w:t>Docentes. Jujuy</w:t>
      </w:r>
    </w:p>
    <w:p w:rsidR="0026558C" w:rsidRPr="00580F93" w:rsidRDefault="0026558C" w:rsidP="0026558C">
      <w:pPr>
        <w:pStyle w:val="Ttulo3"/>
        <w:spacing w:after="120"/>
        <w:rPr>
          <w:lang w:val="es-ES_tradnl"/>
        </w:rPr>
      </w:pPr>
      <w:bookmarkStart w:id="78" w:name="_Toc447283952"/>
      <w:r>
        <w:rPr>
          <w:lang w:val="es-ES_tradnl"/>
        </w:rPr>
        <w:t>Optimización de la intervención en su adaptación a las necesidades estratégicas del sistema educativo</w:t>
      </w:r>
      <w:bookmarkEnd w:id="78"/>
    </w:p>
    <w:p w:rsidR="009B7352" w:rsidRPr="00580F93" w:rsidRDefault="009B7352" w:rsidP="009B7352">
      <w:pPr>
        <w:spacing w:after="120" w:line="240" w:lineRule="auto"/>
        <w:jc w:val="both"/>
        <w:rPr>
          <w:rFonts w:cs="Arial"/>
          <w:sz w:val="24"/>
          <w:szCs w:val="24"/>
          <w:lang w:val="es-ES_tradnl"/>
        </w:rPr>
      </w:pPr>
      <w:r w:rsidRPr="00580F93">
        <w:rPr>
          <w:rFonts w:cs="Arial"/>
          <w:sz w:val="24"/>
          <w:szCs w:val="24"/>
          <w:lang w:val="es-ES_tradnl"/>
        </w:rPr>
        <w:t xml:space="preserve">En el proceso de implementación de GEMA se destacan como fundamentales “(la) </w:t>
      </w:r>
      <w:r w:rsidRPr="00580F93">
        <w:rPr>
          <w:rFonts w:cs="Arial"/>
          <w:i/>
          <w:sz w:val="24"/>
          <w:szCs w:val="24"/>
          <w:lang w:val="es-ES_tradnl"/>
        </w:rPr>
        <w:t>voluntad de mejora, seguimiento, acompañamiento a la institución y articulación del programa</w:t>
      </w:r>
      <w:r w:rsidR="00BC35EA">
        <w:rPr>
          <w:rFonts w:cs="Arial"/>
          <w:sz w:val="24"/>
          <w:szCs w:val="24"/>
          <w:lang w:val="es-ES_tradnl"/>
        </w:rPr>
        <w:t>”.</w:t>
      </w:r>
      <w:r w:rsidRPr="00580F93">
        <w:rPr>
          <w:rFonts w:cs="Arial"/>
          <w:sz w:val="18"/>
          <w:szCs w:val="18"/>
          <w:lang w:val="es-ES_tradnl"/>
        </w:rPr>
        <w:t xml:space="preserve"> </w:t>
      </w:r>
      <w:r w:rsidRPr="00580F93">
        <w:rPr>
          <w:rFonts w:cs="Arial"/>
          <w:sz w:val="24"/>
          <w:szCs w:val="24"/>
          <w:lang w:val="es-ES_tradnl"/>
        </w:rPr>
        <w:t>Estos cuatro elementos resumen los principales aspectos que GEMA ha ido revisando y adaptando a lo largo del proceso.</w:t>
      </w:r>
    </w:p>
    <w:p w:rsidR="009B7352" w:rsidRPr="00580F93" w:rsidRDefault="009B7352" w:rsidP="009B7352">
      <w:pPr>
        <w:spacing w:after="120" w:line="240" w:lineRule="auto"/>
        <w:jc w:val="both"/>
        <w:rPr>
          <w:rFonts w:cs="Arial"/>
          <w:sz w:val="24"/>
          <w:szCs w:val="24"/>
          <w:lang w:val="es-ES_tradnl"/>
        </w:rPr>
      </w:pPr>
      <w:r w:rsidRPr="00580F93">
        <w:rPr>
          <w:rFonts w:cs="Arial"/>
          <w:sz w:val="24"/>
          <w:szCs w:val="24"/>
          <w:lang w:val="es-ES_tradnl"/>
        </w:rPr>
        <w:t>Desde el punto de vista formal y administrativo (especialmente resaltado en Jujuy) se han adecuado más los tiempos de gestión de los acuerdos y convenios institucionales, mejorando con ello la adaptación a los tiempos reales de intervención.</w:t>
      </w:r>
    </w:p>
    <w:p w:rsidR="009B7352" w:rsidRPr="00580F93" w:rsidRDefault="009B7352" w:rsidP="009B7352">
      <w:pPr>
        <w:spacing w:after="120" w:line="240" w:lineRule="auto"/>
        <w:jc w:val="both"/>
        <w:rPr>
          <w:rFonts w:ascii="Calibri" w:hAnsi="Calibri"/>
          <w:sz w:val="24"/>
          <w:szCs w:val="24"/>
          <w:lang w:val="es-ES_tradnl"/>
        </w:rPr>
      </w:pPr>
      <w:r w:rsidRPr="00580F93">
        <w:rPr>
          <w:rFonts w:ascii="Calibri" w:hAnsi="Calibri"/>
          <w:sz w:val="24"/>
          <w:szCs w:val="24"/>
          <w:lang w:val="es-ES_tradnl"/>
        </w:rPr>
        <w:t xml:space="preserve">El ajuste, intensificación y personalización del acompañamiento y apoyo directo a las escuelas se muestra como uno de los procesos fundamentales en el desarrollo del programa que, de hecho, se va adaptando a lo largo de los años según las necesidades que se plantean. </w:t>
      </w:r>
    </w:p>
    <w:p w:rsidR="009B7352" w:rsidRPr="00BC35EA" w:rsidRDefault="00C9706A" w:rsidP="009B7352">
      <w:pPr>
        <w:spacing w:after="120" w:line="240" w:lineRule="auto"/>
        <w:jc w:val="right"/>
        <w:rPr>
          <w:rFonts w:cs="Arial"/>
          <w:sz w:val="20"/>
          <w:szCs w:val="20"/>
          <w:lang w:val="es-ES_tradnl"/>
        </w:rPr>
      </w:pPr>
      <w:r w:rsidRPr="00BC35EA">
        <w:rPr>
          <w:rFonts w:ascii="Calibri" w:hAnsi="Calibri"/>
          <w:i/>
          <w:sz w:val="20"/>
          <w:szCs w:val="20"/>
          <w:lang w:val="es-ES_tradnl"/>
        </w:rPr>
        <w:t>“Entonces, hay una persona que es de la provincia, eso es para mí es muy importante, muy importante en el caso de, bueno en Salta es XXX, XXX en el caso de Jujuy (…) por ejemplo con Estrategias Educativas que también en eso la felicito mucho, como está este equipo no tiene además referente provinciales de GEMA, sino que ella se maneja directamente con los funcionarios de línea y creo que es la mejor manera”</w:t>
      </w:r>
      <w:r w:rsidRPr="00BC35EA">
        <w:rPr>
          <w:rFonts w:ascii="Calibri" w:hAnsi="Calibri"/>
          <w:sz w:val="20"/>
          <w:szCs w:val="20"/>
          <w:lang w:val="es-ES_tradnl"/>
        </w:rPr>
        <w:t xml:space="preserve"> </w:t>
      </w:r>
      <w:r w:rsidR="00BC35EA" w:rsidRPr="00BC35EA">
        <w:rPr>
          <w:rFonts w:ascii="Calibri" w:hAnsi="Calibri"/>
          <w:sz w:val="20"/>
          <w:szCs w:val="20"/>
          <w:lang w:val="es-ES_tradnl"/>
        </w:rPr>
        <w:t>(UNICEF)</w:t>
      </w:r>
    </w:p>
    <w:p w:rsidR="009B7352" w:rsidRPr="00BC35EA" w:rsidRDefault="009B7352" w:rsidP="009B7352">
      <w:pPr>
        <w:spacing w:after="120" w:line="240" w:lineRule="auto"/>
        <w:jc w:val="both"/>
        <w:rPr>
          <w:rFonts w:cs="Arial"/>
          <w:sz w:val="24"/>
          <w:szCs w:val="24"/>
          <w:lang w:val="es-ES_tradnl"/>
        </w:rPr>
      </w:pPr>
      <w:r w:rsidRPr="00BC35EA">
        <w:rPr>
          <w:rFonts w:cs="Arial"/>
          <w:sz w:val="24"/>
          <w:szCs w:val="24"/>
          <w:lang w:val="es-ES_tradnl"/>
        </w:rPr>
        <w:t>El apoyo directo ha resultado especialmente necesario para el manejo de las plataformas, pero no sólo. También para la revisión externa de los planes de mejora y el seguimiento de la implementación de las distintas propuestas del programa.</w:t>
      </w:r>
    </w:p>
    <w:p w:rsidR="009B7352" w:rsidRPr="00BC35EA" w:rsidRDefault="00C9706A" w:rsidP="009B7352">
      <w:pPr>
        <w:spacing w:after="120" w:line="240" w:lineRule="auto"/>
        <w:jc w:val="right"/>
        <w:rPr>
          <w:rFonts w:cs="Arial"/>
          <w:sz w:val="20"/>
          <w:szCs w:val="20"/>
          <w:lang w:val="es-ES_tradnl"/>
        </w:rPr>
      </w:pPr>
      <w:r w:rsidRPr="00BC35EA">
        <w:rPr>
          <w:rFonts w:cs="Arial"/>
          <w:i/>
          <w:sz w:val="20"/>
          <w:szCs w:val="20"/>
          <w:lang w:val="es-ES_tradnl"/>
        </w:rPr>
        <w:t>“no son muchas escuelas. Hoy en día los que están implementando GEMA yo te puedo asegurar que no hay ninguno que no esté usando la plataforma”</w:t>
      </w:r>
      <w:r w:rsidR="005D2DC9" w:rsidRPr="00BC35EA">
        <w:rPr>
          <w:rFonts w:cs="Arial"/>
          <w:i/>
          <w:sz w:val="20"/>
          <w:szCs w:val="20"/>
          <w:lang w:val="es-ES_tradnl"/>
        </w:rPr>
        <w:t xml:space="preserve"> </w:t>
      </w:r>
      <w:r w:rsidRPr="00BC35EA">
        <w:rPr>
          <w:rFonts w:cs="Arial"/>
          <w:i/>
          <w:sz w:val="20"/>
          <w:szCs w:val="20"/>
          <w:lang w:val="es-ES_tradnl"/>
        </w:rPr>
        <w:t>(</w:t>
      </w:r>
      <w:r w:rsidRPr="00BC35EA">
        <w:rPr>
          <w:rFonts w:cs="Arial"/>
          <w:sz w:val="20"/>
          <w:szCs w:val="20"/>
          <w:lang w:val="es-ES_tradnl"/>
        </w:rPr>
        <w:t>Coord. UNICEF J</w:t>
      </w:r>
      <w:r w:rsidR="004B4E82" w:rsidRPr="00BC35EA">
        <w:rPr>
          <w:rFonts w:cs="Arial"/>
          <w:sz w:val="20"/>
          <w:szCs w:val="20"/>
          <w:lang w:val="es-ES_tradnl"/>
        </w:rPr>
        <w:t>ujuy</w:t>
      </w:r>
      <w:r w:rsidRPr="00BC35EA">
        <w:rPr>
          <w:rFonts w:cs="Arial"/>
          <w:sz w:val="20"/>
          <w:szCs w:val="20"/>
          <w:lang w:val="es-ES_tradnl"/>
        </w:rPr>
        <w:t xml:space="preserve">) </w:t>
      </w:r>
    </w:p>
    <w:p w:rsidR="009B7352" w:rsidRPr="00580F93" w:rsidRDefault="009B7352" w:rsidP="009B7352">
      <w:pPr>
        <w:spacing w:after="120" w:line="240" w:lineRule="auto"/>
        <w:jc w:val="both"/>
        <w:rPr>
          <w:rFonts w:cs="Arial"/>
          <w:sz w:val="24"/>
          <w:szCs w:val="24"/>
          <w:lang w:val="es-ES_tradnl"/>
        </w:rPr>
      </w:pPr>
      <w:r w:rsidRPr="00580F93">
        <w:rPr>
          <w:rFonts w:ascii="Calibri" w:hAnsi="Calibri"/>
          <w:sz w:val="24"/>
          <w:szCs w:val="24"/>
          <w:lang w:val="es-ES_tradnl"/>
        </w:rPr>
        <w:t>Este ajuste, dependiente de las iniciativas provinciales y de su articulación variable (según tipo de recursos humanos y su implicación efectiva) se percibe como algo fundamental para la instalación real de GEMA en las escuelas. De hecho, la apuesta por GEMA desde los ministerios es básica para instalar el programa de forma acompasada y articulada con el conjunto de la política y estrategias provinciales.</w:t>
      </w:r>
    </w:p>
    <w:p w:rsidR="009B7352" w:rsidRPr="00BC35EA" w:rsidRDefault="00C9706A" w:rsidP="009B7352">
      <w:pPr>
        <w:spacing w:after="120" w:line="240" w:lineRule="auto"/>
        <w:jc w:val="right"/>
        <w:rPr>
          <w:sz w:val="20"/>
          <w:szCs w:val="20"/>
          <w:lang w:val="es-ES_tradnl"/>
        </w:rPr>
      </w:pPr>
      <w:r w:rsidRPr="00580F93">
        <w:rPr>
          <w:i/>
          <w:sz w:val="20"/>
          <w:szCs w:val="20"/>
          <w:lang w:val="es-ES_tradnl"/>
        </w:rPr>
        <w:t xml:space="preserve">“En las escuelas secundarias lo que hicimos fue trabajar y articular </w:t>
      </w:r>
      <w:r w:rsidRPr="00BC35EA">
        <w:rPr>
          <w:i/>
          <w:sz w:val="20"/>
          <w:szCs w:val="20"/>
          <w:lang w:val="es-ES_tradnl"/>
        </w:rPr>
        <w:t>el programa GEMA con el plan de mejora institucional que yo les decía. La autoevaluación institucional que hicieron a través de las herramientas de GEMA le sirvió como fuente para repensar el proyecto de mejora institucional, que es política de estado, la tenemos en todas las escuelas secundarias del país”</w:t>
      </w:r>
      <w:r w:rsidR="00BC35EA" w:rsidRPr="00BC35EA">
        <w:rPr>
          <w:i/>
          <w:sz w:val="20"/>
          <w:szCs w:val="20"/>
          <w:lang w:val="es-ES_tradnl"/>
        </w:rPr>
        <w:t xml:space="preserve"> </w:t>
      </w:r>
      <w:r w:rsidRPr="00BC35EA">
        <w:rPr>
          <w:sz w:val="20"/>
          <w:szCs w:val="20"/>
          <w:lang w:val="es-ES_tradnl"/>
        </w:rPr>
        <w:t>(Ministra J</w:t>
      </w:r>
      <w:r w:rsidR="004B4E82" w:rsidRPr="00BC35EA">
        <w:rPr>
          <w:sz w:val="20"/>
          <w:szCs w:val="20"/>
          <w:lang w:val="es-ES_tradnl"/>
        </w:rPr>
        <w:t>ujuy</w:t>
      </w:r>
      <w:r w:rsidRPr="00BC35EA">
        <w:rPr>
          <w:sz w:val="20"/>
          <w:szCs w:val="20"/>
          <w:lang w:val="es-ES_tradnl"/>
        </w:rPr>
        <w:t>)</w:t>
      </w:r>
    </w:p>
    <w:p w:rsidR="009B7352" w:rsidRPr="00BC35EA" w:rsidRDefault="009B7352" w:rsidP="009B7352">
      <w:pPr>
        <w:spacing w:after="120" w:line="240" w:lineRule="auto"/>
        <w:jc w:val="both"/>
        <w:rPr>
          <w:rFonts w:cs="Arial"/>
          <w:sz w:val="24"/>
          <w:szCs w:val="24"/>
          <w:lang w:val="es-ES_tradnl"/>
        </w:rPr>
      </w:pPr>
      <w:r w:rsidRPr="00BC35EA">
        <w:rPr>
          <w:rFonts w:cs="Arial"/>
          <w:sz w:val="24"/>
          <w:szCs w:val="24"/>
          <w:lang w:val="es-ES_tradnl"/>
        </w:rPr>
        <w:t>La demanda respecto a la participación (sobre todo en los encuentros presenciales) de los equipos directivos en conjunto tiene que ver también con esta apuesta. La implicación de las vicedirecciones, tanto por la idea de “equipo” en sí misma (la dirección es un equipo de director</w:t>
      </w:r>
      <w:r w:rsidR="00144C21">
        <w:rPr>
          <w:rFonts w:cs="Arial"/>
          <w:sz w:val="24"/>
          <w:szCs w:val="24"/>
          <w:lang w:val="es-ES_tradnl"/>
        </w:rPr>
        <w:t>/a</w:t>
      </w:r>
      <w:r w:rsidRPr="00BC35EA">
        <w:rPr>
          <w:rFonts w:cs="Arial"/>
          <w:sz w:val="24"/>
          <w:szCs w:val="24"/>
          <w:lang w:val="es-ES_tradnl"/>
        </w:rPr>
        <w:t xml:space="preserve"> y vicedirectores) como para despersonalizar </w:t>
      </w:r>
      <w:r w:rsidR="009E51F0" w:rsidRPr="00BC35EA">
        <w:rPr>
          <w:rFonts w:cs="Arial"/>
          <w:sz w:val="24"/>
          <w:szCs w:val="24"/>
          <w:lang w:val="es-ES_tradnl"/>
        </w:rPr>
        <w:t xml:space="preserve">y garantizar </w:t>
      </w:r>
      <w:r w:rsidRPr="00BC35EA">
        <w:rPr>
          <w:rFonts w:cs="Arial"/>
          <w:sz w:val="24"/>
          <w:szCs w:val="24"/>
          <w:lang w:val="es-ES_tradnl"/>
        </w:rPr>
        <w:t xml:space="preserve">el futuro del programa en la escuela </w:t>
      </w:r>
      <w:r w:rsidRPr="00BC35EA">
        <w:rPr>
          <w:rFonts w:cs="Arial"/>
          <w:i/>
          <w:sz w:val="24"/>
          <w:szCs w:val="24"/>
          <w:lang w:val="es-ES_tradnl"/>
        </w:rPr>
        <w:t>“para que no se pierda” por traslados, jubilaciones…</w:t>
      </w:r>
      <w:r w:rsidRPr="00BC35EA">
        <w:rPr>
          <w:rFonts w:cs="Arial"/>
          <w:sz w:val="24"/>
          <w:szCs w:val="24"/>
          <w:lang w:val="es-ES_tradnl"/>
        </w:rPr>
        <w:t xml:space="preserve"> Pero también la necesidad percibida de que los equipos de supervisión sean parte activa en la articulación del programa con el conjunto de la política educativa, a pesar de la “saturación” de los propios supervisores en cuanto a sus funciones generales </w:t>
      </w:r>
    </w:p>
    <w:p w:rsidR="009B7352" w:rsidRPr="00BC35EA" w:rsidRDefault="00C9706A" w:rsidP="009B7352">
      <w:pPr>
        <w:spacing w:after="120" w:line="240" w:lineRule="auto"/>
        <w:jc w:val="right"/>
        <w:rPr>
          <w:rFonts w:cs="Arial"/>
          <w:sz w:val="20"/>
          <w:szCs w:val="20"/>
          <w:lang w:val="es-ES_tradnl"/>
        </w:rPr>
      </w:pPr>
      <w:r w:rsidRPr="00BC35EA">
        <w:rPr>
          <w:rFonts w:cs="Arial"/>
          <w:i/>
          <w:sz w:val="20"/>
          <w:szCs w:val="20"/>
          <w:lang w:val="es-ES_tradnl"/>
        </w:rPr>
        <w:t xml:space="preserve"> “Todos (los supervisores) están en conocimiento de GEMA. En este momento son quienes están acompañando en las escuelas (…) Tienen que estar” (conocer el plan que se aplica en las escuelas”</w:t>
      </w:r>
      <w:r w:rsidRPr="00BC35EA">
        <w:rPr>
          <w:rFonts w:cs="Arial"/>
          <w:sz w:val="20"/>
          <w:szCs w:val="20"/>
          <w:lang w:val="es-ES_tradnl"/>
        </w:rPr>
        <w:t xml:space="preserve"> (Coord. UNICEF JUJUY)</w:t>
      </w:r>
    </w:p>
    <w:p w:rsidR="009B7352" w:rsidRPr="00BC35EA" w:rsidRDefault="00C9706A" w:rsidP="009B7352">
      <w:pPr>
        <w:pStyle w:val="normal0"/>
        <w:spacing w:after="120" w:line="240" w:lineRule="auto"/>
        <w:ind w:left="720"/>
        <w:jc w:val="right"/>
        <w:rPr>
          <w:rFonts w:asciiTheme="minorHAnsi" w:hAnsiTheme="minorHAnsi"/>
          <w:i/>
          <w:color w:val="auto"/>
          <w:sz w:val="20"/>
          <w:szCs w:val="20"/>
          <w:lang w:val="es-ES_tradnl"/>
        </w:rPr>
      </w:pPr>
      <w:r w:rsidRPr="00BC35EA">
        <w:rPr>
          <w:rFonts w:asciiTheme="minorHAnsi" w:hAnsiTheme="minorHAnsi"/>
          <w:i/>
          <w:color w:val="auto"/>
          <w:sz w:val="20"/>
          <w:szCs w:val="20"/>
          <w:lang w:val="es-ES_tradnl"/>
        </w:rPr>
        <w:t>“A través de la supervisora, pero directamente no. O sí, hay una línea de comunicación por el correo, porque sí nos dieron el correo de la coordinadora. Yo no me comunico porque no entro, pero si yo requiero “algo, solicito a la supervisora, que tiene contacto con la coordinadora también”  Directora. Jujuy.</w:t>
      </w:r>
    </w:p>
    <w:p w:rsidR="009B7352" w:rsidRPr="00BC35EA" w:rsidRDefault="009B7352" w:rsidP="009B7352">
      <w:pPr>
        <w:spacing w:after="120" w:line="240" w:lineRule="auto"/>
        <w:jc w:val="both"/>
        <w:rPr>
          <w:rFonts w:ascii="Calibri" w:hAnsi="Calibri"/>
          <w:sz w:val="24"/>
          <w:szCs w:val="24"/>
          <w:lang w:val="es-ES_tradnl"/>
        </w:rPr>
      </w:pPr>
      <w:r w:rsidRPr="00BC35EA">
        <w:rPr>
          <w:rFonts w:ascii="Calibri" w:hAnsi="Calibri"/>
          <w:sz w:val="24"/>
          <w:szCs w:val="24"/>
          <w:lang w:val="es-ES_tradnl"/>
        </w:rPr>
        <w:t>En cuanto al programa teórico</w:t>
      </w:r>
      <w:r w:rsidR="004D0B30" w:rsidRPr="00BC35EA">
        <w:rPr>
          <w:rFonts w:ascii="Calibri" w:hAnsi="Calibri"/>
          <w:sz w:val="24"/>
          <w:szCs w:val="24"/>
          <w:lang w:val="es-ES_tradnl"/>
        </w:rPr>
        <w:t xml:space="preserve"> de la capacitación</w:t>
      </w:r>
      <w:r w:rsidRPr="00BC35EA">
        <w:rPr>
          <w:rFonts w:ascii="Calibri" w:hAnsi="Calibri"/>
          <w:sz w:val="24"/>
          <w:szCs w:val="24"/>
          <w:lang w:val="es-ES_tradnl"/>
        </w:rPr>
        <w:t>, la implementación de GEMA se basa en contenidos prediseñados pero que también, en algunas circunstancias y momentos, se ha adaptado a las necesidades de las escuelas.</w:t>
      </w:r>
    </w:p>
    <w:p w:rsidR="009B7352" w:rsidRPr="00BC35EA" w:rsidRDefault="00C9706A" w:rsidP="009B7352">
      <w:pPr>
        <w:spacing w:after="120" w:line="240" w:lineRule="auto"/>
        <w:jc w:val="right"/>
        <w:rPr>
          <w:rFonts w:eastAsia="Times New Roman" w:cs="Arial"/>
          <w:sz w:val="20"/>
          <w:szCs w:val="20"/>
          <w:bdr w:val="none" w:sz="0" w:space="0" w:color="auto" w:frame="1"/>
          <w:lang w:val="es-ES_tradnl" w:eastAsia="es-AR"/>
        </w:rPr>
      </w:pPr>
      <w:r w:rsidRPr="00BC35EA">
        <w:rPr>
          <w:i/>
          <w:sz w:val="20"/>
          <w:szCs w:val="20"/>
          <w:lang w:val="es-ES_tradnl"/>
        </w:rPr>
        <w:t xml:space="preserve">“En líneas generales está muy bien aceptado, porque están viendo las capacitaciones o las asistencias técnicas, son muy buenas. Yo debo rescatar del año pasado, cuando tuvimos la participación de XXX, que vino con la alfabetización inicial, que es un tema que nos sigue costando mucho trabajo. Está muy bueno, entonces eso las entusiasma mucho; qué bueno esto, voy a empezar, me sirve, tomando lo que les </w:t>
      </w:r>
      <w:r w:rsidR="00580F93" w:rsidRPr="00BC35EA">
        <w:rPr>
          <w:i/>
          <w:sz w:val="20"/>
          <w:szCs w:val="20"/>
          <w:lang w:val="es-ES_tradnl"/>
        </w:rPr>
        <w:t>sirve “Supervisora</w:t>
      </w:r>
      <w:r w:rsidRPr="00BC35EA">
        <w:rPr>
          <w:i/>
          <w:sz w:val="20"/>
          <w:szCs w:val="20"/>
          <w:lang w:val="es-ES_tradnl"/>
        </w:rPr>
        <w:t>. Salta</w:t>
      </w:r>
    </w:p>
    <w:p w:rsidR="009B7352" w:rsidRPr="00BC35EA" w:rsidRDefault="009B7352" w:rsidP="009B7352">
      <w:pPr>
        <w:spacing w:after="120" w:line="240" w:lineRule="auto"/>
        <w:jc w:val="both"/>
        <w:rPr>
          <w:rFonts w:cs="Arial"/>
          <w:sz w:val="24"/>
          <w:szCs w:val="24"/>
          <w:lang w:val="es-ES_tradnl"/>
        </w:rPr>
      </w:pPr>
      <w:r w:rsidRPr="00BC35EA">
        <w:rPr>
          <w:rFonts w:cs="Arial"/>
          <w:sz w:val="24"/>
          <w:szCs w:val="24"/>
          <w:lang w:val="es-ES_tradnl"/>
        </w:rPr>
        <w:t>También, obviamente, las plataformas y los sistemas de comunicación e información requeridos por el programa se han ido adaptando y mejorando en su funcionamiento y diseño. Tanto en contenidos y accesibilidad, como en alternativas para resolver los problemas de conectividad: desde las plataformas a la comunicación por correo electrónico y sistemas SMS para la introducción de datos.</w:t>
      </w:r>
    </w:p>
    <w:p w:rsidR="009B7352" w:rsidRPr="00BC35EA" w:rsidRDefault="009B7352" w:rsidP="00BC35EA">
      <w:pPr>
        <w:spacing w:after="120" w:line="240" w:lineRule="auto"/>
        <w:jc w:val="right"/>
        <w:rPr>
          <w:rFonts w:eastAsia="Times New Roman" w:cs="Arial"/>
          <w:sz w:val="20"/>
          <w:szCs w:val="20"/>
          <w:bdr w:val="none" w:sz="0" w:space="0" w:color="auto" w:frame="1"/>
          <w:lang w:val="es-ES_tradnl" w:eastAsia="es-AR"/>
        </w:rPr>
      </w:pPr>
      <w:r w:rsidRPr="00BC35EA">
        <w:rPr>
          <w:rFonts w:eastAsia="Times New Roman" w:cs="Arial"/>
          <w:i/>
          <w:sz w:val="20"/>
          <w:szCs w:val="20"/>
          <w:bdr w:val="none" w:sz="0" w:space="0" w:color="auto" w:frame="1"/>
          <w:lang w:val="es-ES_tradnl" w:eastAsia="es-AR"/>
        </w:rPr>
        <w:t>Entonces se hizo un cambio no sólo de diseño sino de propuesta, de contenido, de estrategia, en la</w:t>
      </w:r>
      <w:r w:rsidR="00BC35EA">
        <w:rPr>
          <w:rFonts w:eastAsia="Times New Roman" w:cs="Arial"/>
          <w:i/>
          <w:sz w:val="20"/>
          <w:szCs w:val="20"/>
          <w:bdr w:val="none" w:sz="0" w:space="0" w:color="auto" w:frame="1"/>
          <w:lang w:val="es-ES_tradnl" w:eastAsia="es-AR"/>
        </w:rPr>
        <w:t>s</w:t>
      </w:r>
      <w:r w:rsidRPr="00BC35EA">
        <w:rPr>
          <w:rFonts w:eastAsia="Times New Roman" w:cs="Arial"/>
          <w:i/>
          <w:sz w:val="20"/>
          <w:szCs w:val="20"/>
          <w:bdr w:val="none" w:sz="0" w:space="0" w:color="auto" w:frame="1"/>
          <w:lang w:val="es-ES_tradnl" w:eastAsia="es-AR"/>
        </w:rPr>
        <w:t xml:space="preserve"> cuestiones que para nosotros son un esfuerzo muy grande para el programa y que se realizó y por otro lado con GEMA virtual que justamente está relacionada de forma virtual con la gestión estratégica al mirar los datos. A este soporte o herramienta que les damos desde el programa también se ha mejorado, o sea antes los directores tenían la posibilidad por ejemplo de mandar las campañas virtuales por mensaje de texto, el año pasado hicimos una apertura técnica (..)para que se pueda hacer un relevamiento y enviar la información vía plataforma virtual eso fue también un cambio importante.”</w:t>
      </w:r>
      <w:r w:rsidRPr="00BC35EA">
        <w:rPr>
          <w:rFonts w:eastAsia="Times New Roman" w:cs="Arial"/>
          <w:sz w:val="20"/>
          <w:szCs w:val="20"/>
          <w:bdr w:val="none" w:sz="0" w:space="0" w:color="auto" w:frame="1"/>
          <w:lang w:val="es-ES_tradnl" w:eastAsia="es-AR"/>
        </w:rPr>
        <w:t>(E. Técnico GEMA)</w:t>
      </w:r>
    </w:p>
    <w:p w:rsidR="009B7352" w:rsidRDefault="009B7352" w:rsidP="009B7352">
      <w:pPr>
        <w:pStyle w:val="Prrafodelista"/>
        <w:spacing w:after="120" w:line="240" w:lineRule="auto"/>
        <w:ind w:left="714"/>
        <w:contextualSpacing w:val="0"/>
        <w:jc w:val="right"/>
        <w:rPr>
          <w:i/>
          <w:color w:val="0000FF"/>
          <w:sz w:val="20"/>
          <w:szCs w:val="20"/>
          <w:lang w:val="es-ES_tradnl"/>
        </w:rPr>
      </w:pPr>
      <w:r w:rsidRPr="00BC35EA">
        <w:rPr>
          <w:i/>
          <w:sz w:val="20"/>
          <w:szCs w:val="20"/>
          <w:lang w:val="es-ES_tradnl"/>
        </w:rPr>
        <w:t>“</w:t>
      </w:r>
      <w:r w:rsidRPr="00580F93">
        <w:rPr>
          <w:i/>
          <w:sz w:val="20"/>
          <w:szCs w:val="20"/>
          <w:lang w:val="es-ES_tradnl"/>
        </w:rPr>
        <w:t xml:space="preserve">Porque nos dieron a elegir o SMS o la plataforma. Yo elegí mensaje, porque no tengo tanta capacidad, soy medio analfabeta para la tecnología, jeje. Pero estoy aprendiendo recién ahora, todavía estoy andando ese camino, y esa era la dificultad, pero en las jornadas que íbamos de GEMA nos enseñaban con la pantalla y todo, pero no aprendí bien cómo tenía que </w:t>
      </w:r>
      <w:r w:rsidR="00BC35EA">
        <w:rPr>
          <w:i/>
          <w:sz w:val="20"/>
          <w:szCs w:val="20"/>
          <w:lang w:val="es-ES_tradnl"/>
        </w:rPr>
        <w:t>hacer</w:t>
      </w:r>
      <w:r w:rsidR="00580F93" w:rsidRPr="00BC35EA">
        <w:rPr>
          <w:i/>
          <w:sz w:val="20"/>
          <w:szCs w:val="20"/>
          <w:lang w:val="es-ES_tradnl"/>
        </w:rPr>
        <w:t>“Directora</w:t>
      </w:r>
      <w:r w:rsidRPr="00BC35EA">
        <w:rPr>
          <w:i/>
          <w:sz w:val="20"/>
          <w:szCs w:val="20"/>
          <w:lang w:val="es-ES_tradnl"/>
        </w:rPr>
        <w:t>. Jujuy</w:t>
      </w:r>
      <w:r w:rsidRPr="00580F93">
        <w:rPr>
          <w:i/>
          <w:color w:val="0000FF"/>
          <w:sz w:val="20"/>
          <w:szCs w:val="20"/>
          <w:lang w:val="es-ES_tradnl"/>
        </w:rPr>
        <w:t>.</w:t>
      </w:r>
    </w:p>
    <w:p w:rsidR="0026558C" w:rsidRPr="00580F93" w:rsidRDefault="0026558C" w:rsidP="0026558C">
      <w:pPr>
        <w:pStyle w:val="Ttulo3"/>
        <w:spacing w:after="120"/>
        <w:rPr>
          <w:lang w:val="es-ES_tradnl"/>
        </w:rPr>
      </w:pPr>
      <w:bookmarkStart w:id="79" w:name="_Toc447283953"/>
      <w:r>
        <w:rPr>
          <w:lang w:val="es-ES_tradnl"/>
        </w:rPr>
        <w:t>Incorporación de las metodologías del programa en las prácticas educativas de las escuelas</w:t>
      </w:r>
      <w:bookmarkEnd w:id="79"/>
    </w:p>
    <w:p w:rsidR="009B7352" w:rsidRPr="00580F93" w:rsidRDefault="009B7352" w:rsidP="009B7352">
      <w:pPr>
        <w:spacing w:after="120" w:line="240" w:lineRule="auto"/>
        <w:jc w:val="both"/>
        <w:rPr>
          <w:rFonts w:cs="Arial"/>
          <w:sz w:val="24"/>
          <w:szCs w:val="24"/>
          <w:lang w:val="es-ES_tradnl"/>
        </w:rPr>
      </w:pPr>
      <w:r w:rsidRPr="00580F93">
        <w:rPr>
          <w:rFonts w:cs="Arial"/>
          <w:sz w:val="24"/>
          <w:szCs w:val="24"/>
          <w:lang w:val="es-ES_tradnl"/>
        </w:rPr>
        <w:t xml:space="preserve">El desarrollo de la “propuesta global GEMA”, es un proceso en marcha, para el que hace falta más tiempo. La incorporación de los diferentes elementos </w:t>
      </w:r>
      <w:r w:rsidR="00BC35EA">
        <w:rPr>
          <w:rFonts w:cs="Arial"/>
          <w:sz w:val="24"/>
          <w:szCs w:val="24"/>
          <w:lang w:val="es-ES_tradnl"/>
        </w:rPr>
        <w:t xml:space="preserve">de esa propuesta </w:t>
      </w:r>
      <w:r w:rsidRPr="00580F93">
        <w:rPr>
          <w:rFonts w:cs="Arial"/>
          <w:sz w:val="24"/>
          <w:szCs w:val="24"/>
          <w:lang w:val="es-ES_tradnl"/>
        </w:rPr>
        <w:t>y</w:t>
      </w:r>
      <w:r w:rsidR="00BC35EA">
        <w:rPr>
          <w:rFonts w:cs="Arial"/>
          <w:sz w:val="24"/>
          <w:szCs w:val="24"/>
          <w:lang w:val="es-ES_tradnl"/>
        </w:rPr>
        <w:t xml:space="preserve"> sus</w:t>
      </w:r>
      <w:r w:rsidRPr="00580F93">
        <w:rPr>
          <w:rFonts w:cs="Arial"/>
          <w:sz w:val="24"/>
          <w:szCs w:val="24"/>
          <w:lang w:val="es-ES_tradnl"/>
        </w:rPr>
        <w:t xml:space="preserve"> metodologías no es complet</w:t>
      </w:r>
      <w:r w:rsidR="004605C0" w:rsidRPr="00580F93">
        <w:rPr>
          <w:rFonts w:cs="Arial"/>
          <w:sz w:val="24"/>
          <w:szCs w:val="24"/>
          <w:lang w:val="es-ES_tradnl"/>
        </w:rPr>
        <w:t>a</w:t>
      </w:r>
      <w:r w:rsidRPr="00580F93">
        <w:rPr>
          <w:rFonts w:cs="Arial"/>
          <w:sz w:val="24"/>
          <w:szCs w:val="24"/>
          <w:lang w:val="es-ES_tradnl"/>
        </w:rPr>
        <w:t xml:space="preserve"> en cada una de las escuelas, sino que, de momento, el mayor avance se ha focalizado en cuestiones que se detectaron como principales nudos críticos y prioridades. Los aspectos más trabajados (se considera que hasta el 95% de las escuelas) se refieren a la coordinación de aprendizajes (observación de clases, secuencias didácticas, devoluciones y planificación) y la gestión y planificación del tiempo directivo</w:t>
      </w:r>
      <w:r w:rsidR="00DD741E">
        <w:rPr>
          <w:rFonts w:cs="Arial"/>
          <w:sz w:val="24"/>
          <w:szCs w:val="24"/>
          <w:lang w:val="es-ES_tradnl"/>
        </w:rPr>
        <w:t>,</w:t>
      </w:r>
      <w:r w:rsidRPr="00580F93">
        <w:rPr>
          <w:rFonts w:cs="Arial"/>
          <w:sz w:val="24"/>
          <w:szCs w:val="24"/>
          <w:lang w:val="es-ES_tradnl"/>
        </w:rPr>
        <w:t xml:space="preserve"> sobre todo desde la delegación de tareas administrativas (</w:t>
      </w:r>
      <w:r w:rsidRPr="00580F93">
        <w:rPr>
          <w:rFonts w:cs="Arial"/>
          <w:i/>
          <w:sz w:val="24"/>
          <w:szCs w:val="24"/>
          <w:lang w:val="es-ES_tradnl"/>
        </w:rPr>
        <w:t>darse un tiempo</w:t>
      </w:r>
      <w:r w:rsidRPr="00580F93">
        <w:rPr>
          <w:rFonts w:cs="Arial"/>
          <w:sz w:val="24"/>
          <w:szCs w:val="24"/>
          <w:lang w:val="es-ES_tradnl"/>
        </w:rPr>
        <w:t xml:space="preserve"> para la coordinación de aprendizajes)</w:t>
      </w:r>
      <w:r w:rsidRPr="00580F93">
        <w:rPr>
          <w:rStyle w:val="Refdenotaalpie"/>
          <w:rFonts w:cs="Arial"/>
          <w:sz w:val="24"/>
          <w:szCs w:val="24"/>
          <w:lang w:val="es-ES_tradnl"/>
        </w:rPr>
        <w:footnoteReference w:id="38"/>
      </w:r>
      <w:r w:rsidRPr="00580F93">
        <w:rPr>
          <w:rFonts w:cs="Arial"/>
          <w:sz w:val="24"/>
          <w:szCs w:val="24"/>
          <w:lang w:val="es-ES_tradnl"/>
        </w:rPr>
        <w:t>.</w:t>
      </w:r>
      <w:r w:rsidR="005D2DC9" w:rsidRPr="00580F93">
        <w:rPr>
          <w:rFonts w:cs="Arial"/>
          <w:sz w:val="24"/>
          <w:szCs w:val="24"/>
          <w:lang w:val="es-ES_tradnl"/>
        </w:rPr>
        <w:t xml:space="preserve"> </w:t>
      </w:r>
      <w:r w:rsidRPr="00580F93">
        <w:rPr>
          <w:rFonts w:cs="Arial"/>
          <w:sz w:val="24"/>
          <w:szCs w:val="24"/>
          <w:lang w:val="es-ES_tradnl"/>
        </w:rPr>
        <w:t xml:space="preserve">En conjunto, el resto de las herramientas </w:t>
      </w:r>
      <w:r w:rsidR="0011501E" w:rsidRPr="00580F93">
        <w:rPr>
          <w:rFonts w:cs="Arial"/>
          <w:sz w:val="24"/>
          <w:szCs w:val="24"/>
          <w:lang w:val="es-ES_tradnl"/>
        </w:rPr>
        <w:t>adquiridas</w:t>
      </w:r>
      <w:r w:rsidRPr="00580F93">
        <w:rPr>
          <w:rFonts w:cs="Arial"/>
          <w:sz w:val="24"/>
          <w:szCs w:val="24"/>
          <w:lang w:val="es-ES_tradnl"/>
        </w:rPr>
        <w:t xml:space="preserve">, o en ensayo, se conciben como una mochila para el tránsito personal de los directores/as en sus prácticas concretas, </w:t>
      </w:r>
      <w:r w:rsidRPr="00580F93">
        <w:rPr>
          <w:rFonts w:cs="Arial"/>
          <w:i/>
          <w:sz w:val="24"/>
          <w:szCs w:val="24"/>
          <w:lang w:val="es-ES_tradnl"/>
        </w:rPr>
        <w:t>“que activan sin abandonar tareas importantes”</w:t>
      </w:r>
      <w:r w:rsidRPr="00580F93">
        <w:rPr>
          <w:rFonts w:cs="Arial"/>
          <w:sz w:val="24"/>
          <w:szCs w:val="24"/>
          <w:lang w:val="es-ES_tradnl"/>
        </w:rPr>
        <w:t>, pero también para los docentes.</w:t>
      </w:r>
    </w:p>
    <w:p w:rsidR="009B7352" w:rsidRPr="00BC35EA" w:rsidRDefault="00C9706A" w:rsidP="009B7352">
      <w:pPr>
        <w:spacing w:after="120" w:line="240" w:lineRule="auto"/>
        <w:jc w:val="right"/>
        <w:rPr>
          <w:rFonts w:cs="Arial"/>
          <w:sz w:val="20"/>
          <w:szCs w:val="20"/>
          <w:lang w:val="es-ES_tradnl"/>
        </w:rPr>
      </w:pPr>
      <w:r w:rsidRPr="00580F93">
        <w:rPr>
          <w:rFonts w:cs="Arial"/>
          <w:i/>
          <w:sz w:val="20"/>
          <w:szCs w:val="20"/>
          <w:lang w:val="es-ES_tradnl"/>
        </w:rPr>
        <w:t xml:space="preserve">“se había pedido esa focalización en poder darse un tiempo para hacer una devolución a tiempo sobre una planificación direccionada. Esa devolución que es valiosa en tiempo y forma antes de que el docente pueda aplicar en el aula” </w:t>
      </w:r>
      <w:r w:rsidRPr="00BC35EA">
        <w:rPr>
          <w:rFonts w:cs="Arial"/>
          <w:sz w:val="20"/>
          <w:szCs w:val="20"/>
          <w:lang w:val="es-ES_tradnl"/>
        </w:rPr>
        <w:t>(Coord. UNICEF JUJUY)</w:t>
      </w:r>
    </w:p>
    <w:p w:rsidR="009B7352" w:rsidRPr="00BC35EA" w:rsidRDefault="00C9706A" w:rsidP="009B7352">
      <w:pPr>
        <w:pStyle w:val="normal0"/>
        <w:spacing w:after="120" w:line="240" w:lineRule="auto"/>
        <w:jc w:val="right"/>
        <w:rPr>
          <w:rFonts w:asciiTheme="minorHAnsi" w:hAnsiTheme="minorHAnsi"/>
          <w:i/>
          <w:color w:val="auto"/>
          <w:sz w:val="20"/>
          <w:szCs w:val="20"/>
          <w:lang w:val="es-ES_tradnl"/>
        </w:rPr>
      </w:pPr>
      <w:r w:rsidRPr="00BC35EA">
        <w:rPr>
          <w:rFonts w:asciiTheme="minorHAnsi" w:eastAsiaTheme="minorHAnsi" w:hAnsiTheme="minorHAnsi" w:cstheme="minorBidi"/>
          <w:i/>
          <w:color w:val="auto"/>
          <w:sz w:val="20"/>
          <w:szCs w:val="20"/>
          <w:lang w:val="es-ES_tradnl" w:eastAsia="en-US"/>
        </w:rPr>
        <w:t xml:space="preserve">“Lo bueno del programa es que al focalizar en los nodos críticos, permite que el equipo directivo, en principio, pueda detectar,  porque hay multiplicidades de situaciones que se deben atender en la escuela. Pero focalizar en el nodo crítico nos ayudó muchísimo y sobre todo en la mejora de los aprendizajes.  (…) En cambio el nodo crítico, que la mayoría optó por el tema del tiempo, este... la optimización del tiempo, alfabetización ha sido otro de los nudos crítico qué más que nos han convocado más. Poco menos el tema de las...  del clima institucional que muchas veces impactan en el trabajo de la escuela y bueno últimamente también estuve viendo esta cuestión de la repitencia </w:t>
      </w:r>
      <w:r w:rsidR="00580F93" w:rsidRPr="00BC35EA">
        <w:rPr>
          <w:rFonts w:asciiTheme="minorHAnsi" w:eastAsiaTheme="minorHAnsi" w:hAnsiTheme="minorHAnsi" w:cstheme="minorBidi"/>
          <w:i/>
          <w:color w:val="auto"/>
          <w:sz w:val="20"/>
          <w:szCs w:val="20"/>
          <w:lang w:val="es-ES_tradnl" w:eastAsia="en-US"/>
        </w:rPr>
        <w:t>cero</w:t>
      </w:r>
      <w:r w:rsidR="00580F93" w:rsidRPr="00BC35EA">
        <w:rPr>
          <w:rFonts w:asciiTheme="minorHAnsi" w:hAnsiTheme="minorHAnsi"/>
          <w:i/>
          <w:color w:val="auto"/>
          <w:sz w:val="20"/>
          <w:szCs w:val="20"/>
          <w:lang w:val="es-ES_tradnl"/>
        </w:rPr>
        <w:t>“</w:t>
      </w:r>
      <w:r w:rsidR="00BC35EA">
        <w:rPr>
          <w:rFonts w:asciiTheme="minorHAnsi" w:hAnsiTheme="minorHAnsi"/>
          <w:i/>
          <w:color w:val="auto"/>
          <w:sz w:val="20"/>
          <w:szCs w:val="20"/>
          <w:lang w:val="es-ES_tradnl"/>
        </w:rPr>
        <w:t xml:space="preserve"> (</w:t>
      </w:r>
      <w:r w:rsidR="00580F93" w:rsidRPr="00BC35EA">
        <w:rPr>
          <w:rFonts w:asciiTheme="minorHAnsi" w:hAnsiTheme="minorHAnsi"/>
          <w:i/>
          <w:color w:val="auto"/>
          <w:sz w:val="20"/>
          <w:szCs w:val="20"/>
          <w:lang w:val="es-ES_tradnl"/>
        </w:rPr>
        <w:t>Supervisora</w:t>
      </w:r>
      <w:r w:rsidR="00BC35EA">
        <w:rPr>
          <w:rFonts w:asciiTheme="minorHAnsi" w:hAnsiTheme="minorHAnsi"/>
          <w:i/>
          <w:color w:val="auto"/>
          <w:sz w:val="20"/>
          <w:szCs w:val="20"/>
          <w:lang w:val="es-ES_tradnl"/>
        </w:rPr>
        <w:t xml:space="preserve">. </w:t>
      </w:r>
      <w:r w:rsidRPr="00BC35EA">
        <w:rPr>
          <w:rFonts w:asciiTheme="minorHAnsi" w:hAnsiTheme="minorHAnsi"/>
          <w:i/>
          <w:color w:val="auto"/>
          <w:sz w:val="20"/>
          <w:szCs w:val="20"/>
          <w:lang w:val="es-ES_tradnl"/>
        </w:rPr>
        <w:t>Jujuy</w:t>
      </w:r>
      <w:r w:rsidR="00BC35EA">
        <w:rPr>
          <w:rFonts w:asciiTheme="minorHAnsi" w:hAnsiTheme="minorHAnsi"/>
          <w:i/>
          <w:color w:val="auto"/>
          <w:sz w:val="20"/>
          <w:szCs w:val="20"/>
          <w:lang w:val="es-ES_tradnl"/>
        </w:rPr>
        <w:t>)</w:t>
      </w:r>
    </w:p>
    <w:p w:rsidR="009B7352" w:rsidRPr="00580F93" w:rsidRDefault="00F47FD8" w:rsidP="009B7352">
      <w:pPr>
        <w:spacing w:after="120" w:line="240" w:lineRule="auto"/>
        <w:jc w:val="both"/>
        <w:rPr>
          <w:rFonts w:cs="Arial"/>
          <w:sz w:val="24"/>
          <w:szCs w:val="24"/>
          <w:lang w:val="es-ES_tradnl"/>
        </w:rPr>
      </w:pPr>
      <w:r>
        <w:rPr>
          <w:rFonts w:cs="Arial"/>
          <w:sz w:val="24"/>
          <w:szCs w:val="24"/>
          <w:lang w:val="es-ES_tradnl"/>
        </w:rPr>
        <w:t xml:space="preserve">En el diseño del programa se </w:t>
      </w:r>
      <w:r w:rsidR="009B7352" w:rsidRPr="00580F93">
        <w:rPr>
          <w:rFonts w:cs="Arial"/>
          <w:sz w:val="24"/>
          <w:szCs w:val="24"/>
          <w:lang w:val="es-ES_tradnl"/>
        </w:rPr>
        <w:t xml:space="preserve">habla de </w:t>
      </w:r>
      <w:r w:rsidR="009B7352" w:rsidRPr="00F47FD8">
        <w:rPr>
          <w:rFonts w:cs="Arial"/>
          <w:b/>
          <w:sz w:val="24"/>
          <w:szCs w:val="24"/>
          <w:lang w:val="es-ES_tradnl"/>
        </w:rPr>
        <w:t>consolidación</w:t>
      </w:r>
      <w:r w:rsidR="009B7352" w:rsidRPr="00580F93">
        <w:rPr>
          <w:rFonts w:cs="Arial"/>
          <w:sz w:val="24"/>
          <w:szCs w:val="24"/>
          <w:lang w:val="es-ES_tradnl"/>
        </w:rPr>
        <w:t xml:space="preserve"> cuando “se ha transitado por todo el programa” pero, en la práctica, se reconoce este hito cuando se ha elaborado el </w:t>
      </w:r>
      <w:r w:rsidR="009B7352" w:rsidRPr="00580F93">
        <w:rPr>
          <w:rFonts w:cs="Arial"/>
          <w:i/>
          <w:sz w:val="24"/>
          <w:szCs w:val="24"/>
          <w:lang w:val="es-ES_tradnl"/>
        </w:rPr>
        <w:t>plan de mejora</w:t>
      </w:r>
      <w:r w:rsidR="009B7352" w:rsidRPr="00580F93">
        <w:rPr>
          <w:rFonts w:cs="Arial"/>
          <w:sz w:val="24"/>
          <w:szCs w:val="24"/>
          <w:lang w:val="es-ES_tradnl"/>
        </w:rPr>
        <w:t>, lo que no implica la puesta en práctica real, o la consideración, de todos los elementos de la propuesta global GEMA.</w:t>
      </w:r>
    </w:p>
    <w:p w:rsidR="009B7352" w:rsidRPr="00BC35EA" w:rsidRDefault="00C9706A" w:rsidP="009B7352">
      <w:pPr>
        <w:spacing w:after="120" w:line="240" w:lineRule="auto"/>
        <w:jc w:val="right"/>
        <w:rPr>
          <w:rFonts w:eastAsia="Times New Roman" w:cs="Arial"/>
          <w:sz w:val="20"/>
          <w:szCs w:val="20"/>
          <w:bdr w:val="none" w:sz="0" w:space="0" w:color="auto" w:frame="1"/>
          <w:lang w:val="es-ES_tradnl" w:eastAsia="es-AR"/>
        </w:rPr>
      </w:pPr>
      <w:r w:rsidRPr="00BC35EA">
        <w:rPr>
          <w:rFonts w:eastAsia="Times New Roman" w:cs="Arial"/>
          <w:i/>
          <w:sz w:val="20"/>
          <w:szCs w:val="20"/>
          <w:bdr w:val="none" w:sz="0" w:space="0" w:color="auto" w:frame="1"/>
          <w:lang w:val="es-ES_tradnl" w:eastAsia="es-AR"/>
        </w:rPr>
        <w:t xml:space="preserve">“Lo que nosotros vemos es que lo que menos han avanzado es en la práctica de gestión estratégica, es un contenido nuevo para ellos, lo más nuevo que reciben y después si uno ve en términos de satisfacción, ellos dicen </w:t>
      </w:r>
      <w:r w:rsidR="00BC35EA" w:rsidRPr="00BC35EA">
        <w:rPr>
          <w:rFonts w:eastAsia="Times New Roman" w:cs="Arial"/>
          <w:i/>
          <w:sz w:val="20"/>
          <w:szCs w:val="20"/>
          <w:bdr w:val="none" w:sz="0" w:space="0" w:color="auto" w:frame="1"/>
          <w:lang w:val="es-ES_tradnl" w:eastAsia="es-AR"/>
        </w:rPr>
        <w:t>‘</w:t>
      </w:r>
      <w:r w:rsidRPr="00BC35EA">
        <w:rPr>
          <w:rFonts w:eastAsia="Times New Roman" w:cs="Arial"/>
          <w:i/>
          <w:sz w:val="20"/>
          <w:szCs w:val="20"/>
          <w:bdr w:val="none" w:sz="0" w:space="0" w:color="auto" w:frame="1"/>
          <w:lang w:val="es-ES_tradnl" w:eastAsia="es-AR"/>
        </w:rPr>
        <w:t>si, lo que hacemos con GEMA yo lo puedo ir institucionalizando</w:t>
      </w:r>
      <w:r w:rsidR="00BC35EA" w:rsidRPr="00BC35EA">
        <w:rPr>
          <w:rFonts w:eastAsia="Times New Roman" w:cs="Arial"/>
          <w:i/>
          <w:sz w:val="20"/>
          <w:szCs w:val="20"/>
          <w:bdr w:val="none" w:sz="0" w:space="0" w:color="auto" w:frame="1"/>
          <w:lang w:val="es-ES_tradnl" w:eastAsia="es-AR"/>
        </w:rPr>
        <w:t xml:space="preserve">’ </w:t>
      </w:r>
      <w:r w:rsidRPr="00BC35EA">
        <w:rPr>
          <w:rFonts w:eastAsia="Times New Roman" w:cs="Arial"/>
          <w:i/>
          <w:sz w:val="20"/>
          <w:szCs w:val="20"/>
          <w:bdr w:val="none" w:sz="0" w:space="0" w:color="auto" w:frame="1"/>
          <w:lang w:val="es-ES_tradnl" w:eastAsia="es-AR"/>
        </w:rPr>
        <w:t>entonces pero a lo mejor en la hora de identificarlo como practica no lo ponen como gestión estratégica</w:t>
      </w:r>
      <w:r w:rsidR="00BC35EA" w:rsidRPr="00BC35EA">
        <w:rPr>
          <w:rFonts w:eastAsia="Times New Roman" w:cs="Arial"/>
          <w:i/>
          <w:sz w:val="20"/>
          <w:szCs w:val="20"/>
          <w:bdr w:val="none" w:sz="0" w:space="0" w:color="auto" w:frame="1"/>
          <w:lang w:val="es-ES_tradnl" w:eastAsia="es-AR"/>
        </w:rPr>
        <w:t xml:space="preserve"> (…) </w:t>
      </w:r>
      <w:r w:rsidRPr="00BC35EA">
        <w:rPr>
          <w:rFonts w:eastAsia="Times New Roman" w:cs="Arial"/>
          <w:i/>
          <w:sz w:val="20"/>
          <w:szCs w:val="20"/>
          <w:bdr w:val="none" w:sz="0" w:space="0" w:color="auto" w:frame="1"/>
          <w:lang w:val="es-ES_tradnl" w:eastAsia="es-AR"/>
        </w:rPr>
        <w:t>Yo creo que los programas de mejora, es lo que más va a faltar porque es lo que más trabajamos con los docentes“(</w:t>
      </w:r>
      <w:r w:rsidRPr="00BC35EA">
        <w:rPr>
          <w:rFonts w:eastAsia="Times New Roman" w:cs="Arial"/>
          <w:sz w:val="20"/>
          <w:szCs w:val="20"/>
          <w:bdr w:val="none" w:sz="0" w:space="0" w:color="auto" w:frame="1"/>
          <w:lang w:val="es-ES_tradnl" w:eastAsia="es-AR"/>
        </w:rPr>
        <w:t>E. Técnico GEMA)</w:t>
      </w:r>
    </w:p>
    <w:p w:rsidR="009B7352" w:rsidRPr="00580F93" w:rsidRDefault="009B7352" w:rsidP="009B7352">
      <w:pPr>
        <w:spacing w:after="120" w:line="240" w:lineRule="auto"/>
        <w:jc w:val="both"/>
        <w:rPr>
          <w:rFonts w:cs="Arial"/>
          <w:sz w:val="24"/>
          <w:szCs w:val="24"/>
          <w:lang w:val="es-ES_tradnl"/>
        </w:rPr>
      </w:pPr>
      <w:r w:rsidRPr="00580F93">
        <w:rPr>
          <w:rFonts w:cs="Arial"/>
          <w:sz w:val="24"/>
          <w:szCs w:val="24"/>
          <w:lang w:val="es-ES_tradnl"/>
        </w:rPr>
        <w:t xml:space="preserve">El tiempo dedicado a </w:t>
      </w:r>
      <w:r w:rsidR="00F47FD8">
        <w:rPr>
          <w:rFonts w:cs="Arial"/>
          <w:sz w:val="24"/>
          <w:szCs w:val="24"/>
          <w:lang w:val="es-ES_tradnl"/>
        </w:rPr>
        <w:t>los diferentes componentes incluido</w:t>
      </w:r>
      <w:r w:rsidRPr="00580F93">
        <w:rPr>
          <w:rFonts w:cs="Arial"/>
          <w:sz w:val="24"/>
          <w:szCs w:val="24"/>
          <w:lang w:val="es-ES_tradnl"/>
        </w:rPr>
        <w:t xml:space="preserve">s en la propuesta GEMA es muy alto según la valoración de los directivos participantes: alrededor del 80% considera que ha dedicado bastante o mucho tiempo </w:t>
      </w:r>
      <w:r w:rsidR="00F47FD8">
        <w:rPr>
          <w:rFonts w:cs="Arial"/>
          <w:sz w:val="24"/>
          <w:szCs w:val="24"/>
          <w:lang w:val="es-ES_tradnl"/>
        </w:rPr>
        <w:t>al conjunto de las</w:t>
      </w:r>
      <w:r w:rsidRPr="00580F93">
        <w:rPr>
          <w:rFonts w:cs="Arial"/>
          <w:sz w:val="24"/>
          <w:szCs w:val="24"/>
          <w:lang w:val="es-ES_tradnl"/>
        </w:rPr>
        <w:t xml:space="preserve"> propuestas. El 83,5% al desarrollo de un sentido común de escuela focalizado en los aprendizajes; el 82,4% a la mejora del clima escolar y desarrollo del equipo docente; el 81,3% al apoyo y mejora de la actividad docente en las aulas y, algo menos, el 76,9% a la detección de riesgos específicos de los alumnos/as. Las diferencias entre las provincias es mínima, aunque en Salta parece haber mayor dedicación al desarrollo del sentido </w:t>
      </w:r>
      <w:r w:rsidR="00DD741E">
        <w:rPr>
          <w:rFonts w:cs="Arial"/>
          <w:sz w:val="24"/>
          <w:szCs w:val="24"/>
          <w:lang w:val="es-ES_tradnl"/>
        </w:rPr>
        <w:t>compartido</w:t>
      </w:r>
      <w:r w:rsidRPr="00580F93">
        <w:rPr>
          <w:rFonts w:cs="Arial"/>
          <w:sz w:val="24"/>
          <w:szCs w:val="24"/>
          <w:lang w:val="es-ES_tradnl"/>
        </w:rPr>
        <w:t xml:space="preserve"> de escuela y el apoyo de aula, mientras que en Jujuy los porcentajes son algo superiores en la mejora del clima escolar y la detección de riesgos en los estudiantes.</w:t>
      </w:r>
    </w:p>
    <w:p w:rsidR="00F47FD8" w:rsidRDefault="00F47FD8" w:rsidP="009B7352">
      <w:pPr>
        <w:spacing w:after="0" w:line="240" w:lineRule="auto"/>
        <w:rPr>
          <w:b/>
          <w:sz w:val="18"/>
          <w:szCs w:val="18"/>
          <w:lang w:val="es-ES_tradnl"/>
        </w:rPr>
      </w:pPr>
    </w:p>
    <w:p w:rsidR="009B7352" w:rsidRPr="006C0A5F" w:rsidRDefault="006C0A5F" w:rsidP="009B7352">
      <w:pPr>
        <w:spacing w:after="0" w:line="240" w:lineRule="auto"/>
        <w:rPr>
          <w:b/>
          <w:sz w:val="20"/>
          <w:szCs w:val="20"/>
          <w:lang w:val="es-ES_tradnl"/>
        </w:rPr>
      </w:pPr>
      <w:r w:rsidRPr="006C0A5F">
        <w:rPr>
          <w:b/>
          <w:sz w:val="20"/>
          <w:szCs w:val="20"/>
          <w:lang w:val="es-ES_tradnl"/>
        </w:rPr>
        <w:t xml:space="preserve">Tabla </w:t>
      </w:r>
      <w:r w:rsidR="00B46BA1">
        <w:rPr>
          <w:b/>
          <w:sz w:val="20"/>
          <w:szCs w:val="20"/>
          <w:lang w:val="es-ES_tradnl"/>
        </w:rPr>
        <w:t>9</w:t>
      </w:r>
      <w:r w:rsidRPr="006C0A5F">
        <w:rPr>
          <w:b/>
          <w:sz w:val="20"/>
          <w:szCs w:val="20"/>
          <w:lang w:val="es-ES_tradnl"/>
        </w:rPr>
        <w:t xml:space="preserve">. </w:t>
      </w:r>
      <w:r w:rsidR="009B7352" w:rsidRPr="006C0A5F">
        <w:rPr>
          <w:b/>
          <w:sz w:val="20"/>
          <w:szCs w:val="20"/>
          <w:lang w:val="es-ES_tradnl"/>
        </w:rPr>
        <w:t>Dedicación de tiempo a cada elemento GEMA, según provincia (%bastante/mucho)</w:t>
      </w:r>
    </w:p>
    <w:tbl>
      <w:tblPr>
        <w:tblStyle w:val="Tablaconcuadrcula"/>
        <w:tblW w:w="8163" w:type="dxa"/>
        <w:tblLook w:val="04A0"/>
      </w:tblPr>
      <w:tblGrid>
        <w:gridCol w:w="5613"/>
        <w:gridCol w:w="850"/>
        <w:gridCol w:w="850"/>
        <w:gridCol w:w="850"/>
      </w:tblGrid>
      <w:tr w:rsidR="009B7352" w:rsidRPr="00580F93" w:rsidTr="00534BD9">
        <w:tc>
          <w:tcPr>
            <w:tcW w:w="5613" w:type="dxa"/>
            <w:tcBorders>
              <w:top w:val="nil"/>
              <w:left w:val="nil"/>
              <w:bottom w:val="single" w:sz="4" w:space="0" w:color="auto"/>
              <w:right w:val="single" w:sz="4" w:space="0" w:color="auto"/>
            </w:tcBorders>
            <w:vAlign w:val="center"/>
          </w:tcPr>
          <w:p w:rsidR="009B7352" w:rsidRPr="00580F93" w:rsidRDefault="009B7352" w:rsidP="00534BD9">
            <w:pPr>
              <w:tabs>
                <w:tab w:val="center" w:pos="4017"/>
              </w:tabs>
              <w:autoSpaceDE w:val="0"/>
              <w:autoSpaceDN w:val="0"/>
              <w:adjustRightInd w:val="0"/>
              <w:rPr>
                <w:rFonts w:cs="Arial"/>
                <w:b/>
                <w:bCs/>
                <w:color w:val="000000"/>
                <w:sz w:val="18"/>
                <w:szCs w:val="18"/>
                <w:lang w:val="es-ES_tradnl"/>
              </w:rPr>
            </w:pPr>
          </w:p>
        </w:tc>
        <w:tc>
          <w:tcPr>
            <w:tcW w:w="850" w:type="dxa"/>
            <w:tcBorders>
              <w:left w:val="single" w:sz="4" w:space="0" w:color="auto"/>
            </w:tcBorders>
            <w:vAlign w:val="center"/>
          </w:tcPr>
          <w:p w:rsidR="009B7352" w:rsidRPr="00580F93" w:rsidRDefault="009B7352" w:rsidP="00534BD9">
            <w:pPr>
              <w:autoSpaceDE w:val="0"/>
              <w:autoSpaceDN w:val="0"/>
              <w:adjustRightInd w:val="0"/>
              <w:jc w:val="center"/>
              <w:rPr>
                <w:rFonts w:cs="Arial"/>
                <w:b/>
                <w:color w:val="000000"/>
                <w:sz w:val="18"/>
                <w:szCs w:val="18"/>
                <w:lang w:val="es-ES_tradnl"/>
              </w:rPr>
            </w:pPr>
            <w:r w:rsidRPr="00580F93">
              <w:rPr>
                <w:rFonts w:cs="Arial"/>
                <w:b/>
                <w:color w:val="000000"/>
                <w:sz w:val="18"/>
                <w:szCs w:val="18"/>
                <w:lang w:val="es-ES_tradnl"/>
              </w:rPr>
              <w:t>SALTA</w:t>
            </w:r>
          </w:p>
        </w:tc>
        <w:tc>
          <w:tcPr>
            <w:tcW w:w="850" w:type="dxa"/>
            <w:vAlign w:val="center"/>
          </w:tcPr>
          <w:p w:rsidR="009B7352" w:rsidRPr="00580F93" w:rsidRDefault="009B7352" w:rsidP="00534BD9">
            <w:pPr>
              <w:autoSpaceDE w:val="0"/>
              <w:autoSpaceDN w:val="0"/>
              <w:adjustRightInd w:val="0"/>
              <w:jc w:val="center"/>
              <w:rPr>
                <w:rFonts w:cs="Arial"/>
                <w:b/>
                <w:color w:val="000000"/>
                <w:sz w:val="18"/>
                <w:szCs w:val="18"/>
                <w:lang w:val="es-ES_tradnl"/>
              </w:rPr>
            </w:pPr>
            <w:r w:rsidRPr="00580F93">
              <w:rPr>
                <w:rFonts w:cs="Arial"/>
                <w:b/>
                <w:color w:val="000000"/>
                <w:sz w:val="18"/>
                <w:szCs w:val="18"/>
                <w:lang w:val="es-ES_tradnl"/>
              </w:rPr>
              <w:t>JUJUY</w:t>
            </w:r>
          </w:p>
        </w:tc>
        <w:tc>
          <w:tcPr>
            <w:tcW w:w="850" w:type="dxa"/>
            <w:vAlign w:val="center"/>
          </w:tcPr>
          <w:p w:rsidR="009B7352" w:rsidRPr="00580F93" w:rsidRDefault="009B7352" w:rsidP="00534BD9">
            <w:pPr>
              <w:tabs>
                <w:tab w:val="center" w:pos="4017"/>
              </w:tabs>
              <w:autoSpaceDE w:val="0"/>
              <w:autoSpaceDN w:val="0"/>
              <w:adjustRightInd w:val="0"/>
              <w:jc w:val="center"/>
              <w:rPr>
                <w:rFonts w:cs="Arial"/>
                <w:b/>
                <w:bCs/>
                <w:color w:val="000000"/>
                <w:sz w:val="18"/>
                <w:szCs w:val="18"/>
                <w:lang w:val="es-ES_tradnl"/>
              </w:rPr>
            </w:pPr>
            <w:r w:rsidRPr="00580F93">
              <w:rPr>
                <w:rFonts w:cs="Arial"/>
                <w:b/>
                <w:color w:val="000000"/>
                <w:sz w:val="18"/>
                <w:szCs w:val="18"/>
                <w:lang w:val="es-ES_tradnl"/>
              </w:rPr>
              <w:t>Total</w:t>
            </w:r>
          </w:p>
        </w:tc>
      </w:tr>
      <w:tr w:rsidR="009B7352" w:rsidRPr="00580F93" w:rsidTr="00534BD9">
        <w:tc>
          <w:tcPr>
            <w:tcW w:w="5613" w:type="dxa"/>
            <w:tcBorders>
              <w:top w:val="single" w:sz="4" w:space="0" w:color="auto"/>
            </w:tcBorders>
          </w:tcPr>
          <w:p w:rsidR="009B7352" w:rsidRPr="00580F93" w:rsidRDefault="009B7352" w:rsidP="00534BD9">
            <w:pPr>
              <w:autoSpaceDE w:val="0"/>
              <w:autoSpaceDN w:val="0"/>
              <w:adjustRightInd w:val="0"/>
              <w:rPr>
                <w:rFonts w:cs="Arial"/>
                <w:color w:val="000000" w:themeColor="text1"/>
                <w:sz w:val="18"/>
                <w:szCs w:val="18"/>
                <w:lang w:val="es-ES_tradnl"/>
              </w:rPr>
            </w:pPr>
            <w:r w:rsidRPr="00580F93">
              <w:rPr>
                <w:rFonts w:cs="Arial"/>
                <w:color w:val="000000" w:themeColor="text1"/>
                <w:sz w:val="18"/>
                <w:szCs w:val="18"/>
                <w:lang w:val="es-ES_tradnl"/>
              </w:rPr>
              <w:t xml:space="preserve">Desarrollo de un sentido común de escuela focalizado en los aprendizajes </w:t>
            </w:r>
          </w:p>
        </w:tc>
        <w:tc>
          <w:tcPr>
            <w:tcW w:w="850" w:type="dxa"/>
            <w:vAlign w:val="center"/>
          </w:tcPr>
          <w:p w:rsidR="009B7352" w:rsidRPr="00580F93" w:rsidRDefault="009B7352" w:rsidP="00534BD9">
            <w:pPr>
              <w:autoSpaceDE w:val="0"/>
              <w:autoSpaceDN w:val="0"/>
              <w:adjustRightInd w:val="0"/>
              <w:jc w:val="center"/>
              <w:rPr>
                <w:rFonts w:cs="Arial"/>
                <w:color w:val="000000"/>
                <w:sz w:val="18"/>
                <w:szCs w:val="18"/>
                <w:lang w:val="es-ES_tradnl"/>
              </w:rPr>
            </w:pPr>
            <w:r w:rsidRPr="00580F93">
              <w:rPr>
                <w:rFonts w:cs="Arial"/>
                <w:color w:val="000000"/>
                <w:sz w:val="18"/>
                <w:szCs w:val="18"/>
                <w:lang w:val="es-ES_tradnl"/>
              </w:rPr>
              <w:t>85,2%</w:t>
            </w:r>
          </w:p>
        </w:tc>
        <w:tc>
          <w:tcPr>
            <w:tcW w:w="850" w:type="dxa"/>
            <w:vAlign w:val="center"/>
          </w:tcPr>
          <w:p w:rsidR="009B7352" w:rsidRPr="00580F93" w:rsidRDefault="009B7352" w:rsidP="00534BD9">
            <w:pPr>
              <w:autoSpaceDE w:val="0"/>
              <w:autoSpaceDN w:val="0"/>
              <w:adjustRightInd w:val="0"/>
              <w:jc w:val="center"/>
              <w:rPr>
                <w:rFonts w:cs="Arial"/>
                <w:color w:val="000000"/>
                <w:sz w:val="18"/>
                <w:szCs w:val="18"/>
                <w:lang w:val="es-ES_tradnl"/>
              </w:rPr>
            </w:pPr>
            <w:r w:rsidRPr="00580F93">
              <w:rPr>
                <w:rFonts w:cs="Arial"/>
                <w:color w:val="000000"/>
                <w:sz w:val="18"/>
                <w:szCs w:val="18"/>
                <w:lang w:val="es-ES_tradnl"/>
              </w:rPr>
              <w:t>80,0%</w:t>
            </w:r>
          </w:p>
        </w:tc>
        <w:tc>
          <w:tcPr>
            <w:tcW w:w="850" w:type="dxa"/>
            <w:vAlign w:val="center"/>
          </w:tcPr>
          <w:p w:rsidR="009B7352" w:rsidRPr="00580F93" w:rsidRDefault="009B7352" w:rsidP="00534BD9">
            <w:pPr>
              <w:autoSpaceDE w:val="0"/>
              <w:autoSpaceDN w:val="0"/>
              <w:adjustRightInd w:val="0"/>
              <w:jc w:val="center"/>
              <w:rPr>
                <w:rFonts w:cs="Arial"/>
                <w:color w:val="000000"/>
                <w:sz w:val="18"/>
                <w:szCs w:val="18"/>
                <w:lang w:val="es-ES_tradnl"/>
              </w:rPr>
            </w:pPr>
            <w:r w:rsidRPr="00580F93">
              <w:rPr>
                <w:rFonts w:cs="Arial"/>
                <w:color w:val="000000"/>
                <w:sz w:val="18"/>
                <w:szCs w:val="18"/>
                <w:lang w:val="es-ES_tradnl"/>
              </w:rPr>
              <w:t>83,5%</w:t>
            </w:r>
          </w:p>
        </w:tc>
      </w:tr>
      <w:tr w:rsidR="009B7352" w:rsidRPr="00580F93" w:rsidTr="00534BD9">
        <w:tc>
          <w:tcPr>
            <w:tcW w:w="5613" w:type="dxa"/>
          </w:tcPr>
          <w:p w:rsidR="009B7352" w:rsidRPr="00580F93" w:rsidRDefault="009B7352" w:rsidP="00534BD9">
            <w:pPr>
              <w:autoSpaceDE w:val="0"/>
              <w:autoSpaceDN w:val="0"/>
              <w:adjustRightInd w:val="0"/>
              <w:rPr>
                <w:rFonts w:cs="Arial"/>
                <w:color w:val="000000" w:themeColor="text1"/>
                <w:sz w:val="18"/>
                <w:szCs w:val="18"/>
                <w:lang w:val="es-ES_tradnl"/>
              </w:rPr>
            </w:pPr>
            <w:r w:rsidRPr="00580F93">
              <w:rPr>
                <w:rFonts w:cs="Arial"/>
                <w:color w:val="000000" w:themeColor="text1"/>
                <w:sz w:val="18"/>
                <w:szCs w:val="18"/>
                <w:lang w:val="es-ES_tradnl"/>
              </w:rPr>
              <w:t xml:space="preserve">Mejora del clima escolar y del equipo docente </w:t>
            </w:r>
          </w:p>
        </w:tc>
        <w:tc>
          <w:tcPr>
            <w:tcW w:w="850" w:type="dxa"/>
            <w:vAlign w:val="center"/>
          </w:tcPr>
          <w:p w:rsidR="009B7352" w:rsidRPr="00580F93" w:rsidRDefault="009B7352" w:rsidP="00534BD9">
            <w:pPr>
              <w:autoSpaceDE w:val="0"/>
              <w:autoSpaceDN w:val="0"/>
              <w:adjustRightInd w:val="0"/>
              <w:jc w:val="center"/>
              <w:rPr>
                <w:rFonts w:cs="Arial"/>
                <w:color w:val="000000"/>
                <w:sz w:val="18"/>
                <w:szCs w:val="18"/>
                <w:lang w:val="es-ES_tradnl"/>
              </w:rPr>
            </w:pPr>
            <w:r w:rsidRPr="00580F93">
              <w:rPr>
                <w:rFonts w:cs="Arial"/>
                <w:color w:val="000000"/>
                <w:sz w:val="18"/>
                <w:szCs w:val="18"/>
                <w:lang w:val="es-ES_tradnl"/>
              </w:rPr>
              <w:t>82,0%</w:t>
            </w:r>
          </w:p>
        </w:tc>
        <w:tc>
          <w:tcPr>
            <w:tcW w:w="850" w:type="dxa"/>
            <w:vAlign w:val="center"/>
          </w:tcPr>
          <w:p w:rsidR="009B7352" w:rsidRPr="00580F93" w:rsidRDefault="009B7352" w:rsidP="00534BD9">
            <w:pPr>
              <w:autoSpaceDE w:val="0"/>
              <w:autoSpaceDN w:val="0"/>
              <w:adjustRightInd w:val="0"/>
              <w:jc w:val="center"/>
              <w:rPr>
                <w:rFonts w:cs="Arial"/>
                <w:color w:val="000000"/>
                <w:sz w:val="18"/>
                <w:szCs w:val="18"/>
                <w:lang w:val="es-ES_tradnl"/>
              </w:rPr>
            </w:pPr>
            <w:r w:rsidRPr="00580F93">
              <w:rPr>
                <w:rFonts w:cs="Arial"/>
                <w:color w:val="000000"/>
                <w:sz w:val="18"/>
                <w:szCs w:val="18"/>
                <w:lang w:val="es-ES_tradnl"/>
              </w:rPr>
              <w:t>83,3%</w:t>
            </w:r>
          </w:p>
        </w:tc>
        <w:tc>
          <w:tcPr>
            <w:tcW w:w="850" w:type="dxa"/>
            <w:vAlign w:val="center"/>
          </w:tcPr>
          <w:p w:rsidR="009B7352" w:rsidRPr="00580F93" w:rsidRDefault="009B7352" w:rsidP="00534BD9">
            <w:pPr>
              <w:autoSpaceDE w:val="0"/>
              <w:autoSpaceDN w:val="0"/>
              <w:adjustRightInd w:val="0"/>
              <w:jc w:val="center"/>
              <w:rPr>
                <w:rFonts w:cs="Arial"/>
                <w:color w:val="000000"/>
                <w:sz w:val="18"/>
                <w:szCs w:val="18"/>
                <w:lang w:val="es-ES_tradnl"/>
              </w:rPr>
            </w:pPr>
            <w:r w:rsidRPr="00580F93">
              <w:rPr>
                <w:rFonts w:cs="Arial"/>
                <w:color w:val="000000"/>
                <w:sz w:val="18"/>
                <w:szCs w:val="18"/>
                <w:lang w:val="es-ES_tradnl"/>
              </w:rPr>
              <w:t>82,4%</w:t>
            </w:r>
          </w:p>
        </w:tc>
      </w:tr>
      <w:tr w:rsidR="009B7352" w:rsidRPr="00580F93" w:rsidTr="00534BD9">
        <w:tc>
          <w:tcPr>
            <w:tcW w:w="5613" w:type="dxa"/>
          </w:tcPr>
          <w:p w:rsidR="009B7352" w:rsidRPr="00580F93" w:rsidRDefault="009B7352" w:rsidP="00534BD9">
            <w:pPr>
              <w:autoSpaceDE w:val="0"/>
              <w:autoSpaceDN w:val="0"/>
              <w:adjustRightInd w:val="0"/>
              <w:rPr>
                <w:rFonts w:cs="Arial"/>
                <w:color w:val="000000" w:themeColor="text1"/>
                <w:sz w:val="18"/>
                <w:szCs w:val="18"/>
                <w:lang w:val="es-ES_tradnl"/>
              </w:rPr>
            </w:pPr>
            <w:r w:rsidRPr="00580F93">
              <w:rPr>
                <w:rFonts w:cs="Arial"/>
                <w:color w:val="000000" w:themeColor="text1"/>
                <w:sz w:val="18"/>
                <w:szCs w:val="18"/>
                <w:lang w:val="es-ES_tradnl"/>
              </w:rPr>
              <w:t>Apoyo y mejora de la actividad docente en las aulas</w:t>
            </w:r>
          </w:p>
        </w:tc>
        <w:tc>
          <w:tcPr>
            <w:tcW w:w="850" w:type="dxa"/>
            <w:vAlign w:val="center"/>
          </w:tcPr>
          <w:p w:rsidR="009B7352" w:rsidRPr="00580F93" w:rsidRDefault="009B7352" w:rsidP="00534BD9">
            <w:pPr>
              <w:autoSpaceDE w:val="0"/>
              <w:autoSpaceDN w:val="0"/>
              <w:adjustRightInd w:val="0"/>
              <w:jc w:val="center"/>
              <w:rPr>
                <w:rFonts w:cs="Arial"/>
                <w:color w:val="000000"/>
                <w:sz w:val="18"/>
                <w:szCs w:val="18"/>
                <w:lang w:val="es-ES_tradnl"/>
              </w:rPr>
            </w:pPr>
            <w:r w:rsidRPr="00580F93">
              <w:rPr>
                <w:rFonts w:cs="Arial"/>
                <w:color w:val="000000"/>
                <w:sz w:val="18"/>
                <w:szCs w:val="18"/>
                <w:lang w:val="es-ES_tradnl"/>
              </w:rPr>
              <w:t>83,6%</w:t>
            </w:r>
          </w:p>
        </w:tc>
        <w:tc>
          <w:tcPr>
            <w:tcW w:w="850" w:type="dxa"/>
            <w:vAlign w:val="center"/>
          </w:tcPr>
          <w:p w:rsidR="009B7352" w:rsidRPr="00580F93" w:rsidRDefault="009B7352" w:rsidP="00534BD9">
            <w:pPr>
              <w:autoSpaceDE w:val="0"/>
              <w:autoSpaceDN w:val="0"/>
              <w:adjustRightInd w:val="0"/>
              <w:jc w:val="center"/>
              <w:rPr>
                <w:rFonts w:cs="Arial"/>
                <w:color w:val="000000"/>
                <w:sz w:val="18"/>
                <w:szCs w:val="18"/>
                <w:lang w:val="es-ES_tradnl"/>
              </w:rPr>
            </w:pPr>
            <w:r w:rsidRPr="00580F93">
              <w:rPr>
                <w:rFonts w:cs="Arial"/>
                <w:color w:val="000000"/>
                <w:sz w:val="18"/>
                <w:szCs w:val="18"/>
                <w:lang w:val="es-ES_tradnl"/>
              </w:rPr>
              <w:t>76,7%</w:t>
            </w:r>
          </w:p>
        </w:tc>
        <w:tc>
          <w:tcPr>
            <w:tcW w:w="850" w:type="dxa"/>
            <w:vAlign w:val="center"/>
          </w:tcPr>
          <w:p w:rsidR="009B7352" w:rsidRPr="00580F93" w:rsidRDefault="009B7352" w:rsidP="00534BD9">
            <w:pPr>
              <w:autoSpaceDE w:val="0"/>
              <w:autoSpaceDN w:val="0"/>
              <w:adjustRightInd w:val="0"/>
              <w:jc w:val="center"/>
              <w:rPr>
                <w:rFonts w:cs="Arial"/>
                <w:color w:val="000000"/>
                <w:sz w:val="18"/>
                <w:szCs w:val="18"/>
                <w:lang w:val="es-ES_tradnl"/>
              </w:rPr>
            </w:pPr>
            <w:r w:rsidRPr="00580F93">
              <w:rPr>
                <w:rFonts w:cs="Arial"/>
                <w:color w:val="000000"/>
                <w:sz w:val="18"/>
                <w:szCs w:val="18"/>
                <w:lang w:val="es-ES_tradnl"/>
              </w:rPr>
              <w:t>81,3%</w:t>
            </w:r>
          </w:p>
        </w:tc>
      </w:tr>
      <w:tr w:rsidR="009B7352" w:rsidRPr="00580F93" w:rsidTr="00534BD9">
        <w:tc>
          <w:tcPr>
            <w:tcW w:w="5613" w:type="dxa"/>
          </w:tcPr>
          <w:p w:rsidR="009B7352" w:rsidRPr="00580F93" w:rsidRDefault="009B7352" w:rsidP="00534BD9">
            <w:pPr>
              <w:autoSpaceDE w:val="0"/>
              <w:autoSpaceDN w:val="0"/>
              <w:adjustRightInd w:val="0"/>
              <w:rPr>
                <w:rFonts w:cs="Arial"/>
                <w:color w:val="000000" w:themeColor="text1"/>
                <w:sz w:val="18"/>
                <w:szCs w:val="18"/>
                <w:lang w:val="es-ES_tradnl"/>
              </w:rPr>
            </w:pPr>
            <w:r w:rsidRPr="00580F93">
              <w:rPr>
                <w:rFonts w:cs="Arial"/>
                <w:color w:val="000000" w:themeColor="text1"/>
                <w:sz w:val="18"/>
                <w:szCs w:val="18"/>
                <w:lang w:val="es-ES_tradnl"/>
              </w:rPr>
              <w:t>Detección de riesgos específicos de alumnos/as</w:t>
            </w:r>
          </w:p>
        </w:tc>
        <w:tc>
          <w:tcPr>
            <w:tcW w:w="850" w:type="dxa"/>
            <w:vAlign w:val="center"/>
          </w:tcPr>
          <w:p w:rsidR="009B7352" w:rsidRPr="00580F93" w:rsidRDefault="009B7352" w:rsidP="00534BD9">
            <w:pPr>
              <w:autoSpaceDE w:val="0"/>
              <w:autoSpaceDN w:val="0"/>
              <w:adjustRightInd w:val="0"/>
              <w:jc w:val="center"/>
              <w:rPr>
                <w:rFonts w:cs="Arial"/>
                <w:color w:val="000000"/>
                <w:sz w:val="18"/>
                <w:szCs w:val="18"/>
                <w:lang w:val="es-ES_tradnl"/>
              </w:rPr>
            </w:pPr>
            <w:r w:rsidRPr="00580F93">
              <w:rPr>
                <w:rFonts w:cs="Arial"/>
                <w:color w:val="000000"/>
                <w:sz w:val="18"/>
                <w:szCs w:val="18"/>
                <w:lang w:val="es-ES_tradnl"/>
              </w:rPr>
              <w:t>73,8%</w:t>
            </w:r>
          </w:p>
        </w:tc>
        <w:tc>
          <w:tcPr>
            <w:tcW w:w="850" w:type="dxa"/>
            <w:vAlign w:val="center"/>
          </w:tcPr>
          <w:p w:rsidR="009B7352" w:rsidRPr="00580F93" w:rsidRDefault="009B7352" w:rsidP="00534BD9">
            <w:pPr>
              <w:autoSpaceDE w:val="0"/>
              <w:autoSpaceDN w:val="0"/>
              <w:adjustRightInd w:val="0"/>
              <w:jc w:val="center"/>
              <w:rPr>
                <w:rFonts w:cs="Arial"/>
                <w:color w:val="000000"/>
                <w:sz w:val="18"/>
                <w:szCs w:val="18"/>
                <w:lang w:val="es-ES_tradnl"/>
              </w:rPr>
            </w:pPr>
            <w:r w:rsidRPr="00580F93">
              <w:rPr>
                <w:rFonts w:cs="Arial"/>
                <w:color w:val="000000"/>
                <w:sz w:val="18"/>
                <w:szCs w:val="18"/>
                <w:lang w:val="es-ES_tradnl"/>
              </w:rPr>
              <w:t>83,3%</w:t>
            </w:r>
          </w:p>
        </w:tc>
        <w:tc>
          <w:tcPr>
            <w:tcW w:w="850" w:type="dxa"/>
            <w:vAlign w:val="center"/>
          </w:tcPr>
          <w:p w:rsidR="009B7352" w:rsidRPr="00580F93" w:rsidRDefault="009B7352" w:rsidP="00534BD9">
            <w:pPr>
              <w:autoSpaceDE w:val="0"/>
              <w:autoSpaceDN w:val="0"/>
              <w:adjustRightInd w:val="0"/>
              <w:jc w:val="center"/>
              <w:rPr>
                <w:rFonts w:cs="Arial"/>
                <w:color w:val="000000"/>
                <w:sz w:val="18"/>
                <w:szCs w:val="18"/>
                <w:lang w:val="es-ES_tradnl"/>
              </w:rPr>
            </w:pPr>
            <w:r w:rsidRPr="00580F93">
              <w:rPr>
                <w:rFonts w:cs="Arial"/>
                <w:color w:val="000000"/>
                <w:sz w:val="18"/>
                <w:szCs w:val="18"/>
                <w:lang w:val="es-ES_tradnl"/>
              </w:rPr>
              <w:t>76,9%</w:t>
            </w:r>
          </w:p>
        </w:tc>
      </w:tr>
    </w:tbl>
    <w:p w:rsidR="009B7352" w:rsidRPr="000B6D04" w:rsidRDefault="009B7352" w:rsidP="009B7352">
      <w:pPr>
        <w:pStyle w:val="normal0"/>
        <w:spacing w:after="120" w:line="240" w:lineRule="auto"/>
        <w:ind w:left="-25"/>
        <w:jc w:val="both"/>
        <w:rPr>
          <w:rFonts w:asciiTheme="minorHAnsi" w:eastAsiaTheme="minorHAnsi" w:hAnsiTheme="minorHAnsi" w:cstheme="minorBidi"/>
          <w:color w:val="auto"/>
          <w:sz w:val="24"/>
          <w:szCs w:val="24"/>
          <w:lang w:val="es-ES_tradnl" w:eastAsia="en-US"/>
        </w:rPr>
      </w:pPr>
    </w:p>
    <w:p w:rsidR="009B7352" w:rsidRPr="00580F93" w:rsidRDefault="009B7352" w:rsidP="009B7352">
      <w:pPr>
        <w:pStyle w:val="normal0"/>
        <w:spacing w:after="120" w:line="240" w:lineRule="auto"/>
        <w:ind w:left="-25"/>
        <w:jc w:val="both"/>
        <w:rPr>
          <w:rFonts w:asciiTheme="minorHAnsi" w:eastAsiaTheme="minorHAnsi" w:hAnsiTheme="minorHAnsi" w:cstheme="minorBidi"/>
          <w:color w:val="auto"/>
          <w:sz w:val="24"/>
          <w:szCs w:val="24"/>
          <w:lang w:val="es-ES_tradnl" w:eastAsia="en-US"/>
        </w:rPr>
      </w:pPr>
      <w:r w:rsidRPr="00580F93">
        <w:rPr>
          <w:rFonts w:asciiTheme="minorHAnsi" w:eastAsiaTheme="minorHAnsi" w:hAnsiTheme="minorHAnsi" w:cstheme="minorBidi"/>
          <w:color w:val="auto"/>
          <w:sz w:val="24"/>
          <w:szCs w:val="24"/>
          <w:lang w:val="es-ES_tradnl" w:eastAsia="en-US"/>
        </w:rPr>
        <w:t xml:space="preserve">Es </w:t>
      </w:r>
      <w:r w:rsidR="00F47FD8">
        <w:rPr>
          <w:rFonts w:asciiTheme="minorHAnsi" w:eastAsiaTheme="minorHAnsi" w:hAnsiTheme="minorHAnsi" w:cstheme="minorBidi"/>
          <w:color w:val="auto"/>
          <w:sz w:val="24"/>
          <w:szCs w:val="24"/>
          <w:lang w:val="es-ES_tradnl" w:eastAsia="en-US"/>
        </w:rPr>
        <w:t>necesario</w:t>
      </w:r>
      <w:r w:rsidRPr="00580F93">
        <w:rPr>
          <w:rFonts w:asciiTheme="minorHAnsi" w:eastAsiaTheme="minorHAnsi" w:hAnsiTheme="minorHAnsi" w:cstheme="minorBidi"/>
          <w:color w:val="auto"/>
          <w:sz w:val="24"/>
          <w:szCs w:val="24"/>
          <w:lang w:val="es-ES_tradnl" w:eastAsia="en-US"/>
        </w:rPr>
        <w:t xml:space="preserve"> revisar los enfoques y matices de </w:t>
      </w:r>
      <w:r w:rsidR="0011501E" w:rsidRPr="00580F93">
        <w:rPr>
          <w:rFonts w:asciiTheme="minorHAnsi" w:eastAsiaTheme="minorHAnsi" w:hAnsiTheme="minorHAnsi" w:cstheme="minorBidi"/>
          <w:color w:val="auto"/>
          <w:sz w:val="24"/>
          <w:szCs w:val="24"/>
          <w:lang w:val="es-ES_tradnl" w:eastAsia="en-US"/>
        </w:rPr>
        <w:t xml:space="preserve">la aplicación de </w:t>
      </w:r>
      <w:r w:rsidRPr="00580F93">
        <w:rPr>
          <w:rFonts w:asciiTheme="minorHAnsi" w:eastAsiaTheme="minorHAnsi" w:hAnsiTheme="minorHAnsi" w:cstheme="minorBidi"/>
          <w:color w:val="auto"/>
          <w:sz w:val="24"/>
          <w:szCs w:val="24"/>
          <w:lang w:val="es-ES_tradnl" w:eastAsia="en-US"/>
        </w:rPr>
        <w:t xml:space="preserve">cada una de las propuestas desde el punto de vista de la explicación discursiva de directivos, supervisores, docentes y familias. </w:t>
      </w:r>
    </w:p>
    <w:p w:rsidR="009B7352" w:rsidRPr="00580F93" w:rsidRDefault="009B7352" w:rsidP="009B7352">
      <w:pPr>
        <w:pStyle w:val="normal0"/>
        <w:spacing w:after="120" w:line="240" w:lineRule="auto"/>
        <w:ind w:left="-25"/>
        <w:jc w:val="both"/>
        <w:rPr>
          <w:rFonts w:asciiTheme="minorHAnsi" w:eastAsiaTheme="minorHAnsi" w:hAnsiTheme="minorHAnsi" w:cstheme="minorBidi"/>
          <w:color w:val="auto"/>
          <w:sz w:val="24"/>
          <w:szCs w:val="24"/>
          <w:lang w:val="es-ES_tradnl" w:eastAsia="en-US"/>
        </w:rPr>
      </w:pPr>
      <w:r w:rsidRPr="00580F93">
        <w:rPr>
          <w:rFonts w:asciiTheme="minorHAnsi" w:eastAsiaTheme="minorHAnsi" w:hAnsiTheme="minorHAnsi" w:cstheme="minorBidi"/>
          <w:color w:val="auto"/>
          <w:sz w:val="24"/>
          <w:szCs w:val="24"/>
          <w:lang w:val="es-ES_tradnl" w:eastAsia="en-US"/>
        </w:rPr>
        <w:t xml:space="preserve">En cuanto a la definición de </w:t>
      </w:r>
      <w:r w:rsidR="00C9706A" w:rsidRPr="00580F93">
        <w:rPr>
          <w:rFonts w:asciiTheme="minorHAnsi" w:eastAsiaTheme="minorHAnsi" w:hAnsiTheme="minorHAnsi" w:cstheme="minorBidi"/>
          <w:b/>
          <w:color w:val="auto"/>
          <w:sz w:val="24"/>
          <w:szCs w:val="24"/>
          <w:lang w:val="es-ES_tradnl" w:eastAsia="en-US"/>
        </w:rPr>
        <w:t>criterios específicos de aprendizaje</w:t>
      </w:r>
      <w:r w:rsidRPr="000B6D04">
        <w:rPr>
          <w:rFonts w:asciiTheme="minorHAnsi" w:eastAsiaTheme="minorHAnsi" w:hAnsiTheme="minorHAnsi" w:cstheme="minorBidi"/>
          <w:color w:val="auto"/>
          <w:sz w:val="24"/>
          <w:szCs w:val="24"/>
          <w:lang w:val="es-ES_tradnl" w:eastAsia="en-US"/>
        </w:rPr>
        <w:t xml:space="preserve"> las escuelas es</w:t>
      </w:r>
      <w:r w:rsidRPr="00580F93">
        <w:rPr>
          <w:rFonts w:asciiTheme="minorHAnsi" w:eastAsiaTheme="minorHAnsi" w:hAnsiTheme="minorHAnsi" w:cstheme="minorBidi"/>
          <w:color w:val="auto"/>
          <w:sz w:val="24"/>
          <w:szCs w:val="24"/>
          <w:lang w:val="es-ES_tradnl" w:eastAsia="en-US"/>
        </w:rPr>
        <w:t>tán avanzando en la valoración de la representatividad de las calificaciones numéricas en relación con el aprendizaje, considerando también la participación del alumnado, la presentación del trabajo, la dinámica grupal y la colaboración</w:t>
      </w:r>
      <w:r w:rsidR="005F19D2" w:rsidRPr="00580F93">
        <w:rPr>
          <w:rFonts w:asciiTheme="minorHAnsi" w:eastAsiaTheme="minorHAnsi" w:hAnsiTheme="minorHAnsi" w:cstheme="minorBidi"/>
          <w:color w:val="auto"/>
          <w:sz w:val="24"/>
          <w:szCs w:val="24"/>
          <w:lang w:val="es-ES_tradnl" w:eastAsia="en-US"/>
        </w:rPr>
        <w:t>.</w:t>
      </w:r>
      <w:r w:rsidRPr="00580F93">
        <w:rPr>
          <w:rFonts w:asciiTheme="minorHAnsi" w:eastAsiaTheme="minorHAnsi" w:hAnsiTheme="minorHAnsi" w:cstheme="minorBidi"/>
          <w:color w:val="auto"/>
          <w:sz w:val="24"/>
          <w:szCs w:val="24"/>
          <w:lang w:val="es-ES_tradnl" w:eastAsia="en-US"/>
        </w:rPr>
        <w:t xml:space="preserve"> En función de estas cuestiones se plantea el rediseño de criterios de calificación y evaluación, y de los indicadores adecuados, ligados intrínsecamente a una nueva manera de concebir la planificación pedagógica.</w:t>
      </w:r>
    </w:p>
    <w:p w:rsidR="009B7352" w:rsidRPr="00F47FD8" w:rsidRDefault="00C9706A" w:rsidP="009B7352">
      <w:pPr>
        <w:pStyle w:val="normal0"/>
        <w:spacing w:after="120" w:line="240" w:lineRule="auto"/>
        <w:jc w:val="right"/>
        <w:rPr>
          <w:rFonts w:asciiTheme="minorHAnsi" w:eastAsiaTheme="minorHAnsi" w:hAnsiTheme="minorHAnsi" w:cstheme="minorBidi"/>
          <w:color w:val="auto"/>
          <w:sz w:val="20"/>
          <w:szCs w:val="20"/>
          <w:lang w:val="es-ES_tradnl" w:eastAsia="en-US"/>
        </w:rPr>
      </w:pPr>
      <w:r w:rsidRPr="00507EB1">
        <w:rPr>
          <w:rFonts w:asciiTheme="minorHAnsi" w:eastAsiaTheme="minorHAnsi" w:hAnsiTheme="minorHAnsi" w:cstheme="minorBidi"/>
          <w:i/>
          <w:color w:val="auto"/>
          <w:sz w:val="20"/>
          <w:szCs w:val="20"/>
          <w:lang w:val="es-ES_tradnl" w:eastAsia="en-US"/>
        </w:rPr>
        <w:t xml:space="preserve"> “El otro plan de </w:t>
      </w:r>
      <w:r w:rsidRPr="00F47FD8">
        <w:rPr>
          <w:rFonts w:asciiTheme="minorHAnsi" w:eastAsiaTheme="minorHAnsi" w:hAnsiTheme="minorHAnsi" w:cstheme="minorBidi"/>
          <w:i/>
          <w:color w:val="auto"/>
          <w:sz w:val="20"/>
          <w:szCs w:val="20"/>
          <w:lang w:val="es-ES_tradnl" w:eastAsia="en-US"/>
        </w:rPr>
        <w:t>mejora que tenemos es el de GEMA, el de la representatividad de las calificaciones numéricas con el aprendizaje,</w:t>
      </w:r>
      <w:r w:rsidRPr="00907143">
        <w:rPr>
          <w:rFonts w:asciiTheme="minorHAnsi" w:eastAsiaTheme="minorHAnsi" w:hAnsiTheme="minorHAnsi" w:cstheme="minorBidi"/>
          <w:i/>
          <w:color w:val="auto"/>
          <w:sz w:val="20"/>
          <w:szCs w:val="20"/>
          <w:lang w:val="es-ES_tradnl" w:eastAsia="en-US"/>
        </w:rPr>
        <w:t xml:space="preserve"> más que nada apuntando a ciencias sociales y naturales. (…) L</w:t>
      </w:r>
      <w:r w:rsidRPr="003D2E79">
        <w:rPr>
          <w:rFonts w:asciiTheme="minorHAnsi" w:hAnsiTheme="minorHAnsi"/>
          <w:i/>
          <w:sz w:val="20"/>
          <w:szCs w:val="20"/>
          <w:lang w:val="es-ES_tradnl"/>
        </w:rPr>
        <w:t>a parte qu</w:t>
      </w:r>
      <w:r w:rsidRPr="00800FA0">
        <w:rPr>
          <w:rFonts w:asciiTheme="minorHAnsi" w:hAnsiTheme="minorHAnsi"/>
          <w:i/>
          <w:sz w:val="20"/>
          <w:szCs w:val="20"/>
          <w:lang w:val="es-ES_tradnl"/>
        </w:rPr>
        <w:t xml:space="preserve">e le decía de la asistencia y de la representatividad de la calificación es lo me hizo reflexionar sobre esto de cómo vamos a trabajar esta cuestión de las ciencias, en cuanto al criterio que ellos consideran para calificar de esa manera a los </w:t>
      </w:r>
      <w:r w:rsidR="00580F93" w:rsidRPr="000B6D04">
        <w:rPr>
          <w:rFonts w:asciiTheme="minorHAnsi" w:hAnsiTheme="minorHAnsi"/>
          <w:i/>
          <w:sz w:val="20"/>
          <w:szCs w:val="20"/>
          <w:lang w:val="es-ES_tradnl"/>
        </w:rPr>
        <w:t>chicos”.</w:t>
      </w:r>
      <w:r w:rsidR="00580F93" w:rsidRPr="000B6D04">
        <w:rPr>
          <w:rFonts w:asciiTheme="minorHAnsi" w:hAnsiTheme="minorHAnsi"/>
          <w:i/>
          <w:color w:val="0000FF"/>
          <w:sz w:val="20"/>
          <w:szCs w:val="20"/>
          <w:lang w:val="es-ES_tradnl"/>
        </w:rPr>
        <w:t xml:space="preserve"> </w:t>
      </w:r>
      <w:r w:rsidR="00580F93" w:rsidRPr="00F47FD8">
        <w:rPr>
          <w:rFonts w:asciiTheme="minorHAnsi" w:hAnsiTheme="minorHAnsi"/>
          <w:i/>
          <w:color w:val="auto"/>
          <w:sz w:val="20"/>
          <w:szCs w:val="20"/>
          <w:lang w:val="es-ES_tradnl"/>
        </w:rPr>
        <w:t>Directora</w:t>
      </w:r>
      <w:r w:rsidRPr="00F47FD8">
        <w:rPr>
          <w:rFonts w:asciiTheme="minorHAnsi" w:hAnsiTheme="minorHAnsi"/>
          <w:i/>
          <w:color w:val="auto"/>
          <w:sz w:val="20"/>
          <w:szCs w:val="20"/>
          <w:lang w:val="es-ES_tradnl"/>
        </w:rPr>
        <w:t>. Jujuy.</w:t>
      </w:r>
    </w:p>
    <w:p w:rsidR="009B7352" w:rsidRPr="00580F93" w:rsidRDefault="00C9706A" w:rsidP="009B7352">
      <w:pPr>
        <w:pStyle w:val="Sinespaciado"/>
        <w:spacing w:after="120"/>
        <w:jc w:val="right"/>
        <w:rPr>
          <w:rFonts w:cs="Arial"/>
          <w:i/>
          <w:color w:val="FF0000"/>
          <w:sz w:val="20"/>
          <w:szCs w:val="20"/>
          <w:lang w:val="es-ES_tradnl"/>
        </w:rPr>
      </w:pPr>
      <w:r w:rsidRPr="00580F93">
        <w:rPr>
          <w:i/>
          <w:sz w:val="20"/>
          <w:szCs w:val="20"/>
          <w:lang w:val="es-ES_tradnl" w:eastAsia="es-ES_tradnl"/>
        </w:rPr>
        <w:t xml:space="preserve">“…quizás, no solamente es una evaluación sumativa sino también procesual, que es un seguimiento a diario (día a día) que una le va haciendo, y cuando llegamos a la “evaluación sumativa” podemos decir: …mi objetivo es que si el chico que es bueno o “diez” y el que le cuesta el aprendizaje... capaz que no me resuelve toda la evaluación…  puede ser que sean tres cuatro puntos pero como que hay unos cambios, criterios en la evaluación con respecto a un alumno y a otro […] yo veo que por lo menos interpretó la consigna, supo hacer el procedimiento, buscar como llegar, si bien no completó toda la evaluación pero rescato que por lo menos hizo algo, le duró algo (…) Entonces, yo creo que eso también se tiene que valorar, “no marcar la misma varilla” con un “chico diez” con un chico que es bueno... pero por lo menos alcanzó, logró, quizás lo mismo que otro chico con mas rango pero lo alcanzó, entonces pienso que para mí eso es valorarle </w:t>
      </w:r>
      <w:r w:rsidRPr="00F47FD8">
        <w:rPr>
          <w:i/>
          <w:sz w:val="20"/>
          <w:szCs w:val="20"/>
          <w:lang w:val="es-ES_tradnl" w:eastAsia="es-ES_tradnl"/>
        </w:rPr>
        <w:t xml:space="preserve">también...  </w:t>
      </w:r>
      <w:r w:rsidRPr="00F47FD8">
        <w:rPr>
          <w:rFonts w:cs="Arial"/>
          <w:i/>
          <w:sz w:val="20"/>
          <w:szCs w:val="20"/>
          <w:lang w:val="es-ES_tradnl"/>
        </w:rPr>
        <w:t>Docentes. Salta</w:t>
      </w:r>
    </w:p>
    <w:p w:rsidR="009B7352" w:rsidRPr="003D2E79" w:rsidRDefault="009B7352" w:rsidP="009B7352">
      <w:pPr>
        <w:pStyle w:val="normal0"/>
        <w:spacing w:after="120" w:line="240" w:lineRule="auto"/>
        <w:ind w:left="-25"/>
        <w:jc w:val="both"/>
        <w:rPr>
          <w:rFonts w:asciiTheme="minorHAnsi" w:eastAsiaTheme="minorHAnsi" w:hAnsiTheme="minorHAnsi" w:cstheme="minorBidi"/>
          <w:color w:val="auto"/>
          <w:sz w:val="24"/>
          <w:szCs w:val="24"/>
          <w:lang w:val="es-ES_tradnl" w:eastAsia="en-US"/>
        </w:rPr>
      </w:pPr>
      <w:r w:rsidRPr="000B6D04">
        <w:rPr>
          <w:rFonts w:asciiTheme="minorHAnsi" w:eastAsiaTheme="minorHAnsi" w:hAnsiTheme="minorHAnsi" w:cstheme="minorBidi"/>
          <w:color w:val="auto"/>
          <w:sz w:val="24"/>
          <w:szCs w:val="24"/>
          <w:lang w:val="es-ES_tradnl" w:eastAsia="en-US"/>
        </w:rPr>
        <w:t>Las directoras, contando con las fuentes de informaci</w:t>
      </w:r>
      <w:r w:rsidRPr="00580F93">
        <w:rPr>
          <w:rFonts w:asciiTheme="minorHAnsi" w:eastAsiaTheme="minorHAnsi" w:hAnsiTheme="minorHAnsi" w:cstheme="minorBidi"/>
          <w:color w:val="auto"/>
          <w:sz w:val="24"/>
          <w:szCs w:val="24"/>
          <w:lang w:val="es-ES_tradnl" w:eastAsia="en-US"/>
        </w:rPr>
        <w:t xml:space="preserve">ón que se van instalando, están trabajando la </w:t>
      </w:r>
      <w:r w:rsidR="00C9706A" w:rsidRPr="00580F93">
        <w:rPr>
          <w:rFonts w:asciiTheme="minorHAnsi" w:eastAsiaTheme="minorHAnsi" w:hAnsiTheme="minorHAnsi" w:cstheme="minorBidi"/>
          <w:b/>
          <w:color w:val="auto"/>
          <w:sz w:val="24"/>
          <w:szCs w:val="24"/>
          <w:lang w:val="es-ES_tradnl" w:eastAsia="en-US"/>
        </w:rPr>
        <w:t>revisión de las planificaciones</w:t>
      </w:r>
      <w:r w:rsidRPr="000B6D04">
        <w:rPr>
          <w:rFonts w:asciiTheme="minorHAnsi" w:eastAsiaTheme="minorHAnsi" w:hAnsiTheme="minorHAnsi" w:cstheme="minorBidi"/>
          <w:color w:val="auto"/>
          <w:sz w:val="24"/>
          <w:szCs w:val="24"/>
          <w:lang w:val="es-ES_tradnl" w:eastAsia="en-US"/>
        </w:rPr>
        <w:t xml:space="preserve"> docentes</w:t>
      </w:r>
      <w:r w:rsidRPr="00580F93">
        <w:rPr>
          <w:rFonts w:asciiTheme="minorHAnsi" w:eastAsiaTheme="minorHAnsi" w:hAnsiTheme="minorHAnsi" w:cstheme="minorBidi"/>
          <w:color w:val="auto"/>
          <w:sz w:val="24"/>
          <w:szCs w:val="24"/>
          <w:lang w:val="es-ES_tradnl" w:eastAsia="en-US"/>
        </w:rPr>
        <w:t>,</w:t>
      </w:r>
      <w:r w:rsidR="005D2DC9" w:rsidRPr="00580F93">
        <w:rPr>
          <w:rFonts w:asciiTheme="minorHAnsi" w:eastAsiaTheme="minorHAnsi" w:hAnsiTheme="minorHAnsi" w:cstheme="minorBidi"/>
          <w:color w:val="auto"/>
          <w:sz w:val="24"/>
          <w:szCs w:val="24"/>
          <w:lang w:val="es-ES_tradnl" w:eastAsia="en-US"/>
        </w:rPr>
        <w:t xml:space="preserve"> </w:t>
      </w:r>
      <w:r w:rsidR="0011501E" w:rsidRPr="00580F93">
        <w:rPr>
          <w:rFonts w:asciiTheme="minorHAnsi" w:eastAsiaTheme="minorHAnsi" w:hAnsiTheme="minorHAnsi" w:cstheme="minorBidi"/>
          <w:color w:val="auto"/>
          <w:sz w:val="24"/>
          <w:szCs w:val="24"/>
          <w:lang w:val="es-ES_tradnl" w:eastAsia="en-US"/>
        </w:rPr>
        <w:t>apoyando su ajuste</w:t>
      </w:r>
      <w:r w:rsidRPr="00580F93">
        <w:rPr>
          <w:rFonts w:asciiTheme="minorHAnsi" w:eastAsiaTheme="minorHAnsi" w:hAnsiTheme="minorHAnsi" w:cstheme="minorBidi"/>
          <w:color w:val="auto"/>
          <w:sz w:val="24"/>
          <w:szCs w:val="24"/>
          <w:lang w:val="es-ES_tradnl" w:eastAsia="en-US"/>
        </w:rPr>
        <w:t xml:space="preserve"> a las necesidades de alumnos y aula. Este proceso </w:t>
      </w:r>
      <w:r w:rsidR="0011501E" w:rsidRPr="00507EB1">
        <w:rPr>
          <w:rFonts w:asciiTheme="minorHAnsi" w:eastAsiaTheme="minorHAnsi" w:hAnsiTheme="minorHAnsi" w:cstheme="minorBidi"/>
          <w:color w:val="auto"/>
          <w:sz w:val="24"/>
          <w:szCs w:val="24"/>
          <w:lang w:val="es-ES_tradnl" w:eastAsia="en-US"/>
        </w:rPr>
        <w:t>recala</w:t>
      </w:r>
      <w:r w:rsidRPr="00507EB1">
        <w:rPr>
          <w:rFonts w:asciiTheme="minorHAnsi" w:eastAsiaTheme="minorHAnsi" w:hAnsiTheme="minorHAnsi" w:cstheme="minorBidi"/>
          <w:color w:val="auto"/>
          <w:sz w:val="24"/>
          <w:szCs w:val="24"/>
          <w:lang w:val="es-ES_tradnl" w:eastAsia="en-US"/>
        </w:rPr>
        <w:t xml:space="preserve"> también en la revisión de las prácticas docentes (“</w:t>
      </w:r>
      <w:r w:rsidRPr="00907143">
        <w:rPr>
          <w:rFonts w:asciiTheme="minorHAnsi" w:eastAsiaTheme="minorHAnsi" w:hAnsiTheme="minorHAnsi" w:cstheme="minorBidi"/>
          <w:i/>
          <w:color w:val="auto"/>
          <w:sz w:val="24"/>
          <w:szCs w:val="24"/>
          <w:lang w:val="es-ES_tradnl" w:eastAsia="en-US"/>
        </w:rPr>
        <w:t>como están enseñando ellos</w:t>
      </w:r>
      <w:r w:rsidRPr="003D2E79">
        <w:rPr>
          <w:rFonts w:asciiTheme="minorHAnsi" w:eastAsiaTheme="minorHAnsi" w:hAnsiTheme="minorHAnsi" w:cstheme="minorBidi"/>
          <w:color w:val="auto"/>
          <w:sz w:val="24"/>
          <w:szCs w:val="24"/>
          <w:lang w:val="es-ES_tradnl" w:eastAsia="en-US"/>
        </w:rPr>
        <w:t>”) en un sentido evaluativo secuenciado a lo largo del período escolar.</w:t>
      </w:r>
    </w:p>
    <w:p w:rsidR="009B7352" w:rsidRPr="000B6D04" w:rsidRDefault="009B7352" w:rsidP="009B7352">
      <w:pPr>
        <w:pStyle w:val="normal0"/>
        <w:spacing w:after="120" w:line="240" w:lineRule="auto"/>
        <w:jc w:val="right"/>
        <w:rPr>
          <w:rFonts w:asciiTheme="minorHAnsi" w:eastAsiaTheme="minorHAnsi" w:hAnsiTheme="minorHAnsi" w:cstheme="minorBidi"/>
          <w:color w:val="auto"/>
          <w:sz w:val="18"/>
          <w:szCs w:val="18"/>
          <w:lang w:val="es-ES_tradnl" w:eastAsia="en-US"/>
        </w:rPr>
      </w:pPr>
      <w:r w:rsidRPr="00800FA0">
        <w:rPr>
          <w:rFonts w:asciiTheme="minorHAnsi" w:eastAsiaTheme="minorHAnsi" w:hAnsiTheme="minorHAnsi" w:cstheme="minorBidi"/>
          <w:i/>
          <w:color w:val="auto"/>
          <w:sz w:val="18"/>
          <w:szCs w:val="18"/>
          <w:lang w:val="es-ES_tradnl" w:eastAsia="en-US"/>
        </w:rPr>
        <w:t xml:space="preserve"> “Lo que yo veo en las planificaciones de los maestros es que no se</w:t>
      </w:r>
      <w:r w:rsidRPr="00F9059F">
        <w:rPr>
          <w:rFonts w:asciiTheme="minorHAnsi" w:eastAsiaTheme="minorHAnsi" w:hAnsiTheme="minorHAnsi" w:cstheme="minorBidi"/>
          <w:i/>
          <w:color w:val="auto"/>
          <w:sz w:val="18"/>
          <w:szCs w:val="18"/>
          <w:lang w:val="es-ES_tradnl" w:eastAsia="en-US"/>
        </w:rPr>
        <w:t xml:space="preserve">cuencian bien las actividades, hay mucha fragmentación. A ellos les cuesta escribir, ellos tienen la idea, tienen todo, pero ese paralelismo de la lengua oral y la lengua escrita está muy marcado en los docentes. </w:t>
      </w:r>
      <w:r w:rsidR="00473C52" w:rsidRPr="00A676F5">
        <w:rPr>
          <w:rFonts w:asciiTheme="minorHAnsi" w:eastAsiaTheme="minorHAnsi" w:hAnsiTheme="minorHAnsi" w:cstheme="minorBidi"/>
          <w:i/>
          <w:color w:val="auto"/>
          <w:sz w:val="18"/>
          <w:szCs w:val="18"/>
          <w:lang w:val="es-ES_tradnl" w:eastAsia="en-US"/>
        </w:rPr>
        <w:t>(…)</w:t>
      </w:r>
      <w:r w:rsidRPr="000B6D04">
        <w:rPr>
          <w:rFonts w:asciiTheme="minorHAnsi" w:eastAsiaTheme="minorHAnsi" w:hAnsiTheme="minorHAnsi" w:cstheme="minorBidi"/>
          <w:i/>
          <w:color w:val="auto"/>
          <w:sz w:val="18"/>
          <w:szCs w:val="18"/>
          <w:lang w:val="es-ES_tradnl" w:eastAsia="en-US"/>
        </w:rPr>
        <w:t>. Entonces recabo la información, armé un dispositivo, unas herramientas de recolección de datos; les digo, ¿cuáles son los contenidos que ustedes ha</w:t>
      </w:r>
      <w:r w:rsidR="00473C52" w:rsidRPr="000B6D04">
        <w:rPr>
          <w:rFonts w:asciiTheme="minorHAnsi" w:eastAsiaTheme="minorHAnsi" w:hAnsiTheme="minorHAnsi" w:cstheme="minorBidi"/>
          <w:i/>
          <w:color w:val="auto"/>
          <w:sz w:val="18"/>
          <w:szCs w:val="18"/>
          <w:lang w:val="es-ES_tradnl" w:eastAsia="en-US"/>
        </w:rPr>
        <w:t>n</w:t>
      </w:r>
      <w:r w:rsidRPr="000B6D04">
        <w:rPr>
          <w:rFonts w:asciiTheme="minorHAnsi" w:eastAsiaTheme="minorHAnsi" w:hAnsiTheme="minorHAnsi" w:cstheme="minorBidi"/>
          <w:i/>
          <w:color w:val="auto"/>
          <w:sz w:val="18"/>
          <w:szCs w:val="18"/>
          <w:lang w:val="es-ES_tradnl" w:eastAsia="en-US"/>
        </w:rPr>
        <w:t xml:space="preserve"> desarrollado en este nivel, con qué situaciones de enseñanza han abordado esos contenidos? </w:t>
      </w:r>
      <w:r w:rsidR="00473C52" w:rsidRPr="000B6D04">
        <w:rPr>
          <w:rFonts w:asciiTheme="minorHAnsi" w:eastAsiaTheme="minorHAnsi" w:hAnsiTheme="minorHAnsi" w:cstheme="minorBidi"/>
          <w:i/>
          <w:color w:val="auto"/>
          <w:sz w:val="18"/>
          <w:szCs w:val="18"/>
          <w:lang w:val="es-ES_tradnl" w:eastAsia="en-US"/>
        </w:rPr>
        <w:t xml:space="preserve">(…) </w:t>
      </w:r>
      <w:r w:rsidRPr="000B6D04">
        <w:rPr>
          <w:rFonts w:asciiTheme="minorHAnsi" w:eastAsiaTheme="minorHAnsi" w:hAnsiTheme="minorHAnsi" w:cstheme="minorBidi"/>
          <w:i/>
          <w:color w:val="auto"/>
          <w:sz w:val="18"/>
          <w:szCs w:val="18"/>
          <w:lang w:val="es-ES_tradnl" w:eastAsia="en-US"/>
        </w:rPr>
        <w:t xml:space="preserve"> De esa manera voy recabando la información acerca de cómo están enseñando ellos. Y bueno, lo están haciendo, aunque por ahí comparas y es como que el primer trimestre han hecho lo mismo que el segundo. Ahí tenemos que trabajar en cuanto a que si de esa manera no han entendido, o los resultados no han sido tan buenos en cuanto a los volúmenes de riesgo o tenemos que comenzar a trabajar con otras actividades, con otras estrategias. Pero sí, me estoy acostumbrando a que vayan escribiendo cómo han enseñado ellos esos </w:t>
      </w:r>
      <w:r w:rsidR="00580F93" w:rsidRPr="000B6D04">
        <w:rPr>
          <w:rFonts w:asciiTheme="minorHAnsi" w:eastAsiaTheme="minorHAnsi" w:hAnsiTheme="minorHAnsi" w:cstheme="minorBidi"/>
          <w:i/>
          <w:color w:val="auto"/>
          <w:sz w:val="18"/>
          <w:szCs w:val="18"/>
          <w:lang w:val="es-ES_tradnl" w:eastAsia="en-US"/>
        </w:rPr>
        <w:t xml:space="preserve">contenidos </w:t>
      </w:r>
      <w:r w:rsidR="00580F93" w:rsidRPr="00F47FD8">
        <w:rPr>
          <w:rFonts w:asciiTheme="minorHAnsi" w:hAnsiTheme="minorHAnsi"/>
          <w:i/>
          <w:color w:val="auto"/>
          <w:sz w:val="18"/>
          <w:szCs w:val="18"/>
          <w:lang w:val="es-ES_tradnl"/>
        </w:rPr>
        <w:t>“Directora</w:t>
      </w:r>
      <w:r w:rsidRPr="00F47FD8">
        <w:rPr>
          <w:rFonts w:asciiTheme="minorHAnsi" w:hAnsiTheme="minorHAnsi"/>
          <w:i/>
          <w:color w:val="auto"/>
          <w:sz w:val="18"/>
          <w:szCs w:val="18"/>
          <w:lang w:val="es-ES_tradnl"/>
        </w:rPr>
        <w:t>. Jujuy.</w:t>
      </w:r>
    </w:p>
    <w:p w:rsidR="009B7352" w:rsidRPr="00580F93" w:rsidRDefault="009B7352" w:rsidP="009B7352">
      <w:pPr>
        <w:pStyle w:val="normal0"/>
        <w:spacing w:after="120" w:line="240" w:lineRule="auto"/>
        <w:ind w:left="-25"/>
        <w:jc w:val="both"/>
        <w:rPr>
          <w:rFonts w:asciiTheme="minorHAnsi" w:eastAsiaTheme="minorHAnsi" w:hAnsiTheme="minorHAnsi" w:cstheme="minorBidi"/>
          <w:color w:val="auto"/>
          <w:sz w:val="24"/>
          <w:szCs w:val="24"/>
          <w:lang w:val="es-ES_tradnl" w:eastAsia="en-US"/>
        </w:rPr>
      </w:pPr>
      <w:r w:rsidRPr="000B6D04">
        <w:rPr>
          <w:rFonts w:asciiTheme="minorHAnsi" w:eastAsiaTheme="minorHAnsi" w:hAnsiTheme="minorHAnsi" w:cstheme="minorBidi"/>
          <w:color w:val="auto"/>
          <w:sz w:val="24"/>
          <w:szCs w:val="24"/>
          <w:lang w:val="es-ES_tradnl" w:eastAsia="en-US"/>
        </w:rPr>
        <w:t xml:space="preserve">Los grupos de docentes resaltan el </w:t>
      </w:r>
      <w:r w:rsidR="00C9706A" w:rsidRPr="00580F93">
        <w:rPr>
          <w:rFonts w:asciiTheme="minorHAnsi" w:eastAsiaTheme="minorHAnsi" w:hAnsiTheme="minorHAnsi" w:cstheme="minorBidi"/>
          <w:b/>
          <w:color w:val="auto"/>
          <w:sz w:val="24"/>
          <w:szCs w:val="24"/>
          <w:lang w:val="es-ES_tradnl" w:eastAsia="en-US"/>
        </w:rPr>
        <w:t>cambio de dinámicas</w:t>
      </w:r>
      <w:r w:rsidRPr="000B6D04">
        <w:rPr>
          <w:rFonts w:asciiTheme="minorHAnsi" w:eastAsiaTheme="minorHAnsi" w:hAnsiTheme="minorHAnsi" w:cstheme="minorBidi"/>
          <w:color w:val="auto"/>
          <w:sz w:val="24"/>
          <w:szCs w:val="24"/>
          <w:lang w:val="es-ES_tradnl" w:eastAsia="en-US"/>
        </w:rPr>
        <w:t xml:space="preserve"> y el apoyo para ajustar dichas planificaciones a las necesidades que se detectan (también </w:t>
      </w:r>
      <w:r w:rsidRPr="00580F93">
        <w:rPr>
          <w:rFonts w:asciiTheme="minorHAnsi" w:eastAsiaTheme="minorHAnsi" w:hAnsiTheme="minorHAnsi" w:cstheme="minorBidi"/>
          <w:color w:val="auto"/>
          <w:sz w:val="24"/>
          <w:szCs w:val="24"/>
          <w:lang w:val="es-ES_tradnl" w:eastAsia="en-US"/>
        </w:rPr>
        <w:t>con mayor intensidad a partir de la implantación del programa) de los estudiantes y las familias: se actúa de forma más específica sobre los requerimientos de los NNA y la diversidad.</w:t>
      </w:r>
    </w:p>
    <w:p w:rsidR="009B7352" w:rsidRPr="00F47FD8" w:rsidRDefault="009B7352" w:rsidP="009B7352">
      <w:pPr>
        <w:pStyle w:val="normal0"/>
        <w:spacing w:after="120" w:line="240" w:lineRule="auto"/>
        <w:ind w:left="-25"/>
        <w:jc w:val="right"/>
        <w:rPr>
          <w:rFonts w:asciiTheme="minorHAnsi" w:eastAsiaTheme="minorHAnsi" w:hAnsiTheme="minorHAnsi" w:cstheme="minorBidi"/>
          <w:color w:val="auto"/>
          <w:sz w:val="20"/>
          <w:szCs w:val="20"/>
          <w:lang w:val="es-ES_tradnl" w:eastAsia="en-US"/>
        </w:rPr>
      </w:pPr>
      <w:r w:rsidRPr="00F47FD8">
        <w:rPr>
          <w:rFonts w:asciiTheme="minorHAnsi" w:hAnsiTheme="minorHAnsi"/>
          <w:i/>
          <w:color w:val="auto"/>
          <w:sz w:val="20"/>
          <w:szCs w:val="20"/>
          <w:lang w:val="es-ES_tradnl"/>
        </w:rPr>
        <w:t>“…para buscar las actividades o qué metas queremos alcanzar con los chicos. Eso me parece que afecta a la calidad, el poder estar de manera individual con ellos.” Grupo docentes. Jujuy</w:t>
      </w:r>
    </w:p>
    <w:p w:rsidR="009B7352" w:rsidRPr="00F47FD8" w:rsidRDefault="009B7352" w:rsidP="009B7352">
      <w:pPr>
        <w:widowControl w:val="0"/>
        <w:autoSpaceDE w:val="0"/>
        <w:autoSpaceDN w:val="0"/>
        <w:adjustRightInd w:val="0"/>
        <w:spacing w:after="120" w:line="240" w:lineRule="auto"/>
        <w:ind w:right="-1"/>
        <w:jc w:val="right"/>
        <w:rPr>
          <w:rFonts w:cs="Arial"/>
          <w:i/>
          <w:sz w:val="20"/>
          <w:szCs w:val="20"/>
          <w:u w:color="0000FF"/>
          <w:lang w:val="es-ES_tradnl"/>
        </w:rPr>
      </w:pPr>
      <w:r w:rsidRPr="00F47FD8">
        <w:rPr>
          <w:rFonts w:cs="Arial"/>
          <w:i/>
          <w:sz w:val="20"/>
          <w:szCs w:val="20"/>
          <w:u w:color="0000FF"/>
          <w:lang w:val="es-ES_tradnl"/>
        </w:rPr>
        <w:t>“…..respeto a las diferencias, de la diversidad, el nivel igual para todos, que salgan, que cumplan con su etapa, las oportunidades…  que en sí todos tienen la misma oportunidad, está en uno saber detectar que es lo que le gusta al alumno de apoyo al contenido, trabajar de manera individualizada. Grupo docentes. Salta</w:t>
      </w:r>
    </w:p>
    <w:p w:rsidR="009B7352" w:rsidRPr="00580F93" w:rsidRDefault="009B7352" w:rsidP="009B7352">
      <w:pPr>
        <w:pStyle w:val="normal0"/>
        <w:spacing w:after="120" w:line="240" w:lineRule="auto"/>
        <w:ind w:left="-25"/>
        <w:jc w:val="both"/>
        <w:rPr>
          <w:rFonts w:asciiTheme="minorHAnsi" w:eastAsiaTheme="minorHAnsi" w:hAnsiTheme="minorHAnsi" w:cstheme="minorBidi"/>
          <w:color w:val="auto"/>
          <w:sz w:val="24"/>
          <w:szCs w:val="24"/>
          <w:lang w:val="es-ES_tradnl" w:eastAsia="en-US"/>
        </w:rPr>
      </w:pPr>
      <w:r w:rsidRPr="000B6D04">
        <w:rPr>
          <w:rFonts w:asciiTheme="minorHAnsi" w:eastAsiaTheme="minorHAnsi" w:hAnsiTheme="minorHAnsi" w:cstheme="minorBidi"/>
          <w:color w:val="auto"/>
          <w:sz w:val="24"/>
          <w:szCs w:val="24"/>
          <w:lang w:val="es-ES_tradnl" w:eastAsia="en-US"/>
        </w:rPr>
        <w:t xml:space="preserve">La </w:t>
      </w:r>
      <w:r w:rsidR="00C9706A" w:rsidRPr="00580F93">
        <w:rPr>
          <w:rFonts w:asciiTheme="minorHAnsi" w:eastAsiaTheme="minorHAnsi" w:hAnsiTheme="minorHAnsi" w:cstheme="minorBidi"/>
          <w:b/>
          <w:color w:val="auto"/>
          <w:sz w:val="24"/>
          <w:szCs w:val="24"/>
          <w:lang w:val="es-ES_tradnl" w:eastAsia="en-US"/>
        </w:rPr>
        <w:t>observación y revisión de la docencia</w:t>
      </w:r>
      <w:r w:rsidRPr="000B6D04">
        <w:rPr>
          <w:rFonts w:asciiTheme="minorHAnsi" w:eastAsiaTheme="minorHAnsi" w:hAnsiTheme="minorHAnsi" w:cstheme="minorBidi"/>
          <w:color w:val="auto"/>
          <w:sz w:val="24"/>
          <w:szCs w:val="24"/>
          <w:lang w:val="es-ES_tradnl" w:eastAsia="en-US"/>
        </w:rPr>
        <w:t xml:space="preserve"> en el aula</w:t>
      </w:r>
      <w:r w:rsidRPr="00580F93">
        <w:rPr>
          <w:rFonts w:asciiTheme="minorHAnsi" w:eastAsiaTheme="minorHAnsi" w:hAnsiTheme="minorHAnsi" w:cstheme="minorBidi"/>
          <w:color w:val="auto"/>
          <w:sz w:val="24"/>
          <w:szCs w:val="24"/>
          <w:lang w:val="es-ES_tradnl" w:eastAsia="en-US"/>
        </w:rPr>
        <w:t xml:space="preserve"> parece estarse instalando también como una práctica eficaz, bien asimilada por los docentes a partir de su enfoque dirigido a la retroalimentación y mejora. Es común en las escuelas visitadas la referencia a los avances en esta cuestión y la positiva valoración de sus resultados, a pesar de que </w:t>
      </w:r>
      <w:r w:rsidR="00C00B24" w:rsidRPr="00580F93">
        <w:rPr>
          <w:rFonts w:asciiTheme="minorHAnsi" w:eastAsiaTheme="minorHAnsi" w:hAnsiTheme="minorHAnsi" w:cstheme="minorBidi"/>
          <w:color w:val="auto"/>
          <w:sz w:val="24"/>
          <w:szCs w:val="24"/>
          <w:lang w:val="es-ES_tradnl" w:eastAsia="en-US"/>
        </w:rPr>
        <w:t>sea un sistema de trabajo que</w:t>
      </w:r>
      <w:r w:rsidRPr="00580F93">
        <w:rPr>
          <w:rFonts w:asciiTheme="minorHAnsi" w:eastAsiaTheme="minorHAnsi" w:hAnsiTheme="minorHAnsi" w:cstheme="minorBidi"/>
          <w:color w:val="auto"/>
          <w:sz w:val="24"/>
          <w:szCs w:val="24"/>
          <w:lang w:val="es-ES_tradnl" w:eastAsia="en-US"/>
        </w:rPr>
        <w:t xml:space="preserve"> no esté completamente consolidado como práctica habitual y, en algún caso, se haya exclusivamente ensayado.</w:t>
      </w:r>
    </w:p>
    <w:p w:rsidR="009B7352" w:rsidRPr="00F9059F" w:rsidRDefault="005D2DC9" w:rsidP="009B7352">
      <w:pPr>
        <w:pStyle w:val="Sinespaciado"/>
        <w:spacing w:after="120"/>
        <w:jc w:val="right"/>
        <w:rPr>
          <w:rFonts w:eastAsia="Arial" w:cs="Arial"/>
          <w:i/>
          <w:color w:val="0000FF"/>
          <w:sz w:val="20"/>
          <w:szCs w:val="20"/>
          <w:lang w:val="es-ES_tradnl" w:eastAsia="es-ES"/>
        </w:rPr>
      </w:pPr>
      <w:r w:rsidRPr="00507EB1">
        <w:rPr>
          <w:rFonts w:eastAsiaTheme="minorHAnsi"/>
          <w:i/>
          <w:sz w:val="20"/>
          <w:szCs w:val="20"/>
          <w:lang w:val="es-ES_tradnl"/>
        </w:rPr>
        <w:t>“</w:t>
      </w:r>
      <w:r w:rsidR="009B7352" w:rsidRPr="00507EB1">
        <w:rPr>
          <w:rFonts w:eastAsiaTheme="minorHAnsi"/>
          <w:i/>
          <w:sz w:val="20"/>
          <w:szCs w:val="20"/>
          <w:lang w:val="es-ES_tradnl"/>
        </w:rPr>
        <w:t>Los aportes de GEMA, así en mayúsculas son, que nos sirvió muchísimo. Las observaciones narrativas. Se cambió la mirada en las observaciones de clase. No es para ver qué es lo que el docente está haciendo ma</w:t>
      </w:r>
      <w:r w:rsidR="009B7352" w:rsidRPr="00907143">
        <w:rPr>
          <w:rFonts w:eastAsiaTheme="minorHAnsi"/>
          <w:i/>
          <w:sz w:val="20"/>
          <w:szCs w:val="20"/>
          <w:lang w:val="es-ES_tradnl"/>
        </w:rPr>
        <w:t>l, lo que deja de hacer, sino un acompañamiento. Eso también lo aprendimos de GEMA</w:t>
      </w:r>
      <w:r w:rsidRPr="003D2E79">
        <w:rPr>
          <w:rFonts w:eastAsiaTheme="minorHAnsi"/>
          <w:i/>
          <w:sz w:val="20"/>
          <w:szCs w:val="20"/>
          <w:lang w:val="es-ES_tradnl"/>
        </w:rPr>
        <w:t>”</w:t>
      </w:r>
      <w:r w:rsidR="009B7352" w:rsidRPr="00800FA0">
        <w:rPr>
          <w:rFonts w:eastAsiaTheme="minorHAnsi"/>
          <w:sz w:val="20"/>
          <w:szCs w:val="20"/>
          <w:lang w:val="es-ES_tradnl"/>
        </w:rPr>
        <w:t xml:space="preserve">. </w:t>
      </w:r>
      <w:r w:rsidR="009B7352" w:rsidRPr="00F47FD8">
        <w:rPr>
          <w:rFonts w:eastAsia="Arial" w:cs="Arial"/>
          <w:i/>
          <w:sz w:val="20"/>
          <w:szCs w:val="20"/>
          <w:lang w:val="es-ES_tradnl" w:eastAsia="es-ES"/>
        </w:rPr>
        <w:t>Directora. Salta</w:t>
      </w:r>
      <w:r w:rsidR="009B7352" w:rsidRPr="00F9059F">
        <w:rPr>
          <w:rFonts w:eastAsia="Arial" w:cs="Arial"/>
          <w:i/>
          <w:color w:val="0000FF"/>
          <w:sz w:val="20"/>
          <w:szCs w:val="20"/>
          <w:lang w:val="es-ES_tradnl" w:eastAsia="es-ES"/>
        </w:rPr>
        <w:t xml:space="preserve">. </w:t>
      </w:r>
    </w:p>
    <w:p w:rsidR="009B7352" w:rsidRPr="00580F93" w:rsidRDefault="009B7352" w:rsidP="009B7352">
      <w:pPr>
        <w:spacing w:after="120" w:line="240" w:lineRule="auto"/>
        <w:jc w:val="right"/>
        <w:rPr>
          <w:i/>
          <w:sz w:val="20"/>
          <w:szCs w:val="20"/>
          <w:lang w:val="es-ES_tradnl"/>
        </w:rPr>
      </w:pPr>
      <w:r w:rsidRPr="00580F93">
        <w:rPr>
          <w:i/>
          <w:sz w:val="20"/>
          <w:szCs w:val="20"/>
          <w:lang w:val="es-ES_tradnl"/>
        </w:rPr>
        <w:t xml:space="preserve">“….la directora va, nos observa, se sienta al fondo, después observa a los chicos, les pide carpetas, no es cierto, les firma las carpetas, este, bueno, nos observa a nosotras y después nos hace la devolución…” </w:t>
      </w:r>
      <w:r w:rsidRPr="00F47FD8">
        <w:rPr>
          <w:i/>
          <w:sz w:val="20"/>
          <w:szCs w:val="20"/>
          <w:lang w:val="es-ES_tradnl"/>
        </w:rPr>
        <w:t>Grupo docentes. Jujuy</w:t>
      </w:r>
    </w:p>
    <w:p w:rsidR="009B7352" w:rsidRPr="00580F93" w:rsidRDefault="009B7352" w:rsidP="009B7352">
      <w:pPr>
        <w:pStyle w:val="normal0"/>
        <w:spacing w:after="120" w:line="240" w:lineRule="auto"/>
        <w:ind w:left="-25"/>
        <w:jc w:val="both"/>
        <w:rPr>
          <w:rFonts w:asciiTheme="minorHAnsi" w:eastAsiaTheme="minorHAnsi" w:hAnsiTheme="minorHAnsi" w:cstheme="minorBidi"/>
          <w:color w:val="auto"/>
          <w:sz w:val="24"/>
          <w:szCs w:val="24"/>
          <w:lang w:val="es-ES_tradnl" w:eastAsia="en-US"/>
        </w:rPr>
      </w:pPr>
      <w:r w:rsidRPr="000B6D04">
        <w:rPr>
          <w:rFonts w:asciiTheme="minorHAnsi" w:eastAsiaTheme="minorHAnsi" w:hAnsiTheme="minorHAnsi" w:cstheme="minorBidi"/>
          <w:color w:val="auto"/>
          <w:sz w:val="24"/>
          <w:szCs w:val="24"/>
          <w:lang w:val="es-ES_tradnl" w:eastAsia="en-US"/>
        </w:rPr>
        <w:t>El desarrollo de un</w:t>
      </w:r>
      <w:r w:rsidRPr="00580F93">
        <w:rPr>
          <w:rFonts w:asciiTheme="minorHAnsi" w:eastAsiaTheme="minorHAnsi" w:hAnsiTheme="minorHAnsi" w:cstheme="minorBidi"/>
          <w:color w:val="auto"/>
          <w:sz w:val="24"/>
          <w:szCs w:val="24"/>
          <w:lang w:val="es-ES_tradnl" w:eastAsia="en-US"/>
        </w:rPr>
        <w:t xml:space="preserve"> sentido compartido de escuela se enfoca fundamentalmente desde la mejora de las </w:t>
      </w:r>
      <w:r w:rsidR="00C9706A" w:rsidRPr="00580F93">
        <w:rPr>
          <w:rFonts w:asciiTheme="minorHAnsi" w:eastAsiaTheme="minorHAnsi" w:hAnsiTheme="minorHAnsi" w:cstheme="minorBidi"/>
          <w:b/>
          <w:color w:val="auto"/>
          <w:sz w:val="24"/>
          <w:szCs w:val="24"/>
          <w:lang w:val="es-ES_tradnl" w:eastAsia="en-US"/>
        </w:rPr>
        <w:t>prácticas de comunicación, interacción y debate</w:t>
      </w:r>
      <w:r w:rsidRPr="000B6D04">
        <w:rPr>
          <w:rFonts w:asciiTheme="minorHAnsi" w:eastAsiaTheme="minorHAnsi" w:hAnsiTheme="minorHAnsi" w:cstheme="minorBidi"/>
          <w:color w:val="auto"/>
          <w:sz w:val="24"/>
          <w:szCs w:val="24"/>
          <w:lang w:val="es-ES_tradnl" w:eastAsia="en-US"/>
        </w:rPr>
        <w:t xml:space="preserve"> entre los miembros del claustro. Esta cuestión se liga habitualmente, en el discurso, a dos grandes cuestiones: en primer lugar a las oportunidades que brinda el sistema de informa</w:t>
      </w:r>
      <w:r w:rsidRPr="00580F93">
        <w:rPr>
          <w:rFonts w:asciiTheme="minorHAnsi" w:eastAsiaTheme="minorHAnsi" w:hAnsiTheme="minorHAnsi" w:cstheme="minorBidi"/>
          <w:color w:val="auto"/>
          <w:sz w:val="24"/>
          <w:szCs w:val="24"/>
          <w:lang w:val="es-ES_tradnl" w:eastAsia="en-US"/>
        </w:rPr>
        <w:t>ción para contar con datos relevantes y debatirlos y compartirlos en la toma de decisiones, incluyendo las posibilidades para la implicación dirigida de las familias en función de las necesidades de los NNA. En segundo lugar se alude también a la puesta en común de las capacitaciones (muy especialmente las de GEMA) y la deliberación de las tácticas para su instalación en la escuela.</w:t>
      </w:r>
    </w:p>
    <w:p w:rsidR="009B7352" w:rsidRPr="00F47FD8" w:rsidRDefault="00F47FD8" w:rsidP="009B7352">
      <w:pPr>
        <w:pStyle w:val="Sinespaciado"/>
        <w:spacing w:after="120"/>
        <w:jc w:val="right"/>
        <w:rPr>
          <w:i/>
          <w:sz w:val="20"/>
          <w:szCs w:val="20"/>
          <w:lang w:val="es-ES_tradnl" w:eastAsia="es-ES_tradnl"/>
        </w:rPr>
      </w:pPr>
      <w:r w:rsidRPr="00F47FD8">
        <w:rPr>
          <w:i/>
          <w:sz w:val="20"/>
          <w:szCs w:val="20"/>
          <w:lang w:val="es-ES_tradnl" w:eastAsia="es-ES_tradnl"/>
        </w:rPr>
        <w:t xml:space="preserve"> </w:t>
      </w:r>
      <w:r w:rsidR="009B7352" w:rsidRPr="00F47FD8">
        <w:rPr>
          <w:i/>
          <w:sz w:val="20"/>
          <w:szCs w:val="20"/>
          <w:lang w:val="es-ES_tradnl" w:eastAsia="es-ES_tradnl"/>
        </w:rPr>
        <w:t>“…cuando tuvimos que realizar por ejemplo las planillas (concretamente las planillas con la cantidad de inasistencia de los niños) quienes tenían más de tres inasistencias...estuvimos descubriendo que sí hay chicos que tenían más de tres y al mes siguiente tenían más de tres y entonces... los Vicedirectores lo que hicieron pues fue realizar una lista de estos niños y citar a los padres.</w:t>
      </w:r>
      <w:r w:rsidR="00BE2C33" w:rsidRPr="00F47FD8">
        <w:rPr>
          <w:i/>
          <w:sz w:val="20"/>
          <w:szCs w:val="20"/>
          <w:lang w:val="es-ES_tradnl" w:eastAsia="es-ES_tradnl"/>
        </w:rPr>
        <w:t xml:space="preserve"> </w:t>
      </w:r>
      <w:r w:rsidR="009B7352" w:rsidRPr="00F47FD8">
        <w:rPr>
          <w:i/>
          <w:sz w:val="20"/>
          <w:szCs w:val="20"/>
          <w:lang w:val="es-ES_tradnl" w:eastAsia="es-ES_tradnl"/>
        </w:rPr>
        <w:t>Entonces dialogan en conjunto. Conversar que es lo que pasa, si llegan tarde, si es verdad lo que dice el niño...   Se reunieron los docentes, los padres, las Vicedirectoras y de esa manera, dieron los pasos, en la búsqueda de solucionar esto....” Grupo Docentes. Salta</w:t>
      </w:r>
    </w:p>
    <w:p w:rsidR="009B7352" w:rsidRPr="00580F93" w:rsidRDefault="009B7352" w:rsidP="009B7352">
      <w:pPr>
        <w:pStyle w:val="normal0"/>
        <w:spacing w:after="120" w:line="240" w:lineRule="auto"/>
        <w:ind w:left="-25"/>
        <w:jc w:val="both"/>
        <w:rPr>
          <w:rFonts w:asciiTheme="minorHAnsi" w:eastAsiaTheme="minorHAnsi" w:hAnsiTheme="minorHAnsi" w:cstheme="minorBidi"/>
          <w:color w:val="auto"/>
          <w:sz w:val="24"/>
          <w:szCs w:val="24"/>
          <w:lang w:val="es-ES_tradnl" w:eastAsia="en-US"/>
        </w:rPr>
      </w:pPr>
      <w:r w:rsidRPr="000B6D04">
        <w:rPr>
          <w:rFonts w:asciiTheme="minorHAnsi" w:eastAsiaTheme="minorHAnsi" w:hAnsiTheme="minorHAnsi" w:cstheme="minorBidi"/>
          <w:color w:val="auto"/>
          <w:sz w:val="24"/>
          <w:szCs w:val="24"/>
          <w:lang w:val="es-ES_tradnl" w:eastAsia="en-US"/>
        </w:rPr>
        <w:t xml:space="preserve">Obviamente las dinámicas </w:t>
      </w:r>
      <w:r w:rsidRPr="00580F93">
        <w:rPr>
          <w:rFonts w:asciiTheme="minorHAnsi" w:eastAsiaTheme="minorHAnsi" w:hAnsiTheme="minorHAnsi" w:cstheme="minorBidi"/>
          <w:color w:val="auto"/>
          <w:sz w:val="24"/>
          <w:szCs w:val="24"/>
          <w:lang w:val="es-ES_tradnl" w:eastAsia="en-US"/>
        </w:rPr>
        <w:t>apuntadas inciden también en la mejora de la comunicación y el clima escolar, aunque no en todos los casos se desarrolle este aspecto de forma específica. A pesar de que la realidad de cada institución encuentre dificultades propias a este respecto y que se mencionen resistencias a los cambios en los equipos docentes, se valoran también avances en este sentido, tanto en el cambio de actitud y predisposición de la propia dirección como en el proceso de cambio de otro tipo de prácticas ligadas al aprendizaje y el sentido de escuela en el conjunto de los equipos.</w:t>
      </w:r>
    </w:p>
    <w:p w:rsidR="009B7352" w:rsidRPr="00580F93" w:rsidRDefault="009B7352" w:rsidP="009B7352">
      <w:pPr>
        <w:spacing w:after="120" w:line="240" w:lineRule="auto"/>
        <w:jc w:val="right"/>
        <w:rPr>
          <w:i/>
          <w:sz w:val="20"/>
          <w:szCs w:val="20"/>
          <w:lang w:val="es-ES_tradnl"/>
        </w:rPr>
      </w:pPr>
      <w:r w:rsidRPr="00580F93">
        <w:rPr>
          <w:i/>
          <w:sz w:val="20"/>
          <w:szCs w:val="20"/>
          <w:lang w:val="es-ES_tradnl"/>
        </w:rPr>
        <w:t xml:space="preserve">“…con este nuevo sistema, con este nuevo plan… trabajamos más en equipo, nos perfeccionamos y hablamos más o menos el mismo lenguaje, tratamos de hacer las cosas en función de que al chico le </w:t>
      </w:r>
      <w:r w:rsidRPr="00F47FD8">
        <w:rPr>
          <w:i/>
          <w:sz w:val="20"/>
          <w:szCs w:val="20"/>
          <w:lang w:val="es-ES_tradnl"/>
        </w:rPr>
        <w:t>resulte positivo, que sea mucho mejor para él</w:t>
      </w:r>
      <w:r w:rsidR="00BE2C33" w:rsidRPr="00F47FD8">
        <w:rPr>
          <w:i/>
          <w:sz w:val="20"/>
          <w:szCs w:val="20"/>
          <w:lang w:val="es-ES_tradnl"/>
        </w:rPr>
        <w:t>,</w:t>
      </w:r>
      <w:r w:rsidRPr="00F47FD8">
        <w:rPr>
          <w:i/>
          <w:sz w:val="20"/>
          <w:szCs w:val="20"/>
          <w:lang w:val="es-ES_tradnl"/>
        </w:rPr>
        <w:t xml:space="preserve"> aunque a nosotros nos cueste más trabajo…” </w:t>
      </w:r>
      <w:r w:rsidRPr="00F47FD8">
        <w:rPr>
          <w:rFonts w:ascii="Calibri" w:hAnsi="Calibri" w:cs="Arial"/>
          <w:i/>
          <w:sz w:val="20"/>
          <w:szCs w:val="20"/>
          <w:lang w:val="es-ES_tradnl"/>
        </w:rPr>
        <w:t>Docentes. Jujuy</w:t>
      </w:r>
    </w:p>
    <w:p w:rsidR="009B7352" w:rsidRPr="00507EB1" w:rsidRDefault="009B7352" w:rsidP="009B7352">
      <w:pPr>
        <w:pStyle w:val="normal0"/>
        <w:spacing w:after="120" w:line="240" w:lineRule="auto"/>
        <w:ind w:left="-25"/>
        <w:jc w:val="both"/>
        <w:rPr>
          <w:rFonts w:asciiTheme="minorHAnsi" w:eastAsiaTheme="minorHAnsi" w:hAnsiTheme="minorHAnsi" w:cstheme="minorBidi"/>
          <w:color w:val="auto"/>
          <w:sz w:val="24"/>
          <w:szCs w:val="24"/>
          <w:lang w:val="es-ES_tradnl" w:eastAsia="en-US"/>
        </w:rPr>
      </w:pPr>
      <w:r w:rsidRPr="000B6D04">
        <w:rPr>
          <w:rFonts w:asciiTheme="minorHAnsi" w:eastAsiaTheme="minorHAnsi" w:hAnsiTheme="minorHAnsi" w:cstheme="minorBidi"/>
          <w:color w:val="auto"/>
          <w:sz w:val="24"/>
          <w:szCs w:val="24"/>
          <w:lang w:val="es-ES_tradnl" w:eastAsia="en-US"/>
        </w:rPr>
        <w:t xml:space="preserve">Las alusiones a los </w:t>
      </w:r>
      <w:r w:rsidR="00C9706A" w:rsidRPr="00580F93">
        <w:rPr>
          <w:rFonts w:asciiTheme="minorHAnsi" w:eastAsiaTheme="minorHAnsi" w:hAnsiTheme="minorHAnsi" w:cstheme="minorBidi"/>
          <w:b/>
          <w:color w:val="auto"/>
          <w:sz w:val="24"/>
          <w:szCs w:val="24"/>
          <w:lang w:val="es-ES_tradnl" w:eastAsia="en-US"/>
        </w:rPr>
        <w:t>cambios en la gestión y los sistemas de administración</w:t>
      </w:r>
      <w:r w:rsidR="00BE2C33" w:rsidRPr="000B6D04">
        <w:rPr>
          <w:rFonts w:asciiTheme="minorHAnsi" w:eastAsiaTheme="minorHAnsi" w:hAnsiTheme="minorHAnsi" w:cstheme="minorBidi"/>
          <w:b/>
          <w:color w:val="auto"/>
          <w:sz w:val="24"/>
          <w:szCs w:val="24"/>
          <w:lang w:val="es-ES_tradnl" w:eastAsia="en-US"/>
        </w:rPr>
        <w:t xml:space="preserve"> </w:t>
      </w:r>
      <w:r w:rsidRPr="000B6D04">
        <w:rPr>
          <w:rFonts w:asciiTheme="minorHAnsi" w:eastAsiaTheme="minorHAnsi" w:hAnsiTheme="minorHAnsi" w:cstheme="minorBidi"/>
          <w:color w:val="auto"/>
          <w:sz w:val="24"/>
          <w:szCs w:val="24"/>
          <w:lang w:val="es-ES_tradnl" w:eastAsia="en-US"/>
        </w:rPr>
        <w:t xml:space="preserve">priorizados y </w:t>
      </w:r>
      <w:r w:rsidRPr="00580F93">
        <w:rPr>
          <w:rFonts w:asciiTheme="minorHAnsi" w:eastAsiaTheme="minorHAnsi" w:hAnsiTheme="minorHAnsi" w:cstheme="minorBidi"/>
          <w:color w:val="auto"/>
          <w:sz w:val="24"/>
          <w:szCs w:val="24"/>
          <w:lang w:val="es-ES_tradnl" w:eastAsia="en-US"/>
        </w:rPr>
        <w:t>orientados a los resultados de aprendizaje (que se reconocen por parte de las directoras) son continuas en dos grandes sentidos: la propia planificación (fundamentalmente la docente, hacia adentro del aula, pero también la institucional) y, específicamente, la gestión de los tiempos</w:t>
      </w:r>
      <w:r w:rsidR="00C00B24" w:rsidRPr="00580F93">
        <w:rPr>
          <w:rFonts w:asciiTheme="minorHAnsi" w:eastAsiaTheme="minorHAnsi" w:hAnsiTheme="minorHAnsi" w:cstheme="minorBidi"/>
          <w:color w:val="auto"/>
          <w:sz w:val="24"/>
          <w:szCs w:val="24"/>
          <w:lang w:val="es-ES_tradnl" w:eastAsia="en-US"/>
        </w:rPr>
        <w:t>. La reorganización de los tiempos se refiere tanto a</w:t>
      </w:r>
      <w:r w:rsidRPr="00580F93">
        <w:rPr>
          <w:rFonts w:asciiTheme="minorHAnsi" w:eastAsiaTheme="minorHAnsi" w:hAnsiTheme="minorHAnsi" w:cstheme="minorBidi"/>
          <w:color w:val="auto"/>
          <w:sz w:val="24"/>
          <w:szCs w:val="24"/>
          <w:lang w:val="es-ES_tradnl" w:eastAsia="en-US"/>
        </w:rPr>
        <w:t xml:space="preserve">l quehacer </w:t>
      </w:r>
      <w:r w:rsidR="00C00B24" w:rsidRPr="00580F93">
        <w:rPr>
          <w:rFonts w:asciiTheme="minorHAnsi" w:eastAsiaTheme="minorHAnsi" w:hAnsiTheme="minorHAnsi" w:cstheme="minorBidi"/>
          <w:color w:val="auto"/>
          <w:sz w:val="24"/>
          <w:szCs w:val="24"/>
          <w:lang w:val="es-ES_tradnl" w:eastAsia="en-US"/>
        </w:rPr>
        <w:t xml:space="preserve">del </w:t>
      </w:r>
      <w:r w:rsidRPr="00580F93">
        <w:rPr>
          <w:rFonts w:asciiTheme="minorHAnsi" w:eastAsiaTheme="minorHAnsi" w:hAnsiTheme="minorHAnsi" w:cstheme="minorBidi"/>
          <w:color w:val="auto"/>
          <w:sz w:val="24"/>
          <w:szCs w:val="24"/>
          <w:lang w:val="es-ES_tradnl" w:eastAsia="en-US"/>
        </w:rPr>
        <w:t>directivo</w:t>
      </w:r>
      <w:r w:rsidR="00C00B24" w:rsidRPr="00580F93">
        <w:rPr>
          <w:rFonts w:asciiTheme="minorHAnsi" w:eastAsiaTheme="minorHAnsi" w:hAnsiTheme="minorHAnsi" w:cstheme="minorBidi"/>
          <w:color w:val="auto"/>
          <w:sz w:val="24"/>
          <w:szCs w:val="24"/>
          <w:lang w:val="es-ES_tradnl" w:eastAsia="en-US"/>
        </w:rPr>
        <w:t xml:space="preserve"> como al de los docentes</w:t>
      </w:r>
      <w:r w:rsidRPr="00507EB1">
        <w:rPr>
          <w:rFonts w:asciiTheme="minorHAnsi" w:eastAsiaTheme="minorHAnsi" w:hAnsiTheme="minorHAnsi" w:cstheme="minorBidi"/>
          <w:color w:val="auto"/>
          <w:sz w:val="24"/>
          <w:szCs w:val="24"/>
          <w:lang w:val="es-ES_tradnl" w:eastAsia="en-US"/>
        </w:rPr>
        <w:t xml:space="preserve"> dentro del aula: repensar tareas y priori</w:t>
      </w:r>
      <w:r w:rsidRPr="00580F93">
        <w:rPr>
          <w:rFonts w:asciiTheme="minorHAnsi" w:eastAsiaTheme="minorHAnsi" w:hAnsiTheme="minorHAnsi" w:cstheme="minorBidi"/>
          <w:color w:val="auto"/>
          <w:sz w:val="24"/>
          <w:szCs w:val="24"/>
          <w:lang w:val="es-ES_tradnl" w:eastAsia="en-US"/>
        </w:rPr>
        <w:t>zar la dedicación a aquellas que se orientan directamente al aprendizaje de los alumnos. Se menciona recurrentemente la minimización de las “pérdidas de tiempo” en las dinámicas de los docentes (por ejemplo en las entradas y salidas de la escuela, los métodos de trabajo dentro del aula para aprovechar mejor el tiempo disponible…); el control (también media</w:t>
      </w:r>
      <w:r w:rsidRPr="00507EB1">
        <w:rPr>
          <w:rFonts w:asciiTheme="minorHAnsi" w:eastAsiaTheme="minorHAnsi" w:hAnsiTheme="minorHAnsi" w:cstheme="minorBidi"/>
          <w:color w:val="auto"/>
          <w:sz w:val="24"/>
          <w:szCs w:val="24"/>
          <w:lang w:val="es-ES_tradnl" w:eastAsia="en-US"/>
        </w:rPr>
        <w:t>nte los sistemas de registro) de las inasistencias de los profesores y estudiantes, generando reflexiones sobre su incidencia en el aprendizaje y, fundamentalmente, la organización del tiempo directivo, priorizando funciones y delegando tareas.</w:t>
      </w:r>
    </w:p>
    <w:p w:rsidR="009B7352" w:rsidRPr="00F47FD8" w:rsidRDefault="00BE2C33" w:rsidP="009B7352">
      <w:pPr>
        <w:pStyle w:val="Sinespaciado"/>
        <w:spacing w:after="120"/>
        <w:jc w:val="right"/>
        <w:rPr>
          <w:i/>
          <w:sz w:val="20"/>
          <w:szCs w:val="20"/>
          <w:lang w:val="es-ES_tradnl" w:eastAsia="es-ES_tradnl"/>
        </w:rPr>
      </w:pPr>
      <w:r w:rsidRPr="00F47FD8">
        <w:rPr>
          <w:i/>
          <w:sz w:val="20"/>
          <w:szCs w:val="20"/>
          <w:lang w:val="es-ES_tradnl" w:eastAsia="es-ES_tradnl"/>
        </w:rPr>
        <w:t>“</w:t>
      </w:r>
      <w:r w:rsidR="009B7352" w:rsidRPr="00F47FD8">
        <w:rPr>
          <w:i/>
          <w:sz w:val="20"/>
          <w:szCs w:val="20"/>
          <w:lang w:val="es-ES_tradnl" w:eastAsia="es-ES_tradnl"/>
        </w:rPr>
        <w:t xml:space="preserve">bueno, yo también creo que es ese tiempo que uno no dedica el tiempo muerto… y el tiempo que no le dedicás a la enseñanza pura […] este que bueno lamentablemente </w:t>
      </w:r>
      <w:r w:rsidRPr="00F47FD8">
        <w:rPr>
          <w:i/>
          <w:sz w:val="20"/>
          <w:szCs w:val="20"/>
          <w:lang w:val="es-ES_tradnl" w:eastAsia="es-ES_tradnl"/>
        </w:rPr>
        <w:t>n</w:t>
      </w:r>
      <w:r w:rsidR="009B7352" w:rsidRPr="00F47FD8">
        <w:rPr>
          <w:i/>
          <w:sz w:val="20"/>
          <w:szCs w:val="20"/>
          <w:lang w:val="es-ES_tradnl" w:eastAsia="es-ES_tradnl"/>
        </w:rPr>
        <w:t>os compete y es también  enseñarles a eso…” Grupo Docentes. Salta</w:t>
      </w:r>
    </w:p>
    <w:p w:rsidR="009B7352" w:rsidRPr="00F47FD8" w:rsidRDefault="009B7352" w:rsidP="009B7352">
      <w:pPr>
        <w:pStyle w:val="Sinespaciado"/>
        <w:spacing w:after="120"/>
        <w:jc w:val="right"/>
        <w:rPr>
          <w:i/>
          <w:sz w:val="20"/>
          <w:szCs w:val="20"/>
          <w:lang w:val="es-ES_tradnl"/>
        </w:rPr>
      </w:pPr>
      <w:r w:rsidRPr="00F47FD8">
        <w:rPr>
          <w:rFonts w:eastAsiaTheme="minorHAnsi"/>
          <w:sz w:val="20"/>
          <w:szCs w:val="20"/>
          <w:lang w:val="es-ES_tradnl"/>
        </w:rPr>
        <w:t xml:space="preserve"> “</w:t>
      </w:r>
      <w:r w:rsidRPr="00F47FD8">
        <w:rPr>
          <w:i/>
          <w:sz w:val="20"/>
          <w:szCs w:val="20"/>
          <w:lang w:val="es-ES_tradnl"/>
        </w:rPr>
        <w:t>En uno de los ítems nos preguntaron ¿docentes que registraron más de tres inasistencias? Eso nos pone, incluso a mí misma, yo que tuve el problema de esta semana con licencia, mentalmente estaba sacando cuantas faltas tenía. A mí me pasó. Cosa que antes uno no tomaba conciencia. No teníamos registro. Antes el tema del ausentismo docente era un tema tabú, del que no se hablaba, se comenzó a hablar del ausentismo de los docentes gracias a GEMA. Y a llevar un registro más exhaustivo. Y la visibilización y los instrumentos para el seguimiento de los ausentismo, tanto del alumno como del docente. Aprendimos a hacer fichas de seguimientos”</w:t>
      </w:r>
      <w:r w:rsidR="00BE2C33" w:rsidRPr="00F47FD8">
        <w:rPr>
          <w:i/>
          <w:sz w:val="20"/>
          <w:szCs w:val="20"/>
          <w:lang w:val="es-ES_tradnl"/>
        </w:rPr>
        <w:t xml:space="preserve"> </w:t>
      </w:r>
      <w:r w:rsidRPr="00F47FD8">
        <w:rPr>
          <w:i/>
          <w:sz w:val="20"/>
          <w:szCs w:val="20"/>
          <w:lang w:val="es-ES_tradnl"/>
        </w:rPr>
        <w:t>Directora. Salta</w:t>
      </w:r>
    </w:p>
    <w:p w:rsidR="009B7352" w:rsidRPr="00580F93" w:rsidRDefault="009B7352" w:rsidP="009B7352">
      <w:pPr>
        <w:pStyle w:val="normal0"/>
        <w:spacing w:after="120" w:line="240" w:lineRule="auto"/>
        <w:ind w:left="-25"/>
        <w:jc w:val="both"/>
        <w:rPr>
          <w:rFonts w:asciiTheme="minorHAnsi" w:eastAsiaTheme="minorHAnsi" w:hAnsiTheme="minorHAnsi" w:cstheme="minorBidi"/>
          <w:color w:val="auto"/>
          <w:sz w:val="24"/>
          <w:szCs w:val="24"/>
          <w:lang w:val="es-ES_tradnl" w:eastAsia="en-US"/>
        </w:rPr>
      </w:pPr>
      <w:r w:rsidRPr="000B6D04">
        <w:rPr>
          <w:rFonts w:asciiTheme="minorHAnsi" w:eastAsiaTheme="minorHAnsi" w:hAnsiTheme="minorHAnsi" w:cstheme="minorBidi"/>
          <w:color w:val="auto"/>
          <w:sz w:val="24"/>
          <w:szCs w:val="24"/>
          <w:lang w:val="es-ES_tradnl" w:eastAsia="en-US"/>
        </w:rPr>
        <w:t xml:space="preserve">Respecto a la </w:t>
      </w:r>
      <w:r w:rsidR="00C9706A" w:rsidRPr="000B6D04">
        <w:rPr>
          <w:rFonts w:asciiTheme="minorHAnsi" w:eastAsiaTheme="minorHAnsi" w:hAnsiTheme="minorHAnsi" w:cstheme="minorBidi"/>
          <w:b/>
          <w:color w:val="auto"/>
          <w:sz w:val="24"/>
          <w:szCs w:val="24"/>
          <w:lang w:val="es-ES_tradnl" w:eastAsia="en-US"/>
        </w:rPr>
        <w:t>delegación de tareas</w:t>
      </w:r>
      <w:r w:rsidRPr="000B6D04">
        <w:rPr>
          <w:rFonts w:asciiTheme="minorHAnsi" w:eastAsiaTheme="minorHAnsi" w:hAnsiTheme="minorHAnsi" w:cstheme="minorBidi"/>
          <w:color w:val="auto"/>
          <w:sz w:val="24"/>
          <w:szCs w:val="24"/>
          <w:lang w:val="es-ES_tradnl" w:eastAsia="en-US"/>
        </w:rPr>
        <w:t xml:space="preserve">, sobre todo en las escuelas grandes, se trabaja fundamentalmente en la coordinación y organización del seguimiento y apoyo </w:t>
      </w:r>
      <w:r w:rsidR="00DD741E">
        <w:rPr>
          <w:rFonts w:asciiTheme="minorHAnsi" w:eastAsiaTheme="minorHAnsi" w:hAnsiTheme="minorHAnsi" w:cstheme="minorBidi"/>
          <w:color w:val="auto"/>
          <w:sz w:val="24"/>
          <w:szCs w:val="24"/>
          <w:lang w:val="es-ES_tradnl" w:eastAsia="en-US"/>
        </w:rPr>
        <w:t xml:space="preserve">a los </w:t>
      </w:r>
      <w:r w:rsidRPr="000B6D04">
        <w:rPr>
          <w:rFonts w:asciiTheme="minorHAnsi" w:eastAsiaTheme="minorHAnsi" w:hAnsiTheme="minorHAnsi" w:cstheme="minorBidi"/>
          <w:color w:val="auto"/>
          <w:sz w:val="24"/>
          <w:szCs w:val="24"/>
          <w:lang w:val="es-ES_tradnl" w:eastAsia="en-US"/>
        </w:rPr>
        <w:t>docente</w:t>
      </w:r>
      <w:r w:rsidR="00DD741E">
        <w:rPr>
          <w:rFonts w:asciiTheme="minorHAnsi" w:eastAsiaTheme="minorHAnsi" w:hAnsiTheme="minorHAnsi" w:cstheme="minorBidi"/>
          <w:color w:val="auto"/>
          <w:sz w:val="24"/>
          <w:szCs w:val="24"/>
          <w:lang w:val="es-ES_tradnl" w:eastAsia="en-US"/>
        </w:rPr>
        <w:t>s</w:t>
      </w:r>
      <w:r w:rsidRPr="000B6D04">
        <w:rPr>
          <w:rFonts w:asciiTheme="minorHAnsi" w:eastAsiaTheme="minorHAnsi" w:hAnsiTheme="minorHAnsi" w:cstheme="minorBidi"/>
          <w:color w:val="auto"/>
          <w:sz w:val="24"/>
          <w:szCs w:val="24"/>
          <w:lang w:val="es-ES_tradnl" w:eastAsia="en-US"/>
        </w:rPr>
        <w:t xml:space="preserve"> desde dentro del equipo directivo. </w:t>
      </w:r>
      <w:r w:rsidR="000866C5" w:rsidRPr="00580F93">
        <w:rPr>
          <w:rFonts w:asciiTheme="minorHAnsi" w:eastAsiaTheme="minorHAnsi" w:hAnsiTheme="minorHAnsi" w:cstheme="minorBidi"/>
          <w:color w:val="auto"/>
          <w:sz w:val="24"/>
          <w:szCs w:val="24"/>
          <w:lang w:val="es-ES_tradnl" w:eastAsia="en-US"/>
        </w:rPr>
        <w:t>Sobre todo en las escuelas de mayor tamaño p</w:t>
      </w:r>
      <w:r w:rsidRPr="00580F93">
        <w:rPr>
          <w:rFonts w:asciiTheme="minorHAnsi" w:eastAsiaTheme="minorHAnsi" w:hAnsiTheme="minorHAnsi" w:cstheme="minorBidi"/>
          <w:color w:val="auto"/>
          <w:sz w:val="24"/>
          <w:szCs w:val="24"/>
          <w:lang w:val="es-ES_tradnl" w:eastAsia="en-US"/>
        </w:rPr>
        <w:t xml:space="preserve">arece reforzarse el trabajo de las vicedirecciones en relación con el seguimiento de las tareas y planificaciones de aula, dejando en la dirección una coordinación más general, y un acompañamiento del proceso. </w:t>
      </w:r>
    </w:p>
    <w:p w:rsidR="009B7352" w:rsidRPr="00F47FD8" w:rsidRDefault="009B7352" w:rsidP="009B7352">
      <w:pPr>
        <w:pStyle w:val="normal0"/>
        <w:spacing w:after="120" w:line="240" w:lineRule="auto"/>
        <w:jc w:val="right"/>
        <w:rPr>
          <w:rFonts w:asciiTheme="minorHAnsi" w:eastAsiaTheme="minorHAnsi" w:hAnsiTheme="minorHAnsi" w:cstheme="minorBidi"/>
          <w:color w:val="auto"/>
          <w:sz w:val="20"/>
          <w:szCs w:val="20"/>
          <w:lang w:val="es-ES_tradnl" w:eastAsia="en-US"/>
        </w:rPr>
      </w:pPr>
      <w:r w:rsidRPr="00F47FD8">
        <w:rPr>
          <w:rFonts w:asciiTheme="minorHAnsi" w:hAnsiTheme="minorHAnsi"/>
          <w:i/>
          <w:color w:val="auto"/>
          <w:sz w:val="20"/>
          <w:szCs w:val="20"/>
          <w:lang w:val="es-ES_tradnl"/>
        </w:rPr>
        <w:t xml:space="preserve"> “Cuando manejamos esta información que hacemos a nivel general, hacemos los marcos, pero después hay una puntualidad en cada grupo; qué pasa con este grupo, cómo podemos apoyar a este niño. Ese seguimiento lo hace muy bien la vicedirectora, yo acompaño, estoy presente en las reuniones. A modo general se sistematiza la información, se trabaja en modo general, pero después en el interior de cada grupo, cada docente tiene una realidad que hay que escuchar”</w:t>
      </w:r>
      <w:r w:rsidR="00BE2C33" w:rsidRPr="00F47FD8">
        <w:rPr>
          <w:rFonts w:asciiTheme="minorHAnsi" w:hAnsiTheme="minorHAnsi"/>
          <w:i/>
          <w:color w:val="auto"/>
          <w:sz w:val="20"/>
          <w:szCs w:val="20"/>
          <w:lang w:val="es-ES_tradnl"/>
        </w:rPr>
        <w:t xml:space="preserve"> </w:t>
      </w:r>
      <w:r w:rsidRPr="00F47FD8">
        <w:rPr>
          <w:rFonts w:asciiTheme="minorHAnsi" w:hAnsiTheme="minorHAnsi"/>
          <w:i/>
          <w:color w:val="auto"/>
          <w:sz w:val="20"/>
          <w:szCs w:val="20"/>
          <w:lang w:val="es-ES_tradnl"/>
        </w:rPr>
        <w:t xml:space="preserve">Directora multiplicación. Salta </w:t>
      </w:r>
    </w:p>
    <w:p w:rsidR="000866C5" w:rsidRPr="000B6D04" w:rsidRDefault="009B7352" w:rsidP="000866C5">
      <w:pPr>
        <w:spacing w:after="120" w:line="240" w:lineRule="auto"/>
        <w:jc w:val="both"/>
        <w:rPr>
          <w:rFonts w:cs="Arial"/>
          <w:sz w:val="24"/>
          <w:szCs w:val="24"/>
          <w:lang w:val="es-ES_tradnl"/>
        </w:rPr>
      </w:pPr>
      <w:r w:rsidRPr="000B6D04">
        <w:rPr>
          <w:rFonts w:eastAsia="Arial" w:cs="Arial"/>
          <w:sz w:val="24"/>
          <w:szCs w:val="24"/>
          <w:lang w:val="es-ES_tradnl" w:eastAsia="es-ES"/>
        </w:rPr>
        <w:t>Queda pendiente, en algunos casos</w:t>
      </w:r>
      <w:r w:rsidR="00DD741E">
        <w:rPr>
          <w:rFonts w:eastAsia="Arial" w:cs="Arial"/>
          <w:sz w:val="24"/>
          <w:szCs w:val="24"/>
          <w:lang w:val="es-ES_tradnl" w:eastAsia="es-ES"/>
        </w:rPr>
        <w:t>,</w:t>
      </w:r>
      <w:r w:rsidRPr="000B6D04">
        <w:rPr>
          <w:rFonts w:eastAsia="Arial" w:cs="Arial"/>
          <w:sz w:val="24"/>
          <w:szCs w:val="24"/>
          <w:lang w:val="es-ES_tradnl" w:eastAsia="es-ES"/>
        </w:rPr>
        <w:t xml:space="preserve"> valorar si esta reorganización realmente refuerza la tarea de las directoras o, como en algún caso se ha mencionado, se </w:t>
      </w:r>
      <w:r w:rsidR="000866C5" w:rsidRPr="000B6D04">
        <w:rPr>
          <w:rFonts w:eastAsia="Arial" w:cs="Arial"/>
          <w:sz w:val="24"/>
          <w:szCs w:val="24"/>
          <w:lang w:val="es-ES_tradnl" w:eastAsia="es-ES"/>
        </w:rPr>
        <w:t xml:space="preserve">puede </w:t>
      </w:r>
      <w:r w:rsidRPr="000B6D04">
        <w:rPr>
          <w:rFonts w:eastAsia="Arial" w:cs="Arial"/>
          <w:sz w:val="24"/>
          <w:szCs w:val="24"/>
          <w:lang w:val="es-ES_tradnl" w:eastAsia="es-ES"/>
        </w:rPr>
        <w:t>transforma</w:t>
      </w:r>
      <w:r w:rsidR="000866C5" w:rsidRPr="000B6D04">
        <w:rPr>
          <w:rFonts w:eastAsia="Arial" w:cs="Arial"/>
          <w:sz w:val="24"/>
          <w:szCs w:val="24"/>
          <w:lang w:val="es-ES_tradnl" w:eastAsia="es-ES"/>
        </w:rPr>
        <w:t>r</w:t>
      </w:r>
      <w:r w:rsidRPr="000B6D04">
        <w:rPr>
          <w:rFonts w:eastAsia="Arial" w:cs="Arial"/>
          <w:sz w:val="24"/>
          <w:szCs w:val="24"/>
          <w:lang w:val="es-ES_tradnl" w:eastAsia="es-ES"/>
        </w:rPr>
        <w:t xml:space="preserve"> en una inhibición respecto al proceso.</w:t>
      </w:r>
      <w:r w:rsidR="00BE2C33" w:rsidRPr="000B6D04">
        <w:rPr>
          <w:rFonts w:eastAsia="Arial" w:cs="Arial"/>
          <w:sz w:val="24"/>
          <w:szCs w:val="24"/>
          <w:lang w:val="es-ES_tradnl" w:eastAsia="es-ES"/>
        </w:rPr>
        <w:t xml:space="preserve"> </w:t>
      </w:r>
      <w:r w:rsidR="000866C5" w:rsidRPr="000B6D04">
        <w:rPr>
          <w:rFonts w:cs="Arial"/>
          <w:sz w:val="24"/>
          <w:szCs w:val="24"/>
          <w:lang w:val="es-ES_tradnl"/>
        </w:rPr>
        <w:t>En todo caso parece haberse avanzado también en la delegación de algunas cuestiones estrictamente administrativas, y específicamente en la gestión de datos burocráticos.</w:t>
      </w:r>
    </w:p>
    <w:p w:rsidR="009B7352" w:rsidRPr="000B6D04" w:rsidRDefault="009B7352" w:rsidP="009B7352">
      <w:pPr>
        <w:spacing w:after="120" w:line="240" w:lineRule="auto"/>
        <w:jc w:val="right"/>
        <w:rPr>
          <w:i/>
          <w:color w:val="008000"/>
          <w:sz w:val="20"/>
          <w:szCs w:val="20"/>
          <w:lang w:val="es-ES_tradnl"/>
        </w:rPr>
      </w:pPr>
      <w:r w:rsidRPr="000B6D04">
        <w:rPr>
          <w:rFonts w:cs="Arial"/>
          <w:i/>
          <w:sz w:val="20"/>
          <w:szCs w:val="20"/>
          <w:lang w:val="es-ES_tradnl"/>
        </w:rPr>
        <w:t xml:space="preserve">“A principio de año yo les había pedido diagnósticos de la institución para después ver como ellos podían compatibilizar con la planificación institucional. Trabajamos sobre las fases, sobre la autoevaluación el año pasado. Por ejemplo, con una directora, cuando me presenta el informe, después la entrevisto la vicedirectora y la digo cómo habían trabajado el diagnóstico institucional y ella me dice, la vicedirectora, ¡me notificó la directora que yo me haga responsable!, así que yo tuve que recoger los datos, yo tuve que hacer el análisis! Y es una escuela que pasó por GEMA, que pasó por IASE, que tuvo la experiencia de IASE, de auto-conocimiento institucional, pasó por GEMA, pero veo que todavía no se ha incorporado la línea, el espíritu que tiene el programa” </w:t>
      </w:r>
      <w:r w:rsidRPr="000B6D04">
        <w:rPr>
          <w:i/>
          <w:color w:val="008000"/>
          <w:sz w:val="20"/>
          <w:szCs w:val="20"/>
          <w:lang w:val="es-ES_tradnl"/>
        </w:rPr>
        <w:t>Supervisora, Jujuy</w:t>
      </w:r>
    </w:p>
    <w:p w:rsidR="009B7352" w:rsidRPr="00580F93" w:rsidRDefault="009B7352" w:rsidP="009B7352">
      <w:pPr>
        <w:pStyle w:val="normal0"/>
        <w:spacing w:after="120" w:line="240" w:lineRule="auto"/>
        <w:ind w:left="-25"/>
        <w:jc w:val="both"/>
        <w:rPr>
          <w:rFonts w:asciiTheme="minorHAnsi" w:eastAsiaTheme="minorHAnsi" w:hAnsiTheme="minorHAnsi" w:cstheme="minorBidi"/>
          <w:color w:val="auto"/>
          <w:sz w:val="24"/>
          <w:szCs w:val="24"/>
          <w:lang w:val="es-ES_tradnl" w:eastAsia="en-US"/>
        </w:rPr>
      </w:pPr>
      <w:r w:rsidRPr="000B6D04">
        <w:rPr>
          <w:rFonts w:asciiTheme="minorHAnsi" w:eastAsiaTheme="minorHAnsi" w:hAnsiTheme="minorHAnsi" w:cstheme="minorBidi"/>
          <w:color w:val="auto"/>
          <w:sz w:val="24"/>
          <w:szCs w:val="24"/>
          <w:lang w:val="es-ES_tradnl" w:eastAsia="en-US"/>
        </w:rPr>
        <w:t xml:space="preserve">En cuanto a la </w:t>
      </w:r>
      <w:r w:rsidR="00C9706A" w:rsidRPr="000B6D04">
        <w:rPr>
          <w:rFonts w:asciiTheme="minorHAnsi" w:eastAsiaTheme="minorHAnsi" w:hAnsiTheme="minorHAnsi" w:cstheme="minorBidi"/>
          <w:b/>
          <w:color w:val="auto"/>
          <w:sz w:val="24"/>
          <w:szCs w:val="24"/>
          <w:lang w:val="es-ES_tradnl" w:eastAsia="en-US"/>
        </w:rPr>
        <w:t>planificación institucional</w:t>
      </w:r>
      <w:r w:rsidR="000B6D04">
        <w:rPr>
          <w:rFonts w:asciiTheme="minorHAnsi" w:eastAsiaTheme="minorHAnsi" w:hAnsiTheme="minorHAnsi" w:cstheme="minorBidi"/>
          <w:b/>
          <w:color w:val="auto"/>
          <w:sz w:val="24"/>
          <w:szCs w:val="24"/>
          <w:lang w:val="es-ES_tradnl" w:eastAsia="en-US"/>
        </w:rPr>
        <w:t xml:space="preserve"> </w:t>
      </w:r>
      <w:r w:rsidRPr="000B6D04">
        <w:rPr>
          <w:rFonts w:asciiTheme="minorHAnsi" w:eastAsiaTheme="minorHAnsi" w:hAnsiTheme="minorHAnsi" w:cstheme="minorBidi"/>
          <w:color w:val="auto"/>
          <w:sz w:val="24"/>
          <w:szCs w:val="24"/>
          <w:lang w:val="es-ES_tradnl" w:eastAsia="en-US"/>
        </w:rPr>
        <w:t>el discurso incorpora elementos relativos al análisis de la información y elaboración de diagnósticos para op</w:t>
      </w:r>
      <w:r w:rsidRPr="00580F93">
        <w:rPr>
          <w:rFonts w:asciiTheme="minorHAnsi" w:eastAsiaTheme="minorHAnsi" w:hAnsiTheme="minorHAnsi" w:cstheme="minorBidi"/>
          <w:color w:val="auto"/>
          <w:sz w:val="24"/>
          <w:szCs w:val="24"/>
          <w:lang w:val="es-ES_tradnl" w:eastAsia="en-US"/>
        </w:rPr>
        <w:t>erativizar el trabajo de la escuela hacia los aprendizajes</w:t>
      </w:r>
      <w:r w:rsidR="00AA6A90" w:rsidRPr="00580F93">
        <w:rPr>
          <w:rFonts w:asciiTheme="minorHAnsi" w:eastAsiaTheme="minorHAnsi" w:hAnsiTheme="minorHAnsi" w:cstheme="minorBidi"/>
          <w:color w:val="auto"/>
          <w:sz w:val="24"/>
          <w:szCs w:val="24"/>
          <w:lang w:val="es-ES_tradnl" w:eastAsia="en-US"/>
        </w:rPr>
        <w:t>,</w:t>
      </w:r>
      <w:r w:rsidRPr="00580F93">
        <w:rPr>
          <w:rFonts w:asciiTheme="minorHAnsi" w:eastAsiaTheme="minorHAnsi" w:hAnsiTheme="minorHAnsi" w:cstheme="minorBidi"/>
          <w:color w:val="auto"/>
          <w:sz w:val="24"/>
          <w:szCs w:val="24"/>
          <w:lang w:val="es-ES_tradnl" w:eastAsia="en-US"/>
        </w:rPr>
        <w:t xml:space="preserve"> no sólo desde un punto de vista táctico o puntual, sino desde una concepción más estratégica y global. </w:t>
      </w:r>
    </w:p>
    <w:p w:rsidR="009B7352" w:rsidRPr="00F47FD8" w:rsidRDefault="009B7352" w:rsidP="009B7352">
      <w:pPr>
        <w:pStyle w:val="normal0"/>
        <w:spacing w:after="120" w:line="240" w:lineRule="auto"/>
        <w:jc w:val="right"/>
        <w:rPr>
          <w:rFonts w:asciiTheme="minorHAnsi" w:hAnsiTheme="minorHAnsi"/>
          <w:i/>
          <w:color w:val="auto"/>
          <w:sz w:val="20"/>
          <w:szCs w:val="20"/>
          <w:lang w:val="es-ES_tradnl"/>
        </w:rPr>
      </w:pPr>
      <w:r w:rsidRPr="00F47FD8">
        <w:rPr>
          <w:rFonts w:asciiTheme="minorHAnsi" w:eastAsiaTheme="minorHAnsi" w:hAnsiTheme="minorHAnsi" w:cstheme="minorBidi"/>
          <w:i/>
          <w:color w:val="auto"/>
          <w:sz w:val="20"/>
          <w:szCs w:val="20"/>
          <w:lang w:val="es-ES_tradnl" w:eastAsia="en-US"/>
        </w:rPr>
        <w:t xml:space="preserve">“De acuerdo a las necesidades que vemos sí vamos planteando desde el diagnóstico que hicimos institucional, hemos planteado qué acciones vamos a llevar durante el año, y bueno, son flexibles de acuerdo a lo van surgiendo, qué vamos trabajando también.” </w:t>
      </w:r>
      <w:r w:rsidRPr="00F47FD8">
        <w:rPr>
          <w:rFonts w:asciiTheme="minorHAnsi" w:hAnsiTheme="minorHAnsi"/>
          <w:i/>
          <w:color w:val="auto"/>
          <w:sz w:val="20"/>
          <w:szCs w:val="20"/>
          <w:lang w:val="es-ES_tradnl"/>
        </w:rPr>
        <w:t>Directora</w:t>
      </w:r>
      <w:r w:rsidR="001D1527" w:rsidRPr="00F47FD8">
        <w:rPr>
          <w:rFonts w:asciiTheme="minorHAnsi" w:hAnsiTheme="minorHAnsi"/>
          <w:i/>
          <w:color w:val="auto"/>
          <w:sz w:val="20"/>
          <w:szCs w:val="20"/>
          <w:lang w:val="es-ES_tradnl"/>
        </w:rPr>
        <w:t>,</w:t>
      </w:r>
      <w:r w:rsidR="000B6D04" w:rsidRPr="00F47FD8">
        <w:rPr>
          <w:rFonts w:asciiTheme="minorHAnsi" w:hAnsiTheme="minorHAnsi"/>
          <w:i/>
          <w:color w:val="auto"/>
          <w:sz w:val="20"/>
          <w:szCs w:val="20"/>
          <w:lang w:val="es-ES_tradnl"/>
        </w:rPr>
        <w:t xml:space="preserve"> </w:t>
      </w:r>
      <w:r w:rsidRPr="00F47FD8">
        <w:rPr>
          <w:rFonts w:asciiTheme="minorHAnsi" w:hAnsiTheme="minorHAnsi"/>
          <w:i/>
          <w:color w:val="auto"/>
          <w:sz w:val="20"/>
          <w:szCs w:val="20"/>
          <w:lang w:val="es-ES_tradnl"/>
        </w:rPr>
        <w:t>Jujuy.</w:t>
      </w:r>
    </w:p>
    <w:p w:rsidR="009B7352" w:rsidRPr="00F47FD8" w:rsidRDefault="009B7352" w:rsidP="009B7352">
      <w:pPr>
        <w:pStyle w:val="normal0"/>
        <w:spacing w:after="120" w:line="240" w:lineRule="auto"/>
        <w:jc w:val="right"/>
        <w:rPr>
          <w:rFonts w:asciiTheme="minorHAnsi" w:hAnsiTheme="minorHAnsi"/>
          <w:i/>
          <w:color w:val="auto"/>
          <w:sz w:val="20"/>
          <w:szCs w:val="20"/>
          <w:lang w:val="es-ES_tradnl"/>
        </w:rPr>
      </w:pPr>
      <w:r w:rsidRPr="00F47FD8">
        <w:rPr>
          <w:rFonts w:asciiTheme="minorHAnsi" w:hAnsiTheme="minorHAnsi"/>
          <w:i/>
          <w:color w:val="auto"/>
          <w:sz w:val="20"/>
          <w:szCs w:val="20"/>
          <w:lang w:val="es-ES_tradnl"/>
        </w:rPr>
        <w:t>“Nosotros cuando vemos el foco de atención de las actividades marcamos las debilidades, hacemos una intervención. Pero esa intervención era operativa. En cambio GEMA nos propone una intervención más sólida, una intervención que se sostenga, que sea general, que atraviese a todo el colectivo”</w:t>
      </w:r>
      <w:r w:rsidR="000B6D04" w:rsidRPr="00F47FD8">
        <w:rPr>
          <w:rFonts w:asciiTheme="minorHAnsi" w:hAnsiTheme="minorHAnsi"/>
          <w:i/>
          <w:color w:val="auto"/>
          <w:sz w:val="20"/>
          <w:szCs w:val="20"/>
          <w:lang w:val="es-ES_tradnl"/>
        </w:rPr>
        <w:t xml:space="preserve"> </w:t>
      </w:r>
      <w:r w:rsidRPr="00F47FD8">
        <w:rPr>
          <w:rFonts w:asciiTheme="minorHAnsi" w:hAnsiTheme="minorHAnsi"/>
          <w:i/>
          <w:color w:val="auto"/>
          <w:sz w:val="20"/>
          <w:szCs w:val="20"/>
          <w:lang w:val="es-ES_tradnl"/>
        </w:rPr>
        <w:t xml:space="preserve">Directora multiplicación. Salta </w:t>
      </w:r>
    </w:p>
    <w:p w:rsidR="009B7352" w:rsidRPr="00507EB1" w:rsidRDefault="009B7352" w:rsidP="009B7352">
      <w:pPr>
        <w:spacing w:after="120" w:line="240" w:lineRule="auto"/>
        <w:jc w:val="both"/>
        <w:rPr>
          <w:rFonts w:cs="Arial"/>
          <w:sz w:val="24"/>
          <w:szCs w:val="24"/>
          <w:lang w:val="es-ES_tradnl"/>
        </w:rPr>
      </w:pPr>
      <w:r w:rsidRPr="00507EB1">
        <w:rPr>
          <w:rFonts w:cs="Arial"/>
          <w:sz w:val="24"/>
          <w:szCs w:val="24"/>
          <w:lang w:val="es-ES_tradnl"/>
        </w:rPr>
        <w:t xml:space="preserve">La idea de la planificación institucional va ligada fundamentalmente a la elaboración de los </w:t>
      </w:r>
      <w:r w:rsidRPr="00507EB1">
        <w:rPr>
          <w:rFonts w:cs="Arial"/>
          <w:i/>
          <w:sz w:val="24"/>
          <w:szCs w:val="24"/>
          <w:lang w:val="es-ES_tradnl"/>
        </w:rPr>
        <w:t>Planes de Mejora Preformados</w:t>
      </w:r>
      <w:r w:rsidRPr="00507EB1">
        <w:rPr>
          <w:rFonts w:cs="Arial"/>
          <w:sz w:val="24"/>
          <w:szCs w:val="24"/>
          <w:lang w:val="es-ES_tradnl"/>
        </w:rPr>
        <w:t xml:space="preserve"> que prevé GEMA. En este sentido, como también resaltan los Informes anuales del programa, los planes se centran en determinados nodos críticos, especialmente “repitencia cero” y “alfabetización inicial”. La evaluación de estos planes es, de momento, una asignatura pendiente del programa.</w:t>
      </w:r>
    </w:p>
    <w:p w:rsidR="009B7352" w:rsidRPr="00F47FD8" w:rsidRDefault="009B7352" w:rsidP="009B7352">
      <w:pPr>
        <w:spacing w:after="120" w:line="240" w:lineRule="auto"/>
        <w:jc w:val="right"/>
        <w:rPr>
          <w:i/>
          <w:sz w:val="20"/>
          <w:szCs w:val="20"/>
          <w:lang w:val="es-ES_tradnl"/>
        </w:rPr>
      </w:pPr>
      <w:r w:rsidRPr="00F47FD8">
        <w:rPr>
          <w:rFonts w:cs="Arial"/>
          <w:i/>
          <w:sz w:val="20"/>
          <w:szCs w:val="20"/>
          <w:u w:color="0000FF"/>
          <w:lang w:val="es-ES_tradnl"/>
        </w:rPr>
        <w:t xml:space="preserve">“En cuanto al apoyo para la solución de los problemas, sí, yo veo que sí, vamos a la "Repitencia Cero" a eso vamos apuntando y yo pienso que debemos apuntar siempre con los mejores resultados, no es tampoco que pasen de grado sin saber, no es lo que se </w:t>
      </w:r>
      <w:r w:rsidR="00507EB1" w:rsidRPr="00F47FD8">
        <w:rPr>
          <w:rFonts w:cs="Arial"/>
          <w:i/>
          <w:sz w:val="20"/>
          <w:szCs w:val="20"/>
          <w:u w:color="0000FF"/>
          <w:lang w:val="es-ES_tradnl"/>
        </w:rPr>
        <w:t xml:space="preserve">pretende. </w:t>
      </w:r>
      <w:r w:rsidR="00507EB1" w:rsidRPr="00F47FD8">
        <w:rPr>
          <w:i/>
          <w:sz w:val="20"/>
          <w:szCs w:val="20"/>
          <w:lang w:val="es-ES_tradnl"/>
        </w:rPr>
        <w:t>“Grupo</w:t>
      </w:r>
      <w:r w:rsidRPr="00F47FD8">
        <w:rPr>
          <w:i/>
          <w:sz w:val="20"/>
          <w:szCs w:val="20"/>
          <w:lang w:val="es-ES_tradnl"/>
        </w:rPr>
        <w:t xml:space="preserve"> docentes. Salta</w:t>
      </w:r>
    </w:p>
    <w:p w:rsidR="009B7352" w:rsidRPr="00F47FD8" w:rsidRDefault="009B7352" w:rsidP="009B7352">
      <w:pPr>
        <w:spacing w:after="120" w:line="240" w:lineRule="auto"/>
        <w:jc w:val="right"/>
        <w:rPr>
          <w:rFonts w:eastAsia="Arial" w:cs="Arial"/>
          <w:i/>
          <w:sz w:val="20"/>
          <w:szCs w:val="20"/>
          <w:lang w:val="es-ES_tradnl" w:eastAsia="es-ES"/>
        </w:rPr>
      </w:pPr>
      <w:r w:rsidRPr="00F47FD8">
        <w:rPr>
          <w:i/>
          <w:sz w:val="20"/>
          <w:szCs w:val="20"/>
          <w:lang w:val="es-ES_tradnl"/>
        </w:rPr>
        <w:t>“El de repitencia y alfabetización, están trabajando y ahora hay que ir evaluando para ver si… Yo creo que el de alfabetización no se va a poder dejar, quizás se podrá incorporar otro y continuar esto como institucionalizado, porque sirve, los alumnos van renovando, las características de los chicos de cada grupo son diferentes, y la implementación de la propuesta quizás en algunos grupos cuesta un poquito más, en otros menos”</w:t>
      </w:r>
      <w:r w:rsidR="00507EB1" w:rsidRPr="00F47FD8">
        <w:rPr>
          <w:i/>
          <w:sz w:val="20"/>
          <w:szCs w:val="20"/>
          <w:lang w:val="es-ES_tradnl"/>
        </w:rPr>
        <w:t xml:space="preserve"> </w:t>
      </w:r>
      <w:r w:rsidR="00507EB1" w:rsidRPr="00F47FD8">
        <w:rPr>
          <w:rFonts w:eastAsia="Arial" w:cs="Arial"/>
          <w:i/>
          <w:sz w:val="20"/>
          <w:szCs w:val="20"/>
          <w:lang w:val="es-ES_tradnl" w:eastAsia="es-ES"/>
        </w:rPr>
        <w:t>Supervisora Salta</w:t>
      </w:r>
      <w:r w:rsidRPr="00F47FD8">
        <w:rPr>
          <w:rFonts w:eastAsia="Arial" w:cs="Arial"/>
          <w:i/>
          <w:sz w:val="20"/>
          <w:szCs w:val="20"/>
          <w:lang w:val="es-ES_tradnl" w:eastAsia="es-ES"/>
        </w:rPr>
        <w:t xml:space="preserve"> (multiplicadora)</w:t>
      </w:r>
    </w:p>
    <w:p w:rsidR="009117BC" w:rsidRPr="00E14592" w:rsidRDefault="009117BC" w:rsidP="009117BC">
      <w:pPr>
        <w:spacing w:after="120" w:line="240" w:lineRule="auto"/>
        <w:jc w:val="both"/>
        <w:rPr>
          <w:rFonts w:cs="Arial"/>
          <w:sz w:val="24"/>
          <w:szCs w:val="24"/>
          <w:lang w:val="es-ES_tradnl"/>
        </w:rPr>
      </w:pPr>
      <w:r w:rsidRPr="00E14592">
        <w:rPr>
          <w:rFonts w:cs="Arial"/>
          <w:sz w:val="24"/>
          <w:szCs w:val="24"/>
          <w:lang w:val="es-ES_tradnl"/>
        </w:rPr>
        <w:t xml:space="preserve">El uso y la incorporación en las dinámicas de trabajo de las </w:t>
      </w:r>
      <w:r w:rsidRPr="00E14592">
        <w:rPr>
          <w:rFonts w:cs="Arial"/>
          <w:b/>
          <w:sz w:val="24"/>
          <w:szCs w:val="24"/>
          <w:lang w:val="es-ES_tradnl"/>
        </w:rPr>
        <w:t>plataformas</w:t>
      </w:r>
      <w:r w:rsidRPr="00E14592">
        <w:rPr>
          <w:rFonts w:cs="Arial"/>
          <w:sz w:val="24"/>
          <w:szCs w:val="24"/>
          <w:lang w:val="es-ES_tradnl"/>
        </w:rPr>
        <w:t xml:space="preserve"> GEMA (</w:t>
      </w:r>
      <w:r w:rsidRPr="00E14592">
        <w:rPr>
          <w:rFonts w:cs="Arial"/>
          <w:i/>
          <w:sz w:val="24"/>
          <w:szCs w:val="24"/>
          <w:lang w:val="es-ES_tradnl"/>
        </w:rPr>
        <w:t>Gema Virtual y Gema Alerta</w:t>
      </w:r>
      <w:r w:rsidRPr="00E14592">
        <w:rPr>
          <w:rFonts w:cs="Arial"/>
          <w:sz w:val="24"/>
          <w:szCs w:val="24"/>
          <w:lang w:val="es-ES_tradnl"/>
        </w:rPr>
        <w:t>) es una de las debilidades actuales del programa. El acceso está limitado tanto por las capacidades, declaradas por muchas de las directoras, para el manejo de TICs</w:t>
      </w:r>
      <w:r w:rsidR="00E14592" w:rsidRPr="00E14592">
        <w:rPr>
          <w:rFonts w:cs="Arial"/>
          <w:sz w:val="24"/>
          <w:szCs w:val="24"/>
          <w:lang w:val="es-ES_tradnl"/>
        </w:rPr>
        <w:t>,</w:t>
      </w:r>
      <w:r w:rsidRPr="00E14592">
        <w:rPr>
          <w:rFonts w:cs="Arial"/>
          <w:sz w:val="24"/>
          <w:szCs w:val="24"/>
          <w:lang w:val="es-ES_tradnl"/>
        </w:rPr>
        <w:t xml:space="preserve"> como a ciertos problemas de conectividad, especialmente en las zonas rurales. Esta debilidad afecta al programa al menos en dos cuestiones básicas: la funcionalidad para el apoyo y reporte de información en la implementación, y el intercambio y construcción de la </w:t>
      </w:r>
      <w:r w:rsidRPr="00E14592">
        <w:rPr>
          <w:rFonts w:cs="Arial"/>
          <w:i/>
          <w:sz w:val="24"/>
          <w:szCs w:val="24"/>
          <w:lang w:val="es-ES_tradnl"/>
        </w:rPr>
        <w:t>Comunidad GEMA</w:t>
      </w:r>
      <w:r w:rsidRPr="00E14592">
        <w:rPr>
          <w:rFonts w:cs="Arial"/>
          <w:sz w:val="24"/>
          <w:szCs w:val="24"/>
          <w:lang w:val="es-ES_tradnl"/>
        </w:rPr>
        <w:t>. En el primer caso, la falta de manejo dificulta la apropiación de contenidos; en el segundo, el potencial de interacción y transferencia entre directivos está sin desarrollar, siendo la comunicación actual mucho más vertical y bidireccional (con el equipo técnico GEMA) que horizontal.</w:t>
      </w:r>
    </w:p>
    <w:p w:rsidR="009117BC" w:rsidRPr="00E14592" w:rsidRDefault="009117BC" w:rsidP="009117BC">
      <w:pPr>
        <w:spacing w:after="120" w:line="240" w:lineRule="auto"/>
        <w:jc w:val="both"/>
        <w:rPr>
          <w:rFonts w:cs="Arial"/>
          <w:sz w:val="24"/>
          <w:szCs w:val="24"/>
          <w:lang w:val="es-ES_tradnl"/>
        </w:rPr>
      </w:pPr>
      <w:r w:rsidRPr="00E14592">
        <w:rPr>
          <w:rFonts w:cs="Arial"/>
          <w:sz w:val="24"/>
          <w:szCs w:val="24"/>
          <w:lang w:val="es-ES_tradnl"/>
        </w:rPr>
        <w:t>Las plataformas se han actualizado a lo largo del desarrollo del programa según se han ido planteando los problemas y necesidades específicas, incorporando funcionalidades nuevas (</w:t>
      </w:r>
      <w:r w:rsidR="009E077B" w:rsidRPr="00E14592">
        <w:rPr>
          <w:rFonts w:cs="Arial"/>
          <w:sz w:val="24"/>
          <w:szCs w:val="24"/>
          <w:lang w:val="es-ES_tradnl"/>
        </w:rPr>
        <w:t xml:space="preserve">para facilitar el reporte </w:t>
      </w:r>
      <w:r w:rsidRPr="00E14592">
        <w:rPr>
          <w:rFonts w:cs="Arial"/>
          <w:sz w:val="24"/>
          <w:szCs w:val="24"/>
          <w:lang w:val="es-ES_tradnl"/>
        </w:rPr>
        <w:t>mediante SMS y correo electrónico</w:t>
      </w:r>
      <w:r w:rsidR="009E077B" w:rsidRPr="00E14592">
        <w:rPr>
          <w:rFonts w:cs="Arial"/>
          <w:sz w:val="24"/>
          <w:szCs w:val="24"/>
          <w:lang w:val="es-ES_tradnl"/>
        </w:rPr>
        <w:t>, que actualmente es limitado</w:t>
      </w:r>
      <w:r w:rsidR="009E077B" w:rsidRPr="00E14592">
        <w:rPr>
          <w:rStyle w:val="Refdenotaalpie"/>
          <w:rFonts w:ascii="Calibri" w:hAnsi="Calibri" w:cs="Arial"/>
          <w:sz w:val="24"/>
          <w:szCs w:val="24"/>
          <w:lang w:val="es-ES_tradnl"/>
        </w:rPr>
        <w:footnoteReference w:id="39"/>
      </w:r>
      <w:r w:rsidRPr="00E14592">
        <w:rPr>
          <w:rFonts w:cs="Arial"/>
          <w:sz w:val="24"/>
          <w:szCs w:val="24"/>
          <w:lang w:val="es-ES_tradnl"/>
        </w:rPr>
        <w:t xml:space="preserve">), mejoras técnicas (problemas con </w:t>
      </w:r>
      <w:r w:rsidR="00B1597F" w:rsidRPr="00E14592">
        <w:rPr>
          <w:rFonts w:cs="Arial"/>
          <w:sz w:val="24"/>
          <w:szCs w:val="24"/>
          <w:lang w:val="es-ES_tradnl"/>
        </w:rPr>
        <w:t xml:space="preserve">el acceso mediante </w:t>
      </w:r>
      <w:r w:rsidR="00B1597F" w:rsidRPr="00E14592">
        <w:rPr>
          <w:rFonts w:cs="Arial"/>
          <w:i/>
          <w:sz w:val="24"/>
          <w:szCs w:val="24"/>
          <w:lang w:val="es-ES_tradnl"/>
        </w:rPr>
        <w:t>link</w:t>
      </w:r>
      <w:r w:rsidRPr="00E14592">
        <w:rPr>
          <w:rFonts w:cs="Arial"/>
          <w:sz w:val="24"/>
          <w:szCs w:val="24"/>
          <w:lang w:val="es-ES_tradnl"/>
        </w:rPr>
        <w:t xml:space="preserve"> e introducción de contraseñas…), que han resultado eficaces a pesar de las limitaciones explicitadas</w:t>
      </w:r>
      <w:r w:rsidR="009E077B" w:rsidRPr="00E14592">
        <w:rPr>
          <w:rFonts w:ascii="Calibri" w:hAnsi="Calibri" w:cs="Arial"/>
          <w:sz w:val="24"/>
          <w:szCs w:val="24"/>
          <w:lang w:val="es-ES_tradnl"/>
        </w:rPr>
        <w:t>.</w:t>
      </w:r>
    </w:p>
    <w:p w:rsidR="009117BC" w:rsidRPr="000B6D04" w:rsidRDefault="009117BC" w:rsidP="009117BC">
      <w:pPr>
        <w:spacing w:after="120" w:line="240" w:lineRule="auto"/>
        <w:jc w:val="both"/>
        <w:rPr>
          <w:rFonts w:cs="Arial"/>
          <w:sz w:val="24"/>
          <w:szCs w:val="24"/>
          <w:lang w:val="es-ES_tradnl"/>
        </w:rPr>
      </w:pPr>
      <w:r w:rsidRPr="00507EB1">
        <w:rPr>
          <w:rFonts w:cs="Arial"/>
          <w:sz w:val="24"/>
          <w:szCs w:val="24"/>
          <w:lang w:val="es-ES_tradnl"/>
        </w:rPr>
        <w:t xml:space="preserve">El </w:t>
      </w:r>
      <w:r w:rsidRPr="000B6D04">
        <w:rPr>
          <w:rFonts w:cs="Arial"/>
          <w:b/>
          <w:sz w:val="24"/>
          <w:szCs w:val="24"/>
          <w:lang w:val="es-ES_tradnl"/>
        </w:rPr>
        <w:t>uso de las plataformas</w:t>
      </w:r>
      <w:r w:rsidRPr="000B6D04">
        <w:rPr>
          <w:rFonts w:cs="Arial"/>
          <w:sz w:val="24"/>
          <w:szCs w:val="24"/>
          <w:lang w:val="es-ES_tradnl"/>
        </w:rPr>
        <w:t xml:space="preserve"> del programa es todavía bajo y </w:t>
      </w:r>
      <w:r w:rsidR="009E077B">
        <w:rPr>
          <w:rFonts w:cs="Arial"/>
          <w:sz w:val="24"/>
          <w:szCs w:val="24"/>
          <w:lang w:val="es-ES_tradnl"/>
        </w:rPr>
        <w:t xml:space="preserve">se produce </w:t>
      </w:r>
      <w:r w:rsidRPr="000B6D04">
        <w:rPr>
          <w:rFonts w:cs="Arial"/>
          <w:sz w:val="24"/>
          <w:szCs w:val="24"/>
          <w:lang w:val="es-ES_tradnl"/>
        </w:rPr>
        <w:t xml:space="preserve">más para descarga de materiales y formatos que para </w:t>
      </w:r>
      <w:r w:rsidR="009E077B">
        <w:rPr>
          <w:rFonts w:cs="Arial"/>
          <w:sz w:val="24"/>
          <w:szCs w:val="24"/>
          <w:lang w:val="es-ES_tradnl"/>
        </w:rPr>
        <w:t xml:space="preserve">realizar </w:t>
      </w:r>
      <w:r w:rsidRPr="000B6D04">
        <w:rPr>
          <w:rFonts w:cs="Arial"/>
          <w:sz w:val="24"/>
          <w:szCs w:val="24"/>
          <w:lang w:val="es-ES_tradnl"/>
        </w:rPr>
        <w:t>consultas, intercambio e incluso para la carga de datos estadísticos (</w:t>
      </w:r>
      <w:r w:rsidRPr="000B6D04">
        <w:rPr>
          <w:rFonts w:cs="Arial"/>
          <w:i/>
          <w:sz w:val="24"/>
          <w:szCs w:val="24"/>
          <w:lang w:val="es-ES_tradnl"/>
        </w:rPr>
        <w:t>“lo menos los foros y las consultas (…) mucho la descarga de materiales de encuentros y ejemplos de videos y las planillas estadísticas”</w:t>
      </w:r>
      <w:r w:rsidRPr="000B6D04">
        <w:rPr>
          <w:rFonts w:cs="Arial"/>
          <w:sz w:val="24"/>
          <w:szCs w:val="24"/>
          <w:lang w:val="es-ES_tradnl"/>
        </w:rPr>
        <w:t xml:space="preserve">). Sin embargo sí que existe una referencia continua a la incorporación de los sistemas de organización, gestión y análisis de información para la detección de necesidades y vulnerabilidades de los estudiantes, aunque sea de forma manual y en papel </w:t>
      </w:r>
      <w:r w:rsidRPr="000B6D04">
        <w:rPr>
          <w:rFonts w:cs="Arial"/>
          <w:i/>
          <w:sz w:val="24"/>
          <w:szCs w:val="24"/>
          <w:lang w:val="es-ES_tradnl"/>
        </w:rPr>
        <w:t>(“Si se hace la planilla y no se carga, se tiene en papel y se usa</w:t>
      </w:r>
      <w:r>
        <w:rPr>
          <w:rFonts w:cs="Arial"/>
          <w:i/>
          <w:sz w:val="24"/>
          <w:szCs w:val="24"/>
          <w:lang w:val="es-ES_tradnl"/>
        </w:rPr>
        <w:t>”</w:t>
      </w:r>
      <w:r w:rsidRPr="000B6D04">
        <w:rPr>
          <w:rFonts w:cs="Arial"/>
          <w:sz w:val="24"/>
          <w:szCs w:val="24"/>
          <w:lang w:val="es-ES_tradnl"/>
        </w:rPr>
        <w:t xml:space="preserve">). </w:t>
      </w:r>
    </w:p>
    <w:p w:rsidR="009117BC" w:rsidRPr="00F47FD8" w:rsidRDefault="009117BC" w:rsidP="009117BC">
      <w:pPr>
        <w:spacing w:after="120" w:line="240" w:lineRule="auto"/>
        <w:jc w:val="right"/>
        <w:rPr>
          <w:sz w:val="20"/>
          <w:szCs w:val="20"/>
          <w:lang w:val="es-ES_tradnl"/>
        </w:rPr>
      </w:pPr>
      <w:r w:rsidRPr="00F47FD8">
        <w:rPr>
          <w:i/>
          <w:sz w:val="20"/>
          <w:szCs w:val="20"/>
          <w:lang w:val="es-ES_tradnl"/>
        </w:rPr>
        <w:t>“</w:t>
      </w:r>
      <w:r w:rsidRPr="00F47FD8">
        <w:rPr>
          <w:rFonts w:eastAsia="Times New Roman" w:cs="Arial"/>
          <w:i/>
          <w:sz w:val="20"/>
          <w:szCs w:val="20"/>
          <w:bdr w:val="none" w:sz="0" w:space="0" w:color="auto" w:frame="1"/>
          <w:lang w:val="es-ES_tradnl" w:eastAsia="es-AR"/>
        </w:rPr>
        <w:t>se sacan una hoja de cuaderno arrancada, o una hoja impresa de computadora, dobladas así.. "tengo los datos de GEMA alerta", los cargó?, "no pude", pero los está usando?, "si, nosotros quisimos hacer la toma de datos en forma trimestral y ellos nos dijeron que no", nono... yo necesito tener estos datos porque acá tengo.. Ahora sé lo que pasa en la escuela"</w:t>
      </w:r>
      <w:r w:rsidRPr="00F47FD8">
        <w:rPr>
          <w:rFonts w:eastAsia="Times New Roman" w:cs="Arial"/>
          <w:sz w:val="20"/>
          <w:szCs w:val="20"/>
          <w:bdr w:val="none" w:sz="0" w:space="0" w:color="auto" w:frame="1"/>
          <w:lang w:val="es-ES_tradnl" w:eastAsia="es-AR"/>
        </w:rPr>
        <w:t>(E. Técnico GEMA)</w:t>
      </w:r>
    </w:p>
    <w:p w:rsidR="009117BC" w:rsidRPr="00E14592" w:rsidRDefault="009117BC" w:rsidP="009117BC">
      <w:pPr>
        <w:spacing w:after="120" w:line="240" w:lineRule="auto"/>
        <w:jc w:val="both"/>
        <w:rPr>
          <w:rFonts w:cs="Arial"/>
          <w:sz w:val="24"/>
          <w:szCs w:val="24"/>
          <w:lang w:val="es-ES_tradnl"/>
        </w:rPr>
      </w:pPr>
      <w:r w:rsidRPr="00E14592">
        <w:rPr>
          <w:rFonts w:cs="Arial"/>
          <w:sz w:val="24"/>
          <w:szCs w:val="24"/>
          <w:lang w:val="es-ES_tradnl"/>
        </w:rPr>
        <w:t xml:space="preserve">Más allá de los problemas de acceso y uso, la valoración de las plataformas, en su contenido y potencial teórico y práctico, es muy positiva por parte de todos los actores. </w:t>
      </w:r>
      <w:r w:rsidRPr="00E14592">
        <w:rPr>
          <w:rFonts w:cs="Arial"/>
          <w:i/>
          <w:sz w:val="24"/>
          <w:szCs w:val="24"/>
          <w:lang w:val="es-ES_tradnl"/>
        </w:rPr>
        <w:t>Gema Virtual</w:t>
      </w:r>
      <w:r w:rsidRPr="00E14592">
        <w:rPr>
          <w:rFonts w:cs="Arial"/>
          <w:sz w:val="24"/>
          <w:szCs w:val="24"/>
          <w:lang w:val="es-ES_tradnl"/>
        </w:rPr>
        <w:t xml:space="preserve"> es, fundamentalmente, un referente para el seguimiento de contenidos y materiales, valorada específicamente como repositorio “práctico y rápido” y, en el mejor de los casos, para consultas bidireccionales al equipo técnico, sin que se esté haciendo un uso extensivo de los foros por parte de los usuarios. Complementa y refuerza la capacitación presencial y permite descargar materiales de utilidad tanto para concretar líneas de trabajo específicas como para compartir la información con otros actores escolares. </w:t>
      </w:r>
    </w:p>
    <w:p w:rsidR="009117BC" w:rsidRPr="00E14592" w:rsidRDefault="009117BC" w:rsidP="009117BC">
      <w:pPr>
        <w:spacing w:after="120" w:line="240" w:lineRule="auto"/>
        <w:jc w:val="right"/>
        <w:rPr>
          <w:rFonts w:cs="Arial"/>
          <w:i/>
          <w:sz w:val="20"/>
          <w:szCs w:val="20"/>
          <w:lang w:val="es-ES_tradnl"/>
        </w:rPr>
      </w:pPr>
      <w:r w:rsidRPr="00E14592">
        <w:rPr>
          <w:rFonts w:cs="Arial"/>
          <w:i/>
          <w:sz w:val="20"/>
          <w:szCs w:val="20"/>
          <w:lang w:val="es-ES_tradnl"/>
        </w:rPr>
        <w:t xml:space="preserve"> “una herramienta valiosísima. Una fuente de información práctica y rápida” (Coord. UNICEF JUJUY)</w:t>
      </w:r>
    </w:p>
    <w:p w:rsidR="009117BC" w:rsidRPr="00E14592" w:rsidRDefault="009117BC" w:rsidP="009117BC">
      <w:pPr>
        <w:spacing w:after="120" w:line="240" w:lineRule="auto"/>
        <w:jc w:val="right"/>
        <w:rPr>
          <w:rFonts w:eastAsia="Times New Roman" w:cs="Arial"/>
          <w:i/>
          <w:sz w:val="20"/>
          <w:szCs w:val="20"/>
          <w:bdr w:val="none" w:sz="0" w:space="0" w:color="auto" w:frame="1"/>
          <w:lang w:val="es-ES_tradnl" w:eastAsia="es-AR"/>
        </w:rPr>
      </w:pPr>
      <w:r w:rsidRPr="00E14592">
        <w:rPr>
          <w:rFonts w:eastAsia="Times New Roman" w:cs="Arial"/>
          <w:i/>
          <w:sz w:val="20"/>
          <w:szCs w:val="20"/>
          <w:bdr w:val="none" w:sz="0" w:space="0" w:color="auto" w:frame="1"/>
          <w:lang w:val="es-ES_tradnl" w:eastAsia="es-AR"/>
        </w:rPr>
        <w:t xml:space="preserve"> “GEMA virtual tiene como objetivo específico, el poder sostener los espacios entre encuentros presenciales, porque la lejanía hace que GEMA no es para ellos la única actividad, nosotros tenemos poco tiempo disponible con ellos. Entonces GEMA virtual, nos permite que ese tiempo lo personalice el director. Cuando tiene tiempo se contacta con nosotros, entre encuentros presenciales nosotros le hacemos ver las actividades” (E. Técnico GEMA)</w:t>
      </w:r>
    </w:p>
    <w:p w:rsidR="009117BC" w:rsidRPr="00E14592" w:rsidRDefault="009117BC" w:rsidP="009117BC">
      <w:pPr>
        <w:spacing w:after="120" w:line="240" w:lineRule="auto"/>
        <w:jc w:val="both"/>
        <w:rPr>
          <w:rFonts w:ascii="Calibri" w:hAnsi="Calibri" w:cs="Arial"/>
          <w:sz w:val="24"/>
          <w:szCs w:val="24"/>
          <w:lang w:val="es-ES_tradnl"/>
        </w:rPr>
      </w:pPr>
      <w:r w:rsidRPr="00E14592">
        <w:rPr>
          <w:rFonts w:ascii="Calibri" w:hAnsi="Calibri" w:cs="Arial"/>
          <w:i/>
          <w:sz w:val="24"/>
          <w:szCs w:val="24"/>
          <w:lang w:val="es-ES_tradnl"/>
        </w:rPr>
        <w:t>Gema Alerta</w:t>
      </w:r>
      <w:r w:rsidRPr="00E14592">
        <w:rPr>
          <w:rFonts w:ascii="Calibri" w:hAnsi="Calibri" w:cs="Arial"/>
          <w:sz w:val="24"/>
          <w:szCs w:val="24"/>
          <w:lang w:val="es-ES_tradnl"/>
        </w:rPr>
        <w:t xml:space="preserve">, por su parte, representa el núcleo fundamental del concepto GEMA desde los discursos. Aunque su implementación se dificulta por los problemas tecnológicos apuntados, el sistema de recogida de información es el icono básico del programa en el discurso de la mayoría de los actores: GEMA </w:t>
      </w:r>
      <w:r w:rsidRPr="00E14592">
        <w:rPr>
          <w:rFonts w:ascii="Calibri" w:hAnsi="Calibri" w:cs="Arial"/>
          <w:i/>
          <w:sz w:val="24"/>
          <w:szCs w:val="24"/>
          <w:lang w:val="es-ES_tradnl"/>
        </w:rPr>
        <w:t>son las planillas</w:t>
      </w:r>
      <w:r w:rsidRPr="00E14592">
        <w:rPr>
          <w:rFonts w:ascii="Calibri" w:hAnsi="Calibri" w:cs="Arial"/>
          <w:sz w:val="24"/>
          <w:szCs w:val="24"/>
          <w:lang w:val="es-ES_tradnl"/>
        </w:rPr>
        <w:t xml:space="preserve"> y su sistema de información.</w:t>
      </w:r>
    </w:p>
    <w:p w:rsidR="009117BC" w:rsidRPr="00E14592" w:rsidRDefault="009117BC" w:rsidP="009117BC">
      <w:pPr>
        <w:spacing w:after="120" w:line="240" w:lineRule="auto"/>
        <w:jc w:val="right"/>
        <w:rPr>
          <w:i/>
          <w:sz w:val="20"/>
          <w:szCs w:val="20"/>
          <w:lang w:val="es-ES_tradnl"/>
        </w:rPr>
      </w:pPr>
      <w:r w:rsidRPr="00E14592">
        <w:rPr>
          <w:i/>
          <w:sz w:val="20"/>
          <w:szCs w:val="20"/>
          <w:lang w:val="es-ES_tradnl"/>
        </w:rPr>
        <w:t>“GEMA en particular tiene una herramienta muy valiosa para todo lo que sería tener datos y saber qué pasa dentro de la institución (…) GEMA pasó a ser la  base de datos, la fuente para repensar los planes de mejora de las instituciones secundarias”(Ministra Jujuy)</w:t>
      </w:r>
    </w:p>
    <w:p w:rsidR="009117BC" w:rsidRPr="00E14592" w:rsidRDefault="009E077B" w:rsidP="009117BC">
      <w:pPr>
        <w:spacing w:after="120" w:line="240" w:lineRule="auto"/>
        <w:jc w:val="both"/>
        <w:rPr>
          <w:rFonts w:ascii="Calibri" w:hAnsi="Calibri" w:cs="Arial"/>
          <w:sz w:val="24"/>
          <w:szCs w:val="24"/>
          <w:lang w:val="es-ES_tradnl"/>
        </w:rPr>
      </w:pPr>
      <w:r w:rsidRPr="00E14592">
        <w:rPr>
          <w:rFonts w:ascii="Calibri" w:hAnsi="Calibri" w:cs="Arial"/>
          <w:sz w:val="24"/>
          <w:szCs w:val="24"/>
          <w:lang w:val="es-ES_tradnl"/>
        </w:rPr>
        <w:t>I</w:t>
      </w:r>
      <w:r w:rsidR="009117BC" w:rsidRPr="00E14592">
        <w:rPr>
          <w:rFonts w:ascii="Calibri" w:hAnsi="Calibri" w:cs="Arial"/>
          <w:sz w:val="24"/>
          <w:szCs w:val="24"/>
          <w:lang w:val="es-ES_tradnl"/>
        </w:rPr>
        <w:t xml:space="preserve">ndependientemente de la consolidación de la información a través de la plataforma, el uso de las “planillas” parece generalizado como sistema de trabajo en las escuelas GEMA. Los distintos actores consideran que los datos que aporta este sistema de información permiten la toma de decisiones para la articulación directa de acciones frente a problemas concretos de la escuela, en todos los niveles (profesorado, alumnos…). Contar con esta información </w:t>
      </w:r>
      <w:r w:rsidR="009117BC" w:rsidRPr="00E14592">
        <w:rPr>
          <w:rFonts w:ascii="Calibri" w:hAnsi="Calibri" w:cs="Arial"/>
          <w:i/>
          <w:sz w:val="24"/>
          <w:szCs w:val="24"/>
          <w:lang w:val="es-ES_tradnl"/>
        </w:rPr>
        <w:t>propia e inmediata</w:t>
      </w:r>
      <w:r w:rsidR="009117BC" w:rsidRPr="00E14592">
        <w:rPr>
          <w:rFonts w:ascii="Calibri" w:hAnsi="Calibri" w:cs="Arial"/>
          <w:sz w:val="24"/>
          <w:szCs w:val="24"/>
          <w:lang w:val="es-ES_tradnl"/>
        </w:rPr>
        <w:t xml:space="preserve"> es el principal activo que resaltan los diferentes actores -que revaloriza el objetivo del programa sobre el uso de la información- frente a la demora de los datos de las estadísticas oficiales, y tanto más para quienes cuentan con los datos y reportes que ofrece GEMA Alerta. También se considera que, para los docentes, la sistematización de la información permite analizar de forma más fiable la información que puedan manejar de modo intuitivo (y que dicen conocer) sobre las dinámicas de aula y alumnado. </w:t>
      </w:r>
    </w:p>
    <w:p w:rsidR="009117BC" w:rsidRPr="00E14592" w:rsidRDefault="009117BC" w:rsidP="009117BC">
      <w:pPr>
        <w:spacing w:after="120" w:line="240" w:lineRule="auto"/>
        <w:jc w:val="right"/>
        <w:rPr>
          <w:rFonts w:cs="Arial"/>
          <w:sz w:val="20"/>
          <w:szCs w:val="20"/>
          <w:lang w:val="es-ES_tradnl"/>
        </w:rPr>
      </w:pPr>
      <w:r w:rsidRPr="00E14592">
        <w:rPr>
          <w:rFonts w:cs="Arial"/>
          <w:i/>
          <w:sz w:val="20"/>
          <w:szCs w:val="20"/>
          <w:lang w:val="es-ES_tradnl"/>
        </w:rPr>
        <w:t xml:space="preserve">“Si se hace la planilla y no se carga, se tiene en papel y se usa” </w:t>
      </w:r>
      <w:r w:rsidRPr="00E14592">
        <w:rPr>
          <w:rFonts w:cs="Arial"/>
          <w:sz w:val="20"/>
          <w:szCs w:val="20"/>
          <w:lang w:val="es-ES_tradnl"/>
        </w:rPr>
        <w:t>(Sec. Planeamiento Salta)</w:t>
      </w:r>
    </w:p>
    <w:p w:rsidR="009E077B" w:rsidRPr="00E14592" w:rsidRDefault="006D035D" w:rsidP="009E077B">
      <w:pPr>
        <w:spacing w:after="120" w:line="240" w:lineRule="auto"/>
        <w:jc w:val="both"/>
        <w:rPr>
          <w:rFonts w:ascii="Calibri" w:hAnsi="Calibri" w:cs="Arial"/>
          <w:sz w:val="24"/>
          <w:szCs w:val="24"/>
          <w:lang w:val="es-ES_tradnl"/>
        </w:rPr>
      </w:pPr>
      <w:r w:rsidRPr="00E14592">
        <w:rPr>
          <w:rFonts w:cs="Arial"/>
          <w:sz w:val="24"/>
          <w:szCs w:val="24"/>
          <w:lang w:val="es-ES_tradnl"/>
        </w:rPr>
        <w:t>Claramente</w:t>
      </w:r>
      <w:r w:rsidR="00DD741E" w:rsidRPr="00E14592">
        <w:rPr>
          <w:rFonts w:cs="Arial"/>
          <w:sz w:val="24"/>
          <w:szCs w:val="24"/>
          <w:lang w:val="es-ES_tradnl"/>
        </w:rPr>
        <w:t xml:space="preserve"> para quienes utilizan el sistema electrónico de la plataforma (GEMA Alerta) esta utilidad es aún mayor y más eficiente. </w:t>
      </w:r>
      <w:r w:rsidR="009B7352" w:rsidRPr="00E14592">
        <w:rPr>
          <w:rFonts w:cs="Arial"/>
          <w:sz w:val="24"/>
          <w:szCs w:val="24"/>
          <w:lang w:val="es-ES_tradnl"/>
        </w:rPr>
        <w:t>De hecho el discurso apunta a como los da</w:t>
      </w:r>
      <w:r w:rsidR="00AA6A90" w:rsidRPr="00E14592">
        <w:rPr>
          <w:rFonts w:cs="Arial"/>
          <w:sz w:val="24"/>
          <w:szCs w:val="24"/>
          <w:lang w:val="es-ES_tradnl"/>
        </w:rPr>
        <w:t>t</w:t>
      </w:r>
      <w:r w:rsidR="009B7352" w:rsidRPr="00E14592">
        <w:rPr>
          <w:rFonts w:cs="Arial"/>
          <w:sz w:val="24"/>
          <w:szCs w:val="24"/>
          <w:lang w:val="es-ES_tradnl"/>
        </w:rPr>
        <w:t xml:space="preserve">os </w:t>
      </w:r>
      <w:r w:rsidR="009B7352" w:rsidRPr="00E14592">
        <w:rPr>
          <w:rFonts w:cs="Arial"/>
          <w:i/>
          <w:sz w:val="24"/>
          <w:szCs w:val="24"/>
          <w:lang w:val="es-ES_tradnl"/>
        </w:rPr>
        <w:t>disponibles al instante</w:t>
      </w:r>
      <w:r w:rsidR="009B7352" w:rsidRPr="00E14592">
        <w:rPr>
          <w:rFonts w:cs="Arial"/>
          <w:sz w:val="24"/>
          <w:szCs w:val="24"/>
          <w:lang w:val="es-ES_tradnl"/>
        </w:rPr>
        <w:t xml:space="preserve"> permiten un ajuste permanente del trabajo en la escuela que supone un importante elemento de la innovación propia del programa. Innovación que se considera clave para facilitar todo el resto de los procesos y propuestas GEMA (desde la gestión a la planificación institucional y de aula)</w:t>
      </w:r>
      <w:r w:rsidR="00DD741E" w:rsidRPr="00E14592">
        <w:rPr>
          <w:rFonts w:cs="Arial"/>
          <w:sz w:val="24"/>
          <w:szCs w:val="24"/>
          <w:lang w:val="es-ES_tradnl"/>
        </w:rPr>
        <w:t>: aunque todas las escuelas cuenten con las planillas, los reportes electrónicos implican una mejora</w:t>
      </w:r>
      <w:r w:rsidR="001B27F4" w:rsidRPr="00E14592">
        <w:rPr>
          <w:rFonts w:cs="Arial"/>
          <w:sz w:val="24"/>
          <w:szCs w:val="24"/>
          <w:lang w:val="es-ES_tradnl"/>
        </w:rPr>
        <w:t xml:space="preserve"> indudable para el análisis y gestión de la información.</w:t>
      </w:r>
      <w:r w:rsidRPr="00E14592">
        <w:rPr>
          <w:rFonts w:cs="Arial"/>
          <w:sz w:val="24"/>
          <w:szCs w:val="24"/>
          <w:lang w:val="es-ES_tradnl"/>
        </w:rPr>
        <w:t xml:space="preserve"> Por ello, p</w:t>
      </w:r>
      <w:r w:rsidR="009E077B" w:rsidRPr="00E14592">
        <w:rPr>
          <w:rFonts w:ascii="Calibri" w:hAnsi="Calibri" w:cs="Arial"/>
          <w:sz w:val="24"/>
          <w:szCs w:val="24"/>
          <w:lang w:val="es-ES_tradnl"/>
        </w:rPr>
        <w:t>ara las escuelas que consiguen cargar los datos en la plataforma, el reporte automático que aporta el sistema, con el informe y señalamiento de los focos y nudos problemáticos, representa una mejora e innovación muy superior y más útil que las propias planillas. Desde la supervisión se señala la necesidad de que esta información sea accesible también para ellos.</w:t>
      </w:r>
    </w:p>
    <w:p w:rsidR="009E077B" w:rsidRPr="00E14592" w:rsidRDefault="009E077B" w:rsidP="009E077B">
      <w:pPr>
        <w:spacing w:after="120" w:line="240" w:lineRule="auto"/>
        <w:jc w:val="right"/>
        <w:rPr>
          <w:rFonts w:cs="Arial"/>
          <w:i/>
          <w:sz w:val="20"/>
          <w:szCs w:val="20"/>
          <w:lang w:val="es-ES_tradnl"/>
        </w:rPr>
      </w:pPr>
      <w:r w:rsidRPr="00E14592">
        <w:rPr>
          <w:rFonts w:cs="Arial"/>
          <w:i/>
          <w:sz w:val="20"/>
          <w:szCs w:val="20"/>
          <w:lang w:val="es-ES_tradnl"/>
        </w:rPr>
        <w:t xml:space="preserve"> “La información de GEMA adelanta las estadísticas oficiales para actuar a corto plazo. Es una información que vale oro porque se tiene al momento (…) deben saber que no es una actividad extra sin finalidad, que sirve” y tienen que saber para qué (Coord. UNICEF Jujuy)</w:t>
      </w:r>
    </w:p>
    <w:p w:rsidR="009B7352" w:rsidRPr="00E14592" w:rsidRDefault="009B7352" w:rsidP="009B7352">
      <w:pPr>
        <w:spacing w:after="120" w:line="240" w:lineRule="auto"/>
        <w:jc w:val="right"/>
        <w:rPr>
          <w:rFonts w:ascii="Calibri" w:hAnsi="Calibri"/>
          <w:sz w:val="20"/>
          <w:szCs w:val="20"/>
          <w:lang w:val="es-ES_tradnl"/>
        </w:rPr>
      </w:pPr>
      <w:r w:rsidRPr="00E14592">
        <w:rPr>
          <w:rFonts w:ascii="Calibri" w:hAnsi="Calibri"/>
          <w:i/>
          <w:sz w:val="20"/>
          <w:szCs w:val="20"/>
          <w:lang w:val="es-ES_tradnl"/>
        </w:rPr>
        <w:t>“Este sistema de alertas que es algo muy importante, es la primera vez que el sistema educativo tiene el director, el supervisor, y las autoridades en el gobierno central apretás un botón y tienen un sistema de ALERTAS que les dice como está la cosa. Las alertas en términos de ausentismo de los docentes, el ausentismo de los estudiantes, de rendimiento de los alumnos”</w:t>
      </w:r>
      <w:r w:rsidRPr="00E14592">
        <w:rPr>
          <w:rFonts w:ascii="Calibri" w:hAnsi="Calibri"/>
          <w:sz w:val="20"/>
          <w:szCs w:val="20"/>
          <w:lang w:val="es-ES_tradnl"/>
        </w:rPr>
        <w:t xml:space="preserve"> </w:t>
      </w:r>
      <w:r w:rsidR="00BC35EA" w:rsidRPr="00E14592">
        <w:rPr>
          <w:rFonts w:ascii="Calibri" w:hAnsi="Calibri"/>
          <w:sz w:val="20"/>
          <w:szCs w:val="20"/>
          <w:lang w:val="es-ES_tradnl"/>
        </w:rPr>
        <w:t>(UNICEF)</w:t>
      </w:r>
    </w:p>
    <w:p w:rsidR="009B7352" w:rsidRPr="00507EB1" w:rsidRDefault="009B7352" w:rsidP="009B7352">
      <w:pPr>
        <w:pStyle w:val="normal0"/>
        <w:spacing w:after="120" w:line="240" w:lineRule="auto"/>
        <w:jc w:val="right"/>
        <w:rPr>
          <w:rFonts w:asciiTheme="minorHAnsi" w:hAnsiTheme="minorHAnsi"/>
          <w:sz w:val="20"/>
          <w:szCs w:val="20"/>
          <w:lang w:val="es-ES_tradnl"/>
        </w:rPr>
      </w:pPr>
      <w:r w:rsidRPr="00507EB1">
        <w:rPr>
          <w:rFonts w:asciiTheme="minorHAnsi" w:hAnsiTheme="minorHAnsi"/>
          <w:i/>
          <w:sz w:val="20"/>
          <w:szCs w:val="20"/>
          <w:lang w:val="es-ES_tradnl"/>
        </w:rPr>
        <w:t xml:space="preserve">“Entonces, cuando empezamos a focalizar el bajo rendimiento, ahí también fue muy interesante el informe de GEMA. Poner la atención para en ese niño para que no baje, para que no siga descendiendo, no sean más, no se </w:t>
      </w:r>
      <w:r w:rsidR="00507EB1" w:rsidRPr="00507EB1">
        <w:rPr>
          <w:rFonts w:asciiTheme="minorHAnsi" w:hAnsiTheme="minorHAnsi"/>
          <w:i/>
          <w:sz w:val="20"/>
          <w:szCs w:val="20"/>
          <w:lang w:val="es-ES_tradnl"/>
        </w:rPr>
        <w:t>sumen. Que</w:t>
      </w:r>
      <w:r w:rsidRPr="00507EB1">
        <w:rPr>
          <w:rFonts w:asciiTheme="minorHAnsi" w:hAnsiTheme="minorHAnsi"/>
          <w:i/>
          <w:sz w:val="20"/>
          <w:szCs w:val="20"/>
          <w:lang w:val="es-ES_tradnl"/>
        </w:rPr>
        <w:t xml:space="preserve"> al contrario, salgan de esa brecha y tengan otro nivel. (…) Es complemento del trabajo que vienen haciendo. Nosotros cuando llenamos los informes trimestrales, en rendimiento escolar, hacemos el seguimiento de la línea y vamos nombre a nombre. Ese niño que tiene dificultades, repasando cuál fue la dificultad que tuvo, qué estrategias tiene que hacer… Es decir, esto no le significó más trabajo, es más lo que vienen haciendo en los registros. Lo que es nuevo para él es tomar atención en los niños con bajo rendimiento. Eso para los docentes es nuevo. En el cuaderno auxiliar está el registro del niño, aprobado, desaprobado, el informe que hace el docente, cómo trabajó, que logró, qué es lo que faltaría por alcanzar, qué estrategias de recurso va a realizar. Entonces, para los docentes, en realidad lo nuevo en esto sería poner un foco de atención en niños con más bajo rendimiento, ¿cómo puedo hacer con este niño que tiene 4, 6, para poder lograr un 7?, o pasar de bueno pasar a muy bueno”</w:t>
      </w:r>
      <w:r w:rsidR="00507EB1">
        <w:rPr>
          <w:rFonts w:asciiTheme="minorHAnsi" w:hAnsiTheme="minorHAnsi"/>
          <w:i/>
          <w:sz w:val="20"/>
          <w:szCs w:val="20"/>
          <w:lang w:val="es-ES_tradnl"/>
        </w:rPr>
        <w:t xml:space="preserve"> </w:t>
      </w:r>
      <w:r w:rsidRPr="00F47FD8">
        <w:rPr>
          <w:rFonts w:asciiTheme="minorHAnsi" w:hAnsiTheme="minorHAnsi"/>
          <w:i/>
          <w:color w:val="auto"/>
          <w:sz w:val="20"/>
          <w:szCs w:val="20"/>
          <w:lang w:val="es-ES_tradnl"/>
        </w:rPr>
        <w:t>Directora multiplicación. Salta</w:t>
      </w:r>
      <w:r w:rsidRPr="00507EB1">
        <w:rPr>
          <w:rFonts w:asciiTheme="minorHAnsi" w:hAnsiTheme="minorHAnsi"/>
          <w:i/>
          <w:color w:val="0000FF"/>
          <w:sz w:val="20"/>
          <w:szCs w:val="20"/>
          <w:lang w:val="es-ES_tradnl"/>
        </w:rPr>
        <w:t xml:space="preserve"> </w:t>
      </w:r>
    </w:p>
    <w:p w:rsidR="009B7352" w:rsidRPr="00507EB1" w:rsidRDefault="001B27F4" w:rsidP="009B7352">
      <w:pPr>
        <w:pStyle w:val="normal0"/>
        <w:spacing w:after="120" w:line="240" w:lineRule="auto"/>
        <w:jc w:val="right"/>
        <w:rPr>
          <w:rFonts w:asciiTheme="minorHAnsi" w:hAnsiTheme="minorHAnsi"/>
          <w:sz w:val="20"/>
          <w:szCs w:val="20"/>
          <w:lang w:val="es-ES_tradnl"/>
        </w:rPr>
      </w:pPr>
      <w:r>
        <w:rPr>
          <w:rFonts w:asciiTheme="minorHAnsi" w:hAnsiTheme="minorHAnsi"/>
          <w:i/>
          <w:sz w:val="20"/>
          <w:szCs w:val="20"/>
          <w:lang w:val="es-ES_tradnl"/>
        </w:rPr>
        <w:t>“</w:t>
      </w:r>
      <w:r w:rsidR="009B7352" w:rsidRPr="00507EB1">
        <w:rPr>
          <w:rFonts w:asciiTheme="minorHAnsi" w:hAnsiTheme="minorHAnsi"/>
          <w:i/>
          <w:sz w:val="20"/>
          <w:szCs w:val="20"/>
          <w:lang w:val="es-ES_tradnl"/>
        </w:rPr>
        <w:t xml:space="preserve">Lo vemos muy positivo, las planicitas, los registros de los docentes lo implementan, cosa que me gustó muchísimo, son decisiones que ellas van viendo que les son útiles y van implementándolas, muy bueno. Los instrumentos están muy </w:t>
      </w:r>
      <w:r w:rsidR="009B7352" w:rsidRPr="00F47FD8">
        <w:rPr>
          <w:rFonts w:asciiTheme="minorHAnsi" w:hAnsiTheme="minorHAnsi"/>
          <w:i/>
          <w:color w:val="auto"/>
          <w:sz w:val="20"/>
          <w:szCs w:val="20"/>
          <w:lang w:val="es-ES_tradnl"/>
        </w:rPr>
        <w:t>lindos, muy valiosos” Supervisora. Salta</w:t>
      </w:r>
    </w:p>
    <w:p w:rsidR="009B7352" w:rsidRPr="00580F93" w:rsidRDefault="009B7352" w:rsidP="009B7352">
      <w:pPr>
        <w:pStyle w:val="normal0"/>
        <w:spacing w:after="120" w:line="240" w:lineRule="auto"/>
        <w:jc w:val="both"/>
        <w:rPr>
          <w:rFonts w:asciiTheme="minorHAnsi" w:hAnsiTheme="minorHAnsi"/>
          <w:color w:val="auto"/>
          <w:sz w:val="24"/>
          <w:szCs w:val="24"/>
          <w:lang w:val="es-ES_tradnl"/>
        </w:rPr>
      </w:pPr>
      <w:r w:rsidRPr="000B6D04">
        <w:rPr>
          <w:rFonts w:asciiTheme="minorHAnsi" w:hAnsiTheme="minorHAnsi"/>
          <w:color w:val="auto"/>
          <w:sz w:val="24"/>
          <w:szCs w:val="24"/>
          <w:lang w:val="es-ES_tradnl"/>
        </w:rPr>
        <w:t>Para las directoras, el trabajo con el equipo docente de cara a agilizar y sistematizar la recogida de datos, supone también un proceso de ajuste. Proceso que se basa en la sinergia con las estrategias de planificación de aula mediante la implantación del hábito de su análisis de cara a mejorar las din</w:t>
      </w:r>
      <w:r w:rsidRPr="00580F93">
        <w:rPr>
          <w:rFonts w:asciiTheme="minorHAnsi" w:hAnsiTheme="minorHAnsi"/>
          <w:color w:val="auto"/>
          <w:sz w:val="24"/>
          <w:szCs w:val="24"/>
          <w:lang w:val="es-ES_tradnl"/>
        </w:rPr>
        <w:t xml:space="preserve">ámicas de enseñanza-aprendizaje. </w:t>
      </w:r>
    </w:p>
    <w:p w:rsidR="009B7352" w:rsidRPr="00F47FD8" w:rsidRDefault="009B7352" w:rsidP="009B7352">
      <w:pPr>
        <w:spacing w:after="120" w:line="240" w:lineRule="auto"/>
        <w:jc w:val="right"/>
        <w:rPr>
          <w:rFonts w:cs="Arial"/>
          <w:sz w:val="20"/>
          <w:szCs w:val="20"/>
          <w:u w:val="single"/>
          <w:lang w:val="es-ES_tradnl"/>
        </w:rPr>
      </w:pPr>
      <w:r w:rsidRPr="00F47FD8">
        <w:rPr>
          <w:i/>
          <w:sz w:val="20"/>
          <w:szCs w:val="20"/>
          <w:lang w:val="es-ES_tradnl"/>
        </w:rPr>
        <w:t>“No nos gusta que lo recepcionen como una carga, como algo que es para cumplimentar, que es algo para hacer por el simple hecho de hacer, no. Igual de nuestros informes que les damos, siempre se les dice el por qué, cómo organizamos esa información, qué hacemos con esa información</w:t>
      </w:r>
      <w:r w:rsidRPr="00F47FD8">
        <w:rPr>
          <w:sz w:val="20"/>
          <w:szCs w:val="20"/>
          <w:lang w:val="es-ES_tradnl"/>
        </w:rPr>
        <w:t xml:space="preserve">” </w:t>
      </w:r>
      <w:r w:rsidRPr="00F47FD8">
        <w:rPr>
          <w:i/>
          <w:sz w:val="20"/>
          <w:szCs w:val="20"/>
          <w:lang w:val="es-ES_tradnl"/>
        </w:rPr>
        <w:t>Directora multiplicación. Salta</w:t>
      </w:r>
    </w:p>
    <w:p w:rsidR="006D035D" w:rsidRPr="00E14592" w:rsidRDefault="009B7352" w:rsidP="006D035D">
      <w:pPr>
        <w:pStyle w:val="normal0"/>
        <w:spacing w:after="120" w:line="240" w:lineRule="auto"/>
        <w:jc w:val="both"/>
        <w:rPr>
          <w:rFonts w:ascii="Calibri" w:hAnsi="Calibri"/>
          <w:color w:val="auto"/>
          <w:sz w:val="24"/>
          <w:szCs w:val="24"/>
          <w:lang w:val="es-ES_tradnl"/>
        </w:rPr>
      </w:pPr>
      <w:r w:rsidRPr="000B6D04">
        <w:rPr>
          <w:rFonts w:asciiTheme="minorHAnsi" w:hAnsiTheme="minorHAnsi"/>
          <w:color w:val="auto"/>
          <w:sz w:val="24"/>
          <w:szCs w:val="24"/>
          <w:lang w:val="es-ES_tradnl"/>
        </w:rPr>
        <w:t>A la vista del discurso de todos los actores no parece haber problemas importantes para la recogida de información, ni en su calidad, aunque algunos docentes expre</w:t>
      </w:r>
      <w:r w:rsidRPr="00580F93">
        <w:rPr>
          <w:rFonts w:asciiTheme="minorHAnsi" w:hAnsiTheme="minorHAnsi"/>
          <w:color w:val="auto"/>
          <w:sz w:val="24"/>
          <w:szCs w:val="24"/>
          <w:lang w:val="es-ES_tradnl"/>
        </w:rPr>
        <w:t xml:space="preserve">saron la posible duplicación en las recogidas de datos del programa y los que se les requieren para las estadísticas oficiales, así como algunos desajustes relativos al solapamiento de </w:t>
      </w:r>
      <w:r w:rsidRPr="00E14592">
        <w:rPr>
          <w:rFonts w:asciiTheme="minorHAnsi" w:hAnsiTheme="minorHAnsi"/>
          <w:color w:val="auto"/>
          <w:sz w:val="24"/>
          <w:szCs w:val="24"/>
          <w:lang w:val="es-ES_tradnl"/>
        </w:rPr>
        <w:t>los momentos de cumplimentación de las planillas con los tiempos de aula.</w:t>
      </w:r>
      <w:r w:rsidR="006D035D" w:rsidRPr="00E14592">
        <w:rPr>
          <w:rFonts w:asciiTheme="minorHAnsi" w:hAnsiTheme="minorHAnsi"/>
          <w:color w:val="auto"/>
          <w:sz w:val="24"/>
          <w:szCs w:val="24"/>
          <w:lang w:val="es-ES_tradnl"/>
        </w:rPr>
        <w:t xml:space="preserve"> </w:t>
      </w:r>
      <w:r w:rsidR="006D035D" w:rsidRPr="00E14592">
        <w:rPr>
          <w:rFonts w:ascii="Calibri" w:hAnsi="Calibri"/>
          <w:color w:val="auto"/>
          <w:sz w:val="24"/>
          <w:szCs w:val="24"/>
          <w:lang w:val="es-ES_tradnl"/>
        </w:rPr>
        <w:t>Respecto a la recogida de información, en algunos casos se ha mencionado la sobrecarga de trabajo relativa a la cumplimentación de las planillas y algunos problemas posibles en la calidad de la información recogida que tendrá que ser validada a posteriori.</w:t>
      </w:r>
    </w:p>
    <w:p w:rsidR="006D035D" w:rsidRPr="00E14592" w:rsidRDefault="006D035D" w:rsidP="006D035D">
      <w:pPr>
        <w:pStyle w:val="Sinespaciado"/>
        <w:jc w:val="right"/>
        <w:rPr>
          <w:i/>
          <w:sz w:val="20"/>
          <w:szCs w:val="20"/>
          <w:lang w:val="es-ES_tradnl"/>
        </w:rPr>
      </w:pPr>
      <w:r w:rsidRPr="00E14592">
        <w:rPr>
          <w:i/>
          <w:sz w:val="20"/>
          <w:szCs w:val="20"/>
          <w:lang w:val="es-ES_tradnl"/>
        </w:rPr>
        <w:t>“…hablando con las secretarias, le digo, crucemos los datos de los registros de asistencia, con los datos que ponemos en GEMA, no son reales. Inclusive, si se cruzan datos de los chicos que están en riesgos pedagógico y que nosotros no hacen hacer un cuadrito estadístico cuando termina el bimestre con la planilla que enviamos a GEMA, no es real” (Grupo docentes. Jujuy)</w:t>
      </w:r>
    </w:p>
    <w:p w:rsidR="006D035D" w:rsidRPr="00E14592" w:rsidRDefault="006D035D" w:rsidP="006D035D">
      <w:pPr>
        <w:spacing w:after="0" w:line="240" w:lineRule="auto"/>
        <w:jc w:val="both"/>
        <w:rPr>
          <w:rFonts w:ascii="Calibri" w:hAnsi="Calibri" w:cs="Arial"/>
          <w:sz w:val="24"/>
          <w:szCs w:val="24"/>
          <w:lang w:val="es-ES_tradnl"/>
        </w:rPr>
      </w:pPr>
    </w:p>
    <w:p w:rsidR="009B7352" w:rsidRPr="00580F93" w:rsidRDefault="009B7352" w:rsidP="009B7352">
      <w:pPr>
        <w:pStyle w:val="normal0"/>
        <w:spacing w:after="120" w:line="240" w:lineRule="auto"/>
        <w:jc w:val="both"/>
        <w:rPr>
          <w:rFonts w:asciiTheme="minorHAnsi" w:hAnsiTheme="minorHAnsi"/>
          <w:color w:val="auto"/>
          <w:sz w:val="24"/>
          <w:szCs w:val="24"/>
          <w:lang w:val="es-ES_tradnl"/>
        </w:rPr>
      </w:pPr>
      <w:r w:rsidRPr="00580F93">
        <w:rPr>
          <w:rFonts w:asciiTheme="minorHAnsi" w:hAnsiTheme="minorHAnsi"/>
          <w:color w:val="auto"/>
          <w:sz w:val="24"/>
          <w:szCs w:val="24"/>
          <w:lang w:val="es-ES_tradnl"/>
        </w:rPr>
        <w:t>Por su parte, algunos docentes todavía muestran reticencias sobre el sistema de información, aludiendo a que no conocen adecuadamente los objetivos de GEMA o que no reciben suficiente retroalimentación sobre los resultados.</w:t>
      </w:r>
    </w:p>
    <w:p w:rsidR="009B7352" w:rsidRPr="00F47FD8" w:rsidRDefault="009B7352" w:rsidP="009B7352">
      <w:pPr>
        <w:pStyle w:val="Sinespaciado"/>
        <w:jc w:val="right"/>
        <w:rPr>
          <w:i/>
          <w:sz w:val="20"/>
          <w:szCs w:val="20"/>
          <w:lang w:val="es-ES_tradnl"/>
        </w:rPr>
      </w:pPr>
      <w:r w:rsidRPr="00507EB1">
        <w:rPr>
          <w:i/>
          <w:sz w:val="20"/>
          <w:szCs w:val="20"/>
          <w:lang w:val="es-ES_tradnl"/>
        </w:rPr>
        <w:t xml:space="preserve">“creo que eso le falta por ahí al programa, que nosotros tengamos una mirada, como dijiste vos, que sea una retroalimentación, o sea que sea un feedback en donde nosotros podamos darnos cuenta de lo que nosotros mismos estamos haciendo porque es como que, termina un mes y lo cierro con esa información que ya se la di a la secretaria para que la secretaria se la de a la directora, la directora lo eleve que no sé ni a quién lo eleva porque ni me acuerdo .Este y después, ehh, empieza el otro mes, se corre, o sea no hay continuidad.” </w:t>
      </w:r>
      <w:r w:rsidRPr="00F47FD8">
        <w:rPr>
          <w:i/>
          <w:sz w:val="20"/>
          <w:szCs w:val="20"/>
          <w:lang w:val="es-ES_tradnl"/>
        </w:rPr>
        <w:t>Grupo docentes. Jujuy</w:t>
      </w:r>
    </w:p>
    <w:p w:rsidR="009B7352" w:rsidRPr="00580F93" w:rsidRDefault="009B7352" w:rsidP="009B7352">
      <w:pPr>
        <w:pStyle w:val="normal0"/>
        <w:spacing w:after="120" w:line="240" w:lineRule="auto"/>
        <w:jc w:val="both"/>
        <w:rPr>
          <w:rFonts w:asciiTheme="minorHAnsi" w:hAnsiTheme="minorHAnsi"/>
          <w:color w:val="auto"/>
          <w:sz w:val="24"/>
          <w:szCs w:val="24"/>
          <w:lang w:val="es-ES_tradnl"/>
        </w:rPr>
      </w:pPr>
      <w:r w:rsidRPr="000B6D04">
        <w:rPr>
          <w:rFonts w:asciiTheme="minorHAnsi" w:hAnsiTheme="minorHAnsi"/>
          <w:color w:val="auto"/>
          <w:sz w:val="24"/>
          <w:szCs w:val="24"/>
          <w:lang w:val="es-ES_tradnl"/>
        </w:rPr>
        <w:t xml:space="preserve">Respecto a la calidad de los datos tan sólo se han manifestado problemas en relación </w:t>
      </w:r>
      <w:r w:rsidR="001B27F4">
        <w:rPr>
          <w:rFonts w:asciiTheme="minorHAnsi" w:hAnsiTheme="minorHAnsi"/>
          <w:color w:val="auto"/>
          <w:sz w:val="24"/>
          <w:szCs w:val="24"/>
          <w:lang w:val="es-ES_tradnl"/>
        </w:rPr>
        <w:t>a</w:t>
      </w:r>
      <w:r w:rsidRPr="000B6D04">
        <w:rPr>
          <w:rFonts w:asciiTheme="minorHAnsi" w:hAnsiTheme="minorHAnsi"/>
          <w:color w:val="auto"/>
          <w:sz w:val="24"/>
          <w:szCs w:val="24"/>
          <w:lang w:val="es-ES_tradnl"/>
        </w:rPr>
        <w:t xml:space="preserve"> la comprensión de los datos de abandono tal como se recogen en las escuelas</w:t>
      </w:r>
      <w:r w:rsidRPr="000B6D04">
        <w:rPr>
          <w:rStyle w:val="Refdenotaalpie"/>
          <w:rFonts w:asciiTheme="minorHAnsi" w:hAnsiTheme="minorHAnsi"/>
          <w:color w:val="auto"/>
          <w:sz w:val="24"/>
          <w:szCs w:val="24"/>
          <w:lang w:val="es-ES_tradnl"/>
        </w:rPr>
        <w:footnoteReference w:id="40"/>
      </w:r>
      <w:r w:rsidRPr="000B6D04">
        <w:rPr>
          <w:rFonts w:asciiTheme="minorHAnsi" w:hAnsiTheme="minorHAnsi"/>
          <w:color w:val="auto"/>
          <w:sz w:val="24"/>
          <w:szCs w:val="24"/>
          <w:lang w:val="es-ES_tradnl"/>
        </w:rPr>
        <w:t>,  frente a la interpretación oficial del indicador interanual</w:t>
      </w:r>
      <w:r w:rsidR="00507EB1">
        <w:rPr>
          <w:rFonts w:asciiTheme="minorHAnsi" w:hAnsiTheme="minorHAnsi"/>
          <w:color w:val="auto"/>
          <w:sz w:val="24"/>
          <w:szCs w:val="24"/>
          <w:lang w:val="es-ES_tradnl"/>
        </w:rPr>
        <w:t>.</w:t>
      </w:r>
    </w:p>
    <w:p w:rsidR="009B7352" w:rsidRPr="00580F93" w:rsidRDefault="009B7352" w:rsidP="009B7352">
      <w:pPr>
        <w:pStyle w:val="normal0"/>
        <w:spacing w:after="120" w:line="240" w:lineRule="auto"/>
        <w:jc w:val="both"/>
        <w:rPr>
          <w:rFonts w:asciiTheme="minorHAnsi" w:eastAsiaTheme="minorHAnsi" w:hAnsiTheme="minorHAnsi" w:cstheme="minorBidi"/>
          <w:color w:val="auto"/>
          <w:sz w:val="24"/>
          <w:szCs w:val="24"/>
          <w:lang w:val="es-ES_tradnl" w:eastAsia="en-US"/>
        </w:rPr>
      </w:pPr>
      <w:r w:rsidRPr="00580F93">
        <w:rPr>
          <w:rFonts w:asciiTheme="minorHAnsi" w:eastAsiaTheme="minorHAnsi" w:hAnsiTheme="minorHAnsi" w:cstheme="minorBidi"/>
          <w:color w:val="auto"/>
          <w:sz w:val="24"/>
          <w:szCs w:val="24"/>
          <w:lang w:val="es-ES_tradnl" w:eastAsia="en-US"/>
        </w:rPr>
        <w:t xml:space="preserve">El </w:t>
      </w:r>
      <w:r w:rsidR="00C9706A" w:rsidRPr="000B6D04">
        <w:rPr>
          <w:rFonts w:asciiTheme="minorHAnsi" w:eastAsiaTheme="minorHAnsi" w:hAnsiTheme="minorHAnsi" w:cstheme="minorBidi"/>
          <w:b/>
          <w:color w:val="auto"/>
          <w:sz w:val="24"/>
          <w:szCs w:val="24"/>
          <w:lang w:val="es-ES_tradnl" w:eastAsia="en-US"/>
        </w:rPr>
        <w:t>involucramiento de supervisores y funcionarios</w:t>
      </w:r>
      <w:r w:rsidRPr="000B6D04">
        <w:rPr>
          <w:rFonts w:asciiTheme="minorHAnsi" w:eastAsiaTheme="minorHAnsi" w:hAnsiTheme="minorHAnsi" w:cstheme="minorBidi"/>
          <w:color w:val="auto"/>
          <w:sz w:val="24"/>
          <w:szCs w:val="24"/>
          <w:lang w:val="es-ES_tradnl" w:eastAsia="en-US"/>
        </w:rPr>
        <w:t xml:space="preserve"> es algo que no depende estrictamente de los directores de las escuelas. Sin embargo, y en función de las consignas institucionales y las posibilidades reales, sí existe un cierto nivel de comunicación y seg</w:t>
      </w:r>
      <w:r w:rsidRPr="00580F93">
        <w:rPr>
          <w:rFonts w:asciiTheme="minorHAnsi" w:eastAsiaTheme="minorHAnsi" w:hAnsiTheme="minorHAnsi" w:cstheme="minorBidi"/>
          <w:color w:val="auto"/>
          <w:sz w:val="24"/>
          <w:szCs w:val="24"/>
          <w:lang w:val="es-ES_tradnl" w:eastAsia="en-US"/>
        </w:rPr>
        <w:t>uimiento por parte de la supervisión, más o menos intensivo según los casos. Pero también con la coordinación provincial del programa desde el ministerio (especialmente señalado en el caso de Jujuy).</w:t>
      </w:r>
    </w:p>
    <w:p w:rsidR="009B7352" w:rsidRPr="00F47FD8" w:rsidRDefault="009B7352" w:rsidP="009B7352">
      <w:pPr>
        <w:pStyle w:val="normal0"/>
        <w:spacing w:after="120" w:line="240" w:lineRule="auto"/>
        <w:jc w:val="right"/>
        <w:rPr>
          <w:rFonts w:asciiTheme="minorHAnsi" w:eastAsiaTheme="minorHAnsi" w:hAnsiTheme="minorHAnsi" w:cstheme="minorBidi"/>
          <w:color w:val="auto"/>
          <w:sz w:val="20"/>
          <w:szCs w:val="20"/>
          <w:lang w:val="es-ES_tradnl" w:eastAsia="en-US"/>
        </w:rPr>
      </w:pPr>
      <w:r w:rsidRPr="00F47FD8">
        <w:rPr>
          <w:rFonts w:asciiTheme="minorHAnsi" w:eastAsiaTheme="minorHAnsi" w:hAnsiTheme="minorHAnsi" w:cstheme="minorBidi"/>
          <w:i/>
          <w:color w:val="auto"/>
          <w:sz w:val="20"/>
          <w:szCs w:val="20"/>
          <w:lang w:val="es-ES_tradnl" w:eastAsia="en-US"/>
        </w:rPr>
        <w:t>“A través de la supervisora, pero directamente no. O sí, hay una línea de comunicación por el correo, porque sí nos dieron el correo de la coordinadora. Yo no me comunico porque no entro, pero si yo requiero algo, solicito a la supervisora, que tiene contacto con la coordinadora también”</w:t>
      </w:r>
      <w:r w:rsidR="00580F93" w:rsidRPr="00F47FD8">
        <w:rPr>
          <w:rFonts w:asciiTheme="minorHAnsi" w:eastAsiaTheme="minorHAnsi" w:hAnsiTheme="minorHAnsi" w:cstheme="minorBidi"/>
          <w:i/>
          <w:color w:val="auto"/>
          <w:sz w:val="20"/>
          <w:szCs w:val="20"/>
          <w:lang w:val="es-ES_tradnl" w:eastAsia="en-US"/>
        </w:rPr>
        <w:t xml:space="preserve"> </w:t>
      </w:r>
      <w:r w:rsidRPr="00F47FD8">
        <w:rPr>
          <w:rFonts w:asciiTheme="minorHAnsi" w:hAnsiTheme="minorHAnsi"/>
          <w:i/>
          <w:color w:val="auto"/>
          <w:sz w:val="20"/>
          <w:szCs w:val="20"/>
          <w:lang w:val="es-ES_tradnl"/>
        </w:rPr>
        <w:t>Directora. Jujuy.</w:t>
      </w:r>
    </w:p>
    <w:p w:rsidR="009B7352" w:rsidRPr="00F47FD8" w:rsidRDefault="009B7352" w:rsidP="009B7352">
      <w:pPr>
        <w:spacing w:after="120" w:line="240" w:lineRule="auto"/>
        <w:jc w:val="right"/>
        <w:rPr>
          <w:rFonts w:cs="Arial"/>
          <w:sz w:val="20"/>
          <w:szCs w:val="20"/>
          <w:lang w:val="es-ES_tradnl"/>
        </w:rPr>
      </w:pPr>
      <w:r w:rsidRPr="00F47FD8">
        <w:rPr>
          <w:i/>
          <w:sz w:val="20"/>
          <w:szCs w:val="20"/>
          <w:lang w:val="es-ES_tradnl"/>
        </w:rPr>
        <w:t xml:space="preserve"> “Yo les dije, focalicemos uno o dos nudos nada más, porque si vamos a empezar a sacar tantas problemáticas que tenemos en las escuelas no vamos a abordar nada. Hemos ido trabajando, y yo sé que ahora, porque me conecto con la nueva supervisora, ellos continúan con el plan pero ya están abordando otros problemitas”</w:t>
      </w:r>
      <w:r w:rsidR="00580F93" w:rsidRPr="00F47FD8">
        <w:rPr>
          <w:i/>
          <w:sz w:val="20"/>
          <w:szCs w:val="20"/>
          <w:lang w:val="es-ES_tradnl"/>
        </w:rPr>
        <w:t xml:space="preserve"> </w:t>
      </w:r>
      <w:r w:rsidRPr="00F47FD8">
        <w:rPr>
          <w:rFonts w:eastAsia="Arial" w:cs="Arial"/>
          <w:i/>
          <w:sz w:val="20"/>
          <w:szCs w:val="20"/>
          <w:lang w:val="es-ES_tradnl" w:eastAsia="es-ES"/>
        </w:rPr>
        <w:t>Supervisora, Salta (multiplicadora)</w:t>
      </w:r>
    </w:p>
    <w:p w:rsidR="009B7352" w:rsidRPr="00580F93" w:rsidRDefault="009B7352" w:rsidP="009B7352">
      <w:pPr>
        <w:spacing w:after="120" w:line="240" w:lineRule="auto"/>
        <w:jc w:val="both"/>
        <w:rPr>
          <w:rFonts w:cs="Arial"/>
          <w:sz w:val="24"/>
          <w:szCs w:val="24"/>
          <w:lang w:val="es-ES_tradnl"/>
        </w:rPr>
      </w:pPr>
      <w:r w:rsidRPr="00580F93">
        <w:rPr>
          <w:rFonts w:cs="Arial"/>
          <w:sz w:val="24"/>
          <w:szCs w:val="24"/>
          <w:lang w:val="es-ES_tradnl"/>
        </w:rPr>
        <w:t>La intermediación de los funcionarios provinciales, y especialmente las supervisoras, facilita los espacios de intercambio entre escuelas a nivel local. Espacios que se valoran también muy positivamente por parte de las directoras, tanto por la posibilidad de poner en común los avances de GEMA con otras escuelas participantes como, para las no participantes, la oportunidad de establecer un contacto con las propuestas del programa. Las buenas experiencias de multiplicación, de hecho, se han fundamentado en esta fórmula.</w:t>
      </w:r>
    </w:p>
    <w:p w:rsidR="009B7352" w:rsidRPr="00F47FD8" w:rsidRDefault="009B7352" w:rsidP="009B7352">
      <w:pPr>
        <w:pStyle w:val="Sinespaciado"/>
        <w:spacing w:after="120"/>
        <w:jc w:val="right"/>
        <w:rPr>
          <w:i/>
          <w:sz w:val="20"/>
          <w:szCs w:val="20"/>
          <w:lang w:val="es-ES_tradnl"/>
        </w:rPr>
      </w:pPr>
      <w:r w:rsidRPr="00F47FD8">
        <w:rPr>
          <w:rFonts w:cs="Arial"/>
          <w:i/>
          <w:sz w:val="20"/>
          <w:szCs w:val="20"/>
          <w:lang w:val="es-ES_tradnl"/>
        </w:rPr>
        <w:t>“Ya en el 2013 con la otra cohorte, digamos, ya tenía un grupo de directores y tengo entendido que socializaron al núcleo. Este núcleo somos 16, 4 estuvimos con GEMA. Entonces ella propuso, este año también, que hagamos la socialización para el resto de los directores de su núcleo, para que tengan conocimientos de los alineamientos de GEMA, que ya habían hecho los mismo en el 2013 con el otro grupo de escuela”</w:t>
      </w:r>
      <w:r w:rsidR="00580F93" w:rsidRPr="00F47FD8">
        <w:rPr>
          <w:rFonts w:cs="Arial"/>
          <w:i/>
          <w:sz w:val="20"/>
          <w:szCs w:val="20"/>
          <w:lang w:val="es-ES_tradnl"/>
        </w:rPr>
        <w:t xml:space="preserve"> </w:t>
      </w:r>
      <w:r w:rsidRPr="00F47FD8">
        <w:rPr>
          <w:i/>
          <w:sz w:val="20"/>
          <w:szCs w:val="20"/>
          <w:lang w:val="es-ES_tradnl"/>
        </w:rPr>
        <w:t>Directora. Jujuy</w:t>
      </w:r>
    </w:p>
    <w:p w:rsidR="009B7352" w:rsidRPr="00F47FD8" w:rsidRDefault="009B7352" w:rsidP="009B7352">
      <w:pPr>
        <w:spacing w:after="120" w:line="240" w:lineRule="auto"/>
        <w:jc w:val="right"/>
        <w:rPr>
          <w:i/>
          <w:sz w:val="20"/>
          <w:szCs w:val="20"/>
          <w:lang w:val="es-ES_tradnl"/>
        </w:rPr>
      </w:pPr>
      <w:r w:rsidRPr="00F47FD8">
        <w:rPr>
          <w:rFonts w:cs="Arial"/>
          <w:i/>
          <w:sz w:val="20"/>
          <w:szCs w:val="20"/>
          <w:lang w:val="es-ES_tradnl"/>
        </w:rPr>
        <w:t>“Hay otra escuela que también está en GEMA, … GEMA 2013 y fui hace poco. Es una escuela de Palpalá y entrevisté a las maestras y les dije que me contaran. Llamé a las de primero, segundo y que me contaran como estaban trabajando. La de primero me comentó que se estaba capacitando con alfabetización inicial con el equipo técnico de la provincia de Jujuy y que había ido en el 2013 a la capacitación, que está trabajando con las secuencias didácticas. Y la maestra de segundo no se había capacitado pero lograron hacer un trabajo conjunto, un trabajo en equipo con lo que eran las planificaciones. Ambas eran de primer grado, estaban trabajando en conjunto. La maestra de mayor antigüedad que no se había capacitado, dice, ¡yo aprendo de ella!”</w:t>
      </w:r>
      <w:r w:rsidR="00580F93" w:rsidRPr="00F47FD8">
        <w:rPr>
          <w:rFonts w:cs="Arial"/>
          <w:i/>
          <w:sz w:val="20"/>
          <w:szCs w:val="20"/>
          <w:lang w:val="es-ES_tradnl"/>
        </w:rPr>
        <w:t xml:space="preserve"> </w:t>
      </w:r>
      <w:r w:rsidRPr="00F47FD8">
        <w:rPr>
          <w:i/>
          <w:sz w:val="20"/>
          <w:szCs w:val="20"/>
          <w:lang w:val="es-ES_tradnl"/>
        </w:rPr>
        <w:t>Supervisora, Jujuy</w:t>
      </w:r>
    </w:p>
    <w:p w:rsidR="009B7352" w:rsidRPr="00580F93" w:rsidRDefault="009B7352" w:rsidP="009B7352">
      <w:pPr>
        <w:spacing w:after="120" w:line="240" w:lineRule="auto"/>
        <w:jc w:val="both"/>
        <w:rPr>
          <w:sz w:val="24"/>
          <w:szCs w:val="24"/>
          <w:lang w:val="es-ES_tradnl"/>
        </w:rPr>
      </w:pPr>
      <w:r w:rsidRPr="00580F93">
        <w:rPr>
          <w:sz w:val="24"/>
          <w:szCs w:val="24"/>
          <w:lang w:val="es-ES_tradnl"/>
        </w:rPr>
        <w:t xml:space="preserve">Especialmente relevantes resultan los avances que aparecen desde el discurso al </w:t>
      </w:r>
      <w:r w:rsidR="00C9706A" w:rsidRPr="00580F93">
        <w:rPr>
          <w:b/>
          <w:sz w:val="24"/>
          <w:szCs w:val="24"/>
          <w:lang w:val="es-ES_tradnl"/>
        </w:rPr>
        <w:t>involucramiento y participación de las familias</w:t>
      </w:r>
      <w:r w:rsidRPr="00580F93">
        <w:rPr>
          <w:sz w:val="24"/>
          <w:szCs w:val="24"/>
          <w:lang w:val="es-ES_tradnl"/>
        </w:rPr>
        <w:t xml:space="preserve"> en relación con los procesos de aprendizaje y las dificultades detectadas en los estudiantes. Desde el seguimiento directo de las problemáticas de las familias y el trabajo con ellas, a la organización de actividades específicas desde la escuela para la orientación a padres y madres</w:t>
      </w:r>
      <w:r w:rsidR="00507EB1">
        <w:rPr>
          <w:sz w:val="24"/>
          <w:szCs w:val="24"/>
          <w:lang w:val="es-ES_tradnl"/>
        </w:rPr>
        <w:t>.</w:t>
      </w:r>
    </w:p>
    <w:p w:rsidR="009B7352" w:rsidRPr="00580F93" w:rsidRDefault="009B7352" w:rsidP="00E574E6">
      <w:pPr>
        <w:pStyle w:val="Sinespaciado"/>
        <w:jc w:val="right"/>
        <w:rPr>
          <w:i/>
          <w:sz w:val="20"/>
          <w:szCs w:val="20"/>
          <w:lang w:val="es-ES_tradnl" w:eastAsia="es-ES_tradnl"/>
        </w:rPr>
      </w:pPr>
      <w:r w:rsidRPr="00580F93">
        <w:rPr>
          <w:i/>
          <w:sz w:val="20"/>
          <w:szCs w:val="20"/>
          <w:lang w:val="es-ES_tradnl" w:eastAsia="es-ES_tradnl"/>
        </w:rPr>
        <w:t>“</w:t>
      </w:r>
      <w:r w:rsidR="00E574E6" w:rsidRPr="00580F93">
        <w:rPr>
          <w:i/>
          <w:sz w:val="20"/>
          <w:szCs w:val="20"/>
          <w:lang w:val="es-ES_tradnl" w:eastAsia="es-ES_tradnl"/>
        </w:rPr>
        <w:t>-</w:t>
      </w:r>
      <w:r w:rsidRPr="00580F93">
        <w:rPr>
          <w:i/>
          <w:sz w:val="20"/>
          <w:szCs w:val="20"/>
          <w:lang w:val="es-ES_tradnl" w:eastAsia="es-ES_tradnl"/>
        </w:rPr>
        <w:t xml:space="preserve">….el llamar al padre, el escuchar su problema indica el saber qué es lo que pasa </w:t>
      </w:r>
    </w:p>
    <w:p w:rsidR="009B7352" w:rsidRPr="00580F93" w:rsidRDefault="00E574E6" w:rsidP="00E574E6">
      <w:pPr>
        <w:pStyle w:val="Sinespaciado"/>
        <w:jc w:val="right"/>
        <w:rPr>
          <w:i/>
          <w:sz w:val="20"/>
          <w:szCs w:val="20"/>
          <w:lang w:val="es-ES_tradnl" w:eastAsia="es-ES_tradnl"/>
        </w:rPr>
      </w:pPr>
      <w:r w:rsidRPr="00580F93">
        <w:rPr>
          <w:i/>
          <w:sz w:val="20"/>
          <w:szCs w:val="20"/>
          <w:lang w:val="es-ES_tradnl" w:eastAsia="es-ES_tradnl"/>
        </w:rPr>
        <w:t>-</w:t>
      </w:r>
      <w:r w:rsidR="009B7352" w:rsidRPr="00580F93">
        <w:rPr>
          <w:i/>
          <w:sz w:val="20"/>
          <w:szCs w:val="20"/>
          <w:lang w:val="es-ES_tradnl" w:eastAsia="es-ES_tradnl"/>
        </w:rPr>
        <w:t xml:space="preserve">es una mirada más profunda, más detenida sobre cada niño </w:t>
      </w:r>
    </w:p>
    <w:p w:rsidR="009B7352" w:rsidRPr="00580F93" w:rsidRDefault="00E574E6" w:rsidP="00E574E6">
      <w:pPr>
        <w:pStyle w:val="Sinespaciado"/>
        <w:jc w:val="right"/>
        <w:rPr>
          <w:i/>
          <w:sz w:val="20"/>
          <w:szCs w:val="20"/>
          <w:lang w:val="es-ES_tradnl" w:eastAsia="es-ES_tradnl"/>
        </w:rPr>
      </w:pPr>
      <w:r w:rsidRPr="00580F93">
        <w:rPr>
          <w:i/>
          <w:sz w:val="20"/>
          <w:szCs w:val="20"/>
          <w:lang w:val="es-ES_tradnl" w:eastAsia="es-ES_tradnl"/>
        </w:rPr>
        <w:t>-</w:t>
      </w:r>
      <w:r w:rsidR="009B7352" w:rsidRPr="00580F93">
        <w:rPr>
          <w:i/>
          <w:sz w:val="20"/>
          <w:szCs w:val="20"/>
          <w:lang w:val="es-ES_tradnl" w:eastAsia="es-ES_tradnl"/>
        </w:rPr>
        <w:t>y en algunos casos ha mejorado tratan de llegar a tiempo y no faltan tanto</w:t>
      </w:r>
    </w:p>
    <w:p w:rsidR="009B7352" w:rsidRPr="00580F93" w:rsidRDefault="00E574E6" w:rsidP="00507EB1">
      <w:pPr>
        <w:spacing w:after="120" w:line="240" w:lineRule="auto"/>
        <w:jc w:val="right"/>
        <w:rPr>
          <w:i/>
          <w:sz w:val="20"/>
          <w:szCs w:val="20"/>
          <w:lang w:val="es-ES_tradnl"/>
        </w:rPr>
      </w:pPr>
      <w:r w:rsidRPr="00580F93">
        <w:rPr>
          <w:i/>
          <w:sz w:val="20"/>
          <w:szCs w:val="20"/>
          <w:lang w:val="es-ES_tradnl"/>
        </w:rPr>
        <w:t>-</w:t>
      </w:r>
      <w:r w:rsidR="009B7352" w:rsidRPr="00580F93">
        <w:rPr>
          <w:i/>
          <w:sz w:val="20"/>
          <w:szCs w:val="20"/>
          <w:lang w:val="es-ES_tradnl"/>
        </w:rPr>
        <w:t>…incluso hubo casos en los que, perdón, como no aparecía la mamá, el niño viene solo y no hay manera de contactarse con los papás o de hacer que la Policía vaya hasta el Municipio y los notifique, de esa manera es quizás que les resulta un poco violenta, apareció la mamá... “</w:t>
      </w:r>
      <w:r w:rsidR="005D2DC9" w:rsidRPr="00580F93">
        <w:rPr>
          <w:i/>
          <w:sz w:val="20"/>
          <w:szCs w:val="20"/>
          <w:lang w:val="es-ES_tradnl"/>
        </w:rPr>
        <w:t xml:space="preserve"> (</w:t>
      </w:r>
      <w:r w:rsidR="009B7352" w:rsidRPr="00580F93">
        <w:rPr>
          <w:i/>
          <w:sz w:val="20"/>
          <w:szCs w:val="20"/>
          <w:lang w:val="es-ES_tradnl"/>
        </w:rPr>
        <w:t xml:space="preserve">Grupo </w:t>
      </w:r>
      <w:r w:rsidR="00507EB1" w:rsidRPr="00580F93">
        <w:rPr>
          <w:i/>
          <w:sz w:val="20"/>
          <w:szCs w:val="20"/>
          <w:lang w:val="es-ES_tradnl"/>
        </w:rPr>
        <w:t>docentes Salta</w:t>
      </w:r>
      <w:r w:rsidR="005D2DC9" w:rsidRPr="00580F93">
        <w:rPr>
          <w:i/>
          <w:sz w:val="20"/>
          <w:szCs w:val="20"/>
          <w:lang w:val="es-ES_tradnl"/>
        </w:rPr>
        <w:t>)</w:t>
      </w:r>
    </w:p>
    <w:p w:rsidR="009B7352" w:rsidRPr="00507EB1" w:rsidRDefault="009B7352" w:rsidP="009B7352">
      <w:pPr>
        <w:spacing w:after="120" w:line="240" w:lineRule="auto"/>
        <w:jc w:val="right"/>
        <w:rPr>
          <w:i/>
          <w:sz w:val="20"/>
          <w:szCs w:val="20"/>
          <w:lang w:val="es-ES_tradnl"/>
        </w:rPr>
      </w:pPr>
      <w:r w:rsidRPr="00580F93">
        <w:rPr>
          <w:i/>
          <w:sz w:val="20"/>
          <w:szCs w:val="20"/>
          <w:lang w:val="es-ES_tradnl"/>
        </w:rPr>
        <w:t>“</w:t>
      </w:r>
      <w:r w:rsidRPr="00507EB1">
        <w:rPr>
          <w:i/>
          <w:sz w:val="20"/>
          <w:szCs w:val="20"/>
          <w:lang w:val="es-ES_tradnl"/>
        </w:rPr>
        <w:t>Sí, sí, se acerca a las casa a preguntar y ver por qué, este... Es el interés de la escuela de que un niño que pierde varios días, de ver lo que está pasando...</w:t>
      </w:r>
      <w:r w:rsidRPr="00580F93">
        <w:rPr>
          <w:i/>
          <w:sz w:val="20"/>
          <w:szCs w:val="20"/>
          <w:lang w:val="es-ES_tradnl"/>
        </w:rPr>
        <w:t>”</w:t>
      </w:r>
      <w:r w:rsidR="005D2DC9" w:rsidRPr="00580F93">
        <w:rPr>
          <w:i/>
          <w:sz w:val="20"/>
          <w:szCs w:val="20"/>
          <w:lang w:val="es-ES_tradnl"/>
        </w:rPr>
        <w:t xml:space="preserve"> (</w:t>
      </w:r>
      <w:r w:rsidRPr="00507EB1">
        <w:rPr>
          <w:i/>
          <w:sz w:val="20"/>
          <w:szCs w:val="20"/>
          <w:lang w:val="es-ES_tradnl"/>
        </w:rPr>
        <w:t>Familias. Salta</w:t>
      </w:r>
      <w:r w:rsidR="005D2DC9" w:rsidRPr="00507EB1">
        <w:rPr>
          <w:i/>
          <w:sz w:val="20"/>
          <w:szCs w:val="20"/>
          <w:lang w:val="es-ES_tradnl"/>
        </w:rPr>
        <w:t>)</w:t>
      </w:r>
    </w:p>
    <w:p w:rsidR="009B7352" w:rsidRPr="00580F93" w:rsidRDefault="009B7352" w:rsidP="009B7352">
      <w:pPr>
        <w:spacing w:after="120" w:line="240" w:lineRule="auto"/>
        <w:jc w:val="right"/>
        <w:rPr>
          <w:rFonts w:cs="Arial"/>
          <w:i/>
          <w:sz w:val="20"/>
          <w:szCs w:val="20"/>
          <w:lang w:val="es-ES_tradnl"/>
        </w:rPr>
      </w:pPr>
      <w:r w:rsidRPr="00580F93">
        <w:rPr>
          <w:i/>
          <w:sz w:val="20"/>
          <w:szCs w:val="20"/>
          <w:lang w:val="es-ES_tradnl"/>
        </w:rPr>
        <w:t xml:space="preserve">“…con esta implementación, ellos te piden que vos también te involucres en el desarrollo de tu hijo. Cosa que a veces antes no se veía tanto. En cambio, ahora, necesitan tanto el acompañamiento de los papis como el del docente.” </w:t>
      </w:r>
      <w:r w:rsidR="005D2DC9" w:rsidRPr="00580F93">
        <w:rPr>
          <w:i/>
          <w:sz w:val="20"/>
          <w:szCs w:val="20"/>
          <w:lang w:val="es-ES_tradnl"/>
        </w:rPr>
        <w:t>(</w:t>
      </w:r>
      <w:r w:rsidRPr="00580F93">
        <w:rPr>
          <w:rFonts w:cs="Arial"/>
          <w:i/>
          <w:sz w:val="20"/>
          <w:szCs w:val="20"/>
          <w:lang w:val="es-ES_tradnl"/>
        </w:rPr>
        <w:t>Familias. Salta</w:t>
      </w:r>
      <w:r w:rsidR="005D2DC9" w:rsidRPr="00580F93">
        <w:rPr>
          <w:rFonts w:cs="Arial"/>
          <w:i/>
          <w:sz w:val="20"/>
          <w:szCs w:val="20"/>
          <w:lang w:val="es-ES_tradnl"/>
        </w:rPr>
        <w:t>)</w:t>
      </w:r>
    </w:p>
    <w:p w:rsidR="009B7352" w:rsidRPr="00472E66" w:rsidRDefault="009B7352" w:rsidP="00472E66">
      <w:pPr>
        <w:pStyle w:val="Ttulo3"/>
      </w:pPr>
      <w:bookmarkStart w:id="80" w:name="_Toc447283954"/>
      <w:r w:rsidRPr="00472E66">
        <w:t>Mejora en las prácticas de gestión y conducción de los directivos de las escuelas con centralidad en los aprendizajes de los alumnos</w:t>
      </w:r>
      <w:r w:rsidRPr="00472E66">
        <w:rPr>
          <w:rStyle w:val="Refdenotaalpie"/>
          <w:szCs w:val="24"/>
        </w:rPr>
        <w:footnoteReference w:id="41"/>
      </w:r>
      <w:bookmarkEnd w:id="80"/>
    </w:p>
    <w:p w:rsidR="009B7352" w:rsidRPr="00580F93" w:rsidRDefault="009B7352" w:rsidP="009B7352">
      <w:pPr>
        <w:spacing w:after="120" w:line="240" w:lineRule="auto"/>
        <w:jc w:val="both"/>
        <w:rPr>
          <w:rFonts w:cs="Arial"/>
          <w:bCs/>
          <w:color w:val="000000"/>
          <w:sz w:val="24"/>
          <w:szCs w:val="24"/>
          <w:lang w:val="es-ES_tradnl"/>
        </w:rPr>
      </w:pPr>
      <w:r w:rsidRPr="00580F93">
        <w:rPr>
          <w:rFonts w:cs="Arial"/>
          <w:bCs/>
          <w:color w:val="000000"/>
          <w:sz w:val="24"/>
          <w:szCs w:val="24"/>
          <w:lang w:val="es-ES_tradnl"/>
        </w:rPr>
        <w:t>La convicción (y la realidad) respecto a GEMA es que es un programa que necesita tiempo</w:t>
      </w:r>
      <w:r w:rsidR="002501E5">
        <w:rPr>
          <w:rFonts w:cs="Arial"/>
          <w:bCs/>
          <w:color w:val="000000"/>
          <w:sz w:val="24"/>
          <w:szCs w:val="24"/>
          <w:lang w:val="es-ES_tradnl"/>
        </w:rPr>
        <w:t xml:space="preserve"> para la incorporación completa de las prácticas y metodologías y para su institucionalización; </w:t>
      </w:r>
      <w:r w:rsidRPr="00580F93">
        <w:rPr>
          <w:rFonts w:cs="Arial"/>
          <w:bCs/>
          <w:color w:val="000000"/>
          <w:sz w:val="24"/>
          <w:szCs w:val="24"/>
          <w:lang w:val="es-ES_tradnl"/>
        </w:rPr>
        <w:t xml:space="preserve">en el que “quedan caminos por recorrer”. No obstante, todos los actores expresan una sensación de mejora desde el primer momento de la implementación </w:t>
      </w:r>
      <w:r w:rsidRPr="00580F93">
        <w:rPr>
          <w:rFonts w:cs="Arial"/>
          <w:bCs/>
          <w:i/>
          <w:color w:val="000000"/>
          <w:sz w:val="24"/>
          <w:szCs w:val="24"/>
          <w:lang w:val="es-ES_tradnl"/>
        </w:rPr>
        <w:t>(</w:t>
      </w:r>
      <w:r w:rsidRPr="00580F93">
        <w:rPr>
          <w:rFonts w:ascii="Calibri" w:hAnsi="Calibri" w:cs="Arial"/>
          <w:i/>
          <w:sz w:val="24"/>
          <w:szCs w:val="24"/>
          <w:lang w:val="es-ES_tradnl"/>
        </w:rPr>
        <w:t xml:space="preserve">“En un año se tiene que ver el inicio del proceso, la aplicación es inmediata. Ya hay más fortaleza (…) debe ser palpable (la mejora, los cambios) (…) </w:t>
      </w:r>
      <w:r w:rsidRPr="00580F93">
        <w:rPr>
          <w:i/>
          <w:sz w:val="24"/>
          <w:szCs w:val="24"/>
          <w:lang w:val="es-ES_tradnl"/>
        </w:rPr>
        <w:t xml:space="preserve"> los directivos esto lo ven</w:t>
      </w:r>
      <w:r w:rsidR="002501E5">
        <w:rPr>
          <w:rFonts w:ascii="Calibri" w:hAnsi="Calibri" w:cs="Arial"/>
          <w:i/>
          <w:sz w:val="24"/>
          <w:szCs w:val="24"/>
          <w:lang w:val="es-ES_tradnl"/>
        </w:rPr>
        <w:t xml:space="preserve">”). </w:t>
      </w:r>
      <w:r w:rsidRPr="00580F93">
        <w:rPr>
          <w:rFonts w:cs="Arial"/>
          <w:bCs/>
          <w:color w:val="000000"/>
          <w:sz w:val="24"/>
          <w:szCs w:val="24"/>
          <w:lang w:val="es-ES_tradnl"/>
        </w:rPr>
        <w:t>Obviamente esta mejora se focaliza en diferentes cuestiones según el proceso seguido en cada escuela, pero con una constante: GEMA sistematiza, integra otras políticas, provoca repensar la escuela y organiza dinámicas. Dinámicas que</w:t>
      </w:r>
      <w:r w:rsidR="00642F36" w:rsidRPr="00580F93">
        <w:rPr>
          <w:rFonts w:cs="Arial"/>
          <w:bCs/>
          <w:color w:val="000000"/>
          <w:sz w:val="24"/>
          <w:szCs w:val="24"/>
          <w:lang w:val="es-ES_tradnl"/>
        </w:rPr>
        <w:t xml:space="preserve"> se cree</w:t>
      </w:r>
      <w:r w:rsidRPr="00580F93">
        <w:rPr>
          <w:rFonts w:cs="Arial"/>
          <w:bCs/>
          <w:color w:val="000000"/>
          <w:sz w:val="24"/>
          <w:szCs w:val="24"/>
          <w:lang w:val="es-ES_tradnl"/>
        </w:rPr>
        <w:t>, necesariamente, tienen que provocar cambios positivos que sean manifiestos en la institución.</w:t>
      </w:r>
    </w:p>
    <w:p w:rsidR="009B7352" w:rsidRPr="002501E5" w:rsidRDefault="00507EB1" w:rsidP="009B7352">
      <w:pPr>
        <w:spacing w:after="120" w:line="240" w:lineRule="auto"/>
        <w:jc w:val="right"/>
        <w:rPr>
          <w:i/>
          <w:sz w:val="20"/>
          <w:szCs w:val="20"/>
          <w:lang w:val="es-ES_tradnl"/>
        </w:rPr>
      </w:pPr>
      <w:r w:rsidRPr="002501E5">
        <w:rPr>
          <w:i/>
          <w:sz w:val="20"/>
          <w:szCs w:val="20"/>
          <w:lang w:val="es-ES_tradnl"/>
        </w:rPr>
        <w:t>“</w:t>
      </w:r>
      <w:r w:rsidR="009B7352" w:rsidRPr="002501E5">
        <w:rPr>
          <w:i/>
          <w:sz w:val="20"/>
          <w:szCs w:val="20"/>
          <w:lang w:val="es-ES_tradnl"/>
        </w:rPr>
        <w:t>Seguramente con el correr del tiempo vamos a lograr esa madurez, como profesionales de la educación. Pero como estamos en un proceso de aprendizaje quizás un tiempito más podría ser necesario. Pero nosotros, obviamente lo aprendimos y lo vamos a seguir haciendo, lo vamos a seguir implementando. Pienso sí porque justamente este un análisis de la situación de la institución en sí que nos hace a nosotros tomar más conciencia, además ya tenemos el modelo” Directora. Salta</w:t>
      </w:r>
    </w:p>
    <w:p w:rsidR="009B7352" w:rsidRPr="002501E5" w:rsidRDefault="009B7352" w:rsidP="009B7352">
      <w:pPr>
        <w:spacing w:after="120" w:line="240" w:lineRule="auto"/>
        <w:jc w:val="right"/>
        <w:rPr>
          <w:i/>
          <w:sz w:val="20"/>
          <w:szCs w:val="20"/>
          <w:lang w:val="es-ES_tradnl"/>
        </w:rPr>
      </w:pPr>
      <w:r w:rsidRPr="002501E5">
        <w:rPr>
          <w:i/>
          <w:sz w:val="20"/>
          <w:szCs w:val="20"/>
          <w:lang w:val="es-ES_tradnl"/>
        </w:rPr>
        <w:t>“…</w:t>
      </w:r>
      <w:r w:rsidRPr="002501E5">
        <w:rPr>
          <w:rFonts w:ascii="Calibri" w:eastAsia="Calibri" w:hAnsi="Calibri" w:cs="Times New Roman"/>
          <w:i/>
          <w:sz w:val="20"/>
          <w:szCs w:val="20"/>
          <w:lang w:val="es-ES_tradnl"/>
        </w:rPr>
        <w:t xml:space="preserve"> en otros casos, que se ha mudado la dirección, digo que no es la misma la dirección, entonces, con una sola pasada de GEMA quizás no es suficiente hasta dejar la cultura esta intrínseca dentro del equipo de la escuela, no solamente en la dirección sino en general, bueno eso es como un tema clave, no?</w:t>
      </w:r>
      <w:r w:rsidRPr="002501E5">
        <w:rPr>
          <w:i/>
          <w:sz w:val="20"/>
          <w:szCs w:val="20"/>
          <w:lang w:val="es-ES_tradnl"/>
        </w:rPr>
        <w:t>” (Ministro J</w:t>
      </w:r>
      <w:r w:rsidR="00507EB1" w:rsidRPr="002501E5">
        <w:rPr>
          <w:i/>
          <w:sz w:val="20"/>
          <w:szCs w:val="20"/>
          <w:lang w:val="es-ES_tradnl"/>
        </w:rPr>
        <w:t>ujuy</w:t>
      </w:r>
      <w:r w:rsidRPr="002501E5">
        <w:rPr>
          <w:i/>
          <w:sz w:val="20"/>
          <w:szCs w:val="20"/>
          <w:lang w:val="es-ES_tradnl"/>
        </w:rPr>
        <w:t>)</w:t>
      </w:r>
    </w:p>
    <w:p w:rsidR="009B7352" w:rsidRPr="00507EB1" w:rsidRDefault="009B7352" w:rsidP="009B7352">
      <w:pPr>
        <w:spacing w:after="120" w:line="240" w:lineRule="auto"/>
        <w:jc w:val="both"/>
        <w:rPr>
          <w:i/>
          <w:color w:val="FF0000"/>
          <w:sz w:val="18"/>
          <w:szCs w:val="18"/>
          <w:lang w:val="es-ES_tradnl"/>
        </w:rPr>
      </w:pPr>
      <w:r w:rsidRPr="00507EB1">
        <w:rPr>
          <w:rFonts w:cs="Arial"/>
          <w:bCs/>
          <w:color w:val="000000"/>
          <w:sz w:val="24"/>
          <w:szCs w:val="24"/>
          <w:lang w:val="es-ES_tradnl"/>
        </w:rPr>
        <w:t>Otra cosa es la verificación del impacto, tanto en estudiantes como en familias</w:t>
      </w:r>
      <w:r w:rsidR="00642F36" w:rsidRPr="00507EB1">
        <w:rPr>
          <w:rFonts w:cs="Arial"/>
          <w:bCs/>
          <w:color w:val="000000"/>
          <w:sz w:val="24"/>
          <w:szCs w:val="24"/>
          <w:lang w:val="es-ES_tradnl"/>
        </w:rPr>
        <w:t>. A</w:t>
      </w:r>
      <w:r w:rsidRPr="00507EB1">
        <w:rPr>
          <w:rFonts w:cs="Arial"/>
          <w:bCs/>
          <w:color w:val="000000"/>
          <w:sz w:val="24"/>
          <w:szCs w:val="24"/>
          <w:lang w:val="es-ES_tradnl"/>
        </w:rPr>
        <w:t>spectos respecto a los cuales también se perciben cambios positivos aunque, con realismo, se reconozca que el impacto global se podrá percibir a más largo plazo. Por ello</w:t>
      </w:r>
      <w:r w:rsidR="00642F36" w:rsidRPr="00507EB1">
        <w:rPr>
          <w:rFonts w:cs="Arial"/>
          <w:bCs/>
          <w:color w:val="000000"/>
          <w:sz w:val="24"/>
          <w:szCs w:val="24"/>
          <w:lang w:val="es-ES_tradnl"/>
        </w:rPr>
        <w:t xml:space="preserve"> sobre todo para los responsables ministeriales</w:t>
      </w:r>
      <w:r w:rsidRPr="00507EB1">
        <w:rPr>
          <w:rFonts w:cs="Arial"/>
          <w:bCs/>
          <w:color w:val="000000"/>
          <w:sz w:val="24"/>
          <w:szCs w:val="24"/>
          <w:lang w:val="es-ES_tradnl"/>
        </w:rPr>
        <w:t xml:space="preserve">, en el corto plazo, la apuesta es la consolidación del programa, apoyando </w:t>
      </w:r>
      <w:r w:rsidRPr="00507EB1">
        <w:rPr>
          <w:rFonts w:cs="Arial"/>
          <w:bCs/>
          <w:i/>
          <w:color w:val="000000"/>
          <w:sz w:val="24"/>
          <w:szCs w:val="24"/>
          <w:lang w:val="es-ES_tradnl"/>
        </w:rPr>
        <w:t>“la convergencia de otras líneas institucionales”</w:t>
      </w:r>
      <w:r w:rsidRPr="00507EB1">
        <w:rPr>
          <w:rFonts w:cs="Arial"/>
          <w:bCs/>
          <w:color w:val="000000"/>
          <w:sz w:val="24"/>
          <w:szCs w:val="24"/>
          <w:lang w:val="es-ES_tradnl"/>
        </w:rPr>
        <w:t>.</w:t>
      </w:r>
    </w:p>
    <w:p w:rsidR="009B7352" w:rsidRPr="00F216E0" w:rsidRDefault="009B7352" w:rsidP="009B7352">
      <w:pPr>
        <w:spacing w:after="120" w:line="240" w:lineRule="auto"/>
        <w:jc w:val="right"/>
        <w:rPr>
          <w:rFonts w:cs="Arial"/>
          <w:sz w:val="20"/>
          <w:szCs w:val="20"/>
          <w:lang w:val="es-ES_tradnl"/>
        </w:rPr>
      </w:pPr>
      <w:r w:rsidRPr="00F216E0">
        <w:rPr>
          <w:rFonts w:cs="Arial"/>
          <w:i/>
          <w:sz w:val="20"/>
          <w:szCs w:val="20"/>
          <w:lang w:val="es-ES_tradnl"/>
        </w:rPr>
        <w:t xml:space="preserve"> “Hoy lo que existe es una experiencia y una percepción positiva”</w:t>
      </w:r>
      <w:r w:rsidR="00507EB1" w:rsidRPr="00F216E0">
        <w:rPr>
          <w:rFonts w:cs="Arial"/>
          <w:i/>
          <w:sz w:val="20"/>
          <w:szCs w:val="20"/>
          <w:lang w:val="es-ES_tradnl"/>
        </w:rPr>
        <w:t xml:space="preserve"> </w:t>
      </w:r>
      <w:r w:rsidRPr="00F216E0">
        <w:rPr>
          <w:rFonts w:cs="Arial"/>
          <w:i/>
          <w:sz w:val="20"/>
          <w:szCs w:val="20"/>
          <w:lang w:val="es-ES_tradnl"/>
        </w:rPr>
        <w:t>“el ciclo tiene que ser necesariamente positivo” (Sec. Planeamiento S</w:t>
      </w:r>
      <w:r w:rsidR="00507EB1" w:rsidRPr="00F216E0">
        <w:rPr>
          <w:rFonts w:cs="Arial"/>
          <w:i/>
          <w:sz w:val="20"/>
          <w:szCs w:val="20"/>
          <w:lang w:val="es-ES_tradnl"/>
        </w:rPr>
        <w:t>alta</w:t>
      </w:r>
      <w:r w:rsidRPr="00F216E0">
        <w:rPr>
          <w:rFonts w:cs="Arial"/>
          <w:i/>
          <w:sz w:val="20"/>
          <w:szCs w:val="20"/>
          <w:lang w:val="es-ES_tradnl"/>
        </w:rPr>
        <w:t>).</w:t>
      </w:r>
    </w:p>
    <w:p w:rsidR="009B7352" w:rsidRPr="00F216E0" w:rsidRDefault="009B7352" w:rsidP="009B7352">
      <w:pPr>
        <w:pStyle w:val="normal0"/>
        <w:spacing w:after="120" w:line="240" w:lineRule="auto"/>
        <w:jc w:val="right"/>
        <w:rPr>
          <w:rFonts w:asciiTheme="minorHAnsi" w:hAnsiTheme="minorHAnsi"/>
          <w:i/>
          <w:color w:val="auto"/>
          <w:sz w:val="20"/>
          <w:szCs w:val="20"/>
          <w:lang w:val="es-ES_tradnl"/>
        </w:rPr>
      </w:pPr>
      <w:r w:rsidRPr="00F216E0">
        <w:rPr>
          <w:rFonts w:asciiTheme="minorHAnsi" w:hAnsiTheme="minorHAnsi"/>
          <w:i/>
          <w:color w:val="auto"/>
          <w:sz w:val="20"/>
          <w:szCs w:val="20"/>
          <w:lang w:val="es-ES_tradnl"/>
        </w:rPr>
        <w:t>“Paulatinamente veo un cambio. Por ejemplo, del comienzo del año a ahora están mucho más organizadas, específicamente en la escuela XXX. Aparte del equipo, ellas hacen un esfuerzo muy grande de llevar a cabo las cosas, veo mucho interés de parte de ellas. Y en la escuela XXX la directora es muy comprometida, exageradamente comprometida, jeje… Pero el desafío es trabajar con aquellos directivos que no están… y convencerlos” Supervisora. Salta</w:t>
      </w:r>
    </w:p>
    <w:p w:rsidR="009B7352" w:rsidRPr="00580F93" w:rsidRDefault="009B7352" w:rsidP="009B7352">
      <w:pPr>
        <w:spacing w:after="120" w:line="240" w:lineRule="auto"/>
        <w:jc w:val="both"/>
        <w:rPr>
          <w:rFonts w:cs="Arial"/>
          <w:sz w:val="24"/>
          <w:szCs w:val="24"/>
          <w:lang w:val="es-ES_tradnl"/>
        </w:rPr>
      </w:pPr>
      <w:r w:rsidRPr="00580F93">
        <w:rPr>
          <w:rFonts w:cs="Arial"/>
          <w:sz w:val="24"/>
          <w:szCs w:val="24"/>
          <w:lang w:val="es-ES_tradnl"/>
        </w:rPr>
        <w:t>A pesar de la dificultad (de la que se es consciente) para atribuir los posibles cambios exclusivamente a GEMA</w:t>
      </w:r>
      <w:r w:rsidR="00507EB1">
        <w:rPr>
          <w:rFonts w:cs="Arial"/>
          <w:sz w:val="24"/>
          <w:szCs w:val="24"/>
          <w:lang w:val="es-ES_tradnl"/>
        </w:rPr>
        <w:t>,</w:t>
      </w:r>
      <w:r w:rsidRPr="00580F93">
        <w:rPr>
          <w:rFonts w:cs="Arial"/>
          <w:sz w:val="24"/>
          <w:szCs w:val="24"/>
          <w:lang w:val="es-ES_tradnl"/>
        </w:rPr>
        <w:t xml:space="preserve"> en un escenario complejo donde se dan cita múltiples iniciativas, la percepción de los diferentes actores apunta a c</w:t>
      </w:r>
      <w:r w:rsidR="00E07B41" w:rsidRPr="00580F93">
        <w:rPr>
          <w:rFonts w:cs="Arial"/>
          <w:sz w:val="24"/>
          <w:szCs w:val="24"/>
          <w:lang w:val="es-ES_tradnl"/>
        </w:rPr>
        <w:t>ó</w:t>
      </w:r>
      <w:r w:rsidRPr="00580F93">
        <w:rPr>
          <w:rFonts w:cs="Arial"/>
          <w:sz w:val="24"/>
          <w:szCs w:val="24"/>
          <w:lang w:val="es-ES_tradnl"/>
        </w:rPr>
        <w:t xml:space="preserve">mo este programa aporta un valor añadido en la capacidad de implicación de toda la comunidad educativa, la reflexión, organización y sistematización permanentes </w:t>
      </w:r>
      <w:r w:rsidRPr="00580F93">
        <w:rPr>
          <w:rFonts w:cs="Arial"/>
          <w:i/>
          <w:sz w:val="24"/>
          <w:szCs w:val="24"/>
          <w:lang w:val="es-ES_tradnl"/>
        </w:rPr>
        <w:t>(“las escuelas se miran”</w:t>
      </w:r>
      <w:r w:rsidRPr="00580F93">
        <w:rPr>
          <w:rFonts w:cs="Arial"/>
          <w:sz w:val="24"/>
          <w:szCs w:val="24"/>
          <w:lang w:val="es-ES_tradnl"/>
        </w:rPr>
        <w:t>) que, de alguna manera, ayudan a la dirección a poner “en orden” el crisol de otras experiencias o iniciativas de mejora en las que participan. Incluso armonizar y trabajar contenidos teóricos propios del quehacer pedagógico que no habían sido incorporados en la práctica de forma operativa, y mucho menos coordinada</w:t>
      </w:r>
      <w:r w:rsidR="001B27F4">
        <w:rPr>
          <w:rFonts w:cs="Arial"/>
          <w:sz w:val="24"/>
          <w:szCs w:val="24"/>
          <w:lang w:val="es-ES_tradnl"/>
        </w:rPr>
        <w:t>,</w:t>
      </w:r>
      <w:r w:rsidRPr="00580F93">
        <w:rPr>
          <w:rFonts w:cs="Arial"/>
          <w:sz w:val="24"/>
          <w:szCs w:val="24"/>
          <w:lang w:val="es-ES_tradnl"/>
        </w:rPr>
        <w:t xml:space="preserve"> y conscientemente</w:t>
      </w:r>
      <w:r w:rsidR="001B27F4">
        <w:rPr>
          <w:rFonts w:cs="Arial"/>
          <w:sz w:val="24"/>
          <w:szCs w:val="24"/>
          <w:lang w:val="es-ES_tradnl"/>
        </w:rPr>
        <w:t>,</w:t>
      </w:r>
      <w:r w:rsidRPr="00580F93">
        <w:rPr>
          <w:rFonts w:cs="Arial"/>
          <w:sz w:val="24"/>
          <w:szCs w:val="24"/>
          <w:lang w:val="es-ES_tradnl"/>
        </w:rPr>
        <w:t xml:space="preserve"> por los equipos docentes. Esta percepción de mejora es la que, lógicamente, genera también una demanda explícita para participar por parte de escuelas que aún no han sido incorporadas al programa.</w:t>
      </w:r>
    </w:p>
    <w:p w:rsidR="009B7352" w:rsidRPr="00F216E0" w:rsidRDefault="009B7352" w:rsidP="009B7352">
      <w:pPr>
        <w:spacing w:after="120" w:line="240" w:lineRule="auto"/>
        <w:jc w:val="right"/>
        <w:rPr>
          <w:sz w:val="20"/>
          <w:szCs w:val="20"/>
          <w:lang w:val="es-ES_tradnl"/>
        </w:rPr>
      </w:pPr>
      <w:r w:rsidRPr="00F216E0">
        <w:rPr>
          <w:i/>
          <w:sz w:val="20"/>
          <w:szCs w:val="20"/>
          <w:lang w:val="es-ES_tradnl"/>
        </w:rPr>
        <w:t xml:space="preserve">Como una herramienta, vuelvo a insistir, de política, de impacto. Se hace esa autoevaluación y eso me permite repensar mi plan de mejora institucional, porque realmente hemos trabajado y he leído los resultados tanto de primarias como de secundarias y les ha servido para mirarse, que es quizá la cuestión más difícil que tienen las escuelas </w:t>
      </w:r>
      <w:r w:rsidR="00574659" w:rsidRPr="00F216E0">
        <w:rPr>
          <w:i/>
          <w:sz w:val="20"/>
          <w:szCs w:val="20"/>
          <w:lang w:val="es-ES_tradnl"/>
        </w:rPr>
        <w:t>(…)</w:t>
      </w:r>
      <w:r w:rsidR="00F216E0" w:rsidRPr="00F216E0">
        <w:rPr>
          <w:i/>
          <w:sz w:val="20"/>
          <w:szCs w:val="20"/>
          <w:lang w:val="es-ES_tradnl"/>
        </w:rPr>
        <w:t xml:space="preserve"> </w:t>
      </w:r>
      <w:r w:rsidRPr="00F216E0">
        <w:rPr>
          <w:i/>
          <w:sz w:val="20"/>
          <w:szCs w:val="20"/>
          <w:lang w:val="es-ES_tradnl"/>
        </w:rPr>
        <w:t>En realidad, cuando empiezan a trabajar con la propuesta y comienzan a interiorizar en qué consiste GEMA, los resultados son impresionantes. El directivo no solamente se incorpora a lo que es el proceso, sino que ve los resultados a partir de la implementación del programa en su institución (Ministra J</w:t>
      </w:r>
      <w:r w:rsidR="00507EB1" w:rsidRPr="00F216E0">
        <w:rPr>
          <w:i/>
          <w:sz w:val="20"/>
          <w:szCs w:val="20"/>
          <w:lang w:val="es-ES_tradnl"/>
        </w:rPr>
        <w:t>ujuy</w:t>
      </w:r>
      <w:r w:rsidRPr="00F216E0">
        <w:rPr>
          <w:sz w:val="20"/>
          <w:szCs w:val="20"/>
          <w:lang w:val="es-ES_tradnl"/>
        </w:rPr>
        <w:t>)</w:t>
      </w:r>
    </w:p>
    <w:p w:rsidR="009B7352" w:rsidRPr="00F216E0" w:rsidRDefault="009B7352" w:rsidP="009B7352">
      <w:pPr>
        <w:spacing w:after="120" w:line="240" w:lineRule="auto"/>
        <w:jc w:val="right"/>
        <w:rPr>
          <w:i/>
          <w:sz w:val="20"/>
          <w:szCs w:val="20"/>
          <w:lang w:val="es-ES_tradnl"/>
        </w:rPr>
      </w:pPr>
      <w:r w:rsidRPr="00F216E0">
        <w:rPr>
          <w:i/>
          <w:sz w:val="20"/>
          <w:szCs w:val="20"/>
          <w:lang w:val="es-ES_tradnl"/>
        </w:rPr>
        <w:t>“….lo que el programa nos está brindando, digamos, nosotros lo que ya teníamos como conocimiento lo estamos encarrilando dentro de un margen teórico lo que nos está permitiendo, ehhh,  lograr lo que nosotros, este, lo que nosotros venimos realizando, ehh, durante todo el tiempo que venimos enseñando…” Docentes. Jujuy</w:t>
      </w:r>
    </w:p>
    <w:p w:rsidR="009B7352" w:rsidRPr="00580F93" w:rsidRDefault="009B7352" w:rsidP="009B7352">
      <w:pPr>
        <w:spacing w:after="120" w:line="240" w:lineRule="auto"/>
        <w:jc w:val="both"/>
        <w:rPr>
          <w:sz w:val="24"/>
          <w:szCs w:val="24"/>
          <w:lang w:val="es-ES_tradnl"/>
        </w:rPr>
      </w:pPr>
      <w:r w:rsidRPr="00580F93">
        <w:rPr>
          <w:sz w:val="24"/>
          <w:szCs w:val="24"/>
          <w:lang w:val="es-ES_tradnl"/>
        </w:rPr>
        <w:t xml:space="preserve">Desde la perspectiva de los docentes, </w:t>
      </w:r>
      <w:r w:rsidR="00642F36" w:rsidRPr="00580F93">
        <w:rPr>
          <w:sz w:val="24"/>
          <w:szCs w:val="24"/>
          <w:lang w:val="es-ES_tradnl"/>
        </w:rPr>
        <w:t xml:space="preserve">se </w:t>
      </w:r>
      <w:r w:rsidRPr="00580F93">
        <w:rPr>
          <w:sz w:val="24"/>
          <w:szCs w:val="24"/>
          <w:lang w:val="es-ES_tradnl"/>
        </w:rPr>
        <w:t>valoran mejoras en sus planificaciones, en sus prácticas de aula, en la capacidad para atender las necesidades y la diversidad, la organización de los tiempos</w:t>
      </w:r>
      <w:r w:rsidR="00507EB1">
        <w:rPr>
          <w:sz w:val="24"/>
          <w:szCs w:val="24"/>
          <w:lang w:val="es-ES_tradnl"/>
        </w:rPr>
        <w:t>.</w:t>
      </w:r>
    </w:p>
    <w:p w:rsidR="009B7352" w:rsidRPr="00F216E0" w:rsidRDefault="009B7352" w:rsidP="009B7352">
      <w:pPr>
        <w:pStyle w:val="Sinespaciado"/>
        <w:spacing w:after="120"/>
        <w:jc w:val="right"/>
        <w:rPr>
          <w:i/>
          <w:sz w:val="20"/>
          <w:szCs w:val="20"/>
          <w:lang w:val="es-ES_tradnl"/>
        </w:rPr>
      </w:pPr>
      <w:r w:rsidRPr="00F216E0">
        <w:rPr>
          <w:i/>
          <w:sz w:val="20"/>
          <w:szCs w:val="20"/>
          <w:lang w:val="es-ES_tradnl"/>
        </w:rPr>
        <w:t>“…Y entonces ahora si se planifica todas las clases como hemos dicho.  Trabajamos por dar para ellos… Hacemos una sola planificación para todos los tres turnos.  Antes lo hacíamos para el turno tarde, pero después hubo este inconveniente que los chicos no podían venir “. Docentes. Jujuy</w:t>
      </w:r>
    </w:p>
    <w:p w:rsidR="009B7352" w:rsidRDefault="009B7352" w:rsidP="009B7352">
      <w:pPr>
        <w:spacing w:after="120" w:line="240" w:lineRule="auto"/>
        <w:jc w:val="both"/>
        <w:rPr>
          <w:rFonts w:cs="Arial"/>
          <w:sz w:val="24"/>
          <w:szCs w:val="24"/>
          <w:lang w:val="es-ES_tradnl"/>
        </w:rPr>
      </w:pPr>
      <w:r w:rsidRPr="00580F93">
        <w:rPr>
          <w:rFonts w:cs="Arial"/>
          <w:sz w:val="24"/>
          <w:szCs w:val="24"/>
          <w:lang w:val="es-ES_tradnl"/>
        </w:rPr>
        <w:t xml:space="preserve">Los resultados cuantitativos relativos a la percepción de los directores/as participantes en GEMA sobre la mejoría en distintos aspectos movilizados desde GEMA son abrumadores. Por encima del 80%, en todos los casos, considera que en su escuela ha mejorado mucho/bastante el desarrollo de un sentido </w:t>
      </w:r>
      <w:r w:rsidR="001B27F4">
        <w:rPr>
          <w:rFonts w:cs="Arial"/>
          <w:sz w:val="24"/>
          <w:szCs w:val="24"/>
          <w:lang w:val="es-ES_tradnl"/>
        </w:rPr>
        <w:t>compartido</w:t>
      </w:r>
      <w:r w:rsidRPr="00580F93">
        <w:rPr>
          <w:rFonts w:cs="Arial"/>
          <w:sz w:val="24"/>
          <w:szCs w:val="24"/>
          <w:lang w:val="es-ES_tradnl"/>
        </w:rPr>
        <w:t xml:space="preserve"> de escuela focalizado en los aprendizajes (media de 81,3%), el clima escolar (86,8%), el apoyo de la actividad docente en las aulas (82,4%) y la detección de riesgos específicos de los alumnos/as (90,1%). Es evidente que este máximo relacionado con la detección de riesgos está asociado a la sistematización mediante los sistemas de información que son recurrentes en todos los discursos.</w:t>
      </w:r>
    </w:p>
    <w:p w:rsidR="00B1597F" w:rsidRDefault="00B1597F" w:rsidP="009B7352">
      <w:pPr>
        <w:spacing w:after="0" w:line="240" w:lineRule="auto"/>
        <w:rPr>
          <w:b/>
          <w:sz w:val="20"/>
          <w:szCs w:val="20"/>
          <w:lang w:val="es-ES_tradnl"/>
        </w:rPr>
      </w:pPr>
    </w:p>
    <w:p w:rsidR="009B7352" w:rsidRPr="001E4F61" w:rsidRDefault="001E4F61" w:rsidP="009B7352">
      <w:pPr>
        <w:spacing w:after="0" w:line="240" w:lineRule="auto"/>
        <w:rPr>
          <w:b/>
          <w:sz w:val="20"/>
          <w:szCs w:val="20"/>
          <w:lang w:val="es-ES_tradnl"/>
        </w:rPr>
      </w:pPr>
      <w:r w:rsidRPr="001E4F61">
        <w:rPr>
          <w:b/>
          <w:sz w:val="20"/>
          <w:szCs w:val="20"/>
          <w:lang w:val="es-ES_tradnl"/>
        </w:rPr>
        <w:t xml:space="preserve">Tabla </w:t>
      </w:r>
      <w:r w:rsidR="00B46BA1">
        <w:rPr>
          <w:b/>
          <w:sz w:val="20"/>
          <w:szCs w:val="20"/>
          <w:lang w:val="es-ES_tradnl"/>
        </w:rPr>
        <w:t>10</w:t>
      </w:r>
      <w:r w:rsidRPr="001E4F61">
        <w:rPr>
          <w:b/>
          <w:sz w:val="20"/>
          <w:szCs w:val="20"/>
          <w:lang w:val="es-ES_tradnl"/>
        </w:rPr>
        <w:t xml:space="preserve">. </w:t>
      </w:r>
      <w:r w:rsidR="00135A4D" w:rsidRPr="001E4F61">
        <w:rPr>
          <w:b/>
          <w:sz w:val="20"/>
          <w:szCs w:val="20"/>
          <w:lang w:val="es-ES_tradnl"/>
        </w:rPr>
        <w:t>Percepción</w:t>
      </w:r>
      <w:r w:rsidR="009B7352" w:rsidRPr="001E4F61">
        <w:rPr>
          <w:b/>
          <w:sz w:val="20"/>
          <w:szCs w:val="20"/>
          <w:lang w:val="es-ES_tradnl"/>
        </w:rPr>
        <w:t xml:space="preserve"> de mejora de cada elemento GEMA, según provincia (% bastante/mucho)</w:t>
      </w:r>
    </w:p>
    <w:tbl>
      <w:tblPr>
        <w:tblStyle w:val="Tablaconcuadrcula"/>
        <w:tblW w:w="8219" w:type="dxa"/>
        <w:tblLook w:val="04A0"/>
      </w:tblPr>
      <w:tblGrid>
        <w:gridCol w:w="5669"/>
        <w:gridCol w:w="850"/>
        <w:gridCol w:w="850"/>
        <w:gridCol w:w="850"/>
      </w:tblGrid>
      <w:tr w:rsidR="009B7352" w:rsidRPr="00580F93" w:rsidTr="00534BD9">
        <w:tc>
          <w:tcPr>
            <w:tcW w:w="5669" w:type="dxa"/>
            <w:tcBorders>
              <w:top w:val="nil"/>
              <w:left w:val="nil"/>
              <w:bottom w:val="single" w:sz="4" w:space="0" w:color="auto"/>
              <w:right w:val="single" w:sz="4" w:space="0" w:color="auto"/>
            </w:tcBorders>
            <w:vAlign w:val="center"/>
          </w:tcPr>
          <w:p w:rsidR="009B7352" w:rsidRPr="00580F93" w:rsidRDefault="009B7352" w:rsidP="00534BD9">
            <w:pPr>
              <w:tabs>
                <w:tab w:val="center" w:pos="4017"/>
              </w:tabs>
              <w:autoSpaceDE w:val="0"/>
              <w:autoSpaceDN w:val="0"/>
              <w:adjustRightInd w:val="0"/>
              <w:rPr>
                <w:rFonts w:cs="Arial"/>
                <w:b/>
                <w:bCs/>
                <w:color w:val="000000"/>
                <w:sz w:val="18"/>
                <w:szCs w:val="18"/>
                <w:lang w:val="es-ES_tradnl"/>
              </w:rPr>
            </w:pPr>
          </w:p>
        </w:tc>
        <w:tc>
          <w:tcPr>
            <w:tcW w:w="850" w:type="dxa"/>
            <w:tcBorders>
              <w:left w:val="single" w:sz="4" w:space="0" w:color="auto"/>
            </w:tcBorders>
            <w:vAlign w:val="center"/>
          </w:tcPr>
          <w:p w:rsidR="009B7352" w:rsidRPr="00580F93" w:rsidRDefault="009B7352" w:rsidP="00534BD9">
            <w:pPr>
              <w:autoSpaceDE w:val="0"/>
              <w:autoSpaceDN w:val="0"/>
              <w:adjustRightInd w:val="0"/>
              <w:jc w:val="center"/>
              <w:rPr>
                <w:rFonts w:cs="Arial"/>
                <w:b/>
                <w:color w:val="000000"/>
                <w:sz w:val="18"/>
                <w:szCs w:val="18"/>
                <w:lang w:val="es-ES_tradnl"/>
              </w:rPr>
            </w:pPr>
            <w:r w:rsidRPr="00580F93">
              <w:rPr>
                <w:rFonts w:cs="Arial"/>
                <w:b/>
                <w:color w:val="000000"/>
                <w:sz w:val="18"/>
                <w:szCs w:val="18"/>
                <w:lang w:val="es-ES_tradnl"/>
              </w:rPr>
              <w:t>SALTA</w:t>
            </w:r>
          </w:p>
        </w:tc>
        <w:tc>
          <w:tcPr>
            <w:tcW w:w="850" w:type="dxa"/>
            <w:vAlign w:val="center"/>
          </w:tcPr>
          <w:p w:rsidR="009B7352" w:rsidRPr="00580F93" w:rsidRDefault="009B7352" w:rsidP="00534BD9">
            <w:pPr>
              <w:autoSpaceDE w:val="0"/>
              <w:autoSpaceDN w:val="0"/>
              <w:adjustRightInd w:val="0"/>
              <w:jc w:val="center"/>
              <w:rPr>
                <w:rFonts w:cs="Arial"/>
                <w:b/>
                <w:color w:val="000000"/>
                <w:sz w:val="18"/>
                <w:szCs w:val="18"/>
                <w:lang w:val="es-ES_tradnl"/>
              </w:rPr>
            </w:pPr>
            <w:r w:rsidRPr="00580F93">
              <w:rPr>
                <w:rFonts w:cs="Arial"/>
                <w:b/>
                <w:color w:val="000000"/>
                <w:sz w:val="18"/>
                <w:szCs w:val="18"/>
                <w:lang w:val="es-ES_tradnl"/>
              </w:rPr>
              <w:t>JUJUY</w:t>
            </w:r>
          </w:p>
        </w:tc>
        <w:tc>
          <w:tcPr>
            <w:tcW w:w="850" w:type="dxa"/>
            <w:vAlign w:val="center"/>
          </w:tcPr>
          <w:p w:rsidR="009B7352" w:rsidRPr="00580F93" w:rsidRDefault="009B7352" w:rsidP="00534BD9">
            <w:pPr>
              <w:tabs>
                <w:tab w:val="center" w:pos="4017"/>
              </w:tabs>
              <w:autoSpaceDE w:val="0"/>
              <w:autoSpaceDN w:val="0"/>
              <w:adjustRightInd w:val="0"/>
              <w:jc w:val="center"/>
              <w:rPr>
                <w:rFonts w:cs="Arial"/>
                <w:b/>
                <w:bCs/>
                <w:color w:val="000000"/>
                <w:sz w:val="18"/>
                <w:szCs w:val="18"/>
                <w:lang w:val="es-ES_tradnl"/>
              </w:rPr>
            </w:pPr>
            <w:r w:rsidRPr="00580F93">
              <w:rPr>
                <w:rFonts w:cs="Arial"/>
                <w:b/>
                <w:color w:val="000000"/>
                <w:sz w:val="18"/>
                <w:szCs w:val="18"/>
                <w:lang w:val="es-ES_tradnl"/>
              </w:rPr>
              <w:t>Total</w:t>
            </w:r>
          </w:p>
        </w:tc>
      </w:tr>
      <w:tr w:rsidR="009B7352" w:rsidRPr="00580F93" w:rsidTr="00534BD9">
        <w:tc>
          <w:tcPr>
            <w:tcW w:w="5669" w:type="dxa"/>
            <w:tcBorders>
              <w:top w:val="single" w:sz="4" w:space="0" w:color="auto"/>
            </w:tcBorders>
          </w:tcPr>
          <w:p w:rsidR="009B7352" w:rsidRPr="00580F93" w:rsidRDefault="009B7352" w:rsidP="00534BD9">
            <w:pPr>
              <w:autoSpaceDE w:val="0"/>
              <w:autoSpaceDN w:val="0"/>
              <w:adjustRightInd w:val="0"/>
              <w:rPr>
                <w:rFonts w:cs="Arial"/>
                <w:color w:val="000000" w:themeColor="text1"/>
                <w:sz w:val="18"/>
                <w:szCs w:val="18"/>
                <w:lang w:val="es-ES_tradnl"/>
              </w:rPr>
            </w:pPr>
            <w:r w:rsidRPr="00580F93">
              <w:rPr>
                <w:rFonts w:cs="Arial"/>
                <w:color w:val="000000" w:themeColor="text1"/>
                <w:sz w:val="18"/>
                <w:szCs w:val="18"/>
                <w:lang w:val="es-ES_tradnl"/>
              </w:rPr>
              <w:t xml:space="preserve">Desarrollo de un sentido común de escuela focalizado en los aprendizajes </w:t>
            </w:r>
          </w:p>
        </w:tc>
        <w:tc>
          <w:tcPr>
            <w:tcW w:w="850" w:type="dxa"/>
            <w:vAlign w:val="center"/>
          </w:tcPr>
          <w:p w:rsidR="009B7352" w:rsidRPr="00580F93" w:rsidRDefault="009B7352" w:rsidP="00534BD9">
            <w:pPr>
              <w:autoSpaceDE w:val="0"/>
              <w:autoSpaceDN w:val="0"/>
              <w:adjustRightInd w:val="0"/>
              <w:jc w:val="center"/>
              <w:rPr>
                <w:rFonts w:cs="Arial"/>
                <w:color w:val="000000"/>
                <w:sz w:val="18"/>
                <w:szCs w:val="18"/>
                <w:lang w:val="es-ES_tradnl"/>
              </w:rPr>
            </w:pPr>
            <w:r w:rsidRPr="00580F93">
              <w:rPr>
                <w:rFonts w:cs="Arial"/>
                <w:color w:val="000000"/>
                <w:sz w:val="18"/>
                <w:szCs w:val="18"/>
                <w:lang w:val="es-ES_tradnl"/>
              </w:rPr>
              <w:t>83,6%</w:t>
            </w:r>
          </w:p>
        </w:tc>
        <w:tc>
          <w:tcPr>
            <w:tcW w:w="850" w:type="dxa"/>
            <w:vAlign w:val="center"/>
          </w:tcPr>
          <w:p w:rsidR="009B7352" w:rsidRPr="00580F93" w:rsidRDefault="009B7352" w:rsidP="00534BD9">
            <w:pPr>
              <w:autoSpaceDE w:val="0"/>
              <w:autoSpaceDN w:val="0"/>
              <w:adjustRightInd w:val="0"/>
              <w:jc w:val="center"/>
              <w:rPr>
                <w:rFonts w:cs="Arial"/>
                <w:color w:val="000000"/>
                <w:sz w:val="18"/>
                <w:szCs w:val="18"/>
                <w:lang w:val="es-ES_tradnl"/>
              </w:rPr>
            </w:pPr>
            <w:r w:rsidRPr="00580F93">
              <w:rPr>
                <w:rFonts w:cs="Arial"/>
                <w:color w:val="000000"/>
                <w:sz w:val="18"/>
                <w:szCs w:val="18"/>
                <w:lang w:val="es-ES_tradnl"/>
              </w:rPr>
              <w:t>76,7%</w:t>
            </w:r>
          </w:p>
        </w:tc>
        <w:tc>
          <w:tcPr>
            <w:tcW w:w="850" w:type="dxa"/>
            <w:vAlign w:val="center"/>
          </w:tcPr>
          <w:p w:rsidR="009B7352" w:rsidRPr="00580F93" w:rsidRDefault="009B7352" w:rsidP="00534BD9">
            <w:pPr>
              <w:autoSpaceDE w:val="0"/>
              <w:autoSpaceDN w:val="0"/>
              <w:adjustRightInd w:val="0"/>
              <w:jc w:val="center"/>
              <w:rPr>
                <w:rFonts w:cs="Arial"/>
                <w:color w:val="000000"/>
                <w:sz w:val="18"/>
                <w:szCs w:val="18"/>
                <w:lang w:val="es-ES_tradnl"/>
              </w:rPr>
            </w:pPr>
            <w:r w:rsidRPr="00580F93">
              <w:rPr>
                <w:rFonts w:cs="Arial"/>
                <w:color w:val="000000"/>
                <w:sz w:val="18"/>
                <w:szCs w:val="18"/>
                <w:lang w:val="es-ES_tradnl"/>
              </w:rPr>
              <w:t>81,3%</w:t>
            </w:r>
          </w:p>
        </w:tc>
      </w:tr>
      <w:tr w:rsidR="009B7352" w:rsidRPr="00580F93" w:rsidTr="00534BD9">
        <w:tc>
          <w:tcPr>
            <w:tcW w:w="5669" w:type="dxa"/>
          </w:tcPr>
          <w:p w:rsidR="009B7352" w:rsidRPr="00580F93" w:rsidRDefault="009B7352" w:rsidP="00534BD9">
            <w:pPr>
              <w:autoSpaceDE w:val="0"/>
              <w:autoSpaceDN w:val="0"/>
              <w:adjustRightInd w:val="0"/>
              <w:rPr>
                <w:rFonts w:cs="Arial"/>
                <w:color w:val="000000" w:themeColor="text1"/>
                <w:sz w:val="18"/>
                <w:szCs w:val="18"/>
                <w:lang w:val="es-ES_tradnl"/>
              </w:rPr>
            </w:pPr>
            <w:r w:rsidRPr="00580F93">
              <w:rPr>
                <w:rFonts w:cs="Arial"/>
                <w:color w:val="000000" w:themeColor="text1"/>
                <w:sz w:val="18"/>
                <w:szCs w:val="18"/>
                <w:lang w:val="es-ES_tradnl"/>
              </w:rPr>
              <w:t xml:space="preserve">Mejora del clima escolar y del equipo docente </w:t>
            </w:r>
          </w:p>
        </w:tc>
        <w:tc>
          <w:tcPr>
            <w:tcW w:w="850" w:type="dxa"/>
            <w:vAlign w:val="center"/>
          </w:tcPr>
          <w:p w:rsidR="009B7352" w:rsidRPr="00580F93" w:rsidRDefault="009B7352" w:rsidP="00534BD9">
            <w:pPr>
              <w:autoSpaceDE w:val="0"/>
              <w:autoSpaceDN w:val="0"/>
              <w:adjustRightInd w:val="0"/>
              <w:jc w:val="center"/>
              <w:rPr>
                <w:rFonts w:cs="Arial"/>
                <w:color w:val="000000"/>
                <w:sz w:val="18"/>
                <w:szCs w:val="18"/>
                <w:lang w:val="es-ES_tradnl"/>
              </w:rPr>
            </w:pPr>
            <w:r w:rsidRPr="00580F93">
              <w:rPr>
                <w:rFonts w:cs="Arial"/>
                <w:color w:val="000000"/>
                <w:sz w:val="18"/>
                <w:szCs w:val="18"/>
                <w:lang w:val="es-ES_tradnl"/>
              </w:rPr>
              <w:t>91,8%</w:t>
            </w:r>
          </w:p>
        </w:tc>
        <w:tc>
          <w:tcPr>
            <w:tcW w:w="850" w:type="dxa"/>
            <w:vAlign w:val="center"/>
          </w:tcPr>
          <w:p w:rsidR="009B7352" w:rsidRPr="00580F93" w:rsidRDefault="009B7352" w:rsidP="00534BD9">
            <w:pPr>
              <w:autoSpaceDE w:val="0"/>
              <w:autoSpaceDN w:val="0"/>
              <w:adjustRightInd w:val="0"/>
              <w:jc w:val="center"/>
              <w:rPr>
                <w:rFonts w:cs="Arial"/>
                <w:color w:val="000000"/>
                <w:sz w:val="18"/>
                <w:szCs w:val="18"/>
                <w:lang w:val="es-ES_tradnl"/>
              </w:rPr>
            </w:pPr>
            <w:r w:rsidRPr="00580F93">
              <w:rPr>
                <w:rFonts w:cs="Arial"/>
                <w:color w:val="000000"/>
                <w:sz w:val="18"/>
                <w:szCs w:val="18"/>
                <w:lang w:val="es-ES_tradnl"/>
              </w:rPr>
              <w:t>76,7%</w:t>
            </w:r>
          </w:p>
        </w:tc>
        <w:tc>
          <w:tcPr>
            <w:tcW w:w="850" w:type="dxa"/>
            <w:vAlign w:val="center"/>
          </w:tcPr>
          <w:p w:rsidR="009B7352" w:rsidRPr="00580F93" w:rsidRDefault="009B7352" w:rsidP="00534BD9">
            <w:pPr>
              <w:autoSpaceDE w:val="0"/>
              <w:autoSpaceDN w:val="0"/>
              <w:adjustRightInd w:val="0"/>
              <w:jc w:val="center"/>
              <w:rPr>
                <w:rFonts w:cs="Arial"/>
                <w:color w:val="000000"/>
                <w:sz w:val="18"/>
                <w:szCs w:val="18"/>
                <w:lang w:val="es-ES_tradnl"/>
              </w:rPr>
            </w:pPr>
            <w:r w:rsidRPr="00580F93">
              <w:rPr>
                <w:rFonts w:cs="Arial"/>
                <w:color w:val="000000"/>
                <w:sz w:val="18"/>
                <w:szCs w:val="18"/>
                <w:lang w:val="es-ES_tradnl"/>
              </w:rPr>
              <w:t>86,8%</w:t>
            </w:r>
          </w:p>
        </w:tc>
      </w:tr>
      <w:tr w:rsidR="009B7352" w:rsidRPr="00580F93" w:rsidTr="00534BD9">
        <w:tc>
          <w:tcPr>
            <w:tcW w:w="5669" w:type="dxa"/>
          </w:tcPr>
          <w:p w:rsidR="009B7352" w:rsidRPr="00580F93" w:rsidRDefault="009B7352" w:rsidP="00534BD9">
            <w:pPr>
              <w:autoSpaceDE w:val="0"/>
              <w:autoSpaceDN w:val="0"/>
              <w:adjustRightInd w:val="0"/>
              <w:rPr>
                <w:rFonts w:cs="Arial"/>
                <w:color w:val="000000" w:themeColor="text1"/>
                <w:sz w:val="18"/>
                <w:szCs w:val="18"/>
                <w:lang w:val="es-ES_tradnl"/>
              </w:rPr>
            </w:pPr>
            <w:r w:rsidRPr="00580F93">
              <w:rPr>
                <w:rFonts w:cs="Arial"/>
                <w:color w:val="000000" w:themeColor="text1"/>
                <w:sz w:val="18"/>
                <w:szCs w:val="18"/>
                <w:lang w:val="es-ES_tradnl"/>
              </w:rPr>
              <w:t>Apoyo y mejora de la actividad docente en las aulas</w:t>
            </w:r>
          </w:p>
        </w:tc>
        <w:tc>
          <w:tcPr>
            <w:tcW w:w="850" w:type="dxa"/>
            <w:vAlign w:val="center"/>
          </w:tcPr>
          <w:p w:rsidR="009B7352" w:rsidRPr="00580F93" w:rsidRDefault="009B7352" w:rsidP="00534BD9">
            <w:pPr>
              <w:autoSpaceDE w:val="0"/>
              <w:autoSpaceDN w:val="0"/>
              <w:adjustRightInd w:val="0"/>
              <w:jc w:val="center"/>
              <w:rPr>
                <w:rFonts w:cs="Arial"/>
                <w:color w:val="000000"/>
                <w:sz w:val="18"/>
                <w:szCs w:val="18"/>
                <w:lang w:val="es-ES_tradnl"/>
              </w:rPr>
            </w:pPr>
            <w:r w:rsidRPr="00580F93">
              <w:rPr>
                <w:rFonts w:cs="Arial"/>
                <w:color w:val="000000"/>
                <w:sz w:val="18"/>
                <w:szCs w:val="18"/>
                <w:lang w:val="es-ES_tradnl"/>
              </w:rPr>
              <w:t>85,2%</w:t>
            </w:r>
          </w:p>
        </w:tc>
        <w:tc>
          <w:tcPr>
            <w:tcW w:w="850" w:type="dxa"/>
            <w:vAlign w:val="center"/>
          </w:tcPr>
          <w:p w:rsidR="009B7352" w:rsidRPr="00580F93" w:rsidRDefault="009B7352" w:rsidP="00534BD9">
            <w:pPr>
              <w:autoSpaceDE w:val="0"/>
              <w:autoSpaceDN w:val="0"/>
              <w:adjustRightInd w:val="0"/>
              <w:jc w:val="center"/>
              <w:rPr>
                <w:rFonts w:cs="Arial"/>
                <w:color w:val="000000"/>
                <w:sz w:val="18"/>
                <w:szCs w:val="18"/>
                <w:lang w:val="es-ES_tradnl"/>
              </w:rPr>
            </w:pPr>
            <w:r w:rsidRPr="00580F93">
              <w:rPr>
                <w:rFonts w:cs="Arial"/>
                <w:color w:val="000000"/>
                <w:sz w:val="18"/>
                <w:szCs w:val="18"/>
                <w:lang w:val="es-ES_tradnl"/>
              </w:rPr>
              <w:t>76,7%</w:t>
            </w:r>
          </w:p>
        </w:tc>
        <w:tc>
          <w:tcPr>
            <w:tcW w:w="850" w:type="dxa"/>
            <w:vAlign w:val="center"/>
          </w:tcPr>
          <w:p w:rsidR="009B7352" w:rsidRPr="00580F93" w:rsidRDefault="009B7352" w:rsidP="00534BD9">
            <w:pPr>
              <w:autoSpaceDE w:val="0"/>
              <w:autoSpaceDN w:val="0"/>
              <w:adjustRightInd w:val="0"/>
              <w:jc w:val="center"/>
              <w:rPr>
                <w:rFonts w:cs="Arial"/>
                <w:color w:val="000000"/>
                <w:sz w:val="18"/>
                <w:szCs w:val="18"/>
                <w:lang w:val="es-ES_tradnl"/>
              </w:rPr>
            </w:pPr>
            <w:r w:rsidRPr="00580F93">
              <w:rPr>
                <w:rFonts w:cs="Arial"/>
                <w:color w:val="000000"/>
                <w:sz w:val="18"/>
                <w:szCs w:val="18"/>
                <w:lang w:val="es-ES_tradnl"/>
              </w:rPr>
              <w:t>82,4%</w:t>
            </w:r>
          </w:p>
        </w:tc>
      </w:tr>
      <w:tr w:rsidR="009B7352" w:rsidRPr="00580F93" w:rsidTr="00534BD9">
        <w:tc>
          <w:tcPr>
            <w:tcW w:w="5669" w:type="dxa"/>
          </w:tcPr>
          <w:p w:rsidR="009B7352" w:rsidRPr="00580F93" w:rsidRDefault="009B7352" w:rsidP="00534BD9">
            <w:pPr>
              <w:autoSpaceDE w:val="0"/>
              <w:autoSpaceDN w:val="0"/>
              <w:adjustRightInd w:val="0"/>
              <w:rPr>
                <w:rFonts w:cs="Arial"/>
                <w:color w:val="000000" w:themeColor="text1"/>
                <w:sz w:val="18"/>
                <w:szCs w:val="18"/>
                <w:lang w:val="es-ES_tradnl"/>
              </w:rPr>
            </w:pPr>
            <w:r w:rsidRPr="00580F93">
              <w:rPr>
                <w:rFonts w:cs="Arial"/>
                <w:color w:val="000000" w:themeColor="text1"/>
                <w:sz w:val="18"/>
                <w:szCs w:val="18"/>
                <w:lang w:val="es-ES_tradnl"/>
              </w:rPr>
              <w:t>Detección de riesgos específicos de alumnos/as</w:t>
            </w:r>
          </w:p>
        </w:tc>
        <w:tc>
          <w:tcPr>
            <w:tcW w:w="850" w:type="dxa"/>
            <w:vAlign w:val="center"/>
          </w:tcPr>
          <w:p w:rsidR="009B7352" w:rsidRPr="00580F93" w:rsidRDefault="009B7352" w:rsidP="00534BD9">
            <w:pPr>
              <w:autoSpaceDE w:val="0"/>
              <w:autoSpaceDN w:val="0"/>
              <w:adjustRightInd w:val="0"/>
              <w:jc w:val="center"/>
              <w:rPr>
                <w:rFonts w:cs="Arial"/>
                <w:color w:val="000000"/>
                <w:sz w:val="18"/>
                <w:szCs w:val="18"/>
                <w:lang w:val="es-ES_tradnl"/>
              </w:rPr>
            </w:pPr>
            <w:r w:rsidRPr="00580F93">
              <w:rPr>
                <w:rFonts w:cs="Arial"/>
                <w:color w:val="000000"/>
                <w:sz w:val="18"/>
                <w:szCs w:val="18"/>
                <w:lang w:val="es-ES_tradnl"/>
              </w:rPr>
              <w:t>91,8%</w:t>
            </w:r>
          </w:p>
        </w:tc>
        <w:tc>
          <w:tcPr>
            <w:tcW w:w="850" w:type="dxa"/>
            <w:vAlign w:val="center"/>
          </w:tcPr>
          <w:p w:rsidR="009B7352" w:rsidRPr="00580F93" w:rsidRDefault="009B7352" w:rsidP="00534BD9">
            <w:pPr>
              <w:autoSpaceDE w:val="0"/>
              <w:autoSpaceDN w:val="0"/>
              <w:adjustRightInd w:val="0"/>
              <w:jc w:val="center"/>
              <w:rPr>
                <w:rFonts w:cs="Arial"/>
                <w:color w:val="000000"/>
                <w:sz w:val="18"/>
                <w:szCs w:val="18"/>
                <w:lang w:val="es-ES_tradnl"/>
              </w:rPr>
            </w:pPr>
            <w:r w:rsidRPr="00580F93">
              <w:rPr>
                <w:rFonts w:cs="Arial"/>
                <w:color w:val="000000"/>
                <w:sz w:val="18"/>
                <w:szCs w:val="18"/>
                <w:lang w:val="es-ES_tradnl"/>
              </w:rPr>
              <w:t>86,7%</w:t>
            </w:r>
          </w:p>
        </w:tc>
        <w:tc>
          <w:tcPr>
            <w:tcW w:w="850" w:type="dxa"/>
            <w:vAlign w:val="center"/>
          </w:tcPr>
          <w:p w:rsidR="009B7352" w:rsidRPr="00580F93" w:rsidRDefault="009B7352" w:rsidP="00534BD9">
            <w:pPr>
              <w:autoSpaceDE w:val="0"/>
              <w:autoSpaceDN w:val="0"/>
              <w:adjustRightInd w:val="0"/>
              <w:jc w:val="center"/>
              <w:rPr>
                <w:rFonts w:cs="Arial"/>
                <w:color w:val="000000"/>
                <w:sz w:val="18"/>
                <w:szCs w:val="18"/>
                <w:lang w:val="es-ES_tradnl"/>
              </w:rPr>
            </w:pPr>
            <w:r w:rsidRPr="00580F93">
              <w:rPr>
                <w:rFonts w:cs="Arial"/>
                <w:color w:val="000000"/>
                <w:sz w:val="18"/>
                <w:szCs w:val="18"/>
                <w:lang w:val="es-ES_tradnl"/>
              </w:rPr>
              <w:t>90,1%</w:t>
            </w:r>
          </w:p>
        </w:tc>
      </w:tr>
    </w:tbl>
    <w:p w:rsidR="009B7352" w:rsidRPr="00580F93" w:rsidRDefault="009B7352" w:rsidP="00574659">
      <w:pPr>
        <w:tabs>
          <w:tab w:val="center" w:pos="4017"/>
        </w:tabs>
        <w:autoSpaceDE w:val="0"/>
        <w:autoSpaceDN w:val="0"/>
        <w:adjustRightInd w:val="0"/>
        <w:spacing w:after="0" w:line="240" w:lineRule="auto"/>
        <w:rPr>
          <w:rFonts w:cs="Arial"/>
          <w:b/>
          <w:bCs/>
          <w:color w:val="000000"/>
          <w:sz w:val="18"/>
          <w:szCs w:val="18"/>
          <w:lang w:val="es-ES_tradnl"/>
        </w:rPr>
      </w:pPr>
    </w:p>
    <w:p w:rsidR="00574659" w:rsidRPr="00580F93" w:rsidRDefault="00574659" w:rsidP="00574659">
      <w:pPr>
        <w:spacing w:after="120" w:line="240" w:lineRule="auto"/>
        <w:jc w:val="both"/>
        <w:rPr>
          <w:sz w:val="24"/>
          <w:szCs w:val="24"/>
          <w:lang w:val="es-ES_tradnl"/>
        </w:rPr>
      </w:pPr>
      <w:r w:rsidRPr="00580F93">
        <w:rPr>
          <w:sz w:val="24"/>
          <w:szCs w:val="24"/>
          <w:lang w:val="es-ES_tradnl"/>
        </w:rPr>
        <w:t>Teniendo en cuenta las diferencias, mínimas</w:t>
      </w:r>
      <w:r w:rsidRPr="00580F93">
        <w:rPr>
          <w:rStyle w:val="Refdenotaalpie"/>
          <w:sz w:val="24"/>
          <w:szCs w:val="24"/>
          <w:lang w:val="es-ES_tradnl"/>
        </w:rPr>
        <w:footnoteReference w:id="42"/>
      </w:r>
      <w:r w:rsidRPr="00580F93">
        <w:rPr>
          <w:sz w:val="24"/>
          <w:szCs w:val="24"/>
          <w:lang w:val="es-ES_tradnl"/>
        </w:rPr>
        <w:t>, entre las provincias, se observa una mayor percepción de mejora en Salta que en Jujuy, especialmente respecto al clima escolar. Esta diferencia, en todo caso, podrían deberse al mayor tiempo de implementación en Salta.</w:t>
      </w:r>
    </w:p>
    <w:p w:rsidR="00B1597F" w:rsidRDefault="00B1597F" w:rsidP="009B7352">
      <w:pPr>
        <w:spacing w:after="0" w:line="240" w:lineRule="auto"/>
        <w:rPr>
          <w:b/>
          <w:sz w:val="20"/>
          <w:szCs w:val="20"/>
          <w:highlight w:val="yellow"/>
          <w:lang w:val="es-ES_tradnl"/>
        </w:rPr>
      </w:pPr>
    </w:p>
    <w:p w:rsidR="009B7352" w:rsidRPr="001E4F61" w:rsidRDefault="001E4F61" w:rsidP="009B7352">
      <w:pPr>
        <w:spacing w:after="0" w:line="240" w:lineRule="auto"/>
        <w:rPr>
          <w:b/>
          <w:sz w:val="20"/>
          <w:szCs w:val="20"/>
          <w:lang w:val="es-ES_tradnl"/>
        </w:rPr>
      </w:pPr>
      <w:r w:rsidRPr="00B1597F">
        <w:rPr>
          <w:b/>
          <w:sz w:val="20"/>
          <w:szCs w:val="20"/>
          <w:lang w:val="es-ES_tradnl"/>
        </w:rPr>
        <w:t xml:space="preserve">Gráfico 5. </w:t>
      </w:r>
      <w:r w:rsidR="00135A4D" w:rsidRPr="00B1597F">
        <w:rPr>
          <w:b/>
          <w:sz w:val="20"/>
          <w:szCs w:val="20"/>
          <w:lang w:val="es-ES_tradnl"/>
        </w:rPr>
        <w:t>Percepción</w:t>
      </w:r>
      <w:r w:rsidR="009B7352" w:rsidRPr="00B1597F">
        <w:rPr>
          <w:b/>
          <w:sz w:val="20"/>
          <w:szCs w:val="20"/>
          <w:lang w:val="es-ES_tradnl"/>
        </w:rPr>
        <w:t xml:space="preserve"> de mejora de cada elemento GEMA, según provincia (% bastante/mucho)</w:t>
      </w:r>
    </w:p>
    <w:p w:rsidR="009B7352" w:rsidRPr="00580F93" w:rsidRDefault="009B7352" w:rsidP="009B7352">
      <w:pPr>
        <w:pStyle w:val="Prrafodelista"/>
        <w:tabs>
          <w:tab w:val="center" w:pos="4017"/>
        </w:tabs>
        <w:autoSpaceDE w:val="0"/>
        <w:autoSpaceDN w:val="0"/>
        <w:adjustRightInd w:val="0"/>
        <w:spacing w:after="0" w:line="240" w:lineRule="auto"/>
        <w:ind w:left="0"/>
        <w:rPr>
          <w:rFonts w:cs="Arial"/>
          <w:b/>
          <w:bCs/>
          <w:color w:val="000000"/>
          <w:sz w:val="18"/>
          <w:szCs w:val="18"/>
          <w:lang w:val="es-ES_tradnl"/>
        </w:rPr>
      </w:pPr>
      <w:r w:rsidRPr="00580F93">
        <w:rPr>
          <w:rFonts w:cs="Arial"/>
          <w:b/>
          <w:bCs/>
          <w:noProof/>
          <w:color w:val="000000"/>
          <w:sz w:val="18"/>
          <w:szCs w:val="18"/>
          <w:lang w:eastAsia="es-ES"/>
        </w:rPr>
        <w:drawing>
          <wp:inline distT="0" distB="0" distL="0" distR="0">
            <wp:extent cx="5362575" cy="2409825"/>
            <wp:effectExtent l="19050" t="0" r="9525" b="0"/>
            <wp:docPr id="2"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9B7352" w:rsidRPr="00580F93" w:rsidRDefault="009B7352" w:rsidP="009B7352">
      <w:pPr>
        <w:tabs>
          <w:tab w:val="center" w:pos="4017"/>
        </w:tabs>
        <w:autoSpaceDE w:val="0"/>
        <w:autoSpaceDN w:val="0"/>
        <w:adjustRightInd w:val="0"/>
        <w:spacing w:after="0" w:line="240" w:lineRule="auto"/>
        <w:jc w:val="both"/>
        <w:rPr>
          <w:rFonts w:cs="Arial"/>
          <w:bCs/>
          <w:color w:val="000000"/>
          <w:sz w:val="24"/>
          <w:szCs w:val="24"/>
          <w:lang w:val="es-ES_tradnl"/>
        </w:rPr>
      </w:pPr>
    </w:p>
    <w:p w:rsidR="009B7352" w:rsidRPr="00580F93" w:rsidRDefault="009B7352" w:rsidP="009B7352">
      <w:pPr>
        <w:spacing w:after="120" w:line="240" w:lineRule="auto"/>
        <w:jc w:val="both"/>
        <w:rPr>
          <w:sz w:val="24"/>
          <w:szCs w:val="24"/>
          <w:lang w:val="es-ES_tradnl"/>
        </w:rPr>
      </w:pPr>
      <w:r w:rsidRPr="00580F93">
        <w:rPr>
          <w:sz w:val="24"/>
          <w:szCs w:val="24"/>
          <w:lang w:val="es-ES_tradnl"/>
        </w:rPr>
        <w:t xml:space="preserve">El proceso de trabajo con los equipos docentes muestra algunas dificultades específicas, tanto por las inercias adquiridas como </w:t>
      </w:r>
      <w:r w:rsidR="00507EB1">
        <w:rPr>
          <w:sz w:val="24"/>
          <w:szCs w:val="24"/>
          <w:lang w:val="es-ES_tradnl"/>
        </w:rPr>
        <w:t xml:space="preserve">por </w:t>
      </w:r>
      <w:r w:rsidRPr="00580F93">
        <w:rPr>
          <w:sz w:val="24"/>
          <w:szCs w:val="24"/>
          <w:lang w:val="es-ES_tradnl"/>
        </w:rPr>
        <w:t xml:space="preserve">lo que se considera un </w:t>
      </w:r>
      <w:r w:rsidRPr="00580F93">
        <w:rPr>
          <w:i/>
          <w:sz w:val="24"/>
          <w:szCs w:val="24"/>
          <w:lang w:val="es-ES_tradnl"/>
        </w:rPr>
        <w:t>“diferente nivel de implicación”</w:t>
      </w:r>
      <w:r w:rsidRPr="00580F93">
        <w:rPr>
          <w:sz w:val="24"/>
          <w:szCs w:val="24"/>
          <w:lang w:val="es-ES_tradnl"/>
        </w:rPr>
        <w:t xml:space="preserve"> en la escuela de cada uno de ellos. En todo caso, es positivo el enfoque de la incorporación de GEMA no tanto como un programa más, “una carga más”</w:t>
      </w:r>
      <w:r w:rsidR="00507EB1">
        <w:rPr>
          <w:sz w:val="24"/>
          <w:szCs w:val="24"/>
          <w:lang w:val="es-ES_tradnl"/>
        </w:rPr>
        <w:t>,</w:t>
      </w:r>
      <w:r w:rsidRPr="00580F93">
        <w:rPr>
          <w:sz w:val="24"/>
          <w:szCs w:val="24"/>
          <w:lang w:val="es-ES_tradnl"/>
        </w:rPr>
        <w:t xml:space="preserve"> sino como un referente ordenador de lo que “ya se hace”.</w:t>
      </w:r>
    </w:p>
    <w:p w:rsidR="009B7352" w:rsidRPr="00F216E0" w:rsidRDefault="009B7352" w:rsidP="009B7352">
      <w:pPr>
        <w:spacing w:after="120" w:line="240" w:lineRule="auto"/>
        <w:jc w:val="right"/>
        <w:rPr>
          <w:i/>
          <w:sz w:val="20"/>
          <w:szCs w:val="20"/>
          <w:lang w:val="es-ES_tradnl"/>
        </w:rPr>
      </w:pPr>
      <w:r w:rsidRPr="00F216E0">
        <w:rPr>
          <w:i/>
          <w:sz w:val="20"/>
          <w:szCs w:val="20"/>
          <w:lang w:val="es-ES_tradnl"/>
        </w:rPr>
        <w:t>“Cambia la perspectiva que los docentes tienen acerca de la enseñanza, como le digo, estaban acostumbrados a ciertos paradigmas que no están acordes ya a las nuevas perspectivas de trabajo. En eso sí estamos cambiando, estamos transitando, yo digo que bien. Obviamente que hay maestros a los que les cuesta más que a otros, existe mucha diversidad de maestros también”  Directora. Jujuy</w:t>
      </w:r>
    </w:p>
    <w:p w:rsidR="009B7352" w:rsidRPr="00F216E0" w:rsidRDefault="009B7352" w:rsidP="009B7352">
      <w:pPr>
        <w:spacing w:after="120" w:line="240" w:lineRule="auto"/>
        <w:ind w:left="360"/>
        <w:jc w:val="right"/>
        <w:rPr>
          <w:i/>
          <w:sz w:val="20"/>
          <w:szCs w:val="20"/>
          <w:lang w:val="es-ES_tradnl"/>
        </w:rPr>
      </w:pPr>
      <w:r w:rsidRPr="00F216E0">
        <w:rPr>
          <w:i/>
          <w:sz w:val="20"/>
          <w:szCs w:val="20"/>
          <w:lang w:val="es-ES_tradnl"/>
        </w:rPr>
        <w:t>“El trabajo en equipo, que cuesta mucho, y el trabajo específico de los vices en ir viendo si realmente este nivel de desempeño de los chicos ha ido mejorando. Les orienta mucho a los vicedirectores. Y el trabajo de equipo entre ellos; tengo que trabajar profesionalmente y dejar de lado… creo que esto está ayudando mucho, porque es difícil el tema de las relaciones interpersonales, no sé, creo que es un tema bastante complicado” Supervisora. Salta</w:t>
      </w:r>
    </w:p>
    <w:p w:rsidR="009B7352" w:rsidRPr="00580F93" w:rsidRDefault="009B7352" w:rsidP="009B7352">
      <w:pPr>
        <w:spacing w:after="120" w:line="240" w:lineRule="auto"/>
        <w:jc w:val="both"/>
        <w:rPr>
          <w:rFonts w:cs="Arial"/>
          <w:sz w:val="24"/>
          <w:szCs w:val="24"/>
          <w:lang w:val="es-ES_tradnl"/>
        </w:rPr>
      </w:pPr>
      <w:r w:rsidRPr="00580F93">
        <w:rPr>
          <w:rFonts w:cs="Arial"/>
          <w:sz w:val="24"/>
          <w:szCs w:val="24"/>
          <w:lang w:val="es-ES_tradnl"/>
        </w:rPr>
        <w:t>De hecho, lo que en bastantes casos se expresa es que GEMA aporta la herramienta para canalizar el trabajo colaborativo más allá de los condicionamientos propios de las relaciones interpersonales, o lo que es lo mismo, la focalización de esta cuestión en los aprendizajes de los NNA</w:t>
      </w:r>
      <w:r w:rsidR="00507EB1">
        <w:rPr>
          <w:rFonts w:cs="Arial"/>
          <w:sz w:val="24"/>
          <w:szCs w:val="24"/>
          <w:lang w:val="es-ES_tradnl"/>
        </w:rPr>
        <w:t>.</w:t>
      </w:r>
    </w:p>
    <w:p w:rsidR="009B7352" w:rsidRPr="00F216E0" w:rsidRDefault="009B7352" w:rsidP="009B7352">
      <w:pPr>
        <w:spacing w:after="120" w:line="240" w:lineRule="auto"/>
        <w:jc w:val="right"/>
        <w:rPr>
          <w:rFonts w:eastAsia="Arial" w:cs="Arial"/>
          <w:i/>
          <w:sz w:val="20"/>
          <w:szCs w:val="20"/>
          <w:lang w:val="es-ES_tradnl" w:eastAsia="es-ES"/>
        </w:rPr>
      </w:pPr>
      <w:r w:rsidRPr="00F216E0">
        <w:rPr>
          <w:i/>
          <w:sz w:val="20"/>
          <w:szCs w:val="20"/>
          <w:lang w:val="es-ES_tradnl"/>
        </w:rPr>
        <w:t xml:space="preserve">“GEMA te posibilita estrategias para poder superar conflictos que puedan ir surgiendo, te posibilita poder atender, un monitoreo permanente a través de la agenda del director. Uno no lo hace, habitualmente desarrollas tu tarea en función de lo que ya tienes previsto, pero muchas veces una agenda (...) que teníamos que trabajar a diario en el desempeño de la función, eso te lo enseña GEMA. Todo lo que yo hago, que por ahí no me doy cuenta, y los tiempos que sumen para hacer cada una de las tareas, la multiplicidad de tareas que tenemos en la gestión directiva que atender y hacer (.) El manejo de la agenda que nos enseñó GEMA es un valioso recurso, organizar mi tiempo y buscar actividades, tareas que tengo que hacer, cuáles son las prioritarias, cuáles son las que tengo que hacer, cuáles son más importantes y cuáles las menos importantes” </w:t>
      </w:r>
      <w:r w:rsidRPr="00F216E0">
        <w:rPr>
          <w:rFonts w:eastAsia="Arial" w:cs="Arial"/>
          <w:i/>
          <w:sz w:val="20"/>
          <w:szCs w:val="20"/>
          <w:lang w:val="es-ES_tradnl" w:eastAsia="es-ES"/>
        </w:rPr>
        <w:t>Directora</w:t>
      </w:r>
      <w:r w:rsidR="001D1527" w:rsidRPr="00F216E0">
        <w:rPr>
          <w:rFonts w:eastAsia="Arial" w:cs="Arial"/>
          <w:i/>
          <w:sz w:val="20"/>
          <w:szCs w:val="20"/>
          <w:lang w:val="es-ES_tradnl" w:eastAsia="es-ES"/>
        </w:rPr>
        <w:t>, Salta</w:t>
      </w:r>
    </w:p>
    <w:p w:rsidR="009B7352" w:rsidRPr="00F216E0" w:rsidRDefault="009B7352" w:rsidP="009B7352">
      <w:pPr>
        <w:spacing w:after="120" w:line="240" w:lineRule="auto"/>
        <w:jc w:val="right"/>
        <w:rPr>
          <w:rFonts w:cs="Arial"/>
          <w:i/>
          <w:sz w:val="20"/>
          <w:szCs w:val="20"/>
          <w:lang w:val="es-ES_tradnl"/>
        </w:rPr>
      </w:pPr>
      <w:r w:rsidRPr="00F216E0">
        <w:rPr>
          <w:rFonts w:cs="Arial"/>
          <w:i/>
          <w:sz w:val="20"/>
          <w:szCs w:val="20"/>
          <w:lang w:val="es-ES_tradnl" w:eastAsia="es-ES_tradnl"/>
        </w:rPr>
        <w:t xml:space="preserve">“…el primer ciclo, (o sea un poquito más) el equipo de 1º, 2º y 3 º tenemos mucha conexión, nos llevamos bien y tenemos mucho diálogo…... entonces nosotros después teníamos debates.. así en grupo al punto que encontrábamos soluciones” </w:t>
      </w:r>
      <w:r w:rsidRPr="00F216E0">
        <w:rPr>
          <w:rFonts w:cs="Arial"/>
          <w:i/>
          <w:sz w:val="20"/>
          <w:szCs w:val="20"/>
          <w:lang w:val="es-ES_tradnl"/>
        </w:rPr>
        <w:t>Docentes. Salta</w:t>
      </w:r>
    </w:p>
    <w:p w:rsidR="009B7352" w:rsidRPr="00580F93" w:rsidRDefault="009B7352" w:rsidP="009B7352">
      <w:pPr>
        <w:spacing w:after="120" w:line="240" w:lineRule="auto"/>
        <w:jc w:val="both"/>
        <w:rPr>
          <w:rFonts w:cs="Arial"/>
          <w:sz w:val="24"/>
          <w:szCs w:val="24"/>
          <w:lang w:val="es-ES_tradnl"/>
        </w:rPr>
      </w:pPr>
      <w:r w:rsidRPr="00580F93">
        <w:rPr>
          <w:rFonts w:cs="Arial"/>
          <w:sz w:val="24"/>
          <w:szCs w:val="24"/>
          <w:lang w:val="es-ES_tradnl"/>
        </w:rPr>
        <w:t>Las familias también reconocen cambios positivos en las prácticas de la escuela, referidas tanto al seguimiento y trabajo con los niños y niñas, como a los propios resultados que los padres y madres perciben</w:t>
      </w:r>
      <w:r w:rsidR="00507EB1">
        <w:rPr>
          <w:rFonts w:cs="Arial"/>
          <w:sz w:val="24"/>
          <w:szCs w:val="24"/>
          <w:lang w:val="es-ES_tradnl"/>
        </w:rPr>
        <w:t>.</w:t>
      </w:r>
    </w:p>
    <w:p w:rsidR="009B7352" w:rsidRPr="00F216E0" w:rsidRDefault="009B7352" w:rsidP="009B7352">
      <w:pPr>
        <w:spacing w:after="0" w:line="240" w:lineRule="auto"/>
        <w:jc w:val="right"/>
        <w:rPr>
          <w:rFonts w:ascii="Calibri" w:eastAsia="Calibri" w:hAnsi="Calibri" w:cs="Times New Roman"/>
          <w:i/>
          <w:sz w:val="20"/>
          <w:szCs w:val="20"/>
          <w:lang w:val="es-ES_tradnl"/>
        </w:rPr>
      </w:pPr>
      <w:r w:rsidRPr="00F216E0">
        <w:rPr>
          <w:i/>
          <w:sz w:val="20"/>
          <w:szCs w:val="20"/>
          <w:lang w:val="es-ES_tradnl"/>
        </w:rPr>
        <w:t>“</w:t>
      </w:r>
      <w:r w:rsidRPr="00F216E0">
        <w:rPr>
          <w:rFonts w:ascii="Calibri" w:eastAsia="Calibri" w:hAnsi="Calibri" w:cs="Times New Roman"/>
          <w:i/>
          <w:sz w:val="20"/>
          <w:szCs w:val="20"/>
          <w:lang w:val="es-ES_tradnl"/>
        </w:rPr>
        <w:t>Ahora están más tranquilos, más controlados</w:t>
      </w:r>
      <w:r w:rsidRPr="00F216E0">
        <w:rPr>
          <w:rFonts w:ascii="Calibri" w:eastAsia="Calibri" w:hAnsi="Calibri" w:cs="Times New Roman"/>
          <w:b/>
          <w:i/>
          <w:sz w:val="20"/>
          <w:szCs w:val="20"/>
          <w:lang w:val="es-ES_tradnl"/>
        </w:rPr>
        <w:t>.</w:t>
      </w:r>
      <w:r w:rsidRPr="00F216E0">
        <w:rPr>
          <w:rFonts w:ascii="Calibri" w:eastAsia="Calibri" w:hAnsi="Calibri" w:cs="Times New Roman"/>
          <w:i/>
          <w:sz w:val="20"/>
          <w:szCs w:val="20"/>
          <w:lang w:val="es-ES_tradnl"/>
        </w:rPr>
        <w:t xml:space="preserve"> La señorita esa que está, la Vice, dice que es bueno estar presente con cada docente, ella siempre está presente con cada docente. Está mirando todo y... </w:t>
      </w:r>
    </w:p>
    <w:p w:rsidR="009B7352" w:rsidRPr="00F216E0" w:rsidRDefault="009B7352" w:rsidP="009B7352">
      <w:pPr>
        <w:spacing w:after="0" w:line="240" w:lineRule="auto"/>
        <w:jc w:val="right"/>
        <w:rPr>
          <w:rFonts w:ascii="Calibri" w:eastAsia="Calibri" w:hAnsi="Calibri" w:cs="Times New Roman"/>
          <w:i/>
          <w:sz w:val="20"/>
          <w:szCs w:val="20"/>
          <w:lang w:val="es-ES_tradnl"/>
        </w:rPr>
      </w:pPr>
      <w:r w:rsidRPr="00F216E0">
        <w:rPr>
          <w:rFonts w:ascii="Calibri" w:eastAsia="Calibri" w:hAnsi="Calibri" w:cs="Times New Roman"/>
          <w:i/>
          <w:sz w:val="20"/>
          <w:szCs w:val="20"/>
          <w:lang w:val="es-ES_tradnl"/>
        </w:rPr>
        <w:t>- Sí, está pendiente de todo, que lleguen temprano...</w:t>
      </w:r>
    </w:p>
    <w:p w:rsidR="009B7352" w:rsidRPr="00F216E0" w:rsidRDefault="009B7352" w:rsidP="009B7352">
      <w:pPr>
        <w:spacing w:after="0" w:line="240" w:lineRule="auto"/>
        <w:jc w:val="right"/>
        <w:rPr>
          <w:rFonts w:cs="Arial"/>
          <w:i/>
          <w:sz w:val="20"/>
          <w:szCs w:val="20"/>
          <w:lang w:val="es-ES_tradnl"/>
        </w:rPr>
      </w:pPr>
      <w:r w:rsidRPr="00F216E0">
        <w:rPr>
          <w:rFonts w:ascii="Calibri" w:eastAsia="Calibri" w:hAnsi="Calibri" w:cs="Times New Roman"/>
          <w:i/>
          <w:sz w:val="20"/>
          <w:szCs w:val="20"/>
          <w:lang w:val="es-ES_tradnl"/>
        </w:rPr>
        <w:t>-... sí de los horarios, de todo... y está bien, porque ahora me parece que después de veinte años, está bien, porque al menos estamos cumpliendo el horario, que nos costaba mucho y les cuesta mucho</w:t>
      </w:r>
      <w:r w:rsidRPr="00F216E0">
        <w:rPr>
          <w:i/>
          <w:sz w:val="20"/>
          <w:szCs w:val="20"/>
          <w:lang w:val="es-ES_tradnl"/>
        </w:rPr>
        <w:t>…”</w:t>
      </w:r>
      <w:r w:rsidR="00507EB1" w:rsidRPr="00F216E0">
        <w:rPr>
          <w:i/>
          <w:sz w:val="20"/>
          <w:szCs w:val="20"/>
          <w:lang w:val="es-ES_tradnl"/>
        </w:rPr>
        <w:t xml:space="preserve"> </w:t>
      </w:r>
      <w:r w:rsidRPr="00F216E0">
        <w:rPr>
          <w:rFonts w:cs="Arial"/>
          <w:i/>
          <w:sz w:val="20"/>
          <w:szCs w:val="20"/>
          <w:lang w:val="es-ES_tradnl"/>
        </w:rPr>
        <w:t>Familias. Salta</w:t>
      </w:r>
    </w:p>
    <w:p w:rsidR="009B7352" w:rsidRPr="00F216E0" w:rsidRDefault="009B7352" w:rsidP="009B7352">
      <w:pPr>
        <w:spacing w:after="0" w:line="240" w:lineRule="auto"/>
        <w:jc w:val="right"/>
        <w:rPr>
          <w:rFonts w:cs="Arial"/>
          <w:i/>
          <w:sz w:val="20"/>
          <w:szCs w:val="20"/>
          <w:lang w:val="es-ES_tradnl"/>
        </w:rPr>
      </w:pPr>
    </w:p>
    <w:p w:rsidR="009B7352" w:rsidRPr="00F216E0" w:rsidRDefault="009B7352" w:rsidP="009B7352">
      <w:pPr>
        <w:spacing w:after="120" w:line="240" w:lineRule="auto"/>
        <w:jc w:val="right"/>
        <w:rPr>
          <w:rFonts w:cs="Arial"/>
          <w:i/>
          <w:sz w:val="20"/>
          <w:szCs w:val="20"/>
          <w:lang w:val="es-ES_tradnl"/>
        </w:rPr>
      </w:pPr>
      <w:r w:rsidRPr="00F216E0">
        <w:rPr>
          <w:i/>
          <w:sz w:val="20"/>
          <w:szCs w:val="20"/>
          <w:lang w:val="es-ES_tradnl"/>
        </w:rPr>
        <w:t>“</w:t>
      </w:r>
      <w:r w:rsidRPr="00F216E0">
        <w:rPr>
          <w:rFonts w:ascii="Calibri" w:eastAsia="Calibri" w:hAnsi="Calibri" w:cs="Times New Roman"/>
          <w:i/>
          <w:sz w:val="20"/>
          <w:szCs w:val="20"/>
          <w:lang w:val="es-ES_tradnl"/>
        </w:rPr>
        <w:t>Cuando estaba la otra directora a mi nena me lo hacían a un lado. Me la pegaban, siempre iba pegada... Y yo ahora a esta directora yo le he dicho que de jardín hasta tercer grado me la hacían así. Ella ya no quería venir a la escuela: - ¡Que los chicos me pegan! ¡Qué esto...! Qué...- Y ahora en cuarto ya no... Ella quiere venir a la escuela a aprender.</w:t>
      </w:r>
      <w:r w:rsidRPr="00F216E0">
        <w:rPr>
          <w:i/>
          <w:sz w:val="20"/>
          <w:szCs w:val="20"/>
          <w:lang w:val="es-ES_tradnl"/>
        </w:rPr>
        <w:t>”</w:t>
      </w:r>
      <w:r w:rsidRPr="00F216E0">
        <w:rPr>
          <w:rFonts w:cs="Arial"/>
          <w:i/>
          <w:sz w:val="20"/>
          <w:szCs w:val="20"/>
          <w:lang w:val="es-ES_tradnl"/>
        </w:rPr>
        <w:t xml:space="preserve"> Familias. Jujuy</w:t>
      </w:r>
    </w:p>
    <w:p w:rsidR="009B7352" w:rsidRPr="00F216E0" w:rsidRDefault="009B7352" w:rsidP="009B7352">
      <w:pPr>
        <w:spacing w:after="0" w:line="240" w:lineRule="auto"/>
        <w:jc w:val="right"/>
        <w:rPr>
          <w:rFonts w:ascii="Calibri" w:eastAsia="Calibri" w:hAnsi="Calibri" w:cs="Times New Roman"/>
          <w:i/>
          <w:sz w:val="20"/>
          <w:szCs w:val="20"/>
          <w:lang w:val="es-ES_tradnl"/>
        </w:rPr>
      </w:pPr>
      <w:r w:rsidRPr="00F216E0">
        <w:rPr>
          <w:rFonts w:ascii="Calibri" w:eastAsia="Calibri" w:hAnsi="Calibri" w:cs="Times New Roman"/>
          <w:i/>
          <w:sz w:val="20"/>
          <w:szCs w:val="20"/>
          <w:lang w:val="es-ES_tradnl"/>
        </w:rPr>
        <w:t xml:space="preserve">Yo debo de reconocer que la Vice que tenemos ahora, este... está marcando pasos... este...  (…) , se maneja más los tiempos... </w:t>
      </w:r>
    </w:p>
    <w:p w:rsidR="009B7352" w:rsidRPr="00F216E0" w:rsidRDefault="009B7352" w:rsidP="009B7352">
      <w:pPr>
        <w:spacing w:after="0" w:line="240" w:lineRule="auto"/>
        <w:jc w:val="right"/>
        <w:rPr>
          <w:rFonts w:ascii="Calibri" w:eastAsia="Calibri" w:hAnsi="Calibri" w:cs="Times New Roman"/>
          <w:i/>
          <w:sz w:val="20"/>
          <w:szCs w:val="20"/>
          <w:lang w:val="es-ES_tradnl"/>
        </w:rPr>
      </w:pPr>
      <w:r w:rsidRPr="00F216E0">
        <w:rPr>
          <w:rFonts w:ascii="Calibri" w:eastAsia="Calibri" w:hAnsi="Calibri" w:cs="Times New Roman"/>
          <w:i/>
          <w:sz w:val="20"/>
          <w:szCs w:val="20"/>
          <w:lang w:val="es-ES_tradnl"/>
        </w:rPr>
        <w:t xml:space="preserve">- Es más organizada... </w:t>
      </w:r>
    </w:p>
    <w:p w:rsidR="009B7352" w:rsidRPr="00F216E0" w:rsidRDefault="009B7352" w:rsidP="009B7352">
      <w:pPr>
        <w:spacing w:after="0" w:line="240" w:lineRule="auto"/>
        <w:jc w:val="right"/>
        <w:rPr>
          <w:rFonts w:cs="Arial"/>
          <w:i/>
          <w:sz w:val="20"/>
          <w:szCs w:val="20"/>
          <w:lang w:val="es-ES_tradnl"/>
        </w:rPr>
      </w:pPr>
      <w:r w:rsidRPr="00F216E0">
        <w:rPr>
          <w:rFonts w:ascii="Calibri" w:eastAsia="Calibri" w:hAnsi="Calibri" w:cs="Times New Roman"/>
          <w:i/>
          <w:sz w:val="20"/>
          <w:szCs w:val="20"/>
          <w:lang w:val="es-ES_tradnl"/>
        </w:rPr>
        <w:t xml:space="preserve">- ... Es mucho más organizada... </w:t>
      </w:r>
      <w:r w:rsidRPr="00F216E0">
        <w:rPr>
          <w:rFonts w:cs="Arial"/>
          <w:i/>
          <w:sz w:val="20"/>
          <w:szCs w:val="20"/>
          <w:lang w:val="es-ES_tradnl"/>
        </w:rPr>
        <w:t>Familias. Salta</w:t>
      </w:r>
    </w:p>
    <w:p w:rsidR="009B7352" w:rsidRPr="00F216E0" w:rsidRDefault="009B7352" w:rsidP="009B7352">
      <w:pPr>
        <w:spacing w:after="0" w:line="240" w:lineRule="auto"/>
        <w:jc w:val="right"/>
        <w:rPr>
          <w:i/>
          <w:sz w:val="20"/>
          <w:szCs w:val="20"/>
          <w:lang w:val="es-ES_tradnl"/>
        </w:rPr>
      </w:pPr>
    </w:p>
    <w:p w:rsidR="009B7352" w:rsidRPr="00F216E0" w:rsidRDefault="009B7352" w:rsidP="009B7352">
      <w:pPr>
        <w:spacing w:after="0" w:line="240" w:lineRule="auto"/>
        <w:jc w:val="right"/>
        <w:rPr>
          <w:i/>
          <w:sz w:val="20"/>
          <w:szCs w:val="20"/>
          <w:lang w:val="es-ES_tradnl"/>
        </w:rPr>
      </w:pPr>
      <w:r w:rsidRPr="00F216E0">
        <w:rPr>
          <w:i/>
          <w:sz w:val="20"/>
          <w:szCs w:val="20"/>
          <w:lang w:val="es-ES_tradnl"/>
        </w:rPr>
        <w:t xml:space="preserve">“Este cambio empezó... de alfabetización, simplemente hace... </w:t>
      </w:r>
    </w:p>
    <w:p w:rsidR="009B7352" w:rsidRPr="00F216E0" w:rsidRDefault="009B7352" w:rsidP="009B7352">
      <w:pPr>
        <w:spacing w:after="0" w:line="240" w:lineRule="auto"/>
        <w:jc w:val="right"/>
        <w:rPr>
          <w:i/>
          <w:sz w:val="20"/>
          <w:szCs w:val="20"/>
          <w:lang w:val="es-ES_tradnl"/>
        </w:rPr>
      </w:pPr>
      <w:r w:rsidRPr="00F216E0">
        <w:rPr>
          <w:i/>
          <w:sz w:val="20"/>
          <w:szCs w:val="20"/>
          <w:lang w:val="es-ES_tradnl"/>
        </w:rPr>
        <w:t>- Hace dos años...</w:t>
      </w:r>
    </w:p>
    <w:p w:rsidR="009B7352" w:rsidRPr="00F216E0" w:rsidRDefault="009B7352" w:rsidP="009B7352">
      <w:pPr>
        <w:spacing w:after="0" w:line="240" w:lineRule="auto"/>
        <w:jc w:val="right"/>
        <w:rPr>
          <w:i/>
          <w:sz w:val="20"/>
          <w:szCs w:val="20"/>
          <w:lang w:val="es-ES_tradnl"/>
        </w:rPr>
      </w:pPr>
      <w:r w:rsidRPr="00F216E0">
        <w:rPr>
          <w:i/>
          <w:sz w:val="20"/>
          <w:szCs w:val="20"/>
          <w:lang w:val="es-ES_tradnl"/>
        </w:rPr>
        <w:t>- ... dos años, no más...()</w:t>
      </w:r>
    </w:p>
    <w:p w:rsidR="009B7352" w:rsidRPr="00F216E0" w:rsidRDefault="009B7352" w:rsidP="009B7352">
      <w:pPr>
        <w:spacing w:after="0" w:line="240" w:lineRule="auto"/>
        <w:jc w:val="right"/>
        <w:rPr>
          <w:rFonts w:cs="Arial"/>
          <w:i/>
          <w:sz w:val="20"/>
          <w:szCs w:val="20"/>
          <w:lang w:val="es-ES_tradnl"/>
        </w:rPr>
      </w:pPr>
      <w:r w:rsidRPr="00F216E0">
        <w:rPr>
          <w:i/>
          <w:sz w:val="20"/>
          <w:szCs w:val="20"/>
          <w:lang w:val="es-ES_tradnl"/>
        </w:rPr>
        <w:t>-… Lo que logran los maestros es… que les guste la lectura”</w:t>
      </w:r>
      <w:r w:rsidR="00580F93" w:rsidRPr="00F216E0">
        <w:rPr>
          <w:i/>
          <w:sz w:val="20"/>
          <w:szCs w:val="20"/>
          <w:lang w:val="es-ES_tradnl"/>
        </w:rPr>
        <w:t xml:space="preserve"> </w:t>
      </w:r>
      <w:r w:rsidRPr="00F216E0">
        <w:rPr>
          <w:rFonts w:cs="Arial"/>
          <w:i/>
          <w:sz w:val="20"/>
          <w:szCs w:val="20"/>
          <w:lang w:val="es-ES_tradnl"/>
        </w:rPr>
        <w:t>Familias. Salta</w:t>
      </w:r>
    </w:p>
    <w:p w:rsidR="009B7352" w:rsidRDefault="009B7352" w:rsidP="009B7352">
      <w:pPr>
        <w:spacing w:after="120" w:line="240" w:lineRule="auto"/>
        <w:jc w:val="right"/>
        <w:rPr>
          <w:i/>
          <w:sz w:val="18"/>
          <w:szCs w:val="18"/>
          <w:lang w:val="es-ES_tradnl"/>
        </w:rPr>
      </w:pPr>
    </w:p>
    <w:p w:rsidR="009B7352" w:rsidRPr="00472E66" w:rsidRDefault="009B7352" w:rsidP="00472E66">
      <w:pPr>
        <w:pStyle w:val="Ttulo3"/>
      </w:pPr>
      <w:bookmarkStart w:id="81" w:name="_Toc447283955"/>
      <w:r w:rsidRPr="00472E66">
        <w:t>Mejora en los resultados de los NNA</w:t>
      </w:r>
      <w:bookmarkEnd w:id="81"/>
    </w:p>
    <w:p w:rsidR="00795C99" w:rsidRPr="00580F93" w:rsidRDefault="009963E7" w:rsidP="00795C99">
      <w:pPr>
        <w:spacing w:after="120" w:line="240" w:lineRule="auto"/>
        <w:jc w:val="both"/>
        <w:rPr>
          <w:sz w:val="24"/>
          <w:szCs w:val="24"/>
          <w:lang w:val="es-ES_tradnl"/>
        </w:rPr>
      </w:pPr>
      <w:r w:rsidRPr="00580F93">
        <w:rPr>
          <w:rFonts w:cs="Arial"/>
          <w:sz w:val="24"/>
          <w:szCs w:val="24"/>
          <w:lang w:val="es-ES_tradnl"/>
        </w:rPr>
        <w:t>La</w:t>
      </w:r>
      <w:r w:rsidR="009B7352" w:rsidRPr="00580F93">
        <w:rPr>
          <w:rFonts w:cs="Arial"/>
          <w:sz w:val="24"/>
          <w:szCs w:val="24"/>
          <w:lang w:val="es-ES_tradnl"/>
        </w:rPr>
        <w:t xml:space="preserve"> percepción de mejora de los resultados de aprendizaje de los NNA es también muy elevada. </w:t>
      </w:r>
      <w:r w:rsidR="00795C99">
        <w:rPr>
          <w:rFonts w:cs="Arial"/>
          <w:sz w:val="24"/>
          <w:szCs w:val="24"/>
          <w:lang w:val="es-ES_tradnl"/>
        </w:rPr>
        <w:t xml:space="preserve">Las </w:t>
      </w:r>
      <w:r w:rsidR="00795C99" w:rsidRPr="00580F93">
        <w:rPr>
          <w:sz w:val="24"/>
          <w:szCs w:val="24"/>
          <w:lang w:val="es-ES_tradnl"/>
        </w:rPr>
        <w:t xml:space="preserve">referencias a las mejoras en los resultados de los NNA son muy frecuentes en el discurso de </w:t>
      </w:r>
      <w:r w:rsidR="00795C99">
        <w:rPr>
          <w:sz w:val="24"/>
          <w:szCs w:val="24"/>
          <w:lang w:val="es-ES_tradnl"/>
        </w:rPr>
        <w:t xml:space="preserve">todos los actores, incluidos </w:t>
      </w:r>
      <w:r w:rsidR="00795C99" w:rsidRPr="00580F93">
        <w:rPr>
          <w:sz w:val="24"/>
          <w:szCs w:val="24"/>
          <w:lang w:val="es-ES_tradnl"/>
        </w:rPr>
        <w:t>docentes</w:t>
      </w:r>
      <w:r w:rsidR="00795C99">
        <w:rPr>
          <w:sz w:val="24"/>
          <w:szCs w:val="24"/>
          <w:lang w:val="es-ES_tradnl"/>
        </w:rPr>
        <w:t>,</w:t>
      </w:r>
      <w:r w:rsidR="00795C99" w:rsidRPr="00580F93">
        <w:rPr>
          <w:sz w:val="24"/>
          <w:szCs w:val="24"/>
          <w:lang w:val="es-ES_tradnl"/>
        </w:rPr>
        <w:t xml:space="preserve"> y muy relevantes en el caso de las familias. Tanto en </w:t>
      </w:r>
      <w:r w:rsidR="00795C99">
        <w:rPr>
          <w:sz w:val="24"/>
          <w:szCs w:val="24"/>
          <w:lang w:val="es-ES_tradnl"/>
        </w:rPr>
        <w:t>lo que se refiere a los</w:t>
      </w:r>
      <w:r w:rsidR="00795C99" w:rsidRPr="00580F93">
        <w:rPr>
          <w:sz w:val="24"/>
          <w:szCs w:val="24"/>
          <w:lang w:val="es-ES_tradnl"/>
        </w:rPr>
        <w:t xml:space="preserve"> índices de eficiencia interna como en los resultados de aprendizajes concretos en aula.</w:t>
      </w:r>
    </w:p>
    <w:p w:rsidR="00795C99" w:rsidRPr="00F216E0" w:rsidRDefault="00795C99" w:rsidP="00795C99">
      <w:pPr>
        <w:spacing w:after="120" w:line="240" w:lineRule="auto"/>
        <w:jc w:val="right"/>
        <w:rPr>
          <w:rFonts w:cs="Arial"/>
          <w:i/>
          <w:sz w:val="20"/>
          <w:szCs w:val="20"/>
          <w:u w:color="0000FF"/>
          <w:lang w:val="es-ES_tradnl"/>
        </w:rPr>
      </w:pPr>
      <w:r w:rsidRPr="00F216E0">
        <w:rPr>
          <w:rFonts w:cs="Arial"/>
          <w:i/>
          <w:sz w:val="20"/>
          <w:szCs w:val="20"/>
          <w:u w:color="0000FF"/>
          <w:lang w:val="es-ES_tradnl"/>
        </w:rPr>
        <w:t>“….va en 2º grado y él recién está logrando escritura de dictado. Otros niñitos que viven por sí solos, por sí mismos, pueden redactar pequeños cuentitos y él no, él recién ahora que estamos en septiembre, recién ha logrado hacer una lectura de dictado…” Grupo docentes. Salta</w:t>
      </w:r>
    </w:p>
    <w:p w:rsidR="00795C99" w:rsidRPr="00F216E0" w:rsidRDefault="00795C99" w:rsidP="00795C99">
      <w:pPr>
        <w:spacing w:after="120" w:line="240" w:lineRule="auto"/>
        <w:jc w:val="right"/>
        <w:rPr>
          <w:rFonts w:cs="Arial"/>
          <w:i/>
          <w:sz w:val="20"/>
          <w:szCs w:val="20"/>
          <w:lang w:val="es-ES_tradnl"/>
        </w:rPr>
      </w:pPr>
      <w:r w:rsidRPr="00F216E0">
        <w:rPr>
          <w:rFonts w:cs="Arial"/>
          <w:i/>
          <w:sz w:val="20"/>
          <w:szCs w:val="20"/>
          <w:lang w:val="es-ES_tradnl" w:eastAsia="es-ES_tradnl"/>
        </w:rPr>
        <w:t xml:space="preserve">“…coincido en que hay otros ítems, otras estrategias, a parte de esta de las de llegar tarde y de las inasistencias que son los que en mi caso creo que han elevado el nivel de los aprendizajes (…) </w:t>
      </w:r>
      <w:r w:rsidRPr="00F216E0">
        <w:rPr>
          <w:i/>
          <w:sz w:val="20"/>
          <w:szCs w:val="20"/>
          <w:lang w:val="es-ES_tradnl" w:eastAsia="es-ES_tradnl"/>
        </w:rPr>
        <w:t xml:space="preserve">“…Sí, claro y lo vemos en el índice de la repitencia porque esos niños seguramente si hubiera sido el año pasado serían niños que ya tendrían que estar repitiendo, seguramente que sí... </w:t>
      </w:r>
      <w:r w:rsidRPr="00F216E0">
        <w:rPr>
          <w:rFonts w:cs="Arial"/>
          <w:i/>
          <w:sz w:val="20"/>
          <w:szCs w:val="20"/>
          <w:lang w:val="es-ES_tradnl" w:eastAsia="es-ES_tradnl"/>
        </w:rPr>
        <w:t>.en el año 2011 que teníamos 40 repitentes y hemos llegado al año 2014 en 13... eso quiere decir que no solo que ha disminuido ese índice de repitencia sino que tuvo que haber un cambio en nosotros como institución para que ese índice bajara. -¿Cuál fue el cambio?- nosotros hacemos… lo que cada uno en el aula hacemos es creo, (o hablo por mí), es ese seguimiento que hacemos individualizado”</w:t>
      </w:r>
      <w:r w:rsidRPr="00F216E0">
        <w:rPr>
          <w:rFonts w:cs="Arial"/>
          <w:i/>
          <w:sz w:val="20"/>
          <w:szCs w:val="20"/>
          <w:lang w:val="es-ES_tradnl"/>
        </w:rPr>
        <w:t xml:space="preserve"> Docentes. Salta</w:t>
      </w:r>
    </w:p>
    <w:p w:rsidR="00795C99" w:rsidRPr="00F216E0" w:rsidRDefault="00795C99" w:rsidP="00795C99">
      <w:pPr>
        <w:spacing w:after="120" w:line="240" w:lineRule="auto"/>
        <w:jc w:val="right"/>
        <w:rPr>
          <w:i/>
          <w:sz w:val="20"/>
          <w:szCs w:val="20"/>
          <w:lang w:val="es-ES_tradnl"/>
        </w:rPr>
      </w:pPr>
      <w:r w:rsidRPr="00F216E0">
        <w:rPr>
          <w:i/>
          <w:sz w:val="20"/>
          <w:szCs w:val="20"/>
          <w:lang w:val="es-ES_tradnl"/>
        </w:rPr>
        <w:t xml:space="preserve">“Con este tema de la alfabetización se produce un avance en cuanto a la enseñanza porque ya hay niños que… Yo tengo ya niños alfabetizados, ya leen, escriben, y con la letra clara. Entonces, hemos avanzado rápidamente…” </w:t>
      </w:r>
      <w:r w:rsidRPr="00F216E0">
        <w:rPr>
          <w:rFonts w:ascii="Calibri" w:hAnsi="Calibri" w:cs="Arial"/>
          <w:i/>
          <w:sz w:val="20"/>
          <w:szCs w:val="20"/>
          <w:lang w:val="es-ES_tradnl"/>
        </w:rPr>
        <w:t>Docentes. Jujuy</w:t>
      </w:r>
    </w:p>
    <w:p w:rsidR="00795C99" w:rsidRDefault="00795C99" w:rsidP="009B7352">
      <w:pPr>
        <w:spacing w:after="120" w:line="240" w:lineRule="auto"/>
        <w:jc w:val="both"/>
        <w:rPr>
          <w:rFonts w:cs="Arial"/>
          <w:sz w:val="24"/>
          <w:szCs w:val="24"/>
          <w:lang w:val="es-ES_tradnl"/>
        </w:rPr>
      </w:pPr>
    </w:p>
    <w:p w:rsidR="009B7352" w:rsidRPr="00580F93" w:rsidRDefault="00795C99" w:rsidP="009B7352">
      <w:pPr>
        <w:spacing w:after="120" w:line="240" w:lineRule="auto"/>
        <w:jc w:val="both"/>
        <w:rPr>
          <w:rFonts w:cs="Arial"/>
          <w:sz w:val="24"/>
          <w:szCs w:val="24"/>
          <w:lang w:val="es-ES_tradnl"/>
        </w:rPr>
      </w:pPr>
      <w:r>
        <w:rPr>
          <w:rFonts w:cs="Arial"/>
          <w:sz w:val="24"/>
          <w:szCs w:val="24"/>
          <w:lang w:val="es-ES_tradnl"/>
        </w:rPr>
        <w:t>Desde los datos cuantitativos se confirma también que e</w:t>
      </w:r>
      <w:r w:rsidR="009B7352" w:rsidRPr="00580F93">
        <w:rPr>
          <w:rFonts w:cs="Arial"/>
          <w:sz w:val="24"/>
          <w:szCs w:val="24"/>
          <w:lang w:val="es-ES_tradnl"/>
        </w:rPr>
        <w:t>l 86% de los directores/as cree que ha mejorado mucho/bastante la retención; en la misma proporción que se ha reducido la repitencia y hasta el 88% considera que se ha reducido la sobreedad. El 90.1% cree que, en conjunto, los resultados de aprendizaje han mejorado mucho o bastante con la aplicación de GEMA. Y, claramente, no se pueden establecer diferencias entre las provincias a este respecto.</w:t>
      </w:r>
    </w:p>
    <w:p w:rsidR="00F216E0" w:rsidRPr="00F216E0" w:rsidRDefault="00F216E0" w:rsidP="00F216E0">
      <w:pPr>
        <w:pStyle w:val="normal0"/>
        <w:spacing w:after="120" w:line="240" w:lineRule="auto"/>
        <w:jc w:val="right"/>
        <w:rPr>
          <w:rFonts w:asciiTheme="minorHAnsi" w:hAnsiTheme="minorHAnsi"/>
          <w:i/>
          <w:color w:val="auto"/>
          <w:sz w:val="20"/>
          <w:szCs w:val="20"/>
          <w:lang w:val="es-ES_tradnl"/>
        </w:rPr>
      </w:pPr>
      <w:r w:rsidRPr="00F216E0">
        <w:rPr>
          <w:rFonts w:asciiTheme="minorHAnsi" w:hAnsiTheme="minorHAnsi"/>
          <w:i/>
          <w:color w:val="auto"/>
          <w:sz w:val="20"/>
          <w:szCs w:val="20"/>
          <w:lang w:val="es-ES_tradnl"/>
        </w:rPr>
        <w:t>“Nosotros teníamos aquí 42 alumnos en riesgo, aquí 39, el año pasado 31 a mes de Septiembre, éste al mes de Agosto son 17. Sencillamente ha bajado. Creemos, convencidísimos que esta propuesta de mejora con esta herramienta que nos ha dado GEMA nos resulta valioso (…)con la aplicación de una alternativa que permita que un profesor se haga cargo de un alumno ajeno, otras formas de llegar al papá o la mamá de ese niño, encontrando mejores situaciones de aprendizaje, a nosotros nos ha dado buenos resultados, estamos convencidos de que ese es el rumbo que tenemos que seguir” (…) Tenía 42 alumnos en riesgo. No sé si el señor gobernador o ministro sabe que hoy son 17. El esfuerzo y el compromiso de los maestros está puesto, y de la colaboración de los padres, que resulta tan valiosa” Directora, Salta</w:t>
      </w:r>
    </w:p>
    <w:p w:rsidR="00D87018" w:rsidRPr="001E4F61" w:rsidRDefault="001E4F61" w:rsidP="00D87018">
      <w:pPr>
        <w:spacing w:after="0" w:line="240" w:lineRule="auto"/>
        <w:rPr>
          <w:b/>
          <w:sz w:val="20"/>
          <w:szCs w:val="20"/>
          <w:lang w:val="es-ES_tradnl"/>
        </w:rPr>
      </w:pPr>
      <w:r w:rsidRPr="001E4F61">
        <w:rPr>
          <w:b/>
          <w:sz w:val="20"/>
          <w:szCs w:val="20"/>
          <w:lang w:val="es-ES_tradnl"/>
        </w:rPr>
        <w:t>Tabla 1</w:t>
      </w:r>
      <w:r w:rsidR="00B46BA1">
        <w:rPr>
          <w:b/>
          <w:sz w:val="20"/>
          <w:szCs w:val="20"/>
          <w:lang w:val="es-ES_tradnl"/>
        </w:rPr>
        <w:t>1</w:t>
      </w:r>
      <w:r w:rsidRPr="001E4F61">
        <w:rPr>
          <w:b/>
          <w:sz w:val="20"/>
          <w:szCs w:val="20"/>
          <w:lang w:val="es-ES_tradnl"/>
        </w:rPr>
        <w:t xml:space="preserve">. </w:t>
      </w:r>
      <w:r w:rsidR="00D87018" w:rsidRPr="001E4F61">
        <w:rPr>
          <w:b/>
          <w:sz w:val="20"/>
          <w:szCs w:val="20"/>
          <w:lang w:val="es-ES_tradnl"/>
        </w:rPr>
        <w:t>Percepción de mejora de resultados de NNA, según provincia (% bastante/mucho)</w:t>
      </w:r>
    </w:p>
    <w:tbl>
      <w:tblPr>
        <w:tblStyle w:val="Tablaconcuadrcula"/>
        <w:tblW w:w="5964" w:type="dxa"/>
        <w:tblInd w:w="108" w:type="dxa"/>
        <w:tblLook w:val="04A0"/>
      </w:tblPr>
      <w:tblGrid>
        <w:gridCol w:w="3072"/>
        <w:gridCol w:w="964"/>
        <w:gridCol w:w="964"/>
        <w:gridCol w:w="964"/>
      </w:tblGrid>
      <w:tr w:rsidR="00D87018" w:rsidRPr="00580F93" w:rsidTr="00F216E0">
        <w:tc>
          <w:tcPr>
            <w:tcW w:w="3072" w:type="dxa"/>
            <w:tcBorders>
              <w:top w:val="nil"/>
              <w:left w:val="nil"/>
              <w:bottom w:val="single" w:sz="4" w:space="0" w:color="auto"/>
              <w:right w:val="single" w:sz="4" w:space="0" w:color="auto"/>
            </w:tcBorders>
            <w:vAlign w:val="center"/>
          </w:tcPr>
          <w:p w:rsidR="00D87018" w:rsidRPr="00580F93" w:rsidRDefault="00D87018" w:rsidP="00955B69">
            <w:pPr>
              <w:tabs>
                <w:tab w:val="center" w:pos="4017"/>
              </w:tabs>
              <w:autoSpaceDE w:val="0"/>
              <w:autoSpaceDN w:val="0"/>
              <w:adjustRightInd w:val="0"/>
              <w:rPr>
                <w:rFonts w:cs="Arial"/>
                <w:b/>
                <w:bCs/>
                <w:color w:val="000000"/>
                <w:sz w:val="18"/>
                <w:szCs w:val="18"/>
                <w:lang w:val="es-ES_tradnl"/>
              </w:rPr>
            </w:pPr>
          </w:p>
        </w:tc>
        <w:tc>
          <w:tcPr>
            <w:tcW w:w="964" w:type="dxa"/>
            <w:tcBorders>
              <w:left w:val="single" w:sz="4" w:space="0" w:color="auto"/>
            </w:tcBorders>
            <w:vAlign w:val="center"/>
          </w:tcPr>
          <w:p w:rsidR="00D87018" w:rsidRPr="00580F93" w:rsidRDefault="00D87018" w:rsidP="00955B69">
            <w:pPr>
              <w:autoSpaceDE w:val="0"/>
              <w:autoSpaceDN w:val="0"/>
              <w:adjustRightInd w:val="0"/>
              <w:jc w:val="center"/>
              <w:rPr>
                <w:rFonts w:cs="Arial"/>
                <w:b/>
                <w:color w:val="000000"/>
                <w:sz w:val="18"/>
                <w:szCs w:val="18"/>
                <w:lang w:val="es-ES_tradnl"/>
              </w:rPr>
            </w:pPr>
            <w:r w:rsidRPr="00580F93">
              <w:rPr>
                <w:rFonts w:cs="Arial"/>
                <w:b/>
                <w:color w:val="000000"/>
                <w:sz w:val="18"/>
                <w:szCs w:val="18"/>
                <w:lang w:val="es-ES_tradnl"/>
              </w:rPr>
              <w:t>SALTA</w:t>
            </w:r>
          </w:p>
        </w:tc>
        <w:tc>
          <w:tcPr>
            <w:tcW w:w="964" w:type="dxa"/>
            <w:vAlign w:val="center"/>
          </w:tcPr>
          <w:p w:rsidR="00D87018" w:rsidRPr="00580F93" w:rsidRDefault="00D87018" w:rsidP="00955B69">
            <w:pPr>
              <w:autoSpaceDE w:val="0"/>
              <w:autoSpaceDN w:val="0"/>
              <w:adjustRightInd w:val="0"/>
              <w:jc w:val="center"/>
              <w:rPr>
                <w:rFonts w:cs="Arial"/>
                <w:b/>
                <w:color w:val="000000"/>
                <w:sz w:val="18"/>
                <w:szCs w:val="18"/>
                <w:lang w:val="es-ES_tradnl"/>
              </w:rPr>
            </w:pPr>
            <w:r w:rsidRPr="00580F93">
              <w:rPr>
                <w:rFonts w:cs="Arial"/>
                <w:b/>
                <w:color w:val="000000"/>
                <w:sz w:val="18"/>
                <w:szCs w:val="18"/>
                <w:lang w:val="es-ES_tradnl"/>
              </w:rPr>
              <w:t>JUJUY</w:t>
            </w:r>
          </w:p>
        </w:tc>
        <w:tc>
          <w:tcPr>
            <w:tcW w:w="964" w:type="dxa"/>
            <w:vAlign w:val="center"/>
          </w:tcPr>
          <w:p w:rsidR="00D87018" w:rsidRPr="00580F93" w:rsidRDefault="00D87018" w:rsidP="00955B69">
            <w:pPr>
              <w:tabs>
                <w:tab w:val="center" w:pos="4017"/>
              </w:tabs>
              <w:autoSpaceDE w:val="0"/>
              <w:autoSpaceDN w:val="0"/>
              <w:adjustRightInd w:val="0"/>
              <w:jc w:val="center"/>
              <w:rPr>
                <w:rFonts w:cs="Arial"/>
                <w:b/>
                <w:bCs/>
                <w:color w:val="000000"/>
                <w:sz w:val="18"/>
                <w:szCs w:val="18"/>
                <w:lang w:val="es-ES_tradnl"/>
              </w:rPr>
            </w:pPr>
            <w:r w:rsidRPr="00580F93">
              <w:rPr>
                <w:rFonts w:cs="Arial"/>
                <w:b/>
                <w:color w:val="000000"/>
                <w:sz w:val="18"/>
                <w:szCs w:val="18"/>
                <w:lang w:val="es-ES_tradnl"/>
              </w:rPr>
              <w:t>Total</w:t>
            </w:r>
          </w:p>
        </w:tc>
      </w:tr>
      <w:tr w:rsidR="00D87018" w:rsidRPr="00580F93" w:rsidTr="00F216E0">
        <w:tc>
          <w:tcPr>
            <w:tcW w:w="3072" w:type="dxa"/>
            <w:tcBorders>
              <w:top w:val="single" w:sz="4" w:space="0" w:color="auto"/>
            </w:tcBorders>
            <w:vAlign w:val="center"/>
          </w:tcPr>
          <w:p w:rsidR="00D87018" w:rsidRPr="00580F93" w:rsidRDefault="00D87018" w:rsidP="00955B69">
            <w:pPr>
              <w:tabs>
                <w:tab w:val="center" w:pos="4017"/>
              </w:tabs>
              <w:autoSpaceDE w:val="0"/>
              <w:autoSpaceDN w:val="0"/>
              <w:adjustRightInd w:val="0"/>
              <w:rPr>
                <w:rFonts w:cs="Arial"/>
                <w:bCs/>
                <w:color w:val="000000"/>
                <w:sz w:val="18"/>
                <w:szCs w:val="18"/>
                <w:lang w:val="es-ES_tradnl"/>
              </w:rPr>
            </w:pPr>
            <w:r w:rsidRPr="00580F93">
              <w:rPr>
                <w:rFonts w:cs="Arial"/>
                <w:bCs/>
                <w:color w:val="000000"/>
                <w:sz w:val="18"/>
                <w:szCs w:val="18"/>
                <w:lang w:val="es-ES_tradnl"/>
              </w:rPr>
              <w:t>Retención</w:t>
            </w:r>
          </w:p>
        </w:tc>
        <w:tc>
          <w:tcPr>
            <w:tcW w:w="964" w:type="dxa"/>
            <w:vAlign w:val="center"/>
          </w:tcPr>
          <w:p w:rsidR="00D87018" w:rsidRPr="00580F93" w:rsidRDefault="00D87018" w:rsidP="00955B69">
            <w:pPr>
              <w:autoSpaceDE w:val="0"/>
              <w:autoSpaceDN w:val="0"/>
              <w:adjustRightInd w:val="0"/>
              <w:jc w:val="right"/>
              <w:rPr>
                <w:rFonts w:cs="Arial"/>
                <w:color w:val="000000"/>
                <w:sz w:val="18"/>
                <w:szCs w:val="18"/>
                <w:lang w:val="es-ES_tradnl"/>
              </w:rPr>
            </w:pPr>
            <w:r w:rsidRPr="00580F93">
              <w:rPr>
                <w:rFonts w:cs="Arial"/>
                <w:color w:val="000000"/>
                <w:sz w:val="18"/>
                <w:szCs w:val="18"/>
                <w:lang w:val="es-ES_tradnl"/>
              </w:rPr>
              <w:t>85,2%</w:t>
            </w:r>
          </w:p>
        </w:tc>
        <w:tc>
          <w:tcPr>
            <w:tcW w:w="964" w:type="dxa"/>
            <w:vAlign w:val="center"/>
          </w:tcPr>
          <w:p w:rsidR="00D87018" w:rsidRPr="00580F93" w:rsidRDefault="00D87018" w:rsidP="00955B69">
            <w:pPr>
              <w:autoSpaceDE w:val="0"/>
              <w:autoSpaceDN w:val="0"/>
              <w:adjustRightInd w:val="0"/>
              <w:jc w:val="right"/>
              <w:rPr>
                <w:rFonts w:cs="Arial"/>
                <w:color w:val="000000"/>
                <w:sz w:val="18"/>
                <w:szCs w:val="18"/>
                <w:lang w:val="es-ES_tradnl"/>
              </w:rPr>
            </w:pPr>
            <w:r w:rsidRPr="00580F93">
              <w:rPr>
                <w:rFonts w:cs="Arial"/>
                <w:color w:val="000000"/>
                <w:sz w:val="18"/>
                <w:szCs w:val="18"/>
                <w:lang w:val="es-ES_tradnl"/>
              </w:rPr>
              <w:t>86,7%</w:t>
            </w:r>
          </w:p>
        </w:tc>
        <w:tc>
          <w:tcPr>
            <w:tcW w:w="964" w:type="dxa"/>
            <w:vAlign w:val="center"/>
          </w:tcPr>
          <w:p w:rsidR="00D87018" w:rsidRPr="00580F93" w:rsidRDefault="00D87018" w:rsidP="00955B69">
            <w:pPr>
              <w:autoSpaceDE w:val="0"/>
              <w:autoSpaceDN w:val="0"/>
              <w:adjustRightInd w:val="0"/>
              <w:jc w:val="right"/>
              <w:rPr>
                <w:rFonts w:cs="Arial"/>
                <w:color w:val="000000"/>
                <w:sz w:val="18"/>
                <w:szCs w:val="18"/>
                <w:lang w:val="es-ES_tradnl"/>
              </w:rPr>
            </w:pPr>
            <w:r w:rsidRPr="00580F93">
              <w:rPr>
                <w:rFonts w:cs="Arial"/>
                <w:color w:val="000000"/>
                <w:sz w:val="18"/>
                <w:szCs w:val="18"/>
                <w:lang w:val="es-ES_tradnl"/>
              </w:rPr>
              <w:t>85,7%</w:t>
            </w:r>
          </w:p>
        </w:tc>
      </w:tr>
      <w:tr w:rsidR="00D87018" w:rsidRPr="00580F93" w:rsidTr="00F216E0">
        <w:tc>
          <w:tcPr>
            <w:tcW w:w="3072" w:type="dxa"/>
            <w:vAlign w:val="center"/>
          </w:tcPr>
          <w:p w:rsidR="00D87018" w:rsidRPr="00580F93" w:rsidRDefault="00D87018" w:rsidP="00955B69">
            <w:pPr>
              <w:tabs>
                <w:tab w:val="center" w:pos="4017"/>
              </w:tabs>
              <w:autoSpaceDE w:val="0"/>
              <w:autoSpaceDN w:val="0"/>
              <w:adjustRightInd w:val="0"/>
              <w:rPr>
                <w:rFonts w:cs="Arial"/>
                <w:bCs/>
                <w:color w:val="000000"/>
                <w:sz w:val="18"/>
                <w:szCs w:val="18"/>
                <w:lang w:val="es-ES_tradnl"/>
              </w:rPr>
            </w:pPr>
            <w:r w:rsidRPr="00580F93">
              <w:rPr>
                <w:rFonts w:cs="Arial"/>
                <w:bCs/>
                <w:color w:val="000000"/>
                <w:sz w:val="18"/>
                <w:szCs w:val="18"/>
                <w:lang w:val="es-ES_tradnl"/>
              </w:rPr>
              <w:t>Repitencia</w:t>
            </w:r>
          </w:p>
        </w:tc>
        <w:tc>
          <w:tcPr>
            <w:tcW w:w="964" w:type="dxa"/>
            <w:vAlign w:val="center"/>
          </w:tcPr>
          <w:p w:rsidR="00D87018" w:rsidRPr="00580F93" w:rsidRDefault="00D87018" w:rsidP="00955B69">
            <w:pPr>
              <w:autoSpaceDE w:val="0"/>
              <w:autoSpaceDN w:val="0"/>
              <w:adjustRightInd w:val="0"/>
              <w:jc w:val="right"/>
              <w:rPr>
                <w:rFonts w:cs="Arial"/>
                <w:color w:val="000000"/>
                <w:sz w:val="18"/>
                <w:szCs w:val="18"/>
                <w:lang w:val="es-ES_tradnl"/>
              </w:rPr>
            </w:pPr>
            <w:r w:rsidRPr="00580F93">
              <w:rPr>
                <w:rFonts w:cs="Arial"/>
                <w:color w:val="000000"/>
                <w:sz w:val="18"/>
                <w:szCs w:val="18"/>
                <w:lang w:val="es-ES_tradnl"/>
              </w:rPr>
              <w:t>85,2%</w:t>
            </w:r>
          </w:p>
        </w:tc>
        <w:tc>
          <w:tcPr>
            <w:tcW w:w="964" w:type="dxa"/>
            <w:vAlign w:val="center"/>
          </w:tcPr>
          <w:p w:rsidR="00D87018" w:rsidRPr="00580F93" w:rsidRDefault="00D87018" w:rsidP="00955B69">
            <w:pPr>
              <w:autoSpaceDE w:val="0"/>
              <w:autoSpaceDN w:val="0"/>
              <w:adjustRightInd w:val="0"/>
              <w:jc w:val="right"/>
              <w:rPr>
                <w:rFonts w:cs="Arial"/>
                <w:color w:val="000000"/>
                <w:sz w:val="18"/>
                <w:szCs w:val="18"/>
                <w:lang w:val="es-ES_tradnl"/>
              </w:rPr>
            </w:pPr>
            <w:r w:rsidRPr="00580F93">
              <w:rPr>
                <w:rFonts w:cs="Arial"/>
                <w:color w:val="000000"/>
                <w:sz w:val="18"/>
                <w:szCs w:val="18"/>
                <w:lang w:val="es-ES_tradnl"/>
              </w:rPr>
              <w:t>86,7%</w:t>
            </w:r>
          </w:p>
        </w:tc>
        <w:tc>
          <w:tcPr>
            <w:tcW w:w="964" w:type="dxa"/>
            <w:vAlign w:val="center"/>
          </w:tcPr>
          <w:p w:rsidR="00D87018" w:rsidRPr="00580F93" w:rsidRDefault="00D87018" w:rsidP="00955B69">
            <w:pPr>
              <w:autoSpaceDE w:val="0"/>
              <w:autoSpaceDN w:val="0"/>
              <w:adjustRightInd w:val="0"/>
              <w:jc w:val="right"/>
              <w:rPr>
                <w:rFonts w:cs="Arial"/>
                <w:color w:val="000000"/>
                <w:sz w:val="18"/>
                <w:szCs w:val="18"/>
                <w:lang w:val="es-ES_tradnl"/>
              </w:rPr>
            </w:pPr>
            <w:r w:rsidRPr="00580F93">
              <w:rPr>
                <w:rFonts w:cs="Arial"/>
                <w:color w:val="000000"/>
                <w:sz w:val="18"/>
                <w:szCs w:val="18"/>
                <w:lang w:val="es-ES_tradnl"/>
              </w:rPr>
              <w:t>85,7%</w:t>
            </w:r>
          </w:p>
        </w:tc>
      </w:tr>
      <w:tr w:rsidR="00D87018" w:rsidRPr="00580F93" w:rsidTr="00F216E0">
        <w:tc>
          <w:tcPr>
            <w:tcW w:w="3072" w:type="dxa"/>
            <w:vAlign w:val="center"/>
          </w:tcPr>
          <w:p w:rsidR="00D87018" w:rsidRPr="00580F93" w:rsidRDefault="00D87018" w:rsidP="00955B69">
            <w:pPr>
              <w:tabs>
                <w:tab w:val="center" w:pos="4017"/>
              </w:tabs>
              <w:autoSpaceDE w:val="0"/>
              <w:autoSpaceDN w:val="0"/>
              <w:adjustRightInd w:val="0"/>
              <w:rPr>
                <w:rFonts w:cs="Arial"/>
                <w:bCs/>
                <w:color w:val="000000"/>
                <w:sz w:val="18"/>
                <w:szCs w:val="18"/>
                <w:lang w:val="es-ES_tradnl"/>
              </w:rPr>
            </w:pPr>
            <w:r w:rsidRPr="00580F93">
              <w:rPr>
                <w:rFonts w:cs="Arial"/>
                <w:bCs/>
                <w:color w:val="000000"/>
                <w:sz w:val="18"/>
                <w:szCs w:val="18"/>
                <w:lang w:val="es-ES_tradnl"/>
              </w:rPr>
              <w:t>Sobreedad</w:t>
            </w:r>
          </w:p>
        </w:tc>
        <w:tc>
          <w:tcPr>
            <w:tcW w:w="964" w:type="dxa"/>
            <w:vAlign w:val="center"/>
          </w:tcPr>
          <w:p w:rsidR="00D87018" w:rsidRPr="00580F93" w:rsidRDefault="00D87018" w:rsidP="00955B69">
            <w:pPr>
              <w:autoSpaceDE w:val="0"/>
              <w:autoSpaceDN w:val="0"/>
              <w:adjustRightInd w:val="0"/>
              <w:jc w:val="right"/>
              <w:rPr>
                <w:rFonts w:cs="Arial"/>
                <w:color w:val="000000"/>
                <w:sz w:val="18"/>
                <w:szCs w:val="18"/>
                <w:lang w:val="es-ES_tradnl"/>
              </w:rPr>
            </w:pPr>
            <w:r w:rsidRPr="00580F93">
              <w:rPr>
                <w:rFonts w:cs="Arial"/>
                <w:color w:val="000000"/>
                <w:sz w:val="18"/>
                <w:szCs w:val="18"/>
                <w:lang w:val="es-ES_tradnl"/>
              </w:rPr>
              <w:t>86,9%</w:t>
            </w:r>
          </w:p>
        </w:tc>
        <w:tc>
          <w:tcPr>
            <w:tcW w:w="964" w:type="dxa"/>
            <w:vAlign w:val="center"/>
          </w:tcPr>
          <w:p w:rsidR="00D87018" w:rsidRPr="00580F93" w:rsidRDefault="00D87018" w:rsidP="00955B69">
            <w:pPr>
              <w:autoSpaceDE w:val="0"/>
              <w:autoSpaceDN w:val="0"/>
              <w:adjustRightInd w:val="0"/>
              <w:jc w:val="right"/>
              <w:rPr>
                <w:rFonts w:cs="Arial"/>
                <w:color w:val="000000"/>
                <w:sz w:val="18"/>
                <w:szCs w:val="18"/>
                <w:lang w:val="es-ES_tradnl"/>
              </w:rPr>
            </w:pPr>
            <w:r w:rsidRPr="00580F93">
              <w:rPr>
                <w:rFonts w:cs="Arial"/>
                <w:color w:val="000000"/>
                <w:sz w:val="18"/>
                <w:szCs w:val="18"/>
                <w:lang w:val="es-ES_tradnl"/>
              </w:rPr>
              <w:t>90,0%</w:t>
            </w:r>
          </w:p>
        </w:tc>
        <w:tc>
          <w:tcPr>
            <w:tcW w:w="964" w:type="dxa"/>
            <w:vAlign w:val="center"/>
          </w:tcPr>
          <w:p w:rsidR="00D87018" w:rsidRPr="00580F93" w:rsidRDefault="00D87018" w:rsidP="00955B69">
            <w:pPr>
              <w:autoSpaceDE w:val="0"/>
              <w:autoSpaceDN w:val="0"/>
              <w:adjustRightInd w:val="0"/>
              <w:jc w:val="right"/>
              <w:rPr>
                <w:rFonts w:cs="Arial"/>
                <w:color w:val="000000"/>
                <w:sz w:val="18"/>
                <w:szCs w:val="18"/>
                <w:lang w:val="es-ES_tradnl"/>
              </w:rPr>
            </w:pPr>
            <w:r w:rsidRPr="00580F93">
              <w:rPr>
                <w:rFonts w:cs="Arial"/>
                <w:color w:val="000000"/>
                <w:sz w:val="18"/>
                <w:szCs w:val="18"/>
                <w:lang w:val="es-ES_tradnl"/>
              </w:rPr>
              <w:t>87,9%</w:t>
            </w:r>
          </w:p>
        </w:tc>
      </w:tr>
      <w:tr w:rsidR="00D87018" w:rsidRPr="00580F93" w:rsidTr="00F216E0">
        <w:tc>
          <w:tcPr>
            <w:tcW w:w="3072" w:type="dxa"/>
            <w:vAlign w:val="center"/>
          </w:tcPr>
          <w:p w:rsidR="00D87018" w:rsidRPr="00580F93" w:rsidRDefault="00D87018" w:rsidP="00955B69">
            <w:pPr>
              <w:tabs>
                <w:tab w:val="center" w:pos="4017"/>
              </w:tabs>
              <w:autoSpaceDE w:val="0"/>
              <w:autoSpaceDN w:val="0"/>
              <w:adjustRightInd w:val="0"/>
              <w:rPr>
                <w:rFonts w:cs="Arial"/>
                <w:bCs/>
                <w:color w:val="000000"/>
                <w:sz w:val="18"/>
                <w:szCs w:val="18"/>
                <w:lang w:val="es-ES_tradnl"/>
              </w:rPr>
            </w:pPr>
            <w:r w:rsidRPr="00580F93">
              <w:rPr>
                <w:rFonts w:cs="Arial"/>
                <w:bCs/>
                <w:color w:val="000000"/>
                <w:sz w:val="18"/>
                <w:szCs w:val="18"/>
                <w:lang w:val="es-ES_tradnl"/>
              </w:rPr>
              <w:t>Resultados en general</w:t>
            </w:r>
          </w:p>
        </w:tc>
        <w:tc>
          <w:tcPr>
            <w:tcW w:w="964" w:type="dxa"/>
            <w:vAlign w:val="center"/>
          </w:tcPr>
          <w:p w:rsidR="00D87018" w:rsidRPr="00580F93" w:rsidRDefault="00D87018" w:rsidP="00955B69">
            <w:pPr>
              <w:autoSpaceDE w:val="0"/>
              <w:autoSpaceDN w:val="0"/>
              <w:adjustRightInd w:val="0"/>
              <w:jc w:val="right"/>
              <w:rPr>
                <w:rFonts w:cs="Arial"/>
                <w:color w:val="000000"/>
                <w:sz w:val="18"/>
                <w:szCs w:val="18"/>
                <w:lang w:val="es-ES_tradnl"/>
              </w:rPr>
            </w:pPr>
            <w:r w:rsidRPr="00580F93">
              <w:rPr>
                <w:rFonts w:cs="Arial"/>
                <w:color w:val="000000"/>
                <w:sz w:val="18"/>
                <w:szCs w:val="18"/>
                <w:lang w:val="es-ES_tradnl"/>
              </w:rPr>
              <w:t>91,8%</w:t>
            </w:r>
          </w:p>
        </w:tc>
        <w:tc>
          <w:tcPr>
            <w:tcW w:w="964" w:type="dxa"/>
            <w:vAlign w:val="center"/>
          </w:tcPr>
          <w:p w:rsidR="00D87018" w:rsidRPr="00580F93" w:rsidRDefault="00D87018" w:rsidP="00955B69">
            <w:pPr>
              <w:autoSpaceDE w:val="0"/>
              <w:autoSpaceDN w:val="0"/>
              <w:adjustRightInd w:val="0"/>
              <w:jc w:val="right"/>
              <w:rPr>
                <w:rFonts w:cs="Arial"/>
                <w:color w:val="000000"/>
                <w:sz w:val="18"/>
                <w:szCs w:val="18"/>
                <w:lang w:val="es-ES_tradnl"/>
              </w:rPr>
            </w:pPr>
            <w:r w:rsidRPr="00580F93">
              <w:rPr>
                <w:rFonts w:cs="Arial"/>
                <w:color w:val="000000"/>
                <w:sz w:val="18"/>
                <w:szCs w:val="18"/>
                <w:lang w:val="es-ES_tradnl"/>
              </w:rPr>
              <w:t>86,7%</w:t>
            </w:r>
          </w:p>
        </w:tc>
        <w:tc>
          <w:tcPr>
            <w:tcW w:w="964" w:type="dxa"/>
            <w:vAlign w:val="center"/>
          </w:tcPr>
          <w:p w:rsidR="00D87018" w:rsidRPr="00580F93" w:rsidRDefault="00D87018" w:rsidP="00955B69">
            <w:pPr>
              <w:autoSpaceDE w:val="0"/>
              <w:autoSpaceDN w:val="0"/>
              <w:adjustRightInd w:val="0"/>
              <w:jc w:val="right"/>
              <w:rPr>
                <w:rFonts w:cs="Arial"/>
                <w:color w:val="000000"/>
                <w:sz w:val="18"/>
                <w:szCs w:val="18"/>
                <w:lang w:val="es-ES_tradnl"/>
              </w:rPr>
            </w:pPr>
            <w:r w:rsidRPr="00580F93">
              <w:rPr>
                <w:rFonts w:cs="Arial"/>
                <w:color w:val="000000"/>
                <w:sz w:val="18"/>
                <w:szCs w:val="18"/>
                <w:lang w:val="es-ES_tradnl"/>
              </w:rPr>
              <w:t>90,1%</w:t>
            </w:r>
          </w:p>
        </w:tc>
      </w:tr>
    </w:tbl>
    <w:p w:rsidR="00DD6318" w:rsidRPr="00580F93" w:rsidRDefault="00DD6318" w:rsidP="009B7352">
      <w:pPr>
        <w:spacing w:after="0" w:line="240" w:lineRule="auto"/>
        <w:ind w:left="-142"/>
        <w:rPr>
          <w:b/>
          <w:sz w:val="18"/>
          <w:szCs w:val="18"/>
          <w:lang w:val="es-ES_tradnl"/>
        </w:rPr>
      </w:pPr>
    </w:p>
    <w:p w:rsidR="009B7352" w:rsidRPr="001E4F61" w:rsidRDefault="001E4F61" w:rsidP="009B7352">
      <w:pPr>
        <w:spacing w:after="0" w:line="240" w:lineRule="auto"/>
        <w:ind w:left="-142"/>
        <w:rPr>
          <w:b/>
          <w:sz w:val="20"/>
          <w:szCs w:val="20"/>
          <w:lang w:val="es-ES_tradnl"/>
        </w:rPr>
      </w:pPr>
      <w:r w:rsidRPr="001E4F61">
        <w:rPr>
          <w:b/>
          <w:sz w:val="20"/>
          <w:szCs w:val="20"/>
          <w:lang w:val="es-ES_tradnl"/>
        </w:rPr>
        <w:t xml:space="preserve">Gráfico 6. </w:t>
      </w:r>
      <w:r w:rsidR="009B7352" w:rsidRPr="001E4F61">
        <w:rPr>
          <w:b/>
          <w:sz w:val="20"/>
          <w:szCs w:val="20"/>
          <w:lang w:val="es-ES_tradnl"/>
        </w:rPr>
        <w:t>Percepción de mejora de resultados de NNA, según provincia (% bastante/mucho)</w:t>
      </w:r>
    </w:p>
    <w:p w:rsidR="009B7352" w:rsidRPr="00580F93" w:rsidRDefault="009B7352" w:rsidP="009B7352">
      <w:pPr>
        <w:spacing w:after="120" w:line="240" w:lineRule="auto"/>
        <w:ind w:left="-142"/>
        <w:jc w:val="both"/>
        <w:rPr>
          <w:sz w:val="24"/>
          <w:szCs w:val="24"/>
          <w:lang w:val="es-ES_tradnl"/>
        </w:rPr>
      </w:pPr>
      <w:r w:rsidRPr="00580F93">
        <w:rPr>
          <w:noProof/>
          <w:sz w:val="24"/>
          <w:szCs w:val="24"/>
          <w:lang w:eastAsia="es-ES"/>
        </w:rPr>
        <w:drawing>
          <wp:inline distT="0" distB="0" distL="0" distR="0">
            <wp:extent cx="4838700" cy="2257425"/>
            <wp:effectExtent l="19050" t="0" r="19050" b="0"/>
            <wp:docPr id="4" name="Gráfico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9B7352" w:rsidRPr="00580F93" w:rsidRDefault="009B7352" w:rsidP="009B7352">
      <w:pPr>
        <w:spacing w:after="0" w:line="240" w:lineRule="auto"/>
        <w:rPr>
          <w:b/>
          <w:sz w:val="18"/>
          <w:szCs w:val="18"/>
          <w:lang w:val="es-ES_tradnl"/>
        </w:rPr>
      </w:pPr>
    </w:p>
    <w:p w:rsidR="009B7352" w:rsidRPr="00580F93" w:rsidRDefault="009B7352" w:rsidP="009B7352">
      <w:pPr>
        <w:spacing w:after="120" w:line="240" w:lineRule="auto"/>
        <w:ind w:left="-142"/>
        <w:jc w:val="both"/>
        <w:rPr>
          <w:sz w:val="24"/>
          <w:szCs w:val="24"/>
          <w:lang w:val="es-ES_tradnl"/>
        </w:rPr>
      </w:pPr>
      <w:r w:rsidRPr="00580F93">
        <w:rPr>
          <w:sz w:val="24"/>
          <w:szCs w:val="24"/>
          <w:lang w:val="es-ES_tradnl"/>
        </w:rPr>
        <w:t xml:space="preserve">Desde el punto de vista de la percepción cualitativa esta mejora en los resultados se manifiesta también claramente: </w:t>
      </w:r>
      <w:r w:rsidRPr="00580F93">
        <w:rPr>
          <w:i/>
          <w:sz w:val="24"/>
          <w:szCs w:val="24"/>
          <w:lang w:val="es-ES_tradnl"/>
        </w:rPr>
        <w:t>“mejoran los índices”, “se ha conseguido repitencia cero…”</w:t>
      </w:r>
      <w:r w:rsidR="009963E7" w:rsidRPr="00580F93">
        <w:rPr>
          <w:sz w:val="24"/>
          <w:szCs w:val="24"/>
          <w:lang w:val="es-ES_tradnl"/>
        </w:rPr>
        <w:t xml:space="preserve">. </w:t>
      </w:r>
      <w:r w:rsidRPr="00580F93">
        <w:rPr>
          <w:sz w:val="24"/>
          <w:szCs w:val="24"/>
          <w:lang w:val="es-ES_tradnl"/>
        </w:rPr>
        <w:t>No obstante, esta mejora pendiente de confirmar, se aprecia también de forma diferencial según los perfiles de las escuelas. En Salta, por ejemplo, existe la percepción de que la mejora es más notoria en las escuelas pequeñas y rurales que en las urbanas y de mayor tamaño. Esta diferencia, junto con las dificultades específicas que pueden tener las escuelas de mayor tamaño, se asocia a las diferencias establecidas en los perfiles cuando se seleccionaron las escuelas participantes</w:t>
      </w:r>
      <w:r w:rsidRPr="00580F93">
        <w:rPr>
          <w:rStyle w:val="Refdenotaalpie"/>
          <w:sz w:val="24"/>
          <w:szCs w:val="24"/>
          <w:lang w:val="es-ES_tradnl"/>
        </w:rPr>
        <w:footnoteReference w:id="43"/>
      </w:r>
      <w:r w:rsidRPr="00580F93">
        <w:rPr>
          <w:sz w:val="24"/>
          <w:szCs w:val="24"/>
          <w:lang w:val="es-ES_tradnl"/>
        </w:rPr>
        <w:t>.</w:t>
      </w:r>
    </w:p>
    <w:p w:rsidR="009B7352" w:rsidRPr="00F216E0" w:rsidRDefault="009B7352" w:rsidP="009B7352">
      <w:pPr>
        <w:spacing w:after="120" w:line="240" w:lineRule="auto"/>
        <w:jc w:val="right"/>
        <w:rPr>
          <w:rFonts w:cs="Arial"/>
          <w:i/>
          <w:sz w:val="20"/>
          <w:szCs w:val="20"/>
          <w:lang w:val="es-ES_tradnl"/>
        </w:rPr>
      </w:pPr>
      <w:r w:rsidRPr="00F216E0">
        <w:rPr>
          <w:rFonts w:cs="Arial"/>
          <w:i/>
          <w:sz w:val="20"/>
          <w:szCs w:val="20"/>
          <w:lang w:val="es-ES_tradnl"/>
        </w:rPr>
        <w:t xml:space="preserve">“Se ha conseguido repitencia cero (…) Mejora aunque fueran buenos los índices previos” (Coord. UNICEF </w:t>
      </w:r>
      <w:r w:rsidR="00507EB1" w:rsidRPr="00F216E0">
        <w:rPr>
          <w:rFonts w:cs="Arial"/>
          <w:i/>
          <w:sz w:val="20"/>
          <w:szCs w:val="20"/>
          <w:lang w:val="es-ES_tradnl"/>
        </w:rPr>
        <w:t>Jujuy</w:t>
      </w:r>
      <w:r w:rsidRPr="00F216E0">
        <w:rPr>
          <w:rFonts w:cs="Arial"/>
          <w:i/>
          <w:sz w:val="20"/>
          <w:szCs w:val="20"/>
          <w:lang w:val="es-ES_tradnl"/>
        </w:rPr>
        <w:t>)</w:t>
      </w:r>
    </w:p>
    <w:p w:rsidR="009B7352" w:rsidRPr="00F216E0" w:rsidRDefault="009B7352" w:rsidP="009B7352">
      <w:pPr>
        <w:spacing w:after="120" w:line="240" w:lineRule="auto"/>
        <w:jc w:val="right"/>
        <w:rPr>
          <w:rFonts w:cs="Arial"/>
          <w:i/>
          <w:sz w:val="20"/>
          <w:szCs w:val="20"/>
          <w:lang w:val="es-ES_tradnl"/>
        </w:rPr>
      </w:pPr>
      <w:r w:rsidRPr="00F216E0">
        <w:rPr>
          <w:rFonts w:cs="Arial"/>
          <w:i/>
          <w:sz w:val="20"/>
          <w:szCs w:val="20"/>
          <w:lang w:val="es-ES_tradnl"/>
        </w:rPr>
        <w:t>“En las escuelas de la primera cohorte el salto es muy notorio (rurales, pequeñas y con mayores déficits en resultados),; en la segunda cohorte no es tan notable (escuelas grandes)… ” (Sec. Planeamiento S</w:t>
      </w:r>
      <w:r w:rsidR="00507EB1" w:rsidRPr="00F216E0">
        <w:rPr>
          <w:rFonts w:cs="Arial"/>
          <w:i/>
          <w:sz w:val="20"/>
          <w:szCs w:val="20"/>
          <w:lang w:val="es-ES_tradnl"/>
        </w:rPr>
        <w:t>alta</w:t>
      </w:r>
      <w:r w:rsidRPr="00F216E0">
        <w:rPr>
          <w:rFonts w:cs="Arial"/>
          <w:i/>
          <w:sz w:val="20"/>
          <w:szCs w:val="20"/>
          <w:lang w:val="es-ES_tradnl"/>
        </w:rPr>
        <w:t>)</w:t>
      </w:r>
    </w:p>
    <w:p w:rsidR="009B7352" w:rsidRDefault="009B7352" w:rsidP="00795C99">
      <w:pPr>
        <w:spacing w:after="120" w:line="240" w:lineRule="auto"/>
        <w:jc w:val="right"/>
        <w:rPr>
          <w:i/>
          <w:sz w:val="20"/>
          <w:szCs w:val="20"/>
          <w:lang w:val="es-ES_tradnl"/>
        </w:rPr>
      </w:pPr>
      <w:r w:rsidRPr="00580F93">
        <w:rPr>
          <w:rFonts w:cs="Arial"/>
          <w:i/>
          <w:sz w:val="20"/>
          <w:szCs w:val="20"/>
          <w:lang w:val="es-ES_tradnl"/>
        </w:rPr>
        <w:t>“. Entonces creo que eso seguramente es un impacto a nivel  de compromiso y de pertenencia que tengan los docentes con el proyecto y de más que se vayan a elaborar. Ahí creo que es una cuestión que está para fortalecer, a lo mejor está faltando cómo organizar mejor la participación o porque hay escuelas que son muy grandes. Por ejemplo tengo está escuela que te digo que me dijo eso la vicedirectora, es una escuela de primera categoría con casi mil alumnos y tiene una población docente muy grande a comparación total de esta que tiene una población mucho más chica, esta tiene como es de jornada completa, tiene espacios de encuentros donde se puede. Sin embargo en esta escuela simple el profesor solo va cuatro horas, no es cierto, creo que el tema de la organización puede ser un factor pero también un tema de toma de decisiones a nivel gestión, como genera los espacios para que se puedan brindar mayores niveles de participación también hacia los docentes</w:t>
      </w:r>
      <w:r w:rsidRPr="00F216E0">
        <w:rPr>
          <w:rFonts w:cs="Arial"/>
          <w:i/>
          <w:sz w:val="20"/>
          <w:szCs w:val="20"/>
          <w:lang w:val="es-ES_tradnl"/>
        </w:rPr>
        <w:t xml:space="preserve">” </w:t>
      </w:r>
      <w:r w:rsidRPr="00F216E0">
        <w:rPr>
          <w:i/>
          <w:sz w:val="20"/>
          <w:szCs w:val="20"/>
          <w:lang w:val="es-ES_tradnl"/>
        </w:rPr>
        <w:t>Supervisora, Jujuy</w:t>
      </w:r>
    </w:p>
    <w:p w:rsidR="00795C99" w:rsidRPr="006D035D" w:rsidRDefault="00795C99" w:rsidP="006D035D">
      <w:pPr>
        <w:spacing w:after="0" w:line="240" w:lineRule="auto"/>
        <w:jc w:val="both"/>
        <w:rPr>
          <w:sz w:val="16"/>
          <w:szCs w:val="16"/>
          <w:lang w:val="es-ES_tradnl"/>
        </w:rPr>
      </w:pPr>
    </w:p>
    <w:p w:rsidR="008326B4" w:rsidRDefault="00795C99" w:rsidP="00795C99">
      <w:pPr>
        <w:spacing w:after="120" w:line="240" w:lineRule="auto"/>
        <w:jc w:val="both"/>
        <w:rPr>
          <w:i/>
          <w:sz w:val="20"/>
          <w:szCs w:val="20"/>
          <w:lang w:val="es-ES_tradnl"/>
        </w:rPr>
      </w:pPr>
      <w:r>
        <w:rPr>
          <w:sz w:val="24"/>
          <w:szCs w:val="24"/>
          <w:lang w:val="es-ES_tradnl"/>
        </w:rPr>
        <w:t>Los y las directivos, según los resultados de la encuesta, reafirman esta percepción diferencial entre las escuelas de diferentes tamaños. Respecto a la mejora percibida en los resultados de eficiencia interna se observan resultados claramente peores en las escuelas con más de 800 estudiantes, sobre todo en retención y repitencia: en estas escuelas el porcentaje de  directivos que considera que han mejorado bastante o mucho es del 65% frente a porcentajes de entre el 85% y el 95% en el resto de escuelas.</w:t>
      </w:r>
    </w:p>
    <w:p w:rsidR="008326B4" w:rsidRPr="001E4F61" w:rsidRDefault="008326B4" w:rsidP="008326B4">
      <w:pPr>
        <w:spacing w:after="0" w:line="240" w:lineRule="auto"/>
        <w:rPr>
          <w:b/>
          <w:sz w:val="20"/>
          <w:szCs w:val="20"/>
          <w:lang w:val="es-ES_tradnl"/>
        </w:rPr>
      </w:pPr>
      <w:r w:rsidRPr="001E4F61">
        <w:rPr>
          <w:b/>
          <w:sz w:val="20"/>
          <w:szCs w:val="20"/>
          <w:lang w:val="es-ES_tradnl"/>
        </w:rPr>
        <w:t xml:space="preserve">Gráfico </w:t>
      </w:r>
      <w:r>
        <w:rPr>
          <w:b/>
          <w:sz w:val="20"/>
          <w:szCs w:val="20"/>
          <w:lang w:val="es-ES_tradnl"/>
        </w:rPr>
        <w:t>7</w:t>
      </w:r>
      <w:r w:rsidRPr="001E4F61">
        <w:rPr>
          <w:b/>
          <w:sz w:val="20"/>
          <w:szCs w:val="20"/>
          <w:lang w:val="es-ES_tradnl"/>
        </w:rPr>
        <w:t xml:space="preserve">. Percepción de mejora de resultados de NNA, según </w:t>
      </w:r>
      <w:r>
        <w:rPr>
          <w:b/>
          <w:sz w:val="20"/>
          <w:szCs w:val="20"/>
          <w:lang w:val="es-ES_tradnl"/>
        </w:rPr>
        <w:t>tamaño de la escuela</w:t>
      </w:r>
      <w:r w:rsidRPr="001E4F61">
        <w:rPr>
          <w:b/>
          <w:sz w:val="20"/>
          <w:szCs w:val="20"/>
          <w:lang w:val="es-ES_tradnl"/>
        </w:rPr>
        <w:t xml:space="preserve"> (% bastante/mucho)</w:t>
      </w:r>
    </w:p>
    <w:p w:rsidR="00D209D9" w:rsidRDefault="00D209D9" w:rsidP="008326B4">
      <w:pPr>
        <w:spacing w:after="120" w:line="240" w:lineRule="auto"/>
        <w:rPr>
          <w:i/>
          <w:sz w:val="20"/>
          <w:szCs w:val="20"/>
          <w:lang w:val="es-ES_tradnl"/>
        </w:rPr>
      </w:pPr>
      <w:r w:rsidRPr="00D209D9">
        <w:rPr>
          <w:i/>
          <w:noProof/>
          <w:sz w:val="20"/>
          <w:szCs w:val="20"/>
          <w:lang w:eastAsia="es-ES"/>
        </w:rPr>
        <w:drawing>
          <wp:inline distT="0" distB="0" distL="0" distR="0">
            <wp:extent cx="4981575" cy="2190750"/>
            <wp:effectExtent l="19050" t="0" r="9525" b="0"/>
            <wp:docPr id="17"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D209D9" w:rsidRDefault="00D209D9" w:rsidP="00795C99">
      <w:pPr>
        <w:spacing w:after="0" w:line="240" w:lineRule="auto"/>
        <w:jc w:val="both"/>
        <w:rPr>
          <w:sz w:val="24"/>
          <w:szCs w:val="24"/>
          <w:lang w:val="es-ES_tradnl"/>
        </w:rPr>
      </w:pPr>
    </w:p>
    <w:p w:rsidR="008326B4" w:rsidRPr="001E4F61" w:rsidRDefault="008326B4" w:rsidP="008326B4">
      <w:pPr>
        <w:spacing w:after="0" w:line="240" w:lineRule="auto"/>
        <w:rPr>
          <w:b/>
          <w:sz w:val="20"/>
          <w:szCs w:val="20"/>
          <w:lang w:val="es-ES_tradnl"/>
        </w:rPr>
      </w:pPr>
      <w:r w:rsidRPr="001E4F61">
        <w:rPr>
          <w:b/>
          <w:sz w:val="20"/>
          <w:szCs w:val="20"/>
          <w:lang w:val="es-ES_tradnl"/>
        </w:rPr>
        <w:t xml:space="preserve">Gráfico </w:t>
      </w:r>
      <w:r>
        <w:rPr>
          <w:b/>
          <w:sz w:val="20"/>
          <w:szCs w:val="20"/>
          <w:lang w:val="es-ES_tradnl"/>
        </w:rPr>
        <w:t>8</w:t>
      </w:r>
      <w:r w:rsidRPr="001E4F61">
        <w:rPr>
          <w:b/>
          <w:sz w:val="20"/>
          <w:szCs w:val="20"/>
          <w:lang w:val="es-ES_tradnl"/>
        </w:rPr>
        <w:t xml:space="preserve">. </w:t>
      </w:r>
      <w:r>
        <w:rPr>
          <w:b/>
          <w:sz w:val="20"/>
          <w:szCs w:val="20"/>
          <w:lang w:val="es-ES_tradnl"/>
        </w:rPr>
        <w:t>Satisfacción con distintos elementos del programa según tamaño de la escuela</w:t>
      </w:r>
      <w:r w:rsidRPr="001E4F61">
        <w:rPr>
          <w:b/>
          <w:sz w:val="20"/>
          <w:szCs w:val="20"/>
          <w:lang w:val="es-ES_tradnl"/>
        </w:rPr>
        <w:t xml:space="preserve"> (% bastante/mucho)</w:t>
      </w:r>
    </w:p>
    <w:p w:rsidR="00D209D9" w:rsidRDefault="00D209D9" w:rsidP="00D209D9">
      <w:pPr>
        <w:spacing w:after="120" w:line="240" w:lineRule="auto"/>
        <w:rPr>
          <w:i/>
          <w:sz w:val="20"/>
          <w:szCs w:val="20"/>
          <w:lang w:val="es-ES_tradnl"/>
        </w:rPr>
      </w:pPr>
      <w:r w:rsidRPr="00D209D9">
        <w:rPr>
          <w:i/>
          <w:noProof/>
          <w:sz w:val="20"/>
          <w:szCs w:val="20"/>
          <w:lang w:eastAsia="es-ES"/>
        </w:rPr>
        <w:drawing>
          <wp:inline distT="0" distB="0" distL="0" distR="0">
            <wp:extent cx="4810125" cy="2619375"/>
            <wp:effectExtent l="19050" t="0" r="9525" b="0"/>
            <wp:docPr id="23"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6D035D" w:rsidRDefault="006D035D" w:rsidP="006D035D">
      <w:pPr>
        <w:spacing w:after="0" w:line="240" w:lineRule="auto"/>
        <w:jc w:val="both"/>
        <w:rPr>
          <w:sz w:val="24"/>
          <w:szCs w:val="24"/>
          <w:lang w:val="es-ES_tradnl"/>
        </w:rPr>
      </w:pPr>
    </w:p>
    <w:p w:rsidR="006D035D" w:rsidRDefault="006D035D" w:rsidP="006D035D">
      <w:pPr>
        <w:spacing w:after="0" w:line="240" w:lineRule="auto"/>
        <w:jc w:val="both"/>
        <w:rPr>
          <w:sz w:val="24"/>
          <w:szCs w:val="24"/>
          <w:lang w:val="es-ES_tradnl"/>
        </w:rPr>
      </w:pPr>
      <w:r>
        <w:rPr>
          <w:sz w:val="24"/>
          <w:szCs w:val="24"/>
          <w:lang w:val="es-ES_tradnl"/>
        </w:rPr>
        <w:t>Estos resultados diferenciales pueden guardar relación también con la implementación del programa, además de otros factores estructurales que puedan resultar relevantes. Si tenemos en cuenta los resultados de satisfacción de las y los directores con los diferentes elementos del programa, comprobamos niveles muy inferiores en las escuelas de mayor tamaño: no supera el 40% la proporción de directivos que se encuentra muy o bastante satisfecha con cada uno de los componentes GEMA, frente a medias del 75-80% en el resto de los casos</w:t>
      </w:r>
      <w:r>
        <w:rPr>
          <w:rStyle w:val="Refdenotaalpie"/>
          <w:sz w:val="24"/>
          <w:szCs w:val="24"/>
          <w:lang w:val="es-ES_tradnl"/>
        </w:rPr>
        <w:footnoteReference w:id="44"/>
      </w:r>
      <w:r>
        <w:rPr>
          <w:sz w:val="24"/>
          <w:szCs w:val="24"/>
          <w:lang w:val="es-ES_tradnl"/>
        </w:rPr>
        <w:t xml:space="preserve">. </w:t>
      </w:r>
    </w:p>
    <w:p w:rsidR="006D035D" w:rsidRPr="00795C99" w:rsidRDefault="006D035D" w:rsidP="006D035D">
      <w:pPr>
        <w:spacing w:after="0" w:line="240" w:lineRule="auto"/>
        <w:jc w:val="both"/>
        <w:rPr>
          <w:sz w:val="24"/>
          <w:szCs w:val="24"/>
          <w:lang w:val="es-ES_tradnl"/>
        </w:rPr>
      </w:pPr>
    </w:p>
    <w:p w:rsidR="00D209D9" w:rsidRDefault="00D209D9" w:rsidP="009B7352">
      <w:pPr>
        <w:spacing w:after="120" w:line="240" w:lineRule="auto"/>
        <w:jc w:val="both"/>
        <w:rPr>
          <w:sz w:val="24"/>
          <w:szCs w:val="24"/>
          <w:lang w:val="es-ES_tradnl"/>
        </w:rPr>
      </w:pPr>
    </w:p>
    <w:p w:rsidR="009963E7" w:rsidRPr="00580F93" w:rsidRDefault="009963E7">
      <w:pPr>
        <w:rPr>
          <w:rFonts w:asciiTheme="majorHAnsi" w:eastAsiaTheme="majorEastAsia" w:hAnsiTheme="majorHAnsi" w:cstheme="majorBidi"/>
          <w:b/>
          <w:bCs/>
          <w:color w:val="4F81BD" w:themeColor="accent1"/>
          <w:sz w:val="26"/>
          <w:szCs w:val="26"/>
          <w:lang w:val="es-ES_tradnl"/>
        </w:rPr>
      </w:pPr>
      <w:r w:rsidRPr="00580F93">
        <w:rPr>
          <w:lang w:val="es-ES_tradnl"/>
        </w:rPr>
        <w:br w:type="page"/>
      </w:r>
    </w:p>
    <w:p w:rsidR="009B7352" w:rsidRPr="00580F93" w:rsidRDefault="009B7352" w:rsidP="00B31F41">
      <w:pPr>
        <w:pStyle w:val="Ttulo2"/>
        <w:numPr>
          <w:ilvl w:val="1"/>
          <w:numId w:val="40"/>
        </w:numPr>
        <w:rPr>
          <w:lang w:val="es-ES_tradnl"/>
        </w:rPr>
      </w:pPr>
      <w:bookmarkStart w:id="82" w:name="_Toc447283956"/>
      <w:r w:rsidRPr="00580F93">
        <w:rPr>
          <w:lang w:val="es-ES_tradnl"/>
        </w:rPr>
        <w:t>POTENCIAL DE TRACCIÓN</w:t>
      </w:r>
      <w:bookmarkEnd w:id="82"/>
    </w:p>
    <w:p w:rsidR="009B7352" w:rsidRPr="00580F93" w:rsidRDefault="009B7352" w:rsidP="009B7352">
      <w:pPr>
        <w:spacing w:after="120" w:line="240" w:lineRule="auto"/>
        <w:jc w:val="both"/>
        <w:rPr>
          <w:i/>
          <w:sz w:val="24"/>
          <w:szCs w:val="24"/>
          <w:lang w:val="es-ES_tradnl"/>
        </w:rPr>
      </w:pPr>
      <w:r w:rsidRPr="00580F93">
        <w:rPr>
          <w:i/>
          <w:sz w:val="24"/>
          <w:szCs w:val="24"/>
          <w:lang w:val="es-ES_tradnl"/>
        </w:rPr>
        <w:t>Determinar si GEMA da respuesta a una necesidad real, de una forma simple pero fundamentada, pertinente y eficiente.</w:t>
      </w:r>
    </w:p>
    <w:tbl>
      <w:tblPr>
        <w:tblStyle w:val="Tablaconcuadrcula"/>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tblPr>
      <w:tblGrid>
        <w:gridCol w:w="8644"/>
      </w:tblGrid>
      <w:tr w:rsidR="00135A4D" w:rsidRPr="00580F93" w:rsidTr="00135A4D">
        <w:tc>
          <w:tcPr>
            <w:tcW w:w="8644" w:type="dxa"/>
          </w:tcPr>
          <w:p w:rsidR="005A79CB" w:rsidRPr="00AD093E" w:rsidRDefault="005A79CB" w:rsidP="004707F0">
            <w:pPr>
              <w:pStyle w:val="Prrafodelista"/>
              <w:spacing w:after="120"/>
              <w:ind w:left="0"/>
              <w:contextualSpacing w:val="0"/>
              <w:jc w:val="both"/>
              <w:rPr>
                <w:color w:val="365F91" w:themeColor="accent1" w:themeShade="BF"/>
                <w:sz w:val="24"/>
                <w:szCs w:val="24"/>
                <w:lang w:val="es-ES_tradnl"/>
              </w:rPr>
            </w:pPr>
            <w:r w:rsidRPr="00AD093E">
              <w:rPr>
                <w:color w:val="365F91" w:themeColor="accent1" w:themeShade="BF"/>
                <w:sz w:val="24"/>
                <w:szCs w:val="24"/>
                <w:lang w:val="es-ES_tradnl"/>
              </w:rPr>
              <w:t>Las autoridades institucionales, también el resto de actores, reconocen la necesidad de fortalecer la gestión directiva en las escuelas para lograr óptimos resultados de aprendizaje de los NNA. Salvo GEMA no existe formación específica al efecto.</w:t>
            </w:r>
          </w:p>
          <w:p w:rsidR="005A79CB" w:rsidRPr="00AD093E" w:rsidRDefault="005A79CB" w:rsidP="004707F0">
            <w:pPr>
              <w:pStyle w:val="Prrafodelista"/>
              <w:spacing w:after="120"/>
              <w:ind w:left="0"/>
              <w:contextualSpacing w:val="0"/>
              <w:jc w:val="both"/>
              <w:rPr>
                <w:color w:val="365F91" w:themeColor="accent1" w:themeShade="BF"/>
                <w:sz w:val="24"/>
                <w:szCs w:val="24"/>
                <w:lang w:val="es-ES_tradnl"/>
              </w:rPr>
            </w:pPr>
            <w:r w:rsidRPr="00AD093E">
              <w:rPr>
                <w:color w:val="365F91" w:themeColor="accent1" w:themeShade="BF"/>
                <w:sz w:val="24"/>
                <w:szCs w:val="24"/>
                <w:lang w:val="es-ES_tradnl"/>
              </w:rPr>
              <w:t>Las y los directivos participantes consideran, mayoritariamente, que los distintos elementos de GEMA son razonablemente fáciles de incorporar en las escuelas (aun con diferencias entre las provincias y el tipo de propuesta)</w:t>
            </w:r>
            <w:r w:rsidR="00507EB1" w:rsidRPr="00AD093E">
              <w:rPr>
                <w:color w:val="365F91" w:themeColor="accent1" w:themeShade="BF"/>
                <w:sz w:val="24"/>
                <w:szCs w:val="24"/>
                <w:lang w:val="es-ES_tradnl"/>
              </w:rPr>
              <w:t>; e</w:t>
            </w:r>
            <w:r w:rsidRPr="00AD093E">
              <w:rPr>
                <w:color w:val="365F91" w:themeColor="accent1" w:themeShade="BF"/>
                <w:sz w:val="24"/>
                <w:szCs w:val="24"/>
                <w:lang w:val="es-ES_tradnl"/>
              </w:rPr>
              <w:t>xcepto en lo que se refiere al trabajo con las plataformas, fundamentalmente por el escaso manejo tecnológico y la falta de conectividad en las zonas más alejadas.</w:t>
            </w:r>
          </w:p>
          <w:p w:rsidR="005A79CB" w:rsidRPr="00AD093E" w:rsidRDefault="005A79CB" w:rsidP="004707F0">
            <w:pPr>
              <w:pStyle w:val="Prrafodelista"/>
              <w:spacing w:after="120"/>
              <w:ind w:left="0"/>
              <w:contextualSpacing w:val="0"/>
              <w:jc w:val="both"/>
              <w:rPr>
                <w:color w:val="365F91" w:themeColor="accent1" w:themeShade="BF"/>
                <w:sz w:val="24"/>
                <w:szCs w:val="24"/>
                <w:lang w:val="es-ES_tradnl"/>
              </w:rPr>
            </w:pPr>
            <w:r w:rsidRPr="00AD093E">
              <w:rPr>
                <w:color w:val="365F91" w:themeColor="accent1" w:themeShade="BF"/>
                <w:sz w:val="24"/>
                <w:szCs w:val="24"/>
                <w:lang w:val="es-ES_tradnl"/>
              </w:rPr>
              <w:t>Existen algunas dificultades relevantes para el desarrollo del programa y su institucionalización, que tienen que ver con cuestiones propias del sistema (rotación</w:t>
            </w:r>
            <w:r w:rsidR="00507EB1" w:rsidRPr="00AD093E">
              <w:rPr>
                <w:color w:val="365F91" w:themeColor="accent1" w:themeShade="BF"/>
                <w:sz w:val="24"/>
                <w:szCs w:val="24"/>
                <w:lang w:val="es-ES_tradnl"/>
              </w:rPr>
              <w:t xml:space="preserve"> de personal</w:t>
            </w:r>
            <w:r w:rsidRPr="00AD093E">
              <w:rPr>
                <w:color w:val="365F91" w:themeColor="accent1" w:themeShade="BF"/>
                <w:sz w:val="24"/>
                <w:szCs w:val="24"/>
                <w:lang w:val="es-ES_tradnl"/>
              </w:rPr>
              <w:t>, ausentismo, gestión administrativa y presupuestaria, carencia de recursos psicopedagógicos de apoyo, saturación de tareas…) así como de las dinámicas específicas de las escuelas (resistencias al cambio y baja implicación de los docentes y familias, en algunos casos).</w:t>
            </w:r>
          </w:p>
          <w:p w:rsidR="00135A4D" w:rsidRPr="00AD093E" w:rsidRDefault="005A79CB" w:rsidP="00F531DC">
            <w:pPr>
              <w:spacing w:after="120"/>
              <w:jc w:val="both"/>
              <w:rPr>
                <w:rFonts w:ascii="Calibri" w:hAnsi="Calibri"/>
                <w:color w:val="365F91" w:themeColor="accent1" w:themeShade="BF"/>
                <w:sz w:val="24"/>
                <w:szCs w:val="24"/>
                <w:lang w:val="es-ES_tradnl"/>
              </w:rPr>
            </w:pPr>
            <w:r w:rsidRPr="00AD093E">
              <w:rPr>
                <w:color w:val="365F91" w:themeColor="accent1" w:themeShade="BF"/>
                <w:sz w:val="24"/>
                <w:szCs w:val="24"/>
                <w:lang w:val="es-ES_tradnl"/>
              </w:rPr>
              <w:t xml:space="preserve">No obstante, </w:t>
            </w:r>
            <w:r w:rsidR="00F531DC">
              <w:rPr>
                <w:color w:val="365F91" w:themeColor="accent1" w:themeShade="BF"/>
                <w:sz w:val="24"/>
                <w:szCs w:val="24"/>
                <w:lang w:val="es-ES_tradnl"/>
              </w:rPr>
              <w:t>las y los</w:t>
            </w:r>
            <w:r w:rsidRPr="00AD093E">
              <w:rPr>
                <w:color w:val="365F91" w:themeColor="accent1" w:themeShade="BF"/>
                <w:sz w:val="24"/>
                <w:szCs w:val="24"/>
                <w:lang w:val="es-ES_tradnl"/>
              </w:rPr>
              <w:t xml:space="preserve"> </w:t>
            </w:r>
            <w:r w:rsidR="00F531DC">
              <w:rPr>
                <w:color w:val="365F91" w:themeColor="accent1" w:themeShade="BF"/>
                <w:sz w:val="24"/>
                <w:szCs w:val="24"/>
                <w:lang w:val="es-ES_tradnl"/>
              </w:rPr>
              <w:t>directores</w:t>
            </w:r>
            <w:r w:rsidRPr="00AD093E">
              <w:rPr>
                <w:color w:val="365F91" w:themeColor="accent1" w:themeShade="BF"/>
                <w:sz w:val="24"/>
                <w:szCs w:val="24"/>
                <w:lang w:val="es-ES_tradnl"/>
              </w:rPr>
              <w:t xml:space="preserve"> consideran en un grado muy alto que la propuesta es adecuada para su implementación en sus contextos específicos y que ayuda a ordenar y profesionalizar su rol. Su nivel de satisfacción con el programa es muy elevado, y se transmite a las escuelas no participantes.</w:t>
            </w:r>
          </w:p>
        </w:tc>
      </w:tr>
    </w:tbl>
    <w:p w:rsidR="009B7352" w:rsidRPr="00580F93" w:rsidRDefault="009B7352" w:rsidP="00D87018">
      <w:pPr>
        <w:pStyle w:val="Ttulo3"/>
        <w:spacing w:after="120"/>
        <w:rPr>
          <w:lang w:val="es-ES_tradnl"/>
        </w:rPr>
      </w:pPr>
      <w:bookmarkStart w:id="83" w:name="_Toc447283957"/>
      <w:r w:rsidRPr="00580F93">
        <w:rPr>
          <w:lang w:val="es-ES_tradnl"/>
        </w:rPr>
        <w:t>Importancia del liderazgo directivo en el conjunto de prácticas de gestión de las escuelas en relación con los aprendizajes de los NNA</w:t>
      </w:r>
      <w:bookmarkEnd w:id="83"/>
    </w:p>
    <w:p w:rsidR="009B7352" w:rsidRPr="00580F93" w:rsidRDefault="009B7352" w:rsidP="009B7352">
      <w:pPr>
        <w:spacing w:after="120" w:line="240" w:lineRule="auto"/>
        <w:jc w:val="both"/>
        <w:rPr>
          <w:rFonts w:cs="Arial"/>
          <w:sz w:val="24"/>
          <w:szCs w:val="24"/>
          <w:lang w:val="es-ES_tradnl"/>
        </w:rPr>
      </w:pPr>
      <w:r w:rsidRPr="00580F93">
        <w:rPr>
          <w:rFonts w:cs="Arial"/>
          <w:sz w:val="24"/>
          <w:szCs w:val="24"/>
          <w:lang w:val="es-ES_tradnl"/>
        </w:rPr>
        <w:t xml:space="preserve">Los responsables institucionales, tanto en Salta como en Jujuy, manifiestan la importancia de la focalización en el rol directivo y el liderazgo como parte de las estrategias educativas provinciales. En Salta tanto el Plan de Trabajo 2012-2014 como el 2014-2016 han incluido el fortalecimiento de capacidades para la conducción escolar como uno de sus objetivos prioritarios. </w:t>
      </w:r>
    </w:p>
    <w:p w:rsidR="009B7352" w:rsidRPr="00125A8A" w:rsidRDefault="009B7352" w:rsidP="009B7352">
      <w:pPr>
        <w:spacing w:after="120" w:line="240" w:lineRule="auto"/>
        <w:jc w:val="right"/>
        <w:rPr>
          <w:i/>
          <w:sz w:val="20"/>
          <w:szCs w:val="20"/>
          <w:lang w:val="es-ES_tradnl"/>
        </w:rPr>
      </w:pPr>
      <w:r w:rsidRPr="00125A8A">
        <w:rPr>
          <w:i/>
          <w:sz w:val="20"/>
          <w:szCs w:val="20"/>
          <w:lang w:val="es-ES_tradnl"/>
        </w:rPr>
        <w:t>Dentro de lo que es el programa nacional de transformación educativa hay dos ejes fundamentales. Uno es la mejora de los aprendizajes, que está en todos los niveles, desde el inicial al nivel superior. Tenemos otro impacto que es el fortalecimiento de la institucionalidad y del rol directivo</w:t>
      </w:r>
      <w:r w:rsidR="00B1597F">
        <w:rPr>
          <w:i/>
          <w:sz w:val="20"/>
          <w:szCs w:val="20"/>
          <w:lang w:val="es-ES_tradnl"/>
        </w:rPr>
        <w:t xml:space="preserve"> </w:t>
      </w:r>
      <w:r w:rsidRPr="00125A8A">
        <w:rPr>
          <w:i/>
          <w:sz w:val="20"/>
          <w:szCs w:val="20"/>
          <w:lang w:val="es-ES_tradnl"/>
        </w:rPr>
        <w:t>(…) Es algo muy importante puesto que nosotros, una de las cosas que habíamos observado era que la formación de directivos para el rol de directivo es muy escasa. Llegan a los cargos a partir de tener una serie de trayectorias como docente, no como directivo (Ministra Jujuy)</w:t>
      </w:r>
    </w:p>
    <w:p w:rsidR="009B7352" w:rsidRPr="00125A8A" w:rsidRDefault="009B7352" w:rsidP="009B7352">
      <w:pPr>
        <w:spacing w:after="120" w:line="240" w:lineRule="auto"/>
        <w:jc w:val="right"/>
        <w:rPr>
          <w:i/>
          <w:sz w:val="20"/>
          <w:szCs w:val="20"/>
          <w:lang w:val="es-ES_tradnl"/>
        </w:rPr>
      </w:pPr>
      <w:r w:rsidRPr="00125A8A">
        <w:rPr>
          <w:i/>
          <w:sz w:val="20"/>
          <w:szCs w:val="20"/>
          <w:lang w:val="es-ES_tradnl"/>
        </w:rPr>
        <w:t>“</w:t>
      </w:r>
      <w:r w:rsidRPr="00125A8A">
        <w:rPr>
          <w:rFonts w:eastAsia="Calibri" w:cs="Times New Roman"/>
          <w:i/>
          <w:sz w:val="20"/>
          <w:szCs w:val="20"/>
          <w:lang w:val="es-ES_tradnl"/>
        </w:rPr>
        <w:t>Es como eje central, digo, aporta muchísimo una buena dirección a la escuela, positivamente, y la ausencia también se nota, con lo cual, nosotros queremos imprescindible avanzar sobre la gestión directiva, y darles herramienta y dotarlos de herramientas a nuestros directores, y mostrarles lo importante que es trabajar a la institución con la complejidad que tiene una institución educativa, que uno puede pararse en conocimientos que debe adquirir ahora por el rol que tiene</w:t>
      </w:r>
      <w:r w:rsidRPr="00125A8A">
        <w:rPr>
          <w:i/>
          <w:sz w:val="20"/>
          <w:szCs w:val="20"/>
          <w:lang w:val="es-ES_tradnl"/>
        </w:rPr>
        <w:t>” (Ministro S</w:t>
      </w:r>
      <w:r w:rsidR="00507EB1" w:rsidRPr="00125A8A">
        <w:rPr>
          <w:i/>
          <w:sz w:val="20"/>
          <w:szCs w:val="20"/>
          <w:lang w:val="es-ES_tradnl"/>
        </w:rPr>
        <w:t>alta</w:t>
      </w:r>
      <w:r w:rsidRPr="00125A8A">
        <w:rPr>
          <w:i/>
          <w:sz w:val="20"/>
          <w:szCs w:val="20"/>
          <w:lang w:val="es-ES_tradnl"/>
        </w:rPr>
        <w:t>)</w:t>
      </w:r>
    </w:p>
    <w:p w:rsidR="009B7352" w:rsidRPr="00580F93" w:rsidRDefault="009B7352" w:rsidP="009B7352">
      <w:pPr>
        <w:spacing w:after="120" w:line="240" w:lineRule="auto"/>
        <w:jc w:val="both"/>
        <w:rPr>
          <w:sz w:val="24"/>
          <w:szCs w:val="24"/>
          <w:lang w:val="es-ES_tradnl"/>
        </w:rPr>
      </w:pPr>
      <w:r w:rsidRPr="00580F93">
        <w:rPr>
          <w:rFonts w:cs="Arial"/>
          <w:sz w:val="24"/>
          <w:szCs w:val="24"/>
          <w:lang w:val="es-ES_tradnl"/>
        </w:rPr>
        <w:t xml:space="preserve">La justificación de este objetivo radica en la constatación de que no existe una formación específica dirigida al ejercicio de la función directiva en las </w:t>
      </w:r>
      <w:r w:rsidR="00D361B1" w:rsidRPr="00580F93">
        <w:rPr>
          <w:rFonts w:cs="Arial"/>
          <w:sz w:val="24"/>
          <w:szCs w:val="24"/>
          <w:lang w:val="es-ES_tradnl"/>
        </w:rPr>
        <w:t>escuelas</w:t>
      </w:r>
      <w:r w:rsidRPr="00580F93">
        <w:rPr>
          <w:rFonts w:cs="Arial"/>
          <w:sz w:val="24"/>
          <w:szCs w:val="24"/>
          <w:lang w:val="es-ES_tradnl"/>
        </w:rPr>
        <w:t>, y de que existen múltiples facetas de este rol que no forman parte del currículum formativo de docentes y directores. Pero junto a la necesidad de capacitación también se resalta el hecho de que para el ejercicio de la función directiva es necesaria una actitud determinada. Por ello hay responsables institucionales que se refieren a la necesidad de repensar los procesos de selección e incorporar en ellos criterios que tengan en cuenta la definición del perfil idóneo (</w:t>
      </w:r>
      <w:r w:rsidRPr="00580F93">
        <w:rPr>
          <w:rFonts w:cs="Arial"/>
          <w:i/>
          <w:sz w:val="24"/>
          <w:szCs w:val="24"/>
          <w:lang w:val="es-ES_tradnl"/>
        </w:rPr>
        <w:t>buscar un perfil de directivo)</w:t>
      </w:r>
      <w:r w:rsidRPr="00580F93">
        <w:rPr>
          <w:rFonts w:cs="Arial"/>
          <w:sz w:val="24"/>
          <w:szCs w:val="24"/>
          <w:lang w:val="es-ES_tradnl"/>
        </w:rPr>
        <w:t xml:space="preserve"> más allá de la experiencia y/o la </w:t>
      </w:r>
      <w:r w:rsidR="00742F8F" w:rsidRPr="00580F93">
        <w:rPr>
          <w:rFonts w:cs="Arial"/>
          <w:sz w:val="24"/>
          <w:szCs w:val="24"/>
          <w:lang w:val="es-ES_tradnl"/>
        </w:rPr>
        <w:t>formación</w:t>
      </w:r>
      <w:r w:rsidR="0097249A">
        <w:rPr>
          <w:rFonts w:cs="Arial"/>
          <w:sz w:val="24"/>
          <w:szCs w:val="24"/>
          <w:lang w:val="es-ES_tradnl"/>
        </w:rPr>
        <w:t xml:space="preserve"> como docente en general</w:t>
      </w:r>
      <w:r w:rsidRPr="00580F93">
        <w:rPr>
          <w:rFonts w:cs="Arial"/>
          <w:sz w:val="24"/>
          <w:szCs w:val="24"/>
          <w:lang w:val="es-ES_tradnl"/>
        </w:rPr>
        <w:t>.</w:t>
      </w:r>
    </w:p>
    <w:p w:rsidR="009B7352" w:rsidRPr="00125A8A" w:rsidRDefault="009B7352" w:rsidP="009B7352">
      <w:pPr>
        <w:spacing w:after="120" w:line="240" w:lineRule="auto"/>
        <w:jc w:val="right"/>
        <w:rPr>
          <w:rFonts w:eastAsia="Times New Roman" w:cs="Arial"/>
          <w:i/>
          <w:sz w:val="18"/>
          <w:szCs w:val="18"/>
          <w:bdr w:val="none" w:sz="0" w:space="0" w:color="auto" w:frame="1"/>
          <w:lang w:val="es-ES_tradnl" w:eastAsia="es-AR"/>
        </w:rPr>
      </w:pPr>
      <w:r w:rsidRPr="00125A8A">
        <w:rPr>
          <w:rFonts w:eastAsia="Times New Roman" w:cs="Arial"/>
          <w:i/>
          <w:sz w:val="18"/>
          <w:szCs w:val="18"/>
          <w:bdr w:val="none" w:sz="0" w:space="0" w:color="auto" w:frame="1"/>
          <w:lang w:val="es-ES_tradnl" w:eastAsia="es-AR"/>
        </w:rPr>
        <w:t xml:space="preserve">“Creo que </w:t>
      </w:r>
      <w:r w:rsidR="00507EB1" w:rsidRPr="00125A8A">
        <w:rPr>
          <w:rFonts w:eastAsia="Times New Roman" w:cs="Arial"/>
          <w:i/>
          <w:sz w:val="18"/>
          <w:szCs w:val="18"/>
          <w:bdr w:val="none" w:sz="0" w:space="0" w:color="auto" w:frame="1"/>
          <w:lang w:val="es-ES_tradnl" w:eastAsia="es-AR"/>
        </w:rPr>
        <w:t>GEMA</w:t>
      </w:r>
      <w:r w:rsidRPr="00125A8A">
        <w:rPr>
          <w:rFonts w:eastAsia="Times New Roman" w:cs="Arial"/>
          <w:i/>
          <w:sz w:val="18"/>
          <w:szCs w:val="18"/>
          <w:bdr w:val="none" w:sz="0" w:space="0" w:color="auto" w:frame="1"/>
          <w:lang w:val="es-ES_tradnl" w:eastAsia="es-AR"/>
        </w:rPr>
        <w:t xml:space="preserve"> tiene mucho impacto también porque los directores no tiene una formación específica…</w:t>
      </w:r>
      <w:r w:rsidRPr="00125A8A">
        <w:rPr>
          <w:rFonts w:eastAsia="Times New Roman" w:cs="Arial"/>
          <w:b/>
          <w:i/>
          <w:sz w:val="18"/>
          <w:szCs w:val="18"/>
          <w:bdr w:val="none" w:sz="0" w:space="0" w:color="auto" w:frame="1"/>
          <w:lang w:val="es-ES_tradnl" w:eastAsia="es-AR"/>
        </w:rPr>
        <w:t>..</w:t>
      </w:r>
      <w:r w:rsidRPr="00125A8A">
        <w:rPr>
          <w:rFonts w:eastAsia="Times New Roman" w:cs="Arial"/>
          <w:i/>
          <w:sz w:val="18"/>
          <w:szCs w:val="18"/>
          <w:bdr w:val="none" w:sz="0" w:space="0" w:color="auto" w:frame="1"/>
          <w:lang w:val="es-ES_tradnl" w:eastAsia="es-AR"/>
        </w:rPr>
        <w:t xml:space="preserve"> Tienen otras, tienen la del Ministerio también. Pero todo es capacitación, no es formación para el cargo” (E. Técnico GEMA)</w:t>
      </w:r>
    </w:p>
    <w:p w:rsidR="009B7352" w:rsidRPr="00125A8A" w:rsidRDefault="009B7352" w:rsidP="009B7352">
      <w:pPr>
        <w:spacing w:after="120" w:line="240" w:lineRule="auto"/>
        <w:jc w:val="right"/>
        <w:rPr>
          <w:rFonts w:cs="Arial"/>
          <w:i/>
          <w:sz w:val="18"/>
          <w:szCs w:val="18"/>
          <w:lang w:val="es-ES_tradnl"/>
        </w:rPr>
      </w:pPr>
      <w:r w:rsidRPr="00125A8A">
        <w:rPr>
          <w:rFonts w:cs="Arial"/>
          <w:i/>
          <w:sz w:val="18"/>
          <w:szCs w:val="18"/>
          <w:lang w:val="es-ES_tradnl"/>
        </w:rPr>
        <w:t xml:space="preserve"> “Nadie te enseña a ser director (…)“la fortaleza de GEMA, lo prioritario, es aprender a delegar tareas en la función directiva” (Coord. UNICEF J</w:t>
      </w:r>
      <w:r w:rsidR="00507EB1" w:rsidRPr="00125A8A">
        <w:rPr>
          <w:rFonts w:cs="Arial"/>
          <w:i/>
          <w:sz w:val="18"/>
          <w:szCs w:val="18"/>
          <w:lang w:val="es-ES_tradnl"/>
        </w:rPr>
        <w:t>ujuy</w:t>
      </w:r>
      <w:r w:rsidRPr="00125A8A">
        <w:rPr>
          <w:rFonts w:cs="Arial"/>
          <w:i/>
          <w:sz w:val="18"/>
          <w:szCs w:val="18"/>
          <w:lang w:val="es-ES_tradnl"/>
        </w:rPr>
        <w:t>)</w:t>
      </w:r>
    </w:p>
    <w:p w:rsidR="009B7352" w:rsidRPr="000B6D04" w:rsidRDefault="009B7352" w:rsidP="009B7352">
      <w:pPr>
        <w:pStyle w:val="Sinespaciado"/>
        <w:spacing w:after="120"/>
        <w:jc w:val="both"/>
        <w:rPr>
          <w:rFonts w:eastAsiaTheme="minorHAnsi" w:cs="Arial"/>
          <w:color w:val="222222"/>
          <w:sz w:val="24"/>
          <w:szCs w:val="24"/>
          <w:lang w:val="es-ES_tradnl"/>
        </w:rPr>
      </w:pPr>
      <w:r w:rsidRPr="000B6D04">
        <w:rPr>
          <w:rFonts w:eastAsiaTheme="minorHAnsi" w:cs="Arial"/>
          <w:color w:val="222222"/>
          <w:sz w:val="24"/>
          <w:szCs w:val="24"/>
          <w:lang w:val="es-ES_tradnl"/>
        </w:rPr>
        <w:t>GEMA</w:t>
      </w:r>
      <w:r w:rsidRPr="00580F93">
        <w:rPr>
          <w:rFonts w:eastAsiaTheme="minorHAnsi" w:cs="Arial"/>
          <w:color w:val="222222"/>
          <w:sz w:val="24"/>
          <w:szCs w:val="24"/>
          <w:lang w:val="es-ES_tradnl"/>
        </w:rPr>
        <w:t xml:space="preserve">, como propuesta de UNICEF, se incorpora </w:t>
      </w:r>
      <w:r w:rsidR="00090186" w:rsidRPr="00580F93">
        <w:rPr>
          <w:rFonts w:eastAsiaTheme="minorHAnsi" w:cs="Arial"/>
          <w:color w:val="222222"/>
          <w:sz w:val="24"/>
          <w:szCs w:val="24"/>
          <w:lang w:val="es-ES_tradnl"/>
        </w:rPr>
        <w:t>a</w:t>
      </w:r>
      <w:r w:rsidRPr="00580F93">
        <w:rPr>
          <w:rFonts w:eastAsiaTheme="minorHAnsi" w:cs="Arial"/>
          <w:color w:val="222222"/>
          <w:sz w:val="24"/>
          <w:szCs w:val="24"/>
          <w:lang w:val="es-ES_tradnl"/>
        </w:rPr>
        <w:t xml:space="preserve"> este diagnóstico en un contexto en el que </w:t>
      </w:r>
      <w:r w:rsidRPr="00507EB1">
        <w:rPr>
          <w:rFonts w:eastAsiaTheme="minorHAnsi" w:cs="Arial"/>
          <w:color w:val="222222"/>
          <w:sz w:val="24"/>
          <w:szCs w:val="24"/>
          <w:lang w:val="es-ES_tradnl"/>
        </w:rPr>
        <w:t>los directivos y docentes, las escuelas en general, son requeridos para diferentes capacitaciones y programas que pueden hacer aún más compleja</w:t>
      </w:r>
      <w:r w:rsidR="00742F8F" w:rsidRPr="00907143">
        <w:rPr>
          <w:rFonts w:eastAsiaTheme="minorHAnsi" w:cs="Arial"/>
          <w:color w:val="222222"/>
          <w:sz w:val="24"/>
          <w:szCs w:val="24"/>
          <w:lang w:val="es-ES_tradnl"/>
        </w:rPr>
        <w:t xml:space="preserve">, o </w:t>
      </w:r>
      <w:r w:rsidR="00742F8F" w:rsidRPr="003D2E79">
        <w:rPr>
          <w:rFonts w:eastAsiaTheme="minorHAnsi" w:cs="Arial"/>
          <w:i/>
          <w:color w:val="222222"/>
          <w:sz w:val="24"/>
          <w:szCs w:val="24"/>
          <w:lang w:val="es-ES_tradnl"/>
        </w:rPr>
        <w:t>sobrecargar</w:t>
      </w:r>
      <w:r w:rsidR="00742F8F" w:rsidRPr="003D2E79">
        <w:rPr>
          <w:rFonts w:eastAsiaTheme="minorHAnsi" w:cs="Arial"/>
          <w:color w:val="222222"/>
          <w:sz w:val="24"/>
          <w:szCs w:val="24"/>
          <w:lang w:val="es-ES_tradnl"/>
        </w:rPr>
        <w:t>,</w:t>
      </w:r>
      <w:r w:rsidRPr="003D2E79">
        <w:rPr>
          <w:rFonts w:eastAsiaTheme="minorHAnsi" w:cs="Arial"/>
          <w:color w:val="222222"/>
          <w:sz w:val="24"/>
          <w:szCs w:val="24"/>
          <w:lang w:val="es-ES_tradnl"/>
        </w:rPr>
        <w:t xml:space="preserve"> la práctica cotidiana. Por tanto el reto consiste en la </w:t>
      </w:r>
      <w:r w:rsidR="00742F8F" w:rsidRPr="00800FA0">
        <w:rPr>
          <w:rFonts w:eastAsiaTheme="minorHAnsi" w:cs="Arial"/>
          <w:color w:val="222222"/>
          <w:sz w:val="24"/>
          <w:szCs w:val="24"/>
          <w:lang w:val="es-ES_tradnl"/>
        </w:rPr>
        <w:t>posibilidad de</w:t>
      </w:r>
      <w:ins w:id="84" w:author="Pablo López" w:date="2016-01-12T19:01:00Z">
        <w:r w:rsidR="00090186" w:rsidRPr="00F9059F">
          <w:rPr>
            <w:rFonts w:eastAsiaTheme="minorHAnsi" w:cs="Arial"/>
            <w:color w:val="222222"/>
            <w:sz w:val="24"/>
            <w:szCs w:val="24"/>
            <w:lang w:val="es-ES_tradnl"/>
          </w:rPr>
          <w:t xml:space="preserve"> </w:t>
        </w:r>
      </w:ins>
      <w:r w:rsidR="00742F8F" w:rsidRPr="00A676F5">
        <w:rPr>
          <w:rFonts w:eastAsiaTheme="minorHAnsi" w:cs="Arial"/>
          <w:color w:val="222222"/>
          <w:sz w:val="24"/>
          <w:szCs w:val="24"/>
          <w:lang w:val="es-ES_tradnl"/>
        </w:rPr>
        <w:t>cohesionar</w:t>
      </w:r>
      <w:r w:rsidRPr="000B6D04">
        <w:rPr>
          <w:rFonts w:eastAsiaTheme="minorHAnsi" w:cs="Arial"/>
          <w:color w:val="222222"/>
          <w:sz w:val="24"/>
          <w:szCs w:val="24"/>
          <w:lang w:val="es-ES_tradnl"/>
        </w:rPr>
        <w:t xml:space="preserve"> </w:t>
      </w:r>
      <w:r w:rsidR="0097249A">
        <w:rPr>
          <w:rFonts w:eastAsiaTheme="minorHAnsi" w:cs="Arial"/>
          <w:color w:val="222222"/>
          <w:sz w:val="24"/>
          <w:szCs w:val="24"/>
          <w:lang w:val="es-ES_tradnl"/>
        </w:rPr>
        <w:t xml:space="preserve">e integrar adecuadamente </w:t>
      </w:r>
      <w:r w:rsidRPr="000B6D04">
        <w:rPr>
          <w:rFonts w:eastAsiaTheme="minorHAnsi" w:cs="Arial"/>
          <w:color w:val="222222"/>
          <w:sz w:val="24"/>
          <w:szCs w:val="24"/>
          <w:lang w:val="es-ES_tradnl"/>
        </w:rPr>
        <w:t>diferentes programas e iniciativas</w:t>
      </w:r>
      <w:r w:rsidR="0097249A">
        <w:rPr>
          <w:rFonts w:eastAsiaTheme="minorHAnsi" w:cs="Arial"/>
          <w:color w:val="222222"/>
          <w:sz w:val="24"/>
          <w:szCs w:val="24"/>
          <w:lang w:val="es-ES_tradnl"/>
        </w:rPr>
        <w:t>,</w:t>
      </w:r>
      <w:r w:rsidRPr="000B6D04">
        <w:rPr>
          <w:rFonts w:eastAsiaTheme="minorHAnsi" w:cs="Arial"/>
          <w:color w:val="222222"/>
          <w:sz w:val="24"/>
          <w:szCs w:val="24"/>
          <w:lang w:val="es-ES_tradnl"/>
        </w:rPr>
        <w:t xml:space="preserve"> y GEMA se considera un apoyo para este objetivo, por su capacidad para ordenar y articular desde una visión más transversal del cargo. </w:t>
      </w:r>
    </w:p>
    <w:p w:rsidR="009B7352" w:rsidRPr="00125A8A" w:rsidRDefault="009B7352" w:rsidP="009B7352">
      <w:pPr>
        <w:spacing w:after="120" w:line="240" w:lineRule="auto"/>
        <w:jc w:val="right"/>
        <w:rPr>
          <w:rFonts w:cs="Arial"/>
          <w:i/>
          <w:sz w:val="18"/>
          <w:szCs w:val="18"/>
          <w:lang w:val="es-ES_tradnl"/>
        </w:rPr>
      </w:pPr>
      <w:r w:rsidRPr="00125A8A">
        <w:rPr>
          <w:rFonts w:cs="Arial"/>
          <w:i/>
          <w:sz w:val="18"/>
          <w:szCs w:val="18"/>
          <w:lang w:val="es-ES_tradnl"/>
        </w:rPr>
        <w:t>“no es un curso de capacitación más. GEMA debe pasar a formar parte de un estilo de conducción y de hacer la escuela; de un modo de hacer y organizar la escuela” (Sec. Planeamiento SALTA)</w:t>
      </w:r>
    </w:p>
    <w:p w:rsidR="009B7352" w:rsidRPr="00125A8A" w:rsidRDefault="009B7352" w:rsidP="009B7352">
      <w:pPr>
        <w:pStyle w:val="normal0"/>
        <w:spacing w:after="120" w:line="240" w:lineRule="auto"/>
        <w:jc w:val="right"/>
        <w:rPr>
          <w:rFonts w:asciiTheme="minorHAnsi" w:hAnsiTheme="minorHAnsi"/>
          <w:i/>
          <w:color w:val="auto"/>
          <w:sz w:val="18"/>
          <w:szCs w:val="18"/>
          <w:lang w:val="es-ES_tradnl"/>
        </w:rPr>
      </w:pPr>
      <w:r w:rsidRPr="00125A8A">
        <w:rPr>
          <w:rFonts w:asciiTheme="minorHAnsi" w:hAnsiTheme="minorHAnsi"/>
          <w:i/>
          <w:color w:val="auto"/>
          <w:sz w:val="18"/>
          <w:szCs w:val="18"/>
          <w:lang w:val="es-ES_tradnl"/>
        </w:rPr>
        <w:t>“Lo que sí puedo reconocer, porque fui directora, es la falta de tiempo con una múltiple simultaneidad de demandas, eso puede generar problemas. Si yo me enfoco a un programa que pueda converger todas las líneas para solucionar las dificultades que encontremos; tengo que poder coordinar. Y GEMA me da la posibilidad de eso, para plantear las propuestas, las líneas de dirección. Eso siempre lo digo, traten de coordinar todos los programas que tiene en uno y ser la línea vertebradora para poder trabajar, porque si yo contesto a uno, a otro por allá… de ahí viene un estrés laboral, porque me piden de aquí, de allá. Y esto, lo que me puede ayudar es precisamente a eso, a tener una línea de trabajo” Supervisora. Salta</w:t>
      </w:r>
    </w:p>
    <w:p w:rsidR="009B7352" w:rsidRPr="000B6D04" w:rsidRDefault="009B7352" w:rsidP="009B7352">
      <w:pPr>
        <w:pStyle w:val="normal0"/>
        <w:spacing w:after="120" w:line="240" w:lineRule="auto"/>
        <w:jc w:val="both"/>
        <w:rPr>
          <w:rFonts w:asciiTheme="minorHAnsi" w:eastAsiaTheme="minorHAnsi" w:hAnsiTheme="minorHAnsi" w:cstheme="minorBidi"/>
          <w:color w:val="auto"/>
          <w:sz w:val="24"/>
          <w:szCs w:val="24"/>
          <w:lang w:val="es-ES_tradnl" w:eastAsia="en-US"/>
        </w:rPr>
      </w:pPr>
      <w:r w:rsidRPr="00507EB1">
        <w:rPr>
          <w:rFonts w:asciiTheme="minorHAnsi" w:hAnsiTheme="minorHAnsi"/>
          <w:sz w:val="24"/>
          <w:szCs w:val="24"/>
          <w:lang w:val="es-ES_tradnl"/>
        </w:rPr>
        <w:t xml:space="preserve">En general </w:t>
      </w:r>
      <w:r w:rsidR="0097249A">
        <w:rPr>
          <w:rFonts w:asciiTheme="minorHAnsi" w:hAnsiTheme="minorHAnsi"/>
          <w:sz w:val="24"/>
          <w:szCs w:val="24"/>
          <w:lang w:val="es-ES_tradnl"/>
        </w:rPr>
        <w:t>la alusión al</w:t>
      </w:r>
      <w:r w:rsidRPr="00507EB1">
        <w:rPr>
          <w:rFonts w:asciiTheme="minorHAnsi" w:hAnsiTheme="minorHAnsi"/>
          <w:sz w:val="24"/>
          <w:szCs w:val="24"/>
          <w:lang w:val="es-ES_tradnl"/>
        </w:rPr>
        <w:t xml:space="preserve"> rol directivo </w:t>
      </w:r>
      <w:r w:rsidR="0097249A">
        <w:rPr>
          <w:rFonts w:asciiTheme="minorHAnsi" w:hAnsiTheme="minorHAnsi"/>
          <w:sz w:val="24"/>
          <w:szCs w:val="24"/>
          <w:lang w:val="es-ES_tradnl"/>
        </w:rPr>
        <w:t xml:space="preserve">al que se aspira está </w:t>
      </w:r>
      <w:r w:rsidRPr="00507EB1">
        <w:rPr>
          <w:rFonts w:asciiTheme="minorHAnsi" w:hAnsiTheme="minorHAnsi"/>
          <w:sz w:val="24"/>
          <w:szCs w:val="24"/>
          <w:lang w:val="es-ES_tradnl"/>
        </w:rPr>
        <w:t xml:space="preserve">definido </w:t>
      </w:r>
      <w:r w:rsidR="0097249A">
        <w:rPr>
          <w:rFonts w:asciiTheme="minorHAnsi" w:hAnsiTheme="minorHAnsi"/>
          <w:sz w:val="24"/>
          <w:szCs w:val="24"/>
          <w:lang w:val="es-ES_tradnl"/>
        </w:rPr>
        <w:t>por la idea de un</w:t>
      </w:r>
      <w:r w:rsidRPr="00507EB1">
        <w:rPr>
          <w:rFonts w:asciiTheme="minorHAnsi" w:hAnsiTheme="minorHAnsi"/>
          <w:sz w:val="24"/>
          <w:szCs w:val="24"/>
          <w:lang w:val="es-ES_tradnl"/>
        </w:rPr>
        <w:t xml:space="preserve"> </w:t>
      </w:r>
      <w:r w:rsidRPr="00507EB1">
        <w:rPr>
          <w:rFonts w:asciiTheme="minorHAnsi" w:hAnsiTheme="minorHAnsi"/>
          <w:i/>
          <w:sz w:val="24"/>
          <w:szCs w:val="24"/>
          <w:lang w:val="es-ES_tradnl"/>
        </w:rPr>
        <w:t>estilo de gestión</w:t>
      </w:r>
      <w:r w:rsidRPr="00507EB1">
        <w:rPr>
          <w:rFonts w:asciiTheme="minorHAnsi" w:hAnsiTheme="minorHAnsi"/>
          <w:sz w:val="24"/>
          <w:szCs w:val="24"/>
          <w:lang w:val="es-ES_tradnl"/>
        </w:rPr>
        <w:t xml:space="preserve"> que tenga capacidad para facilitar la participación e implicación del conjunto de la comunidad educativa, con una clara alusión a la capacidad para la gestión de la comunicación y el clima escolar, de las relaciones interpersonales</w:t>
      </w:r>
      <w:r w:rsidR="00742F8F" w:rsidRPr="00507EB1">
        <w:rPr>
          <w:rFonts w:asciiTheme="minorHAnsi" w:hAnsiTheme="minorHAnsi"/>
          <w:sz w:val="24"/>
          <w:szCs w:val="24"/>
          <w:lang w:val="es-ES_tradnl"/>
        </w:rPr>
        <w:t xml:space="preserve">, </w:t>
      </w:r>
      <w:r w:rsidRPr="00507EB1">
        <w:rPr>
          <w:rFonts w:asciiTheme="minorHAnsi" w:hAnsiTheme="minorHAnsi"/>
          <w:sz w:val="24"/>
          <w:szCs w:val="24"/>
          <w:lang w:val="es-ES_tradnl"/>
        </w:rPr>
        <w:t>la resolución de conflictos y la delegación de tareas. Todo ello considerando y contextualizando adecuadamente las necesidades de cada escuela en concreto. La principal tarea del director o directora consistiría en instalar en la práctica estas cuestiones y erigirse como referente, o ejemplo, tanto para docentes como para</w:t>
      </w:r>
      <w:r w:rsidR="0097249A">
        <w:rPr>
          <w:rFonts w:asciiTheme="minorHAnsi" w:hAnsiTheme="minorHAnsi"/>
          <w:sz w:val="24"/>
          <w:szCs w:val="24"/>
          <w:lang w:val="es-ES_tradnl"/>
        </w:rPr>
        <w:t xml:space="preserve"> las</w:t>
      </w:r>
      <w:r w:rsidRPr="00507EB1">
        <w:rPr>
          <w:rFonts w:asciiTheme="minorHAnsi" w:hAnsiTheme="minorHAnsi"/>
          <w:sz w:val="24"/>
          <w:szCs w:val="24"/>
          <w:lang w:val="es-ES_tradnl"/>
        </w:rPr>
        <w:t xml:space="preserve"> familias.</w:t>
      </w:r>
    </w:p>
    <w:p w:rsidR="009B7352" w:rsidRPr="00125A8A" w:rsidRDefault="009B7352" w:rsidP="009B7352">
      <w:pPr>
        <w:pStyle w:val="normal0"/>
        <w:spacing w:after="120" w:line="240" w:lineRule="auto"/>
        <w:jc w:val="right"/>
        <w:rPr>
          <w:rFonts w:asciiTheme="minorHAnsi" w:eastAsia="Calibri" w:hAnsiTheme="minorHAnsi"/>
          <w:i/>
          <w:color w:val="auto"/>
          <w:sz w:val="18"/>
          <w:szCs w:val="18"/>
          <w:lang w:val="es-ES_tradnl" w:eastAsia="en-US"/>
        </w:rPr>
      </w:pPr>
      <w:r w:rsidRPr="00580F93">
        <w:rPr>
          <w:rFonts w:asciiTheme="minorHAnsi" w:hAnsiTheme="minorHAnsi"/>
          <w:i/>
          <w:sz w:val="18"/>
          <w:szCs w:val="18"/>
          <w:lang w:val="es-ES_tradnl"/>
        </w:rPr>
        <w:t xml:space="preserve">“Creo que el tema de la organización puede ser un factor pero también un tema de toma de decisiones a nivel </w:t>
      </w:r>
      <w:r w:rsidRPr="00125A8A">
        <w:rPr>
          <w:rFonts w:asciiTheme="minorHAnsi" w:hAnsiTheme="minorHAnsi"/>
          <w:i/>
          <w:color w:val="auto"/>
          <w:sz w:val="18"/>
          <w:szCs w:val="18"/>
          <w:lang w:val="es-ES_tradnl"/>
        </w:rPr>
        <w:t>gestión, cómo genera los espacios para que se puedan brindar mayores niveles de participación también hacia los docentes” Supervisora de Primaria. Jujuy</w:t>
      </w:r>
    </w:p>
    <w:p w:rsidR="009B7352" w:rsidRPr="00125A8A" w:rsidRDefault="00125A8A" w:rsidP="009B7352">
      <w:pPr>
        <w:spacing w:after="120" w:line="240" w:lineRule="auto"/>
        <w:jc w:val="right"/>
        <w:rPr>
          <w:rFonts w:cs="Arial"/>
          <w:i/>
          <w:sz w:val="18"/>
          <w:szCs w:val="18"/>
          <w:lang w:val="es-ES_tradnl"/>
        </w:rPr>
      </w:pPr>
      <w:r w:rsidRPr="00125A8A">
        <w:rPr>
          <w:i/>
          <w:sz w:val="18"/>
          <w:szCs w:val="18"/>
          <w:lang w:val="es-ES_tradnl"/>
        </w:rPr>
        <w:t xml:space="preserve"> </w:t>
      </w:r>
      <w:r w:rsidR="009B7352" w:rsidRPr="00125A8A">
        <w:rPr>
          <w:i/>
          <w:sz w:val="18"/>
          <w:szCs w:val="18"/>
          <w:lang w:val="es-ES_tradnl"/>
        </w:rPr>
        <w:t>“</w:t>
      </w:r>
      <w:r w:rsidR="009B7352" w:rsidRPr="00125A8A">
        <w:rPr>
          <w:rFonts w:eastAsia="Calibri" w:cs="Times New Roman"/>
          <w:i/>
          <w:sz w:val="18"/>
          <w:szCs w:val="18"/>
          <w:lang w:val="es-ES_tradnl"/>
        </w:rPr>
        <w:t>Yo pienso que mejoró porque en ese plano hay una persona que está constantemente marcando las cosas que se hacen, controlando... Entonces eso a lo largo se siente, los chicos van tomando hábitos. Y los papás, también</w:t>
      </w:r>
      <w:r w:rsidR="009B7352" w:rsidRPr="00125A8A">
        <w:rPr>
          <w:i/>
          <w:sz w:val="18"/>
          <w:szCs w:val="18"/>
          <w:lang w:val="es-ES_tradnl"/>
        </w:rPr>
        <w:t xml:space="preserve">” </w:t>
      </w:r>
      <w:r w:rsidR="009B7352" w:rsidRPr="00125A8A">
        <w:rPr>
          <w:rFonts w:cs="Arial"/>
          <w:i/>
          <w:sz w:val="18"/>
          <w:szCs w:val="18"/>
          <w:lang w:val="es-ES_tradnl"/>
        </w:rPr>
        <w:t>Familias. Salta</w:t>
      </w:r>
    </w:p>
    <w:p w:rsidR="009B7352" w:rsidRPr="00580F93" w:rsidRDefault="009B7352" w:rsidP="009B7352">
      <w:pPr>
        <w:pStyle w:val="Sinespaciado"/>
        <w:spacing w:after="120"/>
        <w:jc w:val="both"/>
        <w:rPr>
          <w:rFonts w:eastAsiaTheme="minorHAnsi" w:cs="Arial"/>
          <w:color w:val="222222"/>
          <w:sz w:val="24"/>
          <w:szCs w:val="24"/>
          <w:lang w:val="es-ES_tradnl"/>
        </w:rPr>
      </w:pPr>
      <w:r w:rsidRPr="000B6D04">
        <w:rPr>
          <w:rFonts w:eastAsiaTheme="minorHAnsi" w:cs="Arial"/>
          <w:color w:val="222222"/>
          <w:sz w:val="24"/>
          <w:szCs w:val="24"/>
          <w:lang w:val="es-ES_tradnl"/>
        </w:rPr>
        <w:t>De hecho, tanto los docent</w:t>
      </w:r>
      <w:r w:rsidRPr="00580F93">
        <w:rPr>
          <w:rFonts w:eastAsiaTheme="minorHAnsi" w:cs="Arial"/>
          <w:color w:val="222222"/>
          <w:sz w:val="24"/>
          <w:szCs w:val="24"/>
          <w:lang w:val="es-ES_tradnl"/>
        </w:rPr>
        <w:t>es como las familias reconocen la importancia de esta movilización encaminada a la implicación</w:t>
      </w:r>
      <w:r w:rsidR="0097249A">
        <w:rPr>
          <w:rFonts w:eastAsiaTheme="minorHAnsi" w:cs="Arial"/>
          <w:color w:val="222222"/>
          <w:sz w:val="24"/>
          <w:szCs w:val="24"/>
          <w:lang w:val="es-ES_tradnl"/>
        </w:rPr>
        <w:t xml:space="preserve"> colectiva</w:t>
      </w:r>
      <w:r w:rsidRPr="00580F93">
        <w:rPr>
          <w:rFonts w:eastAsiaTheme="minorHAnsi" w:cs="Arial"/>
          <w:color w:val="222222"/>
          <w:sz w:val="24"/>
          <w:szCs w:val="24"/>
          <w:lang w:val="es-ES_tradnl"/>
        </w:rPr>
        <w:t xml:space="preserve">, y de la responsabilidad compartida, para el buen funcionamiento de la institución y la consecución de los objetivos de aprendizaje de niños y niñas. </w:t>
      </w:r>
    </w:p>
    <w:p w:rsidR="009B7352" w:rsidRPr="00507EB1" w:rsidRDefault="009B7352" w:rsidP="009B7352">
      <w:pPr>
        <w:widowControl w:val="0"/>
        <w:autoSpaceDE w:val="0"/>
        <w:autoSpaceDN w:val="0"/>
        <w:adjustRightInd w:val="0"/>
        <w:spacing w:after="120" w:line="240" w:lineRule="auto"/>
        <w:ind w:right="-1"/>
        <w:jc w:val="right"/>
        <w:rPr>
          <w:rFonts w:cs="Arial"/>
          <w:i/>
          <w:sz w:val="18"/>
          <w:szCs w:val="18"/>
          <w:lang w:val="es-ES_tradnl" w:eastAsia="es-ES_tradnl"/>
        </w:rPr>
      </w:pPr>
      <w:r w:rsidRPr="00507EB1">
        <w:rPr>
          <w:i/>
          <w:sz w:val="18"/>
          <w:szCs w:val="18"/>
          <w:lang w:val="es-ES_tradnl"/>
        </w:rPr>
        <w:t xml:space="preserve"> “Eso es también parte también, en mi opinión, de la responsabilidad del docente, si por ahí el docente que se dedica, ella dice verdad que lo planifica con ella, pero de ahí a la práctica…” (</w:t>
      </w:r>
      <w:r w:rsidRPr="00507EB1">
        <w:rPr>
          <w:rFonts w:cs="Arial"/>
          <w:i/>
          <w:sz w:val="18"/>
          <w:szCs w:val="18"/>
          <w:lang w:val="es-ES_tradnl" w:eastAsia="es-ES_tradnl"/>
        </w:rPr>
        <w:t>Docentes, Palpalá. Jujuy</w:t>
      </w:r>
    </w:p>
    <w:p w:rsidR="009B7352" w:rsidRPr="00125A8A" w:rsidRDefault="009B7352" w:rsidP="009B7352">
      <w:pPr>
        <w:spacing w:after="0" w:line="240" w:lineRule="auto"/>
        <w:jc w:val="right"/>
        <w:rPr>
          <w:rFonts w:eastAsia="Calibri" w:cs="Times New Roman"/>
          <w:i/>
          <w:sz w:val="18"/>
          <w:szCs w:val="18"/>
          <w:lang w:val="es-ES_tradnl"/>
        </w:rPr>
      </w:pPr>
      <w:r w:rsidRPr="00125A8A">
        <w:rPr>
          <w:i/>
          <w:sz w:val="18"/>
          <w:szCs w:val="18"/>
          <w:lang w:val="es-ES_tradnl"/>
        </w:rPr>
        <w:t xml:space="preserve"> “</w:t>
      </w:r>
      <w:r w:rsidRPr="00125A8A">
        <w:rPr>
          <w:rFonts w:eastAsia="Calibri" w:cs="Times New Roman"/>
          <w:i/>
          <w:sz w:val="18"/>
          <w:szCs w:val="18"/>
          <w:lang w:val="es-ES_tradnl"/>
        </w:rPr>
        <w:t xml:space="preserve">Ahora están más tranquilos, más controlados. La señorita esa que está, la Vice, dice que es bueno estar presente con cada docente, ella siempre está presente con cada docente. Está mirando todo y... </w:t>
      </w:r>
    </w:p>
    <w:p w:rsidR="009B7352" w:rsidRPr="00125A8A" w:rsidRDefault="009B7352" w:rsidP="009B7352">
      <w:pPr>
        <w:spacing w:after="0" w:line="240" w:lineRule="auto"/>
        <w:jc w:val="right"/>
        <w:rPr>
          <w:rFonts w:eastAsia="Calibri" w:cs="Times New Roman"/>
          <w:i/>
          <w:sz w:val="18"/>
          <w:szCs w:val="18"/>
          <w:lang w:val="es-ES_tradnl"/>
        </w:rPr>
      </w:pPr>
      <w:r w:rsidRPr="00125A8A">
        <w:rPr>
          <w:rFonts w:eastAsia="Calibri" w:cs="Times New Roman"/>
          <w:i/>
          <w:sz w:val="18"/>
          <w:szCs w:val="18"/>
          <w:lang w:val="es-ES_tradnl"/>
        </w:rPr>
        <w:t>- Sí, está pendiente de todo, que lleguen temprano...</w:t>
      </w:r>
    </w:p>
    <w:p w:rsidR="009B7352" w:rsidRPr="00125A8A" w:rsidRDefault="009B7352" w:rsidP="009B7352">
      <w:pPr>
        <w:spacing w:after="0" w:line="240" w:lineRule="auto"/>
        <w:jc w:val="right"/>
        <w:rPr>
          <w:rFonts w:cs="Arial"/>
          <w:i/>
          <w:sz w:val="18"/>
          <w:szCs w:val="18"/>
          <w:lang w:val="es-ES_tradnl"/>
        </w:rPr>
      </w:pPr>
      <w:r w:rsidRPr="00125A8A">
        <w:rPr>
          <w:rFonts w:eastAsia="Calibri" w:cs="Times New Roman"/>
          <w:i/>
          <w:sz w:val="18"/>
          <w:szCs w:val="18"/>
          <w:lang w:val="es-ES_tradnl"/>
        </w:rPr>
        <w:t>-... sí de los horarios, de todo... y está bien, porque ahora me parece que después de veinte años, está bien, porque al menos estamos cumpliendo el horario, que nos costaba mucho y les cuesta mucho</w:t>
      </w:r>
      <w:r w:rsidRPr="00125A8A">
        <w:rPr>
          <w:i/>
          <w:sz w:val="18"/>
          <w:szCs w:val="18"/>
          <w:lang w:val="es-ES_tradnl"/>
        </w:rPr>
        <w:t xml:space="preserve">…” </w:t>
      </w:r>
      <w:r w:rsidRPr="00125A8A">
        <w:rPr>
          <w:rFonts w:cs="Arial"/>
          <w:i/>
          <w:sz w:val="18"/>
          <w:szCs w:val="18"/>
          <w:lang w:val="es-ES_tradnl"/>
        </w:rPr>
        <w:t>Familias. Salta</w:t>
      </w:r>
    </w:p>
    <w:p w:rsidR="009B7352" w:rsidRPr="00125A8A" w:rsidRDefault="009B7352" w:rsidP="009B7352">
      <w:pPr>
        <w:spacing w:after="120" w:line="240" w:lineRule="auto"/>
        <w:jc w:val="both"/>
        <w:rPr>
          <w:b/>
          <w:sz w:val="24"/>
          <w:szCs w:val="24"/>
          <w:lang w:val="es-ES_tradnl"/>
        </w:rPr>
      </w:pPr>
    </w:p>
    <w:p w:rsidR="009B7352" w:rsidRPr="00507EB1" w:rsidRDefault="009B7352" w:rsidP="00D87018">
      <w:pPr>
        <w:pStyle w:val="Ttulo3"/>
        <w:spacing w:after="120"/>
        <w:rPr>
          <w:lang w:val="es-ES_tradnl"/>
        </w:rPr>
      </w:pPr>
      <w:bookmarkStart w:id="85" w:name="_Toc447283958"/>
      <w:r w:rsidRPr="00507EB1">
        <w:rPr>
          <w:lang w:val="es-ES_tradnl"/>
        </w:rPr>
        <w:t>Facilidad para incorporar las propuestas del programa en los diferentes contextos</w:t>
      </w:r>
      <w:bookmarkEnd w:id="85"/>
    </w:p>
    <w:p w:rsidR="009B7352" w:rsidRPr="00507EB1" w:rsidRDefault="00E53E4E" w:rsidP="009B7352">
      <w:pPr>
        <w:spacing w:after="120" w:line="240" w:lineRule="auto"/>
        <w:jc w:val="both"/>
        <w:rPr>
          <w:sz w:val="24"/>
          <w:szCs w:val="24"/>
          <w:lang w:val="es-ES_tradnl"/>
        </w:rPr>
      </w:pPr>
      <w:r>
        <w:rPr>
          <w:sz w:val="24"/>
          <w:szCs w:val="24"/>
          <w:lang w:val="es-ES_tradnl"/>
        </w:rPr>
        <w:t>En cuanto a la propuesta GEMA, d</w:t>
      </w:r>
      <w:r w:rsidR="009B7352" w:rsidRPr="00507EB1">
        <w:rPr>
          <w:sz w:val="24"/>
          <w:szCs w:val="24"/>
          <w:lang w:val="es-ES_tradnl"/>
        </w:rPr>
        <w:t>esde el punto de vista de los directores y directoras se observa una cierta variabilidad a lo hora de puntuar la facilidad para incorporar o trabajar las distintas propuestas del programa. En función de los resultados de la encuesta se puede establecer una jerarquía entre los elementos que se consideran más fáciles de trabajar (planificación institucional y de gestión) y los más difíciles (uso de las plataformas), con diferencias también entre las provincias.</w:t>
      </w:r>
    </w:p>
    <w:p w:rsidR="009B7352" w:rsidRPr="001414D9" w:rsidRDefault="001414D9" w:rsidP="009B7352">
      <w:pPr>
        <w:spacing w:after="0" w:line="240" w:lineRule="auto"/>
        <w:rPr>
          <w:b/>
          <w:sz w:val="20"/>
          <w:szCs w:val="20"/>
          <w:lang w:val="es-ES_tradnl"/>
        </w:rPr>
      </w:pPr>
      <w:r w:rsidRPr="001414D9">
        <w:rPr>
          <w:b/>
          <w:sz w:val="20"/>
          <w:szCs w:val="20"/>
          <w:lang w:val="es-ES_tradnl"/>
        </w:rPr>
        <w:t>Tabla 1</w:t>
      </w:r>
      <w:r w:rsidR="00B46BA1">
        <w:rPr>
          <w:b/>
          <w:sz w:val="20"/>
          <w:szCs w:val="20"/>
          <w:lang w:val="es-ES_tradnl"/>
        </w:rPr>
        <w:t>2</w:t>
      </w:r>
      <w:r w:rsidRPr="001414D9">
        <w:rPr>
          <w:b/>
          <w:sz w:val="20"/>
          <w:szCs w:val="20"/>
          <w:lang w:val="es-ES_tradnl"/>
        </w:rPr>
        <w:t xml:space="preserve">. </w:t>
      </w:r>
      <w:r w:rsidR="009B7352" w:rsidRPr="001414D9">
        <w:rPr>
          <w:b/>
          <w:sz w:val="20"/>
          <w:szCs w:val="20"/>
          <w:lang w:val="es-ES_tradnl"/>
        </w:rPr>
        <w:t>Facilidad percibida para la incorporación de distintos elementos GEMA (%</w:t>
      </w:r>
      <w:r w:rsidRPr="001414D9">
        <w:rPr>
          <w:b/>
          <w:sz w:val="20"/>
          <w:szCs w:val="20"/>
          <w:lang w:val="es-ES_tradnl"/>
        </w:rPr>
        <w:t xml:space="preserve"> </w:t>
      </w:r>
      <w:r w:rsidR="009B7352" w:rsidRPr="001414D9">
        <w:rPr>
          <w:b/>
          <w:sz w:val="20"/>
          <w:szCs w:val="20"/>
          <w:lang w:val="es-ES_tradnl"/>
        </w:rPr>
        <w:t>bastante/muy fácil)</w:t>
      </w:r>
    </w:p>
    <w:tbl>
      <w:tblPr>
        <w:tblStyle w:val="Tablaconcuadrcula"/>
        <w:tblW w:w="8111" w:type="dxa"/>
        <w:tblInd w:w="108" w:type="dxa"/>
        <w:tblLook w:val="04A0"/>
      </w:tblPr>
      <w:tblGrid>
        <w:gridCol w:w="5561"/>
        <w:gridCol w:w="850"/>
        <w:gridCol w:w="850"/>
        <w:gridCol w:w="850"/>
      </w:tblGrid>
      <w:tr w:rsidR="009B7352" w:rsidRPr="00507EB1" w:rsidTr="00534BD9">
        <w:trPr>
          <w:trHeight w:val="57"/>
        </w:trPr>
        <w:tc>
          <w:tcPr>
            <w:tcW w:w="5561" w:type="dxa"/>
            <w:tcBorders>
              <w:top w:val="nil"/>
              <w:left w:val="nil"/>
              <w:bottom w:val="single" w:sz="4" w:space="0" w:color="auto"/>
              <w:right w:val="single" w:sz="4" w:space="0" w:color="auto"/>
            </w:tcBorders>
            <w:vAlign w:val="center"/>
          </w:tcPr>
          <w:p w:rsidR="009B7352" w:rsidRPr="00507EB1" w:rsidRDefault="009B7352" w:rsidP="00534BD9">
            <w:pPr>
              <w:tabs>
                <w:tab w:val="center" w:pos="4017"/>
              </w:tabs>
              <w:autoSpaceDE w:val="0"/>
              <w:autoSpaceDN w:val="0"/>
              <w:adjustRightInd w:val="0"/>
              <w:rPr>
                <w:rFonts w:cs="Arial"/>
                <w:b/>
                <w:bCs/>
                <w:color w:val="000000"/>
                <w:sz w:val="18"/>
                <w:szCs w:val="18"/>
                <w:lang w:val="es-ES_tradnl"/>
              </w:rPr>
            </w:pPr>
          </w:p>
        </w:tc>
        <w:tc>
          <w:tcPr>
            <w:tcW w:w="850" w:type="dxa"/>
            <w:tcBorders>
              <w:left w:val="single" w:sz="4" w:space="0" w:color="auto"/>
            </w:tcBorders>
            <w:vAlign w:val="center"/>
          </w:tcPr>
          <w:p w:rsidR="009B7352" w:rsidRPr="00507EB1" w:rsidRDefault="009B7352" w:rsidP="00534BD9">
            <w:pPr>
              <w:autoSpaceDE w:val="0"/>
              <w:autoSpaceDN w:val="0"/>
              <w:adjustRightInd w:val="0"/>
              <w:jc w:val="center"/>
              <w:rPr>
                <w:rFonts w:cs="Arial"/>
                <w:b/>
                <w:color w:val="000000"/>
                <w:sz w:val="18"/>
                <w:szCs w:val="18"/>
                <w:lang w:val="es-ES_tradnl"/>
              </w:rPr>
            </w:pPr>
            <w:r w:rsidRPr="00507EB1">
              <w:rPr>
                <w:rFonts w:cs="Arial"/>
                <w:b/>
                <w:color w:val="000000"/>
                <w:sz w:val="18"/>
                <w:szCs w:val="18"/>
                <w:lang w:val="es-ES_tradnl"/>
              </w:rPr>
              <w:t>SALTA</w:t>
            </w:r>
          </w:p>
        </w:tc>
        <w:tc>
          <w:tcPr>
            <w:tcW w:w="850" w:type="dxa"/>
            <w:vAlign w:val="center"/>
          </w:tcPr>
          <w:p w:rsidR="009B7352" w:rsidRPr="00507EB1" w:rsidRDefault="009B7352" w:rsidP="00534BD9">
            <w:pPr>
              <w:autoSpaceDE w:val="0"/>
              <w:autoSpaceDN w:val="0"/>
              <w:adjustRightInd w:val="0"/>
              <w:jc w:val="center"/>
              <w:rPr>
                <w:rFonts w:cs="Arial"/>
                <w:b/>
                <w:color w:val="000000"/>
                <w:sz w:val="18"/>
                <w:szCs w:val="18"/>
                <w:lang w:val="es-ES_tradnl"/>
              </w:rPr>
            </w:pPr>
            <w:r w:rsidRPr="00507EB1">
              <w:rPr>
                <w:rFonts w:cs="Arial"/>
                <w:b/>
                <w:color w:val="000000"/>
                <w:sz w:val="18"/>
                <w:szCs w:val="18"/>
                <w:lang w:val="es-ES_tradnl"/>
              </w:rPr>
              <w:t>JUJUY</w:t>
            </w:r>
          </w:p>
        </w:tc>
        <w:tc>
          <w:tcPr>
            <w:tcW w:w="850" w:type="dxa"/>
            <w:vAlign w:val="center"/>
          </w:tcPr>
          <w:p w:rsidR="009B7352" w:rsidRPr="00507EB1" w:rsidRDefault="009B7352" w:rsidP="00534BD9">
            <w:pPr>
              <w:tabs>
                <w:tab w:val="center" w:pos="4017"/>
              </w:tabs>
              <w:autoSpaceDE w:val="0"/>
              <w:autoSpaceDN w:val="0"/>
              <w:adjustRightInd w:val="0"/>
              <w:jc w:val="center"/>
              <w:rPr>
                <w:rFonts w:cs="Arial"/>
                <w:b/>
                <w:bCs/>
                <w:color w:val="000000"/>
                <w:sz w:val="18"/>
                <w:szCs w:val="18"/>
                <w:lang w:val="es-ES_tradnl"/>
              </w:rPr>
            </w:pPr>
            <w:r w:rsidRPr="00507EB1">
              <w:rPr>
                <w:rFonts w:cs="Arial"/>
                <w:b/>
                <w:color w:val="000000"/>
                <w:sz w:val="18"/>
                <w:szCs w:val="18"/>
                <w:lang w:val="es-ES_tradnl"/>
              </w:rPr>
              <w:t>Total</w:t>
            </w:r>
          </w:p>
        </w:tc>
      </w:tr>
      <w:tr w:rsidR="009B7352" w:rsidRPr="00507EB1" w:rsidTr="00534BD9">
        <w:trPr>
          <w:trHeight w:val="57"/>
        </w:trPr>
        <w:tc>
          <w:tcPr>
            <w:tcW w:w="5561" w:type="dxa"/>
          </w:tcPr>
          <w:p w:rsidR="009B7352" w:rsidRPr="00507EB1" w:rsidRDefault="009B7352" w:rsidP="00534BD9">
            <w:pPr>
              <w:rPr>
                <w:color w:val="000000"/>
                <w:sz w:val="18"/>
                <w:szCs w:val="18"/>
                <w:lang w:val="es-ES_tradnl"/>
              </w:rPr>
            </w:pPr>
            <w:r w:rsidRPr="00507EB1">
              <w:rPr>
                <w:rFonts w:cs="Arial"/>
                <w:color w:val="000000" w:themeColor="text1"/>
                <w:sz w:val="18"/>
                <w:szCs w:val="18"/>
                <w:lang w:val="es-ES_tradnl"/>
              </w:rPr>
              <w:t>Facilidad</w:t>
            </w:r>
            <w:r w:rsidRPr="00507EB1">
              <w:rPr>
                <w:color w:val="000000"/>
                <w:sz w:val="18"/>
                <w:szCs w:val="18"/>
                <w:lang w:val="es-ES_tradnl"/>
              </w:rPr>
              <w:t xml:space="preserve"> Planificación institucional</w:t>
            </w:r>
          </w:p>
        </w:tc>
        <w:tc>
          <w:tcPr>
            <w:tcW w:w="850" w:type="dxa"/>
            <w:vAlign w:val="center"/>
          </w:tcPr>
          <w:p w:rsidR="009B7352" w:rsidRPr="00507EB1" w:rsidRDefault="009B7352" w:rsidP="00534BD9">
            <w:pPr>
              <w:widowControl w:val="0"/>
              <w:autoSpaceDE w:val="0"/>
              <w:autoSpaceDN w:val="0"/>
              <w:adjustRightInd w:val="0"/>
              <w:jc w:val="right"/>
              <w:rPr>
                <w:rFonts w:cs="Arial"/>
                <w:color w:val="000000"/>
                <w:sz w:val="18"/>
                <w:szCs w:val="18"/>
                <w:lang w:val="es-ES_tradnl"/>
              </w:rPr>
            </w:pPr>
            <w:r w:rsidRPr="00507EB1">
              <w:rPr>
                <w:rFonts w:cs="Arial"/>
                <w:color w:val="000000"/>
                <w:sz w:val="18"/>
                <w:szCs w:val="18"/>
                <w:lang w:val="es-ES_tradnl"/>
              </w:rPr>
              <w:t>62,1%</w:t>
            </w:r>
          </w:p>
        </w:tc>
        <w:tc>
          <w:tcPr>
            <w:tcW w:w="850" w:type="dxa"/>
            <w:vAlign w:val="center"/>
          </w:tcPr>
          <w:p w:rsidR="009B7352" w:rsidRPr="00507EB1" w:rsidRDefault="009B7352" w:rsidP="00534BD9">
            <w:pPr>
              <w:widowControl w:val="0"/>
              <w:autoSpaceDE w:val="0"/>
              <w:autoSpaceDN w:val="0"/>
              <w:adjustRightInd w:val="0"/>
              <w:jc w:val="right"/>
              <w:rPr>
                <w:rFonts w:cs="Arial"/>
                <w:color w:val="000000"/>
                <w:sz w:val="18"/>
                <w:szCs w:val="18"/>
                <w:lang w:val="es-ES_tradnl"/>
              </w:rPr>
            </w:pPr>
            <w:r w:rsidRPr="00507EB1">
              <w:rPr>
                <w:rFonts w:cs="Arial"/>
                <w:color w:val="000000"/>
                <w:sz w:val="18"/>
                <w:szCs w:val="18"/>
                <w:lang w:val="es-ES_tradnl"/>
              </w:rPr>
              <w:t>75,9%</w:t>
            </w:r>
          </w:p>
        </w:tc>
        <w:tc>
          <w:tcPr>
            <w:tcW w:w="850" w:type="dxa"/>
            <w:vAlign w:val="center"/>
          </w:tcPr>
          <w:p w:rsidR="009B7352" w:rsidRPr="00507EB1" w:rsidRDefault="009B7352" w:rsidP="00534BD9">
            <w:pPr>
              <w:widowControl w:val="0"/>
              <w:autoSpaceDE w:val="0"/>
              <w:autoSpaceDN w:val="0"/>
              <w:adjustRightInd w:val="0"/>
              <w:jc w:val="right"/>
              <w:rPr>
                <w:rFonts w:cs="Arial"/>
                <w:color w:val="000000"/>
                <w:sz w:val="18"/>
                <w:szCs w:val="18"/>
                <w:lang w:val="es-ES_tradnl"/>
              </w:rPr>
            </w:pPr>
            <w:r w:rsidRPr="00507EB1">
              <w:rPr>
                <w:rFonts w:cs="Arial"/>
                <w:color w:val="000000"/>
                <w:sz w:val="18"/>
                <w:szCs w:val="18"/>
                <w:lang w:val="es-ES_tradnl"/>
              </w:rPr>
              <w:t>66,7%</w:t>
            </w:r>
          </w:p>
        </w:tc>
      </w:tr>
      <w:tr w:rsidR="009B7352" w:rsidRPr="00507EB1" w:rsidTr="00534BD9">
        <w:trPr>
          <w:trHeight w:val="57"/>
        </w:trPr>
        <w:tc>
          <w:tcPr>
            <w:tcW w:w="5561" w:type="dxa"/>
            <w:tcBorders>
              <w:top w:val="single" w:sz="4" w:space="0" w:color="auto"/>
            </w:tcBorders>
          </w:tcPr>
          <w:p w:rsidR="009B7352" w:rsidRPr="00507EB1" w:rsidRDefault="009B7352" w:rsidP="00534BD9">
            <w:pPr>
              <w:autoSpaceDE w:val="0"/>
              <w:autoSpaceDN w:val="0"/>
              <w:adjustRightInd w:val="0"/>
              <w:rPr>
                <w:rFonts w:cs="Arial"/>
                <w:color w:val="000000" w:themeColor="text1"/>
                <w:sz w:val="18"/>
                <w:szCs w:val="18"/>
                <w:lang w:val="es-ES_tradnl"/>
              </w:rPr>
            </w:pPr>
            <w:r w:rsidRPr="00507EB1">
              <w:rPr>
                <w:rFonts w:cs="Arial"/>
                <w:color w:val="000000" w:themeColor="text1"/>
                <w:sz w:val="18"/>
                <w:szCs w:val="18"/>
                <w:lang w:val="es-ES_tradnl"/>
              </w:rPr>
              <w:t>Facilidad para participar en el programa</w:t>
            </w:r>
          </w:p>
        </w:tc>
        <w:tc>
          <w:tcPr>
            <w:tcW w:w="850" w:type="dxa"/>
            <w:vAlign w:val="center"/>
          </w:tcPr>
          <w:p w:rsidR="009B7352" w:rsidRPr="00507EB1" w:rsidRDefault="009B7352" w:rsidP="00534BD9">
            <w:pPr>
              <w:widowControl w:val="0"/>
              <w:autoSpaceDE w:val="0"/>
              <w:autoSpaceDN w:val="0"/>
              <w:adjustRightInd w:val="0"/>
              <w:jc w:val="right"/>
              <w:rPr>
                <w:rFonts w:cs="Arial"/>
                <w:color w:val="000000"/>
                <w:sz w:val="18"/>
                <w:szCs w:val="18"/>
                <w:lang w:val="es-ES_tradnl"/>
              </w:rPr>
            </w:pPr>
            <w:r w:rsidRPr="00507EB1">
              <w:rPr>
                <w:rFonts w:cs="Arial"/>
                <w:color w:val="000000"/>
                <w:sz w:val="18"/>
                <w:szCs w:val="18"/>
                <w:lang w:val="es-ES_tradnl"/>
              </w:rPr>
              <w:t>58,6%</w:t>
            </w:r>
          </w:p>
        </w:tc>
        <w:tc>
          <w:tcPr>
            <w:tcW w:w="850" w:type="dxa"/>
            <w:vAlign w:val="center"/>
          </w:tcPr>
          <w:p w:rsidR="009B7352" w:rsidRPr="00507EB1" w:rsidRDefault="009B7352" w:rsidP="00534BD9">
            <w:pPr>
              <w:widowControl w:val="0"/>
              <w:autoSpaceDE w:val="0"/>
              <w:autoSpaceDN w:val="0"/>
              <w:adjustRightInd w:val="0"/>
              <w:jc w:val="right"/>
              <w:rPr>
                <w:rFonts w:cs="Arial"/>
                <w:color w:val="000000"/>
                <w:sz w:val="18"/>
                <w:szCs w:val="18"/>
                <w:lang w:val="es-ES_tradnl"/>
              </w:rPr>
            </w:pPr>
            <w:r w:rsidRPr="00507EB1">
              <w:rPr>
                <w:rFonts w:cs="Arial"/>
                <w:color w:val="000000"/>
                <w:sz w:val="18"/>
                <w:szCs w:val="18"/>
                <w:lang w:val="es-ES_tradnl"/>
              </w:rPr>
              <w:t>72,4%</w:t>
            </w:r>
          </w:p>
        </w:tc>
        <w:tc>
          <w:tcPr>
            <w:tcW w:w="850" w:type="dxa"/>
            <w:vAlign w:val="center"/>
          </w:tcPr>
          <w:p w:rsidR="009B7352" w:rsidRPr="00507EB1" w:rsidRDefault="009B7352" w:rsidP="00534BD9">
            <w:pPr>
              <w:widowControl w:val="0"/>
              <w:autoSpaceDE w:val="0"/>
              <w:autoSpaceDN w:val="0"/>
              <w:adjustRightInd w:val="0"/>
              <w:jc w:val="right"/>
              <w:rPr>
                <w:rFonts w:cs="Arial"/>
                <w:color w:val="000000"/>
                <w:sz w:val="18"/>
                <w:szCs w:val="18"/>
                <w:lang w:val="es-ES_tradnl"/>
              </w:rPr>
            </w:pPr>
            <w:r w:rsidRPr="00507EB1">
              <w:rPr>
                <w:rFonts w:cs="Arial"/>
                <w:color w:val="000000"/>
                <w:sz w:val="18"/>
                <w:szCs w:val="18"/>
                <w:lang w:val="es-ES_tradnl"/>
              </w:rPr>
              <w:t>63,2%</w:t>
            </w:r>
          </w:p>
        </w:tc>
      </w:tr>
      <w:tr w:rsidR="009B7352" w:rsidRPr="00507EB1" w:rsidTr="00534BD9">
        <w:trPr>
          <w:trHeight w:val="57"/>
        </w:trPr>
        <w:tc>
          <w:tcPr>
            <w:tcW w:w="5561" w:type="dxa"/>
          </w:tcPr>
          <w:p w:rsidR="009B7352" w:rsidRPr="00507EB1" w:rsidRDefault="009B7352" w:rsidP="00534BD9">
            <w:pPr>
              <w:rPr>
                <w:sz w:val="18"/>
                <w:szCs w:val="18"/>
                <w:lang w:val="es-ES_tradnl"/>
              </w:rPr>
            </w:pPr>
            <w:r w:rsidRPr="00507EB1">
              <w:rPr>
                <w:rFonts w:cs="Arial"/>
                <w:color w:val="000000" w:themeColor="text1"/>
                <w:sz w:val="18"/>
                <w:szCs w:val="18"/>
                <w:lang w:val="es-ES_tradnl"/>
              </w:rPr>
              <w:t>Facilidad</w:t>
            </w:r>
            <w:r w:rsidRPr="00507EB1">
              <w:rPr>
                <w:sz w:val="18"/>
                <w:szCs w:val="18"/>
                <w:lang w:val="es-ES_tradnl"/>
              </w:rPr>
              <w:t xml:space="preserve"> Planificación de la gestión y la administración</w:t>
            </w:r>
          </w:p>
        </w:tc>
        <w:tc>
          <w:tcPr>
            <w:tcW w:w="850" w:type="dxa"/>
            <w:vAlign w:val="center"/>
          </w:tcPr>
          <w:p w:rsidR="009B7352" w:rsidRPr="00507EB1" w:rsidRDefault="009B7352" w:rsidP="00534BD9">
            <w:pPr>
              <w:widowControl w:val="0"/>
              <w:autoSpaceDE w:val="0"/>
              <w:autoSpaceDN w:val="0"/>
              <w:adjustRightInd w:val="0"/>
              <w:jc w:val="right"/>
              <w:rPr>
                <w:rFonts w:cs="Arial"/>
                <w:color w:val="000000"/>
                <w:sz w:val="18"/>
                <w:szCs w:val="18"/>
                <w:lang w:val="es-ES_tradnl"/>
              </w:rPr>
            </w:pPr>
            <w:r w:rsidRPr="00507EB1">
              <w:rPr>
                <w:rFonts w:cs="Arial"/>
                <w:color w:val="000000"/>
                <w:sz w:val="18"/>
                <w:szCs w:val="18"/>
                <w:lang w:val="es-ES_tradnl"/>
              </w:rPr>
              <w:t>58,6%</w:t>
            </w:r>
          </w:p>
        </w:tc>
        <w:tc>
          <w:tcPr>
            <w:tcW w:w="850" w:type="dxa"/>
            <w:vAlign w:val="center"/>
          </w:tcPr>
          <w:p w:rsidR="009B7352" w:rsidRPr="00507EB1" w:rsidRDefault="009B7352" w:rsidP="00534BD9">
            <w:pPr>
              <w:widowControl w:val="0"/>
              <w:autoSpaceDE w:val="0"/>
              <w:autoSpaceDN w:val="0"/>
              <w:adjustRightInd w:val="0"/>
              <w:jc w:val="right"/>
              <w:rPr>
                <w:rFonts w:cs="Arial"/>
                <w:color w:val="000000"/>
                <w:sz w:val="18"/>
                <w:szCs w:val="18"/>
                <w:lang w:val="es-ES_tradnl"/>
              </w:rPr>
            </w:pPr>
            <w:r w:rsidRPr="00507EB1">
              <w:rPr>
                <w:rFonts w:cs="Arial"/>
                <w:color w:val="000000"/>
                <w:sz w:val="18"/>
                <w:szCs w:val="18"/>
                <w:lang w:val="es-ES_tradnl"/>
              </w:rPr>
              <w:t>72,4%</w:t>
            </w:r>
          </w:p>
        </w:tc>
        <w:tc>
          <w:tcPr>
            <w:tcW w:w="850" w:type="dxa"/>
            <w:vAlign w:val="center"/>
          </w:tcPr>
          <w:p w:rsidR="009B7352" w:rsidRPr="00507EB1" w:rsidRDefault="009B7352" w:rsidP="00534BD9">
            <w:pPr>
              <w:widowControl w:val="0"/>
              <w:autoSpaceDE w:val="0"/>
              <w:autoSpaceDN w:val="0"/>
              <w:adjustRightInd w:val="0"/>
              <w:jc w:val="right"/>
              <w:rPr>
                <w:rFonts w:cs="Arial"/>
                <w:color w:val="000000"/>
                <w:sz w:val="18"/>
                <w:szCs w:val="18"/>
                <w:lang w:val="es-ES_tradnl"/>
              </w:rPr>
            </w:pPr>
            <w:r w:rsidRPr="00507EB1">
              <w:rPr>
                <w:rFonts w:cs="Arial"/>
                <w:color w:val="000000"/>
                <w:sz w:val="18"/>
                <w:szCs w:val="18"/>
                <w:lang w:val="es-ES_tradnl"/>
              </w:rPr>
              <w:t>63,2%</w:t>
            </w:r>
          </w:p>
        </w:tc>
      </w:tr>
      <w:tr w:rsidR="009B7352" w:rsidRPr="00507EB1" w:rsidTr="00534BD9">
        <w:trPr>
          <w:trHeight w:val="57"/>
        </w:trPr>
        <w:tc>
          <w:tcPr>
            <w:tcW w:w="5561" w:type="dxa"/>
          </w:tcPr>
          <w:p w:rsidR="009B7352" w:rsidRPr="00507EB1" w:rsidRDefault="009B7352" w:rsidP="00534BD9">
            <w:pPr>
              <w:rPr>
                <w:color w:val="000000"/>
                <w:sz w:val="18"/>
                <w:szCs w:val="18"/>
                <w:lang w:val="es-ES_tradnl"/>
              </w:rPr>
            </w:pPr>
            <w:r w:rsidRPr="00507EB1">
              <w:rPr>
                <w:rFonts w:cs="Arial"/>
                <w:color w:val="000000" w:themeColor="text1"/>
                <w:sz w:val="18"/>
                <w:szCs w:val="18"/>
                <w:lang w:val="es-ES_tradnl"/>
              </w:rPr>
              <w:t>Facilidad</w:t>
            </w:r>
            <w:r w:rsidRPr="00507EB1">
              <w:rPr>
                <w:color w:val="000000"/>
                <w:sz w:val="18"/>
                <w:szCs w:val="18"/>
                <w:lang w:val="es-ES_tradnl"/>
              </w:rPr>
              <w:t xml:space="preserve"> Definición de criterios de aprendizaje</w:t>
            </w:r>
          </w:p>
        </w:tc>
        <w:tc>
          <w:tcPr>
            <w:tcW w:w="850" w:type="dxa"/>
            <w:vAlign w:val="center"/>
          </w:tcPr>
          <w:p w:rsidR="009B7352" w:rsidRPr="00507EB1" w:rsidRDefault="009B7352" w:rsidP="00534BD9">
            <w:pPr>
              <w:widowControl w:val="0"/>
              <w:autoSpaceDE w:val="0"/>
              <w:autoSpaceDN w:val="0"/>
              <w:adjustRightInd w:val="0"/>
              <w:jc w:val="right"/>
              <w:rPr>
                <w:rFonts w:cs="Arial"/>
                <w:color w:val="000000"/>
                <w:sz w:val="18"/>
                <w:szCs w:val="18"/>
                <w:lang w:val="es-ES_tradnl"/>
              </w:rPr>
            </w:pPr>
            <w:r w:rsidRPr="00507EB1">
              <w:rPr>
                <w:rFonts w:cs="Arial"/>
                <w:color w:val="000000"/>
                <w:sz w:val="18"/>
                <w:szCs w:val="18"/>
                <w:lang w:val="es-ES_tradnl"/>
              </w:rPr>
              <w:t>62,1%</w:t>
            </w:r>
          </w:p>
        </w:tc>
        <w:tc>
          <w:tcPr>
            <w:tcW w:w="850" w:type="dxa"/>
            <w:vAlign w:val="center"/>
          </w:tcPr>
          <w:p w:rsidR="009B7352" w:rsidRPr="00507EB1" w:rsidRDefault="009B7352" w:rsidP="00534BD9">
            <w:pPr>
              <w:widowControl w:val="0"/>
              <w:autoSpaceDE w:val="0"/>
              <w:autoSpaceDN w:val="0"/>
              <w:adjustRightInd w:val="0"/>
              <w:jc w:val="right"/>
              <w:rPr>
                <w:rFonts w:cs="Arial"/>
                <w:color w:val="000000"/>
                <w:sz w:val="18"/>
                <w:szCs w:val="18"/>
                <w:lang w:val="es-ES_tradnl"/>
              </w:rPr>
            </w:pPr>
            <w:r w:rsidRPr="00507EB1">
              <w:rPr>
                <w:rFonts w:cs="Arial"/>
                <w:color w:val="000000"/>
                <w:sz w:val="18"/>
                <w:szCs w:val="18"/>
                <w:lang w:val="es-ES_tradnl"/>
              </w:rPr>
              <w:t>62,1%</w:t>
            </w:r>
          </w:p>
        </w:tc>
        <w:tc>
          <w:tcPr>
            <w:tcW w:w="850" w:type="dxa"/>
            <w:vAlign w:val="center"/>
          </w:tcPr>
          <w:p w:rsidR="009B7352" w:rsidRPr="00507EB1" w:rsidRDefault="009B7352" w:rsidP="00534BD9">
            <w:pPr>
              <w:widowControl w:val="0"/>
              <w:autoSpaceDE w:val="0"/>
              <w:autoSpaceDN w:val="0"/>
              <w:adjustRightInd w:val="0"/>
              <w:jc w:val="right"/>
              <w:rPr>
                <w:rFonts w:cs="Arial"/>
                <w:color w:val="000000"/>
                <w:sz w:val="18"/>
                <w:szCs w:val="18"/>
                <w:lang w:val="es-ES_tradnl"/>
              </w:rPr>
            </w:pPr>
            <w:r w:rsidRPr="00507EB1">
              <w:rPr>
                <w:rFonts w:cs="Arial"/>
                <w:color w:val="000000"/>
                <w:sz w:val="18"/>
                <w:szCs w:val="18"/>
                <w:lang w:val="es-ES_tradnl"/>
              </w:rPr>
              <w:t>62,1%</w:t>
            </w:r>
          </w:p>
        </w:tc>
      </w:tr>
      <w:tr w:rsidR="009B7352" w:rsidRPr="00507EB1" w:rsidTr="00534BD9">
        <w:trPr>
          <w:trHeight w:val="57"/>
        </w:trPr>
        <w:tc>
          <w:tcPr>
            <w:tcW w:w="5561" w:type="dxa"/>
          </w:tcPr>
          <w:p w:rsidR="009B7352" w:rsidRPr="00507EB1" w:rsidRDefault="009B7352" w:rsidP="00534BD9">
            <w:pPr>
              <w:rPr>
                <w:color w:val="000000"/>
                <w:sz w:val="18"/>
                <w:szCs w:val="18"/>
                <w:lang w:val="es-ES_tradnl"/>
              </w:rPr>
            </w:pPr>
            <w:r w:rsidRPr="00507EB1">
              <w:rPr>
                <w:rFonts w:cs="Arial"/>
                <w:color w:val="000000" w:themeColor="text1"/>
                <w:sz w:val="18"/>
                <w:szCs w:val="18"/>
                <w:lang w:val="es-ES_tradnl"/>
              </w:rPr>
              <w:t>Facilidad</w:t>
            </w:r>
            <w:r w:rsidRPr="00507EB1">
              <w:rPr>
                <w:color w:val="000000"/>
                <w:sz w:val="18"/>
                <w:szCs w:val="18"/>
                <w:lang w:val="es-ES_tradnl"/>
              </w:rPr>
              <w:t xml:space="preserve"> Construcción de capacidad y equipo</w:t>
            </w:r>
          </w:p>
        </w:tc>
        <w:tc>
          <w:tcPr>
            <w:tcW w:w="850" w:type="dxa"/>
            <w:vAlign w:val="center"/>
          </w:tcPr>
          <w:p w:rsidR="009B7352" w:rsidRPr="00507EB1" w:rsidRDefault="009B7352" w:rsidP="00534BD9">
            <w:pPr>
              <w:widowControl w:val="0"/>
              <w:autoSpaceDE w:val="0"/>
              <w:autoSpaceDN w:val="0"/>
              <w:adjustRightInd w:val="0"/>
              <w:jc w:val="right"/>
              <w:rPr>
                <w:rFonts w:cs="Arial"/>
                <w:color w:val="000000"/>
                <w:sz w:val="18"/>
                <w:szCs w:val="18"/>
                <w:lang w:val="es-ES_tradnl"/>
              </w:rPr>
            </w:pPr>
            <w:r w:rsidRPr="00507EB1">
              <w:rPr>
                <w:rFonts w:cs="Arial"/>
                <w:color w:val="000000"/>
                <w:sz w:val="18"/>
                <w:szCs w:val="18"/>
                <w:lang w:val="es-ES_tradnl"/>
              </w:rPr>
              <w:t>56,9%</w:t>
            </w:r>
          </w:p>
        </w:tc>
        <w:tc>
          <w:tcPr>
            <w:tcW w:w="850" w:type="dxa"/>
            <w:vAlign w:val="center"/>
          </w:tcPr>
          <w:p w:rsidR="009B7352" w:rsidRPr="00507EB1" w:rsidRDefault="009B7352" w:rsidP="00534BD9">
            <w:pPr>
              <w:widowControl w:val="0"/>
              <w:autoSpaceDE w:val="0"/>
              <w:autoSpaceDN w:val="0"/>
              <w:adjustRightInd w:val="0"/>
              <w:jc w:val="right"/>
              <w:rPr>
                <w:rFonts w:cs="Arial"/>
                <w:color w:val="000000"/>
                <w:sz w:val="18"/>
                <w:szCs w:val="18"/>
                <w:lang w:val="es-ES_tradnl"/>
              </w:rPr>
            </w:pPr>
            <w:r w:rsidRPr="00507EB1">
              <w:rPr>
                <w:rFonts w:cs="Arial"/>
                <w:color w:val="000000"/>
                <w:sz w:val="18"/>
                <w:szCs w:val="18"/>
                <w:lang w:val="es-ES_tradnl"/>
              </w:rPr>
              <w:t>65,5%</w:t>
            </w:r>
          </w:p>
        </w:tc>
        <w:tc>
          <w:tcPr>
            <w:tcW w:w="850" w:type="dxa"/>
            <w:vAlign w:val="center"/>
          </w:tcPr>
          <w:p w:rsidR="009B7352" w:rsidRPr="00507EB1" w:rsidRDefault="009B7352" w:rsidP="00534BD9">
            <w:pPr>
              <w:widowControl w:val="0"/>
              <w:autoSpaceDE w:val="0"/>
              <w:autoSpaceDN w:val="0"/>
              <w:adjustRightInd w:val="0"/>
              <w:jc w:val="right"/>
              <w:rPr>
                <w:rFonts w:cs="Arial"/>
                <w:color w:val="000000"/>
                <w:sz w:val="18"/>
                <w:szCs w:val="18"/>
                <w:lang w:val="es-ES_tradnl"/>
              </w:rPr>
            </w:pPr>
            <w:r w:rsidRPr="00507EB1">
              <w:rPr>
                <w:rFonts w:cs="Arial"/>
                <w:color w:val="000000"/>
                <w:sz w:val="18"/>
                <w:szCs w:val="18"/>
                <w:lang w:val="es-ES_tradnl"/>
              </w:rPr>
              <w:t>59,8%</w:t>
            </w:r>
          </w:p>
        </w:tc>
      </w:tr>
      <w:tr w:rsidR="009B7352" w:rsidRPr="00507EB1" w:rsidTr="00534BD9">
        <w:trPr>
          <w:trHeight w:val="57"/>
        </w:trPr>
        <w:tc>
          <w:tcPr>
            <w:tcW w:w="5561" w:type="dxa"/>
          </w:tcPr>
          <w:p w:rsidR="009B7352" w:rsidRPr="00507EB1" w:rsidRDefault="009B7352" w:rsidP="00534BD9">
            <w:pPr>
              <w:rPr>
                <w:color w:val="000000"/>
                <w:sz w:val="18"/>
                <w:szCs w:val="18"/>
                <w:lang w:val="es-ES_tradnl"/>
              </w:rPr>
            </w:pPr>
            <w:r w:rsidRPr="00507EB1">
              <w:rPr>
                <w:rFonts w:cs="Arial"/>
                <w:color w:val="000000" w:themeColor="text1"/>
                <w:sz w:val="18"/>
                <w:szCs w:val="18"/>
                <w:lang w:val="es-ES_tradnl"/>
              </w:rPr>
              <w:t>Facilidad</w:t>
            </w:r>
            <w:r w:rsidRPr="00507EB1">
              <w:rPr>
                <w:color w:val="000000"/>
                <w:sz w:val="18"/>
                <w:szCs w:val="18"/>
                <w:lang w:val="es-ES_tradnl"/>
              </w:rPr>
              <w:t xml:space="preserve"> Gestión del conocimiento y la información</w:t>
            </w:r>
          </w:p>
        </w:tc>
        <w:tc>
          <w:tcPr>
            <w:tcW w:w="850" w:type="dxa"/>
            <w:vAlign w:val="center"/>
          </w:tcPr>
          <w:p w:rsidR="009B7352" w:rsidRPr="00507EB1" w:rsidRDefault="009B7352" w:rsidP="00534BD9">
            <w:pPr>
              <w:widowControl w:val="0"/>
              <w:autoSpaceDE w:val="0"/>
              <w:autoSpaceDN w:val="0"/>
              <w:adjustRightInd w:val="0"/>
              <w:jc w:val="right"/>
              <w:rPr>
                <w:rFonts w:cs="Arial"/>
                <w:color w:val="000000"/>
                <w:sz w:val="18"/>
                <w:szCs w:val="18"/>
                <w:lang w:val="es-ES_tradnl"/>
              </w:rPr>
            </w:pPr>
            <w:r w:rsidRPr="00507EB1">
              <w:rPr>
                <w:rFonts w:cs="Arial"/>
                <w:color w:val="000000"/>
                <w:sz w:val="18"/>
                <w:szCs w:val="18"/>
                <w:lang w:val="es-ES_tradnl"/>
              </w:rPr>
              <w:t>55,2%</w:t>
            </w:r>
          </w:p>
        </w:tc>
        <w:tc>
          <w:tcPr>
            <w:tcW w:w="850" w:type="dxa"/>
            <w:vAlign w:val="center"/>
          </w:tcPr>
          <w:p w:rsidR="009B7352" w:rsidRPr="00507EB1" w:rsidRDefault="009B7352" w:rsidP="00534BD9">
            <w:pPr>
              <w:widowControl w:val="0"/>
              <w:autoSpaceDE w:val="0"/>
              <w:autoSpaceDN w:val="0"/>
              <w:adjustRightInd w:val="0"/>
              <w:jc w:val="right"/>
              <w:rPr>
                <w:rFonts w:cs="Arial"/>
                <w:color w:val="000000"/>
                <w:sz w:val="18"/>
                <w:szCs w:val="18"/>
                <w:lang w:val="es-ES_tradnl"/>
              </w:rPr>
            </w:pPr>
            <w:r w:rsidRPr="00507EB1">
              <w:rPr>
                <w:rFonts w:cs="Arial"/>
                <w:color w:val="000000"/>
                <w:sz w:val="18"/>
                <w:szCs w:val="18"/>
                <w:lang w:val="es-ES_tradnl"/>
              </w:rPr>
              <w:t>65,5%</w:t>
            </w:r>
          </w:p>
        </w:tc>
        <w:tc>
          <w:tcPr>
            <w:tcW w:w="850" w:type="dxa"/>
            <w:vAlign w:val="center"/>
          </w:tcPr>
          <w:p w:rsidR="009B7352" w:rsidRPr="00507EB1" w:rsidRDefault="009B7352" w:rsidP="00534BD9">
            <w:pPr>
              <w:widowControl w:val="0"/>
              <w:autoSpaceDE w:val="0"/>
              <w:autoSpaceDN w:val="0"/>
              <w:adjustRightInd w:val="0"/>
              <w:jc w:val="right"/>
              <w:rPr>
                <w:rFonts w:cs="Arial"/>
                <w:color w:val="000000"/>
                <w:sz w:val="18"/>
                <w:szCs w:val="18"/>
                <w:lang w:val="es-ES_tradnl"/>
              </w:rPr>
            </w:pPr>
            <w:r w:rsidRPr="00507EB1">
              <w:rPr>
                <w:rFonts w:cs="Arial"/>
                <w:color w:val="000000"/>
                <w:sz w:val="18"/>
                <w:szCs w:val="18"/>
                <w:lang w:val="es-ES_tradnl"/>
              </w:rPr>
              <w:t>58,6%</w:t>
            </w:r>
          </w:p>
        </w:tc>
      </w:tr>
      <w:tr w:rsidR="009B7352" w:rsidRPr="00507EB1" w:rsidTr="00534BD9">
        <w:trPr>
          <w:trHeight w:val="57"/>
        </w:trPr>
        <w:tc>
          <w:tcPr>
            <w:tcW w:w="5561" w:type="dxa"/>
          </w:tcPr>
          <w:p w:rsidR="009B7352" w:rsidRPr="00507EB1" w:rsidRDefault="009B7352" w:rsidP="00534BD9">
            <w:pPr>
              <w:rPr>
                <w:color w:val="000000"/>
                <w:sz w:val="18"/>
                <w:szCs w:val="18"/>
                <w:lang w:val="es-ES_tradnl"/>
              </w:rPr>
            </w:pPr>
            <w:r w:rsidRPr="00507EB1">
              <w:rPr>
                <w:rFonts w:cs="Arial"/>
                <w:color w:val="000000" w:themeColor="text1"/>
                <w:sz w:val="18"/>
                <w:szCs w:val="18"/>
                <w:lang w:val="es-ES_tradnl"/>
              </w:rPr>
              <w:t>Facilidad</w:t>
            </w:r>
            <w:r w:rsidRPr="00507EB1">
              <w:rPr>
                <w:color w:val="000000"/>
                <w:sz w:val="18"/>
                <w:szCs w:val="18"/>
                <w:lang w:val="es-ES_tradnl"/>
              </w:rPr>
              <w:t xml:space="preserve"> Involucramiento de supervisores y funcionarios</w:t>
            </w:r>
          </w:p>
        </w:tc>
        <w:tc>
          <w:tcPr>
            <w:tcW w:w="850" w:type="dxa"/>
            <w:vAlign w:val="center"/>
          </w:tcPr>
          <w:p w:rsidR="009B7352" w:rsidRPr="00507EB1" w:rsidRDefault="009B7352" w:rsidP="00534BD9">
            <w:pPr>
              <w:widowControl w:val="0"/>
              <w:autoSpaceDE w:val="0"/>
              <w:autoSpaceDN w:val="0"/>
              <w:adjustRightInd w:val="0"/>
              <w:jc w:val="right"/>
              <w:rPr>
                <w:rFonts w:cs="Arial"/>
                <w:color w:val="000000"/>
                <w:sz w:val="18"/>
                <w:szCs w:val="18"/>
                <w:lang w:val="es-ES_tradnl"/>
              </w:rPr>
            </w:pPr>
            <w:r w:rsidRPr="00507EB1">
              <w:rPr>
                <w:rFonts w:cs="Arial"/>
                <w:color w:val="000000"/>
                <w:sz w:val="18"/>
                <w:szCs w:val="18"/>
                <w:lang w:val="es-ES_tradnl"/>
              </w:rPr>
              <w:t>43,1%</w:t>
            </w:r>
          </w:p>
        </w:tc>
        <w:tc>
          <w:tcPr>
            <w:tcW w:w="850" w:type="dxa"/>
            <w:vAlign w:val="center"/>
          </w:tcPr>
          <w:p w:rsidR="009B7352" w:rsidRPr="00507EB1" w:rsidRDefault="009B7352" w:rsidP="00534BD9">
            <w:pPr>
              <w:widowControl w:val="0"/>
              <w:autoSpaceDE w:val="0"/>
              <w:autoSpaceDN w:val="0"/>
              <w:adjustRightInd w:val="0"/>
              <w:jc w:val="right"/>
              <w:rPr>
                <w:rFonts w:cs="Arial"/>
                <w:color w:val="000000"/>
                <w:sz w:val="18"/>
                <w:szCs w:val="18"/>
                <w:lang w:val="es-ES_tradnl"/>
              </w:rPr>
            </w:pPr>
            <w:r w:rsidRPr="00507EB1">
              <w:rPr>
                <w:rFonts w:cs="Arial"/>
                <w:color w:val="000000"/>
                <w:sz w:val="18"/>
                <w:szCs w:val="18"/>
                <w:lang w:val="es-ES_tradnl"/>
              </w:rPr>
              <w:t>24,1%</w:t>
            </w:r>
          </w:p>
        </w:tc>
        <w:tc>
          <w:tcPr>
            <w:tcW w:w="850" w:type="dxa"/>
            <w:vAlign w:val="center"/>
          </w:tcPr>
          <w:p w:rsidR="009B7352" w:rsidRPr="00507EB1" w:rsidRDefault="009B7352" w:rsidP="00534BD9">
            <w:pPr>
              <w:widowControl w:val="0"/>
              <w:autoSpaceDE w:val="0"/>
              <w:autoSpaceDN w:val="0"/>
              <w:adjustRightInd w:val="0"/>
              <w:jc w:val="right"/>
              <w:rPr>
                <w:rFonts w:cs="Arial"/>
                <w:color w:val="000000"/>
                <w:sz w:val="18"/>
                <w:szCs w:val="18"/>
                <w:lang w:val="es-ES_tradnl"/>
              </w:rPr>
            </w:pPr>
            <w:r w:rsidRPr="00507EB1">
              <w:rPr>
                <w:rFonts w:cs="Arial"/>
                <w:color w:val="000000"/>
                <w:sz w:val="18"/>
                <w:szCs w:val="18"/>
                <w:lang w:val="es-ES_tradnl"/>
              </w:rPr>
              <w:t>36,8%</w:t>
            </w:r>
          </w:p>
        </w:tc>
      </w:tr>
      <w:tr w:rsidR="009B7352" w:rsidRPr="00507EB1" w:rsidTr="00534BD9">
        <w:trPr>
          <w:trHeight w:val="57"/>
        </w:trPr>
        <w:tc>
          <w:tcPr>
            <w:tcW w:w="5561" w:type="dxa"/>
          </w:tcPr>
          <w:p w:rsidR="009B7352" w:rsidRPr="00507EB1" w:rsidRDefault="009B7352" w:rsidP="00534BD9">
            <w:pPr>
              <w:autoSpaceDE w:val="0"/>
              <w:autoSpaceDN w:val="0"/>
              <w:adjustRightInd w:val="0"/>
              <w:rPr>
                <w:rFonts w:cs="Arial"/>
                <w:color w:val="000000" w:themeColor="text1"/>
                <w:sz w:val="18"/>
                <w:szCs w:val="18"/>
                <w:lang w:val="es-ES_tradnl"/>
              </w:rPr>
            </w:pPr>
            <w:r w:rsidRPr="00507EB1">
              <w:rPr>
                <w:rFonts w:cs="Arial"/>
                <w:color w:val="000000" w:themeColor="text1"/>
                <w:sz w:val="18"/>
                <w:szCs w:val="18"/>
                <w:lang w:val="es-ES_tradnl"/>
              </w:rPr>
              <w:t>Facilidad GEMA Alerta</w:t>
            </w:r>
          </w:p>
        </w:tc>
        <w:tc>
          <w:tcPr>
            <w:tcW w:w="850" w:type="dxa"/>
            <w:vAlign w:val="center"/>
          </w:tcPr>
          <w:p w:rsidR="009B7352" w:rsidRPr="00507EB1" w:rsidRDefault="009B7352" w:rsidP="00534BD9">
            <w:pPr>
              <w:widowControl w:val="0"/>
              <w:autoSpaceDE w:val="0"/>
              <w:autoSpaceDN w:val="0"/>
              <w:adjustRightInd w:val="0"/>
              <w:jc w:val="right"/>
              <w:rPr>
                <w:rFonts w:cs="Arial"/>
                <w:color w:val="000000"/>
                <w:sz w:val="18"/>
                <w:szCs w:val="18"/>
                <w:lang w:val="es-ES_tradnl"/>
              </w:rPr>
            </w:pPr>
            <w:r w:rsidRPr="00507EB1">
              <w:rPr>
                <w:rFonts w:cs="Arial"/>
                <w:color w:val="000000"/>
                <w:sz w:val="18"/>
                <w:szCs w:val="18"/>
                <w:lang w:val="es-ES_tradnl"/>
              </w:rPr>
              <w:t>31,0%</w:t>
            </w:r>
          </w:p>
        </w:tc>
        <w:tc>
          <w:tcPr>
            <w:tcW w:w="850" w:type="dxa"/>
            <w:vAlign w:val="center"/>
          </w:tcPr>
          <w:p w:rsidR="009B7352" w:rsidRPr="00507EB1" w:rsidRDefault="009B7352" w:rsidP="00534BD9">
            <w:pPr>
              <w:widowControl w:val="0"/>
              <w:autoSpaceDE w:val="0"/>
              <w:autoSpaceDN w:val="0"/>
              <w:adjustRightInd w:val="0"/>
              <w:jc w:val="right"/>
              <w:rPr>
                <w:rFonts w:cs="Arial"/>
                <w:color w:val="000000"/>
                <w:sz w:val="18"/>
                <w:szCs w:val="18"/>
                <w:lang w:val="es-ES_tradnl"/>
              </w:rPr>
            </w:pPr>
            <w:r w:rsidRPr="00507EB1">
              <w:rPr>
                <w:rFonts w:cs="Arial"/>
                <w:color w:val="000000"/>
                <w:sz w:val="18"/>
                <w:szCs w:val="18"/>
                <w:lang w:val="es-ES_tradnl"/>
              </w:rPr>
              <w:t>34,5%</w:t>
            </w:r>
          </w:p>
        </w:tc>
        <w:tc>
          <w:tcPr>
            <w:tcW w:w="850" w:type="dxa"/>
            <w:vAlign w:val="center"/>
          </w:tcPr>
          <w:p w:rsidR="009B7352" w:rsidRPr="00507EB1" w:rsidRDefault="009B7352" w:rsidP="00534BD9">
            <w:pPr>
              <w:widowControl w:val="0"/>
              <w:autoSpaceDE w:val="0"/>
              <w:autoSpaceDN w:val="0"/>
              <w:adjustRightInd w:val="0"/>
              <w:jc w:val="right"/>
              <w:rPr>
                <w:rFonts w:cs="Arial"/>
                <w:color w:val="000000"/>
                <w:sz w:val="18"/>
                <w:szCs w:val="18"/>
                <w:lang w:val="es-ES_tradnl"/>
              </w:rPr>
            </w:pPr>
            <w:r w:rsidRPr="00507EB1">
              <w:rPr>
                <w:rFonts w:cs="Arial"/>
                <w:color w:val="000000"/>
                <w:sz w:val="18"/>
                <w:szCs w:val="18"/>
                <w:lang w:val="es-ES_tradnl"/>
              </w:rPr>
              <w:t>32,2%</w:t>
            </w:r>
          </w:p>
        </w:tc>
      </w:tr>
      <w:tr w:rsidR="009B7352" w:rsidRPr="00507EB1" w:rsidTr="00534BD9">
        <w:trPr>
          <w:trHeight w:val="57"/>
        </w:trPr>
        <w:tc>
          <w:tcPr>
            <w:tcW w:w="5561" w:type="dxa"/>
          </w:tcPr>
          <w:p w:rsidR="009B7352" w:rsidRPr="00507EB1" w:rsidRDefault="009B7352" w:rsidP="00534BD9">
            <w:pPr>
              <w:autoSpaceDE w:val="0"/>
              <w:autoSpaceDN w:val="0"/>
              <w:adjustRightInd w:val="0"/>
              <w:rPr>
                <w:rFonts w:cs="Arial"/>
                <w:color w:val="000000" w:themeColor="text1"/>
                <w:sz w:val="18"/>
                <w:szCs w:val="18"/>
                <w:lang w:val="es-ES_tradnl"/>
              </w:rPr>
            </w:pPr>
            <w:r w:rsidRPr="00507EB1">
              <w:rPr>
                <w:rFonts w:cs="Arial"/>
                <w:color w:val="000000" w:themeColor="text1"/>
                <w:sz w:val="18"/>
                <w:szCs w:val="18"/>
                <w:lang w:val="es-ES_tradnl"/>
              </w:rPr>
              <w:t>Facilidad GEMA Virtual</w:t>
            </w:r>
          </w:p>
        </w:tc>
        <w:tc>
          <w:tcPr>
            <w:tcW w:w="850" w:type="dxa"/>
            <w:vAlign w:val="center"/>
          </w:tcPr>
          <w:p w:rsidR="009B7352" w:rsidRPr="00507EB1" w:rsidRDefault="009B7352" w:rsidP="00534BD9">
            <w:pPr>
              <w:widowControl w:val="0"/>
              <w:autoSpaceDE w:val="0"/>
              <w:autoSpaceDN w:val="0"/>
              <w:adjustRightInd w:val="0"/>
              <w:jc w:val="right"/>
              <w:rPr>
                <w:rFonts w:cs="Arial"/>
                <w:color w:val="000000"/>
                <w:sz w:val="18"/>
                <w:szCs w:val="18"/>
                <w:lang w:val="es-ES_tradnl"/>
              </w:rPr>
            </w:pPr>
            <w:r w:rsidRPr="00507EB1">
              <w:rPr>
                <w:rFonts w:cs="Arial"/>
                <w:color w:val="000000"/>
                <w:sz w:val="18"/>
                <w:szCs w:val="18"/>
                <w:lang w:val="es-ES_tradnl"/>
              </w:rPr>
              <w:t>22,4%</w:t>
            </w:r>
          </w:p>
        </w:tc>
        <w:tc>
          <w:tcPr>
            <w:tcW w:w="850" w:type="dxa"/>
            <w:vAlign w:val="center"/>
          </w:tcPr>
          <w:p w:rsidR="009B7352" w:rsidRPr="00507EB1" w:rsidRDefault="009B7352" w:rsidP="00534BD9">
            <w:pPr>
              <w:widowControl w:val="0"/>
              <w:autoSpaceDE w:val="0"/>
              <w:autoSpaceDN w:val="0"/>
              <w:adjustRightInd w:val="0"/>
              <w:jc w:val="right"/>
              <w:rPr>
                <w:rFonts w:cs="Arial"/>
                <w:color w:val="000000"/>
                <w:sz w:val="18"/>
                <w:szCs w:val="18"/>
                <w:lang w:val="es-ES_tradnl"/>
              </w:rPr>
            </w:pPr>
            <w:r w:rsidRPr="00507EB1">
              <w:rPr>
                <w:rFonts w:cs="Arial"/>
                <w:color w:val="000000"/>
                <w:sz w:val="18"/>
                <w:szCs w:val="18"/>
                <w:lang w:val="es-ES_tradnl"/>
              </w:rPr>
              <w:t>20,7%</w:t>
            </w:r>
          </w:p>
        </w:tc>
        <w:tc>
          <w:tcPr>
            <w:tcW w:w="850" w:type="dxa"/>
            <w:vAlign w:val="center"/>
          </w:tcPr>
          <w:p w:rsidR="009B7352" w:rsidRPr="00507EB1" w:rsidRDefault="009B7352" w:rsidP="00534BD9">
            <w:pPr>
              <w:widowControl w:val="0"/>
              <w:autoSpaceDE w:val="0"/>
              <w:autoSpaceDN w:val="0"/>
              <w:adjustRightInd w:val="0"/>
              <w:jc w:val="right"/>
              <w:rPr>
                <w:rFonts w:cs="Arial"/>
                <w:color w:val="000000"/>
                <w:sz w:val="18"/>
                <w:szCs w:val="18"/>
                <w:lang w:val="es-ES_tradnl"/>
              </w:rPr>
            </w:pPr>
            <w:r w:rsidRPr="00507EB1">
              <w:rPr>
                <w:rFonts w:cs="Arial"/>
                <w:color w:val="000000"/>
                <w:sz w:val="18"/>
                <w:szCs w:val="18"/>
                <w:lang w:val="es-ES_tradnl"/>
              </w:rPr>
              <w:t>21,8%</w:t>
            </w:r>
          </w:p>
        </w:tc>
      </w:tr>
    </w:tbl>
    <w:p w:rsidR="009B7352" w:rsidRPr="00507EB1" w:rsidRDefault="009B7352" w:rsidP="001414D9">
      <w:pPr>
        <w:spacing w:after="0" w:line="240" w:lineRule="auto"/>
        <w:rPr>
          <w:b/>
          <w:sz w:val="18"/>
          <w:szCs w:val="18"/>
          <w:lang w:val="es-ES_tradnl"/>
        </w:rPr>
      </w:pPr>
    </w:p>
    <w:p w:rsidR="009B7352" w:rsidRPr="001414D9" w:rsidRDefault="001414D9" w:rsidP="009B7352">
      <w:pPr>
        <w:spacing w:after="0" w:line="240" w:lineRule="auto"/>
        <w:rPr>
          <w:b/>
          <w:sz w:val="20"/>
          <w:szCs w:val="20"/>
          <w:lang w:val="es-ES_tradnl"/>
        </w:rPr>
      </w:pPr>
      <w:r w:rsidRPr="001414D9">
        <w:rPr>
          <w:b/>
          <w:sz w:val="20"/>
          <w:szCs w:val="20"/>
          <w:lang w:val="es-ES_tradnl"/>
        </w:rPr>
        <w:t xml:space="preserve">Gráfico </w:t>
      </w:r>
      <w:r w:rsidR="00521DD4">
        <w:rPr>
          <w:b/>
          <w:sz w:val="20"/>
          <w:szCs w:val="20"/>
          <w:lang w:val="es-ES_tradnl"/>
        </w:rPr>
        <w:t>9</w:t>
      </w:r>
      <w:r w:rsidRPr="001414D9">
        <w:rPr>
          <w:b/>
          <w:sz w:val="20"/>
          <w:szCs w:val="20"/>
          <w:lang w:val="es-ES_tradnl"/>
        </w:rPr>
        <w:t xml:space="preserve">. </w:t>
      </w:r>
      <w:r w:rsidR="009B7352" w:rsidRPr="001414D9">
        <w:rPr>
          <w:b/>
          <w:sz w:val="20"/>
          <w:szCs w:val="20"/>
          <w:lang w:val="es-ES_tradnl"/>
        </w:rPr>
        <w:t>Facilidad percibida para la incorporación de distintos elementos GEMA (%</w:t>
      </w:r>
      <w:r w:rsidRPr="001414D9">
        <w:rPr>
          <w:b/>
          <w:sz w:val="20"/>
          <w:szCs w:val="20"/>
          <w:lang w:val="es-ES_tradnl"/>
        </w:rPr>
        <w:t xml:space="preserve"> </w:t>
      </w:r>
      <w:r w:rsidR="009B7352" w:rsidRPr="001414D9">
        <w:rPr>
          <w:b/>
          <w:sz w:val="20"/>
          <w:szCs w:val="20"/>
          <w:lang w:val="es-ES_tradnl"/>
        </w:rPr>
        <w:t>bastante/muy fácil)</w:t>
      </w:r>
    </w:p>
    <w:p w:rsidR="009B7352" w:rsidRPr="000B6D04" w:rsidRDefault="009B7352" w:rsidP="009B7352">
      <w:pPr>
        <w:pStyle w:val="normal0"/>
        <w:spacing w:after="120" w:line="240" w:lineRule="auto"/>
        <w:ind w:left="-25"/>
        <w:rPr>
          <w:rFonts w:asciiTheme="minorHAnsi" w:eastAsiaTheme="minorHAnsi" w:hAnsiTheme="minorHAnsi" w:cstheme="minorBidi"/>
          <w:color w:val="auto"/>
          <w:sz w:val="24"/>
          <w:szCs w:val="24"/>
          <w:lang w:val="es-ES_tradnl" w:eastAsia="en-US"/>
        </w:rPr>
      </w:pPr>
      <w:r w:rsidRPr="00507EB1">
        <w:rPr>
          <w:rFonts w:asciiTheme="minorHAnsi" w:eastAsiaTheme="minorHAnsi" w:hAnsiTheme="minorHAnsi" w:cstheme="minorBidi"/>
          <w:noProof/>
          <w:color w:val="auto"/>
          <w:sz w:val="24"/>
          <w:szCs w:val="24"/>
          <w:lang w:val="es-ES"/>
        </w:rPr>
        <w:drawing>
          <wp:inline distT="0" distB="0" distL="0" distR="0">
            <wp:extent cx="5076825" cy="2428875"/>
            <wp:effectExtent l="19050" t="0" r="9525" b="0"/>
            <wp:docPr id="5"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1414D9" w:rsidRDefault="001414D9" w:rsidP="001414D9">
      <w:pPr>
        <w:spacing w:after="0" w:line="240" w:lineRule="auto"/>
        <w:jc w:val="both"/>
        <w:rPr>
          <w:sz w:val="24"/>
          <w:szCs w:val="24"/>
          <w:lang w:val="es-ES_tradnl"/>
        </w:rPr>
      </w:pPr>
    </w:p>
    <w:p w:rsidR="009B7352" w:rsidRPr="00507EB1" w:rsidRDefault="009B7352" w:rsidP="009B7352">
      <w:pPr>
        <w:spacing w:after="120" w:line="240" w:lineRule="auto"/>
        <w:jc w:val="both"/>
        <w:rPr>
          <w:sz w:val="24"/>
          <w:szCs w:val="24"/>
          <w:lang w:val="es-ES_tradnl"/>
        </w:rPr>
      </w:pPr>
      <w:r w:rsidRPr="00507EB1">
        <w:rPr>
          <w:sz w:val="24"/>
          <w:szCs w:val="24"/>
          <w:lang w:val="es-ES_tradnl"/>
        </w:rPr>
        <w:t>Tomando como referencia la media de las dos provincias, lo que se considera más fácil de trabajar</w:t>
      </w:r>
      <w:r w:rsidRPr="00507EB1">
        <w:rPr>
          <w:rStyle w:val="Refdenotaalpie"/>
          <w:sz w:val="24"/>
          <w:szCs w:val="24"/>
          <w:lang w:val="es-ES_tradnl"/>
        </w:rPr>
        <w:footnoteReference w:id="45"/>
      </w:r>
      <w:r w:rsidRPr="00507EB1">
        <w:rPr>
          <w:sz w:val="24"/>
          <w:szCs w:val="24"/>
          <w:lang w:val="es-ES_tradnl"/>
        </w:rPr>
        <w:t xml:space="preserve"> es la planificación institucional (66,7% de directores que dicen que les parece bastante o muy fácil), seguida de la planificación de la gestión y </w:t>
      </w:r>
      <w:r w:rsidR="00D20459">
        <w:rPr>
          <w:sz w:val="24"/>
          <w:szCs w:val="24"/>
          <w:lang w:val="es-ES_tradnl"/>
        </w:rPr>
        <w:t xml:space="preserve">de </w:t>
      </w:r>
      <w:r w:rsidRPr="00507EB1">
        <w:rPr>
          <w:sz w:val="24"/>
          <w:szCs w:val="24"/>
          <w:lang w:val="es-ES_tradnl"/>
        </w:rPr>
        <w:t xml:space="preserve">la administración de la escuela (63,2%), la definición de criterios de aprendizaje (62,1%), la construcción de capacidad de equipo (59,8%) y la gestión del conocimiento y la información (58,6%). Los aspectos que se consideran más difíciles de incorporar son el involucramiento de funcionarios y supervisores (36,8%) y el uso de las plataformas: no llega al tercio de los directores/as que consideran que les resulta fácil el uso </w:t>
      </w:r>
      <w:r w:rsidR="00507EB1" w:rsidRPr="00507EB1">
        <w:rPr>
          <w:sz w:val="24"/>
          <w:szCs w:val="24"/>
          <w:lang w:val="es-ES_tradnl"/>
        </w:rPr>
        <w:t>de</w:t>
      </w:r>
      <w:r w:rsidR="00507EB1" w:rsidRPr="00507EB1">
        <w:rPr>
          <w:i/>
          <w:sz w:val="24"/>
          <w:szCs w:val="24"/>
          <w:lang w:val="es-ES_tradnl"/>
        </w:rPr>
        <w:t xml:space="preserve"> GEMA</w:t>
      </w:r>
      <w:r w:rsidRPr="00507EB1">
        <w:rPr>
          <w:i/>
          <w:sz w:val="24"/>
          <w:szCs w:val="24"/>
          <w:lang w:val="es-ES_tradnl"/>
        </w:rPr>
        <w:t xml:space="preserve"> Alerta</w:t>
      </w:r>
      <w:r w:rsidRPr="00507EB1">
        <w:rPr>
          <w:sz w:val="24"/>
          <w:szCs w:val="24"/>
          <w:lang w:val="es-ES_tradnl"/>
        </w:rPr>
        <w:t xml:space="preserve"> (32%) y sólo el 21,8% </w:t>
      </w:r>
      <w:r w:rsidRPr="00507EB1">
        <w:rPr>
          <w:i/>
          <w:sz w:val="24"/>
          <w:szCs w:val="24"/>
          <w:lang w:val="es-ES_tradnl"/>
        </w:rPr>
        <w:t>GEMA Virtual</w:t>
      </w:r>
      <w:r w:rsidRPr="00507EB1">
        <w:rPr>
          <w:sz w:val="24"/>
          <w:szCs w:val="24"/>
          <w:lang w:val="es-ES_tradnl"/>
        </w:rPr>
        <w:t xml:space="preserve">. </w:t>
      </w:r>
    </w:p>
    <w:p w:rsidR="009B7352" w:rsidRPr="00507EB1" w:rsidRDefault="009B7352" w:rsidP="009B7352">
      <w:pPr>
        <w:pStyle w:val="normal0"/>
        <w:spacing w:after="120" w:line="240" w:lineRule="auto"/>
        <w:ind w:left="-25"/>
        <w:jc w:val="both"/>
        <w:rPr>
          <w:rFonts w:asciiTheme="minorHAnsi" w:eastAsiaTheme="minorHAnsi" w:hAnsiTheme="minorHAnsi" w:cstheme="minorBidi"/>
          <w:color w:val="auto"/>
          <w:sz w:val="24"/>
          <w:szCs w:val="24"/>
          <w:lang w:val="es-ES_tradnl" w:eastAsia="en-US"/>
        </w:rPr>
      </w:pPr>
      <w:r w:rsidRPr="000B6D04">
        <w:rPr>
          <w:rFonts w:asciiTheme="minorHAnsi" w:eastAsiaTheme="minorHAnsi" w:hAnsiTheme="minorHAnsi" w:cstheme="minorBidi"/>
          <w:color w:val="auto"/>
          <w:sz w:val="24"/>
          <w:szCs w:val="24"/>
          <w:lang w:val="es-ES_tradnl" w:eastAsia="en-US"/>
        </w:rPr>
        <w:t>En general las puntuaciones son superiores en Jujuy, excepto en el</w:t>
      </w:r>
      <w:r w:rsidRPr="00580F93">
        <w:rPr>
          <w:rFonts w:asciiTheme="minorHAnsi" w:eastAsiaTheme="minorHAnsi" w:hAnsiTheme="minorHAnsi" w:cstheme="minorBidi"/>
          <w:color w:val="auto"/>
          <w:sz w:val="24"/>
          <w:szCs w:val="24"/>
          <w:lang w:val="es-ES_tradnl" w:eastAsia="en-US"/>
        </w:rPr>
        <w:t xml:space="preserve"> uso de </w:t>
      </w:r>
      <w:r w:rsidRPr="00580F93">
        <w:rPr>
          <w:rFonts w:asciiTheme="minorHAnsi" w:eastAsiaTheme="minorHAnsi" w:hAnsiTheme="minorHAnsi" w:cstheme="minorBidi"/>
          <w:i/>
          <w:color w:val="auto"/>
          <w:sz w:val="24"/>
          <w:szCs w:val="24"/>
          <w:lang w:val="es-ES_tradnl" w:eastAsia="en-US"/>
        </w:rPr>
        <w:t>GEMA Virtual</w:t>
      </w:r>
      <w:r w:rsidRPr="00507EB1">
        <w:rPr>
          <w:rFonts w:asciiTheme="minorHAnsi" w:eastAsiaTheme="minorHAnsi" w:hAnsiTheme="minorHAnsi" w:cstheme="minorBidi"/>
          <w:color w:val="auto"/>
          <w:sz w:val="24"/>
          <w:szCs w:val="24"/>
          <w:lang w:val="es-ES_tradnl" w:eastAsia="en-US"/>
        </w:rPr>
        <w:t xml:space="preserve"> y la implicación de funcionarios. </w:t>
      </w:r>
    </w:p>
    <w:p w:rsidR="009B7352" w:rsidRPr="00507EB1" w:rsidRDefault="009B7352" w:rsidP="009B7352">
      <w:pPr>
        <w:spacing w:after="120" w:line="240" w:lineRule="auto"/>
        <w:jc w:val="both"/>
        <w:rPr>
          <w:sz w:val="24"/>
          <w:szCs w:val="24"/>
          <w:lang w:val="es-ES_tradnl"/>
        </w:rPr>
      </w:pPr>
      <w:r w:rsidRPr="00507EB1">
        <w:rPr>
          <w:sz w:val="24"/>
          <w:szCs w:val="24"/>
          <w:lang w:val="es-ES_tradnl"/>
        </w:rPr>
        <w:t>En cuanto a la facilidad para participar en el programa</w:t>
      </w:r>
      <w:r w:rsidR="00090186" w:rsidRPr="00507EB1">
        <w:rPr>
          <w:sz w:val="24"/>
          <w:szCs w:val="24"/>
          <w:lang w:val="es-ES_tradnl"/>
        </w:rPr>
        <w:t>,</w:t>
      </w:r>
      <w:r w:rsidRPr="00507EB1">
        <w:rPr>
          <w:sz w:val="24"/>
          <w:szCs w:val="24"/>
          <w:lang w:val="es-ES_tradnl"/>
        </w:rPr>
        <w:t xml:space="preserve"> dos tercios de los directivos (el 63,2%) </w:t>
      </w:r>
      <w:r w:rsidR="00DD554B" w:rsidRPr="00507EB1">
        <w:rPr>
          <w:sz w:val="24"/>
          <w:szCs w:val="24"/>
          <w:lang w:val="es-ES_tradnl"/>
        </w:rPr>
        <w:t>consideran</w:t>
      </w:r>
      <w:r w:rsidRPr="00507EB1">
        <w:rPr>
          <w:sz w:val="24"/>
          <w:szCs w:val="24"/>
          <w:lang w:val="es-ES_tradnl"/>
        </w:rPr>
        <w:t xml:space="preserve"> que es fácil o muy fácil incorporarse al programa, con una diferencia importante entre las provincias (58% en Salta y 74% en Jujuy). Esta percepción tiene que ver con el hecho de que no es un programa al que se acceda por petición, sino por designación institucional, y que –tal como se ha explicitado en otros puntos del informe- genera muchas expectativas entre las escuelas que no participan.</w:t>
      </w:r>
    </w:p>
    <w:p w:rsidR="009B7352" w:rsidRPr="00125A8A" w:rsidRDefault="009B7352" w:rsidP="009B7352">
      <w:pPr>
        <w:pStyle w:val="normal0"/>
        <w:spacing w:after="120" w:line="240" w:lineRule="auto"/>
        <w:jc w:val="right"/>
        <w:rPr>
          <w:rFonts w:asciiTheme="minorHAnsi" w:eastAsiaTheme="minorHAnsi" w:hAnsiTheme="minorHAnsi" w:cstheme="minorBidi"/>
          <w:i/>
          <w:color w:val="auto"/>
          <w:sz w:val="18"/>
          <w:szCs w:val="18"/>
          <w:lang w:val="es-ES_tradnl" w:eastAsia="en-US"/>
        </w:rPr>
      </w:pPr>
      <w:r w:rsidRPr="00125A8A">
        <w:rPr>
          <w:rFonts w:asciiTheme="minorHAnsi" w:eastAsiaTheme="minorHAnsi" w:hAnsiTheme="minorHAnsi" w:cstheme="minorBidi"/>
          <w:i/>
          <w:color w:val="auto"/>
          <w:sz w:val="18"/>
          <w:szCs w:val="18"/>
          <w:lang w:val="es-ES_tradnl" w:eastAsia="en-US"/>
        </w:rPr>
        <w:t xml:space="preserve"> “Desde supervisión nos convocaron, no sé razones, pero la cuestión creo que era que todas las escuelas tendrían que entrar por año, y a mí me tocó en el pasado, en el 2014”  </w:t>
      </w:r>
      <w:r w:rsidRPr="00125A8A">
        <w:rPr>
          <w:rFonts w:asciiTheme="minorHAnsi" w:hAnsiTheme="minorHAnsi"/>
          <w:i/>
          <w:color w:val="auto"/>
          <w:sz w:val="18"/>
          <w:szCs w:val="18"/>
          <w:lang w:val="es-ES_tradnl"/>
        </w:rPr>
        <w:t>Directora, Jujuy.</w:t>
      </w:r>
    </w:p>
    <w:p w:rsidR="009B7352" w:rsidRPr="00125A8A" w:rsidRDefault="009B7352" w:rsidP="009B7352">
      <w:pPr>
        <w:pStyle w:val="normal0"/>
        <w:spacing w:after="120" w:line="240" w:lineRule="auto"/>
        <w:jc w:val="right"/>
        <w:rPr>
          <w:rFonts w:asciiTheme="minorHAnsi" w:hAnsiTheme="minorHAnsi"/>
          <w:b/>
          <w:i/>
          <w:color w:val="auto"/>
          <w:sz w:val="18"/>
          <w:szCs w:val="18"/>
          <w:u w:val="single"/>
          <w:lang w:val="es-ES_tradnl"/>
        </w:rPr>
      </w:pPr>
      <w:r w:rsidRPr="00580F93">
        <w:rPr>
          <w:rFonts w:asciiTheme="minorHAnsi" w:hAnsiTheme="minorHAnsi"/>
          <w:i/>
          <w:sz w:val="18"/>
          <w:szCs w:val="18"/>
          <w:lang w:val="es-ES_tradnl"/>
        </w:rPr>
        <w:t>“El primer</w:t>
      </w:r>
      <w:r w:rsidRPr="00507EB1">
        <w:rPr>
          <w:rFonts w:asciiTheme="minorHAnsi" w:hAnsiTheme="minorHAnsi"/>
          <w:i/>
          <w:sz w:val="18"/>
          <w:szCs w:val="18"/>
          <w:lang w:val="es-ES_tradnl"/>
        </w:rPr>
        <w:t xml:space="preserve"> grupo en el 2012. Yo me acuerdo que todos queríamos formar parte del programa Cómo le digo es una zona que tiene poca oferta de capacitaciones. Entonces todos querían participar del programa capacitarse. En 2013 el programa se traslada a la zona más próxima de capital que es Anta, Güemes, Metan, Rosario. Ahí también se seleccionó a través de supervisión un grupo de directores para que después ellos puedan hacer la multiplicación” (…)  “Se seleccionó un grupo de directores para hacer en ellos la primera capacitación. Esa se</w:t>
      </w:r>
      <w:r w:rsidRPr="00907143">
        <w:rPr>
          <w:rFonts w:asciiTheme="minorHAnsi" w:hAnsiTheme="minorHAnsi"/>
          <w:i/>
          <w:sz w:val="18"/>
          <w:szCs w:val="18"/>
          <w:lang w:val="es-ES_tradnl"/>
        </w:rPr>
        <w:t>lección la hicieron los supervisores de escuela en ese momento, no... Entonces viendo el perfil que tenía ca</w:t>
      </w:r>
      <w:r w:rsidRPr="003D2E79">
        <w:rPr>
          <w:rFonts w:asciiTheme="minorHAnsi" w:hAnsiTheme="minorHAnsi"/>
          <w:i/>
          <w:sz w:val="18"/>
          <w:szCs w:val="18"/>
          <w:lang w:val="es-ES_tradnl"/>
        </w:rPr>
        <w:t>da uno de ellos para después poder hacer la réplica o la multiplicación con otras escuelas. (…) Eran muchos los directores y el programa hizo una selección de los que estaban mejor conceptuados y como que demostraron más apropiación de todos los contenidos</w:t>
      </w:r>
      <w:r w:rsidRPr="00800FA0">
        <w:rPr>
          <w:rFonts w:asciiTheme="minorHAnsi" w:hAnsiTheme="minorHAnsi"/>
          <w:i/>
          <w:sz w:val="18"/>
          <w:szCs w:val="18"/>
          <w:lang w:val="es-ES_tradnl"/>
        </w:rPr>
        <w:t xml:space="preserve"> y demás para que pueda</w:t>
      </w:r>
      <w:r w:rsidRPr="00F9059F">
        <w:rPr>
          <w:rFonts w:asciiTheme="minorHAnsi" w:hAnsiTheme="minorHAnsi"/>
          <w:i/>
          <w:sz w:val="18"/>
          <w:szCs w:val="18"/>
          <w:lang w:val="es-ES_tradnl"/>
        </w:rPr>
        <w:t xml:space="preserve">n ser multiplicadores. Ya nos habían dicho que primero ellos iban a ser capacitados para </w:t>
      </w:r>
      <w:r w:rsidRPr="00125A8A">
        <w:rPr>
          <w:rFonts w:asciiTheme="minorHAnsi" w:hAnsiTheme="minorHAnsi"/>
          <w:i/>
          <w:color w:val="auto"/>
          <w:sz w:val="18"/>
          <w:szCs w:val="18"/>
          <w:lang w:val="es-ES_tradnl"/>
        </w:rPr>
        <w:t>después, que ellos puedan replicar en otras escuelas” Supervisora General de Primaria, Jujuy</w:t>
      </w:r>
    </w:p>
    <w:p w:rsidR="009B7352" w:rsidRPr="00507EB1" w:rsidRDefault="009B7352" w:rsidP="009B7352">
      <w:pPr>
        <w:pStyle w:val="normal0"/>
        <w:spacing w:after="120" w:line="240" w:lineRule="auto"/>
        <w:jc w:val="both"/>
        <w:rPr>
          <w:rFonts w:asciiTheme="minorHAnsi" w:hAnsiTheme="minorHAnsi"/>
          <w:sz w:val="24"/>
          <w:szCs w:val="24"/>
          <w:lang w:val="es-ES_tradnl"/>
        </w:rPr>
      </w:pPr>
      <w:r w:rsidRPr="00507EB1">
        <w:rPr>
          <w:rFonts w:asciiTheme="minorHAnsi" w:hAnsiTheme="minorHAnsi"/>
          <w:sz w:val="24"/>
          <w:szCs w:val="24"/>
          <w:lang w:val="es-ES_tradnl"/>
        </w:rPr>
        <w:t>Respecto a la implementación del programa, los principales elementos de dificultad recurrentes en los discursos de directivos, docentes y funcionarios se refieren a la diferencia comparativa de aplicación en las escuelas grandes frente a las pequeñas (mayor dificultad en las grandes por su mayor amplitud y complejidad) y el</w:t>
      </w:r>
      <w:r w:rsidR="005256F4" w:rsidRPr="00507EB1">
        <w:rPr>
          <w:rFonts w:asciiTheme="minorHAnsi" w:hAnsiTheme="minorHAnsi"/>
          <w:sz w:val="24"/>
          <w:szCs w:val="24"/>
          <w:lang w:val="es-ES_tradnl"/>
        </w:rPr>
        <w:t xml:space="preserve"> uso y acceso a las plataformas. F</w:t>
      </w:r>
      <w:r w:rsidRPr="00507EB1">
        <w:rPr>
          <w:rFonts w:asciiTheme="minorHAnsi" w:hAnsiTheme="minorHAnsi"/>
          <w:sz w:val="24"/>
          <w:szCs w:val="24"/>
          <w:lang w:val="es-ES_tradnl"/>
        </w:rPr>
        <w:t>undamentalmente por la falta de alfabetización tecnológica y manejo de herramientas informáticas por parte de muchos y muchas director</w:t>
      </w:r>
      <w:r w:rsidR="00907143">
        <w:rPr>
          <w:rFonts w:asciiTheme="minorHAnsi" w:hAnsiTheme="minorHAnsi"/>
          <w:sz w:val="24"/>
          <w:szCs w:val="24"/>
          <w:lang w:val="es-ES_tradnl"/>
        </w:rPr>
        <w:t>a</w:t>
      </w:r>
      <w:r w:rsidRPr="00507EB1">
        <w:rPr>
          <w:rFonts w:asciiTheme="minorHAnsi" w:hAnsiTheme="minorHAnsi"/>
          <w:sz w:val="24"/>
          <w:szCs w:val="24"/>
          <w:lang w:val="es-ES_tradnl"/>
        </w:rPr>
        <w:t xml:space="preserve">s (en este caso más complejo en las escuelas rurales, que tienen también más problemas de conectividad). </w:t>
      </w:r>
    </w:p>
    <w:p w:rsidR="009B7352" w:rsidRPr="00125A8A" w:rsidRDefault="009B7352" w:rsidP="009B7352">
      <w:pPr>
        <w:spacing w:after="120" w:line="240" w:lineRule="auto"/>
        <w:jc w:val="right"/>
        <w:rPr>
          <w:rFonts w:cs="Arial"/>
          <w:i/>
          <w:sz w:val="18"/>
          <w:szCs w:val="18"/>
          <w:lang w:val="es-ES_tradnl"/>
        </w:rPr>
      </w:pPr>
      <w:r w:rsidRPr="00125A8A">
        <w:rPr>
          <w:rFonts w:cs="Arial"/>
          <w:i/>
          <w:sz w:val="18"/>
          <w:szCs w:val="18"/>
          <w:lang w:val="es-ES_tradnl"/>
        </w:rPr>
        <w:t>“es más sencillo en las escuelas chicas pero hay que aplicarlo en todas”. (Coord. UNICEF J</w:t>
      </w:r>
      <w:r w:rsidR="00907143" w:rsidRPr="00125A8A">
        <w:rPr>
          <w:rFonts w:cs="Arial"/>
          <w:i/>
          <w:sz w:val="18"/>
          <w:szCs w:val="18"/>
          <w:lang w:val="es-ES_tradnl"/>
        </w:rPr>
        <w:t>ujuy</w:t>
      </w:r>
      <w:r w:rsidRPr="00125A8A">
        <w:rPr>
          <w:rFonts w:cs="Arial"/>
          <w:i/>
          <w:sz w:val="18"/>
          <w:szCs w:val="18"/>
          <w:lang w:val="es-ES_tradnl"/>
        </w:rPr>
        <w:t>)</w:t>
      </w:r>
    </w:p>
    <w:p w:rsidR="009B7352" w:rsidRPr="00125A8A" w:rsidRDefault="009B7352" w:rsidP="009B7352">
      <w:pPr>
        <w:pStyle w:val="normal0"/>
        <w:spacing w:after="120" w:line="240" w:lineRule="auto"/>
        <w:jc w:val="right"/>
        <w:rPr>
          <w:rFonts w:asciiTheme="minorHAnsi" w:eastAsiaTheme="minorHAnsi" w:hAnsiTheme="minorHAnsi" w:cstheme="minorBidi"/>
          <w:i/>
          <w:color w:val="auto"/>
          <w:sz w:val="18"/>
          <w:szCs w:val="18"/>
          <w:lang w:val="es-ES_tradnl" w:eastAsia="en-US"/>
        </w:rPr>
      </w:pPr>
      <w:r w:rsidRPr="00125A8A">
        <w:rPr>
          <w:rFonts w:asciiTheme="minorHAnsi" w:eastAsiaTheme="minorHAnsi" w:hAnsiTheme="minorHAnsi" w:cstheme="minorBidi"/>
          <w:i/>
          <w:color w:val="auto"/>
          <w:sz w:val="18"/>
          <w:szCs w:val="18"/>
          <w:lang w:val="es-ES_tradnl" w:eastAsia="en-US"/>
        </w:rPr>
        <w:t xml:space="preserve">Lo que pasa es que yo, que soy maestra desde años, no accedo mucho a la plataforma virtual, tengo dificultad. Para mandar algunas planillas que me pedían urgente y por ahí me demoraba, porque no puedo acceder a la plataforma. (…) Porque no entiendo, a veces no me sale bien, entonces no puedo. La secretaria, en algunos casos me ha ayudado, pero después por mensaje, porque había dos sistemas, el de mensaje; por ahí mandabas la comunicación también, por el celular” </w:t>
      </w:r>
      <w:r w:rsidRPr="00125A8A">
        <w:rPr>
          <w:rFonts w:asciiTheme="minorHAnsi" w:hAnsiTheme="minorHAnsi"/>
          <w:i/>
          <w:color w:val="auto"/>
          <w:sz w:val="18"/>
          <w:szCs w:val="18"/>
          <w:lang w:val="es-ES_tradnl"/>
        </w:rPr>
        <w:t>Directora. Jujuy.</w:t>
      </w:r>
    </w:p>
    <w:p w:rsidR="009B7352" w:rsidRPr="00507EB1" w:rsidRDefault="009B7352" w:rsidP="009B7352">
      <w:pPr>
        <w:spacing w:after="120" w:line="240" w:lineRule="auto"/>
        <w:jc w:val="both"/>
        <w:rPr>
          <w:rFonts w:cs="Arial"/>
          <w:sz w:val="24"/>
          <w:szCs w:val="24"/>
          <w:lang w:val="es-ES_tradnl"/>
        </w:rPr>
      </w:pPr>
      <w:r w:rsidRPr="00507EB1">
        <w:rPr>
          <w:rFonts w:cs="Arial"/>
          <w:sz w:val="24"/>
          <w:szCs w:val="24"/>
          <w:lang w:val="es-ES_tradnl"/>
        </w:rPr>
        <w:t>Más allá de la posible falta de conectividad, lo que se resalta es la resistencia a lo tecnológico por parte de una buena parte de directivos (</w:t>
      </w:r>
      <w:r w:rsidRPr="00507EB1">
        <w:rPr>
          <w:rFonts w:cs="Arial"/>
          <w:i/>
          <w:sz w:val="24"/>
          <w:szCs w:val="24"/>
          <w:lang w:val="es-ES_tradnl"/>
        </w:rPr>
        <w:t xml:space="preserve">sólo hay un “33% de los directivos sin problemas”) </w:t>
      </w:r>
      <w:r w:rsidRPr="00507EB1">
        <w:rPr>
          <w:rFonts w:cs="Arial"/>
          <w:sz w:val="24"/>
          <w:szCs w:val="24"/>
          <w:lang w:val="es-ES_tradnl"/>
        </w:rPr>
        <w:t xml:space="preserve">que se traduce, obviamente, en distanciamiento e inseguridad para manejar este tipo de herramientas, y el desaprovechamiento de los recursos disponibles, tanto de las computadoras como de los propios recursos pedagógicos de las plataformas.  Este problema tecnológico no es específico de GEMA, sino que afecta al conjunto de las prácticas de las escuelas y a cualquier tipo de innovación. En lo que se refiere a GEMA, se han manifestado dificultades iniciales en el acceso a las plataformas por cuestiones técnicas (ajuste de contraseñas para el ingreso, fundamentalmente) que se han resuelto sobre la marcha en la propia plataforma. También se han ampliado, mediante el seguimiento directo por parte de los funcionarios provinciales, las sesiones de refuerzo y apoyo para el uso de los recursos tecnológicos y las plataformas. </w:t>
      </w:r>
    </w:p>
    <w:p w:rsidR="009B7352" w:rsidRPr="00125A8A" w:rsidRDefault="009B7352" w:rsidP="009B7352">
      <w:pPr>
        <w:spacing w:after="120" w:line="240" w:lineRule="auto"/>
        <w:jc w:val="right"/>
        <w:rPr>
          <w:rFonts w:cs="Arial"/>
          <w:i/>
          <w:sz w:val="20"/>
          <w:szCs w:val="20"/>
          <w:lang w:val="es-ES_tradnl"/>
        </w:rPr>
      </w:pPr>
      <w:r w:rsidRPr="00125A8A">
        <w:rPr>
          <w:rFonts w:cs="Arial"/>
          <w:i/>
          <w:sz w:val="20"/>
          <w:szCs w:val="20"/>
          <w:lang w:val="es-ES_tradnl"/>
        </w:rPr>
        <w:t xml:space="preserve"> “al principio, para abrir la plataforma había problemas básicos del uso de mayúsculas y minúsculas” “dificultad para el ingreso, el resto es muy claro, muy fácil y sencillo” “hay que fortalecer lo tecnológico. No sólo en el programa, es más general” “</w:t>
      </w:r>
      <w:r w:rsidRPr="00125A8A">
        <w:rPr>
          <w:i/>
          <w:sz w:val="20"/>
          <w:szCs w:val="20"/>
          <w:lang w:val="es-ES_tradnl"/>
        </w:rPr>
        <w:t>una dificultad que se ha dado y que tratamos de llevarla a cabo y ver cómo la podemos mejorar es lo que tiene que ver con la plataforma, porque tratamos de que participen escuelas de las cinco regiones de la provincia, y hay escuelas que están en zonas alejadas, donde no hay conectividad</w:t>
      </w:r>
      <w:r w:rsidRPr="00125A8A">
        <w:rPr>
          <w:rFonts w:cs="Arial"/>
          <w:i/>
          <w:sz w:val="20"/>
          <w:szCs w:val="20"/>
          <w:lang w:val="es-ES_tradnl"/>
        </w:rPr>
        <w:t>”(Coord. UNICEF J</w:t>
      </w:r>
      <w:r w:rsidR="003D2E79" w:rsidRPr="00125A8A">
        <w:rPr>
          <w:rFonts w:cs="Arial"/>
          <w:i/>
          <w:sz w:val="20"/>
          <w:szCs w:val="20"/>
          <w:lang w:val="es-ES_tradnl"/>
        </w:rPr>
        <w:t>ujuy</w:t>
      </w:r>
      <w:r w:rsidRPr="00125A8A">
        <w:rPr>
          <w:rFonts w:cs="Arial"/>
          <w:i/>
          <w:sz w:val="20"/>
          <w:szCs w:val="20"/>
          <w:lang w:val="es-ES_tradnl"/>
        </w:rPr>
        <w:t>).</w:t>
      </w:r>
    </w:p>
    <w:p w:rsidR="009B7352" w:rsidRPr="00507EB1" w:rsidRDefault="009B7352" w:rsidP="009B7352">
      <w:pPr>
        <w:pStyle w:val="normal0"/>
        <w:spacing w:after="120" w:line="240" w:lineRule="auto"/>
        <w:jc w:val="both"/>
        <w:rPr>
          <w:rFonts w:asciiTheme="minorHAnsi" w:hAnsiTheme="minorHAnsi"/>
          <w:sz w:val="24"/>
          <w:szCs w:val="24"/>
          <w:lang w:val="es-ES_tradnl"/>
        </w:rPr>
      </w:pPr>
      <w:r w:rsidRPr="00507EB1">
        <w:rPr>
          <w:rFonts w:asciiTheme="minorHAnsi" w:hAnsiTheme="minorHAnsi"/>
          <w:sz w:val="24"/>
          <w:szCs w:val="24"/>
          <w:lang w:val="es-ES_tradnl"/>
        </w:rPr>
        <w:t>El escaso acceso a las plataformas se considera también un obstáculo para</w:t>
      </w:r>
      <w:r w:rsidRPr="00507EB1">
        <w:rPr>
          <w:rFonts w:asciiTheme="minorHAnsi" w:hAnsiTheme="minorHAnsi"/>
          <w:i/>
          <w:sz w:val="24"/>
          <w:szCs w:val="24"/>
          <w:lang w:val="es-ES_tradnl"/>
        </w:rPr>
        <w:t xml:space="preserve"> la participación ideal</w:t>
      </w:r>
      <w:r w:rsidRPr="00507EB1">
        <w:rPr>
          <w:rFonts w:asciiTheme="minorHAnsi" w:hAnsiTheme="minorHAnsi"/>
          <w:sz w:val="24"/>
          <w:szCs w:val="24"/>
          <w:lang w:val="es-ES_tradnl"/>
        </w:rPr>
        <w:t xml:space="preserve"> en el programa, y </w:t>
      </w:r>
      <w:r w:rsidR="005808F8">
        <w:rPr>
          <w:rFonts w:asciiTheme="minorHAnsi" w:hAnsiTheme="minorHAnsi"/>
          <w:sz w:val="24"/>
          <w:szCs w:val="24"/>
          <w:lang w:val="es-ES_tradnl"/>
        </w:rPr>
        <w:t>menoscaba</w:t>
      </w:r>
      <w:r w:rsidRPr="00507EB1">
        <w:rPr>
          <w:rFonts w:asciiTheme="minorHAnsi" w:hAnsiTheme="minorHAnsi"/>
          <w:sz w:val="24"/>
          <w:szCs w:val="24"/>
          <w:lang w:val="es-ES_tradnl"/>
        </w:rPr>
        <w:t xml:space="preserve">, por ejemplo, el seguimiento y apropiación de los contenidos formativos, al menos en lo que respecta a la revisión y relectura de materiales. </w:t>
      </w:r>
    </w:p>
    <w:p w:rsidR="009B7352" w:rsidRPr="00125A8A" w:rsidRDefault="009B7352" w:rsidP="009B7352">
      <w:pPr>
        <w:pStyle w:val="normal0"/>
        <w:spacing w:after="120" w:line="240" w:lineRule="auto"/>
        <w:jc w:val="right"/>
        <w:rPr>
          <w:rFonts w:asciiTheme="minorHAnsi" w:eastAsiaTheme="minorHAnsi" w:hAnsiTheme="minorHAnsi" w:cstheme="minorBidi"/>
          <w:i/>
          <w:color w:val="auto"/>
          <w:sz w:val="18"/>
          <w:szCs w:val="18"/>
          <w:lang w:val="es-ES_tradnl" w:eastAsia="en-US"/>
        </w:rPr>
      </w:pPr>
      <w:r w:rsidRPr="000B6D04">
        <w:rPr>
          <w:rFonts w:asciiTheme="minorHAnsi" w:eastAsiaTheme="minorHAnsi" w:hAnsiTheme="minorHAnsi" w:cstheme="minorBidi"/>
          <w:i/>
          <w:color w:val="auto"/>
          <w:sz w:val="18"/>
          <w:szCs w:val="18"/>
          <w:lang w:val="es-ES_tradnl" w:eastAsia="en-US"/>
        </w:rPr>
        <w:t xml:space="preserve"> “No todos tienen digamos una cuestión asidua de lo tecnológico, virtual y es el medio de comunicación UNICEF, tanto de los mensajes desde la fechas para subir la información y entrar en</w:t>
      </w:r>
      <w:r w:rsidRPr="00580F93">
        <w:rPr>
          <w:rFonts w:asciiTheme="minorHAnsi" w:eastAsiaTheme="minorHAnsi" w:hAnsiTheme="minorHAnsi" w:cstheme="minorBidi"/>
          <w:i/>
          <w:color w:val="auto"/>
          <w:sz w:val="18"/>
          <w:szCs w:val="18"/>
          <w:lang w:val="es-ES_tradnl" w:eastAsia="en-US"/>
        </w:rPr>
        <w:t xml:space="preserve"> lo virtual para ver los contenidos, actividades,. Por ejemplo con lo de GEMA 2013 si bien están la mayoría mandando la información, tengo entendido, la mayoría todavía no está digamos fortaleciendo o profundizando con la formación, con la propuestas que se están enviando este año, por ejemplo que se ha mandado videos y con preguntas para reflexionar, </w:t>
      </w:r>
      <w:r w:rsidRPr="00507EB1">
        <w:rPr>
          <w:rFonts w:asciiTheme="minorHAnsi" w:hAnsiTheme="minorHAnsi"/>
          <w:i/>
          <w:sz w:val="18"/>
          <w:szCs w:val="18"/>
          <w:lang w:val="es-ES_tradnl"/>
        </w:rPr>
        <w:t xml:space="preserve">hay dos videos muy lindos, hay actividades de conducción de liderazgo pedagógico (…) no podría decir exactamente con una rigurosidad, pero por los mensajes que yo recibo y que reciben los directores entiendo o puedo interpretar de que está faltando </w:t>
      </w:r>
      <w:r w:rsidRPr="00125A8A">
        <w:rPr>
          <w:rFonts w:asciiTheme="minorHAnsi" w:hAnsiTheme="minorHAnsi"/>
          <w:i/>
          <w:color w:val="auto"/>
          <w:sz w:val="18"/>
          <w:szCs w:val="18"/>
          <w:lang w:val="es-ES_tradnl"/>
        </w:rPr>
        <w:t>participar” Supervisora de Primaria. Jujuy</w:t>
      </w:r>
    </w:p>
    <w:p w:rsidR="009B7352" w:rsidRPr="00507EB1" w:rsidRDefault="009B7352" w:rsidP="009B7352">
      <w:pPr>
        <w:pStyle w:val="normal0"/>
        <w:spacing w:after="120" w:line="240" w:lineRule="auto"/>
        <w:jc w:val="both"/>
        <w:rPr>
          <w:rFonts w:asciiTheme="minorHAnsi" w:hAnsiTheme="minorHAnsi"/>
          <w:sz w:val="24"/>
          <w:szCs w:val="24"/>
          <w:lang w:val="es-ES_tradnl"/>
        </w:rPr>
      </w:pPr>
      <w:r w:rsidRPr="00507EB1">
        <w:rPr>
          <w:rFonts w:asciiTheme="minorHAnsi" w:hAnsiTheme="minorHAnsi"/>
          <w:sz w:val="24"/>
          <w:szCs w:val="24"/>
          <w:lang w:val="es-ES_tradnl"/>
        </w:rPr>
        <w:t xml:space="preserve">El manejo tecnológico (o su carencia) </w:t>
      </w:r>
      <w:r w:rsidR="005808F8">
        <w:rPr>
          <w:rFonts w:asciiTheme="minorHAnsi" w:hAnsiTheme="minorHAnsi"/>
          <w:sz w:val="24"/>
          <w:szCs w:val="24"/>
          <w:lang w:val="es-ES_tradnl"/>
        </w:rPr>
        <w:t>condiciona</w:t>
      </w:r>
      <w:r w:rsidRPr="00507EB1">
        <w:rPr>
          <w:rFonts w:asciiTheme="minorHAnsi" w:hAnsiTheme="minorHAnsi"/>
          <w:sz w:val="24"/>
          <w:szCs w:val="24"/>
          <w:lang w:val="es-ES_tradnl"/>
        </w:rPr>
        <w:t xml:space="preserve"> la comunicación interna del programa. Como se ha visto anteriormente la funcionalidad de la plataforma como espacio de intercambio horizontal (los foros, por ejemplo) no se ha desarrollado. Pero también se encuentran limitaciones en el uso del correo electrónico para la comunicación con la supervisión y los funcionarios, o el equipo técnico del programa.</w:t>
      </w:r>
    </w:p>
    <w:p w:rsidR="009B7352" w:rsidRPr="00125A8A" w:rsidRDefault="009B7352" w:rsidP="009B7352">
      <w:pPr>
        <w:pStyle w:val="normal0"/>
        <w:spacing w:after="120" w:line="240" w:lineRule="auto"/>
        <w:jc w:val="right"/>
        <w:rPr>
          <w:rFonts w:asciiTheme="minorHAnsi" w:hAnsiTheme="minorHAnsi"/>
          <w:i/>
          <w:color w:val="auto"/>
          <w:sz w:val="18"/>
          <w:szCs w:val="18"/>
          <w:lang w:val="es-ES_tradnl"/>
        </w:rPr>
      </w:pPr>
      <w:r w:rsidRPr="000B6D04">
        <w:rPr>
          <w:rFonts w:asciiTheme="minorHAnsi" w:eastAsiaTheme="minorHAnsi" w:hAnsiTheme="minorHAnsi" w:cstheme="minorBidi"/>
          <w:i/>
          <w:color w:val="auto"/>
          <w:sz w:val="18"/>
          <w:szCs w:val="18"/>
          <w:lang w:val="es-ES_tradnl" w:eastAsia="en-US"/>
        </w:rPr>
        <w:t xml:space="preserve"> “El tema es y esto lo vivo desde el rol que manejo es que hay muchos docentes que no están acostumbrados a la </w:t>
      </w:r>
      <w:r w:rsidRPr="00125A8A">
        <w:rPr>
          <w:rFonts w:asciiTheme="minorHAnsi" w:eastAsiaTheme="minorHAnsi" w:hAnsiTheme="minorHAnsi" w:cstheme="minorBidi"/>
          <w:i/>
          <w:color w:val="auto"/>
          <w:sz w:val="18"/>
          <w:szCs w:val="18"/>
          <w:lang w:val="es-ES_tradnl" w:eastAsia="en-US"/>
        </w:rPr>
        <w:t xml:space="preserve">lectura de los correos (…) Por ejemplo en la escuela 430 que es la directora a ella le había costado bastante que tengamos esta comunicación y que estén viendo continuamente los correos. Ahora entro una reemplazante y dice que ella no sabe entrar a los correos y ese es un factor que quizás pueda influir también en esto. No todos tienen la habilidad de manejarse con lo tecnológico” </w:t>
      </w:r>
      <w:r w:rsidRPr="00125A8A">
        <w:rPr>
          <w:rFonts w:asciiTheme="minorHAnsi" w:hAnsiTheme="minorHAnsi"/>
          <w:i/>
          <w:color w:val="auto"/>
          <w:sz w:val="18"/>
          <w:szCs w:val="18"/>
          <w:lang w:val="es-ES_tradnl"/>
        </w:rPr>
        <w:t>Supervisora de Primaria. Jujuy</w:t>
      </w:r>
    </w:p>
    <w:p w:rsidR="009B7352" w:rsidRPr="00800FA0" w:rsidRDefault="009B7352" w:rsidP="009B7352">
      <w:pPr>
        <w:pStyle w:val="normal0"/>
        <w:spacing w:after="120" w:line="240" w:lineRule="auto"/>
        <w:jc w:val="both"/>
        <w:rPr>
          <w:rFonts w:asciiTheme="minorHAnsi" w:eastAsiaTheme="minorHAnsi" w:hAnsiTheme="minorHAnsi" w:cstheme="minorBidi"/>
          <w:color w:val="auto"/>
          <w:sz w:val="24"/>
          <w:szCs w:val="24"/>
          <w:lang w:val="es-ES_tradnl" w:eastAsia="en-US"/>
        </w:rPr>
      </w:pPr>
      <w:r w:rsidRPr="00507EB1">
        <w:rPr>
          <w:rFonts w:asciiTheme="minorHAnsi" w:eastAsiaTheme="minorHAnsi" w:hAnsiTheme="minorHAnsi" w:cstheme="minorBidi"/>
          <w:color w:val="auto"/>
          <w:sz w:val="24"/>
          <w:szCs w:val="24"/>
          <w:lang w:val="es-ES_tradnl" w:eastAsia="en-US"/>
        </w:rPr>
        <w:t>Para quienes acceden a las plataformas, la utilidad de sus contenidos y recursos es evidente. Tanto en lo que respecta a los materiales y recursos didácticos como a la incorporación y seguimiento de información relevante pa</w:t>
      </w:r>
      <w:r w:rsidRPr="00907143">
        <w:rPr>
          <w:rFonts w:asciiTheme="minorHAnsi" w:eastAsiaTheme="minorHAnsi" w:hAnsiTheme="minorHAnsi" w:cstheme="minorBidi"/>
          <w:color w:val="auto"/>
          <w:sz w:val="24"/>
          <w:szCs w:val="24"/>
          <w:lang w:val="es-ES_tradnl" w:eastAsia="en-US"/>
        </w:rPr>
        <w:t>ra la planificación y la gestión, así como para el seguimiento</w:t>
      </w:r>
      <w:r w:rsidR="005808F8">
        <w:rPr>
          <w:rFonts w:asciiTheme="minorHAnsi" w:eastAsiaTheme="minorHAnsi" w:hAnsiTheme="minorHAnsi" w:cstheme="minorBidi"/>
          <w:color w:val="auto"/>
          <w:sz w:val="24"/>
          <w:szCs w:val="24"/>
          <w:lang w:val="es-ES_tradnl" w:eastAsia="en-US"/>
        </w:rPr>
        <w:t xml:space="preserve"> de las actividades</w:t>
      </w:r>
      <w:r w:rsidRPr="00907143">
        <w:rPr>
          <w:rFonts w:asciiTheme="minorHAnsi" w:eastAsiaTheme="minorHAnsi" w:hAnsiTheme="minorHAnsi" w:cstheme="minorBidi"/>
          <w:color w:val="auto"/>
          <w:sz w:val="24"/>
          <w:szCs w:val="24"/>
          <w:lang w:val="es-ES_tradnl" w:eastAsia="en-US"/>
        </w:rPr>
        <w:t xml:space="preserve"> (por ejemplo desde la supervisión). La experi</w:t>
      </w:r>
      <w:r w:rsidRPr="003D2E79">
        <w:rPr>
          <w:rFonts w:asciiTheme="minorHAnsi" w:eastAsiaTheme="minorHAnsi" w:hAnsiTheme="minorHAnsi" w:cstheme="minorBidi"/>
          <w:color w:val="auto"/>
          <w:sz w:val="24"/>
          <w:szCs w:val="24"/>
          <w:lang w:val="es-ES_tradnl" w:eastAsia="en-US"/>
        </w:rPr>
        <w:t xml:space="preserve">encia de la cumplimentación de </w:t>
      </w:r>
      <w:r w:rsidR="005C16F0">
        <w:rPr>
          <w:rFonts w:asciiTheme="minorHAnsi" w:eastAsiaTheme="minorHAnsi" w:hAnsiTheme="minorHAnsi" w:cstheme="minorBidi"/>
          <w:i/>
          <w:color w:val="auto"/>
          <w:sz w:val="24"/>
          <w:szCs w:val="24"/>
          <w:lang w:val="es-ES_tradnl" w:eastAsia="en-US"/>
        </w:rPr>
        <w:t>Gema Alerta</w:t>
      </w:r>
      <w:r w:rsidRPr="003D2E79">
        <w:rPr>
          <w:rFonts w:asciiTheme="minorHAnsi" w:eastAsiaTheme="minorHAnsi" w:hAnsiTheme="minorHAnsi" w:cstheme="minorBidi"/>
          <w:color w:val="auto"/>
          <w:sz w:val="24"/>
          <w:szCs w:val="24"/>
          <w:lang w:val="es-ES_tradnl" w:eastAsia="en-US"/>
        </w:rPr>
        <w:t xml:space="preserve"> supone una apuesta que, en algunos casos, implica superar reticencias de los equipos docentes pero que se valora (tanto por la dirección como por los propios docentes) muy positivamente cuando se instala en la prác</w:t>
      </w:r>
      <w:r w:rsidRPr="00800FA0">
        <w:rPr>
          <w:rFonts w:asciiTheme="minorHAnsi" w:eastAsiaTheme="minorHAnsi" w:hAnsiTheme="minorHAnsi" w:cstheme="minorBidi"/>
          <w:color w:val="auto"/>
          <w:sz w:val="24"/>
          <w:szCs w:val="24"/>
          <w:lang w:val="es-ES_tradnl" w:eastAsia="en-US"/>
        </w:rPr>
        <w:t>tica.</w:t>
      </w:r>
    </w:p>
    <w:p w:rsidR="009B7352" w:rsidRPr="00125A8A" w:rsidRDefault="009B7352" w:rsidP="009B7352">
      <w:pPr>
        <w:pStyle w:val="normal0"/>
        <w:spacing w:after="120" w:line="240" w:lineRule="auto"/>
        <w:jc w:val="right"/>
        <w:rPr>
          <w:rFonts w:asciiTheme="minorHAnsi" w:hAnsiTheme="minorHAnsi"/>
          <w:i/>
          <w:color w:val="auto"/>
          <w:sz w:val="18"/>
          <w:szCs w:val="18"/>
          <w:lang w:val="es-ES_tradnl"/>
        </w:rPr>
      </w:pPr>
      <w:r w:rsidRPr="00125A8A">
        <w:rPr>
          <w:rFonts w:asciiTheme="minorHAnsi" w:eastAsiaTheme="minorHAnsi" w:hAnsiTheme="minorHAnsi" w:cstheme="minorBidi"/>
          <w:b/>
          <w:i/>
          <w:color w:val="auto"/>
          <w:sz w:val="18"/>
          <w:szCs w:val="18"/>
          <w:lang w:val="es-ES_tradnl" w:eastAsia="en-US"/>
        </w:rPr>
        <w:t xml:space="preserve"> “</w:t>
      </w:r>
      <w:r w:rsidRPr="00125A8A">
        <w:rPr>
          <w:rFonts w:asciiTheme="minorHAnsi" w:hAnsiTheme="minorHAnsi"/>
          <w:i/>
          <w:color w:val="auto"/>
          <w:sz w:val="18"/>
          <w:szCs w:val="18"/>
          <w:lang w:val="es-ES_tradnl"/>
        </w:rPr>
        <w:t xml:space="preserve">la plataforma está muy interesante, la parte de la videoteca, todos los recursos didácticos, las habilidades, la gestión, las habilidades en la comunicación. Me encanto, me encantaron los documentos también, los bajé para poder trabajar. Muy enriquecedor y significativo para el fortalecimiento de la gestión” Directora de Primaria. Salta </w:t>
      </w:r>
    </w:p>
    <w:p w:rsidR="009B7352" w:rsidRPr="00125A8A" w:rsidRDefault="009B7352" w:rsidP="009B7352">
      <w:pPr>
        <w:spacing w:after="120" w:line="240" w:lineRule="auto"/>
        <w:jc w:val="right"/>
        <w:rPr>
          <w:i/>
          <w:sz w:val="18"/>
          <w:szCs w:val="18"/>
          <w:lang w:val="es-ES_tradnl"/>
        </w:rPr>
      </w:pPr>
      <w:r w:rsidRPr="00125A8A">
        <w:rPr>
          <w:rFonts w:cs="Arial"/>
          <w:i/>
          <w:sz w:val="18"/>
          <w:szCs w:val="18"/>
          <w:lang w:val="es-ES_tradnl"/>
        </w:rPr>
        <w:t xml:space="preserve">“Se aplicó desde el momento en que nosotros nos presentaron el GEMA Alerta. Yo lo propuse inmediatamente, los tranquilicé por supuesto a los docentes, que son solamente para que se pueda devolver un reporte, de poder hacer una mirada institucional. </w:t>
      </w:r>
      <w:r w:rsidR="00857FDD" w:rsidRPr="00125A8A">
        <w:rPr>
          <w:rFonts w:cs="Arial"/>
          <w:i/>
          <w:sz w:val="18"/>
          <w:szCs w:val="18"/>
          <w:lang w:val="es-ES_tradnl"/>
        </w:rPr>
        <w:t xml:space="preserve"> (…) </w:t>
      </w:r>
      <w:r w:rsidRPr="00125A8A">
        <w:rPr>
          <w:rFonts w:cs="Arial"/>
          <w:i/>
          <w:sz w:val="18"/>
          <w:szCs w:val="18"/>
          <w:lang w:val="es-ES_tradnl"/>
        </w:rPr>
        <w:t xml:space="preserve"> Ellos lo completan y yo hago la carga, yo sumo y cargo, eso es lo que tengo que hacer. Y luego saco el reporte y también se lo comunicó a los docentes. Y obviamente, también me sirve a mi esa información” </w:t>
      </w:r>
      <w:r w:rsidRPr="00125A8A">
        <w:rPr>
          <w:i/>
          <w:sz w:val="18"/>
          <w:szCs w:val="18"/>
          <w:lang w:val="es-ES_tradnl"/>
        </w:rPr>
        <w:t>Directora de Primaria. Palpalá, Jujuy</w:t>
      </w:r>
    </w:p>
    <w:p w:rsidR="009B7352" w:rsidRPr="003D2E79" w:rsidRDefault="009B7352" w:rsidP="009B7352">
      <w:pPr>
        <w:pStyle w:val="Sinespaciado"/>
        <w:jc w:val="right"/>
        <w:rPr>
          <w:i/>
          <w:sz w:val="20"/>
          <w:szCs w:val="20"/>
          <w:lang w:val="es-ES_tradnl"/>
        </w:rPr>
      </w:pPr>
      <w:r w:rsidRPr="003D2E79">
        <w:rPr>
          <w:i/>
          <w:sz w:val="20"/>
          <w:szCs w:val="20"/>
          <w:lang w:val="es-ES_tradnl"/>
        </w:rPr>
        <w:t xml:space="preserve">“Al principio, no lo voy a negar… </w:t>
      </w:r>
      <w:r w:rsidR="00507EB1" w:rsidRPr="003D2E79">
        <w:rPr>
          <w:i/>
          <w:sz w:val="20"/>
          <w:szCs w:val="20"/>
          <w:lang w:val="es-ES_tradnl"/>
        </w:rPr>
        <w:t>Cada vez</w:t>
      </w:r>
      <w:r w:rsidRPr="003D2E79">
        <w:rPr>
          <w:i/>
          <w:sz w:val="20"/>
          <w:szCs w:val="20"/>
          <w:lang w:val="es-ES_tradnl"/>
        </w:rPr>
        <w:t xml:space="preserve"> </w:t>
      </w:r>
      <w:r w:rsidR="00507EB1" w:rsidRPr="003D2E79">
        <w:rPr>
          <w:i/>
          <w:sz w:val="20"/>
          <w:szCs w:val="20"/>
          <w:lang w:val="es-ES_tradnl"/>
        </w:rPr>
        <w:t>que venía</w:t>
      </w:r>
      <w:r w:rsidRPr="003D2E79">
        <w:rPr>
          <w:i/>
          <w:sz w:val="20"/>
          <w:szCs w:val="20"/>
          <w:lang w:val="es-ES_tradnl"/>
        </w:rPr>
        <w:t xml:space="preserve"> con la planilla y me decía “¿qué contenido diste, qué contenido diste…?”...  “ay, otra</w:t>
      </w:r>
      <w:r w:rsidR="00507EB1" w:rsidRPr="003D2E79">
        <w:rPr>
          <w:i/>
          <w:sz w:val="20"/>
          <w:szCs w:val="20"/>
          <w:lang w:val="es-ES_tradnl"/>
        </w:rPr>
        <w:t xml:space="preserve"> </w:t>
      </w:r>
      <w:r w:rsidRPr="003D2E79">
        <w:rPr>
          <w:i/>
          <w:sz w:val="20"/>
          <w:szCs w:val="20"/>
          <w:lang w:val="es-ES_tradnl"/>
        </w:rPr>
        <w:t>vez”… En su momento era como fastidioso porque es como ella dice, es aumentar mayor tarea a la que uno ya tiene. Pero después, cuando terminó el año pasado y empezamos este año, y tuvimos que abrir la carpeta y decir “</w:t>
      </w:r>
      <w:r w:rsidR="003D2E79">
        <w:rPr>
          <w:i/>
          <w:sz w:val="20"/>
          <w:szCs w:val="20"/>
          <w:lang w:val="es-ES_tradnl"/>
        </w:rPr>
        <w:t>A</w:t>
      </w:r>
      <w:r w:rsidR="00507EB1" w:rsidRPr="003D2E79">
        <w:rPr>
          <w:i/>
          <w:sz w:val="20"/>
          <w:szCs w:val="20"/>
          <w:lang w:val="es-ES_tradnl"/>
        </w:rPr>
        <w:t xml:space="preserve"> ver</w:t>
      </w:r>
      <w:r w:rsidRPr="003D2E79">
        <w:rPr>
          <w:i/>
          <w:sz w:val="20"/>
          <w:szCs w:val="20"/>
          <w:lang w:val="es-ES_tradnl"/>
        </w:rPr>
        <w:t xml:space="preserve">, ¿qué dejé del año pasado, que </w:t>
      </w:r>
      <w:r w:rsidR="00507EB1" w:rsidRPr="003D2E79">
        <w:rPr>
          <w:i/>
          <w:sz w:val="20"/>
          <w:szCs w:val="20"/>
          <w:lang w:val="es-ES_tradnl"/>
        </w:rPr>
        <w:t>resignificó</w:t>
      </w:r>
      <w:r w:rsidRPr="003D2E79">
        <w:rPr>
          <w:i/>
          <w:sz w:val="20"/>
          <w:szCs w:val="20"/>
          <w:lang w:val="es-ES_tradnl"/>
        </w:rPr>
        <w:t xml:space="preserve"> para este?” fue mucho más fácil. Es como que yo sentí que me reorganizó el trabajo. Si bien es cierto en el momento lo notaba como “uh, me tengo que sentar a sacar”… Es como que es muy minucioso el trabajo que tenemos que hacer, es más a conciencia.” Docentes. Jujuy</w:t>
      </w:r>
    </w:p>
    <w:p w:rsidR="009B7352" w:rsidRPr="000B6D04" w:rsidRDefault="009B7352" w:rsidP="009B7352">
      <w:pPr>
        <w:pStyle w:val="normal0"/>
        <w:spacing w:line="240" w:lineRule="auto"/>
        <w:jc w:val="both"/>
        <w:rPr>
          <w:rFonts w:asciiTheme="minorHAnsi" w:hAnsiTheme="minorHAnsi"/>
          <w:sz w:val="24"/>
          <w:szCs w:val="24"/>
          <w:lang w:val="es-ES_tradnl"/>
        </w:rPr>
      </w:pPr>
    </w:p>
    <w:p w:rsidR="009B7352" w:rsidRPr="00580F93" w:rsidRDefault="009B7352" w:rsidP="009B7352">
      <w:pPr>
        <w:pStyle w:val="normal0"/>
        <w:spacing w:after="120" w:line="240" w:lineRule="auto"/>
        <w:jc w:val="both"/>
        <w:rPr>
          <w:rFonts w:asciiTheme="minorHAnsi" w:hAnsiTheme="minorHAnsi"/>
          <w:sz w:val="24"/>
          <w:szCs w:val="24"/>
          <w:lang w:val="es-ES_tradnl"/>
        </w:rPr>
      </w:pPr>
      <w:r w:rsidRPr="00580F93">
        <w:rPr>
          <w:rFonts w:asciiTheme="minorHAnsi" w:hAnsiTheme="minorHAnsi"/>
          <w:sz w:val="24"/>
          <w:szCs w:val="24"/>
          <w:lang w:val="es-ES_tradnl"/>
        </w:rPr>
        <w:t>La puesta en marcha de los planes de mejora institucionales constituye uno de los hitos de GEMA. Las escuelas han ido definiendo estos planes, pero está por verificar la amplitud y/o generalidad de los planes propuestos desde el punto de vista del conjunto de la propuesta del programa. Fundamentalmente se han incorporado objetivos de gestión del tiempo y focalización de la docencia en los aprendizajes, en algunos casos con planificaciones que todavía se consideran muy amplias y poco operativizadas. Tampoco está completa la fase de evaluación de dichos planes de mejora.</w:t>
      </w:r>
    </w:p>
    <w:p w:rsidR="009B7352" w:rsidRPr="00125A8A" w:rsidRDefault="009B7352" w:rsidP="009B7352">
      <w:pPr>
        <w:pStyle w:val="Sinespaciado"/>
        <w:spacing w:after="120"/>
        <w:jc w:val="right"/>
        <w:rPr>
          <w:rFonts w:cs="Arial"/>
          <w:i/>
          <w:sz w:val="20"/>
          <w:szCs w:val="20"/>
          <w:lang w:val="es-ES_tradnl"/>
        </w:rPr>
      </w:pPr>
      <w:r w:rsidRPr="003D2E79">
        <w:rPr>
          <w:rFonts w:cs="Arial"/>
          <w:i/>
          <w:sz w:val="20"/>
          <w:szCs w:val="20"/>
          <w:lang w:val="es-ES_tradnl"/>
        </w:rPr>
        <w:t xml:space="preserve">“Fue realmente bastante viable enseguida de todos los alineamientos de GEMA, porque hay muchos de ellos se estaban desarrollando en la escuela, lo que es la alfabetización inicial ya tenía un avance importante el tema de la vinculación con las familias. (…) Yo por eso tomé como nuevo problemático era el tema del empleo del tiempo, porque lo que proponía GEMA por ejemplo repitencia cero no era el problema institucional que atravesábamos, entonces eso no se lo tomo. Pero si el empleo del tiempo porque siempre consideramos la cantidad de tiempo como condición para la calidad de la enseñanza. (…) Se continúo con el tema del empleo del tiempo porque no es solamente el séptimo grado en la prehora, sino para ver institucionalmente en ambos turnos en todas las áreas, distintas acciones por el empleo del tiempo para tener más tiempo para enseñar más y que aprendan mejor. (…) Todo se ha conjugado con lo que ya se venía haciendo, con lo que ya se trabajaba. A resultado algo enriquecedor al trabajo que ya se realizaba, porque esta escuela que es grande venía trabajando bien y GEMA viene a enriquecer, a </w:t>
      </w:r>
      <w:r w:rsidRPr="00125A8A">
        <w:rPr>
          <w:rFonts w:cs="Arial"/>
          <w:i/>
          <w:sz w:val="20"/>
          <w:szCs w:val="20"/>
          <w:lang w:val="es-ES_tradnl"/>
        </w:rPr>
        <w:t xml:space="preserve">fortalecer lo que se venía haciendo bien y otras cosas a mejorarlas” </w:t>
      </w:r>
      <w:r w:rsidRPr="00125A8A">
        <w:rPr>
          <w:i/>
          <w:sz w:val="20"/>
          <w:szCs w:val="20"/>
          <w:lang w:val="es-ES_tradnl"/>
        </w:rPr>
        <w:t>Directora de Primaria. Jujuy</w:t>
      </w:r>
    </w:p>
    <w:p w:rsidR="009B7352" w:rsidRPr="00F9059F" w:rsidRDefault="009B7352" w:rsidP="009B7352">
      <w:pPr>
        <w:pStyle w:val="normal0"/>
        <w:spacing w:after="120" w:line="240" w:lineRule="auto"/>
        <w:jc w:val="both"/>
        <w:rPr>
          <w:rFonts w:asciiTheme="minorHAnsi" w:hAnsiTheme="minorHAnsi"/>
          <w:sz w:val="24"/>
          <w:szCs w:val="24"/>
          <w:lang w:val="es-ES_tradnl"/>
        </w:rPr>
      </w:pPr>
      <w:r w:rsidRPr="000B6D04">
        <w:rPr>
          <w:rFonts w:asciiTheme="minorHAnsi" w:hAnsiTheme="minorHAnsi"/>
          <w:sz w:val="24"/>
          <w:szCs w:val="24"/>
          <w:lang w:val="es-ES_tradnl"/>
        </w:rPr>
        <w:t>A pesar de los avances en la instauración de algunas prácticas</w:t>
      </w:r>
      <w:r w:rsidRPr="00580F93">
        <w:rPr>
          <w:rFonts w:asciiTheme="minorHAnsi" w:hAnsiTheme="minorHAnsi"/>
          <w:sz w:val="24"/>
          <w:szCs w:val="24"/>
          <w:lang w:val="es-ES_tradnl"/>
        </w:rPr>
        <w:t xml:space="preserve"> en línea con el programa</w:t>
      </w:r>
      <w:r w:rsidR="00090186" w:rsidRPr="00580F93">
        <w:rPr>
          <w:rFonts w:asciiTheme="minorHAnsi" w:hAnsiTheme="minorHAnsi"/>
          <w:sz w:val="24"/>
          <w:szCs w:val="24"/>
          <w:lang w:val="es-ES_tradnl"/>
        </w:rPr>
        <w:t>,</w:t>
      </w:r>
      <w:r w:rsidRPr="00507EB1">
        <w:rPr>
          <w:rFonts w:asciiTheme="minorHAnsi" w:hAnsiTheme="minorHAnsi"/>
          <w:sz w:val="24"/>
          <w:szCs w:val="24"/>
          <w:lang w:val="es-ES_tradnl"/>
        </w:rPr>
        <w:t xml:space="preserve"> queda pendiente la consolidación e institucionalización de las propuestas y el ajuste de la continuidad en las </w:t>
      </w:r>
      <w:r w:rsidR="00857FDD" w:rsidRPr="00507EB1">
        <w:rPr>
          <w:rFonts w:asciiTheme="minorHAnsi" w:hAnsiTheme="minorHAnsi"/>
          <w:sz w:val="24"/>
          <w:szCs w:val="24"/>
          <w:lang w:val="es-ES_tradnl"/>
        </w:rPr>
        <w:t>escuelas</w:t>
      </w:r>
      <w:r w:rsidRPr="00907143">
        <w:rPr>
          <w:rFonts w:asciiTheme="minorHAnsi" w:hAnsiTheme="minorHAnsi"/>
          <w:sz w:val="24"/>
          <w:szCs w:val="24"/>
          <w:lang w:val="es-ES_tradnl"/>
        </w:rPr>
        <w:t>, reforzando tanto la sistematización de la información y su análisis</w:t>
      </w:r>
      <w:r w:rsidR="005808F8">
        <w:rPr>
          <w:rFonts w:asciiTheme="minorHAnsi" w:hAnsiTheme="minorHAnsi"/>
          <w:sz w:val="24"/>
          <w:szCs w:val="24"/>
          <w:lang w:val="es-ES_tradnl"/>
        </w:rPr>
        <w:t>,</w:t>
      </w:r>
      <w:r w:rsidRPr="00907143">
        <w:rPr>
          <w:rFonts w:asciiTheme="minorHAnsi" w:hAnsiTheme="minorHAnsi"/>
          <w:sz w:val="24"/>
          <w:szCs w:val="24"/>
          <w:lang w:val="es-ES_tradnl"/>
        </w:rPr>
        <w:t xml:space="preserve"> como la evaluación. Este proceso requiere de tiempo (</w:t>
      </w:r>
      <w:r w:rsidRPr="003D2E79">
        <w:rPr>
          <w:rFonts w:asciiTheme="minorHAnsi" w:hAnsiTheme="minorHAnsi"/>
          <w:i/>
          <w:sz w:val="24"/>
          <w:szCs w:val="24"/>
          <w:lang w:val="es-ES_tradnl"/>
        </w:rPr>
        <w:t>dos o tres años más</w:t>
      </w:r>
      <w:r w:rsidRPr="00800FA0">
        <w:rPr>
          <w:rFonts w:asciiTheme="minorHAnsi" w:hAnsiTheme="minorHAnsi"/>
          <w:sz w:val="24"/>
          <w:szCs w:val="24"/>
          <w:lang w:val="es-ES_tradnl"/>
        </w:rPr>
        <w:t>, según algunos interlocutores), de asentamiento de prácticas y procesos y, según todo el discurso colectivo, de una buena carga de seguimiento, acompañamiento e implicación de supervi</w:t>
      </w:r>
      <w:r w:rsidRPr="00F9059F">
        <w:rPr>
          <w:rFonts w:asciiTheme="minorHAnsi" w:hAnsiTheme="minorHAnsi"/>
          <w:sz w:val="24"/>
          <w:szCs w:val="24"/>
          <w:lang w:val="es-ES_tradnl"/>
        </w:rPr>
        <w:t>sores y funcionarios.</w:t>
      </w:r>
    </w:p>
    <w:p w:rsidR="009B7352" w:rsidRPr="00125A8A" w:rsidRDefault="009B7352" w:rsidP="009B7352">
      <w:pPr>
        <w:pStyle w:val="normal0"/>
        <w:spacing w:after="120" w:line="240" w:lineRule="auto"/>
        <w:jc w:val="right"/>
        <w:rPr>
          <w:rFonts w:asciiTheme="minorHAnsi" w:hAnsiTheme="minorHAnsi"/>
          <w:i/>
          <w:color w:val="auto"/>
          <w:sz w:val="20"/>
          <w:szCs w:val="20"/>
          <w:lang w:val="es-ES_tradnl"/>
        </w:rPr>
      </w:pPr>
      <w:r w:rsidRPr="00125A8A">
        <w:rPr>
          <w:rFonts w:asciiTheme="minorHAnsi" w:hAnsiTheme="minorHAnsi"/>
          <w:i/>
          <w:color w:val="auto"/>
          <w:sz w:val="20"/>
          <w:szCs w:val="20"/>
          <w:lang w:val="es-ES_tradnl"/>
        </w:rPr>
        <w:t>“En la última reunión de núcleo que he tenido he trabajado el tema reflexionando sobre todo la importancia de seguir digamos cumpliendo con lo que son las líneas del programa porque hay algunas, por ejemplo, que me decían que pensaban que había terminado, que habían ido a la primera etapa del ciclo inicial y que ya como habían terminado. Entonces ahí volver a retomar esto de que es una etapa de tres años, de que tienen que seguir trabajando con lo que es la implementación de la propuesta, y sobre todo también, seguir trabajando con lo que es la parte de información que se solicita desde el programa”. Supervisora. Jujuy</w:t>
      </w:r>
    </w:p>
    <w:p w:rsidR="009B7352" w:rsidRPr="00125A8A" w:rsidRDefault="009B7352" w:rsidP="009B7352">
      <w:pPr>
        <w:pStyle w:val="normal0"/>
        <w:spacing w:after="120" w:line="240" w:lineRule="auto"/>
        <w:jc w:val="right"/>
        <w:rPr>
          <w:rFonts w:asciiTheme="minorHAnsi" w:hAnsiTheme="minorHAnsi"/>
          <w:i/>
          <w:color w:val="auto"/>
          <w:sz w:val="20"/>
          <w:szCs w:val="20"/>
          <w:lang w:val="es-ES_tradnl"/>
        </w:rPr>
      </w:pPr>
      <w:r w:rsidRPr="00125A8A">
        <w:rPr>
          <w:rFonts w:asciiTheme="minorHAnsi" w:hAnsiTheme="minorHAnsi"/>
          <w:i/>
          <w:color w:val="auto"/>
          <w:sz w:val="20"/>
          <w:szCs w:val="20"/>
          <w:lang w:val="es-ES_tradnl"/>
        </w:rPr>
        <w:t>“Es un proceso lento porque hay que cambiar todo un sistema de evaluación. Estamos encaminados. (…)Es un proceso paulatino, es difícil calcularlo en el tiempo, pero tiene que ser un trabajo bastante sistemático. En las escuelas nuevas yo les daría un plazo de dos años más como para que se instale. Comenzaron a trabajar este año con el plan de mejora, y muchas veces les digo a las chicas; nos planteamos objetivos o metas muy amplias, seamos más concretas, y esto también les ha servido para reflexionar específicamente (…)todo eso va a ser un trabajo paulatino, aunque es un trabajo que se viene haciendo desde siempre, digamos, esto me ayuda a focalizar más, a darme cuenta en el dato. Eso es lo bueno de que las chicas apliquen este instrumento, para ver un proceso en el año que lo implemento, lo voy analizando par ver cuál es realmente el impacto. sí, tres años, creo” Supervisora. Salta</w:t>
      </w:r>
    </w:p>
    <w:p w:rsidR="009B7352" w:rsidRPr="00507EB1" w:rsidRDefault="009B7352" w:rsidP="00D87018">
      <w:pPr>
        <w:pStyle w:val="Ttulo3"/>
        <w:spacing w:after="120"/>
        <w:rPr>
          <w:lang w:val="es-ES_tradnl"/>
        </w:rPr>
      </w:pPr>
      <w:bookmarkStart w:id="86" w:name="_Toc447283959"/>
      <w:r w:rsidRPr="00507EB1">
        <w:rPr>
          <w:lang w:val="es-ES_tradnl"/>
        </w:rPr>
        <w:t>Dificultades y barreras encontradas para la implementación</w:t>
      </w:r>
      <w:bookmarkEnd w:id="86"/>
    </w:p>
    <w:p w:rsidR="009B7352" w:rsidRPr="00507EB1" w:rsidRDefault="009B7352" w:rsidP="009B7352">
      <w:pPr>
        <w:spacing w:after="120" w:line="240" w:lineRule="auto"/>
        <w:jc w:val="both"/>
        <w:rPr>
          <w:rFonts w:cs="Arial"/>
          <w:sz w:val="24"/>
          <w:szCs w:val="24"/>
          <w:lang w:val="es-ES_tradnl"/>
        </w:rPr>
      </w:pPr>
      <w:r w:rsidRPr="00507EB1">
        <w:rPr>
          <w:rFonts w:cs="Arial"/>
          <w:sz w:val="24"/>
          <w:szCs w:val="24"/>
          <w:lang w:val="es-ES_tradnl"/>
        </w:rPr>
        <w:t>Más allá de las dificultades generales resaltadas</w:t>
      </w:r>
      <w:r w:rsidR="00090186" w:rsidRPr="00507EB1">
        <w:rPr>
          <w:rFonts w:cs="Arial"/>
          <w:sz w:val="24"/>
          <w:szCs w:val="24"/>
          <w:lang w:val="es-ES_tradnl"/>
        </w:rPr>
        <w:t>,</w:t>
      </w:r>
      <w:r w:rsidRPr="00507EB1">
        <w:rPr>
          <w:rFonts w:cs="Arial"/>
          <w:sz w:val="24"/>
          <w:szCs w:val="24"/>
          <w:lang w:val="es-ES_tradnl"/>
        </w:rPr>
        <w:t xml:space="preserve"> se han dete</w:t>
      </w:r>
      <w:r w:rsidR="00534BD9" w:rsidRPr="00507EB1">
        <w:rPr>
          <w:rFonts w:cs="Arial"/>
          <w:sz w:val="24"/>
          <w:szCs w:val="24"/>
          <w:lang w:val="es-ES_tradnl"/>
        </w:rPr>
        <w:t>ctado otro tipo de barreras</w:t>
      </w:r>
      <w:r w:rsidR="003D2E79">
        <w:rPr>
          <w:rFonts w:cs="Arial"/>
          <w:sz w:val="24"/>
          <w:szCs w:val="24"/>
          <w:lang w:val="es-ES_tradnl"/>
        </w:rPr>
        <w:t>. E</w:t>
      </w:r>
      <w:r w:rsidRPr="00507EB1">
        <w:rPr>
          <w:rFonts w:cs="Arial"/>
          <w:sz w:val="24"/>
          <w:szCs w:val="24"/>
          <w:lang w:val="es-ES_tradnl"/>
        </w:rPr>
        <w:t>n algunos casos</w:t>
      </w:r>
      <w:r w:rsidR="003D2E79">
        <w:rPr>
          <w:rFonts w:cs="Arial"/>
          <w:sz w:val="24"/>
          <w:szCs w:val="24"/>
          <w:lang w:val="es-ES_tradnl"/>
        </w:rPr>
        <w:t>,</w:t>
      </w:r>
      <w:r w:rsidRPr="00507EB1">
        <w:rPr>
          <w:rFonts w:cs="Arial"/>
          <w:sz w:val="24"/>
          <w:szCs w:val="24"/>
          <w:lang w:val="es-ES_tradnl"/>
        </w:rPr>
        <w:t xml:space="preserve"> propias del sistema educativo</w:t>
      </w:r>
      <w:r w:rsidR="00534BD9" w:rsidRPr="00507EB1">
        <w:rPr>
          <w:rFonts w:cs="Arial"/>
          <w:sz w:val="24"/>
          <w:szCs w:val="24"/>
          <w:lang w:val="es-ES_tradnl"/>
        </w:rPr>
        <w:t>,</w:t>
      </w:r>
      <w:r w:rsidRPr="00507EB1">
        <w:rPr>
          <w:rFonts w:cs="Arial"/>
          <w:sz w:val="24"/>
          <w:szCs w:val="24"/>
          <w:lang w:val="es-ES_tradnl"/>
        </w:rPr>
        <w:t xml:space="preserve"> y no específicamente relacionadas con los elementos</w:t>
      </w:r>
      <w:r w:rsidR="00F96C86" w:rsidRPr="00507EB1">
        <w:rPr>
          <w:rFonts w:cs="Arial"/>
          <w:sz w:val="24"/>
          <w:szCs w:val="24"/>
          <w:lang w:val="es-ES_tradnl"/>
        </w:rPr>
        <w:t xml:space="preserve"> de funcionamiento</w:t>
      </w:r>
      <w:r w:rsidRPr="00507EB1">
        <w:rPr>
          <w:rFonts w:cs="Arial"/>
          <w:sz w:val="24"/>
          <w:szCs w:val="24"/>
          <w:lang w:val="es-ES_tradnl"/>
        </w:rPr>
        <w:t xml:space="preserve"> interno del programa. La principal, destacada por todos los actores, es la rotación de los recursos humanos: de los directores y directoras, pero también de los docentes. La rotación depende de los concursos propios del sistema educativo y se produce en todos los sentidos: ascendente a la supervisión o el acceso a la dirección, desde la dirección de un centro a otro, y también de directores que vuelven a la docencia. En Salta, por ejemplo, de 753 escuelas se dice que sólo 50 ó 60 tienen cargos titulares. Problema que, además se acrecienta en las escuelas de mayor tamaño.</w:t>
      </w:r>
    </w:p>
    <w:p w:rsidR="009B7352" w:rsidRPr="00125A8A" w:rsidRDefault="009B7352" w:rsidP="009B7352">
      <w:pPr>
        <w:spacing w:after="120" w:line="240" w:lineRule="auto"/>
        <w:jc w:val="right"/>
        <w:rPr>
          <w:rFonts w:cs="Arial"/>
          <w:i/>
          <w:sz w:val="20"/>
          <w:szCs w:val="20"/>
          <w:lang w:val="es-ES_tradnl"/>
        </w:rPr>
      </w:pPr>
      <w:r w:rsidRPr="00125A8A">
        <w:rPr>
          <w:rFonts w:cs="Arial"/>
          <w:i/>
          <w:sz w:val="20"/>
          <w:szCs w:val="20"/>
          <w:lang w:val="es-ES_tradnl"/>
        </w:rPr>
        <w:t>(El reto es) “dejar instalado (…) hay veces que no hay continuidad en la escuela” (Coord. UNICEF JUJUY)</w:t>
      </w:r>
    </w:p>
    <w:p w:rsidR="009B7352" w:rsidRPr="00125A8A" w:rsidRDefault="009B7352" w:rsidP="009B7352">
      <w:pPr>
        <w:spacing w:after="120" w:line="240" w:lineRule="auto"/>
        <w:jc w:val="right"/>
        <w:rPr>
          <w:i/>
          <w:sz w:val="20"/>
          <w:szCs w:val="20"/>
          <w:lang w:val="es-ES_tradnl"/>
        </w:rPr>
      </w:pPr>
      <w:r w:rsidRPr="00125A8A">
        <w:rPr>
          <w:i/>
          <w:sz w:val="20"/>
          <w:szCs w:val="20"/>
          <w:lang w:val="es-ES_tradnl"/>
        </w:rPr>
        <w:t xml:space="preserve"> “en estas provincias rotan permanentemente los funcionarios, cuando te hablo de mucha rotación, te hablo de MUCHA ROTACION” </w:t>
      </w:r>
      <w:r w:rsidR="00BC35EA" w:rsidRPr="00125A8A">
        <w:rPr>
          <w:i/>
          <w:sz w:val="20"/>
          <w:szCs w:val="20"/>
          <w:lang w:val="es-ES_tradnl"/>
        </w:rPr>
        <w:t>(UNICEF)</w:t>
      </w:r>
    </w:p>
    <w:p w:rsidR="009B7352" w:rsidRPr="00507EB1" w:rsidRDefault="009B7352" w:rsidP="009B7352">
      <w:pPr>
        <w:spacing w:after="120" w:line="240" w:lineRule="auto"/>
        <w:jc w:val="both"/>
        <w:rPr>
          <w:rFonts w:cs="Arial"/>
          <w:sz w:val="18"/>
          <w:szCs w:val="18"/>
          <w:lang w:val="es-ES_tradnl"/>
        </w:rPr>
      </w:pPr>
      <w:r w:rsidRPr="00507EB1">
        <w:rPr>
          <w:rFonts w:cs="Arial"/>
          <w:sz w:val="24"/>
          <w:szCs w:val="24"/>
          <w:lang w:val="es-ES_tradnl"/>
        </w:rPr>
        <w:t xml:space="preserve">El propio desarrollo del programa no ha permitido aún, en la mayoría de los casos, que GEMA esté suficientemente instalado en las instituciones educativas. Además del tiempo de implementación y de la falta de algunos de los elementos y propuestas, aún no se ha conseguido ajustar </w:t>
      </w:r>
      <w:r w:rsidR="00534BD9" w:rsidRPr="00507EB1">
        <w:rPr>
          <w:rFonts w:cs="Arial"/>
          <w:sz w:val="24"/>
          <w:szCs w:val="24"/>
          <w:lang w:val="es-ES_tradnl"/>
        </w:rPr>
        <w:t>completamente</w:t>
      </w:r>
      <w:r w:rsidR="00F96C86" w:rsidRPr="00507EB1">
        <w:rPr>
          <w:rFonts w:cs="Arial"/>
          <w:sz w:val="24"/>
          <w:szCs w:val="24"/>
          <w:lang w:val="es-ES_tradnl"/>
        </w:rPr>
        <w:t xml:space="preserve"> </w:t>
      </w:r>
      <w:r w:rsidRPr="00507EB1">
        <w:rPr>
          <w:rFonts w:cs="Arial"/>
          <w:sz w:val="24"/>
          <w:szCs w:val="24"/>
          <w:lang w:val="es-ES_tradnl"/>
        </w:rPr>
        <w:t>la transmisión interna de los contenidos y prácticas hacia adentro de la escuela. La transferencia a los docentes/vicedirectores es variable según las escuelas y, en muchos casos, suele ser por réplica automática de la formación presencial de los directivos participantes, incluso utilizando los mismos materiales que se han recibido. Parece existir una contradicción en este hecho, como si la capacitación GEMA fuese intercambiable entre los perfiles de las instituciones (entre la dirección y los docentes). Obviamente, la demanda de participación directa de las vicedirecciones sí que conecta con la formación para el rol directivo, pero no la de los docentes, independientemente de que dirección y vice</w:t>
      </w:r>
      <w:r w:rsidR="00534BD9" w:rsidRPr="00507EB1">
        <w:rPr>
          <w:rFonts w:cs="Arial"/>
          <w:sz w:val="24"/>
          <w:szCs w:val="24"/>
          <w:lang w:val="es-ES_tradnl"/>
        </w:rPr>
        <w:t>-</w:t>
      </w:r>
      <w:r w:rsidRPr="00507EB1">
        <w:rPr>
          <w:rFonts w:cs="Arial"/>
          <w:sz w:val="24"/>
          <w:szCs w:val="24"/>
          <w:lang w:val="es-ES_tradnl"/>
        </w:rPr>
        <w:t>dirección canalicen la construcción de equipo para el desarrollo de las propuestas GEMA según las necesidades y la pertinencia hacia el claustro escolar.</w:t>
      </w:r>
    </w:p>
    <w:p w:rsidR="009B7352" w:rsidRPr="00125A8A" w:rsidRDefault="009B7352" w:rsidP="009B7352">
      <w:pPr>
        <w:spacing w:after="120" w:line="240" w:lineRule="auto"/>
        <w:jc w:val="right"/>
        <w:rPr>
          <w:rFonts w:eastAsia="Times New Roman" w:cs="Arial"/>
          <w:i/>
          <w:sz w:val="20"/>
          <w:szCs w:val="20"/>
          <w:bdr w:val="none" w:sz="0" w:space="0" w:color="auto" w:frame="1"/>
          <w:lang w:val="es-ES_tradnl" w:eastAsia="es-AR"/>
        </w:rPr>
      </w:pPr>
      <w:r w:rsidRPr="00125A8A">
        <w:rPr>
          <w:rFonts w:eastAsia="Times New Roman" w:cs="Arial"/>
          <w:i/>
          <w:sz w:val="20"/>
          <w:szCs w:val="20"/>
          <w:bdr w:val="none" w:sz="0" w:space="0" w:color="auto" w:frame="1"/>
          <w:lang w:val="es-ES_tradnl" w:eastAsia="es-AR"/>
        </w:rPr>
        <w:t xml:space="preserve"> “Algunos mandan, cuando no puede venir el director, al secretario, admitimos como excepción el vicedirector,  sobre todo en los casos que el director se está por jubilar y lo va por cubrir,</w:t>
      </w:r>
      <w:r w:rsidR="00507EB1" w:rsidRPr="00125A8A">
        <w:rPr>
          <w:rFonts w:eastAsia="Times New Roman" w:cs="Arial"/>
          <w:i/>
          <w:sz w:val="20"/>
          <w:szCs w:val="20"/>
          <w:bdr w:val="none" w:sz="0" w:space="0" w:color="auto" w:frame="1"/>
          <w:lang w:val="es-ES_tradnl" w:eastAsia="es-AR"/>
        </w:rPr>
        <w:t xml:space="preserve"> </w:t>
      </w:r>
      <w:r w:rsidRPr="00125A8A">
        <w:rPr>
          <w:rFonts w:eastAsia="Times New Roman" w:cs="Arial"/>
          <w:i/>
          <w:sz w:val="20"/>
          <w:szCs w:val="20"/>
          <w:bdr w:val="none" w:sz="0" w:space="0" w:color="auto" w:frame="1"/>
          <w:lang w:val="es-ES_tradnl" w:eastAsia="es-AR"/>
        </w:rPr>
        <w:t>etc.  Pero sino, a veces, con estos remplazos, nosotros tratamos de que esto no ocurra” (E. Técnico GEMA)</w:t>
      </w:r>
    </w:p>
    <w:p w:rsidR="009B7352" w:rsidRPr="00507EB1" w:rsidRDefault="009B7352" w:rsidP="009B7352">
      <w:pPr>
        <w:spacing w:after="120" w:line="240" w:lineRule="auto"/>
        <w:jc w:val="both"/>
        <w:textAlignment w:val="baseline"/>
        <w:rPr>
          <w:b/>
          <w:i/>
          <w:sz w:val="18"/>
          <w:szCs w:val="18"/>
          <w:lang w:val="es-ES_tradnl"/>
        </w:rPr>
      </w:pPr>
      <w:r w:rsidRPr="00507EB1">
        <w:rPr>
          <w:sz w:val="24"/>
          <w:szCs w:val="24"/>
          <w:lang w:val="es-ES_tradnl"/>
        </w:rPr>
        <w:t>También se han señalado dificultades logísticas y presupuestarias (administrativas) para el acceso a las capacitaciones por parte de los directivos. Básicamente problemas de transporte y, en muchos casos, para asumir pernoctaciones debidas a la lejanía, lo que puede suponer un coste añadido para las personas participantes o para el propio sistema.</w:t>
      </w:r>
    </w:p>
    <w:p w:rsidR="009B7352" w:rsidRPr="00125A8A" w:rsidRDefault="009B7352" w:rsidP="009B7352">
      <w:pPr>
        <w:spacing w:after="120" w:line="240" w:lineRule="auto"/>
        <w:jc w:val="right"/>
        <w:textAlignment w:val="baseline"/>
        <w:rPr>
          <w:rFonts w:eastAsia="Times New Roman" w:cs="Arial"/>
          <w:i/>
          <w:sz w:val="20"/>
          <w:szCs w:val="20"/>
          <w:lang w:val="es-ES_tradnl" w:eastAsia="es-AR"/>
        </w:rPr>
      </w:pPr>
      <w:r w:rsidRPr="00125A8A">
        <w:rPr>
          <w:b/>
          <w:i/>
          <w:sz w:val="20"/>
          <w:szCs w:val="20"/>
          <w:lang w:val="es-ES_tradnl"/>
        </w:rPr>
        <w:t xml:space="preserve"> “</w:t>
      </w:r>
      <w:r w:rsidRPr="00125A8A">
        <w:rPr>
          <w:rFonts w:eastAsia="Times New Roman" w:cs="Arial"/>
          <w:i/>
          <w:sz w:val="20"/>
          <w:szCs w:val="20"/>
          <w:bdr w:val="none" w:sz="0" w:space="0" w:color="auto" w:frame="1"/>
          <w:lang w:val="es-ES_tradnl" w:eastAsia="es-AR"/>
        </w:rPr>
        <w:t xml:space="preserve">Lo único que nos está obstaculizando por decir, era el pago de los docentes para que se trasladen al recibir la capacitación acá, no. Sabemos que UNICEF envía los fondos y demás... Pero bueno, cómo son distancias muy grandes y los costos para salir de determinados lugares, es realmente mucho, ahí se nos complica de pronto las rendiciones que tienen que hacer, por boleto de pasaje, por ejemplo, no tenemos. Hay localidades que no llega el colectivo urbano, que se yo. Entonces en ese sentido si se dificultó. (…) En la próxima reunión, si ya nos están diciendo que no van a aceptar, por ejemplo boletas de combustible, eso ya es un gran avance, no? porque si no el directivo no tenía cómo justificar porque no tenía boleto de transporte urbano, que nos llega a todos los parajes, eso era gran problema.” </w:t>
      </w:r>
      <w:r w:rsidRPr="00125A8A">
        <w:rPr>
          <w:i/>
          <w:sz w:val="20"/>
          <w:szCs w:val="20"/>
          <w:lang w:val="es-ES_tradnl"/>
        </w:rPr>
        <w:t>Supervisora General de Primaria, Jujuy</w:t>
      </w:r>
    </w:p>
    <w:p w:rsidR="009B7352" w:rsidRPr="00507EB1" w:rsidRDefault="009B7352" w:rsidP="009B7352">
      <w:pPr>
        <w:pStyle w:val="Prrafodelista"/>
        <w:spacing w:after="120" w:line="240" w:lineRule="auto"/>
        <w:ind w:left="0"/>
        <w:contextualSpacing w:val="0"/>
        <w:jc w:val="both"/>
        <w:rPr>
          <w:sz w:val="24"/>
          <w:szCs w:val="24"/>
          <w:lang w:val="es-ES_tradnl"/>
        </w:rPr>
      </w:pPr>
      <w:r w:rsidRPr="00507EB1">
        <w:rPr>
          <w:sz w:val="24"/>
          <w:szCs w:val="24"/>
          <w:lang w:val="es-ES_tradnl"/>
        </w:rPr>
        <w:t xml:space="preserve">Desde el interior de las escuelas los discursos destacan problemas para la aplicación de propuestas debido a la propia cultura organizacional: rutinas adquiridas, resistencias al cambio, cargas de trabajo de docentes y directivos. Cuestiones todas ellas que se acrecientan en las escuelas de mayor tamaño. </w:t>
      </w:r>
    </w:p>
    <w:p w:rsidR="009B7352" w:rsidRPr="00125A8A" w:rsidRDefault="009B7352" w:rsidP="00857FDD">
      <w:pPr>
        <w:spacing w:after="120" w:line="240" w:lineRule="auto"/>
        <w:jc w:val="right"/>
        <w:rPr>
          <w:i/>
          <w:sz w:val="20"/>
          <w:szCs w:val="20"/>
          <w:lang w:val="es-ES_tradnl"/>
        </w:rPr>
      </w:pPr>
      <w:r w:rsidRPr="00125A8A">
        <w:rPr>
          <w:i/>
          <w:sz w:val="20"/>
          <w:szCs w:val="20"/>
          <w:lang w:val="es-ES_tradnl"/>
        </w:rPr>
        <w:t>“Hay mucha resistencia, lo que pasa es que las características acá, del grupo, todos somos grandes. Hay maestros acá que están 30 años, 34. Ya tienen edad para jubilarse. (…) Luego hay otros con 15, 20 años. Entonces, ellos están muy estructurados a cómo trabajan</w:t>
      </w:r>
      <w:r w:rsidR="00857FDD" w:rsidRPr="00125A8A">
        <w:rPr>
          <w:i/>
          <w:sz w:val="20"/>
          <w:szCs w:val="20"/>
          <w:lang w:val="es-ES_tradnl"/>
        </w:rPr>
        <w:t xml:space="preserve"> (…) </w:t>
      </w:r>
      <w:r w:rsidRPr="00125A8A">
        <w:rPr>
          <w:i/>
          <w:sz w:val="20"/>
          <w:szCs w:val="20"/>
          <w:lang w:val="es-ES_tradnl"/>
        </w:rPr>
        <w:t>Los maestros recién están transitando otra vez, porque los maestros, hasta hacerlos entender que tenemos que ir mejorando e incorporando nuestras prácticas es como que les estamos dando más cosas.”. Directora, Jujuy.</w:t>
      </w:r>
    </w:p>
    <w:p w:rsidR="009B7352" w:rsidRPr="003D2E79" w:rsidRDefault="009B7352" w:rsidP="009B7352">
      <w:pPr>
        <w:pStyle w:val="normal0"/>
        <w:spacing w:after="120" w:line="240" w:lineRule="auto"/>
        <w:jc w:val="both"/>
        <w:rPr>
          <w:rFonts w:asciiTheme="minorHAnsi" w:hAnsiTheme="minorHAnsi"/>
          <w:sz w:val="24"/>
          <w:szCs w:val="24"/>
          <w:lang w:val="es-ES_tradnl"/>
        </w:rPr>
      </w:pPr>
      <w:r w:rsidRPr="00507EB1">
        <w:rPr>
          <w:rFonts w:asciiTheme="minorHAnsi" w:hAnsiTheme="minorHAnsi"/>
          <w:sz w:val="24"/>
          <w:szCs w:val="24"/>
          <w:lang w:val="es-ES_tradnl"/>
        </w:rPr>
        <w:t xml:space="preserve">Conseguir el involucramiento adecuado de los y las docentes es uno de los principales retos del programa. Los principales problemas, además de la rotación, tienen que ver con algo que se identifica más en el plano personal (actitudes y compromiso) que lo estrictamente técnico. Estos procesos se hacen más complejos en las escuelas grandes, en las que la construcción de </w:t>
      </w:r>
      <w:r w:rsidRPr="00907143">
        <w:rPr>
          <w:rFonts w:asciiTheme="minorHAnsi" w:hAnsiTheme="minorHAnsi"/>
          <w:sz w:val="24"/>
          <w:szCs w:val="24"/>
          <w:lang w:val="es-ES_tradnl"/>
        </w:rPr>
        <w:t>equipo requiere de más habilidades y recursos para gestionar los diferent</w:t>
      </w:r>
      <w:r w:rsidRPr="003D2E79">
        <w:rPr>
          <w:rFonts w:asciiTheme="minorHAnsi" w:hAnsiTheme="minorHAnsi"/>
          <w:sz w:val="24"/>
          <w:szCs w:val="24"/>
          <w:lang w:val="es-ES_tradnl"/>
        </w:rPr>
        <w:t xml:space="preserve">es turnos, horarios, rotaciones, la formación continua de los docentes, etc. </w:t>
      </w:r>
    </w:p>
    <w:p w:rsidR="009B7352" w:rsidRPr="003D2E79" w:rsidRDefault="009B7352" w:rsidP="009B7352">
      <w:pPr>
        <w:spacing w:after="120" w:line="240" w:lineRule="auto"/>
        <w:jc w:val="right"/>
        <w:rPr>
          <w:rFonts w:cs="Arial"/>
          <w:i/>
          <w:sz w:val="20"/>
          <w:szCs w:val="20"/>
          <w:lang w:val="es-ES_tradnl" w:eastAsia="es-ES_tradnl"/>
        </w:rPr>
      </w:pPr>
      <w:r w:rsidRPr="003D2E79">
        <w:rPr>
          <w:rFonts w:cs="Arial"/>
          <w:i/>
          <w:sz w:val="20"/>
          <w:szCs w:val="20"/>
          <w:lang w:val="es-ES_tradnl" w:eastAsia="es-ES_tradnl"/>
        </w:rPr>
        <w:t xml:space="preserve"> “… eso seguramente es un impacto a nivel  de compromiso y de pertenencia que tengan los docentes con el proyecto y de más que se vayan a elaborar.” Supervisora de Primaria. Jujuy</w:t>
      </w:r>
    </w:p>
    <w:p w:rsidR="003D2E79" w:rsidRDefault="009B7352" w:rsidP="003D2E79">
      <w:pPr>
        <w:spacing w:after="120" w:line="240" w:lineRule="auto"/>
        <w:jc w:val="right"/>
        <w:rPr>
          <w:sz w:val="24"/>
          <w:szCs w:val="24"/>
          <w:lang w:val="es-ES_tradnl"/>
        </w:rPr>
      </w:pPr>
      <w:r w:rsidRPr="003D2E79">
        <w:rPr>
          <w:rFonts w:cs="Arial"/>
          <w:i/>
          <w:sz w:val="20"/>
          <w:szCs w:val="20"/>
          <w:lang w:val="es-ES_tradnl" w:eastAsia="es-ES_tradnl"/>
        </w:rPr>
        <w:t>“No solo la rotación de directivos sino que también... acá hace 2 ó 3 años se ha incorporado un penitenciario a la carrera docente, y están saliendo muchos docentes nuevos, tenemos mucho personal docente nuevo y que hay prepararlo, acompañarlo,” Supervisora</w:t>
      </w:r>
      <w:r w:rsidR="003D2E79" w:rsidRPr="003D2E79">
        <w:rPr>
          <w:rFonts w:cs="Arial"/>
          <w:i/>
          <w:sz w:val="20"/>
          <w:szCs w:val="20"/>
          <w:lang w:val="es-ES_tradnl" w:eastAsia="es-ES_tradnl"/>
        </w:rPr>
        <w:t>.</w:t>
      </w:r>
      <w:r w:rsidRPr="003D2E79">
        <w:rPr>
          <w:rFonts w:cs="Arial"/>
          <w:i/>
          <w:sz w:val="20"/>
          <w:szCs w:val="20"/>
          <w:lang w:val="es-ES_tradnl" w:eastAsia="es-ES_tradnl"/>
        </w:rPr>
        <w:t xml:space="preserve"> Salta (multiplicadora)</w:t>
      </w:r>
      <w:r w:rsidRPr="003D2E79">
        <w:rPr>
          <w:rFonts w:cs="Arial"/>
          <w:i/>
          <w:sz w:val="20"/>
          <w:szCs w:val="20"/>
          <w:lang w:val="es-ES_tradnl" w:eastAsia="es-ES_tradnl"/>
        </w:rPr>
        <w:br/>
      </w:r>
    </w:p>
    <w:p w:rsidR="009B7352" w:rsidRPr="00507EB1" w:rsidRDefault="009B7352" w:rsidP="00DD554B">
      <w:pPr>
        <w:spacing w:after="120" w:line="240" w:lineRule="auto"/>
        <w:jc w:val="both"/>
        <w:rPr>
          <w:sz w:val="24"/>
          <w:szCs w:val="24"/>
          <w:lang w:val="es-ES_tradnl"/>
        </w:rPr>
      </w:pPr>
      <w:r w:rsidRPr="00507EB1">
        <w:rPr>
          <w:sz w:val="24"/>
          <w:szCs w:val="24"/>
          <w:lang w:val="es-ES_tradnl"/>
        </w:rPr>
        <w:t xml:space="preserve">Es evidente que el nivel de implicación de los docentes afecta al desarrollo de GEMA, especialmente por lo que el programa moviliza. En primer lugar, el seguimiento más cercano de los aprendizajes y de cada uno de las y los alumnos implica una mayor detección de posibles problemas, carencias o necesidades específicas para cuya resolución y manejo los docentes consideran no estar preparados o estar desbordados. </w:t>
      </w:r>
    </w:p>
    <w:p w:rsidR="009B7352" w:rsidRPr="003D2E79" w:rsidRDefault="009B7352" w:rsidP="009B7352">
      <w:pPr>
        <w:spacing w:after="120" w:line="240" w:lineRule="auto"/>
        <w:jc w:val="right"/>
        <w:rPr>
          <w:rFonts w:cs="Arial"/>
          <w:i/>
          <w:sz w:val="20"/>
          <w:szCs w:val="20"/>
          <w:u w:color="0000FF"/>
          <w:lang w:val="es-ES_tradnl"/>
        </w:rPr>
      </w:pPr>
      <w:r w:rsidRPr="003D2E79">
        <w:rPr>
          <w:rFonts w:cs="Arial"/>
          <w:i/>
          <w:sz w:val="20"/>
          <w:szCs w:val="20"/>
          <w:u w:color="0000FF"/>
          <w:lang w:val="es-ES_tradnl"/>
        </w:rPr>
        <w:t xml:space="preserve"> “No, no es difícil, sino que necesitamos como una auxiliar, una auxiliar por lo menos una hora.” Grupo docentes.</w:t>
      </w:r>
      <w:r w:rsidR="003D2E79" w:rsidRPr="003D2E79">
        <w:rPr>
          <w:rFonts w:cs="Arial"/>
          <w:i/>
          <w:sz w:val="20"/>
          <w:szCs w:val="20"/>
          <w:u w:color="0000FF"/>
          <w:lang w:val="es-ES_tradnl"/>
        </w:rPr>
        <w:t xml:space="preserve"> </w:t>
      </w:r>
      <w:r w:rsidRPr="003D2E79">
        <w:rPr>
          <w:rFonts w:cs="Arial"/>
          <w:i/>
          <w:sz w:val="20"/>
          <w:szCs w:val="20"/>
          <w:u w:color="0000FF"/>
          <w:lang w:val="es-ES_tradnl"/>
        </w:rPr>
        <w:t>Salta</w:t>
      </w:r>
    </w:p>
    <w:p w:rsidR="009B7352" w:rsidRPr="003D2E79" w:rsidRDefault="009B7352" w:rsidP="009B7352">
      <w:pPr>
        <w:pStyle w:val="Sinespaciado"/>
        <w:spacing w:after="120"/>
        <w:jc w:val="right"/>
        <w:rPr>
          <w:i/>
          <w:sz w:val="20"/>
          <w:szCs w:val="20"/>
          <w:lang w:val="es-ES_tradnl"/>
        </w:rPr>
      </w:pPr>
      <w:r w:rsidRPr="003D2E79">
        <w:rPr>
          <w:i/>
          <w:sz w:val="20"/>
          <w:szCs w:val="20"/>
          <w:lang w:val="es-ES_tradnl"/>
        </w:rPr>
        <w:t>“nosotros somos maestros y tenemos corazones grandes, pero las cuestiones psicológicas creo que se tienen que manejar con   especialistas</w:t>
      </w:r>
      <w:r w:rsidR="00857FDD" w:rsidRPr="003D2E79">
        <w:rPr>
          <w:i/>
          <w:sz w:val="20"/>
          <w:szCs w:val="20"/>
          <w:lang w:val="es-ES_tradnl"/>
        </w:rPr>
        <w:t xml:space="preserve"> (…) </w:t>
      </w:r>
      <w:r w:rsidRPr="003D2E79">
        <w:rPr>
          <w:i/>
          <w:sz w:val="20"/>
          <w:szCs w:val="20"/>
          <w:lang w:val="es-ES_tradnl"/>
        </w:rPr>
        <w:t>Y manejar al padre es muy difícil cuando hay que decirle al padre, papá su hijo tiene problemas. Es muy difícil.”</w:t>
      </w:r>
      <w:r w:rsidR="00507EB1" w:rsidRPr="003D2E79">
        <w:rPr>
          <w:i/>
          <w:sz w:val="20"/>
          <w:szCs w:val="20"/>
          <w:lang w:val="es-ES_tradnl"/>
        </w:rPr>
        <w:t xml:space="preserve"> </w:t>
      </w:r>
      <w:r w:rsidRPr="003D2E79">
        <w:rPr>
          <w:i/>
          <w:sz w:val="20"/>
          <w:szCs w:val="20"/>
          <w:lang w:val="es-ES_tradnl"/>
        </w:rPr>
        <w:t>Docentes, Jujuy</w:t>
      </w:r>
    </w:p>
    <w:p w:rsidR="009B7352" w:rsidRPr="00507EB1" w:rsidRDefault="009B7352" w:rsidP="009B7352">
      <w:pPr>
        <w:spacing w:after="120" w:line="240" w:lineRule="auto"/>
        <w:jc w:val="both"/>
        <w:rPr>
          <w:sz w:val="24"/>
          <w:szCs w:val="24"/>
          <w:lang w:val="es-ES_tradnl"/>
        </w:rPr>
      </w:pPr>
      <w:r w:rsidRPr="00507EB1">
        <w:rPr>
          <w:sz w:val="24"/>
          <w:szCs w:val="24"/>
          <w:lang w:val="es-ES_tradnl"/>
        </w:rPr>
        <w:t xml:space="preserve">En segundo lugar, la atención focalizada a los alumnos implica dificultades desde el punto de vista del tiempo que se considera disponible en el aula. Supone adaptar muy bien los ritmos diferentes de los distintos alumnos y sus necesidades, cosa que no siempre se percibe como factible. Además este tipo de práctica implica también una mayor conexión con la familia, la búsqueda y trabajo para su colaboración, y un seguimiento de las cuestiones comunitarias. Cuestiones todas que se visualizan como una sobrecarga </w:t>
      </w:r>
      <w:r w:rsidR="00F96C86" w:rsidRPr="00507EB1">
        <w:rPr>
          <w:sz w:val="24"/>
          <w:szCs w:val="24"/>
          <w:lang w:val="es-ES_tradnl"/>
        </w:rPr>
        <w:t>si se</w:t>
      </w:r>
      <w:r w:rsidRPr="00507EB1">
        <w:rPr>
          <w:sz w:val="24"/>
          <w:szCs w:val="24"/>
          <w:lang w:val="es-ES_tradnl"/>
        </w:rPr>
        <w:t xml:space="preserve"> compara</w:t>
      </w:r>
      <w:r w:rsidR="00F96C86" w:rsidRPr="00507EB1">
        <w:rPr>
          <w:sz w:val="24"/>
          <w:szCs w:val="24"/>
          <w:lang w:val="es-ES_tradnl"/>
        </w:rPr>
        <w:t>n</w:t>
      </w:r>
      <w:r w:rsidRPr="00507EB1">
        <w:rPr>
          <w:sz w:val="24"/>
          <w:szCs w:val="24"/>
          <w:lang w:val="es-ES_tradnl"/>
        </w:rPr>
        <w:t xml:space="preserve"> con las prácticas tradicionales en las escuelas.</w:t>
      </w:r>
    </w:p>
    <w:p w:rsidR="009B7352" w:rsidRPr="003D2E79" w:rsidRDefault="009B7352" w:rsidP="009B7352">
      <w:pPr>
        <w:spacing w:after="120" w:line="240" w:lineRule="auto"/>
        <w:jc w:val="right"/>
        <w:rPr>
          <w:rFonts w:cs="Arial"/>
          <w:i/>
          <w:sz w:val="20"/>
          <w:szCs w:val="20"/>
          <w:u w:color="0000FF"/>
          <w:lang w:val="es-ES_tradnl"/>
        </w:rPr>
      </w:pPr>
      <w:r w:rsidRPr="003D2E79">
        <w:rPr>
          <w:i/>
          <w:sz w:val="20"/>
          <w:szCs w:val="20"/>
          <w:lang w:val="es-ES_tradnl"/>
        </w:rPr>
        <w:t xml:space="preserve">“Porque todos los niños no aprenden de la misma manera, todos tienen diferentes, adquieren sus competencias en diferentes tiempos, y saber respetarle también el tiempo… más que ahora que sabemos que primer grado se enseña un bloque pedagógico y no termina en el primer año, continúa en segundo, o también puede ser segundo hasta tercer año. </w:t>
      </w:r>
      <w:r w:rsidRPr="00125A8A">
        <w:rPr>
          <w:i/>
          <w:sz w:val="20"/>
          <w:szCs w:val="20"/>
          <w:lang w:val="es-ES_tradnl"/>
        </w:rPr>
        <w:t xml:space="preserve">Entonces, ese tiempo que le tenemos que dar al niño se hace apresurado…” </w:t>
      </w:r>
      <w:r w:rsidRPr="00125A8A">
        <w:rPr>
          <w:rFonts w:cs="Arial"/>
          <w:i/>
          <w:sz w:val="20"/>
          <w:szCs w:val="20"/>
          <w:u w:color="0000FF"/>
          <w:lang w:val="es-ES_tradnl"/>
        </w:rPr>
        <w:t>Grupo</w:t>
      </w:r>
      <w:r w:rsidRPr="003D2E79">
        <w:rPr>
          <w:rFonts w:cs="Arial"/>
          <w:i/>
          <w:sz w:val="20"/>
          <w:szCs w:val="20"/>
          <w:u w:color="0000FF"/>
          <w:lang w:val="es-ES_tradnl"/>
        </w:rPr>
        <w:t xml:space="preserve"> docentes. Salta</w:t>
      </w:r>
    </w:p>
    <w:p w:rsidR="009B7352" w:rsidRPr="003D2E79" w:rsidRDefault="009B7352" w:rsidP="009B7352">
      <w:pPr>
        <w:spacing w:after="120" w:line="240" w:lineRule="auto"/>
        <w:jc w:val="right"/>
        <w:rPr>
          <w:rFonts w:cs="Arial"/>
          <w:i/>
          <w:sz w:val="20"/>
          <w:szCs w:val="20"/>
          <w:u w:color="0000FF"/>
          <w:lang w:val="es-ES_tradnl"/>
        </w:rPr>
      </w:pPr>
      <w:r w:rsidRPr="003D2E79">
        <w:rPr>
          <w:rFonts w:cs="Arial"/>
          <w:i/>
          <w:sz w:val="20"/>
          <w:szCs w:val="20"/>
          <w:u w:color="0000FF"/>
          <w:lang w:val="es-ES_tradnl"/>
        </w:rPr>
        <w:t xml:space="preserve"> “…y yo seguía haciendo el plan que para el chico tenía preparado... pero lleva tiempo... (…). Es un trabajo </w:t>
      </w:r>
      <w:r w:rsidR="00A8779A" w:rsidRPr="003D2E79">
        <w:rPr>
          <w:rFonts w:cs="Arial"/>
          <w:i/>
          <w:sz w:val="20"/>
          <w:szCs w:val="20"/>
          <w:u w:color="0000FF"/>
          <w:lang w:val="es-ES_tradnl"/>
        </w:rPr>
        <w:t>continuo</w:t>
      </w:r>
      <w:r w:rsidRPr="003D2E79">
        <w:rPr>
          <w:rFonts w:cs="Arial"/>
          <w:i/>
          <w:sz w:val="20"/>
          <w:szCs w:val="20"/>
          <w:u w:color="0000FF"/>
          <w:lang w:val="es-ES_tradnl"/>
        </w:rPr>
        <w:t xml:space="preserve"> con la familia, el problema es que ... se logra con la familia, y mucho del maestro... son cosas que tienen que atender y ya los maestros en un año se cansan... entonces es una tarea constante</w:t>
      </w:r>
      <w:r w:rsidR="00125A8A">
        <w:rPr>
          <w:rFonts w:cs="Arial"/>
          <w:i/>
          <w:sz w:val="20"/>
          <w:szCs w:val="20"/>
          <w:u w:color="0000FF"/>
          <w:lang w:val="es-ES_tradnl"/>
        </w:rPr>
        <w:t>”</w:t>
      </w:r>
      <w:r w:rsidR="00507EB1" w:rsidRPr="003D2E79">
        <w:rPr>
          <w:rFonts w:cs="Arial"/>
          <w:b/>
          <w:i/>
          <w:sz w:val="20"/>
          <w:szCs w:val="20"/>
          <w:u w:color="0000FF"/>
          <w:lang w:val="es-ES_tradnl"/>
        </w:rPr>
        <w:t xml:space="preserve"> </w:t>
      </w:r>
      <w:r w:rsidRPr="003D2E79">
        <w:rPr>
          <w:rFonts w:cs="Arial"/>
          <w:i/>
          <w:sz w:val="20"/>
          <w:szCs w:val="20"/>
          <w:u w:color="0000FF"/>
          <w:lang w:val="es-ES_tradnl"/>
        </w:rPr>
        <w:t>Grupo docentes. Salta</w:t>
      </w:r>
    </w:p>
    <w:p w:rsidR="009B7352" w:rsidRPr="00507EB1" w:rsidRDefault="009B7352" w:rsidP="009B7352">
      <w:pPr>
        <w:spacing w:after="120" w:line="240" w:lineRule="auto"/>
        <w:jc w:val="both"/>
        <w:rPr>
          <w:rFonts w:cs="Arial"/>
          <w:i/>
          <w:sz w:val="18"/>
          <w:szCs w:val="18"/>
          <w:u w:color="0000FF"/>
          <w:lang w:val="es-ES_tradnl"/>
        </w:rPr>
      </w:pPr>
      <w:r w:rsidRPr="00507EB1">
        <w:rPr>
          <w:rFonts w:cs="Arial"/>
          <w:sz w:val="24"/>
          <w:szCs w:val="24"/>
          <w:u w:color="0000FF"/>
          <w:lang w:val="es-ES_tradnl"/>
        </w:rPr>
        <w:t xml:space="preserve">Por supuesto que también ha surgido el ausentismo como dificultad para la </w:t>
      </w:r>
      <w:r w:rsidR="005256F4" w:rsidRPr="00507EB1">
        <w:rPr>
          <w:rFonts w:cs="Arial"/>
          <w:sz w:val="24"/>
          <w:szCs w:val="24"/>
          <w:u w:color="0000FF"/>
          <w:lang w:val="es-ES_tradnl"/>
        </w:rPr>
        <w:t>gestión</w:t>
      </w:r>
      <w:r w:rsidRPr="00507EB1">
        <w:rPr>
          <w:rFonts w:cs="Arial"/>
          <w:sz w:val="24"/>
          <w:szCs w:val="24"/>
          <w:u w:color="0000FF"/>
          <w:lang w:val="es-ES_tradnl"/>
        </w:rPr>
        <w:t xml:space="preserve"> de los equipos docentes</w:t>
      </w:r>
      <w:r w:rsidR="003D2E79">
        <w:rPr>
          <w:rFonts w:cs="Arial"/>
          <w:sz w:val="24"/>
          <w:szCs w:val="24"/>
          <w:u w:color="0000FF"/>
          <w:lang w:val="es-ES_tradnl"/>
        </w:rPr>
        <w:t xml:space="preserve"> </w:t>
      </w:r>
      <w:r w:rsidRPr="00507EB1">
        <w:rPr>
          <w:i/>
          <w:sz w:val="24"/>
          <w:szCs w:val="24"/>
          <w:lang w:val="es-ES_tradnl" w:eastAsia="es-ES_tradnl"/>
        </w:rPr>
        <w:t xml:space="preserve">“…cuando la maestra no está el niño no se vincula  de la misma manera que con su señorita  y repercute, aunque no esté en nuestras manos, repercute en los aprendizajes pero eso no quita que tengas tu derecho de usufructuar tu Licencia” </w:t>
      </w:r>
      <w:r w:rsidRPr="00507EB1">
        <w:rPr>
          <w:rFonts w:cs="Arial"/>
          <w:i/>
          <w:sz w:val="24"/>
          <w:szCs w:val="24"/>
          <w:u w:color="0000FF"/>
          <w:lang w:val="es-ES_tradnl"/>
        </w:rPr>
        <w:t>Docentes. Salta</w:t>
      </w:r>
    </w:p>
    <w:p w:rsidR="009B7352" w:rsidRPr="00507EB1" w:rsidRDefault="009B7352" w:rsidP="009B7352">
      <w:pPr>
        <w:spacing w:after="120" w:line="240" w:lineRule="auto"/>
        <w:jc w:val="both"/>
        <w:rPr>
          <w:rFonts w:cs="Arial"/>
          <w:sz w:val="24"/>
          <w:szCs w:val="24"/>
          <w:u w:color="0000FF"/>
          <w:lang w:val="es-ES_tradnl"/>
        </w:rPr>
      </w:pPr>
      <w:r w:rsidRPr="00507EB1">
        <w:rPr>
          <w:rFonts w:cs="Arial"/>
          <w:sz w:val="24"/>
          <w:szCs w:val="24"/>
          <w:u w:color="0000FF"/>
          <w:lang w:val="es-ES_tradnl"/>
        </w:rPr>
        <w:t>Los y las docentes, más allá de la presión que perciben (“</w:t>
      </w:r>
      <w:r w:rsidRPr="00507EB1">
        <w:rPr>
          <w:i/>
          <w:sz w:val="24"/>
          <w:szCs w:val="24"/>
          <w:lang w:val="es-ES_tradnl"/>
        </w:rPr>
        <w:t>nos siguen poniendo programas, programas programa…”),</w:t>
      </w:r>
      <w:r w:rsidRPr="00507EB1">
        <w:rPr>
          <w:rFonts w:cs="Arial"/>
          <w:sz w:val="24"/>
          <w:szCs w:val="24"/>
          <w:u w:color="0000FF"/>
          <w:lang w:val="es-ES_tradnl"/>
        </w:rPr>
        <w:t xml:space="preserve"> valoran positivamente las propuesta de GEMA como apoyo y crecimiento profesional, e incluso demandan más involucramiento por su parte, especialmente la participación en los procesos formativos del programa</w:t>
      </w:r>
    </w:p>
    <w:p w:rsidR="009B7352" w:rsidRPr="003D2E79" w:rsidRDefault="009B7352" w:rsidP="00A8779A">
      <w:pPr>
        <w:spacing w:after="120" w:line="240" w:lineRule="auto"/>
        <w:jc w:val="right"/>
        <w:rPr>
          <w:rFonts w:cs="Arial"/>
          <w:i/>
          <w:sz w:val="20"/>
          <w:szCs w:val="20"/>
          <w:u w:color="0000FF"/>
          <w:lang w:val="es-ES_tradnl"/>
        </w:rPr>
      </w:pPr>
      <w:r w:rsidRPr="003D2E79">
        <w:rPr>
          <w:rFonts w:cs="Arial"/>
          <w:i/>
          <w:sz w:val="20"/>
          <w:szCs w:val="20"/>
          <w:lang w:val="es-ES_tradnl" w:eastAsia="es-ES_tradnl"/>
        </w:rPr>
        <w:t xml:space="preserve"> “…la mejora en los aprendizajes de los niños, sí, pero ahí me parece que ahí hay un quiebre, algo que falta para que nosotros -los que estamos en la acción concretamente, que somos los últimos de […] de la bajada podamos participar de un modo más eficaz </w:t>
      </w:r>
      <w:r w:rsidR="00A8779A" w:rsidRPr="003D2E79">
        <w:rPr>
          <w:rFonts w:cs="Arial"/>
          <w:i/>
          <w:sz w:val="20"/>
          <w:szCs w:val="20"/>
          <w:lang w:val="es-ES_tradnl" w:eastAsia="es-ES_tradnl"/>
        </w:rPr>
        <w:t>(…)</w:t>
      </w:r>
      <w:r w:rsidRPr="003D2E79">
        <w:rPr>
          <w:rFonts w:cs="Arial"/>
          <w:i/>
          <w:sz w:val="20"/>
          <w:szCs w:val="20"/>
          <w:lang w:val="es-ES_tradnl" w:eastAsia="es-ES_tradnl"/>
        </w:rPr>
        <w:t xml:space="preserve">hablamos de las temáticas y de la problemática en todas las Escuelas es la misma, (sea del centro, sea de acá)… la cantidad de proyectos que hay que llevar adelante y con los que hay que cumplir, la presión del Directivo muchas veces en cuanto a esas cosas…” </w:t>
      </w:r>
      <w:r w:rsidRPr="003D2E79">
        <w:rPr>
          <w:rFonts w:cs="Arial"/>
          <w:i/>
          <w:sz w:val="20"/>
          <w:szCs w:val="20"/>
          <w:u w:color="0000FF"/>
          <w:lang w:val="es-ES_tradnl"/>
        </w:rPr>
        <w:t>Docentes. Salta</w:t>
      </w:r>
    </w:p>
    <w:p w:rsidR="009B7352" w:rsidRPr="00907143" w:rsidRDefault="009B7352" w:rsidP="009B7352">
      <w:pPr>
        <w:pStyle w:val="normal0"/>
        <w:spacing w:after="120" w:line="240" w:lineRule="auto"/>
        <w:jc w:val="both"/>
        <w:rPr>
          <w:rFonts w:asciiTheme="minorHAnsi" w:hAnsiTheme="minorHAnsi"/>
          <w:sz w:val="24"/>
          <w:szCs w:val="24"/>
          <w:lang w:val="es-ES_tradnl"/>
        </w:rPr>
      </w:pPr>
      <w:r w:rsidRPr="000B6D04">
        <w:rPr>
          <w:rFonts w:asciiTheme="minorHAnsi" w:hAnsiTheme="minorHAnsi"/>
          <w:sz w:val="24"/>
          <w:szCs w:val="24"/>
          <w:lang w:val="es-ES_tradnl"/>
        </w:rPr>
        <w:t xml:space="preserve">Otro de los pilares clave del programa es la supervisión. Las principales dificultades </w:t>
      </w:r>
      <w:r w:rsidRPr="00580F93">
        <w:rPr>
          <w:rFonts w:asciiTheme="minorHAnsi" w:hAnsiTheme="minorHAnsi"/>
          <w:sz w:val="24"/>
          <w:szCs w:val="24"/>
          <w:lang w:val="es-ES_tradnl"/>
        </w:rPr>
        <w:t>encontradas en el involucramiento de equipos de supervisión tienen que ver, además de la falta de institucionalización de su rol en GEMA y su propia rotación, con el solapamiento de actividades y la descoordinación con otras tareas de supervisión. En general, por el momento, la implicación de las supervisoras y supervisores es más voluntaria que prescrita. En este nivel se manifiestan también problemas de sobrecarga en las tareas (</w:t>
      </w:r>
      <w:r w:rsidRPr="00507EB1">
        <w:rPr>
          <w:rFonts w:asciiTheme="minorHAnsi" w:hAnsiTheme="minorHAnsi"/>
          <w:i/>
          <w:sz w:val="24"/>
          <w:szCs w:val="24"/>
          <w:lang w:val="es-ES_tradnl"/>
        </w:rPr>
        <w:t>apagar incendios</w:t>
      </w:r>
      <w:r w:rsidRPr="00507EB1">
        <w:rPr>
          <w:rFonts w:asciiTheme="minorHAnsi" w:hAnsiTheme="minorHAnsi"/>
          <w:sz w:val="24"/>
          <w:szCs w:val="24"/>
          <w:lang w:val="es-ES_tradnl"/>
        </w:rPr>
        <w:t>) o descoordinación del seguimiento del programa con otras tareas de supervisión, que limitan la capacidad y el tiempo disponible para el seguimiento adecuado de la evolución del programa. Las supervisoras entrevistadas aluden a la necesidad de ir facilitando la introducción del programa con los directivos que rotan en las escuelas donde se está instalando, así como a la de ir acompañando la propia imple</w:t>
      </w:r>
      <w:r w:rsidRPr="00907143">
        <w:rPr>
          <w:rFonts w:asciiTheme="minorHAnsi" w:hAnsiTheme="minorHAnsi"/>
          <w:sz w:val="24"/>
          <w:szCs w:val="24"/>
          <w:lang w:val="es-ES_tradnl"/>
        </w:rPr>
        <w:t xml:space="preserve">mentación general. </w:t>
      </w:r>
    </w:p>
    <w:p w:rsidR="009B7352" w:rsidRPr="003D2E79" w:rsidRDefault="009B7352" w:rsidP="009B7352">
      <w:pPr>
        <w:pStyle w:val="normal0"/>
        <w:spacing w:after="120" w:line="240" w:lineRule="auto"/>
        <w:jc w:val="right"/>
        <w:rPr>
          <w:rFonts w:asciiTheme="minorHAnsi" w:hAnsiTheme="minorHAnsi"/>
          <w:i/>
          <w:sz w:val="20"/>
          <w:szCs w:val="20"/>
          <w:lang w:val="es-ES_tradnl"/>
        </w:rPr>
      </w:pPr>
      <w:r w:rsidRPr="003D2E79">
        <w:rPr>
          <w:rFonts w:asciiTheme="minorHAnsi" w:hAnsiTheme="minorHAnsi"/>
          <w:i/>
          <w:sz w:val="20"/>
          <w:szCs w:val="20"/>
          <w:lang w:val="es-ES_tradnl"/>
        </w:rPr>
        <w:t>“Hubo mucho movimiento de personal directivo, mucho recambio, jubiladas, otras que se fueron. Entonces hay muchos directivos nuevos que no conocen bien la propuesta, les está costando a pesar de que nosotros les estamos… Yo tengo las cartillas, porque yo fui acompañando la capacitación en Orán y tengo todo</w:t>
      </w:r>
      <w:r w:rsidRPr="00800FA0">
        <w:rPr>
          <w:rFonts w:asciiTheme="minorHAnsi" w:hAnsiTheme="minorHAnsi"/>
          <w:i/>
          <w:sz w:val="20"/>
          <w:szCs w:val="20"/>
          <w:lang w:val="es-ES_tradnl"/>
        </w:rPr>
        <w:t>, entonces yo les facilito, les voy apuntando lo importante, y la verdad es que es muy claro, muy didáctico y sirve. Pero ahí jugamos un rol muy importante nosotras, de acompañar en este tem</w:t>
      </w:r>
      <w:r w:rsidRPr="00F9059F">
        <w:rPr>
          <w:rFonts w:asciiTheme="minorHAnsi" w:hAnsiTheme="minorHAnsi"/>
          <w:i/>
          <w:sz w:val="20"/>
          <w:szCs w:val="20"/>
          <w:lang w:val="es-ES_tradnl"/>
        </w:rPr>
        <w:t xml:space="preserve">a” </w:t>
      </w:r>
      <w:r w:rsidRPr="00A676F5">
        <w:rPr>
          <w:rFonts w:asciiTheme="minorHAnsi" w:hAnsiTheme="minorHAnsi"/>
          <w:i/>
          <w:color w:val="008000"/>
          <w:sz w:val="20"/>
          <w:szCs w:val="20"/>
          <w:lang w:val="es-ES_tradnl"/>
        </w:rPr>
        <w:t xml:space="preserve">Supervisora, Salta </w:t>
      </w:r>
    </w:p>
    <w:p w:rsidR="009B7352" w:rsidRPr="003D2E79" w:rsidRDefault="009B7352" w:rsidP="009B7352">
      <w:pPr>
        <w:spacing w:after="120" w:line="240" w:lineRule="auto"/>
        <w:jc w:val="right"/>
        <w:rPr>
          <w:i/>
          <w:sz w:val="20"/>
          <w:szCs w:val="20"/>
          <w:lang w:val="es-ES_tradnl"/>
        </w:rPr>
      </w:pPr>
      <w:r w:rsidRPr="003D2E79">
        <w:rPr>
          <w:rFonts w:cs="Arial"/>
          <w:i/>
          <w:sz w:val="20"/>
          <w:szCs w:val="20"/>
          <w:lang w:val="es-ES_tradnl"/>
        </w:rPr>
        <w:t xml:space="preserve"> “Todas las escuelas recibimos pocas visitas para asesoramiento pedagógico. Vienen a apagar incendios, el rol que están cumpliendo últimamente los supervisores. Van a las escuelas porque han sido convocados por algún conflicto y tienen poco tiempo de venir a hacer la atención supervisiva pedagógica, que yo también lo relaciono con los directores. Yo tengo 44 secciones de grado, 70 docentes y si quisiera ir a ver a todos y no puedo llegar a hacer esas observaciones. No disponemos del tiempo como quisiéramos. Yo creo que a los supervisores les puede pasar lo mismo. No pueden ir a las 16 escuelas a hacer asesoramiento pedagógico y luego volver para hacer seguimiento, ponerse a estudiar de todos los programas que tiene cada escuela. Me imagino que es eso, falta de tiempo, la disponibilidad. Y de ahí para arriba, la Ministra, me imagino que tampoco</w:t>
      </w:r>
      <w:r w:rsidRPr="00125A8A">
        <w:rPr>
          <w:rFonts w:cs="Arial"/>
          <w:i/>
          <w:sz w:val="20"/>
          <w:szCs w:val="20"/>
          <w:lang w:val="es-ES_tradnl"/>
        </w:rPr>
        <w:t xml:space="preserve">” </w:t>
      </w:r>
      <w:r w:rsidRPr="00125A8A">
        <w:rPr>
          <w:i/>
          <w:sz w:val="20"/>
          <w:szCs w:val="20"/>
          <w:lang w:val="es-ES_tradnl"/>
        </w:rPr>
        <w:t>Directora, Jujuy</w:t>
      </w:r>
    </w:p>
    <w:p w:rsidR="009B7352" w:rsidRPr="00507EB1" w:rsidRDefault="009B7352" w:rsidP="009B7352">
      <w:pPr>
        <w:pStyle w:val="normal0"/>
        <w:spacing w:after="120" w:line="240" w:lineRule="auto"/>
        <w:jc w:val="both"/>
        <w:rPr>
          <w:rFonts w:asciiTheme="minorHAnsi" w:hAnsiTheme="minorHAnsi"/>
          <w:sz w:val="24"/>
          <w:szCs w:val="24"/>
          <w:lang w:val="es-ES_tradnl"/>
        </w:rPr>
      </w:pPr>
      <w:r w:rsidRPr="00507EB1">
        <w:rPr>
          <w:rFonts w:asciiTheme="minorHAnsi" w:hAnsiTheme="minorHAnsi"/>
          <w:sz w:val="24"/>
          <w:szCs w:val="24"/>
          <w:lang w:val="es-ES_tradnl"/>
        </w:rPr>
        <w:t xml:space="preserve">En algunos casos se han manifestado también solapamientos relativos a la diferencia existente entre los sistemas de información del programa </w:t>
      </w:r>
      <w:r w:rsidR="00F96C86" w:rsidRPr="00507EB1">
        <w:rPr>
          <w:rFonts w:asciiTheme="minorHAnsi" w:hAnsiTheme="minorHAnsi"/>
          <w:sz w:val="24"/>
          <w:szCs w:val="24"/>
          <w:lang w:val="es-ES_tradnl"/>
        </w:rPr>
        <w:t>y</w:t>
      </w:r>
      <w:r w:rsidRPr="00507EB1">
        <w:rPr>
          <w:rFonts w:asciiTheme="minorHAnsi" w:hAnsiTheme="minorHAnsi"/>
          <w:sz w:val="24"/>
          <w:szCs w:val="24"/>
          <w:lang w:val="es-ES_tradnl"/>
        </w:rPr>
        <w:t xml:space="preserve"> los instrumentos de seguimiento que utiliza la propia supervisión, lo que puede generar una duplicidad</w:t>
      </w:r>
      <w:r w:rsidR="003D2E79">
        <w:rPr>
          <w:rFonts w:asciiTheme="minorHAnsi" w:hAnsiTheme="minorHAnsi"/>
          <w:sz w:val="24"/>
          <w:szCs w:val="24"/>
          <w:lang w:val="es-ES_tradnl"/>
        </w:rPr>
        <w:t xml:space="preserve"> en</w:t>
      </w:r>
      <w:r w:rsidRPr="00507EB1">
        <w:rPr>
          <w:rFonts w:asciiTheme="minorHAnsi" w:hAnsiTheme="minorHAnsi"/>
          <w:sz w:val="24"/>
          <w:szCs w:val="24"/>
          <w:lang w:val="es-ES_tradnl"/>
        </w:rPr>
        <w:t xml:space="preserve"> los sistemas de recogida de información y problemas de cara al control de calidad de los propios datos. </w:t>
      </w:r>
    </w:p>
    <w:p w:rsidR="009B7352" w:rsidRPr="00125A8A" w:rsidRDefault="009B7352" w:rsidP="009B7352">
      <w:pPr>
        <w:pStyle w:val="normal0"/>
        <w:spacing w:after="120" w:line="240" w:lineRule="auto"/>
        <w:jc w:val="right"/>
        <w:rPr>
          <w:rFonts w:asciiTheme="minorHAnsi" w:hAnsiTheme="minorHAnsi"/>
          <w:i/>
          <w:color w:val="auto"/>
          <w:sz w:val="20"/>
          <w:szCs w:val="20"/>
          <w:lang w:val="es-ES_tradnl"/>
        </w:rPr>
      </w:pPr>
      <w:r w:rsidRPr="00125A8A">
        <w:rPr>
          <w:rFonts w:asciiTheme="minorHAnsi" w:hAnsiTheme="minorHAnsi"/>
          <w:i/>
          <w:color w:val="auto"/>
          <w:sz w:val="20"/>
          <w:szCs w:val="20"/>
          <w:lang w:val="es-ES_tradnl"/>
        </w:rPr>
        <w:t>“Nosotros hacemos la recolección, pero no está incorporada en los de GEMA. Hacemos el relevamiento de los datos específicos, pero es un trabajo que nos queda pendiente. porque están casi ya todas las escuelas de la provincia. Y hay que aprovechar eso, ¿para qué pido otra planilla distinta si tengo ésta? (…) En cuanto al rendimiento escolar, nosotros tenemos una planilla que es grado por grado, pero que no significa que sea distinta, el formato es distinto, pero es lo mismo, porque es puro cuantitativo, digamos. … tendría que estar trabajando coordinado, sí, pero no es nada distinto” Supervisora. Salta</w:t>
      </w:r>
    </w:p>
    <w:p w:rsidR="009B7352" w:rsidRPr="00125A8A" w:rsidRDefault="009B7352" w:rsidP="009B7352">
      <w:pPr>
        <w:pStyle w:val="normal0"/>
        <w:spacing w:after="120" w:line="240" w:lineRule="auto"/>
        <w:jc w:val="right"/>
        <w:rPr>
          <w:rFonts w:asciiTheme="minorHAnsi" w:hAnsiTheme="minorHAnsi"/>
          <w:i/>
          <w:color w:val="auto"/>
          <w:sz w:val="20"/>
          <w:szCs w:val="20"/>
          <w:lang w:val="es-ES_tradnl"/>
        </w:rPr>
      </w:pPr>
      <w:r w:rsidRPr="00125A8A">
        <w:rPr>
          <w:rFonts w:asciiTheme="minorHAnsi" w:hAnsiTheme="minorHAnsi"/>
          <w:i/>
          <w:color w:val="auto"/>
          <w:sz w:val="20"/>
          <w:szCs w:val="20"/>
          <w:lang w:val="es-ES_tradnl"/>
        </w:rPr>
        <w:t xml:space="preserve"> “me parece que no estamos haciendo un control de calidad en los informes. Estábamos hablando y; ay me interesa el reporte GEMA… ahí lo pudimos descubrir, pero puede pasar en muchas escuelas.” Supervisora. Salta</w:t>
      </w:r>
    </w:p>
    <w:p w:rsidR="009B7352" w:rsidRPr="00507EB1" w:rsidRDefault="009B7352" w:rsidP="009B7352">
      <w:pPr>
        <w:spacing w:after="120" w:line="240" w:lineRule="auto"/>
        <w:jc w:val="both"/>
        <w:rPr>
          <w:rFonts w:cs="Arial"/>
          <w:sz w:val="24"/>
          <w:szCs w:val="24"/>
          <w:lang w:val="es-ES_tradnl"/>
        </w:rPr>
      </w:pPr>
      <w:r w:rsidRPr="00507EB1">
        <w:rPr>
          <w:rFonts w:cs="Arial"/>
          <w:sz w:val="24"/>
          <w:szCs w:val="24"/>
          <w:lang w:val="es-ES_tradnl"/>
        </w:rPr>
        <w:t xml:space="preserve">Desde el punto de vista del contexto social y </w:t>
      </w:r>
      <w:r w:rsidR="005256F4" w:rsidRPr="00507EB1">
        <w:rPr>
          <w:rFonts w:cs="Arial"/>
          <w:sz w:val="24"/>
          <w:szCs w:val="24"/>
          <w:lang w:val="es-ES_tradnl"/>
        </w:rPr>
        <w:t>familiar</w:t>
      </w:r>
      <w:r w:rsidR="00F96C86" w:rsidRPr="00507EB1">
        <w:rPr>
          <w:rFonts w:cs="Arial"/>
          <w:sz w:val="24"/>
          <w:szCs w:val="24"/>
          <w:lang w:val="es-ES_tradnl"/>
        </w:rPr>
        <w:t xml:space="preserve">, </w:t>
      </w:r>
      <w:r w:rsidRPr="00507EB1">
        <w:rPr>
          <w:rFonts w:cs="Arial"/>
          <w:sz w:val="24"/>
          <w:szCs w:val="24"/>
          <w:lang w:val="es-ES_tradnl"/>
        </w:rPr>
        <w:t>se han manifestado también problemas relativos a la falta de colaboración de las familias y la dificultad de atajar  hábitos que dificultan la labor pedagógica. Hábitos que interfieren con los aprendizajes, fundamentalmente relativos a la organización familiar, los horarios, las rutinas y la alimentación</w:t>
      </w:r>
      <w:r w:rsidR="00F96C86" w:rsidRPr="00507EB1">
        <w:rPr>
          <w:rFonts w:cs="Arial"/>
          <w:sz w:val="24"/>
          <w:szCs w:val="24"/>
          <w:lang w:val="es-ES_tradnl"/>
        </w:rPr>
        <w:t>, sobre los que están trabajando</w:t>
      </w:r>
      <w:r w:rsidR="005256F4" w:rsidRPr="00507EB1">
        <w:rPr>
          <w:rFonts w:cs="Arial"/>
          <w:sz w:val="24"/>
          <w:szCs w:val="24"/>
          <w:lang w:val="es-ES_tradnl"/>
        </w:rPr>
        <w:t xml:space="preserve"> los equipos.</w:t>
      </w:r>
    </w:p>
    <w:p w:rsidR="009B7352" w:rsidRPr="003D2E79" w:rsidRDefault="009B7352" w:rsidP="009B7352">
      <w:pPr>
        <w:spacing w:after="120" w:line="240" w:lineRule="auto"/>
        <w:jc w:val="right"/>
        <w:rPr>
          <w:rFonts w:cs="Arial"/>
          <w:i/>
          <w:sz w:val="20"/>
          <w:szCs w:val="20"/>
          <w:lang w:val="es-ES_tradnl" w:eastAsia="es-ES_tradnl"/>
        </w:rPr>
      </w:pPr>
      <w:r w:rsidRPr="003D2E79">
        <w:rPr>
          <w:rFonts w:cs="Arial"/>
          <w:i/>
          <w:sz w:val="20"/>
          <w:szCs w:val="20"/>
          <w:lang w:val="es-ES_tradnl" w:eastAsia="es-ES_tradnl"/>
        </w:rPr>
        <w:t>“…cuando a mí me dicen que el tema es “la llegada tarde”, la llegada tarde de los chicos, yo no veo que esa sea la problemática primera del tema del aprendizaje, sobre</w:t>
      </w:r>
      <w:r w:rsidR="003C4CA6">
        <w:rPr>
          <w:rFonts w:cs="Arial"/>
          <w:i/>
          <w:sz w:val="20"/>
          <w:szCs w:val="20"/>
          <w:lang w:val="es-ES_tradnl" w:eastAsia="es-ES_tradnl"/>
        </w:rPr>
        <w:t xml:space="preserve"> </w:t>
      </w:r>
      <w:r w:rsidRPr="003D2E79">
        <w:rPr>
          <w:rFonts w:cs="Arial"/>
          <w:i/>
          <w:sz w:val="20"/>
          <w:szCs w:val="20"/>
          <w:lang w:val="es-ES_tradnl" w:eastAsia="es-ES_tradnl"/>
        </w:rPr>
        <w:t>todo teniendo en cuenta la idiosincrasia de los</w:t>
      </w:r>
      <w:r w:rsidR="003D2E79" w:rsidRPr="003D2E79">
        <w:rPr>
          <w:rFonts w:cs="Arial"/>
          <w:i/>
          <w:sz w:val="20"/>
          <w:szCs w:val="20"/>
          <w:lang w:val="es-ES_tradnl" w:eastAsia="es-ES_tradnl"/>
        </w:rPr>
        <w:t xml:space="preserve"> </w:t>
      </w:r>
      <w:r w:rsidRPr="003D2E79">
        <w:rPr>
          <w:rFonts w:cs="Arial"/>
          <w:i/>
          <w:sz w:val="20"/>
          <w:szCs w:val="20"/>
          <w:lang w:val="es-ES_tradnl" w:eastAsia="es-ES_tradnl"/>
        </w:rPr>
        <w:t>... de los padres de la zona, […] o sea acá sabemos que son padres, […] que son padres […]... por trabajo, están a altas horas de la noche y hablo de mi turno que en turno mañana suelen llegar tarde... “</w:t>
      </w:r>
      <w:r w:rsidR="003D2E79" w:rsidRPr="003D2E79">
        <w:rPr>
          <w:rFonts w:cs="Arial"/>
          <w:i/>
          <w:sz w:val="20"/>
          <w:szCs w:val="20"/>
          <w:lang w:val="es-ES_tradnl" w:eastAsia="es-ES_tradnl"/>
        </w:rPr>
        <w:t xml:space="preserve"> </w:t>
      </w:r>
      <w:r w:rsidRPr="003D2E79">
        <w:rPr>
          <w:rFonts w:cs="Arial"/>
          <w:i/>
          <w:sz w:val="20"/>
          <w:szCs w:val="20"/>
          <w:lang w:val="es-ES_tradnl" w:eastAsia="es-ES_tradnl"/>
        </w:rPr>
        <w:t>Docentes. Salta</w:t>
      </w:r>
    </w:p>
    <w:p w:rsidR="009B7352" w:rsidRPr="00507EB1" w:rsidRDefault="009B7352" w:rsidP="009B7352">
      <w:pPr>
        <w:pStyle w:val="Sinespaciado"/>
        <w:spacing w:after="120"/>
        <w:jc w:val="both"/>
        <w:rPr>
          <w:sz w:val="24"/>
          <w:szCs w:val="24"/>
          <w:lang w:val="es-ES_tradnl"/>
        </w:rPr>
      </w:pPr>
      <w:r w:rsidRPr="00507EB1">
        <w:rPr>
          <w:sz w:val="24"/>
          <w:szCs w:val="24"/>
          <w:lang w:val="es-ES_tradnl"/>
        </w:rPr>
        <w:t>La implantación de cambios de prácticas y de normas supone también resistencias y dificultades con los padres y madres, a veces no sencillos de resolver. Por supuesto problemas que se unen a la escasa participación general de las familias en las escuelas, especialmente las de los niños y niñas con mayores problemas.</w:t>
      </w:r>
    </w:p>
    <w:p w:rsidR="009B7352" w:rsidRPr="003D2E79" w:rsidRDefault="009B7352" w:rsidP="009B7352">
      <w:pPr>
        <w:pStyle w:val="Sinespaciado"/>
        <w:spacing w:after="120"/>
        <w:jc w:val="right"/>
        <w:rPr>
          <w:i/>
          <w:sz w:val="20"/>
          <w:szCs w:val="20"/>
          <w:lang w:val="es-ES_tradnl"/>
        </w:rPr>
      </w:pPr>
      <w:r w:rsidRPr="003D2E79">
        <w:rPr>
          <w:i/>
          <w:sz w:val="20"/>
          <w:szCs w:val="20"/>
          <w:lang w:val="es-ES_tradnl"/>
        </w:rPr>
        <w:t xml:space="preserve">“Al papá no le gustó y dijeron que todos….), pero, a mi me importa el tiempo, porque es verdad que están identificados los tiempos.)… Y siguieron… Yo puse el cartel en rojo para llamar la atención…, por qué ya, ya hay hábito. Lo ven eso, </w:t>
      </w:r>
      <w:r w:rsidR="00507EB1" w:rsidRPr="003D2E79">
        <w:rPr>
          <w:i/>
          <w:sz w:val="20"/>
          <w:szCs w:val="20"/>
          <w:lang w:val="es-ES_tradnl"/>
        </w:rPr>
        <w:t>hábito, papás</w:t>
      </w:r>
      <w:r w:rsidRPr="003D2E79">
        <w:rPr>
          <w:i/>
          <w:sz w:val="20"/>
          <w:szCs w:val="20"/>
          <w:lang w:val="es-ES_tradnl"/>
        </w:rPr>
        <w:t>” Docentes. Jujuy</w:t>
      </w:r>
    </w:p>
    <w:p w:rsidR="009B7352" w:rsidRPr="003D2E79" w:rsidRDefault="009B7352" w:rsidP="009B7352">
      <w:pPr>
        <w:spacing w:after="0" w:line="240" w:lineRule="auto"/>
        <w:jc w:val="right"/>
        <w:rPr>
          <w:rFonts w:eastAsia="Calibri" w:cs="Times New Roman"/>
          <w:i/>
          <w:sz w:val="20"/>
          <w:szCs w:val="20"/>
          <w:lang w:val="es-ES_tradnl"/>
        </w:rPr>
      </w:pPr>
      <w:r w:rsidRPr="003D2E79">
        <w:rPr>
          <w:rFonts w:eastAsia="Calibri" w:cs="Times New Roman"/>
          <w:i/>
          <w:sz w:val="20"/>
          <w:szCs w:val="20"/>
          <w:lang w:val="es-ES_tradnl"/>
        </w:rPr>
        <w:t xml:space="preserve">veo siempre así, que cuando hay una reunión de padres, por ejemplo en grado de mi hija son veinticuatro alumnos y siempre vienen diez, doce padres... </w:t>
      </w:r>
    </w:p>
    <w:p w:rsidR="009B7352" w:rsidRPr="003D2E79" w:rsidRDefault="009B7352" w:rsidP="009B7352">
      <w:pPr>
        <w:spacing w:after="0" w:line="240" w:lineRule="auto"/>
        <w:jc w:val="right"/>
        <w:rPr>
          <w:rFonts w:eastAsia="Calibri" w:cs="Times New Roman"/>
          <w:i/>
          <w:sz w:val="20"/>
          <w:szCs w:val="20"/>
          <w:lang w:val="es-ES_tradnl"/>
        </w:rPr>
      </w:pPr>
      <w:r w:rsidRPr="003D2E79">
        <w:rPr>
          <w:rFonts w:eastAsia="Calibri" w:cs="Times New Roman"/>
          <w:i/>
          <w:sz w:val="20"/>
          <w:szCs w:val="20"/>
          <w:lang w:val="es-ES_tradnl"/>
        </w:rPr>
        <w:t xml:space="preserve">- Sí, de los veinte... </w:t>
      </w:r>
    </w:p>
    <w:p w:rsidR="009B7352" w:rsidRPr="003D2E79" w:rsidRDefault="009B7352" w:rsidP="009B7352">
      <w:pPr>
        <w:spacing w:after="0" w:line="240" w:lineRule="auto"/>
        <w:jc w:val="right"/>
        <w:rPr>
          <w:rFonts w:eastAsia="Calibri" w:cs="Times New Roman"/>
          <w:i/>
          <w:sz w:val="20"/>
          <w:szCs w:val="20"/>
          <w:lang w:val="es-ES_tradnl"/>
        </w:rPr>
      </w:pPr>
      <w:r w:rsidRPr="003D2E79">
        <w:rPr>
          <w:rFonts w:eastAsia="Calibri" w:cs="Times New Roman"/>
          <w:i/>
          <w:sz w:val="20"/>
          <w:szCs w:val="20"/>
          <w:lang w:val="es-ES_tradnl"/>
        </w:rPr>
        <w:t xml:space="preserve">- ... Y siempre los mismo, de los que son... </w:t>
      </w:r>
    </w:p>
    <w:p w:rsidR="009B7352" w:rsidRPr="003D2E79" w:rsidRDefault="009B7352" w:rsidP="009B7352">
      <w:pPr>
        <w:spacing w:after="0" w:line="240" w:lineRule="auto"/>
        <w:jc w:val="right"/>
        <w:rPr>
          <w:rFonts w:eastAsia="Calibri" w:cs="Times New Roman"/>
          <w:i/>
          <w:sz w:val="20"/>
          <w:szCs w:val="20"/>
          <w:lang w:val="es-ES_tradnl"/>
        </w:rPr>
      </w:pPr>
      <w:r w:rsidRPr="003D2E79">
        <w:rPr>
          <w:rFonts w:eastAsia="Calibri" w:cs="Times New Roman"/>
          <w:i/>
          <w:sz w:val="20"/>
          <w:szCs w:val="20"/>
          <w:lang w:val="es-ES_tradnl"/>
        </w:rPr>
        <w:t xml:space="preserve">- Siempre... </w:t>
      </w:r>
    </w:p>
    <w:p w:rsidR="009B7352" w:rsidRPr="003D2E79" w:rsidRDefault="009B7352" w:rsidP="009B7352">
      <w:pPr>
        <w:pStyle w:val="Sinespaciado"/>
        <w:jc w:val="right"/>
        <w:rPr>
          <w:rFonts w:cs="Arial"/>
          <w:i/>
          <w:sz w:val="20"/>
          <w:szCs w:val="20"/>
          <w:lang w:val="es-ES_tradnl"/>
        </w:rPr>
      </w:pPr>
      <w:r w:rsidRPr="003D2E79">
        <w:rPr>
          <w:i/>
          <w:sz w:val="20"/>
          <w:szCs w:val="20"/>
          <w:lang w:val="es-ES_tradnl"/>
        </w:rPr>
        <w:t xml:space="preserve">- ... que son de chicos de los que están excelente en el grado, los que van bien, los que tienen buenas notas” </w:t>
      </w:r>
      <w:r w:rsidRPr="003D2E79">
        <w:rPr>
          <w:rFonts w:cs="Arial"/>
          <w:i/>
          <w:sz w:val="20"/>
          <w:szCs w:val="20"/>
          <w:lang w:val="es-ES_tradnl"/>
        </w:rPr>
        <w:t>Familias. Salta</w:t>
      </w:r>
    </w:p>
    <w:p w:rsidR="009B7352" w:rsidRPr="00507EB1" w:rsidRDefault="009B7352" w:rsidP="009B7352">
      <w:pPr>
        <w:pStyle w:val="Sinespaciado"/>
        <w:jc w:val="right"/>
        <w:rPr>
          <w:rFonts w:cs="Arial"/>
          <w:i/>
          <w:color w:val="FF0000"/>
          <w:sz w:val="18"/>
          <w:szCs w:val="18"/>
          <w:lang w:val="es-ES_tradnl"/>
        </w:rPr>
      </w:pPr>
    </w:p>
    <w:p w:rsidR="009B7352" w:rsidRPr="00507EB1" w:rsidRDefault="009B7352" w:rsidP="009B7352">
      <w:pPr>
        <w:pStyle w:val="Sinespaciado"/>
        <w:spacing w:after="120"/>
        <w:jc w:val="both"/>
        <w:rPr>
          <w:rFonts w:cs="Arial"/>
          <w:sz w:val="24"/>
          <w:szCs w:val="24"/>
          <w:lang w:val="es-ES_tradnl"/>
        </w:rPr>
      </w:pPr>
      <w:r w:rsidRPr="00507EB1">
        <w:rPr>
          <w:rFonts w:cs="Arial"/>
          <w:sz w:val="24"/>
          <w:szCs w:val="24"/>
          <w:lang w:val="es-ES_tradnl"/>
        </w:rPr>
        <w:t>Las familias que sí participan, por su parte, destacan en muchos casos la falta de recursos técnicos o sus deficiencias en las escuelas, así como la carencia de espacios para actividades. En algún caso son las mismas familias las que se hacen cargo de algunas cuestiones de mantenimiento</w:t>
      </w:r>
      <w:r w:rsidR="005256F4" w:rsidRPr="00507EB1">
        <w:rPr>
          <w:rFonts w:cs="Arial"/>
          <w:sz w:val="24"/>
          <w:szCs w:val="24"/>
          <w:lang w:val="es-ES_tradnl"/>
        </w:rPr>
        <w:t xml:space="preserve"> y manifiestan la n</w:t>
      </w:r>
      <w:r w:rsidRPr="00507EB1">
        <w:rPr>
          <w:rFonts w:cs="Arial"/>
          <w:sz w:val="24"/>
          <w:szCs w:val="24"/>
          <w:lang w:val="es-ES_tradnl"/>
        </w:rPr>
        <w:t>ecesidad de apoyo de las autoridades educativas en aspectos estructurales</w:t>
      </w:r>
      <w:r w:rsidR="005256F4" w:rsidRPr="00507EB1">
        <w:rPr>
          <w:rFonts w:cs="Arial"/>
          <w:sz w:val="24"/>
          <w:szCs w:val="24"/>
          <w:lang w:val="es-ES_tradnl"/>
        </w:rPr>
        <w:t>.</w:t>
      </w:r>
    </w:p>
    <w:p w:rsidR="009B7352" w:rsidRPr="003D2E79" w:rsidRDefault="009B7352" w:rsidP="009B7352">
      <w:pPr>
        <w:pStyle w:val="Sinespaciado"/>
        <w:spacing w:after="120"/>
        <w:jc w:val="right"/>
        <w:rPr>
          <w:rFonts w:cs="Arial"/>
          <w:i/>
          <w:sz w:val="20"/>
          <w:szCs w:val="20"/>
          <w:lang w:val="es-ES_tradnl"/>
        </w:rPr>
      </w:pPr>
      <w:r w:rsidRPr="003D2E79">
        <w:rPr>
          <w:i/>
          <w:sz w:val="20"/>
          <w:szCs w:val="20"/>
          <w:lang w:val="es-ES_tradnl"/>
        </w:rPr>
        <w:t xml:space="preserve">Queda feo, digamos entrar al aula y ver toda despintada... ver el pizarrón con... con... yo qué sé, con parches, todo despintado... Y más que eso, primeros inicios, digamos a la que sea Jardín. Entre los padres hemos decidido hacer un fondo común, pintar la escuela y el pizarrón...” </w:t>
      </w:r>
      <w:r w:rsidRPr="003D2E79">
        <w:rPr>
          <w:rFonts w:cs="Arial"/>
          <w:i/>
          <w:sz w:val="20"/>
          <w:szCs w:val="20"/>
          <w:lang w:val="es-ES_tradnl"/>
        </w:rPr>
        <w:t>Familias. Salta</w:t>
      </w:r>
    </w:p>
    <w:p w:rsidR="009B7352" w:rsidRPr="003D2E79" w:rsidRDefault="009B7352" w:rsidP="009B7352">
      <w:pPr>
        <w:spacing w:after="0" w:line="240" w:lineRule="auto"/>
        <w:jc w:val="right"/>
        <w:rPr>
          <w:rFonts w:eastAsia="Calibri" w:cs="Times New Roman"/>
          <w:i/>
          <w:sz w:val="20"/>
          <w:szCs w:val="20"/>
          <w:lang w:val="es-ES_tradnl"/>
        </w:rPr>
      </w:pPr>
      <w:r w:rsidRPr="003D2E79">
        <w:rPr>
          <w:i/>
          <w:sz w:val="20"/>
          <w:szCs w:val="20"/>
          <w:lang w:val="es-ES_tradnl"/>
        </w:rPr>
        <w:t xml:space="preserve"> “…</w:t>
      </w:r>
      <w:r w:rsidRPr="003D2E79">
        <w:rPr>
          <w:rFonts w:eastAsia="Calibri" w:cs="Times New Roman"/>
          <w:i/>
          <w:sz w:val="20"/>
          <w:szCs w:val="20"/>
          <w:lang w:val="es-ES_tradnl"/>
        </w:rPr>
        <w:t xml:space="preserve">a mí me gustaría que al edificio le hagan mantención, porque como decimos es una escuela de antaño, yo creo que una de las primeras que hubo, que hicieron los militares, creo yo. Entonces, este... me gustaría que sí le hagan reformas... </w:t>
      </w:r>
    </w:p>
    <w:p w:rsidR="009B7352" w:rsidRPr="003D2E79" w:rsidRDefault="009B7352" w:rsidP="009B7352">
      <w:pPr>
        <w:spacing w:after="0" w:line="240" w:lineRule="auto"/>
        <w:jc w:val="right"/>
        <w:rPr>
          <w:rFonts w:eastAsia="Calibri" w:cs="Times New Roman"/>
          <w:i/>
          <w:sz w:val="20"/>
          <w:szCs w:val="20"/>
          <w:lang w:val="es-ES_tradnl"/>
        </w:rPr>
      </w:pPr>
      <w:r w:rsidRPr="003D2E79">
        <w:rPr>
          <w:rFonts w:eastAsia="Calibri" w:cs="Times New Roman"/>
          <w:i/>
          <w:sz w:val="20"/>
          <w:szCs w:val="20"/>
          <w:lang w:val="es-ES_tradnl"/>
        </w:rPr>
        <w:t>- Y que hagan las salita de cuatro...</w:t>
      </w:r>
    </w:p>
    <w:p w:rsidR="009B7352" w:rsidRPr="003D2E79" w:rsidRDefault="009B7352" w:rsidP="009B7352">
      <w:pPr>
        <w:pStyle w:val="Sinespaciado"/>
        <w:jc w:val="right"/>
        <w:rPr>
          <w:i/>
          <w:sz w:val="20"/>
          <w:szCs w:val="20"/>
          <w:lang w:val="es-ES_tradnl"/>
        </w:rPr>
      </w:pPr>
      <w:r w:rsidRPr="003D2E79">
        <w:rPr>
          <w:i/>
          <w:sz w:val="20"/>
          <w:szCs w:val="20"/>
          <w:lang w:val="es-ES_tradnl"/>
        </w:rPr>
        <w:t>- Y que hagan la salita de cuatro, claro, que hagan reformas. Que capaz ponerle, como dice el papá, que está bueno que los chicos vuelvan a los libros... está perfecto. También está bueno que los chicos tengan la orientación de lo que es la tecnología porque no la tienen, ¿me entiendes? Si dicen que hagan... pero es que lo tienen guardado. Que hagan laboratorio, que hagan una sala de computación, que haya una sala de inglés. Se le enseña inglés únicamente a séptimo grado... “Familias. Salta</w:t>
      </w:r>
    </w:p>
    <w:p w:rsidR="009B7352" w:rsidRPr="003D2E79" w:rsidRDefault="009B7352" w:rsidP="009B7352">
      <w:pPr>
        <w:pStyle w:val="Sinespaciado"/>
        <w:spacing w:after="120"/>
        <w:jc w:val="right"/>
        <w:rPr>
          <w:i/>
          <w:sz w:val="18"/>
          <w:szCs w:val="18"/>
          <w:lang w:val="es-ES_tradnl"/>
        </w:rPr>
      </w:pPr>
    </w:p>
    <w:p w:rsidR="009B7352" w:rsidRPr="00507EB1" w:rsidRDefault="009B7352" w:rsidP="0078735A">
      <w:pPr>
        <w:pStyle w:val="Sinespaciado"/>
        <w:spacing w:after="120"/>
        <w:jc w:val="both"/>
        <w:rPr>
          <w:rFonts w:cs="Arial"/>
          <w:sz w:val="24"/>
          <w:szCs w:val="24"/>
          <w:lang w:val="es-ES_tradnl"/>
        </w:rPr>
      </w:pPr>
      <w:r w:rsidRPr="00507EB1">
        <w:rPr>
          <w:rFonts w:cs="Arial"/>
          <w:sz w:val="24"/>
          <w:szCs w:val="24"/>
          <w:lang w:val="es-ES_tradnl"/>
        </w:rPr>
        <w:t>También para las familias la puesta en marcha de algunas nuevas prácticas desde GEMA implicó una dificultad para asimilar cambios en las maneras de actuar de docentes y dirección. Independientemente del nivel en que padres y madres reconozcan específicamente las prácticas propias de GEMA frente a otras instrucciones del sistema educativo</w:t>
      </w:r>
      <w:r w:rsidR="005256F4" w:rsidRPr="00507EB1">
        <w:rPr>
          <w:rFonts w:cs="Arial"/>
          <w:sz w:val="24"/>
          <w:szCs w:val="24"/>
          <w:lang w:val="es-ES_tradnl"/>
        </w:rPr>
        <w:t>,</w:t>
      </w:r>
      <w:r w:rsidRPr="00507EB1">
        <w:rPr>
          <w:rFonts w:cs="Arial"/>
          <w:sz w:val="24"/>
          <w:szCs w:val="24"/>
          <w:lang w:val="es-ES_tradnl"/>
        </w:rPr>
        <w:t xml:space="preserve"> sí que están pendientes de los cambios que se producen y valoran sus potencialidades, especialmente en lo que respecta al mantenimiento “del nivel” de aprendizaje de sus hijos e hijas.</w:t>
      </w:r>
    </w:p>
    <w:p w:rsidR="009B7352" w:rsidRPr="003D2E79" w:rsidRDefault="009B7352" w:rsidP="009B7352">
      <w:pPr>
        <w:spacing w:after="0" w:line="240" w:lineRule="auto"/>
        <w:jc w:val="right"/>
        <w:rPr>
          <w:i/>
          <w:sz w:val="20"/>
          <w:szCs w:val="20"/>
          <w:lang w:val="es-ES_tradnl"/>
        </w:rPr>
      </w:pPr>
      <w:r w:rsidRPr="003D2E79">
        <w:rPr>
          <w:i/>
          <w:sz w:val="20"/>
          <w:szCs w:val="20"/>
          <w:lang w:val="es-ES_tradnl"/>
        </w:rPr>
        <w:t>“A nosotros nos costó un poco cuando implementaron el nuevo sistema educativo. Eh... Muchos se asustaron, muchos dijeron: Bueno, ahora por el temor que se baje el nivel que fue tan alto siempre acá de los chicos...- yo creo que en la Escuela</w:t>
      </w:r>
      <w:r w:rsidR="00507EB1" w:rsidRPr="003D2E79">
        <w:rPr>
          <w:i/>
          <w:sz w:val="20"/>
          <w:szCs w:val="20"/>
          <w:lang w:val="es-ES_tradnl"/>
        </w:rPr>
        <w:t xml:space="preserve"> XXX</w:t>
      </w:r>
      <w:r w:rsidRPr="003D2E79">
        <w:rPr>
          <w:i/>
          <w:sz w:val="20"/>
          <w:szCs w:val="20"/>
          <w:lang w:val="es-ES_tradnl"/>
        </w:rPr>
        <w:t xml:space="preserve"> siempre tuvo la reputación de tener un buen nivel. Entonces al implementar este sistema... tenía ese miedo... </w:t>
      </w:r>
    </w:p>
    <w:p w:rsidR="009B7352" w:rsidRPr="003D2E79" w:rsidRDefault="009B7352" w:rsidP="009B7352">
      <w:pPr>
        <w:pStyle w:val="Sinespaciado"/>
        <w:jc w:val="right"/>
        <w:rPr>
          <w:i/>
          <w:sz w:val="20"/>
          <w:szCs w:val="20"/>
          <w:lang w:val="es-ES_tradnl"/>
        </w:rPr>
      </w:pPr>
      <w:r w:rsidRPr="003D2E79">
        <w:rPr>
          <w:i/>
          <w:sz w:val="20"/>
          <w:szCs w:val="20"/>
          <w:lang w:val="es-ES_tradnl"/>
        </w:rPr>
        <w:t>- Yo creo que hasta los mismos docentes tenían ese miedo, de cómo... de cómo implementarlo o cómo les va a repercutir en nosotros los papás porque... también, este... ese tipo de trabajo” Familias. Salta</w:t>
      </w:r>
    </w:p>
    <w:p w:rsidR="0078735A" w:rsidRPr="00507EB1" w:rsidRDefault="0078735A" w:rsidP="009B7352">
      <w:pPr>
        <w:pStyle w:val="Sinespaciado"/>
        <w:jc w:val="right"/>
        <w:rPr>
          <w:i/>
          <w:sz w:val="18"/>
          <w:szCs w:val="18"/>
          <w:lang w:val="es-ES_tradnl"/>
        </w:rPr>
      </w:pPr>
    </w:p>
    <w:p w:rsidR="009B7352" w:rsidRPr="00907143" w:rsidRDefault="009B7352" w:rsidP="009B7352">
      <w:pPr>
        <w:pStyle w:val="Sinespaciado"/>
        <w:spacing w:after="120"/>
        <w:jc w:val="both"/>
        <w:rPr>
          <w:rFonts w:cs="Arial"/>
          <w:sz w:val="24"/>
          <w:szCs w:val="24"/>
          <w:lang w:val="es-ES_tradnl"/>
        </w:rPr>
      </w:pPr>
      <w:r w:rsidRPr="00507EB1">
        <w:rPr>
          <w:rFonts w:cs="Arial"/>
          <w:sz w:val="24"/>
          <w:szCs w:val="24"/>
          <w:lang w:val="es-ES_tradnl"/>
        </w:rPr>
        <w:t xml:space="preserve">En algunos casos destacan también la percepción de diferencias entre la gestión de los diferentes turnos de la escuela, y las diferentes oportunidades que visualizan de los modos de enseñanza dentro de la misma escuela. Incluso, en algunos casos, se manifiesta la crítica hacia la dirección por lo que consideran una cierta ausencia de comunicación adecuada con </w:t>
      </w:r>
      <w:r w:rsidRPr="00907143">
        <w:rPr>
          <w:rFonts w:cs="Arial"/>
          <w:sz w:val="24"/>
          <w:szCs w:val="24"/>
          <w:lang w:val="es-ES_tradnl"/>
        </w:rPr>
        <w:t>las familias</w:t>
      </w:r>
      <w:r w:rsidR="003D2E79">
        <w:rPr>
          <w:rFonts w:cs="Arial"/>
          <w:sz w:val="24"/>
          <w:szCs w:val="24"/>
          <w:lang w:val="es-ES_tradnl"/>
        </w:rPr>
        <w:t>.</w:t>
      </w:r>
    </w:p>
    <w:p w:rsidR="0078735A" w:rsidRPr="003D2E79" w:rsidRDefault="009B7352" w:rsidP="0078735A">
      <w:pPr>
        <w:pStyle w:val="Sinespaciado"/>
        <w:spacing w:after="120"/>
        <w:jc w:val="right"/>
        <w:rPr>
          <w:i/>
          <w:sz w:val="20"/>
          <w:szCs w:val="20"/>
          <w:lang w:val="es-ES_tradnl"/>
        </w:rPr>
      </w:pPr>
      <w:r w:rsidRPr="003D2E79">
        <w:rPr>
          <w:i/>
          <w:sz w:val="20"/>
          <w:szCs w:val="20"/>
          <w:lang w:val="es-ES_tradnl"/>
        </w:rPr>
        <w:t>“…si estás en el turno de tarde o en el turno de mañana, siempre hubo como una discrepancia y una diferencia que no sé por qué, o a qué se debe... En la mañana y la tarde... Nosotros, por ejemplo, que nosotros somos de la tarde... Nosotros como siempre hubo una diferencia...() los chicos del turno de mañana, vino un grupo de payasos, un grupo de payasos de la municipalidad... No sé si... lógicamente es contratado por la escuela, porque cooperadora lo contrató…(). Pero para los chicos del turno de tarde, no vino el mismo grupo Los chicos del turno de mañana tuvieron, casi, después del recreo largo... todo festival del día del niño. Los chicos del turno de tarde, no</w:t>
      </w:r>
      <w:r w:rsidR="003D2E79" w:rsidRPr="003D2E79">
        <w:rPr>
          <w:i/>
          <w:sz w:val="20"/>
          <w:szCs w:val="20"/>
          <w:lang w:val="es-ES_tradnl"/>
        </w:rPr>
        <w:t>.</w:t>
      </w:r>
      <w:r w:rsidRPr="003D2E79">
        <w:rPr>
          <w:i/>
          <w:sz w:val="20"/>
          <w:szCs w:val="20"/>
          <w:lang w:val="es-ES_tradnl"/>
        </w:rPr>
        <w:t>” (Familias. Salta</w:t>
      </w:r>
      <w:r w:rsidR="003D2E79" w:rsidRPr="003D2E79">
        <w:rPr>
          <w:i/>
          <w:sz w:val="20"/>
          <w:szCs w:val="20"/>
          <w:lang w:val="es-ES_tradnl"/>
        </w:rPr>
        <w:t>)</w:t>
      </w:r>
    </w:p>
    <w:p w:rsidR="009B7352" w:rsidRPr="00507EB1" w:rsidRDefault="009B7352" w:rsidP="000B665D">
      <w:pPr>
        <w:pStyle w:val="Ttulo3"/>
        <w:jc w:val="both"/>
        <w:rPr>
          <w:lang w:val="es-ES_tradnl"/>
        </w:rPr>
      </w:pPr>
      <w:bookmarkStart w:id="87" w:name="_Toc447283960"/>
      <w:r w:rsidRPr="00507EB1">
        <w:rPr>
          <w:lang w:val="es-ES_tradnl"/>
        </w:rPr>
        <w:t>Percepción de los directivos de las escuelas sobre la adecuación de la propuesta para sus contextos y necesidades específicos</w:t>
      </w:r>
      <w:bookmarkEnd w:id="87"/>
    </w:p>
    <w:p w:rsidR="009B7352" w:rsidRPr="00507EB1" w:rsidRDefault="009B7352" w:rsidP="009B7352">
      <w:pPr>
        <w:spacing w:after="120" w:line="240" w:lineRule="auto"/>
        <w:jc w:val="both"/>
        <w:rPr>
          <w:sz w:val="24"/>
          <w:szCs w:val="24"/>
          <w:lang w:val="es-ES_tradnl"/>
        </w:rPr>
      </w:pPr>
      <w:r w:rsidRPr="00507EB1">
        <w:rPr>
          <w:sz w:val="24"/>
          <w:szCs w:val="24"/>
          <w:lang w:val="es-ES_tradnl"/>
        </w:rPr>
        <w:t xml:space="preserve">En términos generales todos los elementos de la propuesta se valoran de forma positiva respecto a su adecuación y capacidad de adaptación a los diferentes contextos y necesidades de las escuelas. </w:t>
      </w:r>
    </w:p>
    <w:p w:rsidR="009B7352" w:rsidRPr="003D2E79" w:rsidRDefault="009B7352" w:rsidP="009B7352">
      <w:pPr>
        <w:spacing w:after="120" w:line="240" w:lineRule="auto"/>
        <w:jc w:val="right"/>
        <w:rPr>
          <w:rFonts w:eastAsia="Times New Roman" w:cs="Arial"/>
          <w:i/>
          <w:color w:val="FF0000"/>
          <w:sz w:val="20"/>
          <w:szCs w:val="20"/>
          <w:bdr w:val="none" w:sz="0" w:space="0" w:color="auto" w:frame="1"/>
          <w:lang w:val="es-ES_tradnl" w:eastAsia="es-AR"/>
        </w:rPr>
      </w:pPr>
      <w:r w:rsidRPr="003D2E79">
        <w:rPr>
          <w:i/>
          <w:sz w:val="20"/>
          <w:szCs w:val="20"/>
          <w:lang w:val="es-ES_tradnl"/>
        </w:rPr>
        <w:t xml:space="preserve"> “Yo creo que la propuesta, si bien es una propuesta general, pero se puede ir adaptando a los diferentes conceptos institucionales.  (…) me parece que hay una cuestión de cómo ir contextualizando todo esto a nivel de la realidad institucional. Por eso creo que eso sería una cuestión de fortalecer el programa, focalizar esta, no sé, ahí vendría ser como la toma de decisiones en lo que es la conducción” </w:t>
      </w:r>
      <w:r w:rsidRPr="003D2E79">
        <w:rPr>
          <w:i/>
          <w:color w:val="008000"/>
          <w:sz w:val="20"/>
          <w:szCs w:val="20"/>
          <w:lang w:val="es-ES_tradnl"/>
        </w:rPr>
        <w:t>Supervisora</w:t>
      </w:r>
      <w:r w:rsidR="003D2E79">
        <w:rPr>
          <w:i/>
          <w:color w:val="008000"/>
          <w:sz w:val="20"/>
          <w:szCs w:val="20"/>
          <w:lang w:val="es-ES_tradnl"/>
        </w:rPr>
        <w:t xml:space="preserve">. </w:t>
      </w:r>
      <w:r w:rsidRPr="003D2E79">
        <w:rPr>
          <w:i/>
          <w:color w:val="008000"/>
          <w:sz w:val="20"/>
          <w:szCs w:val="20"/>
          <w:lang w:val="es-ES_tradnl"/>
        </w:rPr>
        <w:t>Jujuy</w:t>
      </w:r>
    </w:p>
    <w:p w:rsidR="009B7352" w:rsidRPr="00507EB1" w:rsidRDefault="009B7352" w:rsidP="009B7352">
      <w:pPr>
        <w:pStyle w:val="normal0"/>
        <w:spacing w:after="120" w:line="240" w:lineRule="auto"/>
        <w:jc w:val="both"/>
        <w:rPr>
          <w:rFonts w:asciiTheme="minorHAnsi" w:hAnsiTheme="minorHAnsi"/>
          <w:sz w:val="24"/>
          <w:szCs w:val="24"/>
          <w:lang w:val="es-ES_tradnl"/>
        </w:rPr>
      </w:pPr>
      <w:r w:rsidRPr="00507EB1">
        <w:rPr>
          <w:rFonts w:asciiTheme="minorHAnsi" w:hAnsiTheme="minorHAnsi"/>
          <w:sz w:val="24"/>
          <w:szCs w:val="24"/>
          <w:lang w:val="es-ES_tradnl"/>
        </w:rPr>
        <w:t>GEMA se conforma como un marco transversal y ordenador del conjunto de prácticas de las escuelas, por lo que se entiende que es la focalización hacia lo concreto y específico lo que define la propuesta del programa. Fortalece y da cuerpo a lo que la escuela entiende que</w:t>
      </w:r>
      <w:r w:rsidR="00721FA5" w:rsidRPr="00507EB1">
        <w:rPr>
          <w:rFonts w:asciiTheme="minorHAnsi" w:hAnsiTheme="minorHAnsi"/>
          <w:sz w:val="24"/>
          <w:szCs w:val="24"/>
          <w:lang w:val="es-ES_tradnl"/>
        </w:rPr>
        <w:t xml:space="preserve"> se</w:t>
      </w:r>
      <w:r w:rsidRPr="00507EB1">
        <w:rPr>
          <w:rFonts w:asciiTheme="minorHAnsi" w:hAnsiTheme="minorHAnsi"/>
          <w:sz w:val="24"/>
          <w:szCs w:val="24"/>
          <w:lang w:val="es-ES_tradnl"/>
        </w:rPr>
        <w:t xml:space="preserve"> tiene que hacer</w:t>
      </w:r>
      <w:r w:rsidR="003D2E79">
        <w:rPr>
          <w:rFonts w:asciiTheme="minorHAnsi" w:hAnsiTheme="minorHAnsi"/>
          <w:sz w:val="24"/>
          <w:szCs w:val="24"/>
          <w:lang w:val="es-ES_tradnl"/>
        </w:rPr>
        <w:t>.</w:t>
      </w:r>
    </w:p>
    <w:p w:rsidR="009B7352" w:rsidRPr="00125A8A" w:rsidRDefault="009B7352" w:rsidP="009B7352">
      <w:pPr>
        <w:pStyle w:val="normal0"/>
        <w:spacing w:after="120" w:line="240" w:lineRule="auto"/>
        <w:jc w:val="right"/>
        <w:rPr>
          <w:rFonts w:asciiTheme="minorHAnsi" w:eastAsiaTheme="minorHAnsi" w:hAnsiTheme="minorHAnsi" w:cstheme="minorBidi"/>
          <w:i/>
          <w:color w:val="auto"/>
          <w:sz w:val="20"/>
          <w:szCs w:val="20"/>
          <w:lang w:val="es-ES_tradnl" w:eastAsia="en-US"/>
        </w:rPr>
      </w:pPr>
      <w:r w:rsidRPr="00125A8A">
        <w:rPr>
          <w:rFonts w:asciiTheme="minorHAnsi" w:eastAsiaTheme="minorHAnsi" w:hAnsiTheme="minorHAnsi" w:cstheme="minorBidi"/>
          <w:i/>
          <w:color w:val="auto"/>
          <w:sz w:val="20"/>
          <w:szCs w:val="20"/>
          <w:lang w:val="es-ES_tradnl" w:eastAsia="en-US"/>
        </w:rPr>
        <w:t xml:space="preserve">“el programa GEMA vino a sumar, a fortalecer ciertos aspectos importantes de la conducción y del quehacer. El aspecto quizá mejor es el proceso de enseñar y de aprender”. </w:t>
      </w:r>
      <w:r w:rsidRPr="00125A8A">
        <w:rPr>
          <w:rFonts w:asciiTheme="minorHAnsi" w:hAnsiTheme="minorHAnsi"/>
          <w:i/>
          <w:color w:val="auto"/>
          <w:sz w:val="20"/>
          <w:szCs w:val="20"/>
          <w:lang w:val="es-ES_tradnl"/>
        </w:rPr>
        <w:t>Directora, Jujuy.</w:t>
      </w:r>
    </w:p>
    <w:p w:rsidR="009B7352" w:rsidRPr="00507EB1" w:rsidRDefault="009B7352" w:rsidP="009B7352">
      <w:pPr>
        <w:spacing w:after="120" w:line="240" w:lineRule="auto"/>
        <w:jc w:val="both"/>
        <w:rPr>
          <w:sz w:val="24"/>
          <w:szCs w:val="24"/>
          <w:lang w:val="es-ES_tradnl"/>
        </w:rPr>
      </w:pPr>
      <w:r w:rsidRPr="00507EB1">
        <w:rPr>
          <w:sz w:val="24"/>
          <w:szCs w:val="24"/>
          <w:lang w:val="es-ES_tradnl"/>
        </w:rPr>
        <w:t xml:space="preserve">Esta percepción es compartida por los equipos docentes, que valoran como el programa se ha ido perfeccionando en su aplicación y observan cambios en el último año. El programa </w:t>
      </w:r>
      <w:r w:rsidRPr="00507EB1">
        <w:rPr>
          <w:i/>
          <w:sz w:val="24"/>
          <w:szCs w:val="24"/>
          <w:lang w:val="es-ES_tradnl"/>
        </w:rPr>
        <w:t>se ha ido estructurando</w:t>
      </w:r>
      <w:r w:rsidRPr="00507EB1">
        <w:rPr>
          <w:sz w:val="24"/>
          <w:szCs w:val="24"/>
          <w:lang w:val="es-ES_tradnl"/>
        </w:rPr>
        <w:t xml:space="preserve"> y se sienten “</w:t>
      </w:r>
      <w:r w:rsidRPr="00507EB1">
        <w:rPr>
          <w:i/>
          <w:sz w:val="24"/>
          <w:szCs w:val="24"/>
          <w:lang w:val="es-ES_tradnl"/>
        </w:rPr>
        <w:t xml:space="preserve">más </w:t>
      </w:r>
      <w:r w:rsidR="006A1BCB" w:rsidRPr="00507EB1">
        <w:rPr>
          <w:i/>
          <w:sz w:val="24"/>
          <w:szCs w:val="24"/>
          <w:lang w:val="es-ES_tradnl"/>
        </w:rPr>
        <w:t>orientados</w:t>
      </w:r>
      <w:r w:rsidRPr="00507EB1">
        <w:rPr>
          <w:i/>
          <w:sz w:val="24"/>
          <w:szCs w:val="24"/>
          <w:lang w:val="es-ES_tradnl"/>
        </w:rPr>
        <w:t>, más guiados</w:t>
      </w:r>
      <w:r w:rsidRPr="00507EB1">
        <w:rPr>
          <w:sz w:val="24"/>
          <w:szCs w:val="24"/>
          <w:lang w:val="es-ES_tradnl"/>
        </w:rPr>
        <w:t>”</w:t>
      </w:r>
    </w:p>
    <w:p w:rsidR="009B7352" w:rsidRPr="003D2E79" w:rsidRDefault="009B7352" w:rsidP="009B7352">
      <w:pPr>
        <w:spacing w:after="0" w:line="240" w:lineRule="auto"/>
        <w:jc w:val="right"/>
        <w:rPr>
          <w:i/>
          <w:sz w:val="20"/>
          <w:szCs w:val="20"/>
          <w:lang w:val="es-ES_tradnl"/>
        </w:rPr>
      </w:pPr>
      <w:r w:rsidRPr="003D2E79">
        <w:rPr>
          <w:i/>
          <w:sz w:val="20"/>
          <w:szCs w:val="20"/>
          <w:lang w:val="es-ES_tradnl"/>
        </w:rPr>
        <w:t>“….para mi se ha venido implementando mejor, se ha venido perfeccionándose…</w:t>
      </w:r>
    </w:p>
    <w:p w:rsidR="009B7352" w:rsidRPr="003D2E79" w:rsidRDefault="009B7352" w:rsidP="00883FCD">
      <w:pPr>
        <w:pStyle w:val="Prrafodelista"/>
        <w:numPr>
          <w:ilvl w:val="0"/>
          <w:numId w:val="26"/>
        </w:numPr>
        <w:spacing w:after="0" w:line="240" w:lineRule="auto"/>
        <w:jc w:val="right"/>
        <w:rPr>
          <w:i/>
          <w:sz w:val="20"/>
          <w:szCs w:val="20"/>
          <w:lang w:val="es-ES_tradnl"/>
        </w:rPr>
      </w:pPr>
      <w:r w:rsidRPr="003D2E79">
        <w:rPr>
          <w:i/>
          <w:sz w:val="20"/>
          <w:szCs w:val="20"/>
          <w:lang w:val="es-ES_tradnl"/>
        </w:rPr>
        <w:t xml:space="preserve"> Pero, ehh, en este año la escuela, en este ultimo año cambió… en algo que</w:t>
      </w:r>
    </w:p>
    <w:p w:rsidR="009B7352" w:rsidRPr="003D2E79" w:rsidRDefault="009B7352" w:rsidP="009B7352">
      <w:pPr>
        <w:spacing w:after="120" w:line="240" w:lineRule="auto"/>
        <w:jc w:val="right"/>
        <w:rPr>
          <w:rFonts w:cs="Arial"/>
          <w:i/>
          <w:sz w:val="20"/>
          <w:szCs w:val="20"/>
          <w:lang w:val="es-ES_tradnl"/>
        </w:rPr>
      </w:pPr>
      <w:r w:rsidRPr="003D2E79">
        <w:rPr>
          <w:i/>
          <w:sz w:val="20"/>
          <w:szCs w:val="20"/>
          <w:lang w:val="es-ES_tradnl"/>
        </w:rPr>
        <w:t>“… como que estamos un poco más orientados, más guiados digamos para poder llegar a cumplir eso que se viene planteando. (…)cuando empezaron a salir estos lineamientos que están, como que uno se va estructurando más, ehh ehh</w:t>
      </w:r>
      <w:r w:rsidR="00B1597F">
        <w:rPr>
          <w:i/>
          <w:sz w:val="20"/>
          <w:szCs w:val="20"/>
          <w:lang w:val="es-ES_tradnl"/>
        </w:rPr>
        <w:t>…</w:t>
      </w:r>
      <w:r w:rsidRPr="003D2E79">
        <w:rPr>
          <w:i/>
          <w:sz w:val="20"/>
          <w:szCs w:val="20"/>
          <w:lang w:val="es-ES_tradnl"/>
        </w:rPr>
        <w:t xml:space="preserve">  organizando más tu tarea, tu quehacer docente, siempre con una sola finalidad, que es la que el alumno aprenda….” </w:t>
      </w:r>
      <w:r w:rsidR="0078735A" w:rsidRPr="003D2E79">
        <w:rPr>
          <w:i/>
          <w:sz w:val="20"/>
          <w:szCs w:val="20"/>
          <w:lang w:val="es-ES_tradnl"/>
        </w:rPr>
        <w:t xml:space="preserve">Docentes. </w:t>
      </w:r>
      <w:r w:rsidRPr="003D2E79">
        <w:rPr>
          <w:i/>
          <w:sz w:val="20"/>
          <w:szCs w:val="20"/>
          <w:lang w:val="es-ES_tradnl"/>
        </w:rPr>
        <w:t>Jujuy</w:t>
      </w:r>
    </w:p>
    <w:p w:rsidR="009B7352" w:rsidRPr="00507EB1" w:rsidRDefault="009B7352" w:rsidP="009B7352">
      <w:pPr>
        <w:pStyle w:val="normal0"/>
        <w:spacing w:after="120" w:line="240" w:lineRule="auto"/>
        <w:jc w:val="both"/>
        <w:rPr>
          <w:rFonts w:asciiTheme="minorHAnsi" w:hAnsiTheme="minorHAnsi"/>
          <w:sz w:val="24"/>
          <w:szCs w:val="24"/>
          <w:lang w:val="es-ES_tradnl"/>
        </w:rPr>
      </w:pPr>
      <w:r w:rsidRPr="00507EB1">
        <w:rPr>
          <w:rFonts w:asciiTheme="minorHAnsi" w:hAnsiTheme="minorHAnsi"/>
          <w:sz w:val="24"/>
          <w:szCs w:val="24"/>
          <w:lang w:val="es-ES_tradnl"/>
        </w:rPr>
        <w:t xml:space="preserve">Esta adaptabilidad se replica </w:t>
      </w:r>
      <w:r w:rsidR="006A1BCB" w:rsidRPr="00507EB1">
        <w:rPr>
          <w:rFonts w:asciiTheme="minorHAnsi" w:hAnsiTheme="minorHAnsi"/>
          <w:sz w:val="24"/>
          <w:szCs w:val="24"/>
          <w:lang w:val="es-ES_tradnl"/>
        </w:rPr>
        <w:t>en</w:t>
      </w:r>
      <w:r w:rsidRPr="00507EB1">
        <w:rPr>
          <w:rFonts w:asciiTheme="minorHAnsi" w:hAnsiTheme="minorHAnsi"/>
          <w:sz w:val="24"/>
          <w:szCs w:val="24"/>
          <w:lang w:val="es-ES_tradnl"/>
        </w:rPr>
        <w:t xml:space="preserve"> los diferentes elementos de la propuesta. En primer lugar, los contenidos formativos se reconocen como altamente valiosos e idóneos para las necesidades de los directivos</w:t>
      </w:r>
    </w:p>
    <w:p w:rsidR="009B7352" w:rsidRPr="00125A8A" w:rsidRDefault="009B7352" w:rsidP="009B7352">
      <w:pPr>
        <w:spacing w:after="120" w:line="240" w:lineRule="auto"/>
        <w:jc w:val="right"/>
        <w:rPr>
          <w:rFonts w:cs="Arial"/>
          <w:i/>
          <w:sz w:val="20"/>
          <w:szCs w:val="20"/>
          <w:lang w:val="es-ES_tradnl"/>
        </w:rPr>
      </w:pPr>
      <w:r w:rsidRPr="00125A8A">
        <w:rPr>
          <w:rFonts w:cs="Arial"/>
          <w:i/>
          <w:sz w:val="20"/>
          <w:szCs w:val="20"/>
          <w:lang w:val="es-ES_tradnl"/>
        </w:rPr>
        <w:t xml:space="preserve">“El material es imperdible, todos los directores tendrían que conocer el material de GEMA porque es realmente imperdible, porque son videos, textos, reflexiones, guías, muy muy bueno” (…) “El material, el contenido del Programa en sí, porque todo es útil, de punta a punta. No tiene desperdicio porque aborda todos los aspectos que necesitamos en la escuela. Lo tratamos día a día y es donde se dan las problemáticas, donde hay que buscar las soluciones.” </w:t>
      </w:r>
      <w:r w:rsidRPr="00125A8A">
        <w:rPr>
          <w:i/>
          <w:sz w:val="20"/>
          <w:szCs w:val="20"/>
          <w:lang w:val="es-ES_tradnl"/>
        </w:rPr>
        <w:t>Directora de Primaria. Jujuy</w:t>
      </w:r>
    </w:p>
    <w:p w:rsidR="009B7352" w:rsidRPr="00507EB1" w:rsidRDefault="009B7352" w:rsidP="009B7352">
      <w:pPr>
        <w:spacing w:after="120" w:line="240" w:lineRule="auto"/>
        <w:jc w:val="both"/>
        <w:rPr>
          <w:sz w:val="24"/>
          <w:szCs w:val="24"/>
          <w:lang w:val="es-ES_tradnl"/>
        </w:rPr>
      </w:pPr>
      <w:r w:rsidRPr="00507EB1">
        <w:rPr>
          <w:sz w:val="24"/>
          <w:szCs w:val="24"/>
          <w:lang w:val="es-ES_tradnl"/>
        </w:rPr>
        <w:t>También las propuestas de gestión del conocimiento y recolección y tratamiento de la información se visualizan como parte propia de la práctica de la escuela a pesar de los posibles problemas de organización, duplicidades o acceso a las plataformas. De hecho</w:t>
      </w:r>
      <w:r w:rsidR="006A1BCB" w:rsidRPr="00507EB1">
        <w:rPr>
          <w:sz w:val="24"/>
          <w:szCs w:val="24"/>
          <w:lang w:val="es-ES_tradnl"/>
        </w:rPr>
        <w:t>, como ya se ha analizado,</w:t>
      </w:r>
      <w:r w:rsidRPr="00507EB1">
        <w:rPr>
          <w:sz w:val="24"/>
          <w:szCs w:val="24"/>
          <w:lang w:val="es-ES_tradnl"/>
        </w:rPr>
        <w:t xml:space="preserve"> resaltan la utilidad interna de la información que se va recogiendo de cara a la toma de decisiones. </w:t>
      </w:r>
    </w:p>
    <w:p w:rsidR="009B7352" w:rsidRPr="003D2E79" w:rsidRDefault="009B7352" w:rsidP="003D2E79">
      <w:pPr>
        <w:spacing w:after="120" w:line="240" w:lineRule="auto"/>
        <w:jc w:val="right"/>
        <w:rPr>
          <w:rFonts w:cs="Arial"/>
          <w:i/>
          <w:sz w:val="20"/>
          <w:szCs w:val="20"/>
          <w:lang w:val="es-ES_tradnl"/>
        </w:rPr>
      </w:pPr>
      <w:r w:rsidRPr="003D2E79">
        <w:rPr>
          <w:rFonts w:cs="Arial"/>
          <w:i/>
          <w:sz w:val="20"/>
          <w:szCs w:val="20"/>
          <w:lang w:val="es-ES_tradnl"/>
        </w:rPr>
        <w:t>“Si bien GEMA nos pide datos de repitencia, sobreedad, trabajar el tema de la asistencia, quizás profundizar que otros datos relevantes pueden trabajar y me parece también el tema de la recolección, los instrumentos. Me parece que hay una cuestión como para fortalecer. Y después esto de poder triangular la información, ahí me parece que estas habilidades sirven para poder aplicar la propuesta, están para poder trabajarlas un poquito a nivel gestión directiva  para que luego se puedan replicar (…). Supervisora de Primaria. Jujuy</w:t>
      </w:r>
    </w:p>
    <w:p w:rsidR="009B7352" w:rsidRPr="003D2E79" w:rsidRDefault="009B7352" w:rsidP="003D2E79">
      <w:pPr>
        <w:spacing w:after="120" w:line="240" w:lineRule="auto"/>
        <w:jc w:val="right"/>
        <w:rPr>
          <w:rFonts w:cs="Arial"/>
          <w:i/>
          <w:sz w:val="20"/>
          <w:szCs w:val="20"/>
          <w:lang w:val="es-ES_tradnl"/>
        </w:rPr>
      </w:pPr>
      <w:r w:rsidRPr="003D2E79">
        <w:rPr>
          <w:rFonts w:cs="Arial"/>
          <w:i/>
          <w:sz w:val="20"/>
          <w:szCs w:val="20"/>
          <w:lang w:val="es-ES_tradnl"/>
        </w:rPr>
        <w:t xml:space="preserve"> “Si bien la escuela sistematiza información, nosotros tenemos el informe trimestral, elevamos nuestras estadísticas, hacemos porcentaje, pero internamente. Cuando tuve la experiencia, cuando empezamos a hacer los relevamientos, porque me tocaba a mí subirlos, lo digo honestamente, eran las dos de la mañana, y quedé maravillada de ver el reporte, ¡inmediato, no tenías que esperar nada!” Directora de Primaria. Salta (Escuela de Multiplicación)</w:t>
      </w:r>
    </w:p>
    <w:p w:rsidR="009B7352" w:rsidRPr="003D2E79" w:rsidRDefault="009B7352" w:rsidP="009B7352">
      <w:pPr>
        <w:pStyle w:val="Sinespaciado"/>
        <w:spacing w:after="120"/>
        <w:jc w:val="both"/>
        <w:rPr>
          <w:sz w:val="24"/>
          <w:szCs w:val="24"/>
          <w:lang w:val="es-ES_tradnl" w:eastAsia="es-ES_tradnl"/>
        </w:rPr>
      </w:pPr>
      <w:r w:rsidRPr="003D2E79">
        <w:rPr>
          <w:sz w:val="24"/>
          <w:szCs w:val="24"/>
          <w:lang w:val="es-ES_tradnl" w:eastAsia="es-ES_tradnl"/>
        </w:rPr>
        <w:t xml:space="preserve">En general, salvo escasas excepciones, los docentes no encuentran dificultades para rellenar </w:t>
      </w:r>
      <w:r w:rsidRPr="003D2E79">
        <w:rPr>
          <w:i/>
          <w:sz w:val="24"/>
          <w:szCs w:val="24"/>
          <w:lang w:val="es-ES_tradnl" w:eastAsia="es-ES_tradnl"/>
        </w:rPr>
        <w:t>las planillas</w:t>
      </w:r>
      <w:r w:rsidRPr="003D2E79">
        <w:rPr>
          <w:sz w:val="24"/>
          <w:szCs w:val="24"/>
          <w:lang w:val="es-ES_tradnl" w:eastAsia="es-ES_tradnl"/>
        </w:rPr>
        <w:t xml:space="preserve">. Las dificultades que </w:t>
      </w:r>
      <w:r w:rsidR="00721FA5" w:rsidRPr="003D2E79">
        <w:rPr>
          <w:sz w:val="24"/>
          <w:szCs w:val="24"/>
          <w:lang w:val="es-ES_tradnl" w:eastAsia="es-ES_tradnl"/>
        </w:rPr>
        <w:t>han surgido</w:t>
      </w:r>
      <w:r w:rsidRPr="003D2E79">
        <w:rPr>
          <w:sz w:val="24"/>
          <w:szCs w:val="24"/>
          <w:lang w:val="es-ES_tradnl" w:eastAsia="es-ES_tradnl"/>
        </w:rPr>
        <w:t xml:space="preserve"> tienen que ver con la recolección</w:t>
      </w:r>
      <w:r w:rsidR="00125A8A">
        <w:rPr>
          <w:sz w:val="24"/>
          <w:szCs w:val="24"/>
          <w:lang w:val="es-ES_tradnl" w:eastAsia="es-ES_tradnl"/>
        </w:rPr>
        <w:t xml:space="preserve"> de los datos</w:t>
      </w:r>
      <w:r w:rsidRPr="003D2E79">
        <w:rPr>
          <w:sz w:val="24"/>
          <w:szCs w:val="24"/>
          <w:lang w:val="es-ES_tradnl" w:eastAsia="es-ES_tradnl"/>
        </w:rPr>
        <w:t xml:space="preserve"> y el tiempo disponible</w:t>
      </w:r>
      <w:r w:rsidR="00125A8A">
        <w:rPr>
          <w:sz w:val="24"/>
          <w:szCs w:val="24"/>
          <w:lang w:val="es-ES_tradnl" w:eastAsia="es-ES_tradnl"/>
        </w:rPr>
        <w:t xml:space="preserve"> para ello</w:t>
      </w:r>
      <w:r w:rsidRPr="003D2E79">
        <w:rPr>
          <w:sz w:val="24"/>
          <w:szCs w:val="24"/>
          <w:lang w:val="es-ES_tradnl" w:eastAsia="es-ES_tradnl"/>
        </w:rPr>
        <w:t>, como ya se ha visto anteriormente. Pero también los docentes relatan el uso de esta información y su utilidad básica para la docencia focalizada que, en ocasiones complementan con notas personales.</w:t>
      </w:r>
    </w:p>
    <w:p w:rsidR="009B7352" w:rsidRPr="003D2E79" w:rsidRDefault="009B7352" w:rsidP="009B7352">
      <w:pPr>
        <w:pStyle w:val="Sinespaciado"/>
        <w:jc w:val="right"/>
        <w:rPr>
          <w:i/>
          <w:sz w:val="20"/>
          <w:szCs w:val="20"/>
          <w:lang w:val="es-ES_tradnl" w:eastAsia="es-ES_tradnl"/>
        </w:rPr>
      </w:pPr>
      <w:r w:rsidRPr="003D2E79">
        <w:rPr>
          <w:i/>
          <w:sz w:val="20"/>
          <w:szCs w:val="20"/>
          <w:lang w:val="es-ES_tradnl" w:eastAsia="es-ES_tradnl"/>
        </w:rPr>
        <w:t xml:space="preserve">“: ...a mí no me afectó nada mi práctica docente, solamente llenar la “planillita”... </w:t>
      </w:r>
    </w:p>
    <w:p w:rsidR="009B7352" w:rsidRPr="003D2E79" w:rsidRDefault="009B7352" w:rsidP="009B7352">
      <w:pPr>
        <w:spacing w:after="120" w:line="240" w:lineRule="auto"/>
        <w:jc w:val="right"/>
        <w:rPr>
          <w:rFonts w:cs="Arial"/>
          <w:i/>
          <w:sz w:val="20"/>
          <w:szCs w:val="20"/>
          <w:lang w:val="es-ES_tradnl" w:eastAsia="es-ES_tradnl"/>
        </w:rPr>
      </w:pPr>
      <w:r w:rsidRPr="003D2E79">
        <w:rPr>
          <w:i/>
          <w:sz w:val="20"/>
          <w:szCs w:val="20"/>
          <w:lang w:val="es-ES_tradnl" w:eastAsia="es-ES_tradnl"/>
        </w:rPr>
        <w:t xml:space="preserve">-a mi me ayuda a tener un poco noción de como tantos chicos ingresados, los que egresan, saber dónde están también esos chicos... a qué Escuela fueron...” </w:t>
      </w:r>
      <w:r w:rsidRPr="003D2E79">
        <w:rPr>
          <w:rFonts w:cs="Arial"/>
          <w:i/>
          <w:sz w:val="20"/>
          <w:szCs w:val="20"/>
          <w:lang w:val="es-ES_tradnl" w:eastAsia="es-ES_tradnl"/>
        </w:rPr>
        <w:t>Docentes Pucará. Salta</w:t>
      </w:r>
    </w:p>
    <w:p w:rsidR="009B7352" w:rsidRPr="003D2E79" w:rsidRDefault="009B7352" w:rsidP="009B7352">
      <w:pPr>
        <w:spacing w:after="120" w:line="240" w:lineRule="auto"/>
        <w:jc w:val="right"/>
        <w:rPr>
          <w:i/>
          <w:sz w:val="20"/>
          <w:szCs w:val="20"/>
          <w:lang w:val="es-ES_tradnl"/>
        </w:rPr>
      </w:pPr>
      <w:r w:rsidRPr="003D2E79">
        <w:rPr>
          <w:i/>
          <w:sz w:val="20"/>
          <w:szCs w:val="20"/>
          <w:lang w:val="es-ES_tradnl"/>
        </w:rPr>
        <w:t>“…algo que es borroso es que, llevan la planilla de GEMA en horarios que no dan clase….Entonces uno en ese momento quizás uno no tenga registros…. entonces uno tiene que tomar el tiempo para poder completar las plantillas” Docentes</w:t>
      </w:r>
      <w:r w:rsidR="00507EB1" w:rsidRPr="003D2E79">
        <w:rPr>
          <w:i/>
          <w:sz w:val="20"/>
          <w:szCs w:val="20"/>
          <w:lang w:val="es-ES_tradnl"/>
        </w:rPr>
        <w:t xml:space="preserve"> </w:t>
      </w:r>
      <w:r w:rsidRPr="003D2E79">
        <w:rPr>
          <w:i/>
          <w:sz w:val="20"/>
          <w:szCs w:val="20"/>
          <w:lang w:val="es-ES_tradnl"/>
        </w:rPr>
        <w:t>Jujuy</w:t>
      </w:r>
    </w:p>
    <w:p w:rsidR="009B7352" w:rsidRPr="00507EB1" w:rsidRDefault="009B7352" w:rsidP="009B7352">
      <w:pPr>
        <w:pStyle w:val="Sinespaciado"/>
        <w:spacing w:after="120"/>
        <w:jc w:val="both"/>
        <w:rPr>
          <w:sz w:val="24"/>
          <w:szCs w:val="24"/>
          <w:lang w:val="es-ES_tradnl"/>
        </w:rPr>
      </w:pPr>
      <w:r w:rsidRPr="00507EB1">
        <w:rPr>
          <w:sz w:val="24"/>
          <w:szCs w:val="24"/>
          <w:lang w:val="es-ES_tradnl"/>
        </w:rPr>
        <w:t>En cuanto a la aplicabilidad de las propuestas de construcción de capacidad y equipo</w:t>
      </w:r>
      <w:r w:rsidR="00E07CFE" w:rsidRPr="00507EB1">
        <w:rPr>
          <w:sz w:val="24"/>
          <w:szCs w:val="24"/>
          <w:lang w:val="es-ES_tradnl"/>
        </w:rPr>
        <w:t xml:space="preserve">, </w:t>
      </w:r>
      <w:r w:rsidRPr="00507EB1">
        <w:rPr>
          <w:sz w:val="24"/>
          <w:szCs w:val="24"/>
          <w:lang w:val="es-ES_tradnl"/>
        </w:rPr>
        <w:t>la adaptación en la escuela es posible teniendo en cuenta el estilo de gestión, y salvando las dificultades especificas del tamaño, contexto y características de la institución, las familias y el profesorado. El estilo de gestión directiva es el que tiene que ser capaz, en cada caso, de solventar las resistencias, facilitar la participación y adecuar la motivación y las actitudes de los equipos docentes.</w:t>
      </w:r>
    </w:p>
    <w:p w:rsidR="009B7352" w:rsidRPr="003D2E79" w:rsidRDefault="009B7352" w:rsidP="009B7352">
      <w:pPr>
        <w:spacing w:after="120" w:line="240" w:lineRule="auto"/>
        <w:jc w:val="right"/>
        <w:rPr>
          <w:rFonts w:cs="Arial"/>
          <w:i/>
          <w:sz w:val="20"/>
          <w:szCs w:val="20"/>
          <w:lang w:val="es-ES_tradnl"/>
        </w:rPr>
      </w:pPr>
      <w:r w:rsidRPr="003D2E79">
        <w:rPr>
          <w:rFonts w:cs="Arial"/>
          <w:i/>
          <w:sz w:val="20"/>
          <w:szCs w:val="20"/>
          <w:lang w:val="es-ES_tradnl"/>
        </w:rPr>
        <w:t xml:space="preserve">“Creo que el tema de la organización puede ser un factor pero también un tema de toma de decisiones a nivel gestión, cómo genera los espacios para que se puedan brindar mayores niveles de participación también hacia los docentes” (…) “Yo creo que la propuesta, si bien es una propuesta general, pero se puede ir adaptando a los diferentes conceptos institucionales. Hay algunas que son escuelas muy grandes, con poblaciones muy grandes tanto de niños como de docentes. Otras escuelas que son más chicas. Pero como te decía recién, me parece que hay una cuestión de cómo ir contextualizando todo esto a nivel de la realidad institucional.” </w:t>
      </w:r>
      <w:r w:rsidRPr="00125A8A">
        <w:rPr>
          <w:i/>
          <w:sz w:val="20"/>
          <w:szCs w:val="20"/>
          <w:lang w:val="es-ES_tradnl"/>
        </w:rPr>
        <w:t>Supervisora de Primaria. Jujuy</w:t>
      </w:r>
    </w:p>
    <w:p w:rsidR="009B7352" w:rsidRPr="00507EB1" w:rsidRDefault="009B7352" w:rsidP="009B7352">
      <w:pPr>
        <w:spacing w:after="120" w:line="240" w:lineRule="auto"/>
        <w:jc w:val="both"/>
        <w:rPr>
          <w:sz w:val="24"/>
          <w:szCs w:val="24"/>
          <w:lang w:val="es-ES_tradnl"/>
        </w:rPr>
      </w:pPr>
      <w:r w:rsidRPr="00507EB1">
        <w:rPr>
          <w:sz w:val="24"/>
          <w:szCs w:val="24"/>
          <w:lang w:val="es-ES_tradnl"/>
        </w:rPr>
        <w:t>El involucramiento de supervisores y funcionarios, especialmente de la supervisión,</w:t>
      </w:r>
      <w:r w:rsidR="00E07CFE" w:rsidRPr="00507EB1">
        <w:rPr>
          <w:sz w:val="24"/>
          <w:szCs w:val="24"/>
          <w:lang w:val="es-ES_tradnl"/>
        </w:rPr>
        <w:t xml:space="preserve"> varía</w:t>
      </w:r>
      <w:r w:rsidRPr="00507EB1">
        <w:rPr>
          <w:sz w:val="24"/>
          <w:szCs w:val="24"/>
          <w:lang w:val="es-ES_tradnl"/>
        </w:rPr>
        <w:t xml:space="preserve"> según los contextos por las dificultades ya expresadas en el punto anterior. La capacidad de involucramiento por parte de los directivos depende de la carga y actitud de cada supervisor/a, y también de los contextos, ya que como se ha explicado esta implicación no está definida institucionalmente.</w:t>
      </w:r>
    </w:p>
    <w:p w:rsidR="009B7352" w:rsidRPr="00125A8A" w:rsidRDefault="009B7352" w:rsidP="009B7352">
      <w:pPr>
        <w:spacing w:after="120" w:line="240" w:lineRule="auto"/>
        <w:jc w:val="right"/>
        <w:rPr>
          <w:i/>
          <w:sz w:val="20"/>
          <w:szCs w:val="20"/>
          <w:lang w:val="es-ES_tradnl"/>
        </w:rPr>
      </w:pPr>
      <w:r w:rsidRPr="00125A8A">
        <w:rPr>
          <w:i/>
          <w:sz w:val="20"/>
          <w:szCs w:val="20"/>
          <w:lang w:val="es-ES_tradnl"/>
        </w:rPr>
        <w:t>“La información que yo mando. Bueno, el plan de GEMA lo tiene ella, ella sabe que yo estoy trabajando… (…) Pasa que la supervisora no viene mucho al centro pero siempre tenemos contacto porque tenemos reuniones, ella convoca y vamos. Aparte de que ella monitorea desde toda la información que nosotros le mandamos, y por ahí es como en todo lugar, donde más se requiere allí está ella. Y como yo le mando toda la información, no requiere venir a ver qué estoy haciendo. Sí, pero yo recibo el acompañamiento de ella en todas las jornadas que tenemos con ellos, que son bastantes” Directora, Jujuy.</w:t>
      </w:r>
    </w:p>
    <w:p w:rsidR="009B7352" w:rsidRPr="00125A8A" w:rsidRDefault="009B7352" w:rsidP="009B7352">
      <w:pPr>
        <w:spacing w:after="120" w:line="240" w:lineRule="auto"/>
        <w:jc w:val="right"/>
        <w:rPr>
          <w:rFonts w:eastAsia="Arial" w:cs="Arial"/>
          <w:i/>
          <w:sz w:val="20"/>
          <w:szCs w:val="20"/>
          <w:lang w:val="es-ES_tradnl" w:eastAsia="es-ES"/>
        </w:rPr>
      </w:pPr>
      <w:r w:rsidRPr="00125A8A">
        <w:rPr>
          <w:i/>
          <w:sz w:val="20"/>
          <w:szCs w:val="20"/>
          <w:lang w:val="es-ES_tradnl"/>
        </w:rPr>
        <w:t xml:space="preserve">A las otras directoras y otras escuelas donde no fueron partícipes directas de toda la capacitación, entonces… por supuesto, desde supervisión estamos trabajando y les estamos diciendo la importancia de estos planes de mejora, porque son sencillos de realizar, de planificar, de detectar los nudos, (…) Es sencillo y lo pueden poner en práctica fácilmente, y ponerse de acuerdo para poder trabajar en algunas cuestiones que necesitan mejorar” </w:t>
      </w:r>
      <w:r w:rsidRPr="00125A8A">
        <w:rPr>
          <w:rFonts w:eastAsia="Arial" w:cs="Arial"/>
          <w:i/>
          <w:sz w:val="20"/>
          <w:szCs w:val="20"/>
          <w:lang w:val="es-ES_tradnl" w:eastAsia="es-ES"/>
        </w:rPr>
        <w:t xml:space="preserve">Supervisora, Salta </w:t>
      </w:r>
    </w:p>
    <w:p w:rsidR="009B7352" w:rsidRPr="00507EB1" w:rsidRDefault="009B7352" w:rsidP="00D87018">
      <w:pPr>
        <w:pStyle w:val="Ttulo3"/>
        <w:spacing w:after="120"/>
        <w:rPr>
          <w:lang w:val="es-ES_tradnl"/>
        </w:rPr>
      </w:pPr>
      <w:bookmarkStart w:id="88" w:name="_Toc447283961"/>
      <w:r w:rsidRPr="00507EB1">
        <w:rPr>
          <w:lang w:val="es-ES_tradnl"/>
        </w:rPr>
        <w:t>Tipos de perfiles profesionales disponibles en las escuelas y el contexto educativo</w:t>
      </w:r>
      <w:bookmarkEnd w:id="88"/>
    </w:p>
    <w:p w:rsidR="009B7352" w:rsidRPr="00507EB1" w:rsidRDefault="009B7352" w:rsidP="009B7352">
      <w:pPr>
        <w:spacing w:after="120" w:line="240" w:lineRule="auto"/>
        <w:jc w:val="both"/>
        <w:rPr>
          <w:sz w:val="24"/>
          <w:szCs w:val="24"/>
          <w:lang w:val="es-ES_tradnl"/>
        </w:rPr>
      </w:pPr>
      <w:r w:rsidRPr="00507EB1">
        <w:rPr>
          <w:sz w:val="24"/>
          <w:szCs w:val="24"/>
          <w:lang w:val="es-ES_tradnl"/>
        </w:rPr>
        <w:t>GEMA es un programa que se considera que afecta e implica a toda la comunidad educativa (“</w:t>
      </w:r>
      <w:r w:rsidRPr="00507EB1">
        <w:rPr>
          <w:i/>
          <w:sz w:val="24"/>
          <w:szCs w:val="24"/>
          <w:lang w:val="es-ES_tradnl"/>
        </w:rPr>
        <w:t>Es un programa, que si bien lo lleva a cabo de forma presencial el director, es algo que después lo tiene que volcar a toda la comunidad educativa”).</w:t>
      </w:r>
      <w:r w:rsidRPr="00507EB1">
        <w:rPr>
          <w:sz w:val="24"/>
          <w:szCs w:val="24"/>
          <w:lang w:val="es-ES_tradnl"/>
        </w:rPr>
        <w:t xml:space="preserve"> Muchos perfiles son requeridos para su completo desarrollo</w:t>
      </w:r>
      <w:r w:rsidR="003D2A59">
        <w:rPr>
          <w:sz w:val="24"/>
          <w:szCs w:val="24"/>
          <w:lang w:val="es-ES_tradnl"/>
        </w:rPr>
        <w:t>, ya que aunque está focalizado en la capacitación y apoyo a las y los directivos, su aplicación se va diseminando al resto de agentes.</w:t>
      </w:r>
      <w:r w:rsidRPr="00507EB1">
        <w:rPr>
          <w:sz w:val="24"/>
          <w:szCs w:val="24"/>
          <w:lang w:val="es-ES_tradnl"/>
        </w:rPr>
        <w:t xml:space="preserve"> </w:t>
      </w:r>
    </w:p>
    <w:p w:rsidR="009B7352" w:rsidRPr="00507EB1" w:rsidRDefault="009B7352" w:rsidP="009B7352">
      <w:pPr>
        <w:spacing w:after="120" w:line="240" w:lineRule="auto"/>
        <w:jc w:val="both"/>
        <w:rPr>
          <w:sz w:val="24"/>
          <w:szCs w:val="24"/>
          <w:lang w:val="es-ES_tradnl"/>
        </w:rPr>
      </w:pPr>
      <w:r w:rsidRPr="00507EB1">
        <w:rPr>
          <w:sz w:val="24"/>
          <w:szCs w:val="24"/>
          <w:lang w:val="es-ES_tradnl"/>
        </w:rPr>
        <w:t>Además, las propias dinámicas del sistema educativo (fundamentalmente la rotación y cambios en los recursos humanos de las escuelas y el sistema) se considera que requieren al programa, aún más, su institucionalización</w:t>
      </w:r>
      <w:r w:rsidR="003D2E79">
        <w:rPr>
          <w:sz w:val="24"/>
          <w:szCs w:val="24"/>
          <w:lang w:val="es-ES_tradnl"/>
        </w:rPr>
        <w:t>,</w:t>
      </w:r>
      <w:r w:rsidRPr="00507EB1">
        <w:rPr>
          <w:sz w:val="24"/>
          <w:szCs w:val="24"/>
          <w:lang w:val="es-ES_tradnl"/>
        </w:rPr>
        <w:t xml:space="preserve"> más allá de los protagonistas concretos: se trata de establecer una dinámica de funcionamiento propia de la institución y no dependiente de las personas.</w:t>
      </w:r>
    </w:p>
    <w:p w:rsidR="009B7352" w:rsidRPr="00125A8A" w:rsidRDefault="009B7352" w:rsidP="009B7352">
      <w:pPr>
        <w:spacing w:after="120" w:line="240" w:lineRule="auto"/>
        <w:jc w:val="right"/>
        <w:rPr>
          <w:rFonts w:cs="Arial"/>
          <w:i/>
          <w:sz w:val="20"/>
          <w:szCs w:val="20"/>
          <w:lang w:val="es-ES_tradnl"/>
        </w:rPr>
      </w:pPr>
      <w:r w:rsidRPr="00125A8A">
        <w:rPr>
          <w:i/>
          <w:sz w:val="20"/>
          <w:szCs w:val="20"/>
          <w:lang w:val="es-ES_tradnl"/>
        </w:rPr>
        <w:t xml:space="preserve">GEMA termina con un plan de mejora institucional, el plan no se puede perder porque el director se va. Esto queda instalado en cada institución, el director se va y el que asuma tiene todas las herramientas para poder incorporarse, por decirlo de alguna manera, y poder llevar a cabo eso que se comenzó. No </w:t>
      </w:r>
      <w:r w:rsidR="003D2E79" w:rsidRPr="00125A8A">
        <w:rPr>
          <w:i/>
          <w:sz w:val="20"/>
          <w:szCs w:val="20"/>
          <w:lang w:val="es-ES_tradnl"/>
        </w:rPr>
        <w:t>t</w:t>
      </w:r>
      <w:r w:rsidRPr="00125A8A">
        <w:rPr>
          <w:i/>
          <w:sz w:val="20"/>
          <w:szCs w:val="20"/>
          <w:lang w:val="es-ES_tradnl"/>
        </w:rPr>
        <w:t>endría sentido un programa donde se va un miembro de la institución y quede sin efecto (Ministra J</w:t>
      </w:r>
      <w:r w:rsidR="003D2E79" w:rsidRPr="00125A8A">
        <w:rPr>
          <w:i/>
          <w:sz w:val="20"/>
          <w:szCs w:val="20"/>
          <w:lang w:val="es-ES_tradnl"/>
        </w:rPr>
        <w:t>ujuy</w:t>
      </w:r>
      <w:r w:rsidRPr="00125A8A">
        <w:rPr>
          <w:i/>
          <w:sz w:val="20"/>
          <w:szCs w:val="20"/>
          <w:lang w:val="es-ES_tradnl"/>
        </w:rPr>
        <w:t>)</w:t>
      </w:r>
    </w:p>
    <w:p w:rsidR="009B7352" w:rsidRPr="00507EB1" w:rsidRDefault="009B7352" w:rsidP="009B7352">
      <w:pPr>
        <w:spacing w:after="120" w:line="240" w:lineRule="auto"/>
        <w:jc w:val="both"/>
        <w:rPr>
          <w:sz w:val="24"/>
          <w:szCs w:val="24"/>
          <w:lang w:val="es-ES_tradnl"/>
        </w:rPr>
      </w:pPr>
      <w:r w:rsidRPr="00507EB1">
        <w:rPr>
          <w:sz w:val="24"/>
          <w:szCs w:val="24"/>
          <w:lang w:val="es-ES_tradnl"/>
        </w:rPr>
        <w:t>Los perfiles implicados son, fundamentalmente, los responsables de la capacitación inicial, directivos (directores y vicedirectores), equipos docentes, supervisores y funcionarios.</w:t>
      </w:r>
    </w:p>
    <w:p w:rsidR="009B7352" w:rsidRPr="00507EB1" w:rsidRDefault="009B7352" w:rsidP="009B7352">
      <w:pPr>
        <w:spacing w:after="120" w:line="240" w:lineRule="auto"/>
        <w:jc w:val="both"/>
        <w:rPr>
          <w:sz w:val="24"/>
          <w:szCs w:val="24"/>
          <w:lang w:val="es-ES_tradnl"/>
        </w:rPr>
      </w:pPr>
      <w:r w:rsidRPr="00507EB1">
        <w:rPr>
          <w:sz w:val="24"/>
          <w:szCs w:val="24"/>
          <w:lang w:val="es-ES_tradnl"/>
        </w:rPr>
        <w:t>Los aspectos más relevantes detectados en la evaluación sobre cada uno de estos perfiles son los siguientes:</w:t>
      </w:r>
    </w:p>
    <w:p w:rsidR="009B7352" w:rsidRPr="00507EB1" w:rsidRDefault="009B7352" w:rsidP="009B7352">
      <w:pPr>
        <w:spacing w:after="120" w:line="240" w:lineRule="auto"/>
        <w:jc w:val="both"/>
        <w:rPr>
          <w:sz w:val="24"/>
          <w:szCs w:val="24"/>
          <w:lang w:val="es-ES_tradnl"/>
        </w:rPr>
      </w:pPr>
      <w:r w:rsidRPr="00507EB1">
        <w:rPr>
          <w:sz w:val="24"/>
          <w:szCs w:val="24"/>
          <w:lang w:val="es-ES_tradnl"/>
        </w:rPr>
        <w:t xml:space="preserve">En cuanto a los </w:t>
      </w:r>
      <w:r w:rsidR="008300B2" w:rsidRPr="008300B2">
        <w:rPr>
          <w:b/>
          <w:sz w:val="24"/>
          <w:szCs w:val="24"/>
          <w:lang w:val="es-ES_tradnl"/>
        </w:rPr>
        <w:t>directores/as</w:t>
      </w:r>
      <w:r w:rsidRPr="00507EB1">
        <w:rPr>
          <w:sz w:val="24"/>
          <w:szCs w:val="24"/>
          <w:lang w:val="es-ES_tradnl"/>
        </w:rPr>
        <w:t xml:space="preserve"> (equipos directivos en general)</w:t>
      </w:r>
      <w:r w:rsidR="00EB087C" w:rsidRPr="00507EB1">
        <w:rPr>
          <w:sz w:val="24"/>
          <w:szCs w:val="24"/>
          <w:lang w:val="es-ES_tradnl"/>
        </w:rPr>
        <w:t>,</w:t>
      </w:r>
      <w:r w:rsidRPr="00507EB1">
        <w:rPr>
          <w:sz w:val="24"/>
          <w:szCs w:val="24"/>
          <w:lang w:val="es-ES_tradnl"/>
        </w:rPr>
        <w:t xml:space="preserve"> se ha manifestado de forma recurrente la percepción de que es un rol poco especializado </w:t>
      </w:r>
      <w:r w:rsidR="00083DE2">
        <w:rPr>
          <w:sz w:val="24"/>
          <w:szCs w:val="24"/>
          <w:lang w:val="es-ES_tradnl"/>
        </w:rPr>
        <w:t xml:space="preserve">y que </w:t>
      </w:r>
      <w:r w:rsidRPr="00507EB1">
        <w:rPr>
          <w:sz w:val="24"/>
          <w:szCs w:val="24"/>
          <w:lang w:val="es-ES_tradnl"/>
        </w:rPr>
        <w:t>la formación existente en el sistema</w:t>
      </w:r>
      <w:r w:rsidR="00083DE2">
        <w:rPr>
          <w:sz w:val="24"/>
          <w:szCs w:val="24"/>
          <w:lang w:val="es-ES_tradnl"/>
        </w:rPr>
        <w:t xml:space="preserve"> educativo no lo tiene en cuenta. Como consecuencia se articula más </w:t>
      </w:r>
      <w:r w:rsidRPr="00507EB1">
        <w:rPr>
          <w:sz w:val="24"/>
          <w:szCs w:val="24"/>
          <w:lang w:val="es-ES_tradnl"/>
        </w:rPr>
        <w:t xml:space="preserve">desde la actitud </w:t>
      </w:r>
      <w:r w:rsidR="00083DE2">
        <w:rPr>
          <w:sz w:val="24"/>
          <w:szCs w:val="24"/>
          <w:lang w:val="es-ES_tradnl"/>
        </w:rPr>
        <w:t xml:space="preserve">personal </w:t>
      </w:r>
      <w:r w:rsidRPr="00507EB1">
        <w:rPr>
          <w:sz w:val="24"/>
          <w:szCs w:val="24"/>
          <w:lang w:val="es-ES_tradnl"/>
        </w:rPr>
        <w:t>que desde la profesionalización. Se considera que la dirección debe orientar la escuela y establecer un adecuado estilo de gestión, basado en el acompañamiento y apoyo a los docentes. Es ahí donde GEMA encuentra todo su sentido</w:t>
      </w:r>
      <w:r w:rsidR="00EB087C" w:rsidRPr="00507EB1">
        <w:rPr>
          <w:sz w:val="24"/>
          <w:szCs w:val="24"/>
          <w:lang w:val="es-ES_tradnl"/>
        </w:rPr>
        <w:t>,</w:t>
      </w:r>
      <w:r w:rsidRPr="00507EB1">
        <w:rPr>
          <w:sz w:val="24"/>
          <w:szCs w:val="24"/>
          <w:lang w:val="es-ES_tradnl"/>
        </w:rPr>
        <w:t xml:space="preserve"> </w:t>
      </w:r>
      <w:r w:rsidR="00083DE2">
        <w:rPr>
          <w:sz w:val="24"/>
          <w:szCs w:val="24"/>
          <w:lang w:val="es-ES_tradnl"/>
        </w:rPr>
        <w:t>abriendo</w:t>
      </w:r>
      <w:r w:rsidR="00F91FAA" w:rsidRPr="00507EB1">
        <w:rPr>
          <w:sz w:val="24"/>
          <w:szCs w:val="24"/>
          <w:lang w:val="es-ES_tradnl"/>
        </w:rPr>
        <w:t xml:space="preserve"> el debate</w:t>
      </w:r>
      <w:r w:rsidRPr="00507EB1">
        <w:rPr>
          <w:sz w:val="24"/>
          <w:szCs w:val="24"/>
          <w:lang w:val="es-ES_tradnl"/>
        </w:rPr>
        <w:t>, en las dos provincias, sobre la necesidad de replantear los procesos de selección de directivos</w:t>
      </w:r>
      <w:r w:rsidR="00083DE2">
        <w:rPr>
          <w:sz w:val="24"/>
          <w:szCs w:val="24"/>
          <w:lang w:val="es-ES_tradnl"/>
        </w:rPr>
        <w:t xml:space="preserve"> de tal manera </w:t>
      </w:r>
      <w:r w:rsidRPr="00507EB1">
        <w:rPr>
          <w:sz w:val="24"/>
          <w:szCs w:val="24"/>
          <w:lang w:val="es-ES_tradnl"/>
        </w:rPr>
        <w:t xml:space="preserve">que </w:t>
      </w:r>
      <w:r w:rsidR="00083DE2">
        <w:rPr>
          <w:sz w:val="24"/>
          <w:szCs w:val="24"/>
          <w:lang w:val="es-ES_tradnl"/>
        </w:rPr>
        <w:t>se centren más</w:t>
      </w:r>
      <w:r w:rsidRPr="00507EB1">
        <w:rPr>
          <w:sz w:val="24"/>
          <w:szCs w:val="24"/>
          <w:lang w:val="es-ES_tradnl"/>
        </w:rPr>
        <w:t xml:space="preserve"> en la capacitación específica </w:t>
      </w:r>
      <w:r w:rsidR="00083DE2">
        <w:rPr>
          <w:sz w:val="24"/>
          <w:szCs w:val="24"/>
          <w:lang w:val="es-ES_tradnl"/>
        </w:rPr>
        <w:t xml:space="preserve">para el rol </w:t>
      </w:r>
      <w:r w:rsidRPr="00507EB1">
        <w:rPr>
          <w:sz w:val="24"/>
          <w:szCs w:val="24"/>
          <w:lang w:val="es-ES_tradnl"/>
        </w:rPr>
        <w:t>que en la experiencia y/o antigüedad</w:t>
      </w:r>
      <w:r w:rsidR="00083DE2">
        <w:rPr>
          <w:sz w:val="24"/>
          <w:szCs w:val="24"/>
          <w:lang w:val="es-ES_tradnl"/>
        </w:rPr>
        <w:t xml:space="preserve"> que, actualmente, son</w:t>
      </w:r>
      <w:r w:rsidRPr="00507EB1">
        <w:rPr>
          <w:sz w:val="24"/>
          <w:szCs w:val="24"/>
          <w:lang w:val="es-ES_tradnl"/>
        </w:rPr>
        <w:t xml:space="preserve"> intercambiables con la docencia.</w:t>
      </w:r>
    </w:p>
    <w:p w:rsidR="009B7352" w:rsidRPr="00083DE2" w:rsidRDefault="009B7352" w:rsidP="009B7352">
      <w:pPr>
        <w:spacing w:after="120" w:line="240" w:lineRule="auto"/>
        <w:jc w:val="right"/>
        <w:rPr>
          <w:rFonts w:cs="Arial"/>
          <w:i/>
          <w:sz w:val="20"/>
          <w:szCs w:val="20"/>
          <w:lang w:val="es-ES_tradnl"/>
        </w:rPr>
      </w:pPr>
      <w:r w:rsidRPr="00083DE2">
        <w:rPr>
          <w:rFonts w:cs="Arial"/>
          <w:i/>
          <w:sz w:val="20"/>
          <w:szCs w:val="20"/>
          <w:lang w:val="es-ES_tradnl"/>
        </w:rPr>
        <w:t>El programa depende de la actitud de los directivos y no tanto del sistema. Es un perfil profesional pero sobre todo actitudinal (…) La función directiva no es para cualquiera” (Coord. UNICEF J</w:t>
      </w:r>
      <w:r w:rsidR="003D2E79" w:rsidRPr="00083DE2">
        <w:rPr>
          <w:rFonts w:cs="Arial"/>
          <w:i/>
          <w:sz w:val="20"/>
          <w:szCs w:val="20"/>
          <w:lang w:val="es-ES_tradnl"/>
        </w:rPr>
        <w:t>ujuy</w:t>
      </w:r>
      <w:r w:rsidRPr="00083DE2">
        <w:rPr>
          <w:rFonts w:cs="Arial"/>
          <w:i/>
          <w:sz w:val="20"/>
          <w:szCs w:val="20"/>
          <w:lang w:val="es-ES_tradnl"/>
        </w:rPr>
        <w:t>)</w:t>
      </w:r>
    </w:p>
    <w:p w:rsidR="009B7352" w:rsidRPr="00083DE2" w:rsidRDefault="009B7352" w:rsidP="009B7352">
      <w:pPr>
        <w:spacing w:after="120" w:line="240" w:lineRule="auto"/>
        <w:jc w:val="right"/>
        <w:rPr>
          <w:rFonts w:cs="Arial"/>
          <w:i/>
          <w:sz w:val="20"/>
          <w:szCs w:val="20"/>
          <w:lang w:val="es-ES_tradnl"/>
        </w:rPr>
      </w:pPr>
      <w:r w:rsidRPr="00083DE2">
        <w:rPr>
          <w:i/>
          <w:sz w:val="20"/>
          <w:szCs w:val="20"/>
          <w:lang w:val="es-ES_tradnl"/>
        </w:rPr>
        <w:t>“Yo creo que el Director que esté en GEMA tiene que ser un Director proactivo, que piense, que tome decisiones anticipadas. Tiene que ser este un director que centralice la dinámica institucional en lo que son los aprendizajes, que es lo que nos propone GEMA, y que esa cuestión de anticipación o de toma de decisiones proactivas tienen que ser participativa, tienen que estar, digamos, como sistematizadas y que sea relevante, me parece a mí. Sistematizada, organizada, para que se puedan, digamos, definiendo los problemas que sean situados a la realidad institucional. Y luego para poder definir la línea de trabajo. Creo que un gran desafío es esto, de transitar, que me parece aún queda mucho para hacer en esto de pasar de una cultura individualista a una más, ahí me parece que se puede hacer la diferencia”. Supervisora de Primaria. Jujuy</w:t>
      </w:r>
    </w:p>
    <w:p w:rsidR="009B7352" w:rsidRPr="00507EB1" w:rsidRDefault="009B7352" w:rsidP="009B7352">
      <w:pPr>
        <w:spacing w:after="120" w:line="240" w:lineRule="auto"/>
        <w:jc w:val="both"/>
        <w:rPr>
          <w:sz w:val="24"/>
          <w:szCs w:val="24"/>
          <w:lang w:val="es-ES_tradnl"/>
        </w:rPr>
      </w:pPr>
      <w:r w:rsidRPr="00507EB1">
        <w:rPr>
          <w:sz w:val="24"/>
          <w:szCs w:val="24"/>
          <w:lang w:val="es-ES_tradnl"/>
        </w:rPr>
        <w:t xml:space="preserve">El perfil de la </w:t>
      </w:r>
      <w:r w:rsidR="008300B2" w:rsidRPr="008300B2">
        <w:rPr>
          <w:b/>
          <w:sz w:val="24"/>
          <w:szCs w:val="24"/>
          <w:lang w:val="es-ES_tradnl"/>
        </w:rPr>
        <w:t>supervisión</w:t>
      </w:r>
      <w:r w:rsidRPr="00507EB1">
        <w:rPr>
          <w:sz w:val="24"/>
          <w:szCs w:val="24"/>
          <w:lang w:val="es-ES_tradnl"/>
        </w:rPr>
        <w:t xml:space="preserve"> es una pieza clave para el desarrollo de GEMA. Tanto por el acompañamiento como por la conexión e intercambio entre escuelas. Se considera que su experiencia y autoridad son fundamentales para la implicación de los directivos. No se entiende que las supervisoras no participen del desarrollo de GEMA y, sin embargo, no existen desde los ministerios provinciales indicaciones formales (más allá de recomendaciones) que impliquen de forma sistem</w:t>
      </w:r>
      <w:r w:rsidR="003D2E79">
        <w:rPr>
          <w:sz w:val="24"/>
          <w:szCs w:val="24"/>
          <w:lang w:val="es-ES_tradnl"/>
        </w:rPr>
        <w:t>a</w:t>
      </w:r>
      <w:r w:rsidRPr="00507EB1">
        <w:rPr>
          <w:sz w:val="24"/>
          <w:szCs w:val="24"/>
          <w:lang w:val="es-ES_tradnl"/>
        </w:rPr>
        <w:t>t</w:t>
      </w:r>
      <w:r w:rsidR="00F91FAA" w:rsidRPr="00507EB1">
        <w:rPr>
          <w:sz w:val="24"/>
          <w:szCs w:val="24"/>
          <w:lang w:val="es-ES_tradnl"/>
        </w:rPr>
        <w:t>izada</w:t>
      </w:r>
      <w:r w:rsidRPr="00507EB1">
        <w:rPr>
          <w:sz w:val="24"/>
          <w:szCs w:val="24"/>
          <w:lang w:val="es-ES_tradnl"/>
        </w:rPr>
        <w:t xml:space="preserve"> a la supervisión en el acompañamiento y multiplicación de GEMA. En algunos casos se han incorporado supervisores/as a la capacitación y, en muchos, los y las supervisores participan del programa pero con las limitaciones existentes en cuanto a </w:t>
      </w:r>
      <w:r w:rsidR="003D2A59">
        <w:rPr>
          <w:sz w:val="24"/>
          <w:szCs w:val="24"/>
          <w:lang w:val="es-ES_tradnl"/>
        </w:rPr>
        <w:t>su</w:t>
      </w:r>
      <w:r w:rsidRPr="00507EB1">
        <w:rPr>
          <w:sz w:val="24"/>
          <w:szCs w:val="24"/>
          <w:lang w:val="es-ES_tradnl"/>
        </w:rPr>
        <w:t xml:space="preserve"> carga horaria, duplicidad de tareas en los momentos de encuentro y la cantidad de escuelas a cargo.</w:t>
      </w:r>
    </w:p>
    <w:p w:rsidR="009B7352" w:rsidRPr="00083DE2" w:rsidRDefault="009B7352" w:rsidP="009B7352">
      <w:pPr>
        <w:spacing w:after="120" w:line="240" w:lineRule="auto"/>
        <w:jc w:val="right"/>
        <w:rPr>
          <w:rFonts w:cs="Arial"/>
          <w:i/>
          <w:sz w:val="20"/>
          <w:szCs w:val="20"/>
          <w:lang w:val="es-ES_tradnl"/>
        </w:rPr>
      </w:pPr>
      <w:r w:rsidRPr="00083DE2">
        <w:rPr>
          <w:rFonts w:cs="Arial"/>
          <w:i/>
          <w:sz w:val="20"/>
          <w:szCs w:val="20"/>
          <w:lang w:val="es-ES_tradnl"/>
        </w:rPr>
        <w:t xml:space="preserve"> “Todos (los supervisores) están en conocimiento de GEMA. En este momento son quienes están acompañando en las escuelas (…) Tienen que estar” (Coord. UNICEF </w:t>
      </w:r>
      <w:r w:rsidR="003D2E79" w:rsidRPr="00083DE2">
        <w:rPr>
          <w:rFonts w:cs="Arial"/>
          <w:i/>
          <w:sz w:val="20"/>
          <w:szCs w:val="20"/>
          <w:lang w:val="es-ES_tradnl"/>
        </w:rPr>
        <w:t>Jujuy</w:t>
      </w:r>
      <w:r w:rsidRPr="00083DE2">
        <w:rPr>
          <w:rFonts w:cs="Arial"/>
          <w:i/>
          <w:sz w:val="20"/>
          <w:szCs w:val="20"/>
          <w:lang w:val="es-ES_tradnl"/>
        </w:rPr>
        <w:t>)</w:t>
      </w:r>
    </w:p>
    <w:p w:rsidR="009B7352" w:rsidRPr="00083DE2" w:rsidRDefault="009B7352" w:rsidP="009B7352">
      <w:pPr>
        <w:spacing w:after="120" w:line="240" w:lineRule="auto"/>
        <w:jc w:val="right"/>
        <w:rPr>
          <w:rFonts w:cs="Arial"/>
          <w:i/>
          <w:sz w:val="20"/>
          <w:szCs w:val="20"/>
          <w:lang w:val="es-ES_tradnl"/>
        </w:rPr>
      </w:pPr>
      <w:r w:rsidRPr="00083DE2">
        <w:rPr>
          <w:rFonts w:cs="Arial"/>
          <w:i/>
          <w:sz w:val="20"/>
          <w:szCs w:val="20"/>
          <w:lang w:val="es-ES_tradnl"/>
        </w:rPr>
        <w:t xml:space="preserve"> “Son la autoridad natural y por concurso son directores previamente” “</w:t>
      </w:r>
      <w:r w:rsidRPr="00083DE2">
        <w:rPr>
          <w:rFonts w:eastAsia="Calibri" w:cs="Times New Roman"/>
          <w:i/>
          <w:sz w:val="20"/>
          <w:szCs w:val="20"/>
          <w:lang w:val="es-ES_tradnl"/>
        </w:rPr>
        <w:t>Es clave, me parece que es fundamental porque justo son el nexo te diría, son la bisagra, los agentes políticos clave para que aquello que se define en algún lugar puedan efectivamente ayudar y acompañar a las escuelas para lograrlo, no</w:t>
      </w:r>
      <w:r w:rsidRPr="00083DE2">
        <w:rPr>
          <w:i/>
          <w:sz w:val="20"/>
          <w:szCs w:val="20"/>
          <w:lang w:val="es-ES_tradnl"/>
        </w:rPr>
        <w:t>”</w:t>
      </w:r>
      <w:r w:rsidRPr="00083DE2">
        <w:rPr>
          <w:rFonts w:cs="Arial"/>
          <w:i/>
          <w:sz w:val="20"/>
          <w:szCs w:val="20"/>
          <w:lang w:val="es-ES_tradnl"/>
        </w:rPr>
        <w:t>. (Sec. Planeamiento S</w:t>
      </w:r>
      <w:r w:rsidR="003D2E79" w:rsidRPr="00083DE2">
        <w:rPr>
          <w:rFonts w:cs="Arial"/>
          <w:i/>
          <w:sz w:val="20"/>
          <w:szCs w:val="20"/>
          <w:lang w:val="es-ES_tradnl"/>
        </w:rPr>
        <w:t>alta</w:t>
      </w:r>
      <w:r w:rsidRPr="00083DE2">
        <w:rPr>
          <w:rFonts w:cs="Arial"/>
          <w:i/>
          <w:sz w:val="20"/>
          <w:szCs w:val="20"/>
          <w:lang w:val="es-ES_tradnl"/>
        </w:rPr>
        <w:t>)</w:t>
      </w:r>
    </w:p>
    <w:p w:rsidR="009B7352" w:rsidRPr="00507EB1" w:rsidRDefault="009B7352" w:rsidP="009B7352">
      <w:pPr>
        <w:spacing w:after="120" w:line="240" w:lineRule="auto"/>
        <w:jc w:val="both"/>
        <w:rPr>
          <w:sz w:val="24"/>
          <w:szCs w:val="24"/>
          <w:lang w:val="es-ES_tradnl"/>
        </w:rPr>
      </w:pPr>
      <w:r w:rsidRPr="00507EB1">
        <w:rPr>
          <w:sz w:val="24"/>
          <w:szCs w:val="24"/>
          <w:lang w:val="es-ES_tradnl"/>
        </w:rPr>
        <w:t xml:space="preserve">Desde el punto de vista del apoyo y acompañamiento es también fundamental la figura de </w:t>
      </w:r>
      <w:r w:rsidR="008300B2" w:rsidRPr="008300B2">
        <w:rPr>
          <w:b/>
          <w:sz w:val="24"/>
          <w:szCs w:val="24"/>
          <w:lang w:val="es-ES_tradnl"/>
        </w:rPr>
        <w:t>coordinación provincial</w:t>
      </w:r>
      <w:r w:rsidRPr="00507EB1">
        <w:rPr>
          <w:sz w:val="24"/>
          <w:szCs w:val="24"/>
          <w:lang w:val="es-ES_tradnl"/>
        </w:rPr>
        <w:t xml:space="preserve"> desde los ministerios. Esta figura, que se ha consolidado con los años, es el referente clave para el programa y las escuelas asumiendo la representación institucional por encima del equipo técnico externo.</w:t>
      </w:r>
    </w:p>
    <w:p w:rsidR="009B7352" w:rsidRPr="00507EB1" w:rsidRDefault="009B7352" w:rsidP="009B7352">
      <w:pPr>
        <w:spacing w:after="120" w:line="240" w:lineRule="auto"/>
        <w:jc w:val="both"/>
        <w:rPr>
          <w:sz w:val="24"/>
          <w:szCs w:val="24"/>
          <w:lang w:val="es-ES_tradnl"/>
        </w:rPr>
      </w:pPr>
      <w:r w:rsidRPr="00507EB1">
        <w:rPr>
          <w:sz w:val="24"/>
          <w:szCs w:val="24"/>
          <w:lang w:val="es-ES_tradnl"/>
        </w:rPr>
        <w:t xml:space="preserve">También resulta muy relevante la existencia de los </w:t>
      </w:r>
      <w:r w:rsidR="008300B2" w:rsidRPr="008300B2">
        <w:rPr>
          <w:b/>
          <w:sz w:val="24"/>
          <w:szCs w:val="24"/>
          <w:lang w:val="es-ES_tradnl"/>
        </w:rPr>
        <w:t>equipos multiplicadores</w:t>
      </w:r>
      <w:r w:rsidRPr="00507EB1">
        <w:rPr>
          <w:sz w:val="24"/>
          <w:szCs w:val="24"/>
          <w:lang w:val="es-ES_tradnl"/>
        </w:rPr>
        <w:t xml:space="preserve"> para la universalización del programa. </w:t>
      </w:r>
      <w:r w:rsidR="003D2A59">
        <w:rPr>
          <w:sz w:val="24"/>
          <w:szCs w:val="24"/>
          <w:lang w:val="es-ES_tradnl"/>
        </w:rPr>
        <w:t>A pesar de</w:t>
      </w:r>
      <w:r w:rsidRPr="00507EB1">
        <w:rPr>
          <w:sz w:val="24"/>
          <w:szCs w:val="24"/>
          <w:lang w:val="es-ES_tradnl"/>
        </w:rPr>
        <w:t xml:space="preserve"> las dificultades</w:t>
      </w:r>
      <w:r w:rsidR="003D2A59">
        <w:rPr>
          <w:sz w:val="24"/>
          <w:szCs w:val="24"/>
          <w:lang w:val="es-ES_tradnl"/>
        </w:rPr>
        <w:t xml:space="preserve"> que han existido</w:t>
      </w:r>
      <w:r w:rsidRPr="00507EB1">
        <w:rPr>
          <w:sz w:val="24"/>
          <w:szCs w:val="24"/>
          <w:lang w:val="es-ES_tradnl"/>
        </w:rPr>
        <w:t xml:space="preserve"> en estos procesos es importante señalar el debate que existe sobre la necesidad de contar con estos equipos de capacitadores </w:t>
      </w:r>
      <w:r w:rsidR="003D2A59">
        <w:rPr>
          <w:sz w:val="24"/>
          <w:szCs w:val="24"/>
          <w:lang w:val="es-ES_tradnl"/>
        </w:rPr>
        <w:t>para</w:t>
      </w:r>
      <w:r w:rsidRPr="00507EB1">
        <w:rPr>
          <w:sz w:val="24"/>
          <w:szCs w:val="24"/>
          <w:lang w:val="es-ES_tradnl"/>
        </w:rPr>
        <w:t xml:space="preserve"> el desarrollo del rol directivo </w:t>
      </w:r>
      <w:r w:rsidR="003D2A59">
        <w:rPr>
          <w:sz w:val="24"/>
          <w:szCs w:val="24"/>
          <w:lang w:val="es-ES_tradnl"/>
        </w:rPr>
        <w:t>desde</w:t>
      </w:r>
      <w:r w:rsidRPr="00507EB1">
        <w:rPr>
          <w:sz w:val="24"/>
          <w:szCs w:val="24"/>
          <w:lang w:val="es-ES_tradnl"/>
        </w:rPr>
        <w:t xml:space="preserve"> el propio sistema.  </w:t>
      </w:r>
    </w:p>
    <w:p w:rsidR="009B7352" w:rsidRPr="00800FA0" w:rsidRDefault="009B7352" w:rsidP="009B7352">
      <w:pPr>
        <w:spacing w:after="120" w:line="240" w:lineRule="auto"/>
        <w:jc w:val="right"/>
        <w:rPr>
          <w:i/>
          <w:sz w:val="20"/>
          <w:szCs w:val="20"/>
          <w:lang w:val="es-ES_tradnl"/>
        </w:rPr>
      </w:pPr>
      <w:r w:rsidRPr="00800FA0">
        <w:rPr>
          <w:i/>
          <w:sz w:val="20"/>
          <w:szCs w:val="20"/>
          <w:lang w:val="es-ES_tradnl"/>
        </w:rPr>
        <w:t>“Lo que estamos haciendo, en las provincias, al no tener ellos funcionarios capacitados, ellos se sienten más seguros si siempre van especialistas, el tema es, cuantos menos especialistas pueden ir a cada provincias y cuanto pueden co</w:t>
      </w:r>
      <w:r w:rsidRPr="00F9059F">
        <w:rPr>
          <w:i/>
          <w:sz w:val="20"/>
          <w:szCs w:val="20"/>
          <w:lang w:val="es-ES_tradnl"/>
        </w:rPr>
        <w:t>nfiar en los directores que capacitaron para que sean ellos los impulsores de la propuesta”</w:t>
      </w:r>
      <w:r w:rsidRPr="00800FA0">
        <w:rPr>
          <w:i/>
          <w:sz w:val="20"/>
          <w:szCs w:val="20"/>
          <w:lang w:val="es-ES_tradnl"/>
        </w:rPr>
        <w:t xml:space="preserve"> </w:t>
      </w:r>
      <w:r w:rsidR="00BC35EA">
        <w:rPr>
          <w:i/>
          <w:sz w:val="20"/>
          <w:szCs w:val="20"/>
          <w:lang w:val="es-ES_tradnl"/>
        </w:rPr>
        <w:t>(UNICEF)</w:t>
      </w:r>
    </w:p>
    <w:p w:rsidR="009B7352" w:rsidRPr="00800FA0" w:rsidRDefault="009B7352" w:rsidP="009B7352">
      <w:pPr>
        <w:spacing w:after="120" w:line="240" w:lineRule="auto"/>
        <w:jc w:val="right"/>
        <w:rPr>
          <w:rFonts w:eastAsia="Times New Roman" w:cs="Arial"/>
          <w:i/>
          <w:sz w:val="20"/>
          <w:szCs w:val="20"/>
          <w:lang w:val="es-ES_tradnl" w:eastAsia="es-AR"/>
        </w:rPr>
      </w:pPr>
      <w:r w:rsidRPr="00800FA0">
        <w:rPr>
          <w:rFonts w:eastAsia="Times New Roman" w:cs="Arial"/>
          <w:i/>
          <w:sz w:val="20"/>
          <w:szCs w:val="20"/>
          <w:lang w:val="es-ES_tradnl" w:eastAsia="es-AR"/>
        </w:rPr>
        <w:t xml:space="preserve"> “Si si, absolutamente replicable con gente que ya está formada, nosotros tenemos directores preparados” (E. Técnico GEMA)</w:t>
      </w:r>
    </w:p>
    <w:p w:rsidR="009B7352" w:rsidRPr="00507EB1" w:rsidRDefault="009B7352" w:rsidP="009B7352">
      <w:pPr>
        <w:pStyle w:val="normal0"/>
        <w:spacing w:after="120" w:line="240" w:lineRule="auto"/>
        <w:jc w:val="both"/>
        <w:rPr>
          <w:rFonts w:asciiTheme="minorHAnsi" w:hAnsiTheme="minorHAnsi"/>
          <w:sz w:val="24"/>
          <w:szCs w:val="24"/>
          <w:lang w:val="es-ES_tradnl"/>
        </w:rPr>
      </w:pPr>
      <w:r w:rsidRPr="00507EB1">
        <w:rPr>
          <w:rFonts w:asciiTheme="minorHAnsi" w:hAnsiTheme="minorHAnsi"/>
          <w:sz w:val="24"/>
          <w:szCs w:val="24"/>
          <w:lang w:val="es-ES_tradnl"/>
        </w:rPr>
        <w:t xml:space="preserve">En cuanto a los </w:t>
      </w:r>
      <w:r w:rsidRPr="00800FA0">
        <w:rPr>
          <w:rFonts w:asciiTheme="minorHAnsi" w:hAnsiTheme="minorHAnsi"/>
          <w:b/>
          <w:sz w:val="24"/>
          <w:szCs w:val="24"/>
          <w:lang w:val="es-ES_tradnl"/>
        </w:rPr>
        <w:t>docentes</w:t>
      </w:r>
      <w:r w:rsidR="00F91FAA" w:rsidRPr="00507EB1">
        <w:rPr>
          <w:rFonts w:asciiTheme="minorHAnsi" w:hAnsiTheme="minorHAnsi"/>
          <w:sz w:val="24"/>
          <w:szCs w:val="24"/>
          <w:lang w:val="es-ES_tradnl"/>
        </w:rPr>
        <w:t>,</w:t>
      </w:r>
      <w:r w:rsidRPr="00507EB1">
        <w:rPr>
          <w:rFonts w:asciiTheme="minorHAnsi" w:hAnsiTheme="minorHAnsi"/>
          <w:sz w:val="24"/>
          <w:szCs w:val="24"/>
          <w:lang w:val="es-ES_tradnl"/>
        </w:rPr>
        <w:t xml:space="preserve"> la principal cuestión que se ha resaltado de forma sistemática es la dificultad para implicarles en los cambios que afectan a las modificaciones de rutinas y hábitos adquiridos. Esta cuestión es uno de los retos de los directivos participantes</w:t>
      </w:r>
      <w:r w:rsidR="003D2A59">
        <w:rPr>
          <w:rFonts w:asciiTheme="minorHAnsi" w:hAnsiTheme="minorHAnsi"/>
          <w:sz w:val="24"/>
          <w:szCs w:val="24"/>
          <w:lang w:val="es-ES_tradnl"/>
        </w:rPr>
        <w:t>, fundamentalmente desde el eje de</w:t>
      </w:r>
      <w:r w:rsidRPr="00507EB1">
        <w:rPr>
          <w:rFonts w:asciiTheme="minorHAnsi" w:hAnsiTheme="minorHAnsi"/>
          <w:sz w:val="24"/>
          <w:szCs w:val="24"/>
          <w:lang w:val="es-ES_tradnl"/>
        </w:rPr>
        <w:t xml:space="preserve"> </w:t>
      </w:r>
      <w:r w:rsidRPr="00083DE2">
        <w:rPr>
          <w:rFonts w:asciiTheme="minorHAnsi" w:hAnsiTheme="minorHAnsi"/>
          <w:i/>
          <w:sz w:val="24"/>
          <w:szCs w:val="24"/>
          <w:lang w:val="es-ES_tradnl"/>
        </w:rPr>
        <w:t>construcción de clima educativo y capacidad</w:t>
      </w:r>
      <w:r w:rsidR="00083DE2" w:rsidRPr="00083DE2">
        <w:rPr>
          <w:rFonts w:asciiTheme="minorHAnsi" w:hAnsiTheme="minorHAnsi"/>
          <w:i/>
          <w:sz w:val="24"/>
          <w:szCs w:val="24"/>
          <w:lang w:val="es-ES_tradnl"/>
        </w:rPr>
        <w:t xml:space="preserve"> de equipo</w:t>
      </w:r>
      <w:r w:rsidRPr="00507EB1">
        <w:rPr>
          <w:rFonts w:asciiTheme="minorHAnsi" w:hAnsiTheme="minorHAnsi"/>
          <w:sz w:val="24"/>
          <w:szCs w:val="24"/>
          <w:lang w:val="es-ES_tradnl"/>
        </w:rPr>
        <w:t xml:space="preserve"> en la escuela.</w:t>
      </w:r>
    </w:p>
    <w:p w:rsidR="009B7352" w:rsidRPr="00800FA0" w:rsidRDefault="009B7352" w:rsidP="009B7352">
      <w:pPr>
        <w:pStyle w:val="normal0"/>
        <w:spacing w:after="120" w:line="240" w:lineRule="auto"/>
        <w:jc w:val="right"/>
        <w:rPr>
          <w:rFonts w:asciiTheme="minorHAnsi" w:hAnsiTheme="minorHAnsi"/>
          <w:b/>
          <w:i/>
          <w:color w:val="auto"/>
          <w:sz w:val="20"/>
          <w:szCs w:val="20"/>
          <w:lang w:val="es-ES_tradnl"/>
        </w:rPr>
      </w:pPr>
      <w:r w:rsidRPr="00800FA0">
        <w:rPr>
          <w:rFonts w:asciiTheme="minorHAnsi" w:hAnsiTheme="minorHAnsi"/>
          <w:i/>
          <w:sz w:val="20"/>
          <w:szCs w:val="20"/>
          <w:lang w:val="es-ES_tradnl"/>
        </w:rPr>
        <w:t xml:space="preserve"> “Nosotros tenemos una población docente que tiene distintos estilos de formación, viene de distintos estilos. Nosotros trabajamos con todo el grupo, y poder trabajar con ese docente que se resiste un poquito a ese cambio, el buscar una forma, acompañar, sostener, el no tener miedo a salir de la zona de comodidad. Pienso en este tema de trabajar con el docente, con el convencimiento del docente también, en el tema de a ver si me puedo expresar a lo que yo quiero llegar. Yo quiero llegar a esto, de que el docente considere que su presencia en el aula es tan vital y tan importante para que el proceso de </w:t>
      </w:r>
      <w:r w:rsidRPr="00800FA0">
        <w:rPr>
          <w:rFonts w:asciiTheme="minorHAnsi" w:hAnsiTheme="minorHAnsi"/>
          <w:i/>
          <w:color w:val="auto"/>
          <w:sz w:val="20"/>
          <w:szCs w:val="20"/>
          <w:lang w:val="es-ES_tradnl"/>
        </w:rPr>
        <w:t>enseñanza se produzca, que para eso el docente tiene que estar dispuesto a un encuentro, un encuentro sugestivo con el niño. Entonces, focalizar la atención y movilizar la sensibilización del docente” Directora de Primaria. Salta (Escuela de Multiplicación)</w:t>
      </w:r>
    </w:p>
    <w:p w:rsidR="009B7352" w:rsidRPr="00800FA0" w:rsidRDefault="009B7352" w:rsidP="009B7352">
      <w:pPr>
        <w:spacing w:after="0" w:line="240" w:lineRule="auto"/>
        <w:jc w:val="right"/>
        <w:rPr>
          <w:i/>
          <w:sz w:val="20"/>
          <w:szCs w:val="20"/>
          <w:lang w:val="es-ES_tradnl"/>
        </w:rPr>
      </w:pPr>
      <w:r w:rsidRPr="00800FA0">
        <w:rPr>
          <w:i/>
          <w:sz w:val="20"/>
          <w:szCs w:val="20"/>
          <w:lang w:val="es-ES_tradnl"/>
        </w:rPr>
        <w:t xml:space="preserve">“…que son chicas que tienen su título, nada más que captas que no tienen la experiencia que necesitan en séptimo grado. Porque siempre con el trabajo se hace la experiencia... te dan el título y después aprendes con la experiencia. Entonces, yo creo que las chicas, este... no tienen experiencia en séptimo  grado. Entonces es por eso que nosotros vemos, los papás de séptimo que le está costando un poco a los chicos, este... avanzar, ¿no? Este... la parte de lengua... pero creo que es porque no tienen maestras titulares. Yo creo que en todas las escuelas debería exigir en séptimo grado y en primer grado, que son dos lo grades... </w:t>
      </w:r>
    </w:p>
    <w:p w:rsidR="009B7352" w:rsidRPr="00800FA0" w:rsidRDefault="009B7352" w:rsidP="009B7352">
      <w:pPr>
        <w:spacing w:after="0" w:line="240" w:lineRule="auto"/>
        <w:jc w:val="right"/>
        <w:rPr>
          <w:i/>
          <w:sz w:val="20"/>
          <w:szCs w:val="20"/>
          <w:lang w:val="es-ES_tradnl"/>
        </w:rPr>
      </w:pPr>
      <w:r w:rsidRPr="00800FA0">
        <w:rPr>
          <w:i/>
          <w:sz w:val="20"/>
          <w:szCs w:val="20"/>
          <w:lang w:val="es-ES_tradnl"/>
        </w:rPr>
        <w:t xml:space="preserve">- Y en quinto... </w:t>
      </w:r>
    </w:p>
    <w:p w:rsidR="009B7352" w:rsidRPr="00800FA0" w:rsidRDefault="009B7352" w:rsidP="009B7352">
      <w:pPr>
        <w:spacing w:after="0" w:line="240" w:lineRule="auto"/>
        <w:jc w:val="right"/>
        <w:rPr>
          <w:rFonts w:cs="Arial"/>
          <w:i/>
          <w:sz w:val="20"/>
          <w:szCs w:val="20"/>
          <w:lang w:val="es-ES_tradnl"/>
        </w:rPr>
      </w:pPr>
      <w:r w:rsidRPr="00800FA0">
        <w:rPr>
          <w:i/>
          <w:sz w:val="20"/>
          <w:szCs w:val="20"/>
          <w:lang w:val="es-ES_tradnl"/>
        </w:rPr>
        <w:t xml:space="preserve">-... importantes... </w:t>
      </w:r>
      <w:r w:rsidRPr="00083DE2">
        <w:rPr>
          <w:i/>
          <w:sz w:val="20"/>
          <w:szCs w:val="20"/>
          <w:lang w:val="es-ES_tradnl"/>
        </w:rPr>
        <w:t>deberían de tener una maestra titular</w:t>
      </w:r>
      <w:r w:rsidRPr="00800FA0">
        <w:rPr>
          <w:i/>
          <w:sz w:val="20"/>
          <w:szCs w:val="20"/>
          <w:lang w:val="es-ES_tradnl"/>
        </w:rPr>
        <w:t xml:space="preserve">. ” </w:t>
      </w:r>
      <w:r w:rsidRPr="00800FA0">
        <w:rPr>
          <w:rFonts w:cs="Arial"/>
          <w:i/>
          <w:sz w:val="20"/>
          <w:szCs w:val="20"/>
          <w:lang w:val="es-ES_tradnl"/>
        </w:rPr>
        <w:t>Familias. Salta</w:t>
      </w:r>
    </w:p>
    <w:p w:rsidR="009B7352" w:rsidRPr="00800FA0" w:rsidRDefault="009B7352" w:rsidP="009B7352">
      <w:pPr>
        <w:spacing w:after="120" w:line="240" w:lineRule="auto"/>
        <w:jc w:val="right"/>
        <w:rPr>
          <w:rFonts w:cs="Arial"/>
          <w:i/>
          <w:sz w:val="18"/>
          <w:szCs w:val="18"/>
          <w:lang w:val="es-ES_tradnl"/>
        </w:rPr>
      </w:pPr>
    </w:p>
    <w:p w:rsidR="009B7352" w:rsidRPr="00800FA0" w:rsidRDefault="009B7352" w:rsidP="009B7352">
      <w:pPr>
        <w:spacing w:after="120" w:line="240" w:lineRule="auto"/>
        <w:jc w:val="both"/>
        <w:rPr>
          <w:rFonts w:cs="Arial"/>
          <w:sz w:val="24"/>
          <w:szCs w:val="24"/>
          <w:lang w:val="es-ES_tradnl"/>
        </w:rPr>
      </w:pPr>
      <w:r w:rsidRPr="00800FA0">
        <w:rPr>
          <w:rFonts w:cs="Arial"/>
          <w:sz w:val="24"/>
          <w:szCs w:val="24"/>
          <w:lang w:val="es-ES_tradnl"/>
        </w:rPr>
        <w:t>Aparte de los cambios y las rotaciones, las inasistencias</w:t>
      </w:r>
      <w:r w:rsidR="00800FA0" w:rsidRPr="00800FA0">
        <w:rPr>
          <w:rFonts w:cs="Arial"/>
          <w:sz w:val="24"/>
          <w:szCs w:val="24"/>
          <w:lang w:val="es-ES_tradnl"/>
        </w:rPr>
        <w:t xml:space="preserve"> del personal educ</w:t>
      </w:r>
      <w:r w:rsidR="00800FA0" w:rsidRPr="00F9059F">
        <w:rPr>
          <w:rFonts w:cs="Arial"/>
          <w:sz w:val="24"/>
          <w:szCs w:val="24"/>
          <w:lang w:val="es-ES_tradnl"/>
        </w:rPr>
        <w:t>ativo</w:t>
      </w:r>
      <w:r w:rsidRPr="00A676F5">
        <w:rPr>
          <w:rFonts w:cs="Arial"/>
          <w:sz w:val="24"/>
          <w:szCs w:val="24"/>
          <w:lang w:val="es-ES_tradnl"/>
        </w:rPr>
        <w:t xml:space="preserve"> son uno de los grandes problemas del sistema educativo, limita</w:t>
      </w:r>
      <w:r w:rsidRPr="00800FA0">
        <w:rPr>
          <w:rFonts w:cs="Arial"/>
          <w:sz w:val="24"/>
          <w:szCs w:val="24"/>
          <w:lang w:val="es-ES_tradnl"/>
        </w:rPr>
        <w:t>ndo la capacidad de acción pedagógica y la gestión de los recursos humanos y los aprendizajes.</w:t>
      </w:r>
    </w:p>
    <w:p w:rsidR="009B7352" w:rsidRPr="00800FA0" w:rsidRDefault="009B7352" w:rsidP="009B7352">
      <w:pPr>
        <w:spacing w:after="120" w:line="240" w:lineRule="auto"/>
        <w:jc w:val="right"/>
        <w:rPr>
          <w:rFonts w:cs="Arial"/>
          <w:i/>
          <w:sz w:val="20"/>
          <w:szCs w:val="20"/>
          <w:lang w:val="es-ES_tradnl"/>
        </w:rPr>
      </w:pPr>
      <w:r w:rsidRPr="00800FA0">
        <w:rPr>
          <w:i/>
          <w:sz w:val="20"/>
          <w:szCs w:val="20"/>
          <w:lang w:val="es-ES_tradnl"/>
        </w:rPr>
        <w:t xml:space="preserve"> “…</w:t>
      </w:r>
      <w:r w:rsidRPr="00800FA0">
        <w:rPr>
          <w:rFonts w:eastAsia="Calibri" w:cs="Times New Roman"/>
          <w:i/>
          <w:sz w:val="20"/>
          <w:szCs w:val="20"/>
          <w:lang w:val="es-ES_tradnl"/>
        </w:rPr>
        <w:t>los lunes y los viernes, nada más... Sabes que esos tres días, martes, miércoles y jueves ella no está acá</w:t>
      </w:r>
      <w:r w:rsidRPr="00800FA0">
        <w:rPr>
          <w:i/>
          <w:sz w:val="20"/>
          <w:szCs w:val="20"/>
          <w:lang w:val="es-ES_tradnl"/>
        </w:rPr>
        <w:t>…</w:t>
      </w:r>
      <w:r w:rsidR="00B1597F">
        <w:rPr>
          <w:i/>
          <w:sz w:val="20"/>
          <w:szCs w:val="20"/>
          <w:lang w:val="es-ES_tradnl"/>
        </w:rPr>
        <w:t>,</w:t>
      </w:r>
      <w:r w:rsidR="00800FA0" w:rsidRPr="00800FA0">
        <w:rPr>
          <w:i/>
          <w:sz w:val="20"/>
          <w:szCs w:val="20"/>
          <w:lang w:val="es-ES_tradnl"/>
        </w:rPr>
        <w:t xml:space="preserve"> (</w:t>
      </w:r>
      <w:r w:rsidR="00083DE2">
        <w:rPr>
          <w:i/>
          <w:sz w:val="20"/>
          <w:szCs w:val="20"/>
          <w:lang w:val="es-ES_tradnl"/>
        </w:rPr>
        <w:t>r</w:t>
      </w:r>
      <w:r w:rsidR="00083DE2" w:rsidRPr="00800FA0">
        <w:rPr>
          <w:i/>
          <w:sz w:val="20"/>
          <w:szCs w:val="20"/>
          <w:lang w:val="es-ES_tradnl"/>
        </w:rPr>
        <w:t>efiriéndose</w:t>
      </w:r>
      <w:r w:rsidR="00800FA0" w:rsidRPr="00800FA0">
        <w:rPr>
          <w:i/>
          <w:sz w:val="20"/>
          <w:szCs w:val="20"/>
          <w:lang w:val="es-ES_tradnl"/>
        </w:rPr>
        <w:t xml:space="preserve"> a la directora)</w:t>
      </w:r>
      <w:r w:rsidRPr="00800FA0">
        <w:rPr>
          <w:i/>
          <w:sz w:val="20"/>
          <w:szCs w:val="20"/>
          <w:lang w:val="es-ES_tradnl"/>
        </w:rPr>
        <w:t xml:space="preserve">” </w:t>
      </w:r>
      <w:r w:rsidRPr="00800FA0">
        <w:rPr>
          <w:rFonts w:cs="Arial"/>
          <w:i/>
          <w:sz w:val="20"/>
          <w:szCs w:val="20"/>
          <w:lang w:val="es-ES_tradnl"/>
        </w:rPr>
        <w:t>Familias. Salta</w:t>
      </w:r>
    </w:p>
    <w:p w:rsidR="009B7352" w:rsidRPr="00800FA0" w:rsidRDefault="009B7352" w:rsidP="009B7352">
      <w:pPr>
        <w:spacing w:after="120" w:line="240" w:lineRule="auto"/>
        <w:jc w:val="right"/>
        <w:rPr>
          <w:rFonts w:cs="Arial"/>
          <w:i/>
          <w:sz w:val="20"/>
          <w:szCs w:val="20"/>
          <w:lang w:val="es-ES_tradnl"/>
        </w:rPr>
      </w:pPr>
      <w:r w:rsidRPr="00800FA0">
        <w:rPr>
          <w:i/>
          <w:sz w:val="20"/>
          <w:szCs w:val="20"/>
          <w:lang w:val="es-ES_tradnl"/>
        </w:rPr>
        <w:t xml:space="preserve"> “Lo que pasa es que ponen un maestro, después lo cambiamos, lo que pasa es que los chicos no se adaptan al docente... porque no es un titular... ” </w:t>
      </w:r>
      <w:r w:rsidRPr="00800FA0">
        <w:rPr>
          <w:rFonts w:cs="Arial"/>
          <w:i/>
          <w:sz w:val="20"/>
          <w:szCs w:val="20"/>
          <w:lang w:val="es-ES_tradnl"/>
        </w:rPr>
        <w:t>Familias. Salta</w:t>
      </w:r>
    </w:p>
    <w:p w:rsidR="009B7352" w:rsidRPr="00507EB1" w:rsidRDefault="009B7352" w:rsidP="009B7352">
      <w:pPr>
        <w:spacing w:after="120" w:line="240" w:lineRule="auto"/>
        <w:jc w:val="both"/>
        <w:rPr>
          <w:rFonts w:cs="Arial"/>
          <w:sz w:val="24"/>
          <w:szCs w:val="24"/>
          <w:lang w:val="es-ES_tradnl"/>
        </w:rPr>
      </w:pPr>
      <w:r w:rsidRPr="00507EB1">
        <w:rPr>
          <w:rFonts w:cs="Arial"/>
          <w:sz w:val="24"/>
          <w:szCs w:val="24"/>
          <w:lang w:val="es-ES_tradnl"/>
        </w:rPr>
        <w:t>Tanto por parte de los docentes como de las familias se expresa la carencia, y la necesidad, de reforzar la capacitación y los recursos de apoyo psicopedagógico con que cuenta el sistema. Máxime cuando las dinámicas de focalización e individualización de la enseñanza refuerza</w:t>
      </w:r>
      <w:r w:rsidR="00800FA0">
        <w:rPr>
          <w:rFonts w:cs="Arial"/>
          <w:sz w:val="24"/>
          <w:szCs w:val="24"/>
          <w:lang w:val="es-ES_tradnl"/>
        </w:rPr>
        <w:t>n</w:t>
      </w:r>
      <w:r w:rsidRPr="00507EB1">
        <w:rPr>
          <w:rFonts w:cs="Arial"/>
          <w:sz w:val="24"/>
          <w:szCs w:val="24"/>
          <w:lang w:val="es-ES_tradnl"/>
        </w:rPr>
        <w:t xml:space="preserve"> el diagnóstico específico y la emergencia de problemas socio</w:t>
      </w:r>
      <w:r w:rsidR="00083DE2">
        <w:rPr>
          <w:rFonts w:cs="Arial"/>
          <w:sz w:val="24"/>
          <w:szCs w:val="24"/>
          <w:lang w:val="es-ES_tradnl"/>
        </w:rPr>
        <w:t xml:space="preserve"> </w:t>
      </w:r>
      <w:r w:rsidRPr="00507EB1">
        <w:rPr>
          <w:rFonts w:cs="Arial"/>
          <w:sz w:val="24"/>
          <w:szCs w:val="24"/>
          <w:lang w:val="es-ES_tradnl"/>
        </w:rPr>
        <w:t xml:space="preserve">familiares, de aprendizaje, etc. </w:t>
      </w:r>
    </w:p>
    <w:p w:rsidR="009B7352" w:rsidRPr="00800FA0" w:rsidRDefault="009B7352" w:rsidP="009B7352">
      <w:pPr>
        <w:spacing w:after="120" w:line="240" w:lineRule="auto"/>
        <w:jc w:val="right"/>
        <w:rPr>
          <w:rFonts w:cs="Arial"/>
          <w:i/>
          <w:sz w:val="20"/>
          <w:szCs w:val="20"/>
          <w:lang w:val="es-ES_tradnl"/>
        </w:rPr>
      </w:pPr>
      <w:r w:rsidRPr="00800FA0">
        <w:rPr>
          <w:i/>
          <w:sz w:val="20"/>
          <w:szCs w:val="20"/>
          <w:lang w:val="es-ES_tradnl"/>
        </w:rPr>
        <w:t xml:space="preserve">“Yo lo que creo es que tengan más capacitación los docentes, sobre todo los especiales... los más especiales, me gustaría que tuvieran mayor capacitación...” </w:t>
      </w:r>
      <w:r w:rsidRPr="00800FA0">
        <w:rPr>
          <w:rFonts w:cs="Arial"/>
          <w:i/>
          <w:sz w:val="20"/>
          <w:szCs w:val="20"/>
          <w:lang w:val="es-ES_tradnl"/>
        </w:rPr>
        <w:t>Familias. Salta</w:t>
      </w:r>
    </w:p>
    <w:p w:rsidR="009B7352" w:rsidRPr="00507EB1" w:rsidRDefault="009B7352" w:rsidP="00D87018">
      <w:pPr>
        <w:pStyle w:val="Ttulo3"/>
        <w:spacing w:after="120"/>
        <w:rPr>
          <w:rFonts w:cs="Arial"/>
          <w:lang w:val="es-ES_tradnl"/>
        </w:rPr>
      </w:pPr>
      <w:bookmarkStart w:id="89" w:name="_Toc447283962"/>
      <w:r w:rsidRPr="00507EB1">
        <w:rPr>
          <w:lang w:val="es-ES_tradnl"/>
        </w:rPr>
        <w:t>Satisfacción de los directivos de las escuelas con los logros del programa</w:t>
      </w:r>
      <w:bookmarkEnd w:id="89"/>
    </w:p>
    <w:p w:rsidR="009B7352" w:rsidRPr="00800FA0" w:rsidRDefault="009B7352" w:rsidP="009B7352">
      <w:pPr>
        <w:pStyle w:val="Sinespaciado"/>
        <w:spacing w:after="120"/>
        <w:jc w:val="right"/>
        <w:rPr>
          <w:rFonts w:cs="Arial"/>
          <w:i/>
          <w:sz w:val="18"/>
          <w:szCs w:val="18"/>
          <w:lang w:val="es-ES_tradnl"/>
        </w:rPr>
      </w:pPr>
      <w:r w:rsidRPr="00507EB1">
        <w:rPr>
          <w:i/>
          <w:sz w:val="18"/>
          <w:szCs w:val="18"/>
          <w:lang w:val="es-ES_tradnl"/>
        </w:rPr>
        <w:t xml:space="preserve">“GEMA valió la pena en mi vida, en mi vida profesional, y que sigue valiendo la pena, porque los resultados lo demuestran, porque los resultados de los procesos de aprendizaje de los alumnos han cambiado mi visión. No solo es administrar y gestionar la escuela, es mirar que el chico aprenda, y que ese aprendizaje sea uno de calidad, siempre teniendo en cuenta que cada uno de los niñitos de los 644 chicos de la escuela cuenta, y que todos ellos pueden aprender. Algunos podrán aprender más, otros menos, pero todos pueden aprender, y eso me lo enseñó GEMA” </w:t>
      </w:r>
      <w:r w:rsidRPr="00800FA0">
        <w:rPr>
          <w:rFonts w:eastAsia="Arial" w:cs="Arial"/>
          <w:i/>
          <w:sz w:val="18"/>
          <w:szCs w:val="18"/>
          <w:lang w:val="es-ES_tradnl" w:eastAsia="es-ES"/>
        </w:rPr>
        <w:t xml:space="preserve">Directora de Primaria, </w:t>
      </w:r>
      <w:r w:rsidR="00800FA0" w:rsidRPr="00800FA0">
        <w:rPr>
          <w:rFonts w:eastAsia="Arial" w:cs="Arial"/>
          <w:i/>
          <w:sz w:val="18"/>
          <w:szCs w:val="18"/>
          <w:lang w:val="es-ES_tradnl" w:eastAsia="es-ES"/>
        </w:rPr>
        <w:t xml:space="preserve">Salta </w:t>
      </w:r>
      <w:r w:rsidRPr="00800FA0">
        <w:rPr>
          <w:rFonts w:eastAsia="Arial" w:cs="Arial"/>
          <w:i/>
          <w:sz w:val="18"/>
          <w:szCs w:val="18"/>
          <w:lang w:val="es-ES_tradnl" w:eastAsia="es-ES"/>
        </w:rPr>
        <w:t>(Directora Multiplicadora)</w:t>
      </w:r>
    </w:p>
    <w:p w:rsidR="009B7352" w:rsidRPr="00507EB1" w:rsidRDefault="009B7352" w:rsidP="009B7352">
      <w:pPr>
        <w:spacing w:after="120" w:line="240" w:lineRule="auto"/>
        <w:jc w:val="both"/>
        <w:rPr>
          <w:rFonts w:cs="Arial"/>
          <w:sz w:val="24"/>
          <w:szCs w:val="24"/>
          <w:lang w:val="es-ES_tradnl"/>
        </w:rPr>
      </w:pPr>
      <w:r w:rsidRPr="00507EB1">
        <w:rPr>
          <w:rFonts w:cs="Arial"/>
          <w:sz w:val="24"/>
          <w:szCs w:val="24"/>
          <w:lang w:val="es-ES_tradnl"/>
        </w:rPr>
        <w:t xml:space="preserve">El nivel de satisfacción por parte de los directivos de las escuelas participantes se nota y se transmite a otras escuelas </w:t>
      </w:r>
      <w:r w:rsidRPr="00507EB1">
        <w:rPr>
          <w:rFonts w:cs="Arial"/>
          <w:i/>
          <w:sz w:val="24"/>
          <w:szCs w:val="24"/>
          <w:lang w:val="es-ES_tradnl"/>
        </w:rPr>
        <w:t>“hay otras escuelas que solicitan participar en GEMA, incluso instituciones privadas”</w:t>
      </w:r>
      <w:r w:rsidRPr="00507EB1">
        <w:rPr>
          <w:rFonts w:cs="Arial"/>
          <w:sz w:val="24"/>
          <w:szCs w:val="24"/>
          <w:lang w:val="es-ES_tradnl"/>
        </w:rPr>
        <w:t>. Según los relatos de los actores y los informes del programa más del 80% de quienes han participado se sienten satisfechos globalmente.</w:t>
      </w:r>
    </w:p>
    <w:p w:rsidR="009B7352" w:rsidRPr="00800FA0" w:rsidRDefault="009B7352" w:rsidP="009B7352">
      <w:pPr>
        <w:spacing w:after="120" w:line="240" w:lineRule="auto"/>
        <w:jc w:val="right"/>
        <w:rPr>
          <w:rFonts w:cs="Arial"/>
          <w:i/>
          <w:sz w:val="18"/>
          <w:szCs w:val="18"/>
          <w:lang w:val="es-ES_tradnl"/>
        </w:rPr>
      </w:pPr>
      <w:r w:rsidRPr="00800FA0">
        <w:rPr>
          <w:rFonts w:cs="Arial"/>
          <w:i/>
          <w:sz w:val="18"/>
          <w:szCs w:val="18"/>
          <w:lang w:val="es-ES_tradnl"/>
        </w:rPr>
        <w:t>“</w:t>
      </w:r>
      <w:r w:rsidRPr="00800FA0">
        <w:rPr>
          <w:rFonts w:eastAsia="Calibri" w:cs="Times New Roman"/>
          <w:i/>
          <w:sz w:val="18"/>
          <w:szCs w:val="18"/>
          <w:lang w:val="es-ES_tradnl"/>
        </w:rPr>
        <w:t>pero hay más del 80% desde el ´12 al ´14 que realmente los ordena, no, los profesionaliza</w:t>
      </w:r>
      <w:r w:rsidR="00800FA0">
        <w:rPr>
          <w:rFonts w:eastAsia="Calibri" w:cs="Times New Roman"/>
          <w:i/>
          <w:sz w:val="18"/>
          <w:szCs w:val="18"/>
          <w:lang w:val="es-ES_tradnl"/>
        </w:rPr>
        <w:t xml:space="preserve"> </w:t>
      </w:r>
      <w:r w:rsidR="00B1597F">
        <w:rPr>
          <w:rFonts w:cs="Arial"/>
          <w:i/>
          <w:sz w:val="18"/>
          <w:szCs w:val="18"/>
          <w:lang w:val="es-ES_tradnl"/>
        </w:rPr>
        <w:t>(…</w:t>
      </w:r>
      <w:r w:rsidRPr="00800FA0">
        <w:rPr>
          <w:rFonts w:cs="Arial"/>
          <w:i/>
          <w:sz w:val="18"/>
          <w:szCs w:val="18"/>
          <w:lang w:val="es-ES_tradnl"/>
        </w:rPr>
        <w:t xml:space="preserve">) </w:t>
      </w:r>
      <w:r w:rsidR="00083DE2" w:rsidRPr="00800FA0">
        <w:rPr>
          <w:rFonts w:cs="Arial"/>
          <w:i/>
          <w:sz w:val="18"/>
          <w:szCs w:val="18"/>
          <w:lang w:val="es-ES_tradnl"/>
        </w:rPr>
        <w:t>Es</w:t>
      </w:r>
      <w:r w:rsidRPr="00800FA0">
        <w:rPr>
          <w:rFonts w:cs="Arial"/>
          <w:i/>
          <w:sz w:val="18"/>
          <w:szCs w:val="18"/>
          <w:lang w:val="es-ES_tradnl"/>
        </w:rPr>
        <w:t xml:space="preserve"> como haber encontrado el agujero al mate (el nudo problemático central), que da sentido a todo el hacer de la escuela” (Sec. Planeamiento </w:t>
      </w:r>
      <w:r w:rsidR="00800FA0" w:rsidRPr="00800FA0">
        <w:rPr>
          <w:rFonts w:cs="Arial"/>
          <w:i/>
          <w:sz w:val="18"/>
          <w:szCs w:val="18"/>
          <w:lang w:val="es-ES_tradnl"/>
        </w:rPr>
        <w:t>Salta)</w:t>
      </w:r>
    </w:p>
    <w:p w:rsidR="009B7352" w:rsidRPr="00507EB1" w:rsidRDefault="009B7352" w:rsidP="009B7352">
      <w:pPr>
        <w:spacing w:after="120" w:line="240" w:lineRule="auto"/>
        <w:jc w:val="both"/>
        <w:rPr>
          <w:rFonts w:cs="Arial"/>
          <w:sz w:val="24"/>
          <w:szCs w:val="24"/>
          <w:lang w:val="es-ES_tradnl"/>
        </w:rPr>
      </w:pPr>
      <w:r w:rsidRPr="00507EB1">
        <w:rPr>
          <w:rFonts w:cs="Arial"/>
          <w:sz w:val="24"/>
          <w:szCs w:val="24"/>
          <w:lang w:val="es-ES_tradnl"/>
        </w:rPr>
        <w:t>Tomando los distintos elementos de la propuesta GEMA se comprueba que, en general</w:t>
      </w:r>
      <w:r w:rsidR="00800FA0">
        <w:rPr>
          <w:rFonts w:cs="Arial"/>
          <w:sz w:val="24"/>
          <w:szCs w:val="24"/>
          <w:lang w:val="es-ES_tradnl"/>
        </w:rPr>
        <w:t>,</w:t>
      </w:r>
      <w:r w:rsidRPr="00507EB1">
        <w:rPr>
          <w:rFonts w:cs="Arial"/>
          <w:sz w:val="24"/>
          <w:szCs w:val="24"/>
          <w:lang w:val="es-ES_tradnl"/>
        </w:rPr>
        <w:t xml:space="preserve"> es la formación lo que más satisfacción produce (muy alta para más del 90% de los directivos) seguido de las propuestas de planificación de la gestión, la construcción de equipo y los planes de mejora, los sistemas de información, planificación institucional y definición de criterios de aprendizaje. </w:t>
      </w:r>
    </w:p>
    <w:p w:rsidR="009B7352" w:rsidRPr="00D20459" w:rsidRDefault="00D20459" w:rsidP="009B7352">
      <w:pPr>
        <w:spacing w:after="0" w:line="240" w:lineRule="auto"/>
        <w:rPr>
          <w:b/>
          <w:sz w:val="20"/>
          <w:szCs w:val="20"/>
          <w:lang w:val="es-ES_tradnl"/>
        </w:rPr>
      </w:pPr>
      <w:r w:rsidRPr="00D20459">
        <w:rPr>
          <w:b/>
          <w:sz w:val="20"/>
          <w:szCs w:val="20"/>
          <w:lang w:val="es-ES_tradnl"/>
        </w:rPr>
        <w:t xml:space="preserve">Gráfico </w:t>
      </w:r>
      <w:r w:rsidR="00521DD4">
        <w:rPr>
          <w:b/>
          <w:sz w:val="20"/>
          <w:szCs w:val="20"/>
          <w:lang w:val="es-ES_tradnl"/>
        </w:rPr>
        <w:t>10</w:t>
      </w:r>
      <w:r w:rsidRPr="00D20459">
        <w:rPr>
          <w:b/>
          <w:sz w:val="20"/>
          <w:szCs w:val="20"/>
          <w:lang w:val="es-ES_tradnl"/>
        </w:rPr>
        <w:t xml:space="preserve">. </w:t>
      </w:r>
      <w:r w:rsidR="009B7352" w:rsidRPr="00D20459">
        <w:rPr>
          <w:b/>
          <w:sz w:val="20"/>
          <w:szCs w:val="20"/>
          <w:lang w:val="es-ES_tradnl"/>
        </w:rPr>
        <w:t>Satisfacción con los distintos elementos GEMA, según provincia (% bastante/mucha satisfacción)</w:t>
      </w:r>
    </w:p>
    <w:p w:rsidR="009B7352" w:rsidRPr="00507EB1" w:rsidRDefault="009B7352" w:rsidP="009B7352">
      <w:pPr>
        <w:spacing w:after="120" w:line="240" w:lineRule="auto"/>
        <w:jc w:val="both"/>
        <w:rPr>
          <w:rFonts w:cs="Arial"/>
          <w:color w:val="FF0000"/>
          <w:sz w:val="24"/>
          <w:szCs w:val="24"/>
          <w:lang w:val="es-ES_tradnl"/>
        </w:rPr>
      </w:pPr>
      <w:r w:rsidRPr="00507EB1">
        <w:rPr>
          <w:rFonts w:cs="Arial"/>
          <w:noProof/>
          <w:color w:val="FF0000"/>
          <w:sz w:val="24"/>
          <w:szCs w:val="24"/>
          <w:lang w:eastAsia="es-ES"/>
        </w:rPr>
        <w:drawing>
          <wp:inline distT="0" distB="0" distL="0" distR="0">
            <wp:extent cx="5248275" cy="2705100"/>
            <wp:effectExtent l="19050" t="0" r="9525" b="0"/>
            <wp:docPr id="6"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9B7352" w:rsidRPr="00507EB1" w:rsidRDefault="009B7352" w:rsidP="009B7352">
      <w:pPr>
        <w:spacing w:after="0" w:line="240" w:lineRule="auto"/>
        <w:jc w:val="both"/>
        <w:rPr>
          <w:sz w:val="24"/>
          <w:szCs w:val="24"/>
          <w:lang w:val="es-ES_tradnl"/>
        </w:rPr>
      </w:pPr>
    </w:p>
    <w:p w:rsidR="009B7352" w:rsidRPr="00507EB1" w:rsidRDefault="009B7352" w:rsidP="009B7352">
      <w:pPr>
        <w:spacing w:after="120" w:line="240" w:lineRule="auto"/>
        <w:jc w:val="both"/>
        <w:rPr>
          <w:rFonts w:cs="Arial"/>
          <w:sz w:val="24"/>
          <w:szCs w:val="24"/>
          <w:lang w:val="es-ES_tradnl"/>
        </w:rPr>
      </w:pPr>
      <w:r w:rsidRPr="00507EB1">
        <w:rPr>
          <w:rFonts w:cs="Arial"/>
          <w:sz w:val="24"/>
          <w:szCs w:val="24"/>
          <w:lang w:val="es-ES_tradnl"/>
        </w:rPr>
        <w:t xml:space="preserve">Todos </w:t>
      </w:r>
      <w:r w:rsidR="003D2A59">
        <w:rPr>
          <w:rFonts w:cs="Arial"/>
          <w:sz w:val="24"/>
          <w:szCs w:val="24"/>
          <w:lang w:val="es-ES_tradnl"/>
        </w:rPr>
        <w:t>los elementos de la propuesta</w:t>
      </w:r>
      <w:r w:rsidRPr="00507EB1">
        <w:rPr>
          <w:rFonts w:cs="Arial"/>
          <w:sz w:val="24"/>
          <w:szCs w:val="24"/>
          <w:lang w:val="es-ES_tradnl"/>
        </w:rPr>
        <w:t xml:space="preserve"> son considerados muy satisfactorios</w:t>
      </w:r>
      <w:r w:rsidR="002B3740" w:rsidRPr="00507EB1">
        <w:rPr>
          <w:rFonts w:cs="Arial"/>
          <w:sz w:val="24"/>
          <w:szCs w:val="24"/>
          <w:lang w:val="es-ES_tradnl"/>
        </w:rPr>
        <w:t xml:space="preserve">, </w:t>
      </w:r>
      <w:r w:rsidR="003D2A59">
        <w:rPr>
          <w:rFonts w:cs="Arial"/>
          <w:sz w:val="24"/>
          <w:szCs w:val="24"/>
          <w:lang w:val="es-ES_tradnl"/>
        </w:rPr>
        <w:t>por parte de</w:t>
      </w:r>
      <w:r w:rsidRPr="00507EB1">
        <w:rPr>
          <w:rFonts w:cs="Arial"/>
          <w:sz w:val="24"/>
          <w:szCs w:val="24"/>
          <w:lang w:val="es-ES_tradnl"/>
        </w:rPr>
        <w:t xml:space="preserve"> porcentajes entre el 69</w:t>
      </w:r>
      <w:r w:rsidR="003D2A59">
        <w:rPr>
          <w:rFonts w:cs="Arial"/>
          <w:sz w:val="24"/>
          <w:szCs w:val="24"/>
          <w:lang w:val="es-ES_tradnl"/>
        </w:rPr>
        <w:t>%</w:t>
      </w:r>
      <w:r w:rsidRPr="00507EB1">
        <w:rPr>
          <w:rFonts w:cs="Arial"/>
          <w:sz w:val="24"/>
          <w:szCs w:val="24"/>
          <w:lang w:val="es-ES_tradnl"/>
        </w:rPr>
        <w:t xml:space="preserve"> y el 76% de los y las participantes. </w:t>
      </w:r>
      <w:r w:rsidR="003D2A59">
        <w:rPr>
          <w:rFonts w:cs="Arial"/>
          <w:sz w:val="24"/>
          <w:szCs w:val="24"/>
          <w:lang w:val="es-ES_tradnl"/>
        </w:rPr>
        <w:t>E</w:t>
      </w:r>
      <w:r w:rsidRPr="00507EB1">
        <w:rPr>
          <w:rFonts w:cs="Arial"/>
          <w:sz w:val="24"/>
          <w:szCs w:val="24"/>
          <w:lang w:val="es-ES_tradnl"/>
        </w:rPr>
        <w:t xml:space="preserve">l apoyo </w:t>
      </w:r>
      <w:r w:rsidR="003D2A59">
        <w:rPr>
          <w:rFonts w:cs="Arial"/>
          <w:sz w:val="24"/>
          <w:szCs w:val="24"/>
          <w:lang w:val="es-ES_tradnl"/>
        </w:rPr>
        <w:t xml:space="preserve">que brindan </w:t>
      </w:r>
      <w:r w:rsidRPr="00507EB1">
        <w:rPr>
          <w:rFonts w:cs="Arial"/>
          <w:sz w:val="24"/>
          <w:szCs w:val="24"/>
          <w:lang w:val="es-ES_tradnl"/>
        </w:rPr>
        <w:t xml:space="preserve">las instituciones educativas </w:t>
      </w:r>
      <w:r w:rsidR="003D2A59">
        <w:rPr>
          <w:rFonts w:cs="Arial"/>
          <w:sz w:val="24"/>
          <w:szCs w:val="24"/>
          <w:lang w:val="es-ES_tradnl"/>
        </w:rPr>
        <w:t xml:space="preserve">es </w:t>
      </w:r>
      <w:r w:rsidRPr="00507EB1">
        <w:rPr>
          <w:rFonts w:cs="Arial"/>
          <w:sz w:val="24"/>
          <w:szCs w:val="24"/>
          <w:lang w:val="es-ES_tradnl"/>
        </w:rPr>
        <w:t>el aspecto menos satisfactorio que, aún así, lo es para el 64%. En todos los elementos se comprueba que el nivel de satisfacción es más alto en Jujuy que en Salta, de tal manera que en Jujuy los porcentajes de satisfacción oscilan entre el 73 y el 96%.</w:t>
      </w:r>
    </w:p>
    <w:p w:rsidR="009B7352" w:rsidRPr="00580F93" w:rsidRDefault="009B7352" w:rsidP="009B7352">
      <w:pPr>
        <w:pStyle w:val="normal0"/>
        <w:spacing w:after="120" w:line="240" w:lineRule="auto"/>
        <w:jc w:val="both"/>
        <w:rPr>
          <w:rFonts w:asciiTheme="minorHAnsi" w:eastAsiaTheme="minorHAnsi" w:hAnsiTheme="minorHAnsi" w:cstheme="minorBidi"/>
          <w:color w:val="auto"/>
          <w:sz w:val="24"/>
          <w:szCs w:val="24"/>
          <w:lang w:val="es-ES_tradnl" w:eastAsia="en-US"/>
        </w:rPr>
      </w:pPr>
      <w:r w:rsidRPr="000B6D04">
        <w:rPr>
          <w:rFonts w:asciiTheme="minorHAnsi" w:eastAsiaTheme="minorHAnsi" w:hAnsiTheme="minorHAnsi" w:cstheme="minorBidi"/>
          <w:color w:val="auto"/>
          <w:sz w:val="24"/>
          <w:szCs w:val="24"/>
          <w:lang w:val="es-ES_tradnl" w:eastAsia="en-US"/>
        </w:rPr>
        <w:t xml:space="preserve">Los argumentos más comunes que </w:t>
      </w:r>
      <w:r w:rsidR="007F388E">
        <w:rPr>
          <w:rFonts w:asciiTheme="minorHAnsi" w:eastAsiaTheme="minorHAnsi" w:hAnsiTheme="minorHAnsi" w:cstheme="minorBidi"/>
          <w:color w:val="auto"/>
          <w:sz w:val="24"/>
          <w:szCs w:val="24"/>
          <w:lang w:val="es-ES_tradnl" w:eastAsia="en-US"/>
        </w:rPr>
        <w:t>explican discursivamente</w:t>
      </w:r>
      <w:r w:rsidRPr="000B6D04">
        <w:rPr>
          <w:rFonts w:asciiTheme="minorHAnsi" w:eastAsiaTheme="minorHAnsi" w:hAnsiTheme="minorHAnsi" w:cstheme="minorBidi"/>
          <w:color w:val="auto"/>
          <w:sz w:val="24"/>
          <w:szCs w:val="24"/>
          <w:lang w:val="es-ES_tradnl" w:eastAsia="en-US"/>
        </w:rPr>
        <w:t xml:space="preserve"> los niveles de satisfacción con algunos de estos aspectos</w:t>
      </w:r>
      <w:r w:rsidR="007F388E">
        <w:rPr>
          <w:rFonts w:asciiTheme="minorHAnsi" w:eastAsiaTheme="minorHAnsi" w:hAnsiTheme="minorHAnsi" w:cstheme="minorBidi"/>
          <w:color w:val="auto"/>
          <w:sz w:val="24"/>
          <w:szCs w:val="24"/>
          <w:lang w:val="es-ES_tradnl" w:eastAsia="en-US"/>
        </w:rPr>
        <w:t xml:space="preserve"> </w:t>
      </w:r>
      <w:r w:rsidRPr="000B6D04">
        <w:rPr>
          <w:rFonts w:asciiTheme="minorHAnsi" w:eastAsiaTheme="minorHAnsi" w:hAnsiTheme="minorHAnsi" w:cstheme="minorBidi"/>
          <w:color w:val="auto"/>
          <w:sz w:val="24"/>
          <w:szCs w:val="24"/>
          <w:lang w:val="es-ES_tradnl" w:eastAsia="en-US"/>
        </w:rPr>
        <w:t>son los siguientes:</w:t>
      </w:r>
    </w:p>
    <w:p w:rsidR="009B7352" w:rsidRPr="00507EB1" w:rsidRDefault="009B7352" w:rsidP="009B7352">
      <w:pPr>
        <w:pStyle w:val="normal0"/>
        <w:spacing w:after="120" w:line="240" w:lineRule="auto"/>
        <w:jc w:val="both"/>
        <w:rPr>
          <w:rFonts w:asciiTheme="minorHAnsi" w:eastAsiaTheme="minorHAnsi" w:hAnsiTheme="minorHAnsi" w:cstheme="minorBidi"/>
          <w:color w:val="auto"/>
          <w:sz w:val="24"/>
          <w:szCs w:val="24"/>
          <w:lang w:val="es-ES_tradnl" w:eastAsia="en-US"/>
        </w:rPr>
      </w:pPr>
      <w:r w:rsidRPr="00580F93">
        <w:rPr>
          <w:rFonts w:asciiTheme="minorHAnsi" w:eastAsiaTheme="minorHAnsi" w:hAnsiTheme="minorHAnsi" w:cstheme="minorBidi"/>
          <w:color w:val="auto"/>
          <w:sz w:val="24"/>
          <w:szCs w:val="24"/>
          <w:lang w:val="es-ES_tradnl" w:eastAsia="en-US"/>
        </w:rPr>
        <w:t>Respecto a la formación y los contenidos formativos se enfatiza tanto la organización (jornadas completas que permiten aprovechar el tiempo) como las dinámicas formativas y el interés de los contenidos (no aburre, interesa, aporta herramientas fáciles de aplicar y necesari</w:t>
      </w:r>
      <w:r w:rsidRPr="00507EB1">
        <w:rPr>
          <w:rFonts w:asciiTheme="minorHAnsi" w:eastAsiaTheme="minorHAnsi" w:hAnsiTheme="minorHAnsi" w:cstheme="minorBidi"/>
          <w:color w:val="auto"/>
          <w:sz w:val="24"/>
          <w:szCs w:val="24"/>
          <w:lang w:val="es-ES_tradnl" w:eastAsia="en-US"/>
        </w:rPr>
        <w:t>as…)</w:t>
      </w:r>
    </w:p>
    <w:p w:rsidR="009B7352" w:rsidRPr="00800FA0" w:rsidRDefault="009B7352" w:rsidP="009B7352">
      <w:pPr>
        <w:pStyle w:val="normal0"/>
        <w:spacing w:after="120" w:line="240" w:lineRule="auto"/>
        <w:jc w:val="right"/>
        <w:rPr>
          <w:rFonts w:asciiTheme="minorHAnsi" w:hAnsiTheme="minorHAnsi"/>
          <w:i/>
          <w:sz w:val="20"/>
          <w:szCs w:val="20"/>
          <w:lang w:val="es-ES_tradnl"/>
        </w:rPr>
      </w:pPr>
      <w:r w:rsidRPr="00800FA0">
        <w:rPr>
          <w:rFonts w:asciiTheme="minorHAnsi" w:hAnsiTheme="minorHAnsi"/>
          <w:i/>
          <w:sz w:val="20"/>
          <w:szCs w:val="20"/>
          <w:lang w:val="es-ES_tradnl"/>
        </w:rPr>
        <w:t xml:space="preserve"> “Está bien organizada, porque por ahí teníamos una jornada completa, que eso permitía abarcar mucho y poder después estar en la escuelas.  (…) Las capacitaciones bien, no han sido para aburrirse, como hay muchas capacitaciones, que es como más de lo mismo, y nosotros estamos aburridos</w:t>
      </w:r>
      <w:r w:rsidR="00EB3BFC" w:rsidRPr="00800FA0">
        <w:rPr>
          <w:rFonts w:asciiTheme="minorHAnsi" w:hAnsiTheme="minorHAnsi"/>
          <w:i/>
          <w:sz w:val="20"/>
          <w:szCs w:val="20"/>
          <w:lang w:val="es-ES_tradnl"/>
        </w:rPr>
        <w:t xml:space="preserve"> (…) </w:t>
      </w:r>
      <w:r w:rsidRPr="00800FA0">
        <w:rPr>
          <w:rFonts w:asciiTheme="minorHAnsi" w:hAnsiTheme="minorHAnsi"/>
          <w:i/>
          <w:sz w:val="20"/>
          <w:szCs w:val="20"/>
          <w:lang w:val="es-ES_tradnl"/>
        </w:rPr>
        <w:t xml:space="preserve">Lo que me interesó mucho también de GEMA fue la </w:t>
      </w:r>
      <w:r w:rsidR="008300B2" w:rsidRPr="008300B2">
        <w:rPr>
          <w:rFonts w:asciiTheme="minorHAnsi" w:hAnsiTheme="minorHAnsi"/>
          <w:i/>
          <w:sz w:val="20"/>
          <w:szCs w:val="20"/>
          <w:lang w:val="es-ES_tradnl"/>
        </w:rPr>
        <w:t>alfabetización inicial</w:t>
      </w:r>
      <w:r w:rsidRPr="00800FA0">
        <w:rPr>
          <w:rFonts w:asciiTheme="minorHAnsi" w:hAnsiTheme="minorHAnsi"/>
          <w:i/>
          <w:sz w:val="20"/>
          <w:szCs w:val="20"/>
          <w:lang w:val="es-ES_tradnl"/>
        </w:rPr>
        <w:t>. Me sirvió para asesorar a los docentes en la alfabetización inicial, fue bueno. (…)</w:t>
      </w:r>
      <w:r w:rsidR="00B1597F">
        <w:rPr>
          <w:rFonts w:asciiTheme="minorHAnsi" w:hAnsiTheme="minorHAnsi"/>
          <w:i/>
          <w:sz w:val="20"/>
          <w:szCs w:val="20"/>
          <w:lang w:val="es-ES_tradnl"/>
        </w:rPr>
        <w:t xml:space="preserve"> </w:t>
      </w:r>
      <w:r w:rsidRPr="00800FA0">
        <w:rPr>
          <w:rFonts w:asciiTheme="minorHAnsi" w:hAnsiTheme="minorHAnsi"/>
          <w:i/>
          <w:sz w:val="20"/>
          <w:szCs w:val="20"/>
          <w:lang w:val="es-ES_tradnl"/>
        </w:rPr>
        <w:t>porque yo no había hecho ninguna capacitación de alfabetización inicial, nada más que conocía a través de la lectura, la primera capacitación de alfabetización inicial que tuve fue la de GEMA</w:t>
      </w:r>
      <w:r w:rsidRPr="007F388E">
        <w:rPr>
          <w:rFonts w:asciiTheme="minorHAnsi" w:hAnsiTheme="minorHAnsi"/>
          <w:i/>
          <w:color w:val="auto"/>
          <w:sz w:val="20"/>
          <w:szCs w:val="20"/>
          <w:lang w:val="es-ES_tradnl"/>
        </w:rPr>
        <w:t>”. Directora de Primaria. Jujuy</w:t>
      </w:r>
      <w:r w:rsidRPr="00800FA0">
        <w:rPr>
          <w:rFonts w:asciiTheme="minorHAnsi" w:hAnsiTheme="minorHAnsi"/>
          <w:i/>
          <w:color w:val="0000FF"/>
          <w:sz w:val="20"/>
          <w:szCs w:val="20"/>
          <w:lang w:val="es-ES_tradnl"/>
        </w:rPr>
        <w:t>.</w:t>
      </w:r>
    </w:p>
    <w:p w:rsidR="009B7352" w:rsidRPr="00800FA0" w:rsidRDefault="009B7352" w:rsidP="009B7352">
      <w:pPr>
        <w:pStyle w:val="normal0"/>
        <w:spacing w:after="120" w:line="240" w:lineRule="auto"/>
        <w:jc w:val="both"/>
        <w:rPr>
          <w:rFonts w:asciiTheme="minorHAnsi" w:hAnsiTheme="minorHAnsi"/>
          <w:sz w:val="24"/>
          <w:szCs w:val="24"/>
          <w:lang w:val="es-ES_tradnl"/>
        </w:rPr>
      </w:pPr>
      <w:r w:rsidRPr="00F9059F">
        <w:rPr>
          <w:rFonts w:asciiTheme="minorHAnsi" w:hAnsiTheme="minorHAnsi"/>
          <w:sz w:val="24"/>
          <w:szCs w:val="24"/>
          <w:lang w:val="es-ES_tradnl"/>
        </w:rPr>
        <w:t>También se destaca la valía de los materiales y la bibliografía de apoyo disponibles a través de GEMA.</w:t>
      </w:r>
      <w:r w:rsidRPr="00A676F5">
        <w:rPr>
          <w:rFonts w:asciiTheme="minorHAnsi" w:hAnsiTheme="minorHAnsi"/>
          <w:sz w:val="24"/>
          <w:szCs w:val="24"/>
          <w:lang w:val="es-ES_tradnl"/>
        </w:rPr>
        <w:t xml:space="preserve"> Y, muy especialmente, la calidad de l</w:t>
      </w:r>
      <w:r w:rsidR="00800FA0">
        <w:rPr>
          <w:rFonts w:asciiTheme="minorHAnsi" w:hAnsiTheme="minorHAnsi"/>
          <w:sz w:val="24"/>
          <w:szCs w:val="24"/>
          <w:lang w:val="es-ES_tradnl"/>
        </w:rPr>
        <w:t>a</w:t>
      </w:r>
      <w:r w:rsidRPr="00800FA0">
        <w:rPr>
          <w:rFonts w:asciiTheme="minorHAnsi" w:hAnsiTheme="minorHAnsi"/>
          <w:sz w:val="24"/>
          <w:szCs w:val="24"/>
          <w:lang w:val="es-ES_tradnl"/>
        </w:rPr>
        <w:t>s y l</w:t>
      </w:r>
      <w:r w:rsidR="00800FA0">
        <w:rPr>
          <w:rFonts w:asciiTheme="minorHAnsi" w:hAnsiTheme="minorHAnsi"/>
          <w:sz w:val="24"/>
          <w:szCs w:val="24"/>
          <w:lang w:val="es-ES_tradnl"/>
        </w:rPr>
        <w:t>o</w:t>
      </w:r>
      <w:r w:rsidRPr="00800FA0">
        <w:rPr>
          <w:rFonts w:asciiTheme="minorHAnsi" w:hAnsiTheme="minorHAnsi"/>
          <w:sz w:val="24"/>
          <w:szCs w:val="24"/>
          <w:lang w:val="es-ES_tradnl"/>
        </w:rPr>
        <w:t>s capacitadores, a quienes se considera excelentes expertos y especialistas en sus materias.</w:t>
      </w:r>
    </w:p>
    <w:p w:rsidR="009B7352" w:rsidRPr="007F388E" w:rsidRDefault="009B7352" w:rsidP="009B7352">
      <w:pPr>
        <w:pStyle w:val="normal0"/>
        <w:spacing w:after="120" w:line="240" w:lineRule="auto"/>
        <w:jc w:val="right"/>
        <w:rPr>
          <w:rFonts w:asciiTheme="minorHAnsi" w:hAnsiTheme="minorHAnsi"/>
          <w:i/>
          <w:color w:val="auto"/>
          <w:sz w:val="20"/>
          <w:szCs w:val="20"/>
          <w:lang w:val="es-ES_tradnl"/>
        </w:rPr>
      </w:pPr>
      <w:r w:rsidRPr="007F388E">
        <w:rPr>
          <w:rFonts w:asciiTheme="minorHAnsi" w:hAnsiTheme="minorHAnsi"/>
          <w:i/>
          <w:color w:val="auto"/>
          <w:sz w:val="20"/>
          <w:szCs w:val="20"/>
          <w:lang w:val="es-ES_tradnl"/>
        </w:rPr>
        <w:t xml:space="preserve"> “El año pasado, a fin de año, adquirí una bibliografía, un completo de todo lo que vimos en GEMA que me sirvió mucho y me sirve hasta ahora. Lo tengo y lo manejo para todo lo que tengo que hacer acá. y bueno, obviamente como yo no voy a acceder a la página, ellos colocan ahí otra documentación, pero la principal, creo, la tengo. Pero no la conseguí sacándola yo, sino copiando de otro directivo que me la prestó. Eso me ayuda muchísimo” Supervisora. Jujuy</w:t>
      </w:r>
    </w:p>
    <w:p w:rsidR="009B7352" w:rsidRPr="007F388E" w:rsidRDefault="009B7352" w:rsidP="009B7352">
      <w:pPr>
        <w:pStyle w:val="Sinespaciado"/>
        <w:spacing w:after="120"/>
        <w:jc w:val="right"/>
        <w:rPr>
          <w:rFonts w:cs="Arial"/>
          <w:i/>
          <w:sz w:val="20"/>
          <w:szCs w:val="20"/>
          <w:lang w:val="es-ES_tradnl"/>
        </w:rPr>
      </w:pPr>
      <w:r w:rsidRPr="007F388E">
        <w:rPr>
          <w:rFonts w:cs="Arial"/>
          <w:i/>
          <w:sz w:val="20"/>
          <w:szCs w:val="20"/>
          <w:lang w:val="es-ES_tradnl"/>
        </w:rPr>
        <w:t xml:space="preserve"> “El equipo UNICEF para mí es excelente, para mí me resultó muy bueno porque todas las capacitadoras en los distintos encuentros que fueron seis, todo se nota en nivel de conocimientos que tienen y que lindo escuchar a alguien que sabe del tema y realmente les interesa el tema y aprendí, en cada una de esas. Es hermoso el presencial, el tiempo para asistir. Todas las capacitaciones son buenas” </w:t>
      </w:r>
      <w:r w:rsidRPr="007F388E">
        <w:rPr>
          <w:i/>
          <w:sz w:val="20"/>
          <w:szCs w:val="20"/>
          <w:lang w:val="es-ES_tradnl"/>
        </w:rPr>
        <w:t>Directora</w:t>
      </w:r>
      <w:r w:rsidR="00800FA0" w:rsidRPr="007F388E">
        <w:rPr>
          <w:i/>
          <w:sz w:val="20"/>
          <w:szCs w:val="20"/>
          <w:lang w:val="es-ES_tradnl"/>
        </w:rPr>
        <w:t xml:space="preserve">. </w:t>
      </w:r>
      <w:r w:rsidRPr="007F388E">
        <w:rPr>
          <w:i/>
          <w:sz w:val="20"/>
          <w:szCs w:val="20"/>
          <w:lang w:val="es-ES_tradnl"/>
        </w:rPr>
        <w:t>Jujuy</w:t>
      </w:r>
    </w:p>
    <w:p w:rsidR="009B7352" w:rsidRPr="00800FA0" w:rsidRDefault="009B7352" w:rsidP="009B7352">
      <w:pPr>
        <w:pStyle w:val="normal0"/>
        <w:spacing w:after="120" w:line="240" w:lineRule="auto"/>
        <w:jc w:val="both"/>
        <w:rPr>
          <w:rFonts w:asciiTheme="minorHAnsi" w:hAnsiTheme="minorHAnsi"/>
          <w:sz w:val="24"/>
          <w:szCs w:val="24"/>
          <w:lang w:val="es-ES_tradnl"/>
        </w:rPr>
      </w:pPr>
      <w:r w:rsidRPr="000B6D04">
        <w:rPr>
          <w:rFonts w:asciiTheme="minorHAnsi" w:hAnsiTheme="minorHAnsi"/>
          <w:sz w:val="24"/>
          <w:szCs w:val="24"/>
          <w:lang w:val="es-ES_tradnl"/>
        </w:rPr>
        <w:t xml:space="preserve">En relación con la </w:t>
      </w:r>
      <w:r w:rsidRPr="00580F93">
        <w:rPr>
          <w:rFonts w:asciiTheme="minorHAnsi" w:hAnsiTheme="minorHAnsi"/>
          <w:sz w:val="24"/>
          <w:szCs w:val="24"/>
          <w:lang w:val="es-ES_tradnl"/>
        </w:rPr>
        <w:t>gestión del conocimiento e información para la escuela</w:t>
      </w:r>
      <w:r w:rsidR="002B3740" w:rsidRPr="00580F93">
        <w:rPr>
          <w:rFonts w:asciiTheme="minorHAnsi" w:hAnsiTheme="minorHAnsi"/>
          <w:sz w:val="24"/>
          <w:szCs w:val="24"/>
          <w:lang w:val="es-ES_tradnl"/>
        </w:rPr>
        <w:t>,</w:t>
      </w:r>
      <w:r w:rsidRPr="00580F93">
        <w:rPr>
          <w:rFonts w:asciiTheme="minorHAnsi" w:hAnsiTheme="minorHAnsi"/>
          <w:sz w:val="24"/>
          <w:szCs w:val="24"/>
          <w:lang w:val="es-ES_tradnl"/>
        </w:rPr>
        <w:t xml:space="preserve"> los argumentos más expresados tienen que ver con la utilidad para el diagnóstico y la toma de decisiones en los planes de mejora</w:t>
      </w:r>
      <w:r w:rsidR="002B3740" w:rsidRPr="00580F93">
        <w:rPr>
          <w:rFonts w:asciiTheme="minorHAnsi" w:hAnsiTheme="minorHAnsi"/>
          <w:sz w:val="24"/>
          <w:szCs w:val="24"/>
          <w:lang w:val="es-ES_tradnl"/>
        </w:rPr>
        <w:t>,</w:t>
      </w:r>
      <w:r w:rsidRPr="00507EB1">
        <w:rPr>
          <w:rFonts w:asciiTheme="minorHAnsi" w:hAnsiTheme="minorHAnsi"/>
          <w:sz w:val="24"/>
          <w:szCs w:val="24"/>
          <w:lang w:val="es-ES_tradnl"/>
        </w:rPr>
        <w:t xml:space="preserve"> que es lo que se considera diferencial y principal valor añadido de este sistema de recolección y análisis de los datos estadísticos. De hecho, la disponibilidad de los datos permite ahondar en el análisis de otros elementos relacionados con los aprendizajes y la situación de los niños y niñas, especialmente las modalidades de enseñanza y las prácticas docentes. A pesar de las resistencias y dificultades mencionadas anteriormente</w:t>
      </w:r>
      <w:r w:rsidR="002B3740" w:rsidRPr="00907143">
        <w:rPr>
          <w:rFonts w:asciiTheme="minorHAnsi" w:hAnsiTheme="minorHAnsi"/>
          <w:sz w:val="24"/>
          <w:szCs w:val="24"/>
          <w:lang w:val="es-ES_tradnl"/>
        </w:rPr>
        <w:t>,</w:t>
      </w:r>
      <w:r w:rsidRPr="003D2E79">
        <w:rPr>
          <w:rFonts w:asciiTheme="minorHAnsi" w:hAnsiTheme="minorHAnsi"/>
          <w:sz w:val="24"/>
          <w:szCs w:val="24"/>
          <w:lang w:val="es-ES_tradnl"/>
        </w:rPr>
        <w:t xml:space="preserve"> quienes más participan de estos sistemas más satisfechos se muestran con sus resultados y utilidad, especialmente con la posibilidad de tener los reportes de for</w:t>
      </w:r>
      <w:r w:rsidRPr="00800FA0">
        <w:rPr>
          <w:rFonts w:asciiTheme="minorHAnsi" w:hAnsiTheme="minorHAnsi"/>
          <w:sz w:val="24"/>
          <w:szCs w:val="24"/>
          <w:lang w:val="es-ES_tradnl"/>
        </w:rPr>
        <w:t>ma automática.</w:t>
      </w:r>
    </w:p>
    <w:p w:rsidR="009B7352" w:rsidRPr="007F388E" w:rsidRDefault="009B7352" w:rsidP="009B7352">
      <w:pPr>
        <w:pStyle w:val="normal0"/>
        <w:spacing w:after="120" w:line="240" w:lineRule="auto"/>
        <w:jc w:val="right"/>
        <w:rPr>
          <w:rFonts w:asciiTheme="minorHAnsi" w:hAnsiTheme="minorHAnsi"/>
          <w:i/>
          <w:color w:val="auto"/>
          <w:sz w:val="20"/>
          <w:szCs w:val="20"/>
          <w:lang w:val="es-ES_tradnl"/>
        </w:rPr>
      </w:pPr>
      <w:r w:rsidRPr="007F388E">
        <w:rPr>
          <w:rFonts w:asciiTheme="minorHAnsi" w:hAnsiTheme="minorHAnsi"/>
          <w:i/>
          <w:color w:val="auto"/>
          <w:sz w:val="20"/>
          <w:szCs w:val="20"/>
          <w:lang w:val="es-ES_tradnl"/>
        </w:rPr>
        <w:t>“Cuando yo venía intentando fortalecer esto de la recolección de la información, podrían fortalecer más esa parte, para trabajar más en ese aspecto de la evaluación. (…) Ver más profundamente en algunas categorías, por ejemplo, cómo más podemos recolectar la información. La información que yo le decía que me proporcionó GEMA, que rescaté, porque como no venía la carpeta… qué situaciones de enseñanza le plantean al chico para trabajar los contenidos, ese dispositivo de recolección de datos para mí está bien, muy bien. De esa manera yo puedo (..) más para ver cuál es su intención pedagógica. Entonces, por ahí abundar y profundizar en eso también, y ver cómo más podemos recabar información que nos ayude a nosotros a regular, a ajustar a fortalecer”. Directora, Jujuy.</w:t>
      </w:r>
    </w:p>
    <w:p w:rsidR="009B7352" w:rsidRPr="00F9059F" w:rsidRDefault="009B7352" w:rsidP="009B7352">
      <w:pPr>
        <w:pStyle w:val="normal0"/>
        <w:spacing w:after="120" w:line="240" w:lineRule="auto"/>
        <w:jc w:val="both"/>
        <w:rPr>
          <w:rFonts w:asciiTheme="minorHAnsi" w:eastAsiaTheme="minorHAnsi" w:hAnsiTheme="minorHAnsi" w:cstheme="minorBidi"/>
          <w:color w:val="auto"/>
          <w:sz w:val="24"/>
          <w:szCs w:val="24"/>
          <w:lang w:val="es-ES_tradnl" w:eastAsia="en-US"/>
        </w:rPr>
      </w:pPr>
      <w:r w:rsidRPr="00800FA0">
        <w:rPr>
          <w:rFonts w:asciiTheme="minorHAnsi" w:eastAsiaTheme="minorHAnsi" w:hAnsiTheme="minorHAnsi" w:cstheme="minorBidi"/>
          <w:color w:val="auto"/>
          <w:sz w:val="24"/>
          <w:szCs w:val="24"/>
          <w:lang w:val="es-ES_tradnl" w:eastAsia="en-US"/>
        </w:rPr>
        <w:t>Por su parte, para los y las directiv</w:t>
      </w:r>
      <w:r w:rsidR="00800FA0">
        <w:rPr>
          <w:rFonts w:asciiTheme="minorHAnsi" w:eastAsiaTheme="minorHAnsi" w:hAnsiTheme="minorHAnsi" w:cstheme="minorBidi"/>
          <w:color w:val="auto"/>
          <w:sz w:val="24"/>
          <w:szCs w:val="24"/>
          <w:lang w:val="es-ES_tradnl" w:eastAsia="en-US"/>
        </w:rPr>
        <w:t>a</w:t>
      </w:r>
      <w:r w:rsidRPr="00800FA0">
        <w:rPr>
          <w:rFonts w:asciiTheme="minorHAnsi" w:eastAsiaTheme="minorHAnsi" w:hAnsiTheme="minorHAnsi" w:cstheme="minorBidi"/>
          <w:color w:val="auto"/>
          <w:sz w:val="24"/>
          <w:szCs w:val="24"/>
          <w:lang w:val="es-ES_tradnl" w:eastAsia="en-US"/>
        </w:rPr>
        <w:t>s, contar con propuestas de construcción de capacidad y equipo en la escuela es básico teniendo en cuenta que</w:t>
      </w:r>
      <w:r w:rsidRPr="00F9059F">
        <w:rPr>
          <w:rFonts w:asciiTheme="minorHAnsi" w:eastAsiaTheme="minorHAnsi" w:hAnsiTheme="minorHAnsi" w:cstheme="minorBidi"/>
          <w:color w:val="auto"/>
          <w:sz w:val="24"/>
          <w:szCs w:val="24"/>
          <w:lang w:val="es-ES_tradnl" w:eastAsia="en-US"/>
        </w:rPr>
        <w:t xml:space="preserve"> es uno de los nudos que, sobre todo en las escuelas grandes, se plantean para la gestión de la escuela. Como se ha visto</w:t>
      </w:r>
      <w:r w:rsidR="00800FA0">
        <w:rPr>
          <w:rFonts w:asciiTheme="minorHAnsi" w:eastAsiaTheme="minorHAnsi" w:hAnsiTheme="minorHAnsi" w:cstheme="minorBidi"/>
          <w:color w:val="auto"/>
          <w:sz w:val="24"/>
          <w:szCs w:val="24"/>
          <w:lang w:val="es-ES_tradnl" w:eastAsia="en-US"/>
        </w:rPr>
        <w:t>,</w:t>
      </w:r>
      <w:r w:rsidRPr="00800FA0">
        <w:rPr>
          <w:rFonts w:asciiTheme="minorHAnsi" w:eastAsiaTheme="minorHAnsi" w:hAnsiTheme="minorHAnsi" w:cstheme="minorBidi"/>
          <w:color w:val="auto"/>
          <w:sz w:val="24"/>
          <w:szCs w:val="24"/>
          <w:lang w:val="es-ES_tradnl" w:eastAsia="en-US"/>
        </w:rPr>
        <w:t xml:space="preserve"> estos procesos son lentos y requieren</w:t>
      </w:r>
      <w:r w:rsidR="002B3740" w:rsidRPr="00800FA0">
        <w:rPr>
          <w:rFonts w:asciiTheme="minorHAnsi" w:eastAsiaTheme="minorHAnsi" w:hAnsiTheme="minorHAnsi" w:cstheme="minorBidi"/>
          <w:color w:val="auto"/>
          <w:sz w:val="24"/>
          <w:szCs w:val="24"/>
          <w:lang w:val="es-ES_tradnl" w:eastAsia="en-US"/>
        </w:rPr>
        <w:t xml:space="preserve"> un</w:t>
      </w:r>
      <w:r w:rsidRPr="00800FA0">
        <w:rPr>
          <w:rFonts w:asciiTheme="minorHAnsi" w:eastAsiaTheme="minorHAnsi" w:hAnsiTheme="minorHAnsi" w:cstheme="minorBidi"/>
          <w:color w:val="auto"/>
          <w:sz w:val="24"/>
          <w:szCs w:val="24"/>
          <w:lang w:val="es-ES_tradnl" w:eastAsia="en-US"/>
        </w:rPr>
        <w:t xml:space="preserve"> trabajo más constante y continuado para conseguir </w:t>
      </w:r>
      <w:r w:rsidR="002B3740" w:rsidRPr="00800FA0">
        <w:rPr>
          <w:rFonts w:asciiTheme="minorHAnsi" w:eastAsiaTheme="minorHAnsi" w:hAnsiTheme="minorHAnsi" w:cstheme="minorBidi"/>
          <w:color w:val="auto"/>
          <w:sz w:val="24"/>
          <w:szCs w:val="24"/>
          <w:lang w:val="es-ES_tradnl" w:eastAsia="en-US"/>
        </w:rPr>
        <w:t>todos</w:t>
      </w:r>
      <w:r w:rsidRPr="00800FA0">
        <w:rPr>
          <w:rFonts w:asciiTheme="minorHAnsi" w:eastAsiaTheme="minorHAnsi" w:hAnsiTheme="minorHAnsi" w:cstheme="minorBidi"/>
          <w:color w:val="auto"/>
          <w:sz w:val="24"/>
          <w:szCs w:val="24"/>
          <w:lang w:val="es-ES_tradnl" w:eastAsia="en-US"/>
        </w:rPr>
        <w:t xml:space="preserve"> los resultados que se pr</w:t>
      </w:r>
      <w:r w:rsidRPr="00F9059F">
        <w:rPr>
          <w:rFonts w:asciiTheme="minorHAnsi" w:eastAsiaTheme="minorHAnsi" w:hAnsiTheme="minorHAnsi" w:cstheme="minorBidi"/>
          <w:color w:val="auto"/>
          <w:sz w:val="24"/>
          <w:szCs w:val="24"/>
          <w:lang w:val="es-ES_tradnl" w:eastAsia="en-US"/>
        </w:rPr>
        <w:t>etenden. Se alude a la focalización del clima y las relaciones desde lo profesional, desde las tareas vinculadas al aprendizaje de los alumnos. Y a como GEMA facilita este enfoque frente a otras dinámicas.</w:t>
      </w:r>
    </w:p>
    <w:p w:rsidR="009B7352" w:rsidRPr="007F388E" w:rsidRDefault="009B7352" w:rsidP="009B7352">
      <w:pPr>
        <w:pStyle w:val="normal0"/>
        <w:spacing w:after="120" w:line="240" w:lineRule="auto"/>
        <w:jc w:val="right"/>
        <w:rPr>
          <w:rFonts w:asciiTheme="minorHAnsi" w:eastAsiaTheme="minorHAnsi" w:hAnsiTheme="minorHAnsi" w:cstheme="minorBidi"/>
          <w:i/>
          <w:color w:val="auto"/>
          <w:sz w:val="20"/>
          <w:szCs w:val="20"/>
          <w:lang w:val="es-ES_tradnl" w:eastAsia="en-US"/>
        </w:rPr>
      </w:pPr>
      <w:r w:rsidRPr="007F388E">
        <w:rPr>
          <w:rFonts w:asciiTheme="minorHAnsi" w:eastAsiaTheme="minorHAnsi" w:hAnsiTheme="minorHAnsi" w:cstheme="minorBidi"/>
          <w:i/>
          <w:color w:val="auto"/>
          <w:sz w:val="20"/>
          <w:szCs w:val="20"/>
          <w:lang w:val="es-ES_tradnl" w:eastAsia="en-US"/>
        </w:rPr>
        <w:t xml:space="preserve"> “Entre los docentes tenemos plan de mejora, jeje. Las relaciones están bien, pero la relación va en función del aprendizaje del chico, eso es en lo que siempre hago hincapié. Yo me llevo bien no porque me quiera hacer amiga, sino porque tenemos un feeling, un propósito. Entonces viendo la enseñanza desde un carácter colectivo, yo tengo la necesidad de juntarme con el compañero para trabajar, para poder articular y poder enseñar. Eso es lo que les cuesta, los docentes están acostumbrados a su tarea nada más solo. Eso es en lo que estamos, en ese tránsito de mejorar”. </w:t>
      </w:r>
      <w:r w:rsidRPr="007F388E">
        <w:rPr>
          <w:rFonts w:asciiTheme="minorHAnsi" w:hAnsiTheme="minorHAnsi"/>
          <w:i/>
          <w:color w:val="auto"/>
          <w:sz w:val="20"/>
          <w:szCs w:val="20"/>
          <w:lang w:val="es-ES_tradnl"/>
        </w:rPr>
        <w:t>Directora, Jujuy.</w:t>
      </w:r>
    </w:p>
    <w:p w:rsidR="009B7352" w:rsidRPr="000B6D04" w:rsidRDefault="009B7352" w:rsidP="009B7352">
      <w:pPr>
        <w:pStyle w:val="normal0"/>
        <w:spacing w:after="120" w:line="240" w:lineRule="auto"/>
        <w:jc w:val="both"/>
        <w:rPr>
          <w:rFonts w:asciiTheme="minorHAnsi" w:hAnsiTheme="minorHAnsi"/>
          <w:sz w:val="24"/>
          <w:szCs w:val="24"/>
          <w:lang w:val="es-ES_tradnl"/>
        </w:rPr>
      </w:pPr>
      <w:r w:rsidRPr="00F9059F">
        <w:rPr>
          <w:rFonts w:asciiTheme="minorHAnsi" w:hAnsiTheme="minorHAnsi"/>
          <w:sz w:val="24"/>
          <w:szCs w:val="24"/>
          <w:lang w:val="es-ES_tradnl"/>
        </w:rPr>
        <w:t>Los niveles más bajos de satisfacción con el asesoramiento y apoyo GEMA, fundamentalmente desde las instituciones educativas (funcionarios y supervisores)</w:t>
      </w:r>
      <w:r w:rsidR="002B3740" w:rsidRPr="00A676F5">
        <w:rPr>
          <w:rFonts w:asciiTheme="minorHAnsi" w:hAnsiTheme="minorHAnsi"/>
          <w:sz w:val="24"/>
          <w:szCs w:val="24"/>
          <w:lang w:val="es-ES_tradnl"/>
        </w:rPr>
        <w:t>,</w:t>
      </w:r>
      <w:r w:rsidRPr="000B6D04">
        <w:rPr>
          <w:rFonts w:asciiTheme="minorHAnsi" w:hAnsiTheme="minorHAnsi"/>
          <w:sz w:val="24"/>
          <w:szCs w:val="24"/>
          <w:lang w:val="es-ES_tradnl"/>
        </w:rPr>
        <w:t xml:space="preserve"> tienen que ver con las dificultades y limitaciones ya mencionadas. Las directoras reclaman </w:t>
      </w:r>
      <w:r w:rsidR="002B3740" w:rsidRPr="000B6D04">
        <w:rPr>
          <w:rFonts w:asciiTheme="minorHAnsi" w:hAnsiTheme="minorHAnsi"/>
          <w:sz w:val="24"/>
          <w:szCs w:val="24"/>
          <w:lang w:val="es-ES_tradnl"/>
        </w:rPr>
        <w:t>más</w:t>
      </w:r>
      <w:r w:rsidRPr="000B6D04">
        <w:rPr>
          <w:rFonts w:asciiTheme="minorHAnsi" w:hAnsiTheme="minorHAnsi"/>
          <w:sz w:val="24"/>
          <w:szCs w:val="24"/>
          <w:lang w:val="es-ES_tradnl"/>
        </w:rPr>
        <w:t xml:space="preserve"> apoyo directo que, por otra parte, ya se ha puesto en marcha aunque no sea completo y continuo. Este apoyo, quizá</w:t>
      </w:r>
      <w:r w:rsidR="00800FA0">
        <w:rPr>
          <w:rFonts w:asciiTheme="minorHAnsi" w:hAnsiTheme="minorHAnsi"/>
          <w:sz w:val="24"/>
          <w:szCs w:val="24"/>
          <w:lang w:val="es-ES_tradnl"/>
        </w:rPr>
        <w:t>s</w:t>
      </w:r>
      <w:r w:rsidRPr="00800FA0">
        <w:rPr>
          <w:rFonts w:asciiTheme="minorHAnsi" w:hAnsiTheme="minorHAnsi"/>
          <w:sz w:val="24"/>
          <w:szCs w:val="24"/>
          <w:lang w:val="es-ES_tradnl"/>
        </w:rPr>
        <w:t xml:space="preserve"> más necesidad de asesoramiento, se agudiza con la falta de acceso a las plataformas</w:t>
      </w:r>
      <w:r w:rsidR="002B3740" w:rsidRPr="00F9059F">
        <w:rPr>
          <w:rFonts w:asciiTheme="minorHAnsi" w:hAnsiTheme="minorHAnsi"/>
          <w:sz w:val="24"/>
          <w:szCs w:val="24"/>
          <w:lang w:val="es-ES_tradnl"/>
        </w:rPr>
        <w:t xml:space="preserve"> </w:t>
      </w:r>
      <w:r w:rsidRPr="00A676F5">
        <w:rPr>
          <w:rFonts w:asciiTheme="minorHAnsi" w:hAnsiTheme="minorHAnsi"/>
          <w:sz w:val="24"/>
          <w:szCs w:val="24"/>
          <w:lang w:val="es-ES_tradnl"/>
        </w:rPr>
        <w:t>qu</w:t>
      </w:r>
      <w:r w:rsidRPr="000B6D04">
        <w:rPr>
          <w:rFonts w:asciiTheme="minorHAnsi" w:hAnsiTheme="minorHAnsi"/>
          <w:sz w:val="24"/>
          <w:szCs w:val="24"/>
          <w:lang w:val="es-ES_tradnl"/>
        </w:rPr>
        <w:t>e impide tener otras retroalimentaciones o contactos con los equipos técnicos</w:t>
      </w:r>
      <w:r w:rsidR="002B3740" w:rsidRPr="000B6D04">
        <w:rPr>
          <w:rFonts w:asciiTheme="minorHAnsi" w:hAnsiTheme="minorHAnsi"/>
          <w:sz w:val="24"/>
          <w:szCs w:val="24"/>
          <w:lang w:val="es-ES_tradnl"/>
        </w:rPr>
        <w:t>,</w:t>
      </w:r>
      <w:r w:rsidRPr="000B6D04">
        <w:rPr>
          <w:rFonts w:asciiTheme="minorHAnsi" w:hAnsiTheme="minorHAnsi"/>
          <w:sz w:val="24"/>
          <w:szCs w:val="24"/>
          <w:lang w:val="es-ES_tradnl"/>
        </w:rPr>
        <w:t xml:space="preserve"> tanto de </w:t>
      </w:r>
      <w:r w:rsidR="00800FA0" w:rsidRPr="000B6D04">
        <w:rPr>
          <w:rFonts w:asciiTheme="minorHAnsi" w:hAnsiTheme="minorHAnsi"/>
          <w:sz w:val="24"/>
          <w:szCs w:val="24"/>
          <w:lang w:val="es-ES_tradnl"/>
        </w:rPr>
        <w:t xml:space="preserve">UNICEF </w:t>
      </w:r>
      <w:r w:rsidRPr="000B6D04">
        <w:rPr>
          <w:rFonts w:asciiTheme="minorHAnsi" w:hAnsiTheme="minorHAnsi"/>
          <w:sz w:val="24"/>
          <w:szCs w:val="24"/>
          <w:lang w:val="es-ES_tradnl"/>
        </w:rPr>
        <w:t>como de los funcionarios.</w:t>
      </w:r>
    </w:p>
    <w:p w:rsidR="009B7352" w:rsidRPr="00800FA0" w:rsidRDefault="009B7352" w:rsidP="009B7352">
      <w:pPr>
        <w:pStyle w:val="normal0"/>
        <w:spacing w:after="120" w:line="240" w:lineRule="auto"/>
        <w:jc w:val="right"/>
        <w:rPr>
          <w:rFonts w:asciiTheme="minorHAnsi" w:hAnsiTheme="minorHAnsi"/>
          <w:i/>
          <w:color w:val="auto"/>
          <w:sz w:val="20"/>
          <w:szCs w:val="20"/>
          <w:lang w:val="es-ES_tradnl"/>
        </w:rPr>
      </w:pPr>
      <w:r w:rsidRPr="00800FA0">
        <w:rPr>
          <w:rFonts w:asciiTheme="minorHAnsi" w:hAnsiTheme="minorHAnsi"/>
          <w:i/>
          <w:color w:val="auto"/>
          <w:sz w:val="20"/>
          <w:szCs w:val="20"/>
          <w:lang w:val="es-ES_tradnl"/>
        </w:rPr>
        <w:t xml:space="preserve"> “Pienso que esta cuestión de una entrevista más directa  (…) un monitoreo que se acerque más a la escuela. Como ellos se comunican por la plataforma, al no manejar eso me imposibilita los encuentros. Podría ser el acercamiento más a las escuelas, el acompañamiento más directo, el monitoreo más directo. Para acompañar, fortalecernos, asesorar, para guiarnos” “Directora, Jujuy. </w:t>
      </w:r>
    </w:p>
    <w:p w:rsidR="009B7352" w:rsidRPr="00800FA0" w:rsidRDefault="009B7352" w:rsidP="009B7352">
      <w:pPr>
        <w:pStyle w:val="normal0"/>
        <w:spacing w:after="120" w:line="240" w:lineRule="auto"/>
        <w:jc w:val="right"/>
        <w:rPr>
          <w:rFonts w:asciiTheme="minorHAnsi" w:hAnsiTheme="minorHAnsi"/>
          <w:i/>
          <w:color w:val="auto"/>
          <w:sz w:val="20"/>
          <w:szCs w:val="20"/>
          <w:lang w:val="es-ES_tradnl"/>
        </w:rPr>
      </w:pPr>
      <w:r w:rsidRPr="00800FA0">
        <w:rPr>
          <w:rFonts w:asciiTheme="minorHAnsi" w:hAnsiTheme="minorHAnsi"/>
          <w:i/>
          <w:color w:val="auto"/>
          <w:sz w:val="20"/>
          <w:szCs w:val="20"/>
          <w:lang w:val="es-ES_tradnl"/>
        </w:rPr>
        <w:t xml:space="preserve"> “No, en el plan de mejora no. No recibí ninguna devolución. Una vez que me entrevistaron para avisarme de esto, que iban a venir a la escuela. No, pero sé que lo hacen, o que nosotros tenemos que pedir o pedir el acompañamiento en la plataforma. Creo que se debería considerar ese aspecto, que si nosotros no accedemos, veamos qué pasa dentro de la escuela. Yo mandé la última información que me solicitaron y se supone que la recibieron, jeje (…)</w:t>
      </w:r>
      <w:r w:rsidR="00343F13">
        <w:rPr>
          <w:rFonts w:asciiTheme="minorHAnsi" w:hAnsiTheme="minorHAnsi"/>
          <w:i/>
          <w:color w:val="auto"/>
          <w:sz w:val="20"/>
          <w:szCs w:val="20"/>
          <w:lang w:val="es-ES_tradnl"/>
        </w:rPr>
        <w:t xml:space="preserve"> </w:t>
      </w:r>
      <w:r w:rsidRPr="00800FA0">
        <w:rPr>
          <w:rFonts w:asciiTheme="minorHAnsi" w:hAnsiTheme="minorHAnsi"/>
          <w:i/>
          <w:color w:val="auto"/>
          <w:sz w:val="20"/>
          <w:szCs w:val="20"/>
          <w:lang w:val="es-ES_tradnl"/>
        </w:rPr>
        <w:t>Se supone que la recibieron, la mandé por internet, a la supervisora también le mandé”. Directora, Jujuy.</w:t>
      </w:r>
    </w:p>
    <w:p w:rsidR="009B7352" w:rsidRPr="00507EB1" w:rsidRDefault="009B7352" w:rsidP="009B7352">
      <w:pPr>
        <w:spacing w:after="120" w:line="240" w:lineRule="auto"/>
        <w:jc w:val="both"/>
        <w:rPr>
          <w:sz w:val="24"/>
          <w:szCs w:val="24"/>
          <w:lang w:val="es-ES_tradnl"/>
        </w:rPr>
      </w:pPr>
      <w:r w:rsidRPr="00507EB1">
        <w:rPr>
          <w:sz w:val="24"/>
          <w:szCs w:val="24"/>
          <w:lang w:val="es-ES_tradnl"/>
        </w:rPr>
        <w:t>También se manifiestan las limitaciones de</w:t>
      </w:r>
      <w:r w:rsidR="002B3740" w:rsidRPr="00507EB1">
        <w:rPr>
          <w:sz w:val="24"/>
          <w:szCs w:val="24"/>
          <w:lang w:val="es-ES_tradnl"/>
        </w:rPr>
        <w:t>l</w:t>
      </w:r>
      <w:r w:rsidRPr="00507EB1">
        <w:rPr>
          <w:sz w:val="24"/>
          <w:szCs w:val="24"/>
          <w:lang w:val="es-ES_tradnl"/>
        </w:rPr>
        <w:t xml:space="preserve"> apoyo</w:t>
      </w:r>
      <w:r w:rsidR="002B3740" w:rsidRPr="00507EB1">
        <w:rPr>
          <w:sz w:val="24"/>
          <w:szCs w:val="24"/>
          <w:lang w:val="es-ES_tradnl"/>
        </w:rPr>
        <w:t xml:space="preserve"> recibido</w:t>
      </w:r>
      <w:r w:rsidRPr="00507EB1">
        <w:rPr>
          <w:sz w:val="24"/>
          <w:szCs w:val="24"/>
          <w:lang w:val="es-ES_tradnl"/>
        </w:rPr>
        <w:t xml:space="preserve"> por parte de las supervisoras y, en algunos casos, su implicación limitada en el programa concreto. Como se ha explicado anteriormente</w:t>
      </w:r>
      <w:r w:rsidR="00800FA0">
        <w:rPr>
          <w:sz w:val="24"/>
          <w:szCs w:val="24"/>
          <w:lang w:val="es-ES_tradnl"/>
        </w:rPr>
        <w:t>,</w:t>
      </w:r>
      <w:r w:rsidR="002B3740" w:rsidRPr="00507EB1">
        <w:rPr>
          <w:sz w:val="24"/>
          <w:szCs w:val="24"/>
          <w:lang w:val="es-ES_tradnl"/>
        </w:rPr>
        <w:t xml:space="preserve"> </w:t>
      </w:r>
      <w:r w:rsidRPr="00507EB1">
        <w:rPr>
          <w:sz w:val="24"/>
          <w:szCs w:val="24"/>
          <w:lang w:val="es-ES_tradnl"/>
        </w:rPr>
        <w:t>esta implicación depende de la disponibilidad y voluntariedad de cada supervisor/a.</w:t>
      </w:r>
    </w:p>
    <w:p w:rsidR="009B7352" w:rsidRPr="00800FA0" w:rsidRDefault="009B7352" w:rsidP="009B7352">
      <w:pPr>
        <w:spacing w:after="120" w:line="240" w:lineRule="auto"/>
        <w:jc w:val="right"/>
        <w:rPr>
          <w:i/>
          <w:sz w:val="20"/>
          <w:szCs w:val="20"/>
          <w:lang w:val="es-ES_tradnl"/>
        </w:rPr>
      </w:pPr>
      <w:r w:rsidRPr="00800FA0">
        <w:rPr>
          <w:rFonts w:cs="Arial"/>
          <w:i/>
          <w:sz w:val="20"/>
          <w:szCs w:val="20"/>
          <w:lang w:val="es-ES_tradnl"/>
        </w:rPr>
        <w:t>“Desde la Ministra debería conocer todos los programas que tienen las escuelas. Desde la Ministra, el delegado, el director general, los supervisores. Todos</w:t>
      </w:r>
      <w:r w:rsidRPr="00F9059F">
        <w:rPr>
          <w:rFonts w:cs="Arial"/>
          <w:i/>
          <w:sz w:val="20"/>
          <w:szCs w:val="20"/>
          <w:lang w:val="es-ES_tradnl"/>
        </w:rPr>
        <w:t xml:space="preserve">  deberían conocer para que todos estemos en sintonía. Porque muchas veces en el asesoramiento de GEMA no sabe, o de tal programa no leyó, pero bueno, capaz no tienen ese tiempo o no han sido convocados, será casi imposible poder conocer todos los programa</w:t>
      </w:r>
      <w:r w:rsidRPr="00A676F5">
        <w:rPr>
          <w:rFonts w:cs="Arial"/>
          <w:i/>
          <w:sz w:val="20"/>
          <w:szCs w:val="20"/>
          <w:lang w:val="es-ES_tradnl"/>
        </w:rPr>
        <w:t xml:space="preserve">s, pero en el discurso, vos sabes si leyeron o no leyeron de tal programa” </w:t>
      </w:r>
      <w:r w:rsidRPr="00800FA0">
        <w:rPr>
          <w:i/>
          <w:sz w:val="20"/>
          <w:szCs w:val="20"/>
          <w:lang w:val="es-ES_tradnl"/>
        </w:rPr>
        <w:t>Directora, Jujuy</w:t>
      </w:r>
    </w:p>
    <w:p w:rsidR="009B7352" w:rsidRPr="00800FA0" w:rsidRDefault="009B7352" w:rsidP="009B7352">
      <w:pPr>
        <w:pStyle w:val="normal0"/>
        <w:spacing w:after="120" w:line="240" w:lineRule="auto"/>
        <w:jc w:val="right"/>
        <w:rPr>
          <w:rFonts w:asciiTheme="minorHAnsi" w:hAnsiTheme="minorHAnsi"/>
          <w:b/>
          <w:i/>
          <w:color w:val="auto"/>
          <w:sz w:val="20"/>
          <w:szCs w:val="20"/>
          <w:lang w:val="es-ES_tradnl"/>
        </w:rPr>
      </w:pPr>
      <w:r w:rsidRPr="00800FA0">
        <w:rPr>
          <w:rFonts w:asciiTheme="minorHAnsi" w:hAnsiTheme="minorHAnsi"/>
          <w:i/>
          <w:color w:val="auto"/>
          <w:sz w:val="20"/>
          <w:szCs w:val="20"/>
          <w:lang w:val="es-ES_tradnl"/>
        </w:rPr>
        <w:t>“siempre están pendientes, el asesoramiento y el acompañamiento; No es que nos dejaron, cumplieron con su etapa de multiplicación, sino que continúa. Nos preguntan. No solamente lo hace de manera particular. Hacemos reuniones de equipo directivo con la supervisora. Nos ponemos en contacto con otras directoras y se que las orienta, que las acompaña” Directora. Salta (Escuela de Multiplicación)</w:t>
      </w:r>
    </w:p>
    <w:p w:rsidR="009B7352" w:rsidRPr="00507EB1" w:rsidRDefault="009B7352" w:rsidP="00534BD9">
      <w:pPr>
        <w:pStyle w:val="normal0"/>
        <w:spacing w:after="120" w:line="240" w:lineRule="auto"/>
        <w:jc w:val="both"/>
        <w:rPr>
          <w:rFonts w:asciiTheme="minorHAnsi" w:eastAsiaTheme="minorHAnsi" w:hAnsiTheme="minorHAnsi" w:cstheme="minorBidi"/>
          <w:color w:val="auto"/>
          <w:sz w:val="24"/>
          <w:szCs w:val="24"/>
          <w:lang w:val="es-ES_tradnl" w:eastAsia="en-US"/>
        </w:rPr>
      </w:pPr>
      <w:r w:rsidRPr="000B6D04">
        <w:rPr>
          <w:rFonts w:asciiTheme="minorHAnsi" w:eastAsiaTheme="minorHAnsi" w:hAnsiTheme="minorHAnsi" w:cstheme="minorBidi"/>
          <w:color w:val="auto"/>
          <w:sz w:val="24"/>
          <w:szCs w:val="24"/>
          <w:lang w:val="es-ES_tradnl" w:eastAsia="en-US"/>
        </w:rPr>
        <w:t xml:space="preserve">Finalmente, en lo que respecta a </w:t>
      </w:r>
      <w:r w:rsidRPr="00580F93">
        <w:rPr>
          <w:rFonts w:asciiTheme="minorHAnsi" w:eastAsiaTheme="minorHAnsi" w:hAnsiTheme="minorHAnsi" w:cstheme="minorBidi"/>
          <w:color w:val="auto"/>
          <w:sz w:val="24"/>
          <w:szCs w:val="24"/>
          <w:lang w:val="es-ES_tradnl" w:eastAsia="en-US"/>
        </w:rPr>
        <w:t>los cambios en los resultados de aprendizaje de los NNA, a los logros finales que se perciben desde GEMA, todas las entrevistas han reflejado un alto nivel de satisfacción con los procesos iniciados y las mejoras</w:t>
      </w:r>
      <w:r w:rsidR="000321B7" w:rsidRPr="00580F93">
        <w:rPr>
          <w:rFonts w:asciiTheme="minorHAnsi" w:eastAsiaTheme="minorHAnsi" w:hAnsiTheme="minorHAnsi" w:cstheme="minorBidi"/>
          <w:color w:val="auto"/>
          <w:sz w:val="24"/>
          <w:szCs w:val="24"/>
          <w:lang w:val="es-ES_tradnl" w:eastAsia="en-US"/>
        </w:rPr>
        <w:t xml:space="preserve"> percibidas en</w:t>
      </w:r>
      <w:r w:rsidR="000321B7" w:rsidRPr="00507EB1">
        <w:rPr>
          <w:rFonts w:asciiTheme="minorHAnsi" w:eastAsiaTheme="minorHAnsi" w:hAnsiTheme="minorHAnsi" w:cstheme="minorBidi"/>
          <w:color w:val="auto"/>
          <w:sz w:val="24"/>
          <w:szCs w:val="24"/>
          <w:lang w:val="es-ES_tradnl" w:eastAsia="en-US"/>
        </w:rPr>
        <w:t>/con dichos resultados</w:t>
      </w:r>
      <w:r w:rsidRPr="00507EB1">
        <w:rPr>
          <w:rFonts w:asciiTheme="minorHAnsi" w:eastAsiaTheme="minorHAnsi" w:hAnsiTheme="minorHAnsi" w:cstheme="minorBidi"/>
          <w:color w:val="auto"/>
          <w:sz w:val="24"/>
          <w:szCs w:val="24"/>
          <w:lang w:val="es-ES_tradnl" w:eastAsia="en-US"/>
        </w:rPr>
        <w:t>.</w:t>
      </w:r>
    </w:p>
    <w:p w:rsidR="009B7352" w:rsidRPr="00800FA0" w:rsidRDefault="009B7352" w:rsidP="009B7352">
      <w:pPr>
        <w:pStyle w:val="normal0"/>
        <w:spacing w:after="120" w:line="240" w:lineRule="auto"/>
        <w:jc w:val="right"/>
        <w:rPr>
          <w:rFonts w:asciiTheme="minorHAnsi" w:eastAsiaTheme="minorHAnsi" w:hAnsiTheme="minorHAnsi" w:cstheme="minorBidi"/>
          <w:i/>
          <w:color w:val="auto"/>
          <w:sz w:val="20"/>
          <w:szCs w:val="20"/>
          <w:lang w:val="es-ES_tradnl" w:eastAsia="en-US"/>
        </w:rPr>
      </w:pPr>
      <w:r w:rsidRPr="00507EB1">
        <w:rPr>
          <w:rFonts w:asciiTheme="minorHAnsi" w:eastAsiaTheme="minorHAnsi" w:hAnsiTheme="minorHAnsi" w:cstheme="minorBidi"/>
          <w:i/>
          <w:color w:val="auto"/>
          <w:sz w:val="20"/>
          <w:szCs w:val="20"/>
          <w:lang w:val="es-ES_tradnl" w:eastAsia="en-US"/>
        </w:rPr>
        <w:t xml:space="preserve">“En la lectura se está mejorando mucho los chicos, también estamos avanzando un poco en la expresión oral, ellos tienen mucha dificultad y bueno, en lo que más dificultad tenemos es en la expresión escrita. </w:t>
      </w:r>
      <w:r w:rsidRPr="00800FA0">
        <w:rPr>
          <w:rFonts w:asciiTheme="minorHAnsi" w:eastAsiaTheme="minorHAnsi" w:hAnsiTheme="minorHAnsi" w:cstheme="minorBidi"/>
          <w:i/>
          <w:color w:val="auto"/>
          <w:sz w:val="20"/>
          <w:szCs w:val="20"/>
          <w:lang w:val="es-ES_tradnl" w:eastAsia="en-US"/>
        </w:rPr>
        <w:t>Pero sí se nota, tenemos un espacio de lectura y estamos implementando una comunidad lectora de los chicos de segundo ciclo, ellos ya van a leer a los chicos del primer ciclo, del jardín, y en eso estamos mejorando, en la lectura, e</w:t>
      </w:r>
      <w:r w:rsidRPr="00F9059F">
        <w:rPr>
          <w:rFonts w:asciiTheme="minorHAnsi" w:eastAsiaTheme="minorHAnsi" w:hAnsiTheme="minorHAnsi" w:cstheme="minorBidi"/>
          <w:i/>
          <w:color w:val="auto"/>
          <w:sz w:val="20"/>
          <w:szCs w:val="20"/>
          <w:lang w:val="es-ES_tradnl" w:eastAsia="en-US"/>
        </w:rPr>
        <w:t>n la fluidez. No así un poco en la comprensión, eso hay que trabajarlo no más, porque el maestro por ahí tiene estrategias que usa, es renarrar el texto a través de preguntas que  están ahí, explícitas en el texto, pero ahí no van más allá, entonces es pro</w:t>
      </w:r>
      <w:r w:rsidRPr="00A676F5">
        <w:rPr>
          <w:rFonts w:asciiTheme="minorHAnsi" w:eastAsiaTheme="minorHAnsi" w:hAnsiTheme="minorHAnsi" w:cstheme="minorBidi"/>
          <w:i/>
          <w:color w:val="auto"/>
          <w:sz w:val="20"/>
          <w:szCs w:val="20"/>
          <w:lang w:val="es-ES_tradnl" w:eastAsia="en-US"/>
        </w:rPr>
        <w:t xml:space="preserve">fundizar más en ese aspecto”. </w:t>
      </w:r>
      <w:r w:rsidRPr="00800FA0">
        <w:rPr>
          <w:rFonts w:asciiTheme="minorHAnsi" w:hAnsiTheme="minorHAnsi"/>
          <w:i/>
          <w:color w:val="auto"/>
          <w:sz w:val="20"/>
          <w:szCs w:val="20"/>
          <w:lang w:val="es-ES_tradnl"/>
        </w:rPr>
        <w:t>Directora, Jujuy.</w:t>
      </w:r>
    </w:p>
    <w:p w:rsidR="00E62D9B" w:rsidRDefault="009B7352">
      <w:pPr>
        <w:pStyle w:val="normal0"/>
        <w:spacing w:after="120" w:line="240" w:lineRule="auto"/>
        <w:jc w:val="right"/>
        <w:rPr>
          <w:i/>
          <w:sz w:val="20"/>
          <w:szCs w:val="20"/>
          <w:lang w:val="es-ES_tradnl"/>
        </w:rPr>
      </w:pPr>
      <w:r w:rsidRPr="00800FA0">
        <w:rPr>
          <w:rFonts w:asciiTheme="minorHAnsi" w:hAnsiTheme="minorHAnsi"/>
          <w:i/>
          <w:color w:val="auto"/>
          <w:sz w:val="20"/>
          <w:szCs w:val="20"/>
          <w:lang w:val="es-ES_tradnl"/>
        </w:rPr>
        <w:t xml:space="preserve"> “Hay muy buenos resultados, y eso es lo que importa. </w:t>
      </w:r>
      <w:r w:rsidR="008B2892" w:rsidRPr="00800FA0">
        <w:rPr>
          <w:rFonts w:asciiTheme="minorHAnsi" w:hAnsiTheme="minorHAnsi"/>
          <w:i/>
          <w:color w:val="auto"/>
          <w:sz w:val="20"/>
          <w:szCs w:val="20"/>
          <w:lang w:val="es-ES_tradnl"/>
        </w:rPr>
        <w:t xml:space="preserve"> (…) </w:t>
      </w:r>
      <w:r w:rsidRPr="00800FA0">
        <w:rPr>
          <w:rFonts w:asciiTheme="minorHAnsi" w:hAnsiTheme="minorHAnsi"/>
          <w:i/>
          <w:color w:val="auto"/>
          <w:sz w:val="20"/>
          <w:szCs w:val="20"/>
          <w:lang w:val="es-ES_tradnl"/>
        </w:rPr>
        <w:t>Tenía 42 alumnos en riesgo. No sé si el señor gobernador o ministro sabe que hoy son 17. El esfuerzo y el compromiso de los maestros está puesto, y de la colaboración de los padres, que resulta tan valiosa” Directora</w:t>
      </w:r>
      <w:r w:rsidR="00800FA0" w:rsidRPr="00800FA0">
        <w:rPr>
          <w:rFonts w:asciiTheme="minorHAnsi" w:hAnsiTheme="minorHAnsi"/>
          <w:i/>
          <w:color w:val="auto"/>
          <w:sz w:val="20"/>
          <w:szCs w:val="20"/>
          <w:lang w:val="es-ES_tradnl"/>
        </w:rPr>
        <w:t xml:space="preserve">. Salta </w:t>
      </w:r>
      <w:r w:rsidRPr="00800FA0">
        <w:rPr>
          <w:rFonts w:asciiTheme="minorHAnsi" w:hAnsiTheme="minorHAnsi"/>
          <w:i/>
          <w:color w:val="auto"/>
          <w:sz w:val="20"/>
          <w:szCs w:val="20"/>
          <w:lang w:val="es-ES_tradnl"/>
        </w:rPr>
        <w:t>(Directora Multiplicadora)</w:t>
      </w:r>
    </w:p>
    <w:p w:rsidR="00E62D9B" w:rsidRDefault="00991333">
      <w:pPr>
        <w:pStyle w:val="normal0"/>
        <w:spacing w:after="120" w:line="240" w:lineRule="auto"/>
        <w:jc w:val="right"/>
        <w:rPr>
          <w:rFonts w:eastAsiaTheme="majorEastAsia" w:cstheme="majorBidi"/>
          <w:b/>
          <w:bCs/>
          <w:color w:val="4F81BD" w:themeColor="accent1"/>
          <w:sz w:val="26"/>
          <w:szCs w:val="26"/>
        </w:rPr>
      </w:pPr>
      <w:r w:rsidRPr="00507EB1">
        <w:br w:type="page"/>
      </w:r>
    </w:p>
    <w:p w:rsidR="009B7352" w:rsidRPr="00507EB1" w:rsidRDefault="009B7352" w:rsidP="00B31F41">
      <w:pPr>
        <w:pStyle w:val="Ttulo2"/>
        <w:numPr>
          <w:ilvl w:val="1"/>
          <w:numId w:val="40"/>
        </w:numPr>
        <w:spacing w:before="0" w:after="120" w:line="240" w:lineRule="auto"/>
        <w:rPr>
          <w:lang w:val="es-ES_tradnl"/>
        </w:rPr>
      </w:pPr>
      <w:bookmarkStart w:id="90" w:name="_Toc447283963"/>
      <w:r w:rsidRPr="00507EB1">
        <w:rPr>
          <w:lang w:val="es-ES_tradnl"/>
        </w:rPr>
        <w:t>POTENCIAL DE ESCALA</w:t>
      </w:r>
      <w:bookmarkEnd w:id="90"/>
    </w:p>
    <w:p w:rsidR="009B7352" w:rsidRPr="00507EB1" w:rsidRDefault="009B7352" w:rsidP="00534BD9">
      <w:pPr>
        <w:spacing w:after="120" w:line="240" w:lineRule="auto"/>
        <w:rPr>
          <w:rFonts w:ascii="Calibri" w:hAnsi="Calibri"/>
          <w:i/>
          <w:sz w:val="24"/>
          <w:szCs w:val="24"/>
          <w:lang w:val="es-ES_tradnl"/>
        </w:rPr>
      </w:pPr>
      <w:r w:rsidRPr="00507EB1">
        <w:rPr>
          <w:rFonts w:ascii="Calibri" w:hAnsi="Calibri"/>
          <w:i/>
          <w:sz w:val="24"/>
          <w:szCs w:val="24"/>
          <w:lang w:val="es-ES_tradnl"/>
        </w:rPr>
        <w:t>Determinar si GEMA se adapta a distintas poblaciones escolares y si puede aplicarse simultáneamente a mayor número de beneficiarios.</w:t>
      </w:r>
    </w:p>
    <w:tbl>
      <w:tblPr>
        <w:tblStyle w:val="Tablaconcuadrcula"/>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tblPr>
      <w:tblGrid>
        <w:gridCol w:w="8644"/>
      </w:tblGrid>
      <w:tr w:rsidR="00135A4D" w:rsidRPr="00507EB1" w:rsidTr="00F537C8">
        <w:tc>
          <w:tcPr>
            <w:tcW w:w="8644" w:type="dxa"/>
          </w:tcPr>
          <w:p w:rsidR="005A79CB" w:rsidRPr="00AD093E" w:rsidRDefault="005A79CB" w:rsidP="00F537C8">
            <w:pPr>
              <w:pStyle w:val="Prrafodelista"/>
              <w:spacing w:after="120"/>
              <w:ind w:left="0"/>
              <w:contextualSpacing w:val="0"/>
              <w:jc w:val="both"/>
              <w:rPr>
                <w:color w:val="365F91" w:themeColor="accent1" w:themeShade="BF"/>
                <w:sz w:val="24"/>
                <w:szCs w:val="24"/>
                <w:lang w:val="es-ES_tradnl"/>
              </w:rPr>
            </w:pPr>
            <w:r w:rsidRPr="00AD093E">
              <w:rPr>
                <w:color w:val="365F91" w:themeColor="accent1" w:themeShade="BF"/>
                <w:sz w:val="24"/>
                <w:szCs w:val="24"/>
                <w:lang w:val="es-ES_tradnl"/>
              </w:rPr>
              <w:t>GEMA, entre 2012 y 2014, se ha ampliado anualmente tanto en territorios (mayor cobertura geográfica</w:t>
            </w:r>
            <w:r w:rsidR="000321B7" w:rsidRPr="00AD093E">
              <w:rPr>
                <w:color w:val="365F91" w:themeColor="accent1" w:themeShade="BF"/>
                <w:sz w:val="24"/>
                <w:szCs w:val="24"/>
                <w:lang w:val="es-ES_tradnl"/>
              </w:rPr>
              <w:t xml:space="preserve"> y</w:t>
            </w:r>
            <w:r w:rsidRPr="00AD093E">
              <w:rPr>
                <w:color w:val="365F91" w:themeColor="accent1" w:themeShade="BF"/>
                <w:sz w:val="24"/>
                <w:szCs w:val="24"/>
                <w:lang w:val="es-ES_tradnl"/>
              </w:rPr>
              <w:t xml:space="preserve"> diversificada) como</w:t>
            </w:r>
            <w:r w:rsidR="000321B7" w:rsidRPr="00AD093E">
              <w:rPr>
                <w:color w:val="365F91" w:themeColor="accent1" w:themeShade="BF"/>
                <w:sz w:val="24"/>
                <w:szCs w:val="24"/>
                <w:lang w:val="es-ES_tradnl"/>
              </w:rPr>
              <w:t xml:space="preserve"> a otros niveles</w:t>
            </w:r>
            <w:r w:rsidRPr="00AD093E">
              <w:rPr>
                <w:color w:val="365F91" w:themeColor="accent1" w:themeShade="BF"/>
                <w:sz w:val="24"/>
                <w:szCs w:val="24"/>
                <w:lang w:val="es-ES_tradnl"/>
              </w:rPr>
              <w:t xml:space="preserve">  del sistema (secundaria). La implementación en los ámbitos rurales se considera más dificultosa que en l</w:t>
            </w:r>
            <w:r w:rsidR="000321B7" w:rsidRPr="00AD093E">
              <w:rPr>
                <w:color w:val="365F91" w:themeColor="accent1" w:themeShade="BF"/>
                <w:sz w:val="24"/>
                <w:szCs w:val="24"/>
                <w:lang w:val="es-ES_tradnl"/>
              </w:rPr>
              <w:t>o</w:t>
            </w:r>
            <w:r w:rsidRPr="00AD093E">
              <w:rPr>
                <w:color w:val="365F91" w:themeColor="accent1" w:themeShade="BF"/>
                <w:sz w:val="24"/>
                <w:szCs w:val="24"/>
                <w:lang w:val="es-ES_tradnl"/>
              </w:rPr>
              <w:t>s urban</w:t>
            </w:r>
            <w:r w:rsidR="00800FA0" w:rsidRPr="00AD093E">
              <w:rPr>
                <w:color w:val="365F91" w:themeColor="accent1" w:themeShade="BF"/>
                <w:sz w:val="24"/>
                <w:szCs w:val="24"/>
                <w:lang w:val="es-ES_tradnl"/>
              </w:rPr>
              <w:t>o</w:t>
            </w:r>
            <w:r w:rsidRPr="00AD093E">
              <w:rPr>
                <w:color w:val="365F91" w:themeColor="accent1" w:themeShade="BF"/>
                <w:sz w:val="24"/>
                <w:szCs w:val="24"/>
                <w:lang w:val="es-ES_tradnl"/>
              </w:rPr>
              <w:t>s (distancia, conectividad…).</w:t>
            </w:r>
          </w:p>
          <w:p w:rsidR="005A79CB" w:rsidRPr="00AD093E" w:rsidRDefault="005A79CB" w:rsidP="00F537C8">
            <w:pPr>
              <w:pStyle w:val="Prrafodelista"/>
              <w:spacing w:after="120"/>
              <w:ind w:left="0"/>
              <w:contextualSpacing w:val="0"/>
              <w:jc w:val="both"/>
              <w:rPr>
                <w:color w:val="365F91" w:themeColor="accent1" w:themeShade="BF"/>
                <w:sz w:val="24"/>
                <w:szCs w:val="24"/>
                <w:lang w:val="es-ES_tradnl"/>
              </w:rPr>
            </w:pPr>
            <w:r w:rsidRPr="00AD093E">
              <w:rPr>
                <w:color w:val="365F91" w:themeColor="accent1" w:themeShade="BF"/>
                <w:sz w:val="24"/>
                <w:szCs w:val="24"/>
                <w:lang w:val="es-ES_tradnl"/>
              </w:rPr>
              <w:t>Sin embargo, su ampliación simultánea y generalizada depende de la capacidad anual para la formación directa (limitada a 48-50 personas) y la disponibilidad del personal de apoyo (fundamentalmente supervisores/as) para el asesoramiento, refuerzo y consolidación.</w:t>
            </w:r>
          </w:p>
          <w:p w:rsidR="00135A4D" w:rsidRPr="00AD093E" w:rsidRDefault="005A79CB" w:rsidP="00F537C8">
            <w:pPr>
              <w:spacing w:after="120"/>
              <w:jc w:val="both"/>
              <w:rPr>
                <w:rFonts w:ascii="Calibri" w:hAnsi="Calibri"/>
                <w:i/>
                <w:color w:val="365F91" w:themeColor="accent1" w:themeShade="BF"/>
                <w:sz w:val="24"/>
                <w:szCs w:val="24"/>
                <w:lang w:val="es-ES_tradnl"/>
              </w:rPr>
            </w:pPr>
            <w:r w:rsidRPr="00AD093E">
              <w:rPr>
                <w:color w:val="365F91" w:themeColor="accent1" w:themeShade="BF"/>
                <w:sz w:val="24"/>
                <w:szCs w:val="24"/>
                <w:lang w:val="es-ES_tradnl"/>
              </w:rPr>
              <w:t>La opción de la implementación multiplicada tan sólo se ha desarrollado en Salta (2012 y 2013) y no se ha ajustado suficientemente como para garantizar su eficacia (tiempos escasos, calidad de la formación…). Sin embargo, las experiencias de multiplicación cuentan con un alto grado de apoyo y satisfacción por parte de las escuelas y equipos directivos que las han transitado.</w:t>
            </w:r>
          </w:p>
        </w:tc>
      </w:tr>
    </w:tbl>
    <w:p w:rsidR="009B7352" w:rsidRPr="00507EB1" w:rsidRDefault="009B7352" w:rsidP="00991333">
      <w:pPr>
        <w:pStyle w:val="Ttulo3"/>
        <w:spacing w:after="120"/>
        <w:rPr>
          <w:lang w:val="es-ES_tradnl"/>
        </w:rPr>
      </w:pPr>
      <w:bookmarkStart w:id="91" w:name="_Toc447283964"/>
      <w:r w:rsidRPr="00507EB1">
        <w:rPr>
          <w:lang w:val="es-ES_tradnl"/>
        </w:rPr>
        <w:t xml:space="preserve">Interés </w:t>
      </w:r>
      <w:r w:rsidR="00534BD9" w:rsidRPr="00507EB1">
        <w:rPr>
          <w:lang w:val="es-ES_tradnl"/>
        </w:rPr>
        <w:t xml:space="preserve">y apoyo </w:t>
      </w:r>
      <w:r w:rsidRPr="00507EB1">
        <w:rPr>
          <w:lang w:val="es-ES_tradnl"/>
        </w:rPr>
        <w:t>de las autoridades educativas para diseminar el programa más allá de las participantes</w:t>
      </w:r>
      <w:bookmarkEnd w:id="91"/>
    </w:p>
    <w:p w:rsidR="009B7352" w:rsidRDefault="009B7352" w:rsidP="00534BD9">
      <w:pPr>
        <w:spacing w:after="120" w:line="240" w:lineRule="auto"/>
        <w:jc w:val="both"/>
        <w:rPr>
          <w:sz w:val="24"/>
          <w:szCs w:val="24"/>
          <w:lang w:val="es-ES_tradnl"/>
        </w:rPr>
      </w:pPr>
      <w:r w:rsidRPr="00507EB1">
        <w:rPr>
          <w:rFonts w:cs="Arial"/>
          <w:sz w:val="24"/>
          <w:szCs w:val="24"/>
          <w:lang w:val="es-ES_tradnl"/>
        </w:rPr>
        <w:t xml:space="preserve">Desde las autoridades educativas hay una clara predisposición de </w:t>
      </w:r>
      <w:r w:rsidRPr="00507EB1">
        <w:rPr>
          <w:rFonts w:cs="Arial"/>
          <w:i/>
          <w:sz w:val="24"/>
          <w:szCs w:val="24"/>
          <w:lang w:val="es-ES_tradnl"/>
        </w:rPr>
        <w:t>“universalización”</w:t>
      </w:r>
      <w:r w:rsidRPr="00507EB1">
        <w:rPr>
          <w:rFonts w:cs="Arial"/>
          <w:sz w:val="24"/>
          <w:szCs w:val="24"/>
          <w:lang w:val="es-ES_tradnl"/>
        </w:rPr>
        <w:t xml:space="preserve"> del programa como parte de las políticas educativas provinciales, que se evidencia en los positivos indicadores de evolución de escuelas participantes cada año. L</w:t>
      </w:r>
      <w:r w:rsidRPr="00507EB1">
        <w:rPr>
          <w:sz w:val="24"/>
          <w:szCs w:val="24"/>
          <w:lang w:val="es-ES_tradnl"/>
        </w:rPr>
        <w:t>a voluntad expresada por parte de las autoridades provinciales es continuar y ampliar el programa a toda la provincia.</w:t>
      </w:r>
    </w:p>
    <w:p w:rsidR="005E23A6" w:rsidRPr="00507EB1" w:rsidRDefault="005E23A6" w:rsidP="005E23A6">
      <w:pPr>
        <w:spacing w:after="120" w:line="240" w:lineRule="auto"/>
        <w:jc w:val="both"/>
        <w:rPr>
          <w:sz w:val="24"/>
          <w:szCs w:val="24"/>
          <w:lang w:val="es-ES_tradnl"/>
        </w:rPr>
      </w:pPr>
      <w:r w:rsidRPr="00507EB1">
        <w:rPr>
          <w:rFonts w:cs="Arial"/>
          <w:sz w:val="24"/>
          <w:szCs w:val="24"/>
          <w:lang w:val="es-ES_tradnl"/>
        </w:rPr>
        <w:t>Hay evidencia suficiente en el conjunto de la evaluación para afirmar la existencia de una valoración positiva del programa por parte de las autoridades educativas, tanto en los aprendizajes como en la gestión, además de mostrar satisfacción</w:t>
      </w:r>
      <w:r w:rsidRPr="00507EB1">
        <w:rPr>
          <w:sz w:val="24"/>
          <w:szCs w:val="24"/>
          <w:lang w:val="es-ES_tradnl"/>
        </w:rPr>
        <w:t xml:space="preserve"> con las herramientas del programa. Como todo el resto de actores, consideran que el programa se alinea con las estrategias de política educativa, fortalecen y profesionalizan el rol de del directivo, y aunque esté pendiente de verificar su impacto, puede contribuir a la mejora de los resultados de eficiencia interna del sistema educativo.</w:t>
      </w:r>
    </w:p>
    <w:p w:rsidR="005E23A6" w:rsidRPr="00800FA0" w:rsidRDefault="005E23A6" w:rsidP="005E23A6">
      <w:pPr>
        <w:spacing w:after="120" w:line="240" w:lineRule="auto"/>
        <w:jc w:val="right"/>
        <w:rPr>
          <w:i/>
          <w:sz w:val="20"/>
          <w:szCs w:val="20"/>
          <w:lang w:val="es-ES_tradnl"/>
        </w:rPr>
      </w:pPr>
      <w:r w:rsidRPr="00800FA0">
        <w:rPr>
          <w:rFonts w:cs="Arial"/>
          <w:i/>
          <w:sz w:val="20"/>
          <w:szCs w:val="20"/>
          <w:lang w:val="es-ES_tradnl"/>
        </w:rPr>
        <w:t>“</w:t>
      </w:r>
      <w:r w:rsidRPr="00800FA0">
        <w:rPr>
          <w:i/>
          <w:sz w:val="20"/>
          <w:szCs w:val="20"/>
          <w:lang w:val="es-ES_tradnl"/>
        </w:rPr>
        <w:t xml:space="preserve">Trabaja muy bien con los directores, tiene muy alta tasa de aceptación por parte de los funcionarios del gobierno, pero fundamentalmente quieren mucho al programa porque ven que es un programa que te devuelve información cualitativa, que no están acostumbrados a manejar, entonces, por más que a veces esa información muestre avances muy sustantivas en algunas dimensiones, y no tantos avances en otras, está muy monitoreado, los docentes reconocen el valor estratégico que tiene su formación, los directores dicen que es la primera vez que se los está formando en su rol de directores” </w:t>
      </w:r>
      <w:r>
        <w:rPr>
          <w:i/>
          <w:sz w:val="20"/>
          <w:szCs w:val="20"/>
          <w:lang w:val="es-ES_tradnl"/>
        </w:rPr>
        <w:t>(UNICEF)</w:t>
      </w:r>
    </w:p>
    <w:p w:rsidR="009B7352" w:rsidRPr="00507EB1" w:rsidRDefault="009B7352" w:rsidP="00534BD9">
      <w:pPr>
        <w:autoSpaceDE w:val="0"/>
        <w:autoSpaceDN w:val="0"/>
        <w:adjustRightInd w:val="0"/>
        <w:spacing w:after="120" w:line="240" w:lineRule="auto"/>
        <w:jc w:val="both"/>
        <w:rPr>
          <w:sz w:val="24"/>
          <w:szCs w:val="24"/>
          <w:lang w:val="es-ES_tradnl"/>
        </w:rPr>
      </w:pPr>
      <w:r w:rsidRPr="00507EB1">
        <w:rPr>
          <w:rFonts w:ascii="Calibri" w:hAnsi="Calibri" w:cs="Calibri"/>
          <w:sz w:val="24"/>
          <w:szCs w:val="24"/>
          <w:lang w:val="es-ES_tradnl"/>
        </w:rPr>
        <w:t xml:space="preserve">En 2012 </w:t>
      </w:r>
      <w:r w:rsidRPr="00507EB1">
        <w:rPr>
          <w:rFonts w:ascii="Calibri" w:hAnsi="Calibri" w:cs="Calibri"/>
          <w:i/>
          <w:sz w:val="24"/>
          <w:szCs w:val="24"/>
          <w:lang w:val="es-ES_tradnl"/>
        </w:rPr>
        <w:t xml:space="preserve">todo el Programa fue reconocido como Política Educativa Provincial en la Provincia de Salta y su aprobación acredita puntaje a los directivos cursantes (Res. 218) </w:t>
      </w:r>
      <w:r w:rsidRPr="00507EB1">
        <w:rPr>
          <w:rFonts w:ascii="Calibri" w:hAnsi="Calibri" w:cs="Calibri"/>
          <w:sz w:val="24"/>
          <w:szCs w:val="24"/>
          <w:lang w:val="es-ES_tradnl"/>
        </w:rPr>
        <w:t>y en 2014</w:t>
      </w:r>
      <w:r w:rsidRPr="00507EB1">
        <w:rPr>
          <w:rFonts w:ascii="Calibri" w:hAnsi="Calibri" w:cs="Calibri"/>
          <w:i/>
          <w:sz w:val="24"/>
          <w:szCs w:val="24"/>
          <w:lang w:val="es-ES_tradnl"/>
        </w:rPr>
        <w:t xml:space="preserve"> l</w:t>
      </w:r>
      <w:r w:rsidRPr="00507EB1">
        <w:rPr>
          <w:i/>
          <w:sz w:val="24"/>
          <w:szCs w:val="24"/>
          <w:lang w:val="es-ES_tradnl"/>
        </w:rPr>
        <w:t xml:space="preserve">as autoridades educativas jurisdiccionales integraron el proyecto a sus políticas educativas y se hicieron responsables de la organización local de los espacios de implementación </w:t>
      </w:r>
      <w:r w:rsidRPr="00507EB1">
        <w:rPr>
          <w:sz w:val="24"/>
          <w:szCs w:val="24"/>
          <w:lang w:val="es-ES_tradnl"/>
        </w:rPr>
        <w:t xml:space="preserve">(Informes técnicos del programa 2012 y 2014). </w:t>
      </w:r>
    </w:p>
    <w:p w:rsidR="009B7352" w:rsidRPr="00507EB1" w:rsidRDefault="009B7352" w:rsidP="00534BD9">
      <w:pPr>
        <w:spacing w:after="120" w:line="240" w:lineRule="auto"/>
        <w:jc w:val="right"/>
        <w:rPr>
          <w:i/>
          <w:sz w:val="20"/>
          <w:szCs w:val="20"/>
          <w:lang w:val="es-ES_tradnl"/>
        </w:rPr>
      </w:pPr>
      <w:r w:rsidRPr="00507EB1">
        <w:rPr>
          <w:i/>
          <w:sz w:val="20"/>
          <w:szCs w:val="20"/>
          <w:lang w:val="es-ES_tradnl"/>
        </w:rPr>
        <w:t xml:space="preserve"> “Estamos trabajando también con un equipo que hemos conformado de tutores y de docentes territoriales que vienen trabajando con los distintos equipos, hemos tratado de darle una lógica de integralidad y, vuelvo a insistir en esto, no en algo que corre paralelo, sino que forma parte de la política educativa de la provincia”</w:t>
      </w:r>
    </w:p>
    <w:p w:rsidR="009B7352" w:rsidRPr="00507EB1" w:rsidRDefault="00A127BA" w:rsidP="00534BD9">
      <w:pPr>
        <w:spacing w:after="120" w:line="240" w:lineRule="auto"/>
        <w:jc w:val="both"/>
        <w:rPr>
          <w:sz w:val="24"/>
          <w:szCs w:val="24"/>
          <w:lang w:val="es-ES_tradnl"/>
        </w:rPr>
      </w:pPr>
      <w:r w:rsidRPr="00A127BA">
        <w:rPr>
          <w:sz w:val="24"/>
          <w:szCs w:val="24"/>
          <w:lang w:val="es-ES_tradnl"/>
        </w:rPr>
        <w:t>No se han encontrado, en los testimonios de los principales actores entrevistados, objeciones significativas a la ampliación del programa, más bien d</w:t>
      </w:r>
      <w:r w:rsidR="009B7352" w:rsidRPr="00A127BA">
        <w:rPr>
          <w:sz w:val="24"/>
          <w:szCs w:val="24"/>
          <w:lang w:val="es-ES_tradnl"/>
        </w:rPr>
        <w:t>esde los distintos</w:t>
      </w:r>
      <w:r w:rsidR="009B7352" w:rsidRPr="00507EB1">
        <w:rPr>
          <w:sz w:val="24"/>
          <w:szCs w:val="24"/>
          <w:lang w:val="es-ES_tradnl"/>
        </w:rPr>
        <w:t xml:space="preserve"> actores se afirma el interés por la ampliación y la multiplicación</w:t>
      </w:r>
      <w:r w:rsidR="00800FA0">
        <w:rPr>
          <w:sz w:val="24"/>
          <w:szCs w:val="24"/>
          <w:lang w:val="es-ES_tradnl"/>
        </w:rPr>
        <w:t>. P</w:t>
      </w:r>
      <w:r w:rsidR="009B7352" w:rsidRPr="00507EB1">
        <w:rPr>
          <w:sz w:val="24"/>
          <w:szCs w:val="24"/>
          <w:lang w:val="es-ES_tradnl"/>
        </w:rPr>
        <w:t xml:space="preserve">or ejemplo, en Salta dicen que las autoridades </w:t>
      </w:r>
      <w:r w:rsidR="00960BA1">
        <w:rPr>
          <w:sz w:val="24"/>
          <w:szCs w:val="24"/>
          <w:lang w:val="es-ES_tradnl"/>
        </w:rPr>
        <w:t>ofrecen</w:t>
      </w:r>
      <w:r w:rsidR="009B7352" w:rsidRPr="00507EB1">
        <w:rPr>
          <w:sz w:val="24"/>
          <w:szCs w:val="24"/>
          <w:lang w:val="es-ES_tradnl"/>
        </w:rPr>
        <w:t xml:space="preserve"> un </w:t>
      </w:r>
      <w:r w:rsidR="009B7352" w:rsidRPr="00507EB1">
        <w:rPr>
          <w:i/>
          <w:sz w:val="24"/>
          <w:szCs w:val="24"/>
          <w:lang w:val="es-ES_tradnl"/>
        </w:rPr>
        <w:t xml:space="preserve">“apoyo permanente” </w:t>
      </w:r>
      <w:r w:rsidR="009B7352" w:rsidRPr="00507EB1">
        <w:rPr>
          <w:sz w:val="24"/>
          <w:szCs w:val="24"/>
          <w:lang w:val="es-ES_tradnl"/>
        </w:rPr>
        <w:t xml:space="preserve">al programa. Los responsables de </w:t>
      </w:r>
      <w:r w:rsidR="00800FA0" w:rsidRPr="00507EB1">
        <w:rPr>
          <w:sz w:val="24"/>
          <w:szCs w:val="24"/>
          <w:lang w:val="es-ES_tradnl"/>
        </w:rPr>
        <w:t>UNICEF</w:t>
      </w:r>
      <w:r w:rsidR="009B7352" w:rsidRPr="00507EB1">
        <w:rPr>
          <w:sz w:val="24"/>
          <w:szCs w:val="24"/>
          <w:lang w:val="es-ES_tradnl"/>
        </w:rPr>
        <w:t xml:space="preserve"> certifican el interés de las autoridades por extender el programa a nivel provincial (</w:t>
      </w:r>
      <w:r w:rsidR="009B7352" w:rsidRPr="00507EB1">
        <w:rPr>
          <w:i/>
          <w:sz w:val="24"/>
          <w:szCs w:val="24"/>
          <w:lang w:val="es-ES_tradnl"/>
        </w:rPr>
        <w:t>“Quieren todos extender el programa a todo el territorio provincial”)</w:t>
      </w:r>
      <w:r w:rsidR="009B7352" w:rsidRPr="00507EB1">
        <w:rPr>
          <w:sz w:val="24"/>
          <w:szCs w:val="24"/>
          <w:lang w:val="es-ES_tradnl"/>
        </w:rPr>
        <w:t>. Incluso en las entrevistas a las autoridades educativas de Salta se marcan fechas concretas para que el programa esté implantado en todo el territorio provincial (</w:t>
      </w:r>
      <w:r w:rsidR="009B7352" w:rsidRPr="00507EB1">
        <w:rPr>
          <w:i/>
          <w:sz w:val="24"/>
          <w:szCs w:val="24"/>
          <w:lang w:val="es-ES_tradnl"/>
        </w:rPr>
        <w:t>“</w:t>
      </w:r>
      <w:r w:rsidR="009B7352" w:rsidRPr="00507EB1">
        <w:rPr>
          <w:rFonts w:eastAsia="Calibri" w:cs="Times New Roman"/>
          <w:i/>
          <w:sz w:val="24"/>
          <w:szCs w:val="24"/>
          <w:lang w:val="es-ES_tradnl"/>
        </w:rPr>
        <w:t xml:space="preserve">cuando lleguemos al 2020 que lo tenemos planteado, esperamos que la totalidad de las escuelas estén funcionado en términos de una gestión directiva centrada en los aprendizajes escolares, </w:t>
      </w:r>
      <w:r w:rsidR="00960BA1">
        <w:rPr>
          <w:rFonts w:eastAsia="Calibri" w:cs="Times New Roman"/>
          <w:i/>
          <w:sz w:val="24"/>
          <w:szCs w:val="24"/>
          <w:lang w:val="es-ES_tradnl"/>
        </w:rPr>
        <w:t>¿</w:t>
      </w:r>
      <w:r w:rsidR="009B7352" w:rsidRPr="00507EB1">
        <w:rPr>
          <w:rFonts w:eastAsia="Calibri" w:cs="Times New Roman"/>
          <w:i/>
          <w:sz w:val="24"/>
          <w:szCs w:val="24"/>
          <w:lang w:val="es-ES_tradnl"/>
        </w:rPr>
        <w:t>no</w:t>
      </w:r>
      <w:r w:rsidR="00960BA1">
        <w:rPr>
          <w:rFonts w:eastAsia="Calibri" w:cs="Times New Roman"/>
          <w:i/>
          <w:sz w:val="24"/>
          <w:szCs w:val="24"/>
          <w:lang w:val="es-ES_tradnl"/>
        </w:rPr>
        <w:t>?</w:t>
      </w:r>
      <w:r w:rsidR="009B7352" w:rsidRPr="00507EB1">
        <w:rPr>
          <w:rFonts w:eastAsia="Calibri" w:cs="Times New Roman"/>
          <w:i/>
          <w:sz w:val="24"/>
          <w:szCs w:val="24"/>
          <w:lang w:val="es-ES_tradnl"/>
        </w:rPr>
        <w:t xml:space="preserve"> Eso es todo un desafío</w:t>
      </w:r>
      <w:r w:rsidR="009B7352" w:rsidRPr="00507EB1">
        <w:rPr>
          <w:i/>
          <w:sz w:val="24"/>
          <w:szCs w:val="24"/>
          <w:lang w:val="es-ES_tradnl"/>
        </w:rPr>
        <w:t>”)</w:t>
      </w:r>
    </w:p>
    <w:p w:rsidR="009B7352" w:rsidRPr="00507EB1" w:rsidRDefault="009B7352" w:rsidP="00534BD9">
      <w:pPr>
        <w:pStyle w:val="Default"/>
        <w:spacing w:after="120"/>
        <w:jc w:val="both"/>
        <w:rPr>
          <w:rFonts w:asciiTheme="minorHAnsi" w:hAnsiTheme="minorHAnsi"/>
          <w:sz w:val="18"/>
          <w:szCs w:val="18"/>
          <w:lang w:val="es-ES_tradnl"/>
        </w:rPr>
      </w:pPr>
      <w:r w:rsidRPr="00507EB1">
        <w:rPr>
          <w:rFonts w:asciiTheme="minorHAnsi" w:hAnsiTheme="minorHAnsi"/>
          <w:lang w:val="es-ES_tradnl"/>
        </w:rPr>
        <w:t>Este apoyo se ha manifestado en la facilitación de la disponibilidad de recursos humanos y técnicos</w:t>
      </w:r>
      <w:r w:rsidR="005E23A6">
        <w:rPr>
          <w:rFonts w:asciiTheme="minorHAnsi" w:hAnsiTheme="minorHAnsi"/>
          <w:lang w:val="es-ES_tradnl"/>
        </w:rPr>
        <w:t xml:space="preserve"> (</w:t>
      </w:r>
      <w:r w:rsidRPr="00507EB1">
        <w:rPr>
          <w:rFonts w:asciiTheme="minorHAnsi" w:hAnsiTheme="minorHAnsi"/>
          <w:lang w:val="es-ES_tradnl"/>
        </w:rPr>
        <w:t xml:space="preserve">obviamente con el apoyo del convenio con </w:t>
      </w:r>
      <w:r w:rsidR="00F9059F" w:rsidRPr="00507EB1">
        <w:rPr>
          <w:rFonts w:asciiTheme="minorHAnsi" w:hAnsiTheme="minorHAnsi"/>
          <w:lang w:val="es-ES_tradnl"/>
        </w:rPr>
        <w:t>UNICEF</w:t>
      </w:r>
      <w:r w:rsidR="005E23A6">
        <w:rPr>
          <w:rFonts w:asciiTheme="minorHAnsi" w:hAnsiTheme="minorHAnsi"/>
          <w:lang w:val="es-ES_tradnl"/>
        </w:rPr>
        <w:t>)</w:t>
      </w:r>
      <w:r w:rsidR="00F9059F" w:rsidRPr="00507EB1">
        <w:rPr>
          <w:rFonts w:asciiTheme="minorHAnsi" w:hAnsiTheme="minorHAnsi"/>
          <w:lang w:val="es-ES_tradnl"/>
        </w:rPr>
        <w:t>,</w:t>
      </w:r>
      <w:r w:rsidRPr="00507EB1">
        <w:rPr>
          <w:rFonts w:asciiTheme="minorHAnsi" w:hAnsiTheme="minorHAnsi"/>
          <w:lang w:val="es-ES_tradnl"/>
        </w:rPr>
        <w:t xml:space="preserve"> específicamente para el desarrollo de equipos de multiplicación, el reconocimiento oficial de la capacitación y en que la capacitación de GEMA sea parte de la dedicación horaria del servicio y no voluntaria (</w:t>
      </w:r>
      <w:r w:rsidRPr="00507EB1">
        <w:rPr>
          <w:rFonts w:asciiTheme="minorHAnsi" w:hAnsiTheme="minorHAnsi"/>
          <w:i/>
          <w:lang w:val="es-ES_tradnl"/>
        </w:rPr>
        <w:t>“Yo tomo como valioso el hecho de que la capacitación sea en servicio ¿Qué significa esto? que el tiempo que vos tenés que trabajar sea tiempo que destines a capacitación… es un tiempo de servicio, y se hizo paralelo al desempeño de la escuela”).</w:t>
      </w:r>
    </w:p>
    <w:p w:rsidR="001658A3" w:rsidRPr="00507EB1" w:rsidRDefault="001658A3" w:rsidP="001658A3">
      <w:pPr>
        <w:pStyle w:val="Ttulo3"/>
        <w:spacing w:after="120"/>
        <w:rPr>
          <w:lang w:val="es-ES_tradnl"/>
        </w:rPr>
      </w:pPr>
      <w:bookmarkStart w:id="92" w:name="_Toc447283965"/>
      <w:r w:rsidRPr="00507EB1">
        <w:rPr>
          <w:lang w:val="es-ES_tradnl"/>
        </w:rPr>
        <w:t>Evolución de la participación y diversificación de escuelas en el territorio</w:t>
      </w:r>
      <w:r w:rsidR="005E23A6">
        <w:rPr>
          <w:lang w:val="es-ES_tradnl"/>
        </w:rPr>
        <w:t>. Capacitación directa y multiplicación</w:t>
      </w:r>
      <w:bookmarkEnd w:id="92"/>
    </w:p>
    <w:p w:rsidR="001658A3" w:rsidRPr="00507EB1" w:rsidRDefault="001658A3" w:rsidP="001658A3">
      <w:pPr>
        <w:spacing w:after="120" w:line="240" w:lineRule="auto"/>
        <w:jc w:val="both"/>
        <w:rPr>
          <w:sz w:val="24"/>
          <w:szCs w:val="24"/>
          <w:lang w:val="es-ES_tradnl"/>
        </w:rPr>
      </w:pPr>
      <w:r w:rsidRPr="00507EB1">
        <w:rPr>
          <w:sz w:val="24"/>
          <w:szCs w:val="24"/>
          <w:lang w:val="es-ES_tradnl"/>
        </w:rPr>
        <w:t>Desde su comienzo en el 2012 el Programa se ha implementado en 627 escuelas primarias y secundarias. Las escuelas que son parte de la evaluación (sólo primarias, en Salta y Jujuy) son un total</w:t>
      </w:r>
      <w:r>
        <w:rPr>
          <w:sz w:val="24"/>
          <w:szCs w:val="24"/>
          <w:lang w:val="es-ES_tradnl"/>
        </w:rPr>
        <w:t xml:space="preserve"> de</w:t>
      </w:r>
      <w:r w:rsidRPr="00507EB1">
        <w:rPr>
          <w:sz w:val="24"/>
          <w:szCs w:val="24"/>
          <w:lang w:val="es-ES_tradnl"/>
        </w:rPr>
        <w:t xml:space="preserve"> 555: 462 escuelas (138.482 estudiantes) de la provincia de Salta</w:t>
      </w:r>
      <w:r>
        <w:rPr>
          <w:sz w:val="24"/>
          <w:szCs w:val="24"/>
          <w:lang w:val="es-ES_tradnl"/>
        </w:rPr>
        <w:t xml:space="preserve"> </w:t>
      </w:r>
      <w:r w:rsidRPr="00507EB1">
        <w:rPr>
          <w:sz w:val="24"/>
          <w:szCs w:val="24"/>
          <w:lang w:val="es-ES_tradnl"/>
        </w:rPr>
        <w:t>y 93 escuelas (48.702 estudiantes) en Jujuy. De estas escuelas</w:t>
      </w:r>
      <w:r>
        <w:rPr>
          <w:sz w:val="24"/>
          <w:szCs w:val="24"/>
          <w:lang w:val="es-ES_tradnl"/>
        </w:rPr>
        <w:t>,</w:t>
      </w:r>
      <w:r w:rsidRPr="00507EB1">
        <w:rPr>
          <w:sz w:val="24"/>
          <w:szCs w:val="24"/>
          <w:lang w:val="es-ES_tradnl"/>
        </w:rPr>
        <w:t xml:space="preserve"> 234 han participado por capacitación directa en las dos provincias, y 321 mediante procesos de multiplicación en Salta.</w:t>
      </w:r>
    </w:p>
    <w:p w:rsidR="001658A3" w:rsidRDefault="001658A3" w:rsidP="001658A3">
      <w:pPr>
        <w:spacing w:after="120" w:line="240" w:lineRule="auto"/>
        <w:jc w:val="both"/>
        <w:rPr>
          <w:sz w:val="24"/>
          <w:szCs w:val="24"/>
          <w:lang w:val="es-ES_tradnl"/>
        </w:rPr>
      </w:pPr>
      <w:r w:rsidRPr="00507EB1">
        <w:rPr>
          <w:sz w:val="24"/>
          <w:szCs w:val="24"/>
          <w:lang w:val="es-ES_tradnl"/>
        </w:rPr>
        <w:t xml:space="preserve">El programa se dirige especialmente al director/a de cada escuela, pero en algunos casos la capacitación se ha extendido a supervisores/as y vicedirectores/as. </w:t>
      </w:r>
    </w:p>
    <w:p w:rsidR="00A127BA" w:rsidRPr="00507EB1" w:rsidRDefault="00A127BA" w:rsidP="00A127BA">
      <w:pPr>
        <w:spacing w:after="120" w:line="240" w:lineRule="auto"/>
        <w:jc w:val="both"/>
        <w:rPr>
          <w:sz w:val="24"/>
          <w:szCs w:val="24"/>
          <w:lang w:val="es-ES_tradnl"/>
        </w:rPr>
      </w:pPr>
      <w:r w:rsidRPr="00507EB1">
        <w:rPr>
          <w:rFonts w:ascii="Calibri" w:hAnsi="Calibri"/>
          <w:sz w:val="24"/>
          <w:szCs w:val="24"/>
          <w:lang w:val="es-ES_tradnl"/>
        </w:rPr>
        <w:t>El programa se inició en la provincia de Salta en 2012, en 2013 en Jujuy y en 2014 en Chaco. En Salta existen, por tanto, tres promociones de directores/as de primaria; dos en Jujuy, y una de secundaria en la provincia de Chaco. C</w:t>
      </w:r>
      <w:r w:rsidRPr="00507EB1">
        <w:rPr>
          <w:sz w:val="24"/>
          <w:szCs w:val="24"/>
          <w:lang w:val="es-ES_tradnl"/>
        </w:rPr>
        <w:t>omo indicador del potencial de escala interesa destacar, por tanto, que el programa se ha ampliado tanto territorialmente (cada año en provincias y departamentos, urbanos y rurales) como en su cobertura en el sistema (en 2014 se han incorporado escuelas secundarias en las tres provincias).</w:t>
      </w:r>
    </w:p>
    <w:p w:rsidR="00A127BA" w:rsidRPr="00507EB1" w:rsidRDefault="00A127BA" w:rsidP="00A127BA">
      <w:pPr>
        <w:spacing w:after="120" w:line="240" w:lineRule="auto"/>
        <w:jc w:val="right"/>
        <w:rPr>
          <w:rFonts w:ascii="Calibri" w:hAnsi="Calibri"/>
          <w:i/>
          <w:sz w:val="20"/>
          <w:szCs w:val="20"/>
          <w:lang w:val="es-ES_tradnl"/>
        </w:rPr>
      </w:pPr>
      <w:r w:rsidRPr="00507EB1">
        <w:rPr>
          <w:rFonts w:ascii="Calibri" w:hAnsi="Calibri"/>
          <w:i/>
          <w:sz w:val="20"/>
          <w:szCs w:val="20"/>
          <w:lang w:val="es-ES_tradnl"/>
        </w:rPr>
        <w:t>“…</w:t>
      </w:r>
      <w:r w:rsidRPr="00507EB1">
        <w:rPr>
          <w:i/>
          <w:sz w:val="20"/>
          <w:szCs w:val="20"/>
          <w:lang w:val="es-ES_tradnl"/>
        </w:rPr>
        <w:t>también incorporar nivel secundario, porque tenemos una línea a nivel secundario que es de mejora institucional. Dentro del plan de mejora institucional nosotros encontramos que todas las herramientas que aportaba GEMA en secundario eran justamente los elementos que necesitábamos para fortalecer los planes de mejora “(Sec. Planeamiento Salta)</w:t>
      </w:r>
    </w:p>
    <w:p w:rsidR="00A127BA" w:rsidRPr="00507EB1" w:rsidRDefault="00A127BA" w:rsidP="00A127BA">
      <w:pPr>
        <w:spacing w:after="120" w:line="240" w:lineRule="auto"/>
        <w:jc w:val="right"/>
        <w:rPr>
          <w:rFonts w:ascii="Calibri" w:hAnsi="Calibri"/>
          <w:sz w:val="24"/>
          <w:szCs w:val="24"/>
          <w:lang w:val="es-ES_tradnl"/>
        </w:rPr>
      </w:pPr>
      <w:r w:rsidRPr="00507EB1">
        <w:rPr>
          <w:rFonts w:ascii="Calibri" w:hAnsi="Calibri"/>
          <w:i/>
          <w:sz w:val="20"/>
          <w:szCs w:val="20"/>
          <w:lang w:val="es-ES_tradnl"/>
        </w:rPr>
        <w:t>“GEMA primero que nació para escuelas primarias, recién ahora, recién ahora, está trabajando por primera vez con escuelas secundarias”</w:t>
      </w:r>
    </w:p>
    <w:p w:rsidR="001658A3" w:rsidRPr="00580F93" w:rsidRDefault="001658A3" w:rsidP="001658A3">
      <w:pPr>
        <w:spacing w:after="0" w:line="240" w:lineRule="auto"/>
        <w:rPr>
          <w:b/>
          <w:sz w:val="20"/>
          <w:szCs w:val="20"/>
          <w:lang w:val="es-ES_tradnl"/>
        </w:rPr>
      </w:pPr>
      <w:r>
        <w:rPr>
          <w:b/>
          <w:sz w:val="20"/>
          <w:szCs w:val="20"/>
          <w:lang w:val="es-ES_tradnl"/>
        </w:rPr>
        <w:t>Tabla 13. Evolución de la participación de e</w:t>
      </w:r>
      <w:r w:rsidRPr="00580F93">
        <w:rPr>
          <w:b/>
          <w:sz w:val="20"/>
          <w:szCs w:val="20"/>
          <w:lang w:val="es-ES_tradnl"/>
        </w:rPr>
        <w:t xml:space="preserve">scuelas </w:t>
      </w:r>
      <w:r>
        <w:rPr>
          <w:b/>
          <w:sz w:val="20"/>
          <w:szCs w:val="20"/>
          <w:lang w:val="es-ES_tradnl"/>
        </w:rPr>
        <w:t xml:space="preserve">en </w:t>
      </w:r>
      <w:r w:rsidRPr="00580F93">
        <w:rPr>
          <w:b/>
          <w:sz w:val="20"/>
          <w:szCs w:val="20"/>
          <w:lang w:val="es-ES_tradnl"/>
        </w:rPr>
        <w:t>GEMA</w:t>
      </w:r>
      <w:r>
        <w:rPr>
          <w:b/>
          <w:sz w:val="20"/>
          <w:szCs w:val="20"/>
          <w:lang w:val="es-ES_tradnl"/>
        </w:rPr>
        <w:t xml:space="preserve"> (2012-2014), según departamentos y niveles</w:t>
      </w:r>
    </w:p>
    <w:tbl>
      <w:tblPr>
        <w:tblStyle w:val="Tablaconcuadrcula"/>
        <w:tblW w:w="0" w:type="auto"/>
        <w:tblLook w:val="04A0"/>
      </w:tblPr>
      <w:tblGrid>
        <w:gridCol w:w="773"/>
        <w:gridCol w:w="1462"/>
        <w:gridCol w:w="1559"/>
        <w:gridCol w:w="2126"/>
        <w:gridCol w:w="1985"/>
        <w:gridCol w:w="815"/>
      </w:tblGrid>
      <w:tr w:rsidR="001658A3" w:rsidRPr="00507EB1" w:rsidTr="000A5ADB">
        <w:trPr>
          <w:trHeight w:val="20"/>
          <w:tblHeader/>
        </w:trPr>
        <w:tc>
          <w:tcPr>
            <w:tcW w:w="2235" w:type="dxa"/>
            <w:gridSpan w:val="2"/>
            <w:shd w:val="clear" w:color="auto" w:fill="auto"/>
            <w:vAlign w:val="center"/>
          </w:tcPr>
          <w:p w:rsidR="001658A3" w:rsidRPr="00507EB1" w:rsidRDefault="001658A3" w:rsidP="000A5ADB">
            <w:pPr>
              <w:rPr>
                <w:b/>
                <w:sz w:val="20"/>
                <w:szCs w:val="20"/>
                <w:lang w:val="es-ES_tradnl"/>
              </w:rPr>
            </w:pPr>
            <w:r w:rsidRPr="00507EB1">
              <w:rPr>
                <w:b/>
                <w:sz w:val="20"/>
                <w:szCs w:val="20"/>
                <w:lang w:val="es-ES_tradnl"/>
              </w:rPr>
              <w:t>Provincia</w:t>
            </w:r>
          </w:p>
        </w:tc>
        <w:tc>
          <w:tcPr>
            <w:tcW w:w="1559" w:type="dxa"/>
            <w:shd w:val="clear" w:color="auto" w:fill="auto"/>
          </w:tcPr>
          <w:p w:rsidR="001658A3" w:rsidRPr="00507EB1" w:rsidRDefault="001658A3" w:rsidP="000A5ADB">
            <w:pPr>
              <w:jc w:val="center"/>
              <w:rPr>
                <w:b/>
                <w:sz w:val="20"/>
                <w:szCs w:val="20"/>
                <w:lang w:val="es-ES_tradnl"/>
              </w:rPr>
            </w:pPr>
            <w:r w:rsidRPr="00507EB1">
              <w:rPr>
                <w:b/>
                <w:sz w:val="20"/>
                <w:szCs w:val="20"/>
                <w:lang w:val="es-ES_tradnl"/>
              </w:rPr>
              <w:t>2012</w:t>
            </w:r>
          </w:p>
        </w:tc>
        <w:tc>
          <w:tcPr>
            <w:tcW w:w="2126" w:type="dxa"/>
            <w:shd w:val="clear" w:color="auto" w:fill="auto"/>
          </w:tcPr>
          <w:p w:rsidR="001658A3" w:rsidRPr="00507EB1" w:rsidRDefault="001658A3" w:rsidP="000A5ADB">
            <w:pPr>
              <w:jc w:val="center"/>
              <w:rPr>
                <w:b/>
                <w:sz w:val="20"/>
                <w:szCs w:val="20"/>
                <w:lang w:val="es-ES_tradnl"/>
              </w:rPr>
            </w:pPr>
            <w:r w:rsidRPr="00507EB1">
              <w:rPr>
                <w:b/>
                <w:sz w:val="20"/>
                <w:szCs w:val="20"/>
                <w:lang w:val="es-ES_tradnl"/>
              </w:rPr>
              <w:t>2013</w:t>
            </w:r>
          </w:p>
        </w:tc>
        <w:tc>
          <w:tcPr>
            <w:tcW w:w="1985" w:type="dxa"/>
            <w:shd w:val="clear" w:color="auto" w:fill="auto"/>
          </w:tcPr>
          <w:p w:rsidR="001658A3" w:rsidRPr="00507EB1" w:rsidRDefault="001658A3" w:rsidP="000A5ADB">
            <w:pPr>
              <w:jc w:val="center"/>
              <w:rPr>
                <w:b/>
                <w:sz w:val="20"/>
                <w:szCs w:val="20"/>
                <w:lang w:val="es-ES_tradnl"/>
              </w:rPr>
            </w:pPr>
            <w:r w:rsidRPr="00507EB1">
              <w:rPr>
                <w:b/>
                <w:sz w:val="20"/>
                <w:szCs w:val="20"/>
                <w:lang w:val="es-ES_tradnl"/>
              </w:rPr>
              <w:t>2014</w:t>
            </w:r>
          </w:p>
        </w:tc>
        <w:tc>
          <w:tcPr>
            <w:tcW w:w="815" w:type="dxa"/>
            <w:shd w:val="clear" w:color="auto" w:fill="auto"/>
          </w:tcPr>
          <w:p w:rsidR="001658A3" w:rsidRPr="00507EB1" w:rsidRDefault="001658A3" w:rsidP="000A5ADB">
            <w:pPr>
              <w:jc w:val="center"/>
              <w:rPr>
                <w:b/>
                <w:sz w:val="20"/>
                <w:szCs w:val="20"/>
                <w:lang w:val="es-ES_tradnl"/>
              </w:rPr>
            </w:pPr>
            <w:r w:rsidRPr="00507EB1">
              <w:rPr>
                <w:b/>
                <w:sz w:val="20"/>
                <w:szCs w:val="20"/>
                <w:lang w:val="es-ES_tradnl"/>
              </w:rPr>
              <w:t>Total</w:t>
            </w:r>
          </w:p>
        </w:tc>
      </w:tr>
      <w:tr w:rsidR="001658A3" w:rsidRPr="00507EB1" w:rsidTr="000A5ADB">
        <w:trPr>
          <w:trHeight w:val="20"/>
          <w:tblHeader/>
        </w:trPr>
        <w:tc>
          <w:tcPr>
            <w:tcW w:w="773" w:type="dxa"/>
            <w:vMerge w:val="restart"/>
            <w:shd w:val="clear" w:color="auto" w:fill="auto"/>
            <w:vAlign w:val="center"/>
          </w:tcPr>
          <w:p w:rsidR="001658A3" w:rsidRPr="00507EB1" w:rsidRDefault="001658A3" w:rsidP="000A5ADB">
            <w:pPr>
              <w:rPr>
                <w:b/>
                <w:sz w:val="20"/>
                <w:szCs w:val="20"/>
                <w:lang w:val="es-ES_tradnl"/>
              </w:rPr>
            </w:pPr>
            <w:r w:rsidRPr="00507EB1">
              <w:rPr>
                <w:b/>
                <w:sz w:val="20"/>
                <w:szCs w:val="20"/>
                <w:lang w:val="es-ES_tradnl"/>
              </w:rPr>
              <w:t>Salta</w:t>
            </w:r>
          </w:p>
        </w:tc>
        <w:tc>
          <w:tcPr>
            <w:tcW w:w="1462" w:type="dxa"/>
            <w:shd w:val="clear" w:color="auto" w:fill="auto"/>
            <w:vAlign w:val="center"/>
          </w:tcPr>
          <w:p w:rsidR="001658A3" w:rsidRPr="00507EB1" w:rsidRDefault="001658A3" w:rsidP="000A5ADB">
            <w:pPr>
              <w:rPr>
                <w:sz w:val="18"/>
                <w:szCs w:val="18"/>
                <w:lang w:val="es-ES_tradnl"/>
              </w:rPr>
            </w:pPr>
            <w:r w:rsidRPr="00507EB1">
              <w:rPr>
                <w:sz w:val="18"/>
                <w:szCs w:val="18"/>
                <w:lang w:val="es-ES_tradnl"/>
              </w:rPr>
              <w:t>Departamentos</w:t>
            </w:r>
          </w:p>
        </w:tc>
        <w:tc>
          <w:tcPr>
            <w:tcW w:w="1559" w:type="dxa"/>
            <w:shd w:val="clear" w:color="auto" w:fill="auto"/>
            <w:vAlign w:val="center"/>
          </w:tcPr>
          <w:p w:rsidR="001658A3" w:rsidRPr="00507EB1" w:rsidRDefault="001658A3" w:rsidP="000A5ADB">
            <w:pPr>
              <w:jc w:val="center"/>
              <w:rPr>
                <w:sz w:val="18"/>
                <w:szCs w:val="18"/>
                <w:lang w:val="es-ES_tradnl"/>
              </w:rPr>
            </w:pPr>
            <w:r w:rsidRPr="00507EB1">
              <w:rPr>
                <w:sz w:val="18"/>
                <w:szCs w:val="18"/>
                <w:lang w:val="es-ES_tradnl"/>
              </w:rPr>
              <w:t>Orán, Gral. San Martin, Rivadavia</w:t>
            </w:r>
          </w:p>
        </w:tc>
        <w:tc>
          <w:tcPr>
            <w:tcW w:w="2126" w:type="dxa"/>
            <w:shd w:val="clear" w:color="auto" w:fill="auto"/>
            <w:vAlign w:val="center"/>
          </w:tcPr>
          <w:p w:rsidR="001658A3" w:rsidRPr="00507EB1" w:rsidRDefault="001658A3" w:rsidP="000A5ADB">
            <w:pPr>
              <w:jc w:val="center"/>
              <w:rPr>
                <w:sz w:val="18"/>
                <w:szCs w:val="18"/>
                <w:lang w:val="es-ES_tradnl"/>
              </w:rPr>
            </w:pPr>
            <w:r w:rsidRPr="00507EB1">
              <w:rPr>
                <w:sz w:val="18"/>
                <w:szCs w:val="18"/>
                <w:lang w:val="es-ES_tradnl"/>
              </w:rPr>
              <w:t>Anta, Cerrillos, Gral. Güemes, Metán, Rosario de la Frontera, Rosario de Lerma.</w:t>
            </w:r>
          </w:p>
        </w:tc>
        <w:tc>
          <w:tcPr>
            <w:tcW w:w="1985" w:type="dxa"/>
            <w:shd w:val="clear" w:color="auto" w:fill="auto"/>
            <w:vAlign w:val="center"/>
          </w:tcPr>
          <w:p w:rsidR="001658A3" w:rsidRPr="00507EB1" w:rsidRDefault="001658A3" w:rsidP="000A5ADB">
            <w:pPr>
              <w:jc w:val="center"/>
              <w:rPr>
                <w:sz w:val="18"/>
                <w:szCs w:val="18"/>
                <w:lang w:val="es-ES_tradnl"/>
              </w:rPr>
            </w:pPr>
            <w:r w:rsidRPr="00507EB1">
              <w:rPr>
                <w:sz w:val="18"/>
                <w:szCs w:val="18"/>
                <w:lang w:val="es-ES_tradnl"/>
              </w:rPr>
              <w:t>Salta Capital, La Caldera.</w:t>
            </w:r>
          </w:p>
        </w:tc>
        <w:tc>
          <w:tcPr>
            <w:tcW w:w="815" w:type="dxa"/>
            <w:shd w:val="clear" w:color="auto" w:fill="auto"/>
            <w:vAlign w:val="center"/>
          </w:tcPr>
          <w:p w:rsidR="001658A3" w:rsidRPr="00507EB1" w:rsidRDefault="001658A3" w:rsidP="000A5ADB">
            <w:pPr>
              <w:jc w:val="center"/>
              <w:rPr>
                <w:sz w:val="20"/>
                <w:szCs w:val="20"/>
                <w:lang w:val="es-ES_tradnl"/>
              </w:rPr>
            </w:pPr>
          </w:p>
        </w:tc>
      </w:tr>
      <w:tr w:rsidR="001658A3" w:rsidRPr="00507EB1" w:rsidTr="000A5ADB">
        <w:trPr>
          <w:trHeight w:val="20"/>
          <w:tblHeader/>
        </w:trPr>
        <w:tc>
          <w:tcPr>
            <w:tcW w:w="773" w:type="dxa"/>
            <w:vMerge/>
            <w:shd w:val="clear" w:color="auto" w:fill="auto"/>
            <w:vAlign w:val="center"/>
          </w:tcPr>
          <w:p w:rsidR="001658A3" w:rsidRPr="00507EB1" w:rsidRDefault="001658A3" w:rsidP="000A5ADB">
            <w:pPr>
              <w:rPr>
                <w:b/>
                <w:sz w:val="20"/>
                <w:szCs w:val="20"/>
                <w:lang w:val="es-ES_tradnl"/>
              </w:rPr>
            </w:pPr>
          </w:p>
        </w:tc>
        <w:tc>
          <w:tcPr>
            <w:tcW w:w="1462" w:type="dxa"/>
            <w:shd w:val="clear" w:color="auto" w:fill="auto"/>
            <w:vAlign w:val="center"/>
          </w:tcPr>
          <w:p w:rsidR="001658A3" w:rsidRPr="00507EB1" w:rsidRDefault="001658A3" w:rsidP="000A5ADB">
            <w:pPr>
              <w:rPr>
                <w:sz w:val="18"/>
                <w:szCs w:val="18"/>
                <w:lang w:val="es-ES_tradnl"/>
              </w:rPr>
            </w:pPr>
            <w:r w:rsidRPr="00507EB1">
              <w:rPr>
                <w:sz w:val="18"/>
                <w:szCs w:val="18"/>
                <w:lang w:val="es-ES_tradnl"/>
              </w:rPr>
              <w:t>Esc. primarias</w:t>
            </w:r>
          </w:p>
        </w:tc>
        <w:tc>
          <w:tcPr>
            <w:tcW w:w="1559" w:type="dxa"/>
            <w:tcBorders>
              <w:bottom w:val="single" w:sz="4" w:space="0" w:color="000000" w:themeColor="text1"/>
            </w:tcBorders>
            <w:shd w:val="clear" w:color="auto" w:fill="auto"/>
            <w:vAlign w:val="center"/>
          </w:tcPr>
          <w:p w:rsidR="001658A3" w:rsidRPr="00507EB1" w:rsidRDefault="001658A3" w:rsidP="000A5ADB">
            <w:pPr>
              <w:jc w:val="center"/>
              <w:rPr>
                <w:sz w:val="20"/>
                <w:szCs w:val="20"/>
                <w:lang w:val="es-ES_tradnl"/>
              </w:rPr>
            </w:pPr>
            <w:r w:rsidRPr="00507EB1">
              <w:rPr>
                <w:sz w:val="20"/>
                <w:szCs w:val="20"/>
                <w:lang w:val="es-ES_tradnl"/>
              </w:rPr>
              <w:t xml:space="preserve">245 </w:t>
            </w:r>
          </w:p>
          <w:p w:rsidR="001658A3" w:rsidRPr="00507EB1" w:rsidRDefault="001658A3" w:rsidP="000A5ADB">
            <w:pPr>
              <w:jc w:val="center"/>
              <w:rPr>
                <w:sz w:val="18"/>
                <w:szCs w:val="18"/>
                <w:lang w:val="es-ES_tradnl"/>
              </w:rPr>
            </w:pPr>
            <w:r w:rsidRPr="00507EB1">
              <w:rPr>
                <w:sz w:val="18"/>
                <w:szCs w:val="18"/>
                <w:lang w:val="es-ES_tradnl"/>
              </w:rPr>
              <w:t>(45 +200 mult.)</w:t>
            </w:r>
          </w:p>
        </w:tc>
        <w:tc>
          <w:tcPr>
            <w:tcW w:w="2126" w:type="dxa"/>
            <w:tcBorders>
              <w:bottom w:val="single" w:sz="4" w:space="0" w:color="000000" w:themeColor="text1"/>
            </w:tcBorders>
            <w:shd w:val="clear" w:color="auto" w:fill="auto"/>
            <w:vAlign w:val="center"/>
          </w:tcPr>
          <w:p w:rsidR="001658A3" w:rsidRPr="00507EB1" w:rsidRDefault="001658A3" w:rsidP="000A5ADB">
            <w:pPr>
              <w:jc w:val="center"/>
              <w:rPr>
                <w:sz w:val="20"/>
                <w:szCs w:val="20"/>
                <w:lang w:val="es-ES_tradnl"/>
              </w:rPr>
            </w:pPr>
            <w:r w:rsidRPr="00507EB1">
              <w:rPr>
                <w:sz w:val="20"/>
                <w:szCs w:val="20"/>
                <w:lang w:val="es-ES_tradnl"/>
              </w:rPr>
              <w:t>169</w:t>
            </w:r>
          </w:p>
          <w:p w:rsidR="001658A3" w:rsidRPr="00507EB1" w:rsidRDefault="001658A3" w:rsidP="000A5ADB">
            <w:pPr>
              <w:jc w:val="center"/>
              <w:rPr>
                <w:sz w:val="18"/>
                <w:szCs w:val="18"/>
                <w:lang w:val="es-ES_tradnl"/>
              </w:rPr>
            </w:pPr>
            <w:r w:rsidRPr="00507EB1">
              <w:rPr>
                <w:sz w:val="18"/>
                <w:szCs w:val="18"/>
                <w:lang w:val="es-ES_tradnl"/>
              </w:rPr>
              <w:t>(48 + 121 mult.)</w:t>
            </w:r>
          </w:p>
        </w:tc>
        <w:tc>
          <w:tcPr>
            <w:tcW w:w="1985" w:type="dxa"/>
            <w:shd w:val="clear" w:color="auto" w:fill="auto"/>
            <w:vAlign w:val="center"/>
          </w:tcPr>
          <w:p w:rsidR="001658A3" w:rsidRPr="00507EB1" w:rsidRDefault="001658A3" w:rsidP="000A5ADB">
            <w:pPr>
              <w:jc w:val="center"/>
              <w:rPr>
                <w:sz w:val="20"/>
                <w:szCs w:val="20"/>
                <w:lang w:val="es-ES_tradnl"/>
              </w:rPr>
            </w:pPr>
            <w:r w:rsidRPr="00507EB1">
              <w:rPr>
                <w:sz w:val="20"/>
                <w:szCs w:val="20"/>
                <w:lang w:val="es-ES_tradnl"/>
              </w:rPr>
              <w:t xml:space="preserve">48 </w:t>
            </w:r>
          </w:p>
        </w:tc>
        <w:tc>
          <w:tcPr>
            <w:tcW w:w="815" w:type="dxa"/>
            <w:shd w:val="clear" w:color="auto" w:fill="auto"/>
            <w:vAlign w:val="center"/>
          </w:tcPr>
          <w:p w:rsidR="001658A3" w:rsidRPr="00507EB1" w:rsidRDefault="001658A3" w:rsidP="000A5ADB">
            <w:pPr>
              <w:jc w:val="center"/>
              <w:rPr>
                <w:b/>
                <w:sz w:val="20"/>
                <w:szCs w:val="20"/>
                <w:lang w:val="es-ES_tradnl"/>
              </w:rPr>
            </w:pPr>
            <w:r w:rsidRPr="00507EB1">
              <w:rPr>
                <w:b/>
                <w:sz w:val="20"/>
                <w:szCs w:val="20"/>
                <w:lang w:val="es-ES_tradnl"/>
              </w:rPr>
              <w:t>462</w:t>
            </w:r>
          </w:p>
        </w:tc>
      </w:tr>
      <w:tr w:rsidR="001658A3" w:rsidRPr="00507EB1" w:rsidTr="000A5ADB">
        <w:trPr>
          <w:trHeight w:val="20"/>
          <w:tblHeader/>
        </w:trPr>
        <w:tc>
          <w:tcPr>
            <w:tcW w:w="773" w:type="dxa"/>
            <w:vMerge/>
            <w:shd w:val="clear" w:color="auto" w:fill="auto"/>
            <w:vAlign w:val="center"/>
          </w:tcPr>
          <w:p w:rsidR="001658A3" w:rsidRPr="00507EB1" w:rsidRDefault="001658A3" w:rsidP="000A5ADB">
            <w:pPr>
              <w:rPr>
                <w:b/>
                <w:sz w:val="20"/>
                <w:szCs w:val="20"/>
                <w:lang w:val="es-ES_tradnl"/>
              </w:rPr>
            </w:pPr>
          </w:p>
        </w:tc>
        <w:tc>
          <w:tcPr>
            <w:tcW w:w="1462" w:type="dxa"/>
            <w:shd w:val="clear" w:color="auto" w:fill="auto"/>
            <w:vAlign w:val="center"/>
          </w:tcPr>
          <w:p w:rsidR="001658A3" w:rsidRPr="00507EB1" w:rsidRDefault="001658A3" w:rsidP="000A5ADB">
            <w:pPr>
              <w:rPr>
                <w:color w:val="365F91" w:themeColor="accent1" w:themeShade="BF"/>
                <w:sz w:val="18"/>
                <w:szCs w:val="18"/>
                <w:lang w:val="es-ES_tradnl"/>
              </w:rPr>
            </w:pPr>
            <w:r w:rsidRPr="00507EB1">
              <w:rPr>
                <w:color w:val="365F91" w:themeColor="accent1" w:themeShade="BF"/>
                <w:sz w:val="18"/>
                <w:szCs w:val="18"/>
                <w:lang w:val="es-ES_tradnl"/>
              </w:rPr>
              <w:t>Esc. secundarias</w:t>
            </w:r>
          </w:p>
        </w:tc>
        <w:tc>
          <w:tcPr>
            <w:tcW w:w="1559" w:type="dxa"/>
            <w:shd w:val="clear" w:color="auto" w:fill="F2F2F2" w:themeFill="background1" w:themeFillShade="F2"/>
            <w:vAlign w:val="center"/>
          </w:tcPr>
          <w:p w:rsidR="001658A3" w:rsidRPr="00507EB1" w:rsidRDefault="001658A3" w:rsidP="000A5ADB">
            <w:pPr>
              <w:jc w:val="center"/>
              <w:rPr>
                <w:color w:val="365F91" w:themeColor="accent1" w:themeShade="BF"/>
                <w:sz w:val="20"/>
                <w:szCs w:val="20"/>
                <w:lang w:val="es-ES_tradnl"/>
              </w:rPr>
            </w:pPr>
          </w:p>
        </w:tc>
        <w:tc>
          <w:tcPr>
            <w:tcW w:w="2126" w:type="dxa"/>
            <w:shd w:val="clear" w:color="auto" w:fill="F2F2F2" w:themeFill="background1" w:themeFillShade="F2"/>
            <w:vAlign w:val="center"/>
          </w:tcPr>
          <w:p w:rsidR="001658A3" w:rsidRPr="00507EB1" w:rsidRDefault="001658A3" w:rsidP="000A5ADB">
            <w:pPr>
              <w:jc w:val="center"/>
              <w:rPr>
                <w:color w:val="365F91" w:themeColor="accent1" w:themeShade="BF"/>
                <w:sz w:val="20"/>
                <w:szCs w:val="20"/>
                <w:lang w:val="es-ES_tradnl"/>
              </w:rPr>
            </w:pPr>
          </w:p>
        </w:tc>
        <w:tc>
          <w:tcPr>
            <w:tcW w:w="1985" w:type="dxa"/>
            <w:shd w:val="clear" w:color="auto" w:fill="auto"/>
            <w:vAlign w:val="center"/>
          </w:tcPr>
          <w:p w:rsidR="001658A3" w:rsidRPr="00507EB1" w:rsidRDefault="001658A3" w:rsidP="000A5ADB">
            <w:pPr>
              <w:jc w:val="center"/>
              <w:rPr>
                <w:color w:val="365F91" w:themeColor="accent1" w:themeShade="BF"/>
                <w:sz w:val="20"/>
                <w:szCs w:val="20"/>
                <w:lang w:val="es-ES_tradnl"/>
              </w:rPr>
            </w:pPr>
            <w:r w:rsidRPr="00507EB1">
              <w:rPr>
                <w:color w:val="365F91" w:themeColor="accent1" w:themeShade="BF"/>
                <w:sz w:val="20"/>
                <w:szCs w:val="20"/>
                <w:lang w:val="es-ES_tradnl"/>
              </w:rPr>
              <w:t>22</w:t>
            </w:r>
          </w:p>
        </w:tc>
        <w:tc>
          <w:tcPr>
            <w:tcW w:w="815" w:type="dxa"/>
            <w:shd w:val="clear" w:color="auto" w:fill="auto"/>
            <w:vAlign w:val="center"/>
          </w:tcPr>
          <w:p w:rsidR="001658A3" w:rsidRPr="00507EB1" w:rsidRDefault="001658A3" w:rsidP="000A5ADB">
            <w:pPr>
              <w:jc w:val="center"/>
              <w:rPr>
                <w:color w:val="365F91" w:themeColor="accent1" w:themeShade="BF"/>
                <w:sz w:val="20"/>
                <w:szCs w:val="20"/>
                <w:lang w:val="es-ES_tradnl"/>
              </w:rPr>
            </w:pPr>
            <w:r w:rsidRPr="00507EB1">
              <w:rPr>
                <w:color w:val="365F91" w:themeColor="accent1" w:themeShade="BF"/>
                <w:sz w:val="20"/>
                <w:szCs w:val="20"/>
                <w:lang w:val="es-ES_tradnl"/>
              </w:rPr>
              <w:t>22</w:t>
            </w:r>
          </w:p>
        </w:tc>
      </w:tr>
      <w:tr w:rsidR="001658A3" w:rsidRPr="00507EB1" w:rsidTr="000A5ADB">
        <w:trPr>
          <w:trHeight w:val="20"/>
          <w:tblHeader/>
        </w:trPr>
        <w:tc>
          <w:tcPr>
            <w:tcW w:w="773" w:type="dxa"/>
            <w:vMerge w:val="restart"/>
            <w:shd w:val="clear" w:color="auto" w:fill="auto"/>
            <w:vAlign w:val="center"/>
          </w:tcPr>
          <w:p w:rsidR="001658A3" w:rsidRPr="00507EB1" w:rsidRDefault="001658A3" w:rsidP="000A5ADB">
            <w:pPr>
              <w:rPr>
                <w:b/>
                <w:sz w:val="20"/>
                <w:szCs w:val="20"/>
                <w:lang w:val="es-ES_tradnl"/>
              </w:rPr>
            </w:pPr>
            <w:r w:rsidRPr="00507EB1">
              <w:rPr>
                <w:b/>
                <w:sz w:val="20"/>
                <w:szCs w:val="20"/>
                <w:lang w:val="es-ES_tradnl"/>
              </w:rPr>
              <w:t>Jujuy</w:t>
            </w:r>
          </w:p>
        </w:tc>
        <w:tc>
          <w:tcPr>
            <w:tcW w:w="1462" w:type="dxa"/>
            <w:shd w:val="clear" w:color="auto" w:fill="auto"/>
            <w:vAlign w:val="center"/>
          </w:tcPr>
          <w:p w:rsidR="001658A3" w:rsidRPr="00507EB1" w:rsidRDefault="001658A3" w:rsidP="000A5ADB">
            <w:pPr>
              <w:rPr>
                <w:sz w:val="18"/>
                <w:szCs w:val="18"/>
                <w:lang w:val="es-ES_tradnl"/>
              </w:rPr>
            </w:pPr>
            <w:r w:rsidRPr="00507EB1">
              <w:rPr>
                <w:sz w:val="18"/>
                <w:szCs w:val="18"/>
                <w:lang w:val="es-ES_tradnl"/>
              </w:rPr>
              <w:t>Departamentos</w:t>
            </w:r>
          </w:p>
        </w:tc>
        <w:tc>
          <w:tcPr>
            <w:tcW w:w="1559" w:type="dxa"/>
            <w:vMerge w:val="restart"/>
            <w:shd w:val="clear" w:color="auto" w:fill="F2F2F2" w:themeFill="background1" w:themeFillShade="F2"/>
            <w:vAlign w:val="center"/>
          </w:tcPr>
          <w:p w:rsidR="001658A3" w:rsidRPr="00507EB1" w:rsidRDefault="001658A3" w:rsidP="000A5ADB">
            <w:pPr>
              <w:jc w:val="center"/>
              <w:rPr>
                <w:sz w:val="20"/>
                <w:szCs w:val="20"/>
                <w:lang w:val="es-ES_tradnl"/>
              </w:rPr>
            </w:pPr>
          </w:p>
        </w:tc>
        <w:tc>
          <w:tcPr>
            <w:tcW w:w="2126" w:type="dxa"/>
            <w:shd w:val="clear" w:color="auto" w:fill="auto"/>
            <w:vAlign w:val="center"/>
          </w:tcPr>
          <w:p w:rsidR="001658A3" w:rsidRPr="00507EB1" w:rsidRDefault="001658A3" w:rsidP="000A5ADB">
            <w:pPr>
              <w:jc w:val="center"/>
              <w:rPr>
                <w:sz w:val="18"/>
                <w:szCs w:val="18"/>
                <w:lang w:val="es-ES_tradnl"/>
              </w:rPr>
            </w:pPr>
            <w:r w:rsidRPr="00507EB1">
              <w:rPr>
                <w:sz w:val="18"/>
                <w:szCs w:val="18"/>
                <w:lang w:val="es-ES_tradnl"/>
              </w:rPr>
              <w:t>El Carmen, Dr. M. Belgrano, Palpalá,</w:t>
            </w:r>
          </w:p>
        </w:tc>
        <w:tc>
          <w:tcPr>
            <w:tcW w:w="1985" w:type="dxa"/>
            <w:shd w:val="clear" w:color="auto" w:fill="auto"/>
            <w:vAlign w:val="center"/>
          </w:tcPr>
          <w:p w:rsidR="001658A3" w:rsidRPr="00507EB1" w:rsidRDefault="001658A3" w:rsidP="000A5ADB">
            <w:pPr>
              <w:jc w:val="center"/>
              <w:rPr>
                <w:sz w:val="18"/>
                <w:szCs w:val="18"/>
                <w:lang w:val="es-ES_tradnl"/>
              </w:rPr>
            </w:pPr>
            <w:r w:rsidRPr="00507EB1">
              <w:rPr>
                <w:sz w:val="18"/>
                <w:szCs w:val="18"/>
                <w:lang w:val="es-ES_tradnl"/>
              </w:rPr>
              <w:t>Dr. M. Belgrano, Humahuaca, Ledesma, Palpalá, San Pedro, Tilcara, Maimará, San Antonio, Tumbaya.</w:t>
            </w:r>
          </w:p>
        </w:tc>
        <w:tc>
          <w:tcPr>
            <w:tcW w:w="815" w:type="dxa"/>
            <w:shd w:val="clear" w:color="auto" w:fill="auto"/>
            <w:vAlign w:val="center"/>
          </w:tcPr>
          <w:p w:rsidR="001658A3" w:rsidRPr="00507EB1" w:rsidRDefault="001658A3" w:rsidP="000A5ADB">
            <w:pPr>
              <w:jc w:val="center"/>
              <w:rPr>
                <w:sz w:val="20"/>
                <w:szCs w:val="20"/>
                <w:lang w:val="es-ES_tradnl"/>
              </w:rPr>
            </w:pPr>
          </w:p>
        </w:tc>
      </w:tr>
      <w:tr w:rsidR="001658A3" w:rsidRPr="00507EB1" w:rsidTr="000A5ADB">
        <w:trPr>
          <w:trHeight w:val="20"/>
          <w:tblHeader/>
        </w:trPr>
        <w:tc>
          <w:tcPr>
            <w:tcW w:w="773" w:type="dxa"/>
            <w:vMerge/>
            <w:shd w:val="clear" w:color="auto" w:fill="auto"/>
          </w:tcPr>
          <w:p w:rsidR="001658A3" w:rsidRPr="00507EB1" w:rsidRDefault="001658A3" w:rsidP="000A5ADB">
            <w:pPr>
              <w:jc w:val="center"/>
              <w:rPr>
                <w:sz w:val="20"/>
                <w:szCs w:val="20"/>
                <w:lang w:val="es-ES_tradnl"/>
              </w:rPr>
            </w:pPr>
          </w:p>
        </w:tc>
        <w:tc>
          <w:tcPr>
            <w:tcW w:w="1462" w:type="dxa"/>
            <w:shd w:val="clear" w:color="auto" w:fill="auto"/>
            <w:vAlign w:val="center"/>
          </w:tcPr>
          <w:p w:rsidR="001658A3" w:rsidRPr="00507EB1" w:rsidRDefault="001658A3" w:rsidP="000A5ADB">
            <w:pPr>
              <w:rPr>
                <w:sz w:val="18"/>
                <w:szCs w:val="18"/>
                <w:lang w:val="es-ES_tradnl"/>
              </w:rPr>
            </w:pPr>
            <w:r w:rsidRPr="00507EB1">
              <w:rPr>
                <w:sz w:val="18"/>
                <w:szCs w:val="18"/>
                <w:lang w:val="es-ES_tradnl"/>
              </w:rPr>
              <w:t>Esc. primarias</w:t>
            </w:r>
          </w:p>
        </w:tc>
        <w:tc>
          <w:tcPr>
            <w:tcW w:w="1559" w:type="dxa"/>
            <w:vMerge/>
            <w:shd w:val="clear" w:color="auto" w:fill="F2F2F2" w:themeFill="background1" w:themeFillShade="F2"/>
            <w:vAlign w:val="center"/>
          </w:tcPr>
          <w:p w:rsidR="001658A3" w:rsidRPr="00507EB1" w:rsidRDefault="001658A3" w:rsidP="000A5ADB">
            <w:pPr>
              <w:jc w:val="center"/>
              <w:rPr>
                <w:sz w:val="20"/>
                <w:szCs w:val="20"/>
                <w:lang w:val="es-ES_tradnl"/>
              </w:rPr>
            </w:pPr>
          </w:p>
        </w:tc>
        <w:tc>
          <w:tcPr>
            <w:tcW w:w="2126" w:type="dxa"/>
            <w:tcBorders>
              <w:bottom w:val="single" w:sz="4" w:space="0" w:color="000000" w:themeColor="text1"/>
            </w:tcBorders>
            <w:shd w:val="clear" w:color="auto" w:fill="auto"/>
            <w:vAlign w:val="center"/>
          </w:tcPr>
          <w:p w:rsidR="001658A3" w:rsidRPr="00507EB1" w:rsidRDefault="001658A3" w:rsidP="000A5ADB">
            <w:pPr>
              <w:jc w:val="center"/>
              <w:rPr>
                <w:sz w:val="20"/>
                <w:szCs w:val="20"/>
                <w:lang w:val="es-ES_tradnl"/>
              </w:rPr>
            </w:pPr>
            <w:r w:rsidRPr="00507EB1">
              <w:rPr>
                <w:sz w:val="20"/>
                <w:szCs w:val="20"/>
                <w:lang w:val="es-ES_tradnl"/>
              </w:rPr>
              <w:t>42</w:t>
            </w:r>
          </w:p>
        </w:tc>
        <w:tc>
          <w:tcPr>
            <w:tcW w:w="1985" w:type="dxa"/>
            <w:shd w:val="clear" w:color="auto" w:fill="auto"/>
            <w:vAlign w:val="center"/>
          </w:tcPr>
          <w:p w:rsidR="001658A3" w:rsidRPr="00507EB1" w:rsidRDefault="001658A3" w:rsidP="000A5ADB">
            <w:pPr>
              <w:jc w:val="center"/>
              <w:rPr>
                <w:sz w:val="20"/>
                <w:szCs w:val="20"/>
                <w:lang w:val="es-ES_tradnl"/>
              </w:rPr>
            </w:pPr>
            <w:r w:rsidRPr="00507EB1">
              <w:rPr>
                <w:sz w:val="20"/>
                <w:szCs w:val="20"/>
                <w:lang w:val="es-ES_tradnl"/>
              </w:rPr>
              <w:t>51</w:t>
            </w:r>
          </w:p>
        </w:tc>
        <w:tc>
          <w:tcPr>
            <w:tcW w:w="815" w:type="dxa"/>
            <w:shd w:val="clear" w:color="auto" w:fill="auto"/>
            <w:vAlign w:val="center"/>
          </w:tcPr>
          <w:p w:rsidR="001658A3" w:rsidRPr="00507EB1" w:rsidRDefault="001658A3" w:rsidP="000A5ADB">
            <w:pPr>
              <w:jc w:val="center"/>
              <w:rPr>
                <w:b/>
                <w:sz w:val="20"/>
                <w:szCs w:val="20"/>
                <w:lang w:val="es-ES_tradnl"/>
              </w:rPr>
            </w:pPr>
            <w:r w:rsidRPr="00507EB1">
              <w:rPr>
                <w:b/>
                <w:sz w:val="20"/>
                <w:szCs w:val="20"/>
                <w:lang w:val="es-ES_tradnl"/>
              </w:rPr>
              <w:t>93</w:t>
            </w:r>
          </w:p>
        </w:tc>
      </w:tr>
      <w:tr w:rsidR="001658A3" w:rsidRPr="00507EB1" w:rsidTr="000A5ADB">
        <w:trPr>
          <w:trHeight w:val="20"/>
          <w:tblHeader/>
        </w:trPr>
        <w:tc>
          <w:tcPr>
            <w:tcW w:w="773" w:type="dxa"/>
            <w:vMerge/>
            <w:shd w:val="clear" w:color="auto" w:fill="auto"/>
          </w:tcPr>
          <w:p w:rsidR="001658A3" w:rsidRPr="00507EB1" w:rsidRDefault="001658A3" w:rsidP="000A5ADB">
            <w:pPr>
              <w:jc w:val="center"/>
              <w:rPr>
                <w:sz w:val="20"/>
                <w:szCs w:val="20"/>
                <w:lang w:val="es-ES_tradnl"/>
              </w:rPr>
            </w:pPr>
          </w:p>
        </w:tc>
        <w:tc>
          <w:tcPr>
            <w:tcW w:w="1462" w:type="dxa"/>
            <w:shd w:val="clear" w:color="auto" w:fill="auto"/>
            <w:vAlign w:val="center"/>
          </w:tcPr>
          <w:p w:rsidR="001658A3" w:rsidRPr="00507EB1" w:rsidRDefault="001658A3" w:rsidP="000A5ADB">
            <w:pPr>
              <w:rPr>
                <w:color w:val="365F91" w:themeColor="accent1" w:themeShade="BF"/>
                <w:sz w:val="18"/>
                <w:szCs w:val="18"/>
                <w:lang w:val="es-ES_tradnl"/>
              </w:rPr>
            </w:pPr>
            <w:r w:rsidRPr="00507EB1">
              <w:rPr>
                <w:color w:val="365F91" w:themeColor="accent1" w:themeShade="BF"/>
                <w:sz w:val="18"/>
                <w:szCs w:val="18"/>
                <w:lang w:val="es-ES_tradnl"/>
              </w:rPr>
              <w:t>Esc. secundarias</w:t>
            </w:r>
          </w:p>
        </w:tc>
        <w:tc>
          <w:tcPr>
            <w:tcW w:w="1559" w:type="dxa"/>
            <w:vMerge/>
            <w:shd w:val="clear" w:color="auto" w:fill="F2F2F2" w:themeFill="background1" w:themeFillShade="F2"/>
            <w:vAlign w:val="center"/>
          </w:tcPr>
          <w:p w:rsidR="001658A3" w:rsidRPr="00507EB1" w:rsidRDefault="001658A3" w:rsidP="000A5ADB">
            <w:pPr>
              <w:jc w:val="center"/>
              <w:rPr>
                <w:color w:val="365F91" w:themeColor="accent1" w:themeShade="BF"/>
                <w:sz w:val="20"/>
                <w:szCs w:val="20"/>
                <w:lang w:val="es-ES_tradnl"/>
              </w:rPr>
            </w:pPr>
          </w:p>
        </w:tc>
        <w:tc>
          <w:tcPr>
            <w:tcW w:w="2126" w:type="dxa"/>
            <w:shd w:val="clear" w:color="auto" w:fill="F2F2F2" w:themeFill="background1" w:themeFillShade="F2"/>
            <w:vAlign w:val="center"/>
          </w:tcPr>
          <w:p w:rsidR="001658A3" w:rsidRPr="00507EB1" w:rsidRDefault="001658A3" w:rsidP="000A5ADB">
            <w:pPr>
              <w:jc w:val="center"/>
              <w:rPr>
                <w:color w:val="365F91" w:themeColor="accent1" w:themeShade="BF"/>
                <w:sz w:val="20"/>
                <w:szCs w:val="20"/>
                <w:lang w:val="es-ES_tradnl"/>
              </w:rPr>
            </w:pPr>
          </w:p>
        </w:tc>
        <w:tc>
          <w:tcPr>
            <w:tcW w:w="1985" w:type="dxa"/>
            <w:shd w:val="clear" w:color="auto" w:fill="auto"/>
            <w:vAlign w:val="center"/>
          </w:tcPr>
          <w:p w:rsidR="001658A3" w:rsidRPr="00507EB1" w:rsidRDefault="001658A3" w:rsidP="000A5ADB">
            <w:pPr>
              <w:jc w:val="center"/>
              <w:rPr>
                <w:color w:val="365F91" w:themeColor="accent1" w:themeShade="BF"/>
                <w:sz w:val="20"/>
                <w:szCs w:val="20"/>
                <w:lang w:val="es-ES_tradnl"/>
              </w:rPr>
            </w:pPr>
            <w:r w:rsidRPr="00507EB1">
              <w:rPr>
                <w:color w:val="365F91" w:themeColor="accent1" w:themeShade="BF"/>
                <w:sz w:val="20"/>
                <w:szCs w:val="20"/>
                <w:lang w:val="es-ES_tradnl"/>
              </w:rPr>
              <w:t>22</w:t>
            </w:r>
          </w:p>
        </w:tc>
        <w:tc>
          <w:tcPr>
            <w:tcW w:w="815" w:type="dxa"/>
            <w:shd w:val="clear" w:color="auto" w:fill="auto"/>
            <w:vAlign w:val="center"/>
          </w:tcPr>
          <w:p w:rsidR="001658A3" w:rsidRPr="00507EB1" w:rsidRDefault="001658A3" w:rsidP="000A5ADB">
            <w:pPr>
              <w:jc w:val="center"/>
              <w:rPr>
                <w:color w:val="365F91" w:themeColor="accent1" w:themeShade="BF"/>
                <w:sz w:val="20"/>
                <w:szCs w:val="20"/>
                <w:lang w:val="es-ES_tradnl"/>
              </w:rPr>
            </w:pPr>
            <w:r w:rsidRPr="00507EB1">
              <w:rPr>
                <w:color w:val="365F91" w:themeColor="accent1" w:themeShade="BF"/>
                <w:sz w:val="20"/>
                <w:szCs w:val="20"/>
                <w:lang w:val="es-ES_tradnl"/>
              </w:rPr>
              <w:t>22</w:t>
            </w:r>
          </w:p>
        </w:tc>
      </w:tr>
      <w:tr w:rsidR="001658A3" w:rsidRPr="00507EB1" w:rsidTr="000A5ADB">
        <w:trPr>
          <w:trHeight w:val="20"/>
          <w:tblHeader/>
        </w:trPr>
        <w:tc>
          <w:tcPr>
            <w:tcW w:w="773" w:type="dxa"/>
            <w:shd w:val="clear" w:color="auto" w:fill="auto"/>
            <w:vAlign w:val="center"/>
          </w:tcPr>
          <w:p w:rsidR="001658A3" w:rsidRPr="00507EB1" w:rsidRDefault="001658A3" w:rsidP="000A5ADB">
            <w:pPr>
              <w:rPr>
                <w:b/>
                <w:sz w:val="20"/>
                <w:szCs w:val="20"/>
                <w:lang w:val="es-ES_tradnl"/>
              </w:rPr>
            </w:pPr>
            <w:r w:rsidRPr="00507EB1">
              <w:rPr>
                <w:b/>
                <w:sz w:val="20"/>
                <w:szCs w:val="20"/>
                <w:lang w:val="es-ES_tradnl"/>
              </w:rPr>
              <w:t>Chaco</w:t>
            </w:r>
          </w:p>
        </w:tc>
        <w:tc>
          <w:tcPr>
            <w:tcW w:w="1462" w:type="dxa"/>
            <w:shd w:val="clear" w:color="auto" w:fill="auto"/>
            <w:vAlign w:val="center"/>
          </w:tcPr>
          <w:p w:rsidR="001658A3" w:rsidRPr="00507EB1" w:rsidRDefault="001658A3" w:rsidP="000A5ADB">
            <w:pPr>
              <w:rPr>
                <w:color w:val="365F91" w:themeColor="accent1" w:themeShade="BF"/>
                <w:sz w:val="18"/>
                <w:szCs w:val="18"/>
                <w:lang w:val="es-ES_tradnl"/>
              </w:rPr>
            </w:pPr>
            <w:r w:rsidRPr="00507EB1">
              <w:rPr>
                <w:color w:val="365F91" w:themeColor="accent1" w:themeShade="BF"/>
                <w:sz w:val="18"/>
                <w:szCs w:val="18"/>
                <w:lang w:val="es-ES_tradnl"/>
              </w:rPr>
              <w:t>Esc. secundarias</w:t>
            </w:r>
          </w:p>
        </w:tc>
        <w:tc>
          <w:tcPr>
            <w:tcW w:w="1559" w:type="dxa"/>
            <w:shd w:val="clear" w:color="auto" w:fill="F2F2F2" w:themeFill="background1" w:themeFillShade="F2"/>
            <w:vAlign w:val="center"/>
          </w:tcPr>
          <w:p w:rsidR="001658A3" w:rsidRPr="00507EB1" w:rsidRDefault="001658A3" w:rsidP="000A5ADB">
            <w:pPr>
              <w:jc w:val="center"/>
              <w:rPr>
                <w:color w:val="365F91" w:themeColor="accent1" w:themeShade="BF"/>
                <w:sz w:val="20"/>
                <w:szCs w:val="20"/>
                <w:lang w:val="es-ES_tradnl"/>
              </w:rPr>
            </w:pPr>
          </w:p>
        </w:tc>
        <w:tc>
          <w:tcPr>
            <w:tcW w:w="2126" w:type="dxa"/>
            <w:shd w:val="clear" w:color="auto" w:fill="F2F2F2" w:themeFill="background1" w:themeFillShade="F2"/>
            <w:vAlign w:val="center"/>
          </w:tcPr>
          <w:p w:rsidR="001658A3" w:rsidRPr="00507EB1" w:rsidRDefault="001658A3" w:rsidP="000A5ADB">
            <w:pPr>
              <w:jc w:val="center"/>
              <w:rPr>
                <w:color w:val="365F91" w:themeColor="accent1" w:themeShade="BF"/>
                <w:sz w:val="20"/>
                <w:szCs w:val="20"/>
                <w:lang w:val="es-ES_tradnl"/>
              </w:rPr>
            </w:pPr>
          </w:p>
        </w:tc>
        <w:tc>
          <w:tcPr>
            <w:tcW w:w="1985" w:type="dxa"/>
            <w:shd w:val="clear" w:color="auto" w:fill="auto"/>
            <w:vAlign w:val="center"/>
          </w:tcPr>
          <w:p w:rsidR="001658A3" w:rsidRPr="00507EB1" w:rsidRDefault="001658A3" w:rsidP="000A5ADB">
            <w:pPr>
              <w:jc w:val="center"/>
              <w:rPr>
                <w:color w:val="365F91" w:themeColor="accent1" w:themeShade="BF"/>
                <w:sz w:val="20"/>
                <w:szCs w:val="20"/>
                <w:lang w:val="es-ES_tradnl"/>
              </w:rPr>
            </w:pPr>
            <w:r w:rsidRPr="00507EB1">
              <w:rPr>
                <w:color w:val="365F91" w:themeColor="accent1" w:themeShade="BF"/>
                <w:sz w:val="20"/>
                <w:szCs w:val="20"/>
                <w:lang w:val="es-ES_tradnl"/>
              </w:rPr>
              <w:t>28</w:t>
            </w:r>
          </w:p>
        </w:tc>
        <w:tc>
          <w:tcPr>
            <w:tcW w:w="815" w:type="dxa"/>
            <w:shd w:val="clear" w:color="auto" w:fill="auto"/>
            <w:vAlign w:val="center"/>
          </w:tcPr>
          <w:p w:rsidR="001658A3" w:rsidRPr="00507EB1" w:rsidRDefault="001658A3" w:rsidP="000A5ADB">
            <w:pPr>
              <w:jc w:val="center"/>
              <w:rPr>
                <w:color w:val="365F91" w:themeColor="accent1" w:themeShade="BF"/>
                <w:sz w:val="20"/>
                <w:szCs w:val="20"/>
                <w:lang w:val="es-ES_tradnl"/>
              </w:rPr>
            </w:pPr>
            <w:r w:rsidRPr="00507EB1">
              <w:rPr>
                <w:color w:val="365F91" w:themeColor="accent1" w:themeShade="BF"/>
                <w:sz w:val="20"/>
                <w:szCs w:val="20"/>
                <w:lang w:val="es-ES_tradnl"/>
              </w:rPr>
              <w:t>28</w:t>
            </w:r>
          </w:p>
        </w:tc>
      </w:tr>
      <w:tr w:rsidR="001658A3" w:rsidRPr="00507EB1" w:rsidTr="000A5ADB">
        <w:trPr>
          <w:trHeight w:val="20"/>
          <w:tblHeader/>
        </w:trPr>
        <w:tc>
          <w:tcPr>
            <w:tcW w:w="2235" w:type="dxa"/>
            <w:gridSpan w:val="2"/>
            <w:shd w:val="clear" w:color="auto" w:fill="auto"/>
            <w:vAlign w:val="center"/>
          </w:tcPr>
          <w:p w:rsidR="001658A3" w:rsidRPr="00507EB1" w:rsidRDefault="001658A3" w:rsidP="000A5ADB">
            <w:pPr>
              <w:jc w:val="right"/>
              <w:rPr>
                <w:sz w:val="18"/>
                <w:szCs w:val="18"/>
                <w:lang w:val="es-ES_tradnl"/>
              </w:rPr>
            </w:pPr>
            <w:r w:rsidRPr="00507EB1">
              <w:rPr>
                <w:b/>
                <w:sz w:val="20"/>
                <w:szCs w:val="20"/>
                <w:lang w:val="es-ES_tradnl"/>
              </w:rPr>
              <w:t>Total</w:t>
            </w:r>
          </w:p>
        </w:tc>
        <w:tc>
          <w:tcPr>
            <w:tcW w:w="1559" w:type="dxa"/>
            <w:shd w:val="clear" w:color="auto" w:fill="auto"/>
            <w:vAlign w:val="center"/>
          </w:tcPr>
          <w:p w:rsidR="001658A3" w:rsidRPr="00507EB1" w:rsidRDefault="001658A3" w:rsidP="000A5ADB">
            <w:pPr>
              <w:jc w:val="center"/>
              <w:rPr>
                <w:b/>
                <w:color w:val="002060"/>
                <w:sz w:val="20"/>
                <w:szCs w:val="20"/>
                <w:lang w:val="es-ES_tradnl"/>
              </w:rPr>
            </w:pPr>
            <w:r w:rsidRPr="00507EB1">
              <w:rPr>
                <w:b/>
                <w:color w:val="002060"/>
                <w:sz w:val="20"/>
                <w:szCs w:val="20"/>
                <w:lang w:val="es-ES_tradnl"/>
              </w:rPr>
              <w:t>245</w:t>
            </w:r>
          </w:p>
        </w:tc>
        <w:tc>
          <w:tcPr>
            <w:tcW w:w="2126" w:type="dxa"/>
            <w:shd w:val="clear" w:color="auto" w:fill="auto"/>
            <w:vAlign w:val="center"/>
          </w:tcPr>
          <w:p w:rsidR="001658A3" w:rsidRPr="00507EB1" w:rsidRDefault="001658A3" w:rsidP="000A5ADB">
            <w:pPr>
              <w:jc w:val="center"/>
              <w:rPr>
                <w:b/>
                <w:color w:val="002060"/>
                <w:sz w:val="20"/>
                <w:szCs w:val="20"/>
                <w:lang w:val="es-ES_tradnl"/>
              </w:rPr>
            </w:pPr>
            <w:r w:rsidRPr="00507EB1">
              <w:rPr>
                <w:b/>
                <w:color w:val="002060"/>
                <w:sz w:val="20"/>
                <w:szCs w:val="20"/>
                <w:lang w:val="es-ES_tradnl"/>
              </w:rPr>
              <w:t>211</w:t>
            </w:r>
          </w:p>
        </w:tc>
        <w:tc>
          <w:tcPr>
            <w:tcW w:w="1985" w:type="dxa"/>
            <w:shd w:val="clear" w:color="auto" w:fill="auto"/>
            <w:vAlign w:val="center"/>
          </w:tcPr>
          <w:p w:rsidR="001658A3" w:rsidRPr="00507EB1" w:rsidRDefault="001658A3" w:rsidP="000A5ADB">
            <w:pPr>
              <w:jc w:val="center"/>
              <w:rPr>
                <w:b/>
                <w:color w:val="002060"/>
                <w:sz w:val="20"/>
                <w:szCs w:val="20"/>
                <w:lang w:val="es-ES_tradnl"/>
              </w:rPr>
            </w:pPr>
            <w:r w:rsidRPr="00507EB1">
              <w:rPr>
                <w:b/>
                <w:color w:val="002060"/>
                <w:sz w:val="20"/>
                <w:szCs w:val="20"/>
                <w:lang w:val="es-ES_tradnl"/>
              </w:rPr>
              <w:t>171</w:t>
            </w:r>
          </w:p>
        </w:tc>
        <w:tc>
          <w:tcPr>
            <w:tcW w:w="815" w:type="dxa"/>
            <w:shd w:val="clear" w:color="auto" w:fill="auto"/>
            <w:vAlign w:val="center"/>
          </w:tcPr>
          <w:p w:rsidR="001658A3" w:rsidRPr="00507EB1" w:rsidRDefault="001658A3" w:rsidP="000A5ADB">
            <w:pPr>
              <w:jc w:val="center"/>
              <w:rPr>
                <w:b/>
                <w:color w:val="002060"/>
                <w:sz w:val="20"/>
                <w:szCs w:val="20"/>
                <w:lang w:val="es-ES_tradnl"/>
              </w:rPr>
            </w:pPr>
            <w:r w:rsidRPr="00507EB1">
              <w:rPr>
                <w:b/>
                <w:color w:val="002060"/>
                <w:sz w:val="20"/>
                <w:szCs w:val="20"/>
                <w:lang w:val="es-ES_tradnl"/>
              </w:rPr>
              <w:t>627</w:t>
            </w:r>
          </w:p>
        </w:tc>
      </w:tr>
    </w:tbl>
    <w:p w:rsidR="001658A3" w:rsidRPr="00507EB1" w:rsidRDefault="001658A3" w:rsidP="001658A3">
      <w:pPr>
        <w:spacing w:after="120" w:line="240" w:lineRule="auto"/>
        <w:jc w:val="both"/>
        <w:rPr>
          <w:rFonts w:ascii="Calibri" w:hAnsi="Calibri"/>
          <w:sz w:val="18"/>
          <w:szCs w:val="18"/>
          <w:lang w:val="es-ES_tradnl"/>
        </w:rPr>
      </w:pPr>
      <w:r w:rsidRPr="00507EB1">
        <w:rPr>
          <w:rFonts w:ascii="Calibri" w:hAnsi="Calibri"/>
          <w:sz w:val="18"/>
          <w:szCs w:val="18"/>
          <w:lang w:val="es-ES_tradnl"/>
        </w:rPr>
        <w:t>Fuente: Informe comparativo de implementación 2015; Informes 2012,2013 y 2014.</w:t>
      </w:r>
    </w:p>
    <w:p w:rsidR="001658A3" w:rsidRPr="00507EB1" w:rsidRDefault="001658A3" w:rsidP="001658A3">
      <w:pPr>
        <w:spacing w:after="120" w:line="240" w:lineRule="auto"/>
        <w:jc w:val="both"/>
        <w:rPr>
          <w:sz w:val="24"/>
          <w:szCs w:val="24"/>
          <w:lang w:val="es-ES_tradnl"/>
        </w:rPr>
      </w:pPr>
      <w:r w:rsidRPr="00507EB1">
        <w:rPr>
          <w:sz w:val="24"/>
          <w:szCs w:val="24"/>
          <w:lang w:val="es-ES_tradnl"/>
        </w:rPr>
        <w:t>El programa, en su modalidad de capacitación directa, cuenta con la limitación del número de personas que pueden razonablemente participar en los encuentros presenciales. Este modelo, por tanto, da cobertura anual a un grupo de, aproximadamente, 45-50 escuelas. La modalidad de multiplicación por parte de las directoras y directores capacitados, ha permitido un gran aumento de cobertura en los departamentos en que se ha desarrollado en 2012 y 2013 en Salta y es, posiblemente, la modalidad que permitirá la universalización si se consigue definir y organizar adecuadamente.</w:t>
      </w:r>
    </w:p>
    <w:p w:rsidR="009B7352" w:rsidRPr="00507EB1" w:rsidRDefault="009B7352" w:rsidP="00534BD9">
      <w:pPr>
        <w:pStyle w:val="Default"/>
        <w:spacing w:after="120"/>
        <w:jc w:val="both"/>
        <w:rPr>
          <w:rFonts w:asciiTheme="minorHAnsi" w:hAnsiTheme="minorHAnsi"/>
          <w:lang w:val="es-ES_tradnl"/>
        </w:rPr>
      </w:pPr>
      <w:r w:rsidRPr="00507EB1">
        <w:rPr>
          <w:rFonts w:asciiTheme="minorHAnsi" w:hAnsiTheme="minorHAnsi"/>
          <w:lang w:val="es-ES_tradnl"/>
        </w:rPr>
        <w:t xml:space="preserve">Los procesos de multiplicación se han desarrollado sólo en Salta en 2012 y 2013,  a partir de los directivos capacitados para que transfieran la capacitación y su línea de mejora al resto de escuelas, con un número aproximado de 8 escuelas por directivo. Estas dinámicas se han hecho más complejas en las zonas rurales (por las distancias y la movilidad) que en las urbanas. </w:t>
      </w:r>
    </w:p>
    <w:p w:rsidR="009B7352" w:rsidRPr="00F9059F" w:rsidRDefault="009B7352" w:rsidP="00534BD9">
      <w:pPr>
        <w:pStyle w:val="Default"/>
        <w:spacing w:after="120"/>
        <w:jc w:val="right"/>
        <w:rPr>
          <w:rFonts w:asciiTheme="minorHAnsi" w:hAnsiTheme="minorHAnsi" w:cs="Arial"/>
          <w:i/>
          <w:color w:val="auto"/>
          <w:sz w:val="20"/>
          <w:szCs w:val="20"/>
          <w:shd w:val="clear" w:color="auto" w:fill="FFFFFF"/>
          <w:lang w:val="es-ES_tradnl"/>
        </w:rPr>
      </w:pPr>
      <w:r w:rsidRPr="00507EB1">
        <w:rPr>
          <w:rFonts w:asciiTheme="minorHAnsi" w:hAnsiTheme="minorHAnsi" w:cs="Arial"/>
          <w:i/>
          <w:color w:val="262626"/>
          <w:sz w:val="20"/>
          <w:szCs w:val="20"/>
          <w:shd w:val="clear" w:color="auto" w:fill="FFFFFF"/>
          <w:lang w:val="es-ES_tradnl"/>
        </w:rPr>
        <w:t xml:space="preserve">“la dificultad de desplazarse en los territorios, la dificultad de contar con más horarios, lo costoso que se significó la posibilidad. Eh... para un director de esta zona por ejemplo, eh... tomar un remís hasta la ruta que le permita tomar el transporte público le puede costar 1000 pesos de remís…Entonces, esto hizo que la multiplicación también fuera algo que nosotros no le recomendamos, bajamos de 2012, 2013 bastante el número, bajamos de 245 escuelas a 121, que de todos modos quizás ahí fuimos achicando y este... y bueno, hay escuelas donde tenemos en la plataforma, escuelas que no han cursado con nosotros, fue </w:t>
      </w:r>
      <w:r w:rsidRPr="00F9059F">
        <w:rPr>
          <w:rFonts w:asciiTheme="minorHAnsi" w:hAnsiTheme="minorHAnsi" w:cs="Arial"/>
          <w:i/>
          <w:color w:val="auto"/>
          <w:sz w:val="20"/>
          <w:szCs w:val="20"/>
          <w:shd w:val="clear" w:color="auto" w:fill="FFFFFF"/>
          <w:lang w:val="es-ES_tradnl"/>
        </w:rPr>
        <w:t>multiplicada (E. Técnico GEMA)</w:t>
      </w:r>
    </w:p>
    <w:p w:rsidR="009B7352" w:rsidRPr="00507EB1" w:rsidRDefault="009B7352" w:rsidP="00534BD9">
      <w:pPr>
        <w:spacing w:after="120" w:line="240" w:lineRule="auto"/>
        <w:jc w:val="both"/>
        <w:rPr>
          <w:rFonts w:cs="Arial"/>
          <w:i/>
          <w:color w:val="FF0000"/>
          <w:sz w:val="24"/>
          <w:szCs w:val="24"/>
          <w:lang w:val="es-ES_tradnl"/>
        </w:rPr>
      </w:pPr>
      <w:r w:rsidRPr="00507EB1">
        <w:rPr>
          <w:rFonts w:cs="Arial"/>
          <w:sz w:val="24"/>
          <w:szCs w:val="24"/>
          <w:lang w:val="es-ES_tradnl"/>
        </w:rPr>
        <w:t>En J</w:t>
      </w:r>
      <w:r w:rsidR="00CF18F0" w:rsidRPr="00507EB1">
        <w:rPr>
          <w:rFonts w:cs="Arial"/>
          <w:sz w:val="24"/>
          <w:szCs w:val="24"/>
          <w:lang w:val="es-ES_tradnl"/>
        </w:rPr>
        <w:t>ujuy</w:t>
      </w:r>
      <w:r w:rsidRPr="00507EB1">
        <w:rPr>
          <w:rFonts w:cs="Arial"/>
          <w:sz w:val="24"/>
          <w:szCs w:val="24"/>
          <w:lang w:val="es-ES_tradnl"/>
        </w:rPr>
        <w:t xml:space="preserve"> no se han puesto en marcha procesos de multiplicación, aunque se contempla su posibilidad mediante una selección específica de “directores concretos</w:t>
      </w:r>
      <w:r w:rsidR="00DE4CF0" w:rsidRPr="00507EB1">
        <w:rPr>
          <w:rFonts w:cs="Arial"/>
          <w:i/>
          <w:sz w:val="24"/>
          <w:szCs w:val="24"/>
          <w:lang w:val="es-ES_tradnl"/>
        </w:rPr>
        <w:t>“</w:t>
      </w:r>
      <w:r w:rsidRPr="00507EB1">
        <w:rPr>
          <w:rFonts w:cs="Arial"/>
          <w:i/>
          <w:sz w:val="24"/>
          <w:szCs w:val="24"/>
          <w:lang w:val="es-ES_tradnl"/>
        </w:rPr>
        <w:t xml:space="preserve">para esa tarea, o desarrollar una formación específica para esa función multiplicadora. </w:t>
      </w:r>
    </w:p>
    <w:p w:rsidR="009B7352" w:rsidRPr="00507EB1" w:rsidRDefault="009B7352" w:rsidP="00534BD9">
      <w:pPr>
        <w:spacing w:after="120" w:line="240" w:lineRule="auto"/>
        <w:jc w:val="both"/>
        <w:rPr>
          <w:sz w:val="24"/>
          <w:szCs w:val="24"/>
          <w:lang w:val="es-ES_tradnl"/>
        </w:rPr>
      </w:pPr>
      <w:r w:rsidRPr="00507EB1">
        <w:rPr>
          <w:sz w:val="24"/>
          <w:szCs w:val="24"/>
          <w:lang w:val="es-ES_tradnl"/>
        </w:rPr>
        <w:t xml:space="preserve">Existen valoraciones diferentes sobre </w:t>
      </w:r>
      <w:r w:rsidR="005E23A6">
        <w:rPr>
          <w:sz w:val="24"/>
          <w:szCs w:val="24"/>
          <w:lang w:val="es-ES_tradnl"/>
        </w:rPr>
        <w:t>la</w:t>
      </w:r>
      <w:r w:rsidRPr="00507EB1">
        <w:rPr>
          <w:sz w:val="24"/>
          <w:szCs w:val="24"/>
          <w:lang w:val="es-ES_tradnl"/>
        </w:rPr>
        <w:t xml:space="preserve"> multiplicación</w:t>
      </w:r>
      <w:r w:rsidR="00CF18F0" w:rsidRPr="00507EB1">
        <w:rPr>
          <w:sz w:val="24"/>
          <w:szCs w:val="24"/>
          <w:lang w:val="es-ES_tradnl"/>
        </w:rPr>
        <w:t>,</w:t>
      </w:r>
      <w:r w:rsidRPr="00507EB1">
        <w:rPr>
          <w:sz w:val="24"/>
          <w:szCs w:val="24"/>
          <w:lang w:val="es-ES_tradnl"/>
        </w:rPr>
        <w:t xml:space="preserve"> que han limitado su desarrollo. Los problemas detectados </w:t>
      </w:r>
      <w:r w:rsidR="005E23A6">
        <w:rPr>
          <w:sz w:val="24"/>
          <w:szCs w:val="24"/>
          <w:lang w:val="es-ES_tradnl"/>
        </w:rPr>
        <w:t>en esta modalidad</w:t>
      </w:r>
      <w:r w:rsidRPr="00507EB1">
        <w:rPr>
          <w:sz w:val="24"/>
          <w:szCs w:val="24"/>
          <w:lang w:val="es-ES_tradnl"/>
        </w:rPr>
        <w:t xml:space="preserve"> han sido fundamentalmente de dos tipos: </w:t>
      </w:r>
      <w:r w:rsidR="005E23A6">
        <w:rPr>
          <w:sz w:val="24"/>
          <w:szCs w:val="24"/>
          <w:lang w:val="es-ES_tradnl"/>
        </w:rPr>
        <w:t>la escasez de</w:t>
      </w:r>
      <w:r w:rsidRPr="00507EB1">
        <w:rPr>
          <w:sz w:val="24"/>
          <w:szCs w:val="24"/>
          <w:lang w:val="es-ES_tradnl"/>
        </w:rPr>
        <w:t xml:space="preserve"> tiempo real, que es más limitado que el que se dedica en la capacitación directa</w:t>
      </w:r>
      <w:r w:rsidR="000D5537">
        <w:rPr>
          <w:sz w:val="24"/>
          <w:szCs w:val="24"/>
          <w:lang w:val="es-ES_tradnl"/>
        </w:rPr>
        <w:t xml:space="preserve">, </w:t>
      </w:r>
      <w:r w:rsidRPr="00507EB1">
        <w:rPr>
          <w:sz w:val="24"/>
          <w:szCs w:val="24"/>
          <w:lang w:val="es-ES_tradnl"/>
        </w:rPr>
        <w:t>y una cierta reticencia a que sean los directivos recién formados quienes transfieran el programa a otras escuelas</w:t>
      </w:r>
      <w:r w:rsidR="000D5537">
        <w:rPr>
          <w:sz w:val="24"/>
          <w:szCs w:val="24"/>
          <w:lang w:val="es-ES_tradnl"/>
        </w:rPr>
        <w:t>,</w:t>
      </w:r>
      <w:r w:rsidRPr="00507EB1">
        <w:rPr>
          <w:sz w:val="24"/>
          <w:szCs w:val="24"/>
          <w:lang w:val="es-ES_tradnl"/>
        </w:rPr>
        <w:t xml:space="preserve"> frente a la calidad atribuida a los expertos y especialistas que capacitan en el modelo directo.</w:t>
      </w:r>
    </w:p>
    <w:p w:rsidR="009B7352" w:rsidRPr="00F9059F" w:rsidRDefault="009B7352" w:rsidP="00534BD9">
      <w:pPr>
        <w:spacing w:after="120" w:line="240" w:lineRule="auto"/>
        <w:jc w:val="right"/>
        <w:rPr>
          <w:i/>
          <w:sz w:val="20"/>
          <w:szCs w:val="20"/>
          <w:lang w:val="es-ES_tradnl"/>
        </w:rPr>
      </w:pPr>
      <w:r w:rsidRPr="00507EB1">
        <w:rPr>
          <w:i/>
          <w:sz w:val="20"/>
          <w:szCs w:val="20"/>
          <w:lang w:val="es-ES_tradnl"/>
        </w:rPr>
        <w:t xml:space="preserve"> “Te digo, en el caso de GEMA, está haciendo un muy buen trabajo de expandir el programa a través de los propios directores de las escuelas. Que claro, que cuando se hace esa estrategia, siempre se quejan, todos los equipos técnicos, se quejan de que se pierde un poquito de calidad, sabes que pasa, una cooperación no puede estar pensada para 20 </w:t>
      </w:r>
      <w:r w:rsidRPr="00800FA0">
        <w:rPr>
          <w:i/>
          <w:sz w:val="20"/>
          <w:szCs w:val="20"/>
          <w:lang w:val="es-ES_tradnl"/>
        </w:rPr>
        <w:t xml:space="preserve">escuelas, tiene que estar pensada para 500, para 700” </w:t>
      </w:r>
      <w:r w:rsidR="00BC35EA">
        <w:rPr>
          <w:i/>
          <w:sz w:val="20"/>
          <w:szCs w:val="20"/>
          <w:lang w:val="es-ES_tradnl"/>
        </w:rPr>
        <w:t>(UNICEF)</w:t>
      </w:r>
    </w:p>
    <w:p w:rsidR="009B7352" w:rsidRPr="00F9059F" w:rsidRDefault="009B7352" w:rsidP="00534BD9">
      <w:pPr>
        <w:spacing w:after="120" w:line="240" w:lineRule="auto"/>
        <w:jc w:val="right"/>
        <w:rPr>
          <w:i/>
          <w:sz w:val="20"/>
          <w:szCs w:val="20"/>
          <w:lang w:val="es-ES_tradnl"/>
        </w:rPr>
      </w:pPr>
      <w:r w:rsidRPr="00507EB1">
        <w:rPr>
          <w:i/>
          <w:sz w:val="20"/>
          <w:szCs w:val="20"/>
          <w:lang w:val="es-ES_tradnl"/>
        </w:rPr>
        <w:t>“</w:t>
      </w:r>
      <w:r w:rsidRPr="00507EB1">
        <w:rPr>
          <w:rFonts w:eastAsia="Calibri" w:cs="Times New Roman"/>
          <w:i/>
          <w:sz w:val="20"/>
          <w:szCs w:val="20"/>
          <w:lang w:val="es-ES_tradnl"/>
        </w:rPr>
        <w:t xml:space="preserve">Lo que pasa es que ahí, yo creo que hay que prestar o mirar de manera focalizada estos dos grupos, no, porque la directa tiene característica y toda una especialista que viene y que forma, en cambio en la multiplicada vos tenés un director que por ahí le ves cierto liderazgo que es el que multiplica a un grupo de escuelas y por ahí la potencia que tiene este director o la posibilidad de acompañamiento es un tiempo, tal vez, mucho más corto que la formación oficial que se ha hecho, no, entonces ahí hay otras cuestiones que también inciden. Y otro factor también importante u otra condición es el acompañamiento del supervisor, no, me parece que estas dos cuestiones ayudan a... pero tal cual lo </w:t>
      </w:r>
      <w:r w:rsidRPr="00800FA0">
        <w:rPr>
          <w:rFonts w:eastAsia="Calibri" w:cs="Times New Roman"/>
          <w:i/>
          <w:sz w:val="20"/>
          <w:szCs w:val="20"/>
          <w:lang w:val="es-ES_tradnl"/>
        </w:rPr>
        <w:t>decía</w:t>
      </w:r>
      <w:r w:rsidRPr="00800FA0">
        <w:rPr>
          <w:i/>
          <w:sz w:val="20"/>
          <w:szCs w:val="20"/>
          <w:lang w:val="es-ES_tradnl"/>
        </w:rPr>
        <w:t xml:space="preserve">” </w:t>
      </w:r>
      <w:r w:rsidRPr="00F9059F">
        <w:rPr>
          <w:rFonts w:cs="Arial"/>
          <w:i/>
          <w:sz w:val="20"/>
          <w:szCs w:val="20"/>
          <w:lang w:val="es-ES_tradnl"/>
        </w:rPr>
        <w:t>(Sec. Planeamiento S</w:t>
      </w:r>
      <w:r w:rsidR="00F9059F">
        <w:rPr>
          <w:rFonts w:cs="Arial"/>
          <w:i/>
          <w:sz w:val="20"/>
          <w:szCs w:val="20"/>
          <w:lang w:val="es-ES_tradnl"/>
        </w:rPr>
        <w:t>alta</w:t>
      </w:r>
      <w:r w:rsidRPr="00F9059F">
        <w:rPr>
          <w:rFonts w:cs="Arial"/>
          <w:i/>
          <w:sz w:val="20"/>
          <w:szCs w:val="20"/>
          <w:lang w:val="es-ES_tradnl"/>
        </w:rPr>
        <w:t>)</w:t>
      </w:r>
    </w:p>
    <w:p w:rsidR="009B7352" w:rsidRPr="00507EB1" w:rsidRDefault="009B7352" w:rsidP="00534BD9">
      <w:pPr>
        <w:spacing w:after="120" w:line="240" w:lineRule="auto"/>
        <w:jc w:val="both"/>
        <w:rPr>
          <w:sz w:val="24"/>
          <w:szCs w:val="24"/>
          <w:lang w:val="es-ES_tradnl"/>
        </w:rPr>
      </w:pPr>
      <w:r w:rsidRPr="00507EB1">
        <w:rPr>
          <w:sz w:val="24"/>
          <w:szCs w:val="24"/>
          <w:lang w:val="es-ES_tradnl"/>
        </w:rPr>
        <w:t xml:space="preserve">Desde los supervisores/as y directivos que han participado en </w:t>
      </w:r>
      <w:r w:rsidR="000D5537">
        <w:rPr>
          <w:sz w:val="24"/>
          <w:szCs w:val="24"/>
          <w:lang w:val="es-ES_tradnl"/>
        </w:rPr>
        <w:t xml:space="preserve">procesos de </w:t>
      </w:r>
      <w:r w:rsidRPr="00507EB1">
        <w:rPr>
          <w:sz w:val="24"/>
          <w:szCs w:val="24"/>
          <w:lang w:val="es-ES_tradnl"/>
        </w:rPr>
        <w:t>multiplicaci</w:t>
      </w:r>
      <w:r w:rsidR="000D5537">
        <w:rPr>
          <w:sz w:val="24"/>
          <w:szCs w:val="24"/>
          <w:lang w:val="es-ES_tradnl"/>
        </w:rPr>
        <w:t>ón</w:t>
      </w:r>
      <w:r w:rsidRPr="00507EB1">
        <w:rPr>
          <w:sz w:val="24"/>
          <w:szCs w:val="24"/>
          <w:lang w:val="es-ES_tradnl"/>
        </w:rPr>
        <w:t xml:space="preserve"> la valoración es, sin embargo, muy positiva. Aunque creen que es necesario </w:t>
      </w:r>
      <w:r w:rsidR="000D5537">
        <w:rPr>
          <w:sz w:val="24"/>
          <w:szCs w:val="24"/>
          <w:lang w:val="es-ES_tradnl"/>
        </w:rPr>
        <w:t>profundizar</w:t>
      </w:r>
      <w:r w:rsidRPr="00507EB1">
        <w:rPr>
          <w:sz w:val="24"/>
          <w:szCs w:val="24"/>
          <w:lang w:val="es-ES_tradnl"/>
        </w:rPr>
        <w:t xml:space="preserve"> más en estas dinámicas, que no se está trabajando suficiente y que el apoyo es débil</w:t>
      </w:r>
      <w:r w:rsidR="000D5537">
        <w:rPr>
          <w:sz w:val="24"/>
          <w:szCs w:val="24"/>
          <w:lang w:val="es-ES_tradnl"/>
        </w:rPr>
        <w:t xml:space="preserve">; </w:t>
      </w:r>
      <w:r w:rsidRPr="00507EB1">
        <w:rPr>
          <w:sz w:val="24"/>
          <w:szCs w:val="24"/>
          <w:lang w:val="es-ES_tradnl"/>
        </w:rPr>
        <w:t>que es necesario más acompañamiento al multiplicador y más sistematización para conseguir el efecto buscado.</w:t>
      </w:r>
    </w:p>
    <w:p w:rsidR="009B7352" w:rsidRPr="00F9059F" w:rsidRDefault="00C07428" w:rsidP="00534BD9">
      <w:pPr>
        <w:spacing w:after="120" w:line="240" w:lineRule="auto"/>
        <w:jc w:val="right"/>
        <w:rPr>
          <w:i/>
          <w:sz w:val="20"/>
          <w:szCs w:val="20"/>
          <w:lang w:val="es-ES_tradnl"/>
        </w:rPr>
      </w:pPr>
      <w:r>
        <w:rPr>
          <w:i/>
          <w:sz w:val="20"/>
          <w:szCs w:val="20"/>
          <w:lang w:val="es-ES_tradnl"/>
        </w:rPr>
        <w:t>“</w:t>
      </w:r>
      <w:r w:rsidR="009B7352" w:rsidRPr="00507EB1">
        <w:rPr>
          <w:i/>
          <w:sz w:val="20"/>
          <w:szCs w:val="20"/>
          <w:lang w:val="es-ES_tradnl"/>
        </w:rPr>
        <w:t xml:space="preserve">Yo me atrevería a decir que es igual. Tiene sus dificultades, en esto es como que está más sistemático, están los reportes. Me parecería que nos está faltando trabajar más en el tema de que se implemente justamente con este mismo valor, esta misma importancia, la multiplicación. Creo que nos faltaría trabajar ahí, intensificar eso, la multiplicación. (…)Es posible. Tenemos que trabajar más, y como yo digo, con más acompañamiento de los supervisores a ese director, acompañar al director multiplicador y convocar, porque lamentablemente esta imagen del supervisor es más convocante, eso lo puede ver yo. Sí es posible, pero tendríamos que trabajar más en ese tema, sistematizarlo de alguna forma para que la </w:t>
      </w:r>
      <w:r w:rsidR="009B7352" w:rsidRPr="00800FA0">
        <w:rPr>
          <w:i/>
          <w:sz w:val="20"/>
          <w:szCs w:val="20"/>
          <w:lang w:val="es-ES_tradnl"/>
        </w:rPr>
        <w:t xml:space="preserve">multiplicación realmente tenga el efecto que nosotros queremos” </w:t>
      </w:r>
      <w:r w:rsidR="009B7352" w:rsidRPr="00F9059F">
        <w:rPr>
          <w:i/>
          <w:sz w:val="20"/>
          <w:szCs w:val="20"/>
          <w:lang w:val="es-ES_tradnl"/>
        </w:rPr>
        <w:t>Supervisora. Salta</w:t>
      </w:r>
    </w:p>
    <w:p w:rsidR="009B7352" w:rsidRPr="00507EB1" w:rsidRDefault="009B7352" w:rsidP="00534BD9">
      <w:pPr>
        <w:spacing w:after="120" w:line="240" w:lineRule="auto"/>
        <w:jc w:val="both"/>
        <w:rPr>
          <w:rFonts w:cs="Arial"/>
          <w:sz w:val="24"/>
          <w:szCs w:val="24"/>
          <w:lang w:val="es-ES_tradnl"/>
        </w:rPr>
      </w:pPr>
      <w:r w:rsidRPr="00507EB1">
        <w:rPr>
          <w:rFonts w:cs="Arial"/>
          <w:sz w:val="24"/>
          <w:szCs w:val="24"/>
          <w:lang w:val="es-ES_tradnl"/>
        </w:rPr>
        <w:t>Parece que, más allá de que los resultados obtenidos sean más o menos positivos, el apoyo a la multiplicación se ha reducido, y está afectado tanto por esa desconfianza hacia su supuesta eficacia como por, fundamentalmente, la inexistencia de un diseño que la defina y sistematice con claridad, tanto en los tiempos como en los formatos y dedicación de los capacitadores. Se puede decir, por tanto, que los procesos de multiplicación no han sido establecidos de forma sistemática ni dotados de continuidad y afianzamiento.</w:t>
      </w:r>
    </w:p>
    <w:p w:rsidR="009B7352" w:rsidRPr="00800FA0" w:rsidRDefault="009B7352" w:rsidP="00534BD9">
      <w:pPr>
        <w:spacing w:after="120" w:line="240" w:lineRule="auto"/>
        <w:jc w:val="right"/>
        <w:rPr>
          <w:rFonts w:eastAsia="Arial" w:cs="Arial"/>
          <w:i/>
          <w:sz w:val="20"/>
          <w:szCs w:val="20"/>
          <w:lang w:val="es-ES_tradnl" w:eastAsia="es-ES"/>
        </w:rPr>
      </w:pPr>
      <w:r w:rsidRPr="00507EB1">
        <w:rPr>
          <w:i/>
          <w:sz w:val="20"/>
          <w:szCs w:val="20"/>
          <w:lang w:val="es-ES_tradnl"/>
        </w:rPr>
        <w:t xml:space="preserve">“La multiplicación debiera afianzarse, debiera darse en un proceso más continuo, más de encuentro. El nuestro se previó en tres encuentros. Después, cuando vemos los frutos, cuando vemos los resultados, cuando vemos que valió la pena quemar las pestañas leyendo, entonces vale la pena el esfuerzo, el compromiso y el tiempo de entrega, porque hay mucho tiempo que el maestro tiene que entregar” </w:t>
      </w:r>
      <w:r w:rsidRPr="00800FA0">
        <w:rPr>
          <w:rFonts w:eastAsia="Arial" w:cs="Arial"/>
          <w:i/>
          <w:sz w:val="20"/>
          <w:szCs w:val="20"/>
          <w:lang w:val="es-ES_tradnl" w:eastAsia="es-ES"/>
        </w:rPr>
        <w:t xml:space="preserve">Directora de Primaria, </w:t>
      </w:r>
      <w:r w:rsidR="00F9059F">
        <w:rPr>
          <w:rFonts w:eastAsia="Arial" w:cs="Arial"/>
          <w:i/>
          <w:sz w:val="20"/>
          <w:szCs w:val="20"/>
          <w:lang w:val="es-ES_tradnl" w:eastAsia="es-ES"/>
        </w:rPr>
        <w:t>Salta</w:t>
      </w:r>
      <w:r w:rsidR="00F9059F" w:rsidRPr="00800FA0">
        <w:rPr>
          <w:rFonts w:eastAsia="Arial" w:cs="Arial"/>
          <w:i/>
          <w:sz w:val="20"/>
          <w:szCs w:val="20"/>
          <w:lang w:val="es-ES_tradnl" w:eastAsia="es-ES"/>
        </w:rPr>
        <w:t xml:space="preserve"> </w:t>
      </w:r>
      <w:r w:rsidRPr="00800FA0">
        <w:rPr>
          <w:rFonts w:eastAsia="Arial" w:cs="Arial"/>
          <w:i/>
          <w:sz w:val="20"/>
          <w:szCs w:val="20"/>
          <w:lang w:val="es-ES_tradnl" w:eastAsia="es-ES"/>
        </w:rPr>
        <w:t>(Directora Multiplicadora)</w:t>
      </w:r>
    </w:p>
    <w:p w:rsidR="009B7352" w:rsidRDefault="009B7352" w:rsidP="00534BD9">
      <w:pPr>
        <w:spacing w:after="120" w:line="240" w:lineRule="auto"/>
        <w:jc w:val="both"/>
        <w:rPr>
          <w:sz w:val="24"/>
          <w:szCs w:val="24"/>
          <w:lang w:val="es-ES_tradnl"/>
        </w:rPr>
      </w:pPr>
      <w:r w:rsidRPr="00507EB1">
        <w:rPr>
          <w:sz w:val="24"/>
          <w:szCs w:val="24"/>
          <w:lang w:val="es-ES_tradnl"/>
        </w:rPr>
        <w:t>De todo lo anterior se deduce que, salvo en la provincia de Salta</w:t>
      </w:r>
      <w:r w:rsidR="00A676F5">
        <w:rPr>
          <w:sz w:val="24"/>
          <w:szCs w:val="24"/>
          <w:lang w:val="es-ES_tradnl"/>
        </w:rPr>
        <w:t xml:space="preserve"> durante </w:t>
      </w:r>
      <w:r w:rsidRPr="00507EB1">
        <w:rPr>
          <w:sz w:val="24"/>
          <w:szCs w:val="24"/>
          <w:lang w:val="es-ES_tradnl"/>
        </w:rPr>
        <w:t>2012 y 2013</w:t>
      </w:r>
      <w:r w:rsidR="00A676F5">
        <w:rPr>
          <w:sz w:val="24"/>
          <w:szCs w:val="24"/>
          <w:lang w:val="es-ES_tradnl"/>
        </w:rPr>
        <w:t>,</w:t>
      </w:r>
      <w:r w:rsidRPr="00507EB1">
        <w:rPr>
          <w:sz w:val="24"/>
          <w:szCs w:val="24"/>
          <w:lang w:val="es-ES_tradnl"/>
        </w:rPr>
        <w:t xml:space="preserve"> no han existido iniciativas formales para la multiplicación horizontal. No obstante, de manera “informal” se han dado experiencias de intercambio y transferencia entre escuelas</w:t>
      </w:r>
      <w:r w:rsidR="00A676F5">
        <w:rPr>
          <w:sz w:val="24"/>
          <w:szCs w:val="24"/>
          <w:lang w:val="es-ES_tradnl"/>
        </w:rPr>
        <w:t>,</w:t>
      </w:r>
      <w:r w:rsidRPr="00507EB1">
        <w:rPr>
          <w:sz w:val="24"/>
          <w:szCs w:val="24"/>
          <w:lang w:val="es-ES_tradnl"/>
        </w:rPr>
        <w:t xml:space="preserve"> dependiendo de la iniciativa de los propios directivos y las supervisoras</w:t>
      </w:r>
      <w:r w:rsidR="00A676F5">
        <w:rPr>
          <w:sz w:val="24"/>
          <w:szCs w:val="24"/>
          <w:lang w:val="es-ES_tradnl"/>
        </w:rPr>
        <w:t>/es</w:t>
      </w:r>
      <w:r w:rsidRPr="00507EB1">
        <w:rPr>
          <w:sz w:val="24"/>
          <w:szCs w:val="24"/>
          <w:lang w:val="es-ES_tradnl"/>
        </w:rPr>
        <w:t xml:space="preserve">.  </w:t>
      </w:r>
    </w:p>
    <w:p w:rsidR="009B7352" w:rsidRPr="00507EB1" w:rsidRDefault="009B7352" w:rsidP="00534BD9">
      <w:pPr>
        <w:spacing w:after="120" w:line="240" w:lineRule="auto"/>
        <w:jc w:val="both"/>
        <w:rPr>
          <w:rFonts w:cs="Arial"/>
          <w:sz w:val="24"/>
          <w:szCs w:val="24"/>
          <w:lang w:val="es-ES_tradnl"/>
        </w:rPr>
      </w:pPr>
      <w:r w:rsidRPr="00507EB1">
        <w:rPr>
          <w:rFonts w:cs="Arial"/>
          <w:sz w:val="24"/>
          <w:szCs w:val="24"/>
          <w:lang w:val="es-ES_tradnl"/>
        </w:rPr>
        <w:t>Posiblemente, para conseguir la universalización</w:t>
      </w:r>
      <w:r w:rsidR="00A676F5">
        <w:rPr>
          <w:rFonts w:cs="Arial"/>
          <w:sz w:val="24"/>
          <w:szCs w:val="24"/>
          <w:lang w:val="es-ES_tradnl"/>
        </w:rPr>
        <w:t>,</w:t>
      </w:r>
      <w:r w:rsidRPr="00507EB1">
        <w:rPr>
          <w:rFonts w:cs="Arial"/>
          <w:sz w:val="24"/>
          <w:szCs w:val="24"/>
          <w:lang w:val="es-ES_tradnl"/>
        </w:rPr>
        <w:t xml:space="preserve"> el modelo de multiplicación es óptimo si se cumple con este requisito organizativo, ya que, además, incorpora dinámicas de intercambio y reflexión horizontales que la capacitación directa no consigue. Y la universalización es la clave para que el programa no se vea tan afectado por las rotaciones, tanto de directivos como de supervisores.</w:t>
      </w:r>
    </w:p>
    <w:p w:rsidR="009B7352" w:rsidRPr="00800FA0" w:rsidRDefault="009B7352" w:rsidP="00534BD9">
      <w:pPr>
        <w:spacing w:after="120" w:line="240" w:lineRule="auto"/>
        <w:jc w:val="right"/>
        <w:textAlignment w:val="baseline"/>
        <w:rPr>
          <w:i/>
          <w:sz w:val="20"/>
          <w:szCs w:val="20"/>
          <w:lang w:val="es-ES_tradnl"/>
        </w:rPr>
      </w:pPr>
      <w:r w:rsidRPr="00507EB1">
        <w:rPr>
          <w:rFonts w:eastAsia="Times New Roman" w:cs="Arial"/>
          <w:i/>
          <w:color w:val="282625"/>
          <w:sz w:val="20"/>
          <w:szCs w:val="20"/>
          <w:bdr w:val="none" w:sz="0" w:space="0" w:color="auto" w:frame="1"/>
          <w:lang w:val="es-ES_tradnl" w:eastAsia="es-AR"/>
        </w:rPr>
        <w:t xml:space="preserve">“A mí me gustaría más que sea... se masifique a través de un experto. Seria óptimo, pero bueno claro, </w:t>
      </w:r>
      <w:r w:rsidRPr="00800FA0">
        <w:rPr>
          <w:rFonts w:eastAsia="Times New Roman" w:cs="Arial"/>
          <w:i/>
          <w:sz w:val="20"/>
          <w:szCs w:val="20"/>
          <w:bdr w:val="none" w:sz="0" w:space="0" w:color="auto" w:frame="1"/>
          <w:lang w:val="es-ES_tradnl" w:eastAsia="es-AR"/>
        </w:rPr>
        <w:t>tenemos 756 escuelas en la Provincia. Entonces por ahí no se pueden llegar a todas... “</w:t>
      </w:r>
      <w:r w:rsidRPr="00800FA0">
        <w:rPr>
          <w:i/>
          <w:sz w:val="20"/>
          <w:szCs w:val="20"/>
          <w:lang w:val="es-ES_tradnl"/>
        </w:rPr>
        <w:t>Supervisora General de Primaria, Jujuy</w:t>
      </w:r>
    </w:p>
    <w:p w:rsidR="009B7352" w:rsidRPr="00800FA0" w:rsidRDefault="009B7352" w:rsidP="00534BD9">
      <w:pPr>
        <w:pStyle w:val="Sinespaciado"/>
        <w:spacing w:after="120"/>
        <w:jc w:val="right"/>
        <w:rPr>
          <w:rFonts w:cs="Arial"/>
          <w:i/>
          <w:sz w:val="20"/>
          <w:szCs w:val="20"/>
          <w:lang w:val="es-ES_tradnl"/>
        </w:rPr>
      </w:pPr>
      <w:r w:rsidRPr="00507EB1">
        <w:rPr>
          <w:i/>
          <w:sz w:val="20"/>
          <w:szCs w:val="20"/>
          <w:lang w:val="es-ES_tradnl"/>
        </w:rPr>
        <w:t xml:space="preserve">“Yo fui multiplicadora, junto con dos colegas más de Tartagal. (…)Las tres fuimos capacitadoras y multiplicadoras. Multiplicamos las instancias de capacitación en varias etapas, con participación de la supervisora, (…) y nosotros trabajamos la multiplicación con directores de (...) natural de Tartagal. Con equipos directivos, o sea, directores y vicedirectores. Incluyendo los vicedirectores de nuestras escuelas. Así que ha sido una experiencia muy rica poder mostrarle a nuestros compañeros que aquello que íbamos aprendiendo lo podíamos ir aprendiendo juntos, haciendo el camino juntos, también encontrando cosas con las que podíamos o no acordar, pero que las podíamos trabajar juntos. Así que ha sido una experiencia muy rica, muy linda. Nos ha tocado espacios de multiplicación diferentes, y cada uno de los docentes que asistía a la multiplicación tenía que presentar su plan de mejora, analizando su </w:t>
      </w:r>
      <w:r w:rsidRPr="00800FA0">
        <w:rPr>
          <w:i/>
          <w:sz w:val="20"/>
          <w:szCs w:val="20"/>
          <w:lang w:val="es-ES_tradnl"/>
        </w:rPr>
        <w:t xml:space="preserve">escuela” </w:t>
      </w:r>
      <w:r w:rsidRPr="00800FA0">
        <w:rPr>
          <w:rFonts w:eastAsia="Arial" w:cs="Arial"/>
          <w:i/>
          <w:sz w:val="20"/>
          <w:szCs w:val="20"/>
          <w:lang w:val="es-ES_tradnl" w:eastAsia="es-ES"/>
        </w:rPr>
        <w:t>Directora</w:t>
      </w:r>
      <w:r w:rsidR="00F9059F">
        <w:rPr>
          <w:rFonts w:eastAsia="Arial" w:cs="Arial"/>
          <w:i/>
          <w:sz w:val="20"/>
          <w:szCs w:val="20"/>
          <w:lang w:val="es-ES_tradnl" w:eastAsia="es-ES"/>
        </w:rPr>
        <w:t xml:space="preserve">, Salta </w:t>
      </w:r>
      <w:r w:rsidRPr="00800FA0">
        <w:rPr>
          <w:rFonts w:eastAsia="Arial" w:cs="Arial"/>
          <w:i/>
          <w:sz w:val="20"/>
          <w:szCs w:val="20"/>
          <w:lang w:val="es-ES_tradnl" w:eastAsia="es-ES"/>
        </w:rPr>
        <w:t>(Directora Multiplicadora)</w:t>
      </w:r>
    </w:p>
    <w:p w:rsidR="009B7352" w:rsidRPr="00800FA0" w:rsidRDefault="009B7352" w:rsidP="00991333">
      <w:pPr>
        <w:pStyle w:val="Ttulo3"/>
        <w:spacing w:after="120"/>
        <w:rPr>
          <w:lang w:val="es-ES_tradnl"/>
        </w:rPr>
      </w:pPr>
      <w:bookmarkStart w:id="93" w:name="_Toc447283966"/>
      <w:r w:rsidRPr="00800FA0">
        <w:rPr>
          <w:lang w:val="es-ES_tradnl"/>
        </w:rPr>
        <w:t>Elementos diferenciales que caracterizan las escuelas participantes</w:t>
      </w:r>
      <w:bookmarkEnd w:id="93"/>
    </w:p>
    <w:p w:rsidR="009B7352" w:rsidRPr="00800FA0" w:rsidRDefault="009B7352" w:rsidP="00534BD9">
      <w:pPr>
        <w:spacing w:after="120" w:line="240" w:lineRule="auto"/>
        <w:jc w:val="both"/>
        <w:rPr>
          <w:sz w:val="24"/>
          <w:szCs w:val="24"/>
          <w:lang w:val="es-ES_tradnl"/>
        </w:rPr>
      </w:pPr>
      <w:r w:rsidRPr="00800FA0">
        <w:rPr>
          <w:sz w:val="24"/>
          <w:szCs w:val="24"/>
          <w:lang w:val="es-ES_tradnl"/>
        </w:rPr>
        <w:t>Las experiencias formales de multiplicación se han desarrollado según los contextos de las provincias y departamentos que se han incorporado progresivamente al programa. En 2012 la multiplicación se produjo en los departamentos de Orán, General San Martin y Rivadavia, en Salta, y en 2013 en Lerma. Se puede considerar también como multiplicación la realizada en escuelas participantes cuando el director capacitado ha dejado de serlo y ha transferido (apoyado) a la nueva dirección.</w:t>
      </w:r>
    </w:p>
    <w:p w:rsidR="009B7352" w:rsidRPr="00800FA0" w:rsidRDefault="009B7352" w:rsidP="00534BD9">
      <w:pPr>
        <w:spacing w:after="120" w:line="240" w:lineRule="auto"/>
        <w:jc w:val="both"/>
        <w:rPr>
          <w:rFonts w:cs="Arial"/>
          <w:sz w:val="24"/>
          <w:szCs w:val="24"/>
          <w:lang w:val="es-ES_tradnl"/>
        </w:rPr>
      </w:pPr>
      <w:r w:rsidRPr="00800FA0">
        <w:rPr>
          <w:rFonts w:cs="Arial"/>
          <w:sz w:val="24"/>
          <w:szCs w:val="24"/>
          <w:lang w:val="es-ES_tradnl"/>
        </w:rPr>
        <w:t>En ambas provincias, los contextos de implementación son muy diversos</w:t>
      </w:r>
      <w:r w:rsidR="00A676F5">
        <w:rPr>
          <w:rFonts w:cs="Arial"/>
          <w:sz w:val="24"/>
          <w:szCs w:val="24"/>
          <w:lang w:val="es-ES_tradnl"/>
        </w:rPr>
        <w:t>,</w:t>
      </w:r>
      <w:r w:rsidRPr="00800FA0">
        <w:rPr>
          <w:rFonts w:cs="Arial"/>
          <w:sz w:val="24"/>
          <w:szCs w:val="24"/>
          <w:lang w:val="es-ES_tradnl"/>
        </w:rPr>
        <w:t xml:space="preserve"> con características geográficas y climáticas variadas, y realidades sociales y culturales diferentes que afectan a los aprendizajes.</w:t>
      </w:r>
    </w:p>
    <w:p w:rsidR="009B7352" w:rsidRPr="00800FA0" w:rsidRDefault="009B7352" w:rsidP="00534BD9">
      <w:pPr>
        <w:spacing w:after="120" w:line="240" w:lineRule="auto"/>
        <w:jc w:val="right"/>
        <w:rPr>
          <w:i/>
          <w:color w:val="008000"/>
          <w:sz w:val="20"/>
          <w:szCs w:val="20"/>
          <w:lang w:val="es-ES_tradnl"/>
        </w:rPr>
      </w:pPr>
      <w:r w:rsidRPr="00800FA0">
        <w:rPr>
          <w:i/>
          <w:sz w:val="20"/>
          <w:szCs w:val="20"/>
          <w:lang w:val="es-ES_tradnl"/>
        </w:rPr>
        <w:t xml:space="preserve"> “Tenemos aquí en Salta una diversidad no solamente de geografías, de escuelas, de todo... Ustedes ya han visto el clima… entonces de cada una de esas realidades ibas recatando lo bueno, pero tendría que ser como más sistemático el tema de la </w:t>
      </w:r>
      <w:r w:rsidRPr="00A676F5">
        <w:rPr>
          <w:i/>
          <w:sz w:val="20"/>
          <w:szCs w:val="20"/>
          <w:lang w:val="es-ES_tradnl"/>
        </w:rPr>
        <w:t>multiplicación” Supervisora. Salta</w:t>
      </w:r>
    </w:p>
    <w:p w:rsidR="009B7352" w:rsidRPr="00800FA0" w:rsidRDefault="009B7352" w:rsidP="00534BD9">
      <w:pPr>
        <w:spacing w:after="120" w:line="240" w:lineRule="auto"/>
        <w:jc w:val="both"/>
        <w:rPr>
          <w:sz w:val="24"/>
          <w:szCs w:val="24"/>
          <w:lang w:val="es-ES_tradnl"/>
        </w:rPr>
      </w:pPr>
      <w:r w:rsidRPr="00800FA0">
        <w:rPr>
          <w:sz w:val="24"/>
          <w:szCs w:val="24"/>
          <w:lang w:val="es-ES_tradnl"/>
        </w:rPr>
        <w:t>En general las experiencias conocidas en la evaluación manifiestan una m</w:t>
      </w:r>
      <w:r w:rsidRPr="00800FA0">
        <w:rPr>
          <w:rFonts w:eastAsia="Times New Roman" w:cs="Arial"/>
          <w:color w:val="262626"/>
          <w:sz w:val="24"/>
          <w:szCs w:val="24"/>
          <w:lang w:val="es-ES_tradnl" w:eastAsia="es-AR"/>
        </w:rPr>
        <w:t>ayor dificultad en las escuelas de parajes rurales y menor en las áreas urbanas. Esta mayor dificultad tiene que ver básicamente con las condiciones territoriales: distancias para encuentros, proximidad de la supervisión para seguimiento</w:t>
      </w:r>
      <w:r w:rsidR="00CF18F0" w:rsidRPr="00800FA0">
        <w:rPr>
          <w:rFonts w:eastAsia="Times New Roman" w:cs="Arial"/>
          <w:color w:val="262626"/>
          <w:sz w:val="24"/>
          <w:szCs w:val="24"/>
          <w:lang w:val="es-ES_tradnl" w:eastAsia="es-AR"/>
        </w:rPr>
        <w:t>, etc.</w:t>
      </w:r>
    </w:p>
    <w:p w:rsidR="009B7352" w:rsidRPr="008007FB" w:rsidRDefault="009B7352" w:rsidP="00534BD9">
      <w:pPr>
        <w:spacing w:after="120" w:line="240" w:lineRule="auto"/>
        <w:jc w:val="right"/>
        <w:textAlignment w:val="baseline"/>
        <w:rPr>
          <w:rFonts w:eastAsia="Times New Roman" w:cs="Arial"/>
          <w:i/>
          <w:sz w:val="20"/>
          <w:szCs w:val="20"/>
          <w:lang w:val="es-ES_tradnl" w:eastAsia="es-AR"/>
        </w:rPr>
      </w:pPr>
      <w:r w:rsidRPr="008007FB">
        <w:rPr>
          <w:rFonts w:eastAsia="Times New Roman" w:cs="Arial"/>
          <w:i/>
          <w:sz w:val="20"/>
          <w:szCs w:val="20"/>
          <w:bdr w:val="none" w:sz="0" w:space="0" w:color="auto" w:frame="1"/>
          <w:lang w:val="es-ES_tradnl" w:eastAsia="es-AR"/>
        </w:rPr>
        <w:t xml:space="preserve">“Particularmente nos ha pasado en Rivadavia que... muchos no... Se nota no, en el desgradamiento de directores que han sido multiplicados. Si vemos ahí los gráficos, ahí da cuenta de ese desgranamiento. Porque capaz que el director o faltaba a esas capacitaciones o no le encontró bien el hilo conductor de todo el programa, y dejo de participar de la capacitación. Y en aquel que se capacitó, capaz que lo hizo mientras estuvo el capacitador, y después ya, lo dejó... Esa ha sido una situación, sobre todo en Rivadavia, en las zonas de los parajes. Ahí hemos tenido la mayor dificultad. … (en las urbanas)... cómo qué está el supervisor y poder visitar con más frecuencia la escuela uno pudo, este... salvar esa situación” </w:t>
      </w:r>
      <w:r w:rsidRPr="008007FB">
        <w:rPr>
          <w:i/>
          <w:sz w:val="20"/>
          <w:szCs w:val="20"/>
          <w:lang w:val="es-ES_tradnl"/>
        </w:rPr>
        <w:t>Supervisora General de Primaria, Jujuy</w:t>
      </w:r>
    </w:p>
    <w:p w:rsidR="009B7352" w:rsidRPr="008007FB" w:rsidRDefault="009B7352" w:rsidP="00534BD9">
      <w:pPr>
        <w:pStyle w:val="normal0"/>
        <w:spacing w:after="120" w:line="240" w:lineRule="auto"/>
        <w:ind w:left="360"/>
        <w:jc w:val="right"/>
        <w:rPr>
          <w:rFonts w:asciiTheme="minorHAnsi" w:hAnsiTheme="minorHAnsi"/>
          <w:i/>
          <w:color w:val="auto"/>
          <w:sz w:val="20"/>
          <w:szCs w:val="20"/>
          <w:lang w:val="es-ES_tradnl"/>
        </w:rPr>
      </w:pPr>
      <w:r w:rsidRPr="008007FB">
        <w:rPr>
          <w:rFonts w:asciiTheme="minorHAnsi" w:hAnsiTheme="minorHAnsi"/>
          <w:i/>
          <w:color w:val="auto"/>
          <w:sz w:val="20"/>
          <w:szCs w:val="20"/>
          <w:lang w:val="es-ES_tradnl"/>
        </w:rPr>
        <w:t>“Yo era supervisora de Rivadavia banda sur, y el primer grupo que se forma fue con el departamento de Rivadavia, y en Rivadavia banda sur son todo inhóspitas, vino un directivo de allá a capacitarse, pero era uno y necesitábamos más gente para que vayan a multiplicar, y nadie quería ir (…) Era una zona inhóspita, es una zona de difícil acceso, difícil comunicación (…) Estuvimos trabajando y nuestros resultados fueron lindos, porque nosotras además visitábamos las escuelas, a la vez de monitorear todo monitoreábamos los planes y veíamos que se implementaba, fue provechoso” Supervisora Salta (multiplicadora)</w:t>
      </w:r>
    </w:p>
    <w:p w:rsidR="009B7352" w:rsidRPr="008007FB" w:rsidRDefault="009B7352" w:rsidP="00534BD9">
      <w:pPr>
        <w:spacing w:after="120" w:line="240" w:lineRule="auto"/>
        <w:jc w:val="both"/>
        <w:rPr>
          <w:rFonts w:ascii="Calibri" w:hAnsi="Calibri"/>
          <w:sz w:val="24"/>
          <w:szCs w:val="24"/>
          <w:lang w:val="es-ES_tradnl"/>
        </w:rPr>
      </w:pPr>
      <w:r w:rsidRPr="008007FB">
        <w:rPr>
          <w:rFonts w:ascii="Calibri" w:hAnsi="Calibri"/>
          <w:sz w:val="24"/>
          <w:szCs w:val="24"/>
          <w:lang w:val="es-ES_tradnl"/>
        </w:rPr>
        <w:t xml:space="preserve">No se han detectado especiales dificultades más allá del factor territorial, los costes derivados de los desplazamientos en las zonas rurales (que se incrementan) y las dificultades derivadas de los tiempos de implementación. </w:t>
      </w:r>
    </w:p>
    <w:p w:rsidR="009B7352" w:rsidRPr="008007FB" w:rsidRDefault="009B7352" w:rsidP="00534BD9">
      <w:pPr>
        <w:spacing w:after="120" w:line="240" w:lineRule="auto"/>
        <w:jc w:val="right"/>
        <w:rPr>
          <w:i/>
          <w:sz w:val="20"/>
          <w:szCs w:val="20"/>
          <w:lang w:val="es-ES_tradnl"/>
        </w:rPr>
      </w:pPr>
      <w:r w:rsidRPr="008007FB">
        <w:rPr>
          <w:b/>
          <w:i/>
          <w:sz w:val="20"/>
          <w:szCs w:val="20"/>
          <w:lang w:val="es-ES_tradnl"/>
        </w:rPr>
        <w:t>“</w:t>
      </w:r>
      <w:r w:rsidRPr="008007FB">
        <w:rPr>
          <w:rFonts w:eastAsia="Times New Roman" w:cs="Arial"/>
          <w:i/>
          <w:sz w:val="20"/>
          <w:szCs w:val="20"/>
          <w:bdr w:val="none" w:sz="0" w:space="0" w:color="auto" w:frame="1"/>
          <w:lang w:val="es-ES_tradnl" w:eastAsia="es-AR"/>
        </w:rPr>
        <w:t xml:space="preserve">Lo único que nos está obstaculizando por decir, era el pago de los docentes para que se trasladen al recibir la capacitación acá, no. Sabemos que UNICEF envía los fondos y demás... Pero bueno, cómo son distancias muy grandes y los costos para salir de determinados lugares, es realmente mucho, ahí se nos complica de pronto las rendiciones que tienen que hacer, por boleto de pasaje, por ejemplo, no tenemos. Hay localidades que no llega el colectivo urbano, que se yo. Entonces en ese sentido si se dificultó” </w:t>
      </w:r>
      <w:r w:rsidRPr="008007FB">
        <w:rPr>
          <w:i/>
          <w:sz w:val="20"/>
          <w:szCs w:val="20"/>
          <w:lang w:val="es-ES_tradnl"/>
        </w:rPr>
        <w:t>Supervisora General de Primaria, Jujuy</w:t>
      </w:r>
    </w:p>
    <w:p w:rsidR="009B7352" w:rsidRPr="00800FA0" w:rsidRDefault="009B7352" w:rsidP="00991333">
      <w:pPr>
        <w:pStyle w:val="Ttulo3"/>
        <w:spacing w:after="120"/>
        <w:rPr>
          <w:lang w:val="es-ES_tradnl"/>
        </w:rPr>
      </w:pPr>
      <w:bookmarkStart w:id="94" w:name="_Toc447283967"/>
      <w:r w:rsidRPr="00800FA0">
        <w:rPr>
          <w:lang w:val="es-ES_tradnl"/>
        </w:rPr>
        <w:t>Logros diferenciales en la multiplicación, según tipos de escuelas y contextos</w:t>
      </w:r>
      <w:bookmarkEnd w:id="94"/>
    </w:p>
    <w:p w:rsidR="009B7352" w:rsidRPr="00800FA0" w:rsidRDefault="009B7352" w:rsidP="00534BD9">
      <w:pPr>
        <w:spacing w:after="120" w:line="240" w:lineRule="auto"/>
        <w:jc w:val="both"/>
        <w:rPr>
          <w:sz w:val="24"/>
          <w:szCs w:val="24"/>
          <w:lang w:val="es-ES_tradnl"/>
        </w:rPr>
      </w:pPr>
      <w:r w:rsidRPr="00800FA0">
        <w:rPr>
          <w:sz w:val="24"/>
          <w:szCs w:val="24"/>
          <w:lang w:val="es-ES_tradnl"/>
        </w:rPr>
        <w:t>Las reticencias expresadas por algunos actores respecto a la multiplicación, fundamentadas en la menor calidad de las capacitaciones realizadas por los mismos directivos formados, no parecen tener un reflejo claro en los resultados obtenidos en la evaluación.</w:t>
      </w:r>
    </w:p>
    <w:p w:rsidR="009B7352" w:rsidRDefault="009B7352" w:rsidP="00534BD9">
      <w:pPr>
        <w:spacing w:after="120" w:line="240" w:lineRule="auto"/>
        <w:jc w:val="both"/>
        <w:rPr>
          <w:sz w:val="24"/>
          <w:szCs w:val="24"/>
          <w:lang w:val="es-ES_tradnl"/>
        </w:rPr>
      </w:pPr>
      <w:r w:rsidRPr="00800FA0">
        <w:rPr>
          <w:sz w:val="24"/>
          <w:szCs w:val="24"/>
          <w:lang w:val="es-ES_tradnl"/>
        </w:rPr>
        <w:t>Obviamente la evaluación no tiene capacidad para valorar la calidad de la capacitación, pero a través de los indicadores disponibles a partir de la encuesta y los datos estadísticos oficiales no se encuentran diferencias relevantes en los logros de las escuelas de la modalidad directa y la multiplicada.</w:t>
      </w:r>
    </w:p>
    <w:p w:rsidR="00AF77E0" w:rsidRPr="000B6D04" w:rsidRDefault="00AF77E0" w:rsidP="00AF77E0">
      <w:pPr>
        <w:spacing w:after="120" w:line="240" w:lineRule="auto"/>
        <w:jc w:val="both"/>
        <w:rPr>
          <w:sz w:val="24"/>
          <w:szCs w:val="24"/>
          <w:lang w:val="es-ES_tradnl"/>
        </w:rPr>
      </w:pPr>
      <w:r>
        <w:rPr>
          <w:sz w:val="24"/>
          <w:szCs w:val="24"/>
          <w:lang w:val="es-ES_tradnl"/>
        </w:rPr>
        <w:t>L</w:t>
      </w:r>
      <w:r w:rsidRPr="008300B2">
        <w:rPr>
          <w:sz w:val="24"/>
          <w:szCs w:val="24"/>
          <w:lang w:val="es-ES_tradnl"/>
        </w:rPr>
        <w:t>os directores y supervisores de Salta que han participado en GEM</w:t>
      </w:r>
      <w:r>
        <w:rPr>
          <w:sz w:val="24"/>
          <w:szCs w:val="24"/>
          <w:lang w:val="es-ES_tradnl"/>
        </w:rPr>
        <w:t>A a través de la multiplicación</w:t>
      </w:r>
      <w:r w:rsidRPr="008300B2">
        <w:rPr>
          <w:sz w:val="24"/>
          <w:szCs w:val="24"/>
          <w:lang w:val="es-ES_tradnl"/>
        </w:rPr>
        <w:t xml:space="preserve"> han expresado una valoración muy positiva, y destacan cómo esta modalidad ha favorecido el intercambio de conocimiento y experiencias entre pares. También se ha resaltado que hay “</w:t>
      </w:r>
      <w:r w:rsidRPr="00A127BA">
        <w:rPr>
          <w:i/>
          <w:sz w:val="24"/>
          <w:szCs w:val="24"/>
          <w:lang w:val="es-ES_tradnl"/>
        </w:rPr>
        <w:t>un mayor compromiso de los directivos</w:t>
      </w:r>
      <w:r w:rsidRPr="008300B2">
        <w:rPr>
          <w:sz w:val="24"/>
          <w:szCs w:val="24"/>
          <w:lang w:val="es-ES_tradnl"/>
        </w:rPr>
        <w:t>” en aplicar GEMA, cuando es el supervisor qu</w:t>
      </w:r>
      <w:r>
        <w:rPr>
          <w:sz w:val="24"/>
          <w:szCs w:val="24"/>
          <w:lang w:val="es-ES_tradnl"/>
        </w:rPr>
        <w:t xml:space="preserve">ien capacita, </w:t>
      </w:r>
      <w:r w:rsidRPr="008300B2">
        <w:rPr>
          <w:sz w:val="24"/>
          <w:szCs w:val="24"/>
          <w:lang w:val="es-ES_tradnl"/>
        </w:rPr>
        <w:t xml:space="preserve">asesora y monitorea la aplicación de GEMA en su escuela. Esta participación directa de los profesionales locales en la multiplicación de GEMA facilita una apropiación del Programa y “deja capacidad instalada” en las instituciones educativas de la provincia. También ha facilitado ampliar el programa a otras regiones de la provincia (caso de Salta, donde se llevó a cabo la multiplicación). No obstante, hay que considerar que es importante el factor motivacional y la implicación de los diferentes actores que participan como agentes multiplicadores. </w:t>
      </w:r>
    </w:p>
    <w:p w:rsidR="00AF77E0" w:rsidRPr="000B6D04" w:rsidRDefault="00AF77E0" w:rsidP="00AF77E0">
      <w:pPr>
        <w:pStyle w:val="normal0"/>
        <w:spacing w:after="120" w:line="240" w:lineRule="auto"/>
        <w:jc w:val="right"/>
        <w:rPr>
          <w:rFonts w:asciiTheme="minorHAnsi" w:hAnsiTheme="minorHAnsi"/>
          <w:i/>
          <w:sz w:val="20"/>
          <w:szCs w:val="20"/>
          <w:lang w:val="es-ES_tradnl"/>
        </w:rPr>
      </w:pPr>
      <w:r w:rsidRPr="008300B2">
        <w:rPr>
          <w:rFonts w:asciiTheme="minorHAnsi" w:hAnsiTheme="minorHAnsi"/>
          <w:i/>
          <w:sz w:val="20"/>
          <w:szCs w:val="20"/>
          <w:lang w:val="es-ES_tradnl"/>
        </w:rPr>
        <w:t>Nosotros hemos ido a la par, les hemos ido dando toda la capacitación, la instrumentación la hemos ido dando bien secuenciada. Así como nosotros las recibimos la fuimos dando a poco, hemos ido viendo los distintos aportes teóricos hasta llegar al plan de mejora. Después han ido trabajando borradores, nosotros los íbamos corrigiendo hasta la implementación, no ha sido que de pronto y porrazo ellos han empezado. A mí me parece que fue bueno, aparte de que ellos siempre nos decían que nunca tenían esas propuestas. Siempre, para poder capacitarse o poder acceder a cosas, ellos tenían que salir, irse a Salta o a Orán. En este caso no, porque nosotros les llevábamos todo ahí, no había excusa. Nosotros fuimos, les llevamos, les propusimos, armábamos con el profesor de la escuela de Rivadavia, que es excelente, él nos preparaba café, los panes caseros… era un momento de encuentro muy importante para ellos, que están tan solos allá. Y que encima uno iba a brindarles conocimiento, a brindarles propuestas. En ese sentido ha sido muy rico y muy reconocido por los directores” Supervisora. Salta (multiplicadora)</w:t>
      </w:r>
    </w:p>
    <w:p w:rsidR="00AF77E0" w:rsidRPr="00507EB1" w:rsidRDefault="00AF77E0" w:rsidP="00AF77E0">
      <w:pPr>
        <w:pStyle w:val="Sinespaciado"/>
        <w:spacing w:after="120"/>
        <w:jc w:val="right"/>
        <w:rPr>
          <w:rFonts w:cs="Arial"/>
          <w:i/>
          <w:sz w:val="20"/>
          <w:szCs w:val="20"/>
          <w:lang w:val="es-ES_tradnl"/>
        </w:rPr>
      </w:pPr>
      <w:r w:rsidRPr="000B6D04">
        <w:rPr>
          <w:i/>
          <w:sz w:val="20"/>
          <w:szCs w:val="20"/>
          <w:lang w:val="es-ES_tradnl"/>
        </w:rPr>
        <w:t>“Nosotros, estuvimos ocho escuelas, se va creciendo y es muy lindo, porque los docentes, cuando hacían la capacitación y quieren ponerse en el lugar de poder capacitar, movilizar a otra</w:t>
      </w:r>
      <w:r w:rsidRPr="00580F93">
        <w:rPr>
          <w:i/>
          <w:sz w:val="20"/>
          <w:szCs w:val="20"/>
          <w:lang w:val="es-ES_tradnl"/>
        </w:rPr>
        <w:t xml:space="preserve">s escuelas, a colegas, es muy diferente. Nosotros lo recepcionamos desde ese lugar, nuestro colega que nos está enseñando, nos está capacitando, es una herramienta, una herramienta de gestión que va puntualizando para la mejora. De ver cómo se puede usar, buscar las estrategias, la forma de llegar a nosotros y después nosotros la forma de llegar a los docentes” </w:t>
      </w:r>
      <w:r w:rsidRPr="00507EB1">
        <w:rPr>
          <w:rFonts w:eastAsia="Arial" w:cs="Arial"/>
          <w:i/>
          <w:sz w:val="20"/>
          <w:szCs w:val="20"/>
          <w:lang w:val="es-ES_tradnl" w:eastAsia="es-ES"/>
        </w:rPr>
        <w:t>Directora. Salta</w:t>
      </w:r>
    </w:p>
    <w:p w:rsidR="00DE4CF0" w:rsidRPr="00800FA0" w:rsidRDefault="009B7352" w:rsidP="00534BD9">
      <w:pPr>
        <w:spacing w:after="120" w:line="240" w:lineRule="auto"/>
        <w:jc w:val="both"/>
        <w:rPr>
          <w:sz w:val="24"/>
          <w:szCs w:val="24"/>
          <w:lang w:val="es-ES_tradnl"/>
        </w:rPr>
      </w:pPr>
      <w:r w:rsidRPr="00800FA0">
        <w:rPr>
          <w:sz w:val="24"/>
          <w:szCs w:val="24"/>
          <w:lang w:val="es-ES_tradnl"/>
        </w:rPr>
        <w:t>Sin entrar en los resultados de impacto que se aportan en la pregunta correspondiente, comparando la satisfacción y la percepción de mejora de los directivos</w:t>
      </w:r>
      <w:r w:rsidR="00A676F5">
        <w:rPr>
          <w:sz w:val="24"/>
          <w:szCs w:val="24"/>
          <w:lang w:val="es-ES_tradnl"/>
        </w:rPr>
        <w:t>,</w:t>
      </w:r>
      <w:r w:rsidRPr="00800FA0">
        <w:rPr>
          <w:sz w:val="24"/>
          <w:szCs w:val="24"/>
          <w:lang w:val="es-ES_tradnl"/>
        </w:rPr>
        <w:t xml:space="preserve"> se comprueba la gran similitud de resultados entre ambos tipos de escuelas.</w:t>
      </w:r>
    </w:p>
    <w:p w:rsidR="00DE4CF0" w:rsidRPr="00800FA0" w:rsidRDefault="00DE4CF0" w:rsidP="00DE4CF0">
      <w:pPr>
        <w:spacing w:after="120" w:line="240" w:lineRule="auto"/>
        <w:jc w:val="both"/>
        <w:rPr>
          <w:sz w:val="24"/>
          <w:szCs w:val="24"/>
          <w:lang w:val="es-ES_tradnl"/>
        </w:rPr>
      </w:pPr>
      <w:r w:rsidRPr="00800FA0">
        <w:rPr>
          <w:sz w:val="24"/>
          <w:szCs w:val="24"/>
          <w:lang w:val="es-ES_tradnl"/>
        </w:rPr>
        <w:t>En cuanto a la satisfacción relativa a los diferentes elementos del programa</w:t>
      </w:r>
      <w:r w:rsidR="00CF18F0" w:rsidRPr="00800FA0">
        <w:rPr>
          <w:sz w:val="24"/>
          <w:szCs w:val="24"/>
          <w:lang w:val="es-ES_tradnl"/>
        </w:rPr>
        <w:t>,</w:t>
      </w:r>
      <w:r w:rsidRPr="00800FA0">
        <w:rPr>
          <w:sz w:val="24"/>
          <w:szCs w:val="24"/>
          <w:lang w:val="es-ES_tradnl"/>
        </w:rPr>
        <w:t xml:space="preserve"> los porcentajes de directivos que se muestran muy o bastante satisfechos se encuentra</w:t>
      </w:r>
      <w:r w:rsidR="00CF18F0" w:rsidRPr="00800FA0">
        <w:rPr>
          <w:sz w:val="24"/>
          <w:szCs w:val="24"/>
          <w:lang w:val="es-ES_tradnl"/>
        </w:rPr>
        <w:t>n</w:t>
      </w:r>
      <w:r w:rsidRPr="00800FA0">
        <w:rPr>
          <w:sz w:val="24"/>
          <w:szCs w:val="24"/>
          <w:lang w:val="es-ES_tradnl"/>
        </w:rPr>
        <w:t xml:space="preserve"> entre el 60% y el 80%</w:t>
      </w:r>
      <w:r w:rsidR="00CF18F0" w:rsidRPr="00800FA0">
        <w:rPr>
          <w:sz w:val="24"/>
          <w:szCs w:val="24"/>
          <w:lang w:val="es-ES_tradnl"/>
        </w:rPr>
        <w:t>,</w:t>
      </w:r>
      <w:r w:rsidRPr="00800FA0">
        <w:rPr>
          <w:sz w:val="24"/>
          <w:szCs w:val="24"/>
          <w:lang w:val="es-ES_tradnl"/>
        </w:rPr>
        <w:t xml:space="preserve"> según el elemento analizado. Para las escuelas de capacitación directa el nivel de satisfacción general es sólo ligeramente más alto en la formación y, sobre todo, en el apoyo técnico e institucional que, en las multiplicadas no llega al 50%. Sin embargo, las escuelas de multiplicación muestran un mayor nivel de satisfacción respecto a los planes de mejora.</w:t>
      </w:r>
    </w:p>
    <w:p w:rsidR="009B7352" w:rsidRPr="0093225F" w:rsidRDefault="0093225F" w:rsidP="00534BD9">
      <w:pPr>
        <w:spacing w:after="120" w:line="240" w:lineRule="auto"/>
        <w:rPr>
          <w:b/>
          <w:sz w:val="20"/>
          <w:szCs w:val="20"/>
          <w:lang w:val="es-ES_tradnl"/>
        </w:rPr>
      </w:pPr>
      <w:r w:rsidRPr="0093225F">
        <w:rPr>
          <w:b/>
          <w:sz w:val="20"/>
          <w:szCs w:val="20"/>
          <w:lang w:val="es-ES_tradnl"/>
        </w:rPr>
        <w:t xml:space="preserve">Gráfico </w:t>
      </w:r>
      <w:r w:rsidR="00521DD4">
        <w:rPr>
          <w:b/>
          <w:sz w:val="20"/>
          <w:szCs w:val="20"/>
          <w:lang w:val="es-ES_tradnl"/>
        </w:rPr>
        <w:t>11</w:t>
      </w:r>
      <w:r w:rsidRPr="0093225F">
        <w:rPr>
          <w:b/>
          <w:sz w:val="20"/>
          <w:szCs w:val="20"/>
          <w:lang w:val="es-ES_tradnl"/>
        </w:rPr>
        <w:t xml:space="preserve">. </w:t>
      </w:r>
      <w:r w:rsidR="009B7352" w:rsidRPr="0093225F">
        <w:rPr>
          <w:b/>
          <w:sz w:val="20"/>
          <w:szCs w:val="20"/>
          <w:lang w:val="es-ES_tradnl"/>
        </w:rPr>
        <w:t>Satisfacción con los distintos elementos GEMA, según tipo de participación (% bastante/</w:t>
      </w:r>
      <w:r>
        <w:rPr>
          <w:b/>
          <w:sz w:val="20"/>
          <w:szCs w:val="20"/>
          <w:lang w:val="es-ES_tradnl"/>
        </w:rPr>
        <w:t xml:space="preserve"> </w:t>
      </w:r>
      <w:r w:rsidR="009B7352" w:rsidRPr="0093225F">
        <w:rPr>
          <w:b/>
          <w:sz w:val="20"/>
          <w:szCs w:val="20"/>
          <w:lang w:val="es-ES_tradnl"/>
        </w:rPr>
        <w:t>mucha satisfacción)</w:t>
      </w:r>
    </w:p>
    <w:p w:rsidR="009B7352" w:rsidRPr="00A676F5" w:rsidRDefault="009B7352" w:rsidP="00534BD9">
      <w:pPr>
        <w:spacing w:after="120" w:line="240" w:lineRule="auto"/>
        <w:jc w:val="both"/>
        <w:rPr>
          <w:rFonts w:cs="Arial"/>
          <w:color w:val="FF0000"/>
          <w:sz w:val="24"/>
          <w:szCs w:val="24"/>
          <w:lang w:val="es-ES_tradnl"/>
        </w:rPr>
      </w:pPr>
      <w:r w:rsidRPr="00A676F5">
        <w:rPr>
          <w:rFonts w:cs="Arial"/>
          <w:noProof/>
          <w:color w:val="FF0000"/>
          <w:sz w:val="24"/>
          <w:szCs w:val="24"/>
          <w:lang w:eastAsia="es-ES"/>
        </w:rPr>
        <w:drawing>
          <wp:inline distT="0" distB="0" distL="0" distR="0">
            <wp:extent cx="5248275" cy="2343150"/>
            <wp:effectExtent l="19050" t="0" r="9525" b="0"/>
            <wp:docPr id="7"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DE4CF0" w:rsidRPr="00AF77E0" w:rsidRDefault="00DE4CF0" w:rsidP="0093225F">
      <w:pPr>
        <w:spacing w:after="0" w:line="240" w:lineRule="auto"/>
        <w:jc w:val="both"/>
        <w:rPr>
          <w:sz w:val="18"/>
          <w:szCs w:val="18"/>
          <w:lang w:val="es-ES_tradnl"/>
        </w:rPr>
      </w:pPr>
    </w:p>
    <w:p w:rsidR="009B7352" w:rsidRPr="00A676F5" w:rsidRDefault="009B7352" w:rsidP="00534BD9">
      <w:pPr>
        <w:spacing w:after="120" w:line="240" w:lineRule="auto"/>
        <w:jc w:val="both"/>
        <w:rPr>
          <w:sz w:val="24"/>
          <w:szCs w:val="24"/>
          <w:lang w:val="es-ES_tradnl"/>
        </w:rPr>
      </w:pPr>
      <w:r w:rsidRPr="00A676F5">
        <w:rPr>
          <w:sz w:val="24"/>
          <w:szCs w:val="24"/>
          <w:lang w:val="es-ES_tradnl"/>
        </w:rPr>
        <w:t>Respecto a la percepción de mejora en los resultados de eficiencia interna</w:t>
      </w:r>
      <w:r w:rsidR="00CF18F0" w:rsidRPr="00A676F5">
        <w:rPr>
          <w:sz w:val="24"/>
          <w:szCs w:val="24"/>
          <w:lang w:val="es-ES_tradnl"/>
        </w:rPr>
        <w:t>,</w:t>
      </w:r>
      <w:r w:rsidRPr="00A676F5">
        <w:rPr>
          <w:sz w:val="24"/>
          <w:szCs w:val="24"/>
          <w:lang w:val="es-ES_tradnl"/>
        </w:rPr>
        <w:t xml:space="preserve"> las diferencias son inapreciables. En ambos casos la percepción de mejora es muy alta (entre el 80 y el 90% de los directivos cree que han mejorado bastante o mucho con GEMA), e incluso las escuelas multiplicadas superan esta percepción cuando se pregunta por la mejora de los resultados globales de los alumnos y alumnas.</w:t>
      </w:r>
    </w:p>
    <w:p w:rsidR="0093225F" w:rsidRDefault="0093225F" w:rsidP="0093225F">
      <w:pPr>
        <w:spacing w:after="0" w:line="240" w:lineRule="auto"/>
        <w:rPr>
          <w:b/>
          <w:sz w:val="18"/>
          <w:szCs w:val="18"/>
          <w:lang w:val="es-ES_tradnl"/>
        </w:rPr>
      </w:pPr>
    </w:p>
    <w:p w:rsidR="009B7352" w:rsidRPr="0093225F" w:rsidRDefault="0093225F" w:rsidP="0093225F">
      <w:pPr>
        <w:spacing w:after="0" w:line="240" w:lineRule="auto"/>
        <w:rPr>
          <w:b/>
          <w:sz w:val="20"/>
          <w:szCs w:val="20"/>
          <w:lang w:val="es-ES_tradnl"/>
        </w:rPr>
      </w:pPr>
      <w:r w:rsidRPr="0093225F">
        <w:rPr>
          <w:b/>
          <w:sz w:val="20"/>
          <w:szCs w:val="20"/>
          <w:lang w:val="es-ES_tradnl"/>
        </w:rPr>
        <w:t>Gráfico 1</w:t>
      </w:r>
      <w:r w:rsidR="00521DD4">
        <w:rPr>
          <w:b/>
          <w:sz w:val="20"/>
          <w:szCs w:val="20"/>
          <w:lang w:val="es-ES_tradnl"/>
        </w:rPr>
        <w:t>2</w:t>
      </w:r>
      <w:r w:rsidRPr="0093225F">
        <w:rPr>
          <w:b/>
          <w:sz w:val="20"/>
          <w:szCs w:val="20"/>
          <w:lang w:val="es-ES_tradnl"/>
        </w:rPr>
        <w:t xml:space="preserve">. </w:t>
      </w:r>
      <w:r w:rsidR="009B7352" w:rsidRPr="0093225F">
        <w:rPr>
          <w:b/>
          <w:sz w:val="20"/>
          <w:szCs w:val="20"/>
          <w:lang w:val="es-ES_tradnl"/>
        </w:rPr>
        <w:t>Valoración mejora indicadores eficiencia interna, según tipo de participación (% bastante/mucha mejora)</w:t>
      </w:r>
    </w:p>
    <w:p w:rsidR="009B7352" w:rsidRPr="006A3B7C" w:rsidRDefault="009B7352" w:rsidP="00534BD9">
      <w:pPr>
        <w:spacing w:after="120" w:line="240" w:lineRule="auto"/>
        <w:rPr>
          <w:rFonts w:ascii="Calibri" w:hAnsi="Calibri"/>
          <w:sz w:val="18"/>
          <w:szCs w:val="18"/>
          <w:lang w:val="es-ES_tradnl"/>
        </w:rPr>
      </w:pPr>
      <w:r w:rsidRPr="006A3B7C">
        <w:rPr>
          <w:rFonts w:ascii="Calibri" w:hAnsi="Calibri"/>
          <w:noProof/>
          <w:sz w:val="18"/>
          <w:szCs w:val="18"/>
          <w:lang w:eastAsia="es-ES"/>
        </w:rPr>
        <w:drawing>
          <wp:inline distT="0" distB="0" distL="0" distR="0">
            <wp:extent cx="5248275" cy="2152650"/>
            <wp:effectExtent l="19050" t="0" r="9525" b="0"/>
            <wp:docPr id="8"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A4241A" w:rsidRPr="006A3B7C" w:rsidRDefault="00A4241A" w:rsidP="00B31F41">
      <w:pPr>
        <w:pStyle w:val="Ttulo2"/>
        <w:numPr>
          <w:ilvl w:val="1"/>
          <w:numId w:val="40"/>
        </w:numPr>
        <w:rPr>
          <w:lang w:val="es-ES_tradnl"/>
        </w:rPr>
      </w:pPr>
      <w:bookmarkStart w:id="95" w:name="_Toc447283968"/>
      <w:r w:rsidRPr="006A3B7C">
        <w:rPr>
          <w:lang w:val="es-ES_tradnl"/>
        </w:rPr>
        <w:t>SOSTENIBILIDAD</w:t>
      </w:r>
      <w:bookmarkEnd w:id="95"/>
    </w:p>
    <w:p w:rsidR="00A4241A" w:rsidRPr="006A3B7C" w:rsidRDefault="00A4241A" w:rsidP="00A4241A">
      <w:pPr>
        <w:spacing w:after="120" w:line="240" w:lineRule="auto"/>
        <w:jc w:val="both"/>
        <w:rPr>
          <w:i/>
          <w:sz w:val="24"/>
          <w:szCs w:val="24"/>
          <w:lang w:val="es-ES_tradnl"/>
        </w:rPr>
      </w:pPr>
      <w:r w:rsidRPr="006A3B7C">
        <w:rPr>
          <w:i/>
          <w:sz w:val="24"/>
          <w:szCs w:val="24"/>
          <w:lang w:val="es-ES_tradnl"/>
        </w:rPr>
        <w:t xml:space="preserve">Determinar si el Proyecto GEMA influyó en un cambio de prácticas en los actores locales que permite sostener los cambios en el tiempo más allá de la escuela de aplicación. </w:t>
      </w:r>
    </w:p>
    <w:tbl>
      <w:tblPr>
        <w:tblStyle w:val="Tablaconcuadrcula"/>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tblPr>
      <w:tblGrid>
        <w:gridCol w:w="8644"/>
      </w:tblGrid>
      <w:tr w:rsidR="00135A4D" w:rsidRPr="00800FA0" w:rsidTr="00AD093E">
        <w:tc>
          <w:tcPr>
            <w:tcW w:w="8644" w:type="dxa"/>
          </w:tcPr>
          <w:p w:rsidR="005A79CB" w:rsidRPr="00AD093E" w:rsidRDefault="005A79CB" w:rsidP="00A127BA">
            <w:pPr>
              <w:shd w:val="clear" w:color="auto" w:fill="FFFFFF"/>
              <w:spacing w:after="120"/>
              <w:jc w:val="both"/>
              <w:rPr>
                <w:rFonts w:cs="Arial"/>
                <w:color w:val="365F91" w:themeColor="accent1" w:themeShade="BF"/>
                <w:sz w:val="24"/>
                <w:szCs w:val="24"/>
                <w:lang w:val="es-ES_tradnl"/>
              </w:rPr>
            </w:pPr>
            <w:r w:rsidRPr="00AD093E">
              <w:rPr>
                <w:rFonts w:cs="Arial"/>
                <w:color w:val="365F91" w:themeColor="accent1" w:themeShade="BF"/>
                <w:sz w:val="24"/>
                <w:szCs w:val="24"/>
                <w:lang w:val="es-ES_tradnl"/>
              </w:rPr>
              <w:t>Aunque no existen compromisos explícitos para la continuidad del programa</w:t>
            </w:r>
            <w:r w:rsidR="00CF18F0" w:rsidRPr="00AD093E">
              <w:rPr>
                <w:rFonts w:cs="Arial"/>
                <w:color w:val="365F91" w:themeColor="accent1" w:themeShade="BF"/>
                <w:sz w:val="24"/>
                <w:szCs w:val="24"/>
                <w:lang w:val="es-ES_tradnl"/>
              </w:rPr>
              <w:t>,</w:t>
            </w:r>
            <w:r w:rsidRPr="00AD093E">
              <w:rPr>
                <w:rFonts w:cs="Arial"/>
                <w:color w:val="365F91" w:themeColor="accent1" w:themeShade="BF"/>
                <w:sz w:val="24"/>
                <w:szCs w:val="24"/>
                <w:lang w:val="es-ES_tradnl"/>
              </w:rPr>
              <w:t xml:space="preserve"> existe un alto nivel de interés y apoyo por parte de las autoridades provinciales para el desarrollo y sostenimiento de GEMA. El grado de apoyo y acompañamiento se ha aumentado y ajustado progresivamente, aunque queden todavía cuestiones pendientes de resolver</w:t>
            </w:r>
            <w:r w:rsidR="00A91978" w:rsidRPr="00AD093E">
              <w:rPr>
                <w:rFonts w:cs="Arial"/>
                <w:color w:val="365F91" w:themeColor="accent1" w:themeShade="BF"/>
                <w:sz w:val="24"/>
                <w:szCs w:val="24"/>
                <w:lang w:val="es-ES_tradnl"/>
              </w:rPr>
              <w:t xml:space="preserve"> (formalización del rol de supervisión, ajuste de tiempos y continuidad, etc.)</w:t>
            </w:r>
            <w:r w:rsidRPr="00AD093E">
              <w:rPr>
                <w:rFonts w:cs="Arial"/>
                <w:color w:val="365F91" w:themeColor="accent1" w:themeShade="BF"/>
                <w:sz w:val="24"/>
                <w:szCs w:val="24"/>
                <w:lang w:val="es-ES_tradnl"/>
              </w:rPr>
              <w:t>.</w:t>
            </w:r>
          </w:p>
          <w:p w:rsidR="005A79CB" w:rsidRPr="00AD093E" w:rsidRDefault="005A79CB" w:rsidP="00A127BA">
            <w:pPr>
              <w:shd w:val="clear" w:color="auto" w:fill="FFFFFF"/>
              <w:spacing w:after="120"/>
              <w:jc w:val="both"/>
              <w:rPr>
                <w:rFonts w:cs="Arial"/>
                <w:color w:val="365F91" w:themeColor="accent1" w:themeShade="BF"/>
                <w:sz w:val="24"/>
                <w:szCs w:val="24"/>
                <w:lang w:val="es-ES_tradnl"/>
              </w:rPr>
            </w:pPr>
            <w:r w:rsidRPr="00AD093E">
              <w:rPr>
                <w:rFonts w:cs="Arial"/>
                <w:color w:val="365F91" w:themeColor="accent1" w:themeShade="BF"/>
                <w:sz w:val="24"/>
                <w:szCs w:val="24"/>
                <w:lang w:val="es-ES_tradnl"/>
              </w:rPr>
              <w:t>Según las autoridades y responsables provinciales, GEMA es un programa que no requiere de recursos específicos, más allá de los propios del sistema (incluyendo las dotaciones de recursos de apoyo y los materiales</w:t>
            </w:r>
            <w:r w:rsidR="00CF18F0" w:rsidRPr="00AD093E">
              <w:rPr>
                <w:rFonts w:cs="Arial"/>
                <w:color w:val="365F91" w:themeColor="accent1" w:themeShade="BF"/>
                <w:sz w:val="24"/>
                <w:szCs w:val="24"/>
                <w:lang w:val="es-ES_tradnl"/>
              </w:rPr>
              <w:t xml:space="preserve"> o</w:t>
            </w:r>
            <w:r w:rsidRPr="00AD093E">
              <w:rPr>
                <w:rFonts w:cs="Arial"/>
                <w:color w:val="365F91" w:themeColor="accent1" w:themeShade="BF"/>
                <w:sz w:val="24"/>
                <w:szCs w:val="24"/>
                <w:lang w:val="es-ES_tradnl"/>
              </w:rPr>
              <w:t xml:space="preserve"> los sistemas tecnológicos que se están aportando de forma generalizada). </w:t>
            </w:r>
          </w:p>
          <w:p w:rsidR="005A79CB" w:rsidRPr="00AD093E" w:rsidRDefault="005A79CB" w:rsidP="00A127BA">
            <w:pPr>
              <w:shd w:val="clear" w:color="auto" w:fill="FFFFFF"/>
              <w:spacing w:after="120"/>
              <w:jc w:val="both"/>
              <w:rPr>
                <w:rFonts w:cs="Arial"/>
                <w:color w:val="365F91" w:themeColor="accent1" w:themeShade="BF"/>
                <w:sz w:val="24"/>
                <w:szCs w:val="24"/>
                <w:lang w:val="es-ES_tradnl"/>
              </w:rPr>
            </w:pPr>
            <w:r w:rsidRPr="00AD093E">
              <w:rPr>
                <w:rFonts w:cs="Arial"/>
                <w:color w:val="365F91" w:themeColor="accent1" w:themeShade="BF"/>
                <w:sz w:val="24"/>
                <w:szCs w:val="24"/>
                <w:lang w:val="es-ES_tradnl"/>
              </w:rPr>
              <w:t xml:space="preserve">Para su sostenibilidad en el medio plazo tan sólo se plantea la necesidad de apoyo de </w:t>
            </w:r>
            <w:r w:rsidR="006A3B7C" w:rsidRPr="00AD093E">
              <w:rPr>
                <w:rFonts w:cs="Arial"/>
                <w:color w:val="365F91" w:themeColor="accent1" w:themeShade="BF"/>
                <w:sz w:val="24"/>
                <w:szCs w:val="24"/>
                <w:lang w:val="es-ES_tradnl"/>
              </w:rPr>
              <w:t>UNICEF</w:t>
            </w:r>
            <w:r w:rsidRPr="00AD093E">
              <w:rPr>
                <w:rFonts w:cs="Arial"/>
                <w:color w:val="365F91" w:themeColor="accent1" w:themeShade="BF"/>
                <w:sz w:val="24"/>
                <w:szCs w:val="24"/>
                <w:lang w:val="es-ES_tradnl"/>
              </w:rPr>
              <w:t xml:space="preserve"> en lo que respecta a la capacitación y el mantenimiento de las plataformas. En cuanto a la capacitación</w:t>
            </w:r>
            <w:r w:rsidR="00CF18F0" w:rsidRPr="00AD093E">
              <w:rPr>
                <w:rFonts w:cs="Arial"/>
                <w:color w:val="365F91" w:themeColor="accent1" w:themeShade="BF"/>
                <w:sz w:val="24"/>
                <w:szCs w:val="24"/>
                <w:lang w:val="es-ES_tradnl"/>
              </w:rPr>
              <w:t>,</w:t>
            </w:r>
            <w:r w:rsidRPr="00AD093E">
              <w:rPr>
                <w:rFonts w:cs="Arial"/>
                <w:color w:val="365F91" w:themeColor="accent1" w:themeShade="BF"/>
                <w:sz w:val="24"/>
                <w:szCs w:val="24"/>
                <w:lang w:val="es-ES_tradnl"/>
              </w:rPr>
              <w:t xml:space="preserve"> es importante ajustar los procesos de multiplicación, bien en su definición actual o bien creando  un corpus de directivos capaces de transferir esta formación </w:t>
            </w:r>
            <w:r w:rsidR="00CF18F0" w:rsidRPr="00AD093E">
              <w:rPr>
                <w:rFonts w:cs="Arial"/>
                <w:color w:val="365F91" w:themeColor="accent1" w:themeShade="BF"/>
                <w:sz w:val="24"/>
                <w:szCs w:val="24"/>
                <w:lang w:val="es-ES_tradnl"/>
              </w:rPr>
              <w:t>a</w:t>
            </w:r>
            <w:r w:rsidRPr="00AD093E">
              <w:rPr>
                <w:rFonts w:cs="Arial"/>
                <w:color w:val="365F91" w:themeColor="accent1" w:themeShade="BF"/>
                <w:sz w:val="24"/>
                <w:szCs w:val="24"/>
                <w:lang w:val="es-ES_tradnl"/>
              </w:rPr>
              <w:t xml:space="preserve"> los programas oficiales de formación.</w:t>
            </w:r>
          </w:p>
          <w:p w:rsidR="00135A4D" w:rsidRPr="00AD093E" w:rsidRDefault="005A79CB" w:rsidP="00A127BA">
            <w:pPr>
              <w:spacing w:after="120"/>
              <w:jc w:val="both"/>
              <w:rPr>
                <w:i/>
                <w:color w:val="365F91" w:themeColor="accent1" w:themeShade="BF"/>
                <w:sz w:val="24"/>
                <w:szCs w:val="24"/>
                <w:lang w:val="es-ES_tradnl"/>
              </w:rPr>
            </w:pPr>
            <w:r w:rsidRPr="00AD093E">
              <w:rPr>
                <w:rFonts w:cs="Arial"/>
                <w:color w:val="365F91" w:themeColor="accent1" w:themeShade="BF"/>
                <w:sz w:val="24"/>
                <w:szCs w:val="24"/>
                <w:lang w:val="es-ES_tradnl"/>
              </w:rPr>
              <w:t>En general, el grado de involucramiento de todos los actores es alto, aunque los y las directivos consideran que es mejorable el de los docentes, supervisores y familias.</w:t>
            </w:r>
          </w:p>
        </w:tc>
      </w:tr>
    </w:tbl>
    <w:p w:rsidR="00A4241A" w:rsidRPr="00800FA0" w:rsidRDefault="00A4241A" w:rsidP="00991333">
      <w:pPr>
        <w:pStyle w:val="Ttulo3"/>
        <w:spacing w:after="120"/>
        <w:rPr>
          <w:lang w:val="es-ES_tradnl"/>
        </w:rPr>
      </w:pPr>
      <w:bookmarkStart w:id="96" w:name="_Toc447283969"/>
      <w:r w:rsidRPr="00800FA0">
        <w:rPr>
          <w:lang w:val="es-ES_tradnl"/>
        </w:rPr>
        <w:t>Involucramiento de los distintos niveles de gestión del sistema educativo/ apoyo de las autoridades jurisdiccionales para la incorporación de GEMA en las escuelas</w:t>
      </w:r>
      <w:bookmarkEnd w:id="96"/>
    </w:p>
    <w:p w:rsidR="00A4241A" w:rsidRPr="00800FA0" w:rsidRDefault="00A4241A" w:rsidP="00A4241A">
      <w:pPr>
        <w:spacing w:after="120" w:line="240" w:lineRule="auto"/>
        <w:jc w:val="both"/>
        <w:rPr>
          <w:sz w:val="24"/>
          <w:szCs w:val="24"/>
          <w:lang w:val="es-ES_tradnl"/>
        </w:rPr>
      </w:pPr>
      <w:r w:rsidRPr="00800FA0">
        <w:rPr>
          <w:sz w:val="24"/>
          <w:szCs w:val="24"/>
          <w:lang w:val="es-ES_tradnl"/>
        </w:rPr>
        <w:t xml:space="preserve">Las autoridades educativas de Salta y Jujuy manifiestan que hay una identificación y un reconocimiento de GEMA en las instituciones territoriales de educación y </w:t>
      </w:r>
      <w:r w:rsidR="006A3B7C">
        <w:rPr>
          <w:sz w:val="24"/>
          <w:szCs w:val="24"/>
          <w:lang w:val="es-ES_tradnl"/>
        </w:rPr>
        <w:t>todos</w:t>
      </w:r>
      <w:r w:rsidRPr="00800FA0">
        <w:rPr>
          <w:sz w:val="24"/>
          <w:szCs w:val="24"/>
          <w:lang w:val="es-ES_tradnl"/>
        </w:rPr>
        <w:t xml:space="preserve"> los actores educativos. </w:t>
      </w:r>
      <w:r w:rsidR="0095323D">
        <w:rPr>
          <w:sz w:val="24"/>
          <w:szCs w:val="24"/>
          <w:lang w:val="es-ES_tradnl"/>
        </w:rPr>
        <w:t>Como ya se ha mencionado a lo largo del informe, e</w:t>
      </w:r>
      <w:r w:rsidRPr="00800FA0">
        <w:rPr>
          <w:sz w:val="24"/>
          <w:szCs w:val="24"/>
          <w:lang w:val="es-ES_tradnl"/>
        </w:rPr>
        <w:t xml:space="preserve">n el caso de la provincia de Jujuy GEMA </w:t>
      </w:r>
      <w:r w:rsidR="0095323D">
        <w:rPr>
          <w:sz w:val="24"/>
          <w:szCs w:val="24"/>
          <w:lang w:val="es-ES_tradnl"/>
        </w:rPr>
        <w:t>se define como</w:t>
      </w:r>
      <w:r w:rsidRPr="00800FA0">
        <w:rPr>
          <w:sz w:val="24"/>
          <w:szCs w:val="24"/>
          <w:lang w:val="es-ES_tradnl"/>
        </w:rPr>
        <w:t xml:space="preserve"> “</w:t>
      </w:r>
      <w:r w:rsidRPr="0095323D">
        <w:rPr>
          <w:i/>
          <w:sz w:val="24"/>
          <w:szCs w:val="24"/>
          <w:lang w:val="es-ES_tradnl"/>
        </w:rPr>
        <w:t>política educativa de Estado</w:t>
      </w:r>
      <w:r w:rsidRPr="00800FA0">
        <w:rPr>
          <w:sz w:val="24"/>
          <w:szCs w:val="24"/>
          <w:lang w:val="es-ES_tradnl"/>
        </w:rPr>
        <w:t>”</w:t>
      </w:r>
      <w:r w:rsidR="0095323D">
        <w:rPr>
          <w:sz w:val="24"/>
          <w:szCs w:val="24"/>
          <w:lang w:val="es-ES_tradnl"/>
        </w:rPr>
        <w:t xml:space="preserve"> y</w:t>
      </w:r>
      <w:r w:rsidRPr="00800FA0">
        <w:rPr>
          <w:sz w:val="24"/>
          <w:szCs w:val="24"/>
          <w:lang w:val="es-ES_tradnl"/>
        </w:rPr>
        <w:t xml:space="preserve"> está articulado con el resto de las líneas políticas de educación primaria. Igualmente</w:t>
      </w:r>
      <w:r w:rsidR="0095323D">
        <w:rPr>
          <w:sz w:val="24"/>
          <w:szCs w:val="24"/>
          <w:lang w:val="es-ES_tradnl"/>
        </w:rPr>
        <w:t>,</w:t>
      </w:r>
      <w:r w:rsidRPr="00800FA0">
        <w:rPr>
          <w:sz w:val="24"/>
          <w:szCs w:val="24"/>
          <w:lang w:val="es-ES_tradnl"/>
        </w:rPr>
        <w:t xml:space="preserve"> en Salta, GEMA “se suma a los objetivos estratégicos del Plan”. </w:t>
      </w:r>
      <w:r w:rsidR="0095323D">
        <w:rPr>
          <w:sz w:val="24"/>
          <w:szCs w:val="24"/>
          <w:lang w:val="es-ES_tradnl"/>
        </w:rPr>
        <w:t>En ambos casos se ha adoptado</w:t>
      </w:r>
      <w:r w:rsidR="0095323D" w:rsidRPr="00800FA0">
        <w:rPr>
          <w:sz w:val="24"/>
          <w:szCs w:val="24"/>
          <w:lang w:val="es-ES_tradnl"/>
        </w:rPr>
        <w:t xml:space="preserve">  la decisión de implementarlo también en el nivel secundario</w:t>
      </w:r>
    </w:p>
    <w:p w:rsidR="00A4241A" w:rsidRPr="00800FA0" w:rsidRDefault="00A4241A" w:rsidP="00A4241A">
      <w:pPr>
        <w:spacing w:after="120" w:line="240" w:lineRule="auto"/>
        <w:jc w:val="right"/>
        <w:rPr>
          <w:rFonts w:cs="Arial"/>
          <w:i/>
          <w:sz w:val="20"/>
          <w:szCs w:val="20"/>
          <w:lang w:val="es-ES_tradnl"/>
        </w:rPr>
      </w:pPr>
      <w:r w:rsidRPr="00800FA0">
        <w:rPr>
          <w:i/>
          <w:sz w:val="20"/>
          <w:szCs w:val="20"/>
          <w:lang w:val="es-ES_tradnl"/>
        </w:rPr>
        <w:t xml:space="preserve"> “Es más, nosotros ya no hablamos de programa, sino hablamos de política de Estado. (…)  En GEMA, hemos tomado una decisión, …, que se articule con todas las líneas que forman parte de la política educativa a nivel primario y no sea algo paralelo, algo externo (…) y que después la política educativa corre por otro lado” (Ministra Jujuy)</w:t>
      </w:r>
    </w:p>
    <w:p w:rsidR="00A4241A" w:rsidRPr="00800FA0" w:rsidRDefault="00A4241A" w:rsidP="00A4241A">
      <w:pPr>
        <w:spacing w:after="120" w:line="240" w:lineRule="auto"/>
        <w:jc w:val="right"/>
        <w:rPr>
          <w:rFonts w:cs="Arial"/>
          <w:i/>
          <w:sz w:val="20"/>
          <w:szCs w:val="20"/>
          <w:lang w:val="es-ES_tradnl"/>
        </w:rPr>
      </w:pPr>
      <w:r w:rsidRPr="00800FA0">
        <w:rPr>
          <w:rFonts w:cs="Arial"/>
          <w:i/>
          <w:sz w:val="20"/>
          <w:szCs w:val="20"/>
          <w:lang w:val="es-ES_tradnl"/>
        </w:rPr>
        <w:t>“GEMA ya está. Se suma a los objetivos estratégicos del plan” (Sec. Planeamiento Salta)</w:t>
      </w:r>
    </w:p>
    <w:p w:rsidR="00A4241A" w:rsidRPr="00800FA0" w:rsidRDefault="00A4241A" w:rsidP="00A4241A">
      <w:pPr>
        <w:spacing w:after="120" w:line="240" w:lineRule="auto"/>
        <w:jc w:val="right"/>
        <w:rPr>
          <w:i/>
          <w:sz w:val="20"/>
          <w:szCs w:val="20"/>
          <w:lang w:val="es-ES_tradnl"/>
        </w:rPr>
      </w:pPr>
      <w:r w:rsidRPr="00800FA0">
        <w:rPr>
          <w:i/>
          <w:sz w:val="20"/>
          <w:szCs w:val="20"/>
          <w:lang w:val="es-ES_tradnl"/>
        </w:rPr>
        <w:t>“Tomamos la decisión de que GEMA se lleve a todas las escuelas secundarias como herramienta importante para mejorar la evaluación y el impacto en cuanto a lo que necesitamos en el plan de mejora institucional. O sea, que toda la documentación de GEMA en la secundaria la hemos llevado a todas las escuelas de secundaria, más allá de que hemos seleccionado 22” (Ministra Jujuy)</w:t>
      </w:r>
    </w:p>
    <w:p w:rsidR="00A4241A" w:rsidRPr="00800FA0" w:rsidRDefault="00A4241A" w:rsidP="00A4241A">
      <w:pPr>
        <w:spacing w:after="120" w:line="240" w:lineRule="auto"/>
        <w:jc w:val="both"/>
        <w:rPr>
          <w:sz w:val="24"/>
          <w:szCs w:val="24"/>
          <w:lang w:val="es-ES_tradnl"/>
        </w:rPr>
      </w:pPr>
      <w:r w:rsidRPr="00800FA0">
        <w:rPr>
          <w:sz w:val="24"/>
          <w:szCs w:val="24"/>
          <w:lang w:val="es-ES_tradnl"/>
        </w:rPr>
        <w:t xml:space="preserve">De acuerdo </w:t>
      </w:r>
      <w:r w:rsidR="0095323D">
        <w:rPr>
          <w:sz w:val="24"/>
          <w:szCs w:val="24"/>
          <w:lang w:val="es-ES_tradnl"/>
        </w:rPr>
        <w:t>a</w:t>
      </w:r>
      <w:r w:rsidRPr="00800FA0">
        <w:rPr>
          <w:sz w:val="24"/>
          <w:szCs w:val="24"/>
          <w:lang w:val="es-ES_tradnl"/>
        </w:rPr>
        <w:t xml:space="preserve"> la encuesta a directores, un 69,90% del total considera que las autoridades educativas está</w:t>
      </w:r>
      <w:r w:rsidR="0095323D">
        <w:rPr>
          <w:sz w:val="24"/>
          <w:szCs w:val="24"/>
          <w:lang w:val="es-ES_tradnl"/>
        </w:rPr>
        <w:t>n</w:t>
      </w:r>
      <w:r w:rsidRPr="00800FA0">
        <w:rPr>
          <w:sz w:val="24"/>
          <w:szCs w:val="24"/>
          <w:lang w:val="es-ES_tradnl"/>
        </w:rPr>
        <w:t xml:space="preserve"> muy interesadas en el Programa. En el caso de Salta, más del 80% de los directores perciben un alto interés </w:t>
      </w:r>
      <w:r w:rsidR="0095323D">
        <w:rPr>
          <w:sz w:val="24"/>
          <w:szCs w:val="24"/>
          <w:lang w:val="es-ES_tradnl"/>
        </w:rPr>
        <w:t>por parte de</w:t>
      </w:r>
      <w:r w:rsidRPr="00800FA0">
        <w:rPr>
          <w:sz w:val="24"/>
          <w:szCs w:val="24"/>
          <w:lang w:val="es-ES_tradnl"/>
        </w:rPr>
        <w:t xml:space="preserve"> sus autoridades (81,50%), con respecto a Jujuy que se reduce a menos de la mitad de los directores (48,30%). En lo que respecta a la implicación en el Programa, los valores son parecidos. El 72% de los directores considera que hay una alta o muy alta implicación de sus autoridades provinciales. Salta vuelve a tener valores más altos que Jujuy (79,60% y 58,60%, respectivamente).</w:t>
      </w:r>
    </w:p>
    <w:p w:rsidR="00A4241A" w:rsidRPr="00580F93" w:rsidRDefault="00A4241A" w:rsidP="00A4241A">
      <w:pPr>
        <w:pStyle w:val="normal0"/>
        <w:spacing w:after="120" w:line="240" w:lineRule="auto"/>
        <w:jc w:val="right"/>
        <w:rPr>
          <w:rFonts w:asciiTheme="minorHAnsi" w:hAnsiTheme="minorHAnsi"/>
          <w:i/>
          <w:color w:val="auto"/>
          <w:sz w:val="20"/>
          <w:szCs w:val="20"/>
          <w:lang w:val="es-ES_tradnl"/>
        </w:rPr>
      </w:pPr>
      <w:r w:rsidRPr="000B6D04">
        <w:rPr>
          <w:rFonts w:asciiTheme="minorHAnsi" w:hAnsiTheme="minorHAnsi"/>
          <w:i/>
          <w:color w:val="auto"/>
          <w:sz w:val="20"/>
          <w:szCs w:val="20"/>
          <w:lang w:val="es-ES_tradnl"/>
        </w:rPr>
        <w:t>“Y desde las autoridades hay un apoyo permanente. En este sentido, el Ministro está muy interesado, siempre nos pregunta. Hay un apoyo permanente” Supervisora. Salta</w:t>
      </w:r>
    </w:p>
    <w:p w:rsidR="00A4241A" w:rsidRPr="003D2E79" w:rsidRDefault="00A91978" w:rsidP="00A4241A">
      <w:pPr>
        <w:pStyle w:val="normal0"/>
        <w:spacing w:after="120" w:line="240" w:lineRule="auto"/>
        <w:jc w:val="both"/>
        <w:rPr>
          <w:rFonts w:asciiTheme="minorHAnsi" w:eastAsiaTheme="minorHAnsi" w:hAnsiTheme="minorHAnsi" w:cstheme="minorBidi"/>
          <w:color w:val="auto"/>
          <w:sz w:val="24"/>
          <w:szCs w:val="24"/>
          <w:lang w:val="es-ES_tradnl" w:eastAsia="en-US"/>
        </w:rPr>
      </w:pPr>
      <w:r>
        <w:rPr>
          <w:rFonts w:asciiTheme="minorHAnsi" w:eastAsiaTheme="minorHAnsi" w:hAnsiTheme="minorHAnsi" w:cstheme="minorBidi"/>
          <w:color w:val="auto"/>
          <w:sz w:val="24"/>
          <w:szCs w:val="24"/>
          <w:lang w:val="es-ES_tradnl" w:eastAsia="en-US"/>
        </w:rPr>
        <w:t xml:space="preserve">Desde la </w:t>
      </w:r>
      <w:r w:rsidR="00CF18F0" w:rsidRPr="00580F93">
        <w:rPr>
          <w:rFonts w:asciiTheme="minorHAnsi" w:eastAsiaTheme="minorHAnsi" w:hAnsiTheme="minorHAnsi" w:cstheme="minorBidi"/>
          <w:color w:val="auto"/>
          <w:sz w:val="24"/>
          <w:szCs w:val="24"/>
          <w:lang w:val="es-ES_tradnl" w:eastAsia="en-US"/>
        </w:rPr>
        <w:t>S</w:t>
      </w:r>
      <w:r w:rsidR="00A4241A" w:rsidRPr="00507EB1">
        <w:rPr>
          <w:rFonts w:asciiTheme="minorHAnsi" w:eastAsiaTheme="minorHAnsi" w:hAnsiTheme="minorHAnsi" w:cstheme="minorBidi"/>
          <w:color w:val="auto"/>
          <w:sz w:val="24"/>
          <w:szCs w:val="24"/>
          <w:lang w:val="es-ES_tradnl" w:eastAsia="en-US"/>
        </w:rPr>
        <w:t xml:space="preserve">upervisión se considera que cada vez hay un mayor conocimiento del Programa, “que tiene más relevancia”, es “más importante” en las instancias de supervisión. En el caso de aquellos supervisores que han participado en las capacitaciones de GEMA, se evidencia una apropiación de los </w:t>
      </w:r>
      <w:r w:rsidR="00A4241A" w:rsidRPr="00907143">
        <w:rPr>
          <w:rFonts w:asciiTheme="minorHAnsi" w:eastAsiaTheme="minorHAnsi" w:hAnsiTheme="minorHAnsi" w:cstheme="minorBidi"/>
          <w:color w:val="auto"/>
          <w:sz w:val="24"/>
          <w:szCs w:val="24"/>
          <w:lang w:val="es-ES_tradnl" w:eastAsia="en-US"/>
        </w:rPr>
        <w:t>contenidos y manejo de las herramientas de GEMA, que califican de m</w:t>
      </w:r>
      <w:r w:rsidR="00A4241A" w:rsidRPr="003D2E79">
        <w:rPr>
          <w:rFonts w:asciiTheme="minorHAnsi" w:eastAsiaTheme="minorHAnsi" w:hAnsiTheme="minorHAnsi" w:cstheme="minorBidi"/>
          <w:color w:val="auto"/>
          <w:sz w:val="24"/>
          <w:szCs w:val="24"/>
          <w:lang w:val="es-ES_tradnl" w:eastAsia="en-US"/>
        </w:rPr>
        <w:t xml:space="preserve">uy útiles para su desarrollo profesional y, en particular, para orientar a los directores en su gestión escolar. </w:t>
      </w:r>
    </w:p>
    <w:p w:rsidR="00A4241A" w:rsidRPr="00A676F5" w:rsidRDefault="00A4241A" w:rsidP="00A4241A">
      <w:pPr>
        <w:pStyle w:val="normal0"/>
        <w:spacing w:after="120" w:line="240" w:lineRule="auto"/>
        <w:jc w:val="right"/>
        <w:rPr>
          <w:rFonts w:asciiTheme="minorHAnsi" w:hAnsiTheme="minorHAnsi"/>
          <w:i/>
          <w:color w:val="auto"/>
          <w:sz w:val="20"/>
          <w:szCs w:val="20"/>
          <w:lang w:val="es-ES_tradnl"/>
        </w:rPr>
      </w:pPr>
      <w:r w:rsidRPr="00800FA0">
        <w:rPr>
          <w:rFonts w:asciiTheme="minorHAnsi" w:hAnsiTheme="minorHAnsi"/>
          <w:i/>
          <w:color w:val="auto"/>
          <w:sz w:val="20"/>
          <w:szCs w:val="20"/>
          <w:lang w:val="es-ES_tradnl"/>
        </w:rPr>
        <w:t>“Yo ahora noto que el programa tiene más relevancia, más importancia, se habla más. Por ejemplo, en supervisión yo hablaba del programa GEMA y había supervisores que no lo conocían, pero ahora lo hablan todos, todo el mundo conoce, todo el mundo sabe qué es GEMA, todo el mundo habla del plan de mejora, y me parece que eso está bueno</w:t>
      </w:r>
      <w:r w:rsidRPr="00F9059F">
        <w:rPr>
          <w:rFonts w:asciiTheme="minorHAnsi" w:hAnsiTheme="minorHAnsi"/>
          <w:i/>
          <w:color w:val="auto"/>
          <w:sz w:val="20"/>
          <w:szCs w:val="20"/>
          <w:lang w:val="es-ES_tradnl"/>
        </w:rPr>
        <w:t>, porque es como que estamos manejando el mismo idioma todos, y que sirve para mejorar y fortalecer la educación en las escuelas. Es muy valioso. (…) Autoridades, supervisores, figura en todas las planificaciones que nosotros tenemos. Figura con más fuerza</w:t>
      </w:r>
      <w:r w:rsidRPr="00A676F5">
        <w:rPr>
          <w:rFonts w:asciiTheme="minorHAnsi" w:hAnsiTheme="minorHAnsi"/>
          <w:i/>
          <w:color w:val="auto"/>
          <w:sz w:val="20"/>
          <w:szCs w:val="20"/>
          <w:lang w:val="es-ES_tradnl"/>
        </w:rPr>
        <w:t xml:space="preserve"> yo noto, será porque se está expandiendo por diferentes puntos de la provincia, se nota que toma un realce”  Supervisora. Salta</w:t>
      </w:r>
    </w:p>
    <w:p w:rsidR="00A4241A" w:rsidRPr="000B6D04" w:rsidRDefault="00A4241A" w:rsidP="00A4241A">
      <w:pPr>
        <w:pStyle w:val="normal0"/>
        <w:spacing w:after="120" w:line="240" w:lineRule="auto"/>
        <w:jc w:val="both"/>
        <w:rPr>
          <w:rFonts w:asciiTheme="minorHAnsi" w:eastAsiaTheme="minorHAnsi" w:hAnsiTheme="minorHAnsi" w:cstheme="minorBidi"/>
          <w:color w:val="auto"/>
          <w:sz w:val="24"/>
          <w:szCs w:val="24"/>
          <w:lang w:val="es-ES_tradnl" w:eastAsia="en-US"/>
        </w:rPr>
      </w:pPr>
      <w:r w:rsidRPr="00A676F5">
        <w:rPr>
          <w:rFonts w:asciiTheme="minorHAnsi" w:eastAsiaTheme="minorHAnsi" w:hAnsiTheme="minorHAnsi" w:cstheme="minorBidi"/>
          <w:color w:val="auto"/>
          <w:sz w:val="24"/>
          <w:szCs w:val="24"/>
          <w:lang w:val="es-ES_tradnl" w:eastAsia="en-US"/>
        </w:rPr>
        <w:t xml:space="preserve">Los supervisores se visualizan como un actor clave para garantizar que GEMA se implemente en las escuelas y sea sostenible. En </w:t>
      </w:r>
      <w:r w:rsidRPr="000B6D04">
        <w:rPr>
          <w:rFonts w:asciiTheme="minorHAnsi" w:eastAsiaTheme="minorHAnsi" w:hAnsiTheme="minorHAnsi" w:cstheme="minorBidi"/>
          <w:color w:val="auto"/>
          <w:sz w:val="24"/>
          <w:szCs w:val="24"/>
          <w:lang w:val="es-ES_tradnl" w:eastAsia="en-US"/>
        </w:rPr>
        <w:t xml:space="preserve">este sentido, hay una constante demanda de mayor participación en el Programa y </w:t>
      </w:r>
      <w:r w:rsidR="006A3B7C">
        <w:rPr>
          <w:rFonts w:asciiTheme="minorHAnsi" w:eastAsiaTheme="minorHAnsi" w:hAnsiTheme="minorHAnsi" w:cstheme="minorBidi"/>
          <w:color w:val="auto"/>
          <w:sz w:val="24"/>
          <w:szCs w:val="24"/>
          <w:lang w:val="es-ES_tradnl" w:eastAsia="en-US"/>
        </w:rPr>
        <w:t>de</w:t>
      </w:r>
      <w:r w:rsidRPr="000B6D04">
        <w:rPr>
          <w:rFonts w:asciiTheme="minorHAnsi" w:eastAsiaTheme="minorHAnsi" w:hAnsiTheme="minorHAnsi" w:cstheme="minorBidi"/>
          <w:color w:val="auto"/>
          <w:sz w:val="24"/>
          <w:szCs w:val="24"/>
          <w:lang w:val="es-ES_tradnl" w:eastAsia="en-US"/>
        </w:rPr>
        <w:t xml:space="preserve"> fortalecimiento de su rol para “acompañar”, “asesorar” y “monitorear” a los directores que participan en el Programa. Una muestra de su implicación e interés en el Programa es la iniciativa de algunos supervisores de extender GEMA a otros directores de sus núcleos, haciéndoles conocedores del Programa.</w:t>
      </w:r>
    </w:p>
    <w:p w:rsidR="00A4241A" w:rsidRPr="000B6D04" w:rsidRDefault="008300B2" w:rsidP="00A4241A">
      <w:pPr>
        <w:spacing w:after="120" w:line="240" w:lineRule="auto"/>
        <w:jc w:val="right"/>
        <w:rPr>
          <w:i/>
          <w:sz w:val="20"/>
          <w:szCs w:val="20"/>
          <w:lang w:val="es-ES_tradnl"/>
        </w:rPr>
      </w:pPr>
      <w:r w:rsidRPr="008300B2">
        <w:rPr>
          <w:rFonts w:cs="Arial"/>
          <w:i/>
          <w:sz w:val="20"/>
          <w:szCs w:val="20"/>
          <w:lang w:val="es-ES_tradnl"/>
        </w:rPr>
        <w:t xml:space="preserve">“Va a ser muy importante el rol del supervisor de que siga profundizando estas cuestiones como por ejemplo recolectar la información, monitoreando los planes de acción, como se van trabajando estas prácticas evaluativas. (…) Veo avances en sus prácticas pero no se va a sustentar a nivel general si no se va a trabajar de manera conjunta  y yo creo que es importante el supervisor y el rol de acompañar a las escuelas. Y ahí me hago la autocrítica, ahí tenemos que fortalecer mucho desde el rol el acompañamiento a las escuelas” </w:t>
      </w:r>
      <w:r w:rsidRPr="008300B2">
        <w:rPr>
          <w:i/>
          <w:sz w:val="20"/>
          <w:szCs w:val="20"/>
          <w:lang w:val="es-ES_tradnl"/>
        </w:rPr>
        <w:t>Supervisora. Jujuy</w:t>
      </w:r>
    </w:p>
    <w:p w:rsidR="00A4241A" w:rsidRPr="000B6D04" w:rsidRDefault="008300B2" w:rsidP="00955B69">
      <w:pPr>
        <w:spacing w:after="120" w:line="240" w:lineRule="auto"/>
        <w:jc w:val="both"/>
        <w:rPr>
          <w:rFonts w:cs="Arial"/>
          <w:sz w:val="24"/>
          <w:szCs w:val="24"/>
          <w:lang w:val="es-ES_tradnl"/>
        </w:rPr>
      </w:pPr>
      <w:r w:rsidRPr="008300B2">
        <w:rPr>
          <w:rFonts w:cs="Arial"/>
          <w:sz w:val="24"/>
          <w:szCs w:val="24"/>
          <w:lang w:val="es-ES_tradnl"/>
        </w:rPr>
        <w:t xml:space="preserve">Los supervisores también reclaman una mayor apertura en la toma de decisiones del Programa, como por ejemplo, en la selección de las escuelas participantes en GEMA. </w:t>
      </w:r>
    </w:p>
    <w:p w:rsidR="00A4241A" w:rsidRPr="000B6D04" w:rsidRDefault="008300B2" w:rsidP="00A4241A">
      <w:pPr>
        <w:spacing w:after="120" w:line="240" w:lineRule="auto"/>
        <w:jc w:val="right"/>
        <w:rPr>
          <w:i/>
          <w:sz w:val="20"/>
          <w:szCs w:val="20"/>
          <w:lang w:val="es-ES_tradnl"/>
        </w:rPr>
      </w:pPr>
      <w:r w:rsidRPr="008300B2">
        <w:rPr>
          <w:rFonts w:cs="Arial"/>
          <w:i/>
          <w:sz w:val="20"/>
          <w:szCs w:val="20"/>
          <w:lang w:val="es-ES_tradnl"/>
        </w:rPr>
        <w:t xml:space="preserve">“La toma de decisiones más que nada ha estado centralizada a nivel de gestión política, dirección de nivel y equipos técnicos que les informan a los supervisores cuales son las escuelas que van a entrar en GEMA. Eso fue un reclamo que tuvimos el año pasado de los supervisores poder participar en la toma de decisiones y se ha digamos avanzado con algunos programas y bueno en esta caso por ejemplo ya las escuelas mías sólo me quedaban las rurales. (…) Nosotros queríamos formar parte de la toma de decisiones de qué escuelas por ejemplo puedan incorporarse a lo que es alfabetización inicial y sí nos dieron las posibilidades, previo reclamo, nos dieron las posibilidades de poder sugerir algunas escuelas”. </w:t>
      </w:r>
      <w:r w:rsidRPr="008300B2">
        <w:rPr>
          <w:i/>
          <w:sz w:val="20"/>
          <w:szCs w:val="20"/>
          <w:lang w:val="es-ES_tradnl"/>
        </w:rPr>
        <w:t>Supervisora. Jujuy</w:t>
      </w:r>
    </w:p>
    <w:p w:rsidR="00A4241A" w:rsidRPr="000B6D04" w:rsidRDefault="008300B2" w:rsidP="00955B69">
      <w:pPr>
        <w:spacing w:after="120" w:line="240" w:lineRule="auto"/>
        <w:jc w:val="both"/>
        <w:rPr>
          <w:rFonts w:cs="Arial"/>
          <w:i/>
          <w:sz w:val="20"/>
          <w:szCs w:val="20"/>
          <w:lang w:val="es-ES_tradnl"/>
        </w:rPr>
      </w:pPr>
      <w:r w:rsidRPr="008300B2">
        <w:rPr>
          <w:rFonts w:cs="Arial"/>
          <w:sz w:val="24"/>
          <w:szCs w:val="24"/>
          <w:lang w:val="es-ES_tradnl"/>
        </w:rPr>
        <w:t xml:space="preserve">En el caso de Jujuy, desde la supervisión general de primaria, se ha mostrado un interés en acceder a los resultados que ofrece GEMA, que facilite la toma de decisiones a un nivel más ejecutivo, que le permita tener una visión general y proponer lineamientos y orientaciones a todo el equipo de supervisión. </w:t>
      </w:r>
    </w:p>
    <w:p w:rsidR="00A4241A" w:rsidRPr="00507EB1" w:rsidRDefault="00A4241A" w:rsidP="00A4241A">
      <w:pPr>
        <w:pStyle w:val="normal0"/>
        <w:spacing w:after="120" w:line="240" w:lineRule="auto"/>
        <w:jc w:val="right"/>
        <w:rPr>
          <w:rFonts w:asciiTheme="minorHAnsi" w:hAnsiTheme="minorHAnsi"/>
          <w:i/>
          <w:color w:val="auto"/>
          <w:sz w:val="20"/>
          <w:szCs w:val="20"/>
          <w:lang w:val="es-ES_tradnl"/>
        </w:rPr>
      </w:pPr>
      <w:r w:rsidRPr="000B6D04">
        <w:rPr>
          <w:rFonts w:asciiTheme="minorHAnsi" w:eastAsia="Times New Roman" w:hAnsiTheme="minorHAnsi"/>
          <w:i/>
          <w:color w:val="auto"/>
          <w:sz w:val="20"/>
          <w:szCs w:val="20"/>
          <w:bdr w:val="none" w:sz="0" w:space="0" w:color="auto" w:frame="1"/>
          <w:lang w:val="es-ES_tradnl" w:eastAsia="es-AR"/>
        </w:rPr>
        <w:t xml:space="preserve"> “¡Sería fabuloso! Entonces yo puedo mirar y orientar de pronto a los supervisores que yo sé que no están accediendo. Es más, t</w:t>
      </w:r>
      <w:r w:rsidRPr="00580F93">
        <w:rPr>
          <w:rFonts w:asciiTheme="minorHAnsi" w:eastAsia="Times New Roman" w:hAnsiTheme="minorHAnsi"/>
          <w:i/>
          <w:color w:val="auto"/>
          <w:sz w:val="20"/>
          <w:szCs w:val="20"/>
          <w:bdr w:val="none" w:sz="0" w:space="0" w:color="auto" w:frame="1"/>
          <w:lang w:val="es-ES_tradnl" w:eastAsia="es-AR"/>
        </w:rPr>
        <w:t xml:space="preserve">ambién nos piden para... cuando uno selecciona escuela para poner el programa, entonces sí sabemos de escuelas que están con riesgos. Sería ideal tener, acceder a esos datos para tomar decisiones, a ver a que escuelas se despliega el programa. Si no uno depende mucho del supervisor. Que el supervisor me informe, que el supervisor haga la selección” </w:t>
      </w:r>
      <w:r w:rsidRPr="00507EB1">
        <w:rPr>
          <w:rFonts w:asciiTheme="minorHAnsi" w:hAnsiTheme="minorHAnsi"/>
          <w:i/>
          <w:color w:val="auto"/>
          <w:sz w:val="20"/>
          <w:szCs w:val="20"/>
          <w:lang w:val="es-ES_tradnl"/>
        </w:rPr>
        <w:t>Supervisora General de Primaria, Jujuy</w:t>
      </w:r>
    </w:p>
    <w:p w:rsidR="00A4241A" w:rsidRPr="006A3B7C" w:rsidRDefault="00A127BA" w:rsidP="00991333">
      <w:pPr>
        <w:pStyle w:val="Ttulo3"/>
        <w:spacing w:after="120"/>
        <w:rPr>
          <w:lang w:val="es-ES_tradnl"/>
        </w:rPr>
      </w:pPr>
      <w:bookmarkStart w:id="97" w:name="_Toc447283970"/>
      <w:r>
        <w:rPr>
          <w:lang w:val="es-ES_tradnl"/>
        </w:rPr>
        <w:t>Valoración del costo de la  intervención y c</w:t>
      </w:r>
      <w:r w:rsidR="00A4241A" w:rsidRPr="006A3B7C">
        <w:rPr>
          <w:lang w:val="es-ES_tradnl"/>
        </w:rPr>
        <w:t>apacidad de la</w:t>
      </w:r>
      <w:r w:rsidR="00672DCF">
        <w:rPr>
          <w:lang w:val="es-ES_tradnl"/>
        </w:rPr>
        <w:t>s</w:t>
      </w:r>
      <w:r w:rsidR="00A4241A" w:rsidRPr="006A3B7C">
        <w:rPr>
          <w:lang w:val="es-ES_tradnl"/>
        </w:rPr>
        <w:t xml:space="preserve"> </w:t>
      </w:r>
      <w:r w:rsidR="00672DCF">
        <w:rPr>
          <w:lang w:val="es-ES_tradnl"/>
        </w:rPr>
        <w:t>provincias</w:t>
      </w:r>
      <w:r w:rsidR="00A4241A" w:rsidRPr="006A3B7C">
        <w:rPr>
          <w:lang w:val="es-ES_tradnl"/>
        </w:rPr>
        <w:t xml:space="preserve"> para asumir la propuesta de forma sostenible</w:t>
      </w:r>
      <w:bookmarkEnd w:id="97"/>
    </w:p>
    <w:p w:rsidR="00A127BA" w:rsidRPr="0079244E" w:rsidRDefault="00A127BA" w:rsidP="00A127BA">
      <w:pPr>
        <w:spacing w:after="120" w:line="240" w:lineRule="auto"/>
        <w:jc w:val="both"/>
        <w:rPr>
          <w:rFonts w:eastAsia="Times New Roman" w:cs="Arial"/>
          <w:sz w:val="24"/>
          <w:szCs w:val="24"/>
          <w:lang w:val="es-ES_tradnl" w:eastAsia="es-AR"/>
        </w:rPr>
      </w:pPr>
      <w:r w:rsidRPr="0079244E">
        <w:rPr>
          <w:rFonts w:eastAsia="Times New Roman" w:cs="Arial"/>
          <w:sz w:val="24"/>
          <w:szCs w:val="24"/>
          <w:lang w:val="es-ES_tradnl" w:eastAsia="es-AR"/>
        </w:rPr>
        <w:t>Los recursos necesarios son los propios de la capacitación (formadores, espacios, materiales, plataformas, viáticos y tiempo de los directivos participantes) más los correspondientes al apoyo, asesoramiento y monitoreo. UNICEF aporta, fundamentalmente, los recursos humanos para la capacitación directa, el monitoreo y las plataformas, mientras que los ministerios provinciales ponen a disposición del programa los recursos humanos (tiempos de formación de los directivos, supervisores y funcionarios provinciales), además de los espacios y viáticos. Se puede afirmar que, hasta el momento, los ministerios han puesto a disposición del programa los recursos necesarios para su implementación y, muy especialmente, la coordinación provincial, supervisores y equipos directivos y docentes. No o</w:t>
      </w:r>
      <w:r w:rsidR="0079244E" w:rsidRPr="0079244E">
        <w:rPr>
          <w:rFonts w:eastAsia="Times New Roman" w:cs="Arial"/>
          <w:sz w:val="24"/>
          <w:szCs w:val="24"/>
          <w:lang w:val="es-ES_tradnl" w:eastAsia="es-AR"/>
        </w:rPr>
        <w:t>bstante, como ya se ha mencionado anteriormente</w:t>
      </w:r>
      <w:r w:rsidRPr="0079244E">
        <w:rPr>
          <w:rFonts w:eastAsia="Times New Roman" w:cs="Arial"/>
          <w:sz w:val="24"/>
          <w:szCs w:val="24"/>
          <w:lang w:val="es-ES_tradnl" w:eastAsia="es-AR"/>
        </w:rPr>
        <w:t>, todavía no está completamente ajustado (ni definido institucionalmente) el rol y dedicación de la supervisión en el programa. Además, tanto supervisores como equipos directivos y docentes, demandan más tiempo para cumplimentar las tareas y apoyo psicopedagógico en las escuelas.</w:t>
      </w:r>
    </w:p>
    <w:p w:rsidR="0079244E" w:rsidRPr="0079244E" w:rsidRDefault="0079244E" w:rsidP="0079244E">
      <w:pPr>
        <w:spacing w:after="120" w:line="240" w:lineRule="auto"/>
        <w:jc w:val="both"/>
        <w:rPr>
          <w:i/>
          <w:sz w:val="24"/>
          <w:szCs w:val="24"/>
          <w:lang w:val="es-ES_tradnl"/>
        </w:rPr>
      </w:pPr>
      <w:r w:rsidRPr="0079244E">
        <w:rPr>
          <w:sz w:val="24"/>
          <w:szCs w:val="24"/>
          <w:lang w:val="es-ES_tradnl"/>
        </w:rPr>
        <w:t>En ninguno de los discursos elaborados por las autoridades educativas se manifiestan problemas o escasez de recursos humanos o técnicos que puedan obstaculizar el mantenimiento y/o la ampliación del programa a otras escuelas y contextos.</w:t>
      </w:r>
    </w:p>
    <w:p w:rsidR="00A4241A" w:rsidRPr="006A3B7C" w:rsidRDefault="006A3B7C" w:rsidP="00A4241A">
      <w:pPr>
        <w:spacing w:after="120" w:line="240" w:lineRule="auto"/>
        <w:jc w:val="both"/>
        <w:rPr>
          <w:sz w:val="24"/>
          <w:szCs w:val="24"/>
          <w:lang w:val="es-ES_tradnl"/>
        </w:rPr>
      </w:pPr>
      <w:r>
        <w:rPr>
          <w:sz w:val="24"/>
          <w:szCs w:val="24"/>
          <w:lang w:val="es-ES_tradnl"/>
        </w:rPr>
        <w:t>L</w:t>
      </w:r>
      <w:r w:rsidR="00A4241A" w:rsidRPr="006A3B7C">
        <w:rPr>
          <w:sz w:val="24"/>
          <w:szCs w:val="24"/>
          <w:lang w:val="es-ES_tradnl"/>
        </w:rPr>
        <w:t xml:space="preserve">as autoridades provinciales de educación </w:t>
      </w:r>
      <w:r>
        <w:rPr>
          <w:sz w:val="24"/>
          <w:szCs w:val="24"/>
          <w:lang w:val="es-ES_tradnl"/>
        </w:rPr>
        <w:t xml:space="preserve">consideran </w:t>
      </w:r>
      <w:r w:rsidR="00A4241A" w:rsidRPr="006A3B7C">
        <w:rPr>
          <w:sz w:val="24"/>
          <w:szCs w:val="24"/>
          <w:lang w:val="es-ES_tradnl"/>
        </w:rPr>
        <w:t xml:space="preserve">que las provincias cuentan con recursos humanos y técnicos suficientes para asumir la propuesta de forma sostenible. </w:t>
      </w:r>
    </w:p>
    <w:p w:rsidR="00A4241A" w:rsidRPr="006A3B7C" w:rsidRDefault="00A4241A" w:rsidP="00A4241A">
      <w:pPr>
        <w:spacing w:after="120" w:line="240" w:lineRule="auto"/>
        <w:jc w:val="right"/>
        <w:textAlignment w:val="baseline"/>
        <w:rPr>
          <w:rFonts w:eastAsia="Times New Roman" w:cs="Arial"/>
          <w:i/>
          <w:sz w:val="20"/>
          <w:szCs w:val="20"/>
          <w:bdr w:val="none" w:sz="0" w:space="0" w:color="auto" w:frame="1"/>
          <w:lang w:val="es-ES_tradnl" w:eastAsia="es-AR"/>
        </w:rPr>
      </w:pPr>
      <w:r w:rsidRPr="006A3B7C">
        <w:rPr>
          <w:rFonts w:eastAsia="Times New Roman" w:cs="Arial"/>
          <w:i/>
          <w:sz w:val="20"/>
          <w:szCs w:val="20"/>
          <w:bdr w:val="none" w:sz="0" w:space="0" w:color="auto" w:frame="1"/>
          <w:lang w:val="es-ES_tradnl" w:eastAsia="es-AR"/>
        </w:rPr>
        <w:t>“Se cuenta con los recursos humanos. Habría que fortalecer la formación y la intensidad del apoyo por parte de los funcionarios, sobretodo supervisores” (Coord. UNICEF. Jujuy)</w:t>
      </w:r>
    </w:p>
    <w:p w:rsidR="00A127BA" w:rsidRDefault="00A4241A" w:rsidP="00A4241A">
      <w:pPr>
        <w:spacing w:after="120" w:line="240" w:lineRule="auto"/>
        <w:jc w:val="right"/>
        <w:textAlignment w:val="baseline"/>
        <w:rPr>
          <w:rFonts w:eastAsia="Times New Roman" w:cs="Arial"/>
          <w:i/>
          <w:sz w:val="20"/>
          <w:szCs w:val="20"/>
          <w:bdr w:val="none" w:sz="0" w:space="0" w:color="auto" w:frame="1"/>
          <w:lang w:val="es-ES_tradnl" w:eastAsia="es-AR"/>
        </w:rPr>
      </w:pPr>
      <w:r w:rsidRPr="006A3B7C">
        <w:rPr>
          <w:rFonts w:eastAsia="Times New Roman" w:cs="Arial"/>
          <w:i/>
          <w:sz w:val="20"/>
          <w:szCs w:val="20"/>
          <w:bdr w:val="none" w:sz="0" w:space="0" w:color="auto" w:frame="1"/>
          <w:lang w:val="es-ES_tradnl" w:eastAsia="es-AR"/>
        </w:rPr>
        <w:t>“Además de la asistencia técnica de UNICEF se ha establecido un referente provincial en primaria y otro en secundaria. A lo que hay que sumar la supervisión. No hacen falta más recursos humanos” (Sec. Planeamiento. Salta)</w:t>
      </w:r>
    </w:p>
    <w:p w:rsidR="00A127BA" w:rsidRPr="0021739F" w:rsidRDefault="0079244E" w:rsidP="00A127BA">
      <w:pPr>
        <w:shd w:val="clear" w:color="auto" w:fill="FFFFFF"/>
        <w:spacing w:after="120" w:line="240" w:lineRule="auto"/>
        <w:jc w:val="both"/>
        <w:rPr>
          <w:rFonts w:cs="Arial"/>
          <w:sz w:val="24"/>
          <w:szCs w:val="24"/>
          <w:lang w:val="es-ES_tradnl"/>
        </w:rPr>
      </w:pPr>
      <w:r>
        <w:rPr>
          <w:rFonts w:cs="Arial"/>
          <w:sz w:val="24"/>
          <w:szCs w:val="24"/>
          <w:lang w:val="es-ES_tradnl"/>
        </w:rPr>
        <w:t>En términos financieros</w:t>
      </w:r>
      <w:r w:rsidR="00A127BA" w:rsidRPr="0021739F">
        <w:rPr>
          <w:rFonts w:cs="Arial"/>
          <w:sz w:val="24"/>
          <w:szCs w:val="24"/>
          <w:lang w:val="es-ES_tradnl"/>
        </w:rPr>
        <w:t xml:space="preserve"> </w:t>
      </w:r>
      <w:r w:rsidR="00A127BA">
        <w:rPr>
          <w:rFonts w:cs="Arial"/>
          <w:sz w:val="24"/>
          <w:szCs w:val="24"/>
          <w:lang w:val="es-ES_tradnl"/>
        </w:rPr>
        <w:t xml:space="preserve">las autoridades educativas </w:t>
      </w:r>
      <w:r w:rsidR="00A127BA" w:rsidRPr="0021739F">
        <w:rPr>
          <w:rFonts w:cs="Arial"/>
          <w:sz w:val="24"/>
          <w:szCs w:val="24"/>
          <w:lang w:val="es-ES_tradnl"/>
        </w:rPr>
        <w:t>considera</w:t>
      </w:r>
      <w:r w:rsidR="00A127BA">
        <w:rPr>
          <w:rFonts w:cs="Arial"/>
          <w:sz w:val="24"/>
          <w:szCs w:val="24"/>
          <w:lang w:val="es-ES_tradnl"/>
        </w:rPr>
        <w:t>n</w:t>
      </w:r>
      <w:r w:rsidR="00A127BA" w:rsidRPr="0021739F">
        <w:rPr>
          <w:rFonts w:cs="Arial"/>
          <w:sz w:val="24"/>
          <w:szCs w:val="24"/>
          <w:lang w:val="es-ES_tradnl"/>
        </w:rPr>
        <w:t xml:space="preserve"> que el Programa tiene prácticamente un “cero costo”, </w:t>
      </w:r>
      <w:r w:rsidR="00A127BA">
        <w:rPr>
          <w:rFonts w:cs="Arial"/>
          <w:sz w:val="24"/>
          <w:szCs w:val="24"/>
          <w:lang w:val="es-ES_tradnl"/>
        </w:rPr>
        <w:t xml:space="preserve">fundamentándolo en que </w:t>
      </w:r>
      <w:r w:rsidR="00A127BA" w:rsidRPr="0021739F">
        <w:rPr>
          <w:rFonts w:cs="Arial"/>
          <w:sz w:val="24"/>
          <w:szCs w:val="24"/>
          <w:lang w:val="es-ES_tradnl"/>
        </w:rPr>
        <w:t>GEMA “atiende más a lo pedagógico”. El único aspecto que se resalta como una mayor inversión son las plataformas (Gema Virtual y Gema Alerta) pero</w:t>
      </w:r>
      <w:r w:rsidR="00A127BA">
        <w:rPr>
          <w:rFonts w:cs="Arial"/>
          <w:sz w:val="24"/>
          <w:szCs w:val="24"/>
          <w:lang w:val="es-ES_tradnl"/>
        </w:rPr>
        <w:t xml:space="preserve"> </w:t>
      </w:r>
      <w:r w:rsidR="00A127BA" w:rsidRPr="0021739F">
        <w:rPr>
          <w:rFonts w:cs="Arial"/>
          <w:sz w:val="24"/>
          <w:szCs w:val="24"/>
          <w:lang w:val="es-ES_tradnl"/>
        </w:rPr>
        <w:t xml:space="preserve">que </w:t>
      </w:r>
      <w:r w:rsidR="00A127BA" w:rsidRPr="00037E4E">
        <w:rPr>
          <w:rFonts w:cs="Arial"/>
          <w:i/>
          <w:sz w:val="24"/>
          <w:szCs w:val="24"/>
          <w:lang w:val="es-ES_tradnl"/>
        </w:rPr>
        <w:t>“el gobierno de la provincia está realizando toda la inversión”</w:t>
      </w:r>
      <w:r w:rsidR="00A127BA">
        <w:rPr>
          <w:rFonts w:cs="Arial"/>
          <w:sz w:val="24"/>
          <w:szCs w:val="24"/>
          <w:lang w:val="es-ES_tradnl"/>
        </w:rPr>
        <w:t xml:space="preserve"> (Ministra Jujuy)</w:t>
      </w:r>
      <w:r w:rsidR="00A127BA" w:rsidRPr="0021739F">
        <w:rPr>
          <w:rFonts w:cs="Arial"/>
          <w:sz w:val="24"/>
          <w:szCs w:val="24"/>
          <w:lang w:val="es-ES_tradnl"/>
        </w:rPr>
        <w:t xml:space="preserve">. En este  sentido, solicitan que continúe el acompañamiento técnico de UNICEF hasta que se pueda realizar la transferencia de la administración de las plataformas, </w:t>
      </w:r>
      <w:r w:rsidR="00A127BA">
        <w:rPr>
          <w:rFonts w:cs="Arial"/>
          <w:sz w:val="24"/>
          <w:szCs w:val="24"/>
          <w:lang w:val="es-ES_tradnl"/>
        </w:rPr>
        <w:t>aún gestionadas por</w:t>
      </w:r>
      <w:r w:rsidR="00A127BA" w:rsidRPr="0021739F">
        <w:rPr>
          <w:rFonts w:cs="Arial"/>
          <w:sz w:val="24"/>
          <w:szCs w:val="24"/>
          <w:lang w:val="es-ES_tradnl"/>
        </w:rPr>
        <w:t xml:space="preserve"> el equipo de coordinación de GEMA. </w:t>
      </w:r>
    </w:p>
    <w:p w:rsidR="00A127BA" w:rsidRPr="0021739F" w:rsidRDefault="00A127BA" w:rsidP="00A127BA">
      <w:pPr>
        <w:spacing w:after="120" w:line="240" w:lineRule="auto"/>
        <w:jc w:val="right"/>
        <w:textAlignment w:val="baseline"/>
        <w:rPr>
          <w:rFonts w:eastAsia="Times New Roman" w:cs="Arial"/>
          <w:i/>
          <w:sz w:val="20"/>
          <w:szCs w:val="20"/>
          <w:lang w:val="es-ES_tradnl" w:eastAsia="es-AR"/>
        </w:rPr>
      </w:pPr>
      <w:r w:rsidRPr="0021739F">
        <w:rPr>
          <w:rFonts w:eastAsia="Times New Roman" w:cs="Arial"/>
          <w:i/>
          <w:sz w:val="20"/>
          <w:szCs w:val="20"/>
          <w:bdr w:val="none" w:sz="0" w:space="0" w:color="auto" w:frame="1"/>
          <w:lang w:val="es-ES_tradnl" w:eastAsia="es-AR"/>
        </w:rPr>
        <w:t>“Creería que es un programa, digamos, qué atiende más a lo pedagógico, así que se sostiene digamos en el tiempo, sin necesidad de tantos recursos” (</w:t>
      </w:r>
      <w:r w:rsidRPr="0021739F">
        <w:rPr>
          <w:i/>
          <w:sz w:val="20"/>
          <w:szCs w:val="20"/>
          <w:lang w:val="es-ES_tradnl"/>
        </w:rPr>
        <w:t>Supervisora General de Primaria, Jujuy)</w:t>
      </w:r>
    </w:p>
    <w:p w:rsidR="00A127BA" w:rsidRPr="0021739F" w:rsidRDefault="00A127BA" w:rsidP="00A127BA">
      <w:pPr>
        <w:spacing w:after="120" w:line="240" w:lineRule="auto"/>
        <w:jc w:val="right"/>
        <w:rPr>
          <w:i/>
          <w:sz w:val="20"/>
          <w:szCs w:val="20"/>
          <w:lang w:val="es-ES_tradnl"/>
        </w:rPr>
      </w:pPr>
      <w:r w:rsidRPr="0021739F">
        <w:rPr>
          <w:i/>
          <w:sz w:val="20"/>
          <w:szCs w:val="20"/>
          <w:lang w:val="es-ES_tradnl"/>
        </w:rPr>
        <w:t xml:space="preserve"> “pero sí el acompañamiento (de UNICEF) en el tema de las plataformas hasta que se termine de cerrar, digamos… Si UNICEF nos puede acompañar para nosotros es importante, porque el gobierno de la provincia está realizando toda la inversión” (Ministra. Jujuy)</w:t>
      </w:r>
    </w:p>
    <w:p w:rsidR="00A127BA" w:rsidRPr="0021739F" w:rsidRDefault="00A127BA" w:rsidP="00A127BA">
      <w:pPr>
        <w:spacing w:after="120" w:line="240" w:lineRule="auto"/>
        <w:jc w:val="right"/>
        <w:rPr>
          <w:rFonts w:cs="Arial"/>
          <w:i/>
          <w:sz w:val="20"/>
          <w:szCs w:val="20"/>
          <w:lang w:val="es-ES_tradnl"/>
        </w:rPr>
      </w:pPr>
      <w:r w:rsidRPr="0021739F">
        <w:rPr>
          <w:rFonts w:cs="Arial"/>
          <w:i/>
          <w:sz w:val="20"/>
          <w:szCs w:val="20"/>
          <w:lang w:val="es-ES_tradnl"/>
        </w:rPr>
        <w:t xml:space="preserve">“no hacen falta más recursos humanos. (…) </w:t>
      </w:r>
      <w:r w:rsidRPr="0021739F">
        <w:rPr>
          <w:rFonts w:eastAsia="Calibri" w:cs="Times New Roman"/>
          <w:i/>
          <w:sz w:val="20"/>
          <w:szCs w:val="20"/>
          <w:lang w:val="es-ES_tradnl"/>
        </w:rPr>
        <w:t>En realidad me parece que es cero costo,</w:t>
      </w:r>
      <w:r w:rsidRPr="0021739F">
        <w:rPr>
          <w:rFonts w:cs="Arial"/>
          <w:i/>
          <w:sz w:val="20"/>
          <w:szCs w:val="20"/>
          <w:lang w:val="es-ES_tradnl"/>
        </w:rPr>
        <w:t>” (Sec. Planeamiento Salta)</w:t>
      </w:r>
    </w:p>
    <w:p w:rsidR="00A4241A" w:rsidRPr="006A3B7C" w:rsidRDefault="0079244E" w:rsidP="00A4241A">
      <w:pPr>
        <w:shd w:val="clear" w:color="auto" w:fill="FFFFFF"/>
        <w:spacing w:after="120" w:line="240" w:lineRule="auto"/>
        <w:jc w:val="both"/>
        <w:rPr>
          <w:rFonts w:cs="Arial"/>
          <w:sz w:val="24"/>
          <w:szCs w:val="24"/>
          <w:lang w:val="es-ES_tradnl"/>
        </w:rPr>
      </w:pPr>
      <w:r>
        <w:rPr>
          <w:rFonts w:cs="Arial"/>
          <w:sz w:val="24"/>
          <w:szCs w:val="24"/>
          <w:lang w:val="es-ES_tradnl"/>
        </w:rPr>
        <w:t>Independientemente de los recursos económicos</w:t>
      </w:r>
      <w:r w:rsidR="00A4241A" w:rsidRPr="006A3B7C">
        <w:rPr>
          <w:rFonts w:cs="Arial"/>
          <w:sz w:val="24"/>
          <w:szCs w:val="24"/>
          <w:lang w:val="es-ES_tradnl"/>
        </w:rPr>
        <w:t xml:space="preserve"> se valora muy positivamente el acompañamiento, asesoramiento técnico que brinda UNICEF, y en este sentido, solicitan que pueda continuar acompañando el Programa, para tener “una mirada externa”</w:t>
      </w:r>
      <w:r w:rsidR="006A3B7C">
        <w:rPr>
          <w:rFonts w:cs="Arial"/>
          <w:sz w:val="24"/>
          <w:szCs w:val="24"/>
          <w:lang w:val="es-ES_tradnl"/>
        </w:rPr>
        <w:t>,</w:t>
      </w:r>
      <w:r>
        <w:rPr>
          <w:rFonts w:cs="Arial"/>
          <w:sz w:val="24"/>
          <w:szCs w:val="24"/>
          <w:lang w:val="es-ES_tradnl"/>
        </w:rPr>
        <w:t xml:space="preserve"> que c</w:t>
      </w:r>
      <w:r w:rsidR="00A4241A" w:rsidRPr="006A3B7C">
        <w:rPr>
          <w:rFonts w:cs="Arial"/>
          <w:sz w:val="24"/>
          <w:szCs w:val="24"/>
          <w:lang w:val="es-ES_tradnl"/>
        </w:rPr>
        <w:t xml:space="preserve">ontinúe orientando a las autoridades educativas y </w:t>
      </w:r>
      <w:r w:rsidR="006A3B7C">
        <w:rPr>
          <w:rFonts w:cs="Arial"/>
          <w:sz w:val="24"/>
          <w:szCs w:val="24"/>
          <w:lang w:val="es-ES_tradnl"/>
        </w:rPr>
        <w:t>apoye la consolidación d</w:t>
      </w:r>
      <w:r w:rsidR="00A4241A" w:rsidRPr="006A3B7C">
        <w:rPr>
          <w:rFonts w:cs="Arial"/>
          <w:sz w:val="24"/>
          <w:szCs w:val="24"/>
          <w:lang w:val="es-ES_tradnl"/>
        </w:rPr>
        <w:t xml:space="preserve">el Programa. </w:t>
      </w:r>
    </w:p>
    <w:p w:rsidR="00A4241A" w:rsidRPr="006A3B7C" w:rsidRDefault="00A4241A" w:rsidP="00A4241A">
      <w:pPr>
        <w:spacing w:after="120" w:line="240" w:lineRule="auto"/>
        <w:jc w:val="right"/>
        <w:rPr>
          <w:i/>
          <w:sz w:val="20"/>
          <w:szCs w:val="20"/>
          <w:lang w:val="es-ES_tradnl"/>
        </w:rPr>
      </w:pPr>
      <w:r w:rsidRPr="006A3B7C">
        <w:rPr>
          <w:rFonts w:cs="Arial"/>
          <w:i/>
          <w:sz w:val="20"/>
          <w:szCs w:val="20"/>
          <w:lang w:val="es-ES_tradnl"/>
        </w:rPr>
        <w:t>El Convenio facilita sobre todo el apoyo experto (RRHH de apoyo y formación), la financiación de los encuentros (costes de viajes, estancias…) (Coord. UNICEF Jujuy)</w:t>
      </w:r>
    </w:p>
    <w:p w:rsidR="00A4241A" w:rsidRPr="006A3B7C" w:rsidRDefault="008A2D3C" w:rsidP="00A4241A">
      <w:pPr>
        <w:spacing w:after="120" w:line="240" w:lineRule="auto"/>
        <w:jc w:val="right"/>
        <w:rPr>
          <w:i/>
          <w:sz w:val="20"/>
          <w:szCs w:val="20"/>
          <w:lang w:val="es-ES_tradnl"/>
        </w:rPr>
      </w:pPr>
      <w:r w:rsidRPr="006A3B7C">
        <w:rPr>
          <w:i/>
          <w:sz w:val="20"/>
          <w:szCs w:val="20"/>
          <w:lang w:val="es-ES_tradnl"/>
        </w:rPr>
        <w:t xml:space="preserve"> </w:t>
      </w:r>
      <w:r w:rsidR="00A4241A" w:rsidRPr="006A3B7C">
        <w:rPr>
          <w:i/>
          <w:sz w:val="20"/>
          <w:szCs w:val="20"/>
          <w:lang w:val="es-ES_tradnl"/>
        </w:rPr>
        <w:t>“En principio yo creo que lo necesitaríamos (el apoyo de UNICEF) hasta que logremos acomodar… Hasta que quede bien instalado en la provincia. En este momento, en las capacitaciones tenemos distinto profesionales que vienen de distintas partes del país, pero dentro de la provincia tenemos a gente muy capaz de poder llevar a cabo los encuentros en forma presencial, así que eso tampoco sería un impedimento” (Ministra Jujuy)</w:t>
      </w:r>
    </w:p>
    <w:p w:rsidR="00A4241A" w:rsidRPr="000B6D04" w:rsidRDefault="00A4241A" w:rsidP="00A4241A">
      <w:pPr>
        <w:spacing w:after="120" w:line="240" w:lineRule="auto"/>
        <w:jc w:val="both"/>
        <w:rPr>
          <w:sz w:val="24"/>
          <w:szCs w:val="24"/>
          <w:lang w:val="es-ES_tradnl"/>
        </w:rPr>
      </w:pPr>
      <w:r w:rsidRPr="006A3B7C">
        <w:rPr>
          <w:sz w:val="24"/>
          <w:szCs w:val="24"/>
          <w:lang w:val="es-ES_tradnl"/>
        </w:rPr>
        <w:t xml:space="preserve">Con respecto a supervisión, si bien hay un interés de mayor implicación en el Programa, también </w:t>
      </w:r>
      <w:r w:rsidR="006A3B7C">
        <w:rPr>
          <w:sz w:val="24"/>
          <w:szCs w:val="24"/>
          <w:lang w:val="es-ES_tradnl"/>
        </w:rPr>
        <w:t xml:space="preserve">expresan que tienen </w:t>
      </w:r>
      <w:r w:rsidRPr="006A3B7C">
        <w:rPr>
          <w:sz w:val="24"/>
          <w:szCs w:val="24"/>
          <w:lang w:val="es-ES_tradnl"/>
        </w:rPr>
        <w:t>una excesiva sobrecarga que limita su capacidad de apoyar y dar seguimiento a las escuelas. Ante esta limitación, plantea</w:t>
      </w:r>
      <w:r w:rsidR="006A3B7C">
        <w:rPr>
          <w:sz w:val="24"/>
          <w:szCs w:val="24"/>
          <w:lang w:val="es-ES_tradnl"/>
        </w:rPr>
        <w:t xml:space="preserve">n </w:t>
      </w:r>
      <w:r w:rsidRPr="006A3B7C">
        <w:rPr>
          <w:sz w:val="24"/>
          <w:szCs w:val="24"/>
          <w:lang w:val="es-ES_tradnl"/>
        </w:rPr>
        <w:t xml:space="preserve"> como una posible alternativa, la contratación de equipos externos </w:t>
      </w:r>
      <w:r w:rsidRPr="006A3B7C">
        <w:rPr>
          <w:i/>
          <w:sz w:val="24"/>
          <w:szCs w:val="24"/>
          <w:lang w:val="es-ES_tradnl"/>
        </w:rPr>
        <w:t>ad hoc</w:t>
      </w:r>
      <w:r w:rsidRPr="006A3B7C">
        <w:rPr>
          <w:sz w:val="24"/>
          <w:szCs w:val="24"/>
          <w:lang w:val="es-ES_tradnl"/>
        </w:rPr>
        <w:t xml:space="preserve"> que puedan prestar el acompañamiento, asesoramiento y monitoreo que requieren las escuelas para implementar GEMA. Este planteamiento sería desfavorable al interés de “dejar capacidad instalada” en las instituciones educativas provinciales, tanto en los ministerios como en las escuelas, para asumir GEMA, una vez </w:t>
      </w:r>
      <w:r w:rsidR="006A3B7C">
        <w:rPr>
          <w:sz w:val="24"/>
          <w:szCs w:val="24"/>
          <w:lang w:val="es-ES_tradnl"/>
        </w:rPr>
        <w:t xml:space="preserve">la </w:t>
      </w:r>
      <w:r w:rsidRPr="006A3B7C">
        <w:rPr>
          <w:sz w:val="24"/>
          <w:szCs w:val="24"/>
          <w:lang w:val="es-ES_tradnl"/>
        </w:rPr>
        <w:t xml:space="preserve">cooperación </w:t>
      </w:r>
      <w:r w:rsidR="006A3B7C">
        <w:rPr>
          <w:sz w:val="24"/>
          <w:szCs w:val="24"/>
          <w:lang w:val="es-ES_tradnl"/>
        </w:rPr>
        <w:t xml:space="preserve">de UNICEF </w:t>
      </w:r>
      <w:r w:rsidRPr="006A3B7C">
        <w:rPr>
          <w:sz w:val="24"/>
          <w:szCs w:val="24"/>
          <w:lang w:val="es-ES_tradnl"/>
        </w:rPr>
        <w:t xml:space="preserve">concluya. Más </w:t>
      </w:r>
      <w:r w:rsidR="008A2D3C">
        <w:rPr>
          <w:sz w:val="24"/>
          <w:szCs w:val="24"/>
          <w:lang w:val="es-ES_tradnl"/>
        </w:rPr>
        <w:t xml:space="preserve">viable </w:t>
      </w:r>
      <w:r w:rsidR="008300B2" w:rsidRPr="008300B2">
        <w:rPr>
          <w:sz w:val="24"/>
          <w:szCs w:val="24"/>
          <w:lang w:val="es-ES_tradnl"/>
        </w:rPr>
        <w:t xml:space="preserve">sería fortalecer las capacidades de los equipos locales para dar continuidad al programa.  </w:t>
      </w:r>
    </w:p>
    <w:p w:rsidR="00A4241A" w:rsidRPr="000B6D04" w:rsidRDefault="008300B2" w:rsidP="00A4241A">
      <w:pPr>
        <w:spacing w:after="120" w:line="240" w:lineRule="auto"/>
        <w:jc w:val="right"/>
        <w:textAlignment w:val="baseline"/>
        <w:rPr>
          <w:rFonts w:eastAsia="Times New Roman" w:cs="Arial"/>
          <w:i/>
          <w:sz w:val="20"/>
          <w:szCs w:val="20"/>
          <w:lang w:val="es-ES_tradnl" w:eastAsia="es-AR"/>
        </w:rPr>
      </w:pPr>
      <w:r w:rsidRPr="008300B2">
        <w:rPr>
          <w:rFonts w:eastAsia="Times New Roman" w:cs="Arial"/>
          <w:i/>
          <w:sz w:val="20"/>
          <w:szCs w:val="20"/>
          <w:bdr w:val="none" w:sz="0" w:space="0" w:color="auto" w:frame="1"/>
          <w:lang w:val="es-ES_tradnl" w:eastAsia="es-AR"/>
        </w:rPr>
        <w:t xml:space="preserve"> “Que se contrate a algún equipo de gente que pueda acompañar a las escuelas. Como hay otros programas, creo que IACE, este... y otros programas Matemática. Hay un equipo ad hoc que trabaja y monitorea el Programa y acompaña las escuelas. Las visita... y así, mejora. Mejora sustancialmente porque el supervisor tiene muchas escuelas. Actualmente estamos entre veinticinco escuelas, mas o menos, por supervisor, unos más otros menos, dependiendo de las cantidades o de las distancias que también tienen. Eh.. Y eso lo reporta entre que tienen escuelas y tienen programas a cargo, tengo muchos supervisores que tienen varios programas a cargo a su vez, les quita el tiempo de visitar la escuela, no. Así que bueno incorporar un equipo que pueda visitar las escuelas ayudaría... al seguimiento, al acompañamiento, al programa” </w:t>
      </w:r>
      <w:r w:rsidRPr="008300B2">
        <w:rPr>
          <w:i/>
          <w:sz w:val="20"/>
          <w:szCs w:val="20"/>
          <w:lang w:val="es-ES_tradnl"/>
        </w:rPr>
        <w:t>Supervisora General de Primaria, Jujuy</w:t>
      </w:r>
    </w:p>
    <w:p w:rsidR="00A4241A" w:rsidRPr="000B6D04" w:rsidRDefault="008300B2" w:rsidP="00A4241A">
      <w:pPr>
        <w:spacing w:after="120" w:line="240" w:lineRule="auto"/>
        <w:jc w:val="right"/>
        <w:rPr>
          <w:rFonts w:cs="Arial"/>
          <w:i/>
          <w:sz w:val="20"/>
          <w:szCs w:val="20"/>
          <w:lang w:val="es-ES_tradnl"/>
        </w:rPr>
      </w:pPr>
      <w:r w:rsidRPr="008300B2">
        <w:rPr>
          <w:rFonts w:cs="Arial"/>
          <w:i/>
          <w:sz w:val="20"/>
          <w:szCs w:val="20"/>
          <w:lang w:val="es-ES_tradnl"/>
        </w:rPr>
        <w:t xml:space="preserve">“Sobretodo de acompañamiento. Para ya institucionalizar la propuesta. (…) Orientar más que nada, otra vez, a los nuevos directores, porque hay muchas escuelas que han cambiado el equipo directivo Entonces volver a retomar toda la parte teórica, ver qué es lo que se está trabajando y focalizar... retomar con nuevo equipo para que se revise” </w:t>
      </w:r>
      <w:r w:rsidRPr="008300B2">
        <w:rPr>
          <w:i/>
          <w:sz w:val="20"/>
          <w:szCs w:val="20"/>
          <w:lang w:val="es-ES_tradnl"/>
        </w:rPr>
        <w:t>Supervisora General de Primaria, Jujuy</w:t>
      </w:r>
    </w:p>
    <w:p w:rsidR="00A4241A" w:rsidRPr="000B6D04" w:rsidRDefault="008300B2" w:rsidP="00A4241A">
      <w:pPr>
        <w:spacing w:after="120" w:line="240" w:lineRule="auto"/>
        <w:jc w:val="both"/>
        <w:rPr>
          <w:rFonts w:cs="Arial"/>
          <w:sz w:val="24"/>
          <w:szCs w:val="24"/>
          <w:lang w:val="es-ES_tradnl"/>
        </w:rPr>
      </w:pPr>
      <w:r w:rsidRPr="008300B2">
        <w:rPr>
          <w:rFonts w:cs="Arial"/>
          <w:sz w:val="24"/>
          <w:szCs w:val="24"/>
          <w:lang w:val="es-ES_tradnl"/>
        </w:rPr>
        <w:t xml:space="preserve">Con respecto a los recursos técnicos, si bien las autoridades educativas provinciales no manifiestan dificultades para el mantenimiento del Programa, en las escuelas si se ha expresado la existencia de diferencias entre escuelas con más o menos recursos y cómo ello repercute en la implementación del Programa. La insuficiencia de equipamientos y recursos tecnológicos y de comunicación en algunas escuelas dificulta la aplicación de GEMA, frente a otras escuelas que disponen de todos los recursos y facilidades necesarias. </w:t>
      </w:r>
    </w:p>
    <w:p w:rsidR="00A4241A" w:rsidRPr="00507EB1" w:rsidRDefault="00A4241A" w:rsidP="00A4241A">
      <w:pPr>
        <w:pStyle w:val="Sinespaciado"/>
        <w:spacing w:after="120"/>
        <w:jc w:val="right"/>
        <w:rPr>
          <w:i/>
          <w:sz w:val="20"/>
          <w:szCs w:val="20"/>
          <w:lang w:val="es-ES_tradnl"/>
        </w:rPr>
      </w:pPr>
      <w:r w:rsidRPr="000B6D04">
        <w:rPr>
          <w:rFonts w:cs="Arial"/>
          <w:i/>
          <w:sz w:val="20"/>
          <w:szCs w:val="20"/>
          <w:lang w:val="es-ES_tradnl"/>
        </w:rPr>
        <w:t>“Este Ministerio ha dotado de muchos recurs</w:t>
      </w:r>
      <w:r w:rsidRPr="00580F93">
        <w:rPr>
          <w:rFonts w:cs="Arial"/>
          <w:i/>
          <w:sz w:val="20"/>
          <w:szCs w:val="20"/>
          <w:lang w:val="es-ES_tradnl"/>
        </w:rPr>
        <w:t xml:space="preserve">os a la escuela, en cuanto a capacitaciones docentes, libros, laboratorios, netbook, ahora con la virtualidad, material digital para enriquecer la labor del docente permanentemente, mucho, en ese sentido GEMA no tiene ninguna dificultades. Los otros recursos se cubren con lo de la escuela. Es una escuela grande tiene una cooperadora entonces siempre se facilita para que el docente tenga las mejores condiciones para enseñar mejor, así que no hay problema con los recursos” </w:t>
      </w:r>
      <w:r w:rsidRPr="00507EB1">
        <w:rPr>
          <w:i/>
          <w:sz w:val="20"/>
          <w:szCs w:val="20"/>
          <w:lang w:val="es-ES_tradnl"/>
        </w:rPr>
        <w:t>Directora. Jujuy</w:t>
      </w:r>
    </w:p>
    <w:p w:rsidR="00A4241A" w:rsidRPr="0021739F" w:rsidRDefault="00A4241A" w:rsidP="00A4241A">
      <w:pPr>
        <w:spacing w:after="120" w:line="240" w:lineRule="auto"/>
        <w:jc w:val="both"/>
        <w:rPr>
          <w:sz w:val="24"/>
          <w:szCs w:val="24"/>
          <w:lang w:val="es-ES_tradnl"/>
        </w:rPr>
      </w:pPr>
      <w:r w:rsidRPr="0021739F">
        <w:rPr>
          <w:sz w:val="24"/>
          <w:szCs w:val="24"/>
          <w:lang w:val="es-ES_tradnl"/>
        </w:rPr>
        <w:t xml:space="preserve">Con respecto al manejo de las plataformas virtuales (GEMA Virtual y GEMA Alerta), todavía no son administradas por las respectivas instituciones provinciales de educación, y hay una dependencia de la coordinación de GEMA. </w:t>
      </w:r>
    </w:p>
    <w:p w:rsidR="00A4241A" w:rsidRPr="0021739F" w:rsidRDefault="00A4241A" w:rsidP="00A4241A">
      <w:pPr>
        <w:spacing w:after="120" w:line="240" w:lineRule="auto"/>
        <w:jc w:val="right"/>
        <w:rPr>
          <w:rFonts w:cs="Arial"/>
          <w:i/>
          <w:sz w:val="20"/>
          <w:szCs w:val="20"/>
          <w:lang w:val="es-ES_tradnl"/>
        </w:rPr>
      </w:pPr>
      <w:r w:rsidRPr="0021739F">
        <w:rPr>
          <w:rFonts w:cs="Arial"/>
          <w:i/>
          <w:sz w:val="20"/>
          <w:szCs w:val="20"/>
          <w:lang w:val="es-ES_tradnl"/>
        </w:rPr>
        <w:t xml:space="preserve"> “</w:t>
      </w:r>
      <w:r w:rsidRPr="0021739F">
        <w:rPr>
          <w:rFonts w:eastAsia="Calibri" w:cs="Times New Roman"/>
          <w:i/>
          <w:sz w:val="20"/>
          <w:szCs w:val="20"/>
          <w:lang w:val="es-ES_tradnl"/>
        </w:rPr>
        <w:t xml:space="preserve"> esto de pasarnos, te diría toda la plataforma que tiene GEMA y que la provincia la pueda administrar, digo, porque hasta ahora nosotros hacemos los reportes que las escuelas hacen, se envía en este caso a la gente que coordina el programa en GEMA, y de ahí nos devuelven los reportes sistematizados</w:t>
      </w:r>
      <w:r w:rsidRPr="0021739F">
        <w:rPr>
          <w:rFonts w:cs="Arial"/>
          <w:i/>
          <w:sz w:val="20"/>
          <w:szCs w:val="20"/>
          <w:lang w:val="es-ES_tradnl"/>
        </w:rPr>
        <w:t>” (Secr. Planeamiento. Salta)</w:t>
      </w:r>
    </w:p>
    <w:p w:rsidR="00A4241A" w:rsidRPr="0021739F" w:rsidRDefault="00A4241A" w:rsidP="00A4241A">
      <w:pPr>
        <w:pStyle w:val="Ttulo3"/>
        <w:spacing w:after="120"/>
        <w:rPr>
          <w:lang w:val="es-ES_tradnl"/>
        </w:rPr>
      </w:pPr>
      <w:bookmarkStart w:id="98" w:name="_Toc447283971"/>
      <w:r w:rsidRPr="0021739F">
        <w:rPr>
          <w:lang w:val="es-ES_tradnl"/>
        </w:rPr>
        <w:t>Elementos facilitadores y limitadores para sostener la propuesta en el tiempo</w:t>
      </w:r>
      <w:bookmarkEnd w:id="98"/>
    </w:p>
    <w:p w:rsidR="00A4241A" w:rsidRPr="0021739F" w:rsidRDefault="00A4241A" w:rsidP="00A4241A">
      <w:pPr>
        <w:spacing w:after="120" w:line="240" w:lineRule="auto"/>
        <w:jc w:val="both"/>
        <w:rPr>
          <w:sz w:val="24"/>
          <w:szCs w:val="24"/>
          <w:lang w:val="es-ES_tradnl"/>
        </w:rPr>
      </w:pPr>
      <w:r w:rsidRPr="0021739F">
        <w:rPr>
          <w:sz w:val="24"/>
          <w:szCs w:val="24"/>
          <w:lang w:val="es-ES_tradnl"/>
        </w:rPr>
        <w:t xml:space="preserve">El principal elemento facilitador para sostener GEMA en el tiempo, con independencia de la cooperación de </w:t>
      </w:r>
      <w:r w:rsidR="0021739F" w:rsidRPr="0021739F">
        <w:rPr>
          <w:sz w:val="24"/>
          <w:szCs w:val="24"/>
          <w:lang w:val="es-ES_tradnl"/>
        </w:rPr>
        <w:t>UNICEF</w:t>
      </w:r>
      <w:r w:rsidRPr="0021739F">
        <w:rPr>
          <w:sz w:val="24"/>
          <w:szCs w:val="24"/>
          <w:lang w:val="es-ES_tradnl"/>
        </w:rPr>
        <w:t xml:space="preserve">, es que el Programa se enmarca en la Ley 26.026 y se ha constituido como “política pública” a nivel territorial, así como articulado con otras políticas públicas de educación. </w:t>
      </w:r>
    </w:p>
    <w:p w:rsidR="00A4241A" w:rsidRPr="0021739F" w:rsidRDefault="00A4241A" w:rsidP="00A4241A">
      <w:pPr>
        <w:spacing w:after="120" w:line="240" w:lineRule="auto"/>
        <w:jc w:val="both"/>
        <w:rPr>
          <w:sz w:val="24"/>
          <w:szCs w:val="24"/>
          <w:lang w:val="es-ES_tradnl"/>
        </w:rPr>
      </w:pPr>
      <w:r w:rsidRPr="0021739F">
        <w:rPr>
          <w:sz w:val="24"/>
          <w:szCs w:val="24"/>
          <w:lang w:val="es-ES_tradnl"/>
        </w:rPr>
        <w:t xml:space="preserve">Uno de los principales elementos que pueden dificultar o facilitar la continuidad y/o ampliación del Programa es la alta movilidad de personal directivo en los centros escolares. En función del interés de los directores de continuar el Programa, la movilidad puede ser un aspecto positivo o negativo. </w:t>
      </w:r>
    </w:p>
    <w:p w:rsidR="00A4241A" w:rsidRPr="0021739F" w:rsidRDefault="00A4241A" w:rsidP="00A4241A">
      <w:pPr>
        <w:spacing w:after="120" w:line="240" w:lineRule="auto"/>
        <w:jc w:val="right"/>
        <w:rPr>
          <w:i/>
          <w:sz w:val="20"/>
          <w:szCs w:val="20"/>
          <w:lang w:val="es-ES_tradnl"/>
        </w:rPr>
      </w:pPr>
      <w:r w:rsidRPr="0021739F">
        <w:rPr>
          <w:i/>
          <w:sz w:val="20"/>
          <w:szCs w:val="20"/>
          <w:lang w:val="es-ES_tradnl"/>
        </w:rPr>
        <w:t xml:space="preserve"> “Tenemos el problema de la movilidad de docentes que se jubilaron, de directores sobretodo, que se jubilaron o que fueron capacitados y ahora hay otra persona. (…) </w:t>
      </w:r>
      <w:r w:rsidRPr="0021739F">
        <w:rPr>
          <w:rFonts w:eastAsia="Times New Roman" w:cs="Arial"/>
          <w:i/>
          <w:sz w:val="20"/>
          <w:szCs w:val="20"/>
          <w:bdr w:val="none" w:sz="0" w:space="0" w:color="auto" w:frame="1"/>
          <w:lang w:val="es-ES_tradnl" w:eastAsia="es-AR"/>
        </w:rPr>
        <w:t xml:space="preserve">En las escuelas donde continúa el personal, si se continuó con el programa” </w:t>
      </w:r>
      <w:r w:rsidRPr="0021739F">
        <w:rPr>
          <w:i/>
          <w:sz w:val="20"/>
          <w:szCs w:val="20"/>
          <w:lang w:val="es-ES_tradnl"/>
        </w:rPr>
        <w:t>Supervisora General de Primaria, Jujuy</w:t>
      </w:r>
    </w:p>
    <w:p w:rsidR="00A4241A" w:rsidRPr="00507EB1" w:rsidRDefault="00A4241A" w:rsidP="00A4241A">
      <w:pPr>
        <w:pStyle w:val="Sinespaciado"/>
        <w:spacing w:after="120"/>
        <w:jc w:val="right"/>
        <w:rPr>
          <w:i/>
          <w:sz w:val="20"/>
          <w:szCs w:val="20"/>
          <w:lang w:val="es-ES_tradnl"/>
        </w:rPr>
      </w:pPr>
      <w:r w:rsidRPr="000B6D04">
        <w:rPr>
          <w:rFonts w:cs="Arial"/>
          <w:i/>
          <w:sz w:val="20"/>
          <w:szCs w:val="20"/>
          <w:lang w:val="es-ES_tradnl"/>
        </w:rPr>
        <w:t xml:space="preserve"> “El director, el docente en general, cuando transita distintas escuelas va a aprender y va a enseñar, o sea, por más que no estaba instala</w:t>
      </w:r>
      <w:r w:rsidRPr="00580F93">
        <w:rPr>
          <w:rFonts w:cs="Arial"/>
          <w:i/>
          <w:sz w:val="20"/>
          <w:szCs w:val="20"/>
          <w:lang w:val="es-ES_tradnl"/>
        </w:rPr>
        <w:t xml:space="preserve">do el programa, los lineamientos están. Porque sí acá nos focalicemos en los aprendizajes, aprovechemos el tiempo y bueno, después en septiembre si, ya nos incluyen como programa. Pasó lo mismo con otros programas, o sea, acá por ejemplo “matemática para todos” no lo tenían, y yo también me vine con la fotocopia de ese programa y lo mismo lo socialicé. No tenemos el material, pero está bueno esta secuencia y lo compartí”  (…) “Podemos pedir traslado cuando llegue el siguiente concurso digamos. Ponedle que dentro de dos años </w:t>
      </w:r>
      <w:r w:rsidRPr="00507EB1">
        <w:rPr>
          <w:rFonts w:cs="Arial"/>
          <w:i/>
          <w:sz w:val="20"/>
          <w:szCs w:val="20"/>
          <w:lang w:val="es-ES_tradnl"/>
        </w:rPr>
        <w:t xml:space="preserve">puedo irme y va a venir otra directora y uno donde va a aprender y a enseñar lo aprendido, y ya tenemos los programas apropiados” </w:t>
      </w:r>
      <w:r w:rsidRPr="00507EB1">
        <w:rPr>
          <w:i/>
          <w:sz w:val="20"/>
          <w:szCs w:val="20"/>
          <w:lang w:val="es-ES_tradnl"/>
        </w:rPr>
        <w:t>Directora. Jujuy</w:t>
      </w:r>
    </w:p>
    <w:p w:rsidR="00A4241A" w:rsidRPr="0021739F" w:rsidRDefault="00A4241A" w:rsidP="00A4241A">
      <w:pPr>
        <w:spacing w:after="120" w:line="240" w:lineRule="auto"/>
        <w:jc w:val="both"/>
        <w:rPr>
          <w:sz w:val="24"/>
          <w:szCs w:val="24"/>
          <w:lang w:val="es-ES_tradnl"/>
        </w:rPr>
      </w:pPr>
      <w:r w:rsidRPr="0021739F">
        <w:rPr>
          <w:sz w:val="24"/>
          <w:szCs w:val="24"/>
          <w:lang w:val="es-ES_tradnl"/>
        </w:rPr>
        <w:t>En este sentido, los diferentes actores entrevistados consideran como un aspecto clave, ampliar la formación “a la mayor cantidad de actores posibles para dejar capacidad instalada”. Esto reduce el riesgo de que el programa se interrumpa ante los cambios de personal, principalmente de la dirección, además de que fortalece la construcción de un “sentido de escuela” donde se comparte un nuevo modelo de gestión escolar, y “deja capacidad instalada para la sostenibilidad de la propuesta”</w:t>
      </w:r>
    </w:p>
    <w:p w:rsidR="00A4241A" w:rsidRPr="0021739F" w:rsidRDefault="00A4241A" w:rsidP="00A4241A">
      <w:pPr>
        <w:spacing w:after="120" w:line="240" w:lineRule="auto"/>
        <w:jc w:val="right"/>
        <w:rPr>
          <w:i/>
          <w:sz w:val="20"/>
          <w:szCs w:val="20"/>
          <w:lang w:val="es-ES_tradnl"/>
        </w:rPr>
      </w:pPr>
      <w:r w:rsidRPr="0021739F">
        <w:rPr>
          <w:i/>
          <w:sz w:val="20"/>
          <w:szCs w:val="20"/>
          <w:lang w:val="es-ES_tradnl"/>
        </w:rPr>
        <w:t xml:space="preserve"> “que involucren en las capacitaciones a la mayor cantidad de actores posibles territoriales para dejar capacidad instalada, (…) el gran desafío de estos programas es cómo se deja la capacidad instalada para la sostenibilidad de la propuesta” (UNICEF)</w:t>
      </w:r>
    </w:p>
    <w:p w:rsidR="00A4241A" w:rsidRPr="00580F93" w:rsidRDefault="00A4241A" w:rsidP="00A4241A">
      <w:pPr>
        <w:pStyle w:val="normal0"/>
        <w:spacing w:after="120" w:line="240" w:lineRule="auto"/>
        <w:jc w:val="right"/>
        <w:rPr>
          <w:rFonts w:asciiTheme="minorHAnsi" w:hAnsiTheme="minorHAnsi"/>
          <w:i/>
          <w:color w:val="auto"/>
          <w:sz w:val="20"/>
          <w:szCs w:val="20"/>
          <w:lang w:val="es-ES_tradnl"/>
        </w:rPr>
      </w:pPr>
      <w:r w:rsidRPr="000B6D04">
        <w:rPr>
          <w:rFonts w:asciiTheme="minorHAnsi" w:hAnsiTheme="minorHAnsi"/>
          <w:i/>
          <w:color w:val="auto"/>
          <w:sz w:val="20"/>
          <w:szCs w:val="20"/>
          <w:lang w:val="es-ES_tradnl"/>
        </w:rPr>
        <w:t xml:space="preserve">“Hay un buen equipo conformado de directivos; puede irse la directora y quedarse un vice, si hay un trabajo, si están </w:t>
      </w:r>
      <w:r w:rsidRPr="00580F93">
        <w:rPr>
          <w:rFonts w:asciiTheme="minorHAnsi" w:hAnsiTheme="minorHAnsi"/>
          <w:i/>
          <w:color w:val="auto"/>
          <w:sz w:val="20"/>
          <w:szCs w:val="20"/>
          <w:lang w:val="es-ES_tradnl"/>
        </w:rPr>
        <w:t>involucrados no tendría que haber grandes cambios en las escuelas. Y si los docentes están acostumbrados a trabajar tampoco tendría que ser un impacto. Si hay una persona que se tiene que adaptar no tendría que notarse una problemática con el cambio de directivo. Eso es lo que quisiéramos, la verdad” Supervisora. Salta</w:t>
      </w:r>
    </w:p>
    <w:p w:rsidR="00A4241A" w:rsidRPr="0021739F" w:rsidRDefault="00A4241A" w:rsidP="00A4241A">
      <w:pPr>
        <w:spacing w:after="120" w:line="240" w:lineRule="auto"/>
        <w:jc w:val="both"/>
        <w:rPr>
          <w:sz w:val="24"/>
          <w:szCs w:val="24"/>
          <w:lang w:val="es-ES_tradnl"/>
        </w:rPr>
      </w:pPr>
      <w:r w:rsidRPr="0021739F">
        <w:rPr>
          <w:sz w:val="24"/>
          <w:szCs w:val="24"/>
          <w:lang w:val="es-ES_tradnl"/>
        </w:rPr>
        <w:t xml:space="preserve">Un elemento que también se ha expresado, como garante de la sostenibilidad de GEMA, sería su inclusión en el </w:t>
      </w:r>
      <w:r w:rsidR="009C1311">
        <w:rPr>
          <w:sz w:val="24"/>
          <w:szCs w:val="24"/>
          <w:lang w:val="es-ES_tradnl"/>
        </w:rPr>
        <w:t>P</w:t>
      </w:r>
      <w:r w:rsidRPr="0021739F">
        <w:rPr>
          <w:sz w:val="24"/>
          <w:szCs w:val="24"/>
          <w:lang w:val="es-ES_tradnl"/>
        </w:rPr>
        <w:t xml:space="preserve">lan </w:t>
      </w:r>
      <w:r w:rsidR="009C1311">
        <w:rPr>
          <w:sz w:val="24"/>
          <w:szCs w:val="24"/>
          <w:lang w:val="es-ES_tradnl"/>
        </w:rPr>
        <w:t>N</w:t>
      </w:r>
      <w:r w:rsidRPr="0021739F">
        <w:rPr>
          <w:sz w:val="24"/>
          <w:szCs w:val="24"/>
          <w:lang w:val="es-ES_tradnl"/>
        </w:rPr>
        <w:t>acional de formación docente y de directivos. Esto le puede dar un mayor alcance a GEMA, de manera que no se limite únicamente a las escuelas de las provincias donde ya se está implementando; sino también a otr</w:t>
      </w:r>
      <w:r w:rsidR="0021739F">
        <w:rPr>
          <w:sz w:val="24"/>
          <w:szCs w:val="24"/>
          <w:lang w:val="es-ES_tradnl"/>
        </w:rPr>
        <w:t xml:space="preserve">os territorios. </w:t>
      </w:r>
      <w:r w:rsidRPr="0021739F">
        <w:rPr>
          <w:sz w:val="24"/>
          <w:szCs w:val="24"/>
          <w:lang w:val="es-ES_tradnl"/>
        </w:rPr>
        <w:t xml:space="preserve"> </w:t>
      </w:r>
    </w:p>
    <w:p w:rsidR="00A4241A" w:rsidRPr="000B6D04" w:rsidRDefault="00A4241A" w:rsidP="00A4241A">
      <w:pPr>
        <w:pStyle w:val="Default"/>
        <w:spacing w:after="120"/>
        <w:jc w:val="right"/>
        <w:rPr>
          <w:rFonts w:asciiTheme="minorHAnsi" w:hAnsiTheme="minorHAnsi" w:cstheme="minorBidi"/>
          <w:i/>
          <w:color w:val="auto"/>
          <w:sz w:val="20"/>
          <w:szCs w:val="20"/>
          <w:lang w:val="es-ES_tradnl"/>
        </w:rPr>
      </w:pPr>
      <w:r w:rsidRPr="0021739F">
        <w:rPr>
          <w:rFonts w:asciiTheme="minorHAnsi" w:hAnsiTheme="minorHAnsi"/>
          <w:i/>
          <w:color w:val="auto"/>
          <w:sz w:val="20"/>
          <w:szCs w:val="20"/>
          <w:lang w:val="es-ES_tradnl"/>
        </w:rPr>
        <w:t xml:space="preserve">“a lo que es la política educativa nacional y provincial de lo que es el programa formación obligatoria y formación docente, que es el marco en el cual estamos avanzando en esta formación educativa. Y es compatible, coherente, y viene a fortalecer las acciones que estamos llevando adelante” </w:t>
      </w:r>
      <w:r w:rsidRPr="000B6D04">
        <w:rPr>
          <w:rFonts w:asciiTheme="minorHAnsi" w:hAnsiTheme="minorHAnsi" w:cstheme="minorBidi"/>
          <w:i/>
          <w:color w:val="auto"/>
          <w:sz w:val="20"/>
          <w:szCs w:val="20"/>
          <w:lang w:val="es-ES_tradnl"/>
        </w:rPr>
        <w:t>(Ministra Educación Jujuy)</w:t>
      </w:r>
    </w:p>
    <w:p w:rsidR="00A4241A" w:rsidRPr="00E14592" w:rsidRDefault="00037E4E" w:rsidP="00A4241A">
      <w:pPr>
        <w:spacing w:after="120" w:line="240" w:lineRule="auto"/>
        <w:jc w:val="right"/>
        <w:rPr>
          <w:rFonts w:eastAsia="Times New Roman" w:cs="Arial"/>
          <w:i/>
          <w:sz w:val="20"/>
          <w:szCs w:val="20"/>
          <w:bdr w:val="none" w:sz="0" w:space="0" w:color="auto" w:frame="1"/>
          <w:lang w:val="es-ES_tradnl" w:eastAsia="es-AR"/>
        </w:rPr>
      </w:pPr>
      <w:r w:rsidRPr="006A3B7C">
        <w:rPr>
          <w:rFonts w:eastAsia="Times New Roman" w:cs="Arial"/>
          <w:i/>
          <w:sz w:val="20"/>
          <w:szCs w:val="20"/>
          <w:bdr w:val="none" w:sz="0" w:space="0" w:color="auto" w:frame="1"/>
          <w:lang w:val="es-ES_tradnl" w:eastAsia="es-AR"/>
        </w:rPr>
        <w:t xml:space="preserve"> </w:t>
      </w:r>
      <w:r w:rsidR="00A4241A" w:rsidRPr="006A3B7C">
        <w:rPr>
          <w:rFonts w:eastAsia="Times New Roman" w:cs="Arial"/>
          <w:i/>
          <w:sz w:val="20"/>
          <w:szCs w:val="20"/>
          <w:bdr w:val="none" w:sz="0" w:space="0" w:color="auto" w:frame="1"/>
          <w:lang w:val="es-ES_tradnl" w:eastAsia="es-AR"/>
        </w:rPr>
        <w:t>“</w:t>
      </w:r>
      <w:r w:rsidR="00A4241A" w:rsidRPr="006A3B7C">
        <w:rPr>
          <w:rFonts w:cs="Arial"/>
          <w:i/>
          <w:sz w:val="20"/>
          <w:szCs w:val="20"/>
          <w:shd w:val="clear" w:color="auto" w:fill="FFFFFF"/>
          <w:lang w:val="es-ES_tradnl"/>
        </w:rPr>
        <w:t xml:space="preserve">Una de las medidas que nosotros estábamos pensando, bueno yo la propuse a Rosana, es decir bueno en la medida que vayan concursando nuevos directores, eh... hacer con ellos GEMA” </w:t>
      </w:r>
      <w:r w:rsidR="00A4241A" w:rsidRPr="006A3B7C">
        <w:rPr>
          <w:rFonts w:eastAsia="Times New Roman" w:cs="Arial"/>
          <w:i/>
          <w:sz w:val="20"/>
          <w:szCs w:val="20"/>
          <w:bdr w:val="none" w:sz="0" w:space="0" w:color="auto" w:frame="1"/>
          <w:lang w:val="es-ES_tradnl" w:eastAsia="es-AR"/>
        </w:rPr>
        <w:t xml:space="preserve">(Equipo Técnico </w:t>
      </w:r>
      <w:r w:rsidR="00A4241A" w:rsidRPr="00E14592">
        <w:rPr>
          <w:rFonts w:eastAsia="Times New Roman" w:cs="Arial"/>
          <w:i/>
          <w:sz w:val="20"/>
          <w:szCs w:val="20"/>
          <w:bdr w:val="none" w:sz="0" w:space="0" w:color="auto" w:frame="1"/>
          <w:lang w:val="es-ES_tradnl" w:eastAsia="es-AR"/>
        </w:rPr>
        <w:t>GEMA)</w:t>
      </w:r>
    </w:p>
    <w:p w:rsidR="00A4241A" w:rsidRPr="00E14592" w:rsidRDefault="000A5ADB" w:rsidP="00A4241A">
      <w:pPr>
        <w:spacing w:after="120" w:line="240" w:lineRule="auto"/>
        <w:jc w:val="both"/>
        <w:rPr>
          <w:sz w:val="24"/>
          <w:szCs w:val="24"/>
          <w:lang w:val="es-ES_tradnl"/>
        </w:rPr>
      </w:pPr>
      <w:r w:rsidRPr="00E14592">
        <w:rPr>
          <w:sz w:val="24"/>
          <w:szCs w:val="24"/>
          <w:lang w:val="es-ES_tradnl"/>
        </w:rPr>
        <w:t>De cara a la sostenibilidad del programa</w:t>
      </w:r>
      <w:r w:rsidR="00E14592">
        <w:rPr>
          <w:sz w:val="24"/>
          <w:szCs w:val="24"/>
          <w:lang w:val="es-ES_tradnl"/>
        </w:rPr>
        <w:t>,</w:t>
      </w:r>
      <w:r w:rsidRPr="00E14592">
        <w:rPr>
          <w:sz w:val="24"/>
          <w:szCs w:val="24"/>
          <w:lang w:val="es-ES_tradnl"/>
        </w:rPr>
        <w:t xml:space="preserve"> y su consolidación como parte de la política educativa</w:t>
      </w:r>
      <w:r w:rsidR="00E14592">
        <w:rPr>
          <w:sz w:val="24"/>
          <w:szCs w:val="24"/>
          <w:lang w:val="es-ES_tradnl"/>
        </w:rPr>
        <w:t>,</w:t>
      </w:r>
      <w:r w:rsidRPr="00E14592">
        <w:rPr>
          <w:sz w:val="24"/>
          <w:szCs w:val="24"/>
          <w:lang w:val="es-ES_tradnl"/>
        </w:rPr>
        <w:t xml:space="preserve"> es importante también reforzar los sistemas de información</w:t>
      </w:r>
      <w:r w:rsidR="00E14592">
        <w:rPr>
          <w:sz w:val="24"/>
          <w:szCs w:val="24"/>
          <w:lang w:val="es-ES_tradnl"/>
        </w:rPr>
        <w:t xml:space="preserve"> y su</w:t>
      </w:r>
      <w:r w:rsidRPr="00E14592">
        <w:rPr>
          <w:sz w:val="24"/>
          <w:szCs w:val="24"/>
          <w:lang w:val="es-ES_tradnl"/>
        </w:rPr>
        <w:t xml:space="preserve"> armonización con los sistemas oficiales, aprovechando la sinergia que aporta la experiencia de GEMA. E</w:t>
      </w:r>
      <w:r w:rsidR="00253886" w:rsidRPr="00E14592">
        <w:rPr>
          <w:sz w:val="24"/>
          <w:szCs w:val="24"/>
          <w:lang w:val="es-ES_tradnl"/>
        </w:rPr>
        <w:t xml:space="preserve">xisten referencias sobre la posible duplicidad </w:t>
      </w:r>
      <w:r w:rsidRPr="00E14592">
        <w:rPr>
          <w:sz w:val="24"/>
          <w:szCs w:val="24"/>
          <w:lang w:val="es-ES_tradnl"/>
        </w:rPr>
        <w:t>entre algunos de</w:t>
      </w:r>
      <w:r w:rsidR="00A4241A" w:rsidRPr="00E14592">
        <w:rPr>
          <w:sz w:val="24"/>
          <w:szCs w:val="24"/>
          <w:lang w:val="es-ES_tradnl"/>
        </w:rPr>
        <w:t xml:space="preserve"> </w:t>
      </w:r>
      <w:r w:rsidR="00253886" w:rsidRPr="00E14592">
        <w:rPr>
          <w:sz w:val="24"/>
          <w:szCs w:val="24"/>
          <w:lang w:val="es-ES_tradnl"/>
        </w:rPr>
        <w:t xml:space="preserve">los </w:t>
      </w:r>
      <w:r w:rsidR="00A4241A" w:rsidRPr="00E14592">
        <w:rPr>
          <w:sz w:val="24"/>
          <w:szCs w:val="24"/>
          <w:lang w:val="es-ES_tradnl"/>
        </w:rPr>
        <w:t xml:space="preserve">instrumentos de recogida de datos, los “oficiales” y los de “GEMA”. </w:t>
      </w:r>
      <w:r w:rsidRPr="00E14592">
        <w:rPr>
          <w:sz w:val="24"/>
          <w:szCs w:val="24"/>
          <w:lang w:val="es-ES_tradnl"/>
        </w:rPr>
        <w:t xml:space="preserve">Muy claramente la utilidad percibida de los sistemas de recogida de información desde el programa implican una sensibilización con la que no cuentan los registros oficiales, tal como se ha explicado, porque los datos de GEMA </w:t>
      </w:r>
      <w:r w:rsidRPr="00E14592">
        <w:rPr>
          <w:i/>
          <w:sz w:val="24"/>
          <w:szCs w:val="24"/>
          <w:lang w:val="es-ES_tradnl"/>
        </w:rPr>
        <w:t>se usan</w:t>
      </w:r>
      <w:r w:rsidRPr="00E14592">
        <w:rPr>
          <w:sz w:val="24"/>
          <w:szCs w:val="24"/>
          <w:lang w:val="es-ES_tradnl"/>
        </w:rPr>
        <w:t xml:space="preserve"> y </w:t>
      </w:r>
      <w:r w:rsidR="00E14592">
        <w:rPr>
          <w:sz w:val="24"/>
          <w:szCs w:val="24"/>
          <w:lang w:val="es-ES_tradnl"/>
        </w:rPr>
        <w:t>aportan</w:t>
      </w:r>
      <w:r w:rsidRPr="00E14592">
        <w:rPr>
          <w:sz w:val="24"/>
          <w:szCs w:val="24"/>
          <w:lang w:val="es-ES_tradnl"/>
        </w:rPr>
        <w:t xml:space="preserve"> un feedback directo para la planificación y reflexión desde las escuelas</w:t>
      </w:r>
      <w:r w:rsidR="00E14592">
        <w:rPr>
          <w:sz w:val="24"/>
          <w:szCs w:val="24"/>
          <w:lang w:val="es-ES_tradnl"/>
        </w:rPr>
        <w:t>. Y muy</w:t>
      </w:r>
      <w:r w:rsidRPr="00E14592">
        <w:rPr>
          <w:sz w:val="24"/>
          <w:szCs w:val="24"/>
          <w:lang w:val="es-ES_tradnl"/>
        </w:rPr>
        <w:t xml:space="preserve"> especialmente cuando se utiliza la plataforma. Sin embargo sobre estos datos no se ha establecido un </w:t>
      </w:r>
      <w:r w:rsidR="00A4241A" w:rsidRPr="00E14592">
        <w:rPr>
          <w:sz w:val="24"/>
          <w:szCs w:val="24"/>
          <w:lang w:val="es-ES_tradnl"/>
        </w:rPr>
        <w:t>control de calidad</w:t>
      </w:r>
      <w:r w:rsidRPr="00E14592">
        <w:rPr>
          <w:sz w:val="24"/>
          <w:szCs w:val="24"/>
          <w:lang w:val="es-ES_tradnl"/>
        </w:rPr>
        <w:t xml:space="preserve">, </w:t>
      </w:r>
      <w:r w:rsidR="00A4241A" w:rsidRPr="00E14592">
        <w:rPr>
          <w:sz w:val="24"/>
          <w:szCs w:val="24"/>
          <w:lang w:val="es-ES_tradnl"/>
        </w:rPr>
        <w:t>que s</w:t>
      </w:r>
      <w:r w:rsidR="00E14592">
        <w:rPr>
          <w:sz w:val="24"/>
          <w:szCs w:val="24"/>
          <w:lang w:val="es-ES_tradnl"/>
        </w:rPr>
        <w:t>í</w:t>
      </w:r>
      <w:r w:rsidR="00A4241A" w:rsidRPr="00E14592">
        <w:rPr>
          <w:sz w:val="24"/>
          <w:szCs w:val="24"/>
          <w:lang w:val="es-ES_tradnl"/>
        </w:rPr>
        <w:t xml:space="preserve"> se realiza en las planillas “oficiales”</w:t>
      </w:r>
      <w:r w:rsidR="00E14592">
        <w:rPr>
          <w:sz w:val="24"/>
          <w:szCs w:val="24"/>
          <w:lang w:val="es-ES_tradnl"/>
        </w:rPr>
        <w:t xml:space="preserve"> </w:t>
      </w:r>
      <w:r w:rsidRPr="00E14592">
        <w:rPr>
          <w:sz w:val="24"/>
          <w:szCs w:val="24"/>
          <w:lang w:val="es-ES_tradnl"/>
        </w:rPr>
        <w:t>y que, en su caso</w:t>
      </w:r>
      <w:r w:rsidR="002E4FB2" w:rsidRPr="00E14592">
        <w:rPr>
          <w:sz w:val="24"/>
          <w:szCs w:val="24"/>
          <w:lang w:val="es-ES_tradnl"/>
        </w:rPr>
        <w:t xml:space="preserve"> y con una participación más intensa e institucionalizada de la supervisión</w:t>
      </w:r>
      <w:r w:rsidRPr="00E14592">
        <w:rPr>
          <w:sz w:val="24"/>
          <w:szCs w:val="24"/>
          <w:lang w:val="es-ES_tradnl"/>
        </w:rPr>
        <w:t>, podría conectar ambos sistemas.</w:t>
      </w:r>
    </w:p>
    <w:p w:rsidR="00A4241A" w:rsidRPr="00507EB1" w:rsidRDefault="00A4241A" w:rsidP="00A4241A">
      <w:pPr>
        <w:pStyle w:val="normal0"/>
        <w:spacing w:after="120" w:line="240" w:lineRule="auto"/>
        <w:jc w:val="right"/>
        <w:rPr>
          <w:rFonts w:asciiTheme="minorHAnsi" w:hAnsiTheme="minorHAnsi"/>
          <w:i/>
          <w:color w:val="auto"/>
          <w:sz w:val="20"/>
          <w:szCs w:val="20"/>
          <w:lang w:val="es-ES_tradnl"/>
        </w:rPr>
      </w:pPr>
      <w:r w:rsidRPr="000B6D04">
        <w:rPr>
          <w:rFonts w:asciiTheme="minorHAnsi" w:hAnsiTheme="minorHAnsi"/>
          <w:i/>
          <w:color w:val="auto"/>
          <w:sz w:val="20"/>
          <w:szCs w:val="20"/>
          <w:lang w:val="es-ES_tradnl"/>
        </w:rPr>
        <w:t>“Nosotros hacemos l</w:t>
      </w:r>
      <w:r w:rsidRPr="00580F93">
        <w:rPr>
          <w:rFonts w:asciiTheme="minorHAnsi" w:hAnsiTheme="minorHAnsi"/>
          <w:i/>
          <w:color w:val="auto"/>
          <w:sz w:val="20"/>
          <w:szCs w:val="20"/>
          <w:lang w:val="es-ES_tradnl"/>
        </w:rPr>
        <w:t>a recolección, pero no está incorporada en los de GEMA. Hacemos el relevamiento de los datos específicos, pero es un trabajo que nos queda pendiente, porque están casi ya todas las escuelas de la provincia. Y hay que aprovechar eso, ¿para qué pido otra planilla distinta si tengo ésta? (…) En cuanto al rendimiento escolar, nosotros tenemos una planilla que es grado por grado, pero que no significa que sea distinta, el formato es distinto, pero es lo mismo, porque es puro cuantitativo, digamos. … tendría que estar trabajando c</w:t>
      </w:r>
      <w:r w:rsidRPr="00507EB1">
        <w:rPr>
          <w:rFonts w:asciiTheme="minorHAnsi" w:hAnsiTheme="minorHAnsi"/>
          <w:i/>
          <w:color w:val="auto"/>
          <w:sz w:val="20"/>
          <w:szCs w:val="20"/>
          <w:lang w:val="es-ES_tradnl"/>
        </w:rPr>
        <w:t>oordinado, sí, pero no es nada distinto” Supervisora. Salta</w:t>
      </w:r>
    </w:p>
    <w:p w:rsidR="00A4241A" w:rsidRPr="003D2E79" w:rsidRDefault="00A4241A" w:rsidP="00A4241A">
      <w:pPr>
        <w:pStyle w:val="normal0"/>
        <w:spacing w:after="120" w:line="240" w:lineRule="auto"/>
        <w:jc w:val="right"/>
        <w:rPr>
          <w:rFonts w:asciiTheme="minorHAnsi" w:hAnsiTheme="minorHAnsi"/>
          <w:i/>
          <w:color w:val="auto"/>
          <w:sz w:val="20"/>
          <w:szCs w:val="20"/>
          <w:lang w:val="es-ES_tradnl"/>
        </w:rPr>
      </w:pPr>
      <w:r w:rsidRPr="00507EB1">
        <w:rPr>
          <w:rFonts w:asciiTheme="minorHAnsi" w:hAnsiTheme="minorHAnsi"/>
          <w:i/>
          <w:color w:val="auto"/>
          <w:sz w:val="20"/>
          <w:szCs w:val="20"/>
          <w:lang w:val="es-ES_tradnl"/>
        </w:rPr>
        <w:t xml:space="preserve"> “Me parece que no estamos haciendo un control de calidad en los informes. Estábamos hablando y; ay! me interesa el reporte GEMA… ahí lo pudimos descubrir, pero puede pasar en muchas escuelas. (…) Si se realiza co</w:t>
      </w:r>
      <w:r w:rsidRPr="00907143">
        <w:rPr>
          <w:rFonts w:asciiTheme="minorHAnsi" w:hAnsiTheme="minorHAnsi"/>
          <w:i/>
          <w:color w:val="auto"/>
          <w:sz w:val="20"/>
          <w:szCs w:val="20"/>
          <w:lang w:val="es-ES_tradnl"/>
        </w:rPr>
        <w:t xml:space="preserve">ntrol de calidad para planillas “oficiales” </w:t>
      </w:r>
      <w:r w:rsidRPr="003D2E79">
        <w:rPr>
          <w:rFonts w:asciiTheme="minorHAnsi" w:hAnsiTheme="minorHAnsi"/>
          <w:i/>
          <w:color w:val="auto"/>
          <w:sz w:val="20"/>
          <w:szCs w:val="20"/>
          <w:lang w:val="es-ES_tradnl"/>
        </w:rPr>
        <w:t>Supervisora. Salta</w:t>
      </w:r>
    </w:p>
    <w:p w:rsidR="00A4241A" w:rsidRPr="006A3B7C" w:rsidRDefault="00A4241A" w:rsidP="00A4241A">
      <w:pPr>
        <w:spacing w:after="120" w:line="240" w:lineRule="auto"/>
        <w:jc w:val="both"/>
        <w:rPr>
          <w:sz w:val="24"/>
          <w:szCs w:val="24"/>
          <w:lang w:val="es-ES_tradnl"/>
        </w:rPr>
      </w:pPr>
      <w:r w:rsidRPr="006A3B7C">
        <w:rPr>
          <w:sz w:val="24"/>
          <w:szCs w:val="24"/>
          <w:lang w:val="es-ES_tradnl"/>
        </w:rPr>
        <w:t xml:space="preserve">También se considera que se debe facilitar una mayor articulación entre los diferentes niveles de educación, en lo que respecta “procesos”, “capacitación”, “contenidos, metodologías, estrategias”. </w:t>
      </w:r>
    </w:p>
    <w:p w:rsidR="00A4241A" w:rsidRPr="00507EB1" w:rsidRDefault="00A4241A" w:rsidP="00A4241A">
      <w:pPr>
        <w:pStyle w:val="Sinespaciado"/>
        <w:spacing w:after="120"/>
        <w:jc w:val="right"/>
        <w:rPr>
          <w:rFonts w:eastAsiaTheme="minorHAnsi" w:cs="Arial"/>
          <w:i/>
          <w:sz w:val="20"/>
          <w:szCs w:val="20"/>
          <w:lang w:val="es-ES_tradnl"/>
        </w:rPr>
      </w:pPr>
      <w:r w:rsidRPr="000B6D04">
        <w:rPr>
          <w:rFonts w:eastAsiaTheme="minorHAnsi" w:cs="Arial"/>
          <w:i/>
          <w:sz w:val="20"/>
          <w:szCs w:val="20"/>
          <w:lang w:val="es-ES_tradnl"/>
        </w:rPr>
        <w:t>“Es una preocupación de todos los supervisores, la articulación. Estamos convencidos d</w:t>
      </w:r>
      <w:r w:rsidRPr="00580F93">
        <w:rPr>
          <w:rFonts w:eastAsiaTheme="minorHAnsi" w:cs="Arial"/>
          <w:i/>
          <w:sz w:val="20"/>
          <w:szCs w:val="20"/>
          <w:lang w:val="es-ES_tradnl"/>
        </w:rPr>
        <w:t xml:space="preserve">e que es fundamental crear esos procesos de articulación entre todos los niveles. (…) y sobre todo acordar una articulación no sólo de contenidos, también de metodología y estrategia, porque por ahí el quiebro se produce” </w:t>
      </w:r>
      <w:r w:rsidRPr="00580F93">
        <w:rPr>
          <w:i/>
          <w:sz w:val="20"/>
          <w:szCs w:val="20"/>
          <w:lang w:val="es-ES_tradnl"/>
        </w:rPr>
        <w:t>Supervisora. Salta</w:t>
      </w:r>
    </w:p>
    <w:p w:rsidR="00A4241A" w:rsidRPr="006A3B7C" w:rsidRDefault="00A4241A" w:rsidP="00A4241A">
      <w:pPr>
        <w:pStyle w:val="Ttulo3"/>
        <w:spacing w:after="120"/>
        <w:rPr>
          <w:lang w:val="es-ES_tradnl"/>
        </w:rPr>
      </w:pPr>
      <w:bookmarkStart w:id="99" w:name="_Toc447283972"/>
      <w:r w:rsidRPr="006A3B7C">
        <w:rPr>
          <w:lang w:val="es-ES_tradnl"/>
        </w:rPr>
        <w:t>Participación e implicación de los diferente actores en el desarrollo del Programa</w:t>
      </w:r>
      <w:bookmarkEnd w:id="99"/>
    </w:p>
    <w:p w:rsidR="00A4241A" w:rsidRPr="0021739F" w:rsidRDefault="00A4241A" w:rsidP="00A4241A">
      <w:pPr>
        <w:spacing w:after="120" w:line="240" w:lineRule="auto"/>
        <w:jc w:val="right"/>
        <w:rPr>
          <w:rFonts w:cs="Arial"/>
          <w:i/>
          <w:sz w:val="20"/>
          <w:szCs w:val="20"/>
          <w:lang w:val="es-ES_tradnl"/>
        </w:rPr>
      </w:pPr>
      <w:r w:rsidRPr="0021739F">
        <w:rPr>
          <w:rFonts w:cs="Arial"/>
          <w:i/>
          <w:sz w:val="20"/>
          <w:szCs w:val="20"/>
          <w:lang w:val="es-ES_tradnl"/>
        </w:rPr>
        <w:t xml:space="preserve"> “algo está ocurriendo en esta escuela” (…) “los padres dicen que les convocan”… (Sec. Planeamiento SALTA)</w:t>
      </w:r>
    </w:p>
    <w:p w:rsidR="00A4241A" w:rsidRPr="0021739F" w:rsidRDefault="00A4241A" w:rsidP="00A4241A">
      <w:pPr>
        <w:spacing w:after="120" w:line="240" w:lineRule="auto"/>
        <w:jc w:val="right"/>
        <w:rPr>
          <w:b/>
          <w:i/>
          <w:sz w:val="20"/>
          <w:szCs w:val="20"/>
          <w:lang w:val="es-ES_tradnl"/>
        </w:rPr>
      </w:pPr>
      <w:r w:rsidRPr="0021739F">
        <w:rPr>
          <w:i/>
          <w:sz w:val="20"/>
          <w:szCs w:val="20"/>
          <w:lang w:val="es-ES_tradnl"/>
        </w:rPr>
        <w:t xml:space="preserve"> “Tenía 42 alumnos en riesgo. No sé si el señor gobernador o ministro sabe que hoy son 17. El esfuerzo y el compromiso de los maestros está puesto, y de la colaboración de los padres, que resulta tan valiosa”</w:t>
      </w:r>
      <w:r w:rsidRPr="0021739F">
        <w:rPr>
          <w:rFonts w:eastAsia="Arial" w:cs="Arial"/>
          <w:i/>
          <w:sz w:val="20"/>
          <w:szCs w:val="20"/>
          <w:lang w:val="es-ES_tradnl" w:eastAsia="es-ES"/>
        </w:rPr>
        <w:t xml:space="preserve">  Directora. Salta</w:t>
      </w:r>
    </w:p>
    <w:p w:rsidR="00A4241A" w:rsidRPr="006A3B7C" w:rsidRDefault="00A4241A" w:rsidP="00883FCD">
      <w:pPr>
        <w:pStyle w:val="Prrafodelista"/>
        <w:numPr>
          <w:ilvl w:val="0"/>
          <w:numId w:val="31"/>
        </w:numPr>
        <w:spacing w:after="120" w:line="240" w:lineRule="auto"/>
        <w:jc w:val="both"/>
        <w:rPr>
          <w:rStyle w:val="nfasisintenso"/>
          <w:lang w:val="es-ES_tradnl"/>
        </w:rPr>
      </w:pPr>
      <w:r w:rsidRPr="006A3B7C">
        <w:rPr>
          <w:rStyle w:val="nfasisintenso"/>
          <w:lang w:val="es-ES_tradnl"/>
        </w:rPr>
        <w:t>Directores de las escuelas participantes</w:t>
      </w:r>
    </w:p>
    <w:p w:rsidR="00A4241A" w:rsidRPr="006A3B7C" w:rsidRDefault="00A4241A" w:rsidP="00A4241A">
      <w:pPr>
        <w:spacing w:after="120" w:line="240" w:lineRule="auto"/>
        <w:jc w:val="both"/>
        <w:rPr>
          <w:sz w:val="24"/>
          <w:szCs w:val="24"/>
          <w:lang w:val="es-ES_tradnl"/>
        </w:rPr>
      </w:pPr>
      <w:r w:rsidRPr="006A3B7C">
        <w:rPr>
          <w:sz w:val="24"/>
          <w:szCs w:val="24"/>
          <w:lang w:val="es-ES_tradnl"/>
        </w:rPr>
        <w:t>Con relación a la implicación de los directores, de acuerdo a la encuesta realizada en la evaluación, un 65% de los directores manifiestan que</w:t>
      </w:r>
      <w:r w:rsidR="009A7EA4" w:rsidRPr="006A3B7C">
        <w:rPr>
          <w:sz w:val="24"/>
          <w:szCs w:val="24"/>
          <w:lang w:val="es-ES_tradnl"/>
        </w:rPr>
        <w:t xml:space="preserve"> </w:t>
      </w:r>
      <w:r w:rsidRPr="006A3B7C">
        <w:rPr>
          <w:sz w:val="24"/>
          <w:szCs w:val="24"/>
          <w:lang w:val="es-ES_tradnl"/>
        </w:rPr>
        <w:t xml:space="preserve">tienen una alta o muy alta implicación con GEMA. A nivel de provincias, en Jujuy, un mayor porcentaje de directores se siente altamente </w:t>
      </w:r>
      <w:r w:rsidR="00955B69" w:rsidRPr="006A3B7C">
        <w:rPr>
          <w:sz w:val="24"/>
          <w:szCs w:val="24"/>
          <w:lang w:val="es-ES_tradnl"/>
        </w:rPr>
        <w:t>implicado</w:t>
      </w:r>
      <w:r w:rsidRPr="006A3B7C">
        <w:rPr>
          <w:sz w:val="24"/>
          <w:szCs w:val="24"/>
          <w:lang w:val="es-ES_tradnl"/>
        </w:rPr>
        <w:t xml:space="preserve"> con el Programa (75,90%) que con respecto a </w:t>
      </w:r>
      <w:r w:rsidR="0021739F">
        <w:rPr>
          <w:sz w:val="24"/>
          <w:szCs w:val="24"/>
          <w:lang w:val="es-ES_tradnl"/>
        </w:rPr>
        <w:t xml:space="preserve">los directores de </w:t>
      </w:r>
      <w:r w:rsidRPr="006A3B7C">
        <w:rPr>
          <w:sz w:val="24"/>
          <w:szCs w:val="24"/>
          <w:lang w:val="es-ES_tradnl"/>
        </w:rPr>
        <w:t xml:space="preserve">Salta (60,30%). </w:t>
      </w:r>
    </w:p>
    <w:p w:rsidR="00A4241A" w:rsidRPr="004125F7" w:rsidRDefault="00A4241A" w:rsidP="00A4241A">
      <w:pPr>
        <w:spacing w:after="120" w:line="240" w:lineRule="auto"/>
        <w:jc w:val="right"/>
        <w:rPr>
          <w:i/>
          <w:sz w:val="20"/>
          <w:szCs w:val="20"/>
          <w:lang w:val="es-ES_tradnl"/>
        </w:rPr>
      </w:pPr>
      <w:r w:rsidRPr="0021739F">
        <w:rPr>
          <w:i/>
          <w:sz w:val="20"/>
          <w:szCs w:val="20"/>
          <w:lang w:val="es-ES_tradnl"/>
        </w:rPr>
        <w:t xml:space="preserve">“Yo tengo directores allá que el compromiso, la perseverancia, la voluntad que tienen son </w:t>
      </w:r>
      <w:r w:rsidR="00CD6CCF" w:rsidRPr="004125F7">
        <w:rPr>
          <w:i/>
          <w:sz w:val="20"/>
          <w:szCs w:val="20"/>
          <w:lang w:val="es-ES_tradnl"/>
        </w:rPr>
        <w:t>súper</w:t>
      </w:r>
      <w:r w:rsidRPr="004125F7">
        <w:rPr>
          <w:i/>
          <w:sz w:val="20"/>
          <w:szCs w:val="20"/>
          <w:lang w:val="es-ES_tradnl"/>
        </w:rPr>
        <w:t>valorables” Supervisora. Salta</w:t>
      </w:r>
    </w:p>
    <w:p w:rsidR="00A4241A" w:rsidRPr="0021739F" w:rsidRDefault="00A4241A" w:rsidP="00A4241A">
      <w:pPr>
        <w:spacing w:after="120" w:line="240" w:lineRule="auto"/>
        <w:jc w:val="right"/>
        <w:rPr>
          <w:rFonts w:cs="Arial"/>
          <w:i/>
          <w:sz w:val="20"/>
          <w:szCs w:val="20"/>
          <w:u w:color="0000FF"/>
          <w:lang w:val="es-ES_tradnl"/>
        </w:rPr>
      </w:pPr>
      <w:r w:rsidRPr="0021739F">
        <w:rPr>
          <w:rFonts w:cs="Arial"/>
          <w:b/>
          <w:i/>
          <w:sz w:val="20"/>
          <w:szCs w:val="20"/>
          <w:lang w:val="es-ES_tradnl"/>
        </w:rPr>
        <w:t xml:space="preserve"> “</w:t>
      </w:r>
      <w:r w:rsidRPr="0021739F">
        <w:rPr>
          <w:rFonts w:cs="Arial"/>
          <w:i/>
          <w:sz w:val="20"/>
          <w:szCs w:val="20"/>
          <w:u w:color="0000FF"/>
          <w:lang w:val="es-ES_tradnl"/>
        </w:rPr>
        <w:t xml:space="preserve">en el caso mío constantemente, me habla, me guía, me orienta de lo que tengo que hacer, muchas veces, como decían las chicas hubo casos de alumnos con dificultades y como que no sé a </w:t>
      </w:r>
      <w:r w:rsidR="00CD6CCF" w:rsidRPr="0021739F">
        <w:rPr>
          <w:rFonts w:cs="Arial"/>
          <w:i/>
          <w:sz w:val="20"/>
          <w:szCs w:val="20"/>
          <w:u w:color="0000FF"/>
          <w:lang w:val="es-ES_tradnl"/>
        </w:rPr>
        <w:t>dónde</w:t>
      </w:r>
      <w:r w:rsidRPr="0021739F">
        <w:rPr>
          <w:rFonts w:cs="Arial"/>
          <w:i/>
          <w:sz w:val="20"/>
          <w:szCs w:val="20"/>
          <w:u w:color="0000FF"/>
          <w:lang w:val="es-ES_tradnl"/>
        </w:rPr>
        <w:t xml:space="preserve"> ir, necesito que tengo mi psicólogo, y justamente me orientó a que incluso por turnos para los chicos en educación especial (no se entiende) constantemente nos brinda apoyo”. (Docente, Tartagal. Salta)</w:t>
      </w:r>
    </w:p>
    <w:p w:rsidR="00A4241A" w:rsidRPr="006A3B7C" w:rsidRDefault="00A4241A" w:rsidP="00A4241A">
      <w:pPr>
        <w:spacing w:after="120" w:line="240" w:lineRule="auto"/>
        <w:jc w:val="both"/>
        <w:rPr>
          <w:sz w:val="24"/>
          <w:szCs w:val="24"/>
          <w:lang w:val="es-ES_tradnl"/>
        </w:rPr>
      </w:pPr>
      <w:r w:rsidRPr="006A3B7C">
        <w:rPr>
          <w:sz w:val="24"/>
          <w:szCs w:val="24"/>
          <w:lang w:val="es-ES_tradnl"/>
        </w:rPr>
        <w:t xml:space="preserve">La evaluación destaca experiencias de directores que promueven la implicación de otros actores educativos de la escuela. Se resaltan experiencias positivas de socialización de GEMA del director al conjunto del equipo directivo y docente, lo que, como ya se ha señalado, redunda en la construcción de un sentido de escuela que comparte un modelo de gestión escolar y, por tanto, la sostenibilidad del programa. Los equipos docentes también valoran la implicación de los directores, que les guían, les orientan, y se sienten respaldados.  </w:t>
      </w:r>
    </w:p>
    <w:p w:rsidR="00A4241A" w:rsidRPr="00580F93" w:rsidRDefault="00A4241A" w:rsidP="00A4241A">
      <w:pPr>
        <w:pStyle w:val="normal0"/>
        <w:spacing w:after="120" w:line="240" w:lineRule="auto"/>
        <w:jc w:val="right"/>
        <w:rPr>
          <w:rFonts w:asciiTheme="minorHAnsi" w:hAnsiTheme="minorHAnsi"/>
          <w:i/>
          <w:color w:val="auto"/>
          <w:sz w:val="20"/>
          <w:szCs w:val="20"/>
          <w:lang w:val="es-ES_tradnl"/>
        </w:rPr>
      </w:pPr>
      <w:r w:rsidRPr="000B6D04">
        <w:rPr>
          <w:rFonts w:asciiTheme="minorHAnsi" w:hAnsiTheme="minorHAnsi"/>
          <w:b/>
          <w:i/>
          <w:color w:val="auto"/>
          <w:sz w:val="20"/>
          <w:szCs w:val="20"/>
          <w:lang w:val="es-ES_tradnl"/>
        </w:rPr>
        <w:t>“</w:t>
      </w:r>
      <w:r w:rsidRPr="00580F93">
        <w:rPr>
          <w:rFonts w:asciiTheme="minorHAnsi" w:hAnsiTheme="minorHAnsi"/>
          <w:i/>
          <w:color w:val="auto"/>
          <w:sz w:val="20"/>
          <w:szCs w:val="20"/>
          <w:lang w:val="es-ES_tradnl"/>
        </w:rPr>
        <w:t xml:space="preserve">Para la primera campaña lo que si hice fue mostrarles un PowerPoint a las docentes de cómo era el Programa, y simplemente presentarles que van a necesitar el relevamiento de los datos desde la inasistencia, de la cantidad de niños desaprobados, aprobados con bajo rendimiento, … ¿Cómo trabajamos la planilla? Me tocó trabajarla con el turno de la mañana y la vice con el turno de la tarde, justo por la licencia de la vice de la mañana. Fui grado por grado, con registro en mano, con el cuaderno auxiliar, y trabajando a la par” Directora de Primaria. Salta (Escuela de Multiplicación) </w:t>
      </w:r>
    </w:p>
    <w:p w:rsidR="00A4241A" w:rsidRPr="00507EB1" w:rsidRDefault="00A4241A" w:rsidP="00A4241A">
      <w:pPr>
        <w:pStyle w:val="normal0"/>
        <w:spacing w:after="120" w:line="240" w:lineRule="auto"/>
        <w:jc w:val="right"/>
        <w:rPr>
          <w:rFonts w:asciiTheme="minorHAnsi" w:hAnsiTheme="minorHAnsi"/>
          <w:i/>
          <w:color w:val="auto"/>
          <w:sz w:val="20"/>
          <w:szCs w:val="20"/>
          <w:lang w:val="es-ES_tradnl"/>
        </w:rPr>
      </w:pPr>
      <w:r w:rsidRPr="00580F93">
        <w:rPr>
          <w:rFonts w:asciiTheme="minorHAnsi" w:hAnsiTheme="minorHAnsi"/>
          <w:i/>
          <w:color w:val="auto"/>
          <w:sz w:val="20"/>
          <w:szCs w:val="20"/>
          <w:lang w:val="es-ES_tradnl"/>
        </w:rPr>
        <w:t>“Yo en 2013 estaba en otra escuela, que era en un contexto opuesto a este, distinto y le habían convocado a esa escuela en el año 2013 para la capacitación GEMA, entonces</w:t>
      </w:r>
      <w:r w:rsidRPr="00507EB1">
        <w:rPr>
          <w:rFonts w:asciiTheme="minorHAnsi" w:hAnsiTheme="minorHAnsi"/>
          <w:i/>
          <w:color w:val="auto"/>
          <w:sz w:val="20"/>
          <w:szCs w:val="20"/>
          <w:lang w:val="es-ES_tradnl"/>
        </w:rPr>
        <w:t xml:space="preserve"> como todo equipo directivo, nos interiorizamos de todos los programas pero como convocan a un directivo, en ese caso, fue mi vice directora la que se ocupó de ese programa porque yo tenía otros programas. (…) Los principios, por ejemplo, yo me los acuerdo desde ese tiempo: “cada niño cuenta”, “todos pueden aprender”. Yo no seguí la capacitación pero a través de ella sí” Directora. Jujuy</w:t>
      </w:r>
    </w:p>
    <w:p w:rsidR="00A4241A" w:rsidRPr="006A3B7C" w:rsidRDefault="00A4241A" w:rsidP="00A4241A">
      <w:pPr>
        <w:spacing w:after="120" w:line="240" w:lineRule="auto"/>
        <w:jc w:val="both"/>
        <w:rPr>
          <w:sz w:val="24"/>
          <w:szCs w:val="24"/>
          <w:lang w:val="es-ES_tradnl"/>
        </w:rPr>
      </w:pPr>
      <w:r w:rsidRPr="006A3B7C">
        <w:rPr>
          <w:sz w:val="24"/>
          <w:szCs w:val="24"/>
          <w:lang w:val="es-ES_tradnl"/>
        </w:rPr>
        <w:t xml:space="preserve">Las propias autoridades educativas confirman que se está generando una demanda en las direcciones de </w:t>
      </w:r>
      <w:r w:rsidR="004125F7">
        <w:rPr>
          <w:sz w:val="24"/>
          <w:szCs w:val="24"/>
          <w:lang w:val="es-ES_tradnl"/>
        </w:rPr>
        <w:t xml:space="preserve">otras </w:t>
      </w:r>
      <w:r w:rsidRPr="006A3B7C">
        <w:rPr>
          <w:sz w:val="24"/>
          <w:szCs w:val="24"/>
          <w:lang w:val="es-ES_tradnl"/>
        </w:rPr>
        <w:t>escuelas, incluso en escuelas privadas que piden “acreditarse en GEMA”.</w:t>
      </w:r>
    </w:p>
    <w:p w:rsidR="00A4241A" w:rsidRPr="006A3B7C" w:rsidRDefault="00037E4E" w:rsidP="00A4241A">
      <w:pPr>
        <w:spacing w:after="120" w:line="240" w:lineRule="auto"/>
        <w:jc w:val="right"/>
        <w:rPr>
          <w:rFonts w:cs="Arial"/>
          <w:i/>
          <w:sz w:val="20"/>
          <w:szCs w:val="20"/>
          <w:lang w:val="es-ES_tradnl"/>
        </w:rPr>
      </w:pPr>
      <w:r w:rsidRPr="006A3B7C">
        <w:rPr>
          <w:rFonts w:cs="Arial"/>
          <w:i/>
          <w:sz w:val="20"/>
          <w:szCs w:val="20"/>
          <w:lang w:val="es-ES_tradnl"/>
        </w:rPr>
        <w:t xml:space="preserve"> </w:t>
      </w:r>
      <w:r w:rsidR="00A4241A" w:rsidRPr="006A3B7C">
        <w:rPr>
          <w:rFonts w:cs="Arial"/>
          <w:i/>
          <w:sz w:val="20"/>
          <w:szCs w:val="20"/>
          <w:lang w:val="es-ES_tradnl"/>
        </w:rPr>
        <w:t>“Ha adquirido tal conocimiento en educación que no necesitas explicar qué es GEMA. El programa se reconoce igual que IACE como política educativa. (…) Aunque en el desarrollo del día a día no se identifique la acción nominalmente como parte de GEMA. GEMA es una cosa que se está instalando. Y lo piden las escuelas, incluso las privadas. Y piden “GEMA”. (…) P</w:t>
      </w:r>
      <w:r w:rsidR="00A4241A" w:rsidRPr="006A3B7C">
        <w:rPr>
          <w:i/>
          <w:sz w:val="20"/>
          <w:szCs w:val="20"/>
          <w:lang w:val="es-ES_tradnl"/>
        </w:rPr>
        <w:t>odemos compartir después notitas de escuelas que han presentado para poder incorporarse formalmente, como quien dice, por una cuestión de acreditación, al programa. Por eso digo, no solo no nos ha pasado de escuelas que no quieran, sino que muchas veces se ha empezado por un número determinado de escuelas y hemos terminado con un número mayor a pesar del presupuesto que uno maneja, que te limita, aún así se han incorporado dos o tres escuelas más porque hay esta necesidad de querer participar del programa”</w:t>
      </w:r>
      <w:r w:rsidR="00A4241A" w:rsidRPr="006A3B7C">
        <w:rPr>
          <w:rFonts w:cs="Arial"/>
          <w:i/>
          <w:sz w:val="20"/>
          <w:szCs w:val="20"/>
          <w:lang w:val="es-ES_tradnl"/>
        </w:rPr>
        <w:t xml:space="preserve"> (Coord. UNICEF JUJUY)</w:t>
      </w:r>
    </w:p>
    <w:p w:rsidR="00A4241A" w:rsidRPr="006A3B7C" w:rsidRDefault="00A4241A" w:rsidP="00A4241A">
      <w:pPr>
        <w:spacing w:after="120" w:line="240" w:lineRule="auto"/>
        <w:jc w:val="both"/>
        <w:rPr>
          <w:sz w:val="24"/>
          <w:szCs w:val="24"/>
          <w:lang w:val="es-ES_tradnl"/>
        </w:rPr>
      </w:pPr>
      <w:r w:rsidRPr="006A3B7C">
        <w:rPr>
          <w:sz w:val="24"/>
          <w:szCs w:val="24"/>
          <w:lang w:val="es-ES_tradnl"/>
        </w:rPr>
        <w:t>El interés e implicación de las escuelas, a través de sus directores</w:t>
      </w:r>
      <w:r w:rsidR="004F5C60" w:rsidRPr="006A3B7C">
        <w:rPr>
          <w:sz w:val="24"/>
          <w:szCs w:val="24"/>
          <w:lang w:val="es-ES_tradnl"/>
        </w:rPr>
        <w:t>,</w:t>
      </w:r>
      <w:r w:rsidRPr="006A3B7C">
        <w:rPr>
          <w:sz w:val="24"/>
          <w:szCs w:val="24"/>
          <w:lang w:val="es-ES_tradnl"/>
        </w:rPr>
        <w:t xml:space="preserve"> se consolida con la práctica y a medida que tienen resultados y confirma</w:t>
      </w:r>
      <w:r w:rsidR="004F5C60" w:rsidRPr="006A3B7C">
        <w:rPr>
          <w:sz w:val="24"/>
          <w:szCs w:val="24"/>
          <w:lang w:val="es-ES_tradnl"/>
        </w:rPr>
        <w:t>n</w:t>
      </w:r>
      <w:r w:rsidRPr="006A3B7C">
        <w:rPr>
          <w:sz w:val="24"/>
          <w:szCs w:val="24"/>
          <w:lang w:val="es-ES_tradnl"/>
        </w:rPr>
        <w:t xml:space="preserve"> la utilidad que tiene para su gestión. Como han señalado diferentes actores durante las entrevistas, el proceso de consolidar e institucionalizar GEMA en las escuelas, es un proceso que lleva su tiempo, por cuanto implica un cambio de enfoque en la gestión escolar.</w:t>
      </w:r>
    </w:p>
    <w:p w:rsidR="00A4241A" w:rsidRPr="00507EB1" w:rsidRDefault="00A4241A" w:rsidP="00A4241A">
      <w:pPr>
        <w:pStyle w:val="Sinespaciado"/>
        <w:spacing w:after="120"/>
        <w:jc w:val="right"/>
        <w:rPr>
          <w:i/>
          <w:sz w:val="20"/>
          <w:szCs w:val="20"/>
          <w:lang w:val="es-ES_tradnl"/>
        </w:rPr>
      </w:pPr>
      <w:r w:rsidRPr="000B6D04">
        <w:rPr>
          <w:i/>
          <w:sz w:val="20"/>
          <w:szCs w:val="20"/>
          <w:lang w:val="es-ES_tradnl"/>
        </w:rPr>
        <w:t>“Seguramente con el correr del tiempo vamos a lograr esa madurez</w:t>
      </w:r>
      <w:r w:rsidRPr="00580F93">
        <w:rPr>
          <w:i/>
          <w:sz w:val="20"/>
          <w:szCs w:val="20"/>
          <w:lang w:val="es-ES_tradnl"/>
        </w:rPr>
        <w:t>, como profesionales de la educación. Pero como estamos en un proceso de aprendizaje quizás un tiempito más podría ser necesario. Pero nosotros, obviamente lo aprendimos y lo vamos a seguir haciendo, lo vamos a seguir implementando” (…) “Hemos aprendido una nueva forma de trabajar, no podemos retroceder, ya no podemos retroceder. Son muy lindos todos los aspectos que se tienen en cuenta, que son todos y que tienen que ver con la mejora de la enseñanza como bien lo dice GEMA. Cuanto más y mejor se enseña, más y mejor se apren</w:t>
      </w:r>
      <w:r w:rsidRPr="00507EB1">
        <w:rPr>
          <w:i/>
          <w:sz w:val="20"/>
          <w:szCs w:val="20"/>
          <w:lang w:val="es-ES_tradnl"/>
        </w:rPr>
        <w:t>de, más y mejor aprenden los niños y niñas. Así que seguramente lo vamos a continuar”.  Directora. Salta</w:t>
      </w:r>
    </w:p>
    <w:p w:rsidR="00A4241A" w:rsidRPr="006A3B7C" w:rsidRDefault="00A4241A" w:rsidP="00A4241A">
      <w:pPr>
        <w:spacing w:after="120" w:line="240" w:lineRule="auto"/>
        <w:jc w:val="both"/>
        <w:rPr>
          <w:sz w:val="24"/>
          <w:szCs w:val="24"/>
          <w:lang w:val="es-ES_tradnl"/>
        </w:rPr>
      </w:pPr>
      <w:r w:rsidRPr="006A3B7C">
        <w:rPr>
          <w:sz w:val="24"/>
          <w:szCs w:val="24"/>
          <w:lang w:val="es-ES_tradnl"/>
        </w:rPr>
        <w:t xml:space="preserve">En la evaluación se ha constatado que los directores de escuela que han accedido al Programa a través del proceso de multiplicación, muestran mucho interés e implicación. </w:t>
      </w:r>
    </w:p>
    <w:p w:rsidR="00A4241A" w:rsidRPr="00580F93" w:rsidRDefault="00A4241A" w:rsidP="00A4241A">
      <w:pPr>
        <w:pStyle w:val="normal0"/>
        <w:spacing w:before="100" w:beforeAutospacing="1" w:after="120" w:line="240" w:lineRule="auto"/>
        <w:jc w:val="right"/>
        <w:rPr>
          <w:rFonts w:asciiTheme="minorHAnsi" w:hAnsiTheme="minorHAnsi"/>
          <w:i/>
          <w:color w:val="auto"/>
          <w:sz w:val="20"/>
          <w:szCs w:val="20"/>
          <w:lang w:val="es-ES_tradnl"/>
        </w:rPr>
      </w:pPr>
      <w:r w:rsidRPr="000B6D04">
        <w:rPr>
          <w:rFonts w:asciiTheme="minorHAnsi" w:hAnsiTheme="minorHAnsi"/>
          <w:i/>
          <w:color w:val="auto"/>
          <w:sz w:val="20"/>
          <w:szCs w:val="20"/>
          <w:lang w:val="es-ES_tradnl"/>
        </w:rPr>
        <w:t>“Cada niño cuenta, cada niño es importante, cada niño tiene su ritmo, y queremos corresponder buscando estrategias, buscar formas de poder llegar a ese niño. Es uno de los desafíos que tenemos con GEMA” Directora. Salta (Escuela de</w:t>
      </w:r>
      <w:r w:rsidRPr="00580F93">
        <w:rPr>
          <w:rFonts w:asciiTheme="minorHAnsi" w:hAnsiTheme="minorHAnsi"/>
          <w:i/>
          <w:color w:val="auto"/>
          <w:sz w:val="20"/>
          <w:szCs w:val="20"/>
          <w:lang w:val="es-ES_tradnl"/>
        </w:rPr>
        <w:t xml:space="preserve"> Multiplicación)</w:t>
      </w:r>
    </w:p>
    <w:p w:rsidR="00A4241A" w:rsidRPr="00580F93" w:rsidRDefault="00A4241A" w:rsidP="00A4241A">
      <w:pPr>
        <w:pStyle w:val="Sinespaciado"/>
        <w:spacing w:after="120"/>
        <w:jc w:val="right"/>
        <w:rPr>
          <w:i/>
          <w:sz w:val="20"/>
          <w:szCs w:val="20"/>
          <w:lang w:val="es-ES_tradnl"/>
        </w:rPr>
      </w:pPr>
      <w:r w:rsidRPr="00580F93">
        <w:rPr>
          <w:i/>
          <w:sz w:val="20"/>
          <w:szCs w:val="20"/>
          <w:lang w:val="es-ES_tradnl"/>
        </w:rPr>
        <w:t>“Y lo más importante, siempre se lo digo a las chicas (equipo directivo y docente), es capitalizar. Capitalizar esto que viene, esto que nos hace una propuesta, buscar el por qué, el para qué, el sentido, en qué te beneficia, en qué te favorece, cómo lo vamos a hacer, dónde vamos a poner la atención” Directora. Salta (Escuela de Multiplicación)</w:t>
      </w:r>
    </w:p>
    <w:p w:rsidR="00A4241A" w:rsidRPr="006A3B7C" w:rsidRDefault="00A4241A" w:rsidP="00A4241A">
      <w:pPr>
        <w:spacing w:after="120" w:line="240" w:lineRule="auto"/>
        <w:jc w:val="both"/>
        <w:rPr>
          <w:sz w:val="24"/>
          <w:szCs w:val="24"/>
          <w:lang w:val="es-ES_tradnl"/>
        </w:rPr>
      </w:pPr>
      <w:r w:rsidRPr="006A3B7C">
        <w:rPr>
          <w:sz w:val="24"/>
          <w:szCs w:val="24"/>
          <w:lang w:val="es-ES_tradnl"/>
        </w:rPr>
        <w:t>También cabe destacar el compromiso de los profesionales (tanto directores como supervisores) que han participado en GEMA, en calidad de agentes multiplicadores. Hay una valoración muy positiva del proceso de multiplicación, por la posibilidad que ofrece de “aprender juntos, “compartir experiencias”, “trabajar juntos</w:t>
      </w:r>
      <w:r w:rsidR="00037E4E">
        <w:rPr>
          <w:sz w:val="24"/>
          <w:szCs w:val="24"/>
          <w:lang w:val="es-ES_tradnl"/>
        </w:rPr>
        <w:t>”</w:t>
      </w:r>
      <w:r w:rsidRPr="006A3B7C">
        <w:rPr>
          <w:sz w:val="24"/>
          <w:szCs w:val="24"/>
          <w:lang w:val="es-ES_tradnl"/>
        </w:rPr>
        <w:t>.</w:t>
      </w:r>
    </w:p>
    <w:p w:rsidR="00A4241A" w:rsidRPr="00580F93" w:rsidRDefault="00A4241A" w:rsidP="00A4241A">
      <w:pPr>
        <w:pStyle w:val="normal0"/>
        <w:spacing w:before="100" w:beforeAutospacing="1" w:after="120" w:line="240" w:lineRule="auto"/>
        <w:jc w:val="right"/>
        <w:rPr>
          <w:rFonts w:asciiTheme="minorHAnsi" w:hAnsiTheme="minorHAnsi"/>
          <w:i/>
          <w:color w:val="auto"/>
          <w:sz w:val="20"/>
          <w:szCs w:val="20"/>
          <w:lang w:val="es-ES_tradnl"/>
        </w:rPr>
      </w:pPr>
      <w:r w:rsidRPr="000B6D04">
        <w:rPr>
          <w:rFonts w:asciiTheme="minorHAnsi" w:hAnsiTheme="minorHAnsi"/>
          <w:i/>
          <w:color w:val="auto"/>
          <w:sz w:val="20"/>
          <w:szCs w:val="20"/>
          <w:lang w:val="es-ES_tradnl"/>
        </w:rPr>
        <w:t xml:space="preserve"> “Mucho depende de el e</w:t>
      </w:r>
      <w:r w:rsidRPr="00580F93">
        <w:rPr>
          <w:rFonts w:asciiTheme="minorHAnsi" w:hAnsiTheme="minorHAnsi"/>
          <w:i/>
          <w:color w:val="auto"/>
          <w:sz w:val="20"/>
          <w:szCs w:val="20"/>
          <w:lang w:val="es-ES_tradnl"/>
        </w:rPr>
        <w:t>quipo directivo. Como la directora que está actualmente, participó de las capacitaciones, fue parte de la formación y creo que fue multiplicadora también, como que hay un mayor compromiso, una mayor preparación” Supervisora. Salta (multiplicadora)</w:t>
      </w:r>
    </w:p>
    <w:p w:rsidR="00A4241A" w:rsidRPr="00800FA0" w:rsidRDefault="00A4241A" w:rsidP="00A4241A">
      <w:pPr>
        <w:pStyle w:val="Sinespaciado"/>
        <w:spacing w:after="120"/>
        <w:jc w:val="right"/>
        <w:rPr>
          <w:i/>
          <w:sz w:val="20"/>
          <w:szCs w:val="20"/>
          <w:lang w:val="es-ES_tradnl"/>
        </w:rPr>
      </w:pPr>
      <w:r w:rsidRPr="00580F93">
        <w:rPr>
          <w:i/>
          <w:sz w:val="20"/>
          <w:szCs w:val="20"/>
          <w:lang w:val="es-ES_tradnl"/>
        </w:rPr>
        <w:t xml:space="preserve"> “Yo fui multiplicadora, j</w:t>
      </w:r>
      <w:r w:rsidRPr="00507EB1">
        <w:rPr>
          <w:i/>
          <w:sz w:val="20"/>
          <w:szCs w:val="20"/>
          <w:lang w:val="es-ES_tradnl"/>
        </w:rPr>
        <w:t>unto con dos colegas más de Tartagal, los profesores (...) Las tres fuimos capacitadoras y multiplicadoras, multiplicamos las instancias de capacitación en varias etapas, con participación de la supervisora, que en ese momento era la profesora XXX, y nosotros trabajamos la multiplicación con directores de (...). Con equipos directivos, o sea, directores y vicedirectores. Incluyendo los vicedirectores de nuestras escuelas. Así que ha sido una experiencia muy rica poder mostrarle a nuestros compañeros que aquello que íbamos a</w:t>
      </w:r>
      <w:r w:rsidRPr="00907143">
        <w:rPr>
          <w:i/>
          <w:sz w:val="20"/>
          <w:szCs w:val="20"/>
          <w:lang w:val="es-ES_tradnl"/>
        </w:rPr>
        <w:t>prendiendo lo podíamos ir aprendiendo juntos, haciendo el camino ju</w:t>
      </w:r>
      <w:r w:rsidRPr="003D2E79">
        <w:rPr>
          <w:i/>
          <w:sz w:val="20"/>
          <w:szCs w:val="20"/>
          <w:lang w:val="es-ES_tradnl"/>
        </w:rPr>
        <w:t xml:space="preserve">ntos, también encontrando cosas con las que podíamos o no acordar, pero que las podíamos trabajar juntos. Así que ha sido una experiencia muy rica, muy linda. Nos ha tocado espacios de multiplicación diferentes, y cada uno de los docentes que asistía a la </w:t>
      </w:r>
      <w:r w:rsidRPr="00800FA0">
        <w:rPr>
          <w:i/>
          <w:sz w:val="20"/>
          <w:szCs w:val="20"/>
          <w:lang w:val="es-ES_tradnl"/>
        </w:rPr>
        <w:t>multiplicación tenía que presentar su plan de mejora, analizando su escuela” Directora. Salta (Escuela de Multiplicación)</w:t>
      </w:r>
    </w:p>
    <w:p w:rsidR="00A4241A" w:rsidRPr="006A3B7C" w:rsidRDefault="00A4241A" w:rsidP="00883FCD">
      <w:pPr>
        <w:pStyle w:val="Prrafodelista"/>
        <w:numPr>
          <w:ilvl w:val="0"/>
          <w:numId w:val="30"/>
        </w:numPr>
        <w:spacing w:after="120" w:line="240" w:lineRule="auto"/>
        <w:jc w:val="both"/>
        <w:rPr>
          <w:rStyle w:val="nfasisintenso"/>
          <w:lang w:val="es-ES_tradnl"/>
        </w:rPr>
      </w:pPr>
      <w:r w:rsidRPr="006A3B7C">
        <w:rPr>
          <w:rStyle w:val="nfasisintenso"/>
          <w:lang w:val="es-ES_tradnl"/>
        </w:rPr>
        <w:t>Equipos docentes</w:t>
      </w:r>
    </w:p>
    <w:p w:rsidR="00A4241A" w:rsidRPr="006A3B7C" w:rsidRDefault="00A4241A" w:rsidP="00A4241A">
      <w:pPr>
        <w:spacing w:after="120" w:line="240" w:lineRule="auto"/>
        <w:jc w:val="both"/>
        <w:rPr>
          <w:sz w:val="24"/>
          <w:szCs w:val="24"/>
          <w:lang w:val="es-ES_tradnl"/>
        </w:rPr>
      </w:pPr>
      <w:r w:rsidRPr="006A3B7C">
        <w:rPr>
          <w:sz w:val="24"/>
          <w:szCs w:val="24"/>
          <w:lang w:val="es-ES_tradnl"/>
        </w:rPr>
        <w:t xml:space="preserve">En lo que respecta al interés e implicación de los equipos docentes con GEMA, de acuerdo a la encuesta a directores, un 63,90% considera que sus docentes tienen un alto o muy alto interés en GEMA; y un 67,50% de los directores considera que sus equipos se implican mucho en el Programa. Salta es la provincia donde se incrementa el porcentaje de directores que tienen una valoración más favorable del interés e involucramiento de sus equipos (68,50% y 70,40%), con relación a Jujuy (55,20% y 62,10%). </w:t>
      </w:r>
    </w:p>
    <w:p w:rsidR="00A4241A" w:rsidRPr="00E14592" w:rsidRDefault="0004781A" w:rsidP="00A4241A">
      <w:pPr>
        <w:spacing w:after="120" w:line="240" w:lineRule="auto"/>
        <w:jc w:val="both"/>
        <w:rPr>
          <w:sz w:val="24"/>
          <w:szCs w:val="24"/>
          <w:lang w:val="es-ES_tradnl"/>
        </w:rPr>
      </w:pPr>
      <w:r w:rsidRPr="00E14592">
        <w:rPr>
          <w:sz w:val="24"/>
          <w:szCs w:val="24"/>
          <w:lang w:val="es-ES_tradnl"/>
        </w:rPr>
        <w:t xml:space="preserve">A pesar de que en algunos casos los y las docentes no identifiquen claramente que están aplicando GEMA, en la medida en </w:t>
      </w:r>
      <w:r w:rsidR="00E14592" w:rsidRPr="00E14592">
        <w:rPr>
          <w:sz w:val="24"/>
          <w:szCs w:val="24"/>
          <w:lang w:val="es-ES_tradnl"/>
        </w:rPr>
        <w:t>que siguen las consignas de la dirección se va consiguiendo</w:t>
      </w:r>
      <w:r w:rsidRPr="00E14592">
        <w:rPr>
          <w:sz w:val="24"/>
          <w:szCs w:val="24"/>
          <w:lang w:val="es-ES_tradnl"/>
        </w:rPr>
        <w:t xml:space="preserve"> también e</w:t>
      </w:r>
      <w:r w:rsidR="00A4241A" w:rsidRPr="00E14592">
        <w:rPr>
          <w:sz w:val="24"/>
          <w:szCs w:val="24"/>
          <w:lang w:val="es-ES_tradnl"/>
        </w:rPr>
        <w:t>l interés e impl</w:t>
      </w:r>
      <w:r w:rsidR="00E14592" w:rsidRPr="00E14592">
        <w:rPr>
          <w:sz w:val="24"/>
          <w:szCs w:val="24"/>
          <w:lang w:val="es-ES_tradnl"/>
        </w:rPr>
        <w:t xml:space="preserve">icación de los equipos docentes. Sobre todo cuanto más </w:t>
      </w:r>
      <w:r w:rsidR="00A4241A" w:rsidRPr="00E14592">
        <w:rPr>
          <w:sz w:val="24"/>
          <w:szCs w:val="24"/>
          <w:lang w:val="es-ES_tradnl"/>
        </w:rPr>
        <w:t xml:space="preserve">se familiarizan con </w:t>
      </w:r>
      <w:r w:rsidRPr="00E14592">
        <w:rPr>
          <w:sz w:val="24"/>
          <w:szCs w:val="24"/>
          <w:lang w:val="es-ES_tradnl"/>
        </w:rPr>
        <w:t>los argumentos de GEMA</w:t>
      </w:r>
      <w:r w:rsidR="00E14592" w:rsidRPr="00E14592">
        <w:rPr>
          <w:sz w:val="24"/>
          <w:szCs w:val="24"/>
          <w:lang w:val="es-ES_tradnl"/>
        </w:rPr>
        <w:t>, los practican</w:t>
      </w:r>
      <w:r w:rsidRPr="00E14592">
        <w:rPr>
          <w:sz w:val="24"/>
          <w:szCs w:val="24"/>
          <w:lang w:val="es-ES_tradnl"/>
        </w:rPr>
        <w:t xml:space="preserve"> </w:t>
      </w:r>
      <w:r w:rsidR="00A4241A" w:rsidRPr="00E14592">
        <w:rPr>
          <w:sz w:val="24"/>
          <w:szCs w:val="24"/>
          <w:lang w:val="es-ES_tradnl"/>
        </w:rPr>
        <w:t xml:space="preserve">y ven los resultados. </w:t>
      </w:r>
      <w:r w:rsidR="00E14592" w:rsidRPr="00E14592">
        <w:rPr>
          <w:sz w:val="24"/>
          <w:szCs w:val="24"/>
          <w:lang w:val="es-ES_tradnl"/>
        </w:rPr>
        <w:t>Según su argumentación, además, ese interés (y su apropiación del programa) es mayor f</w:t>
      </w:r>
      <w:r w:rsidRPr="00E14592">
        <w:rPr>
          <w:sz w:val="24"/>
          <w:szCs w:val="24"/>
          <w:lang w:val="es-ES_tradnl"/>
        </w:rPr>
        <w:t xml:space="preserve">undamentalmente en la medida en que valoran que su aplicación </w:t>
      </w:r>
      <w:r w:rsidR="00E14592" w:rsidRPr="00E14592">
        <w:rPr>
          <w:sz w:val="24"/>
          <w:szCs w:val="24"/>
          <w:lang w:val="es-ES_tradnl"/>
        </w:rPr>
        <w:t>redunda en</w:t>
      </w:r>
      <w:r w:rsidRPr="00E14592">
        <w:rPr>
          <w:sz w:val="24"/>
          <w:szCs w:val="24"/>
          <w:lang w:val="es-ES_tradnl"/>
        </w:rPr>
        <w:t xml:space="preserve"> beneficio </w:t>
      </w:r>
      <w:r w:rsidR="00E14592" w:rsidRPr="00E14592">
        <w:rPr>
          <w:sz w:val="24"/>
          <w:szCs w:val="24"/>
          <w:lang w:val="es-ES_tradnl"/>
        </w:rPr>
        <w:t>para</w:t>
      </w:r>
      <w:r w:rsidRPr="00E14592">
        <w:rPr>
          <w:sz w:val="24"/>
          <w:szCs w:val="24"/>
          <w:lang w:val="es-ES_tradnl"/>
        </w:rPr>
        <w:t xml:space="preserve"> sus </w:t>
      </w:r>
      <w:r w:rsidR="00E14592" w:rsidRPr="00E14592">
        <w:rPr>
          <w:sz w:val="24"/>
          <w:szCs w:val="24"/>
          <w:lang w:val="es-ES_tradnl"/>
        </w:rPr>
        <w:t>estudiantes.</w:t>
      </w:r>
    </w:p>
    <w:p w:rsidR="00A4241A" w:rsidRPr="006A3B7C" w:rsidRDefault="00A4241A" w:rsidP="00A4241A">
      <w:pPr>
        <w:spacing w:after="120" w:line="240" w:lineRule="auto"/>
        <w:jc w:val="right"/>
        <w:rPr>
          <w:rFonts w:eastAsia="Times New Roman" w:cs="Arial"/>
          <w:i/>
          <w:sz w:val="20"/>
          <w:szCs w:val="20"/>
          <w:bdr w:val="none" w:sz="0" w:space="0" w:color="auto" w:frame="1"/>
          <w:lang w:val="es-ES_tradnl" w:eastAsia="es-AR"/>
        </w:rPr>
      </w:pPr>
      <w:r w:rsidRPr="006A3B7C">
        <w:rPr>
          <w:rFonts w:cs="Arial"/>
          <w:i/>
          <w:sz w:val="20"/>
          <w:szCs w:val="20"/>
          <w:lang w:val="es-ES_tradnl"/>
        </w:rPr>
        <w:t>“</w:t>
      </w:r>
      <w:r w:rsidRPr="006A3B7C">
        <w:rPr>
          <w:rFonts w:eastAsia="Times New Roman" w:cs="Arial"/>
          <w:i/>
          <w:sz w:val="20"/>
          <w:szCs w:val="20"/>
          <w:bdr w:val="none" w:sz="0" w:space="0" w:color="auto" w:frame="1"/>
          <w:lang w:val="es-ES_tradnl" w:eastAsia="es-AR"/>
        </w:rPr>
        <w:t>Cuando  llegamos a las escuelas, los directores lo están aplicando pero cuando ustedes le preguntan al docente si el director trabaja con el programa GEMA, ¡yo creo que va a unos encuentros de GEMA pero la verdad es que no sabemos nada! (...) porque nosotros mismos les dijimos, usted no necesita nombrar, usted lo que necesita es que esto le sea útil a usted. Entonces después nos van a monitorear por las escuelas, el supervisor nos dice, los maestros no saben nada de GEMA... Bueno nosotros mismos somos los que le dijimos al director no le ponga nuestros títulos porque... apropie de estas cuestiones.” (Equipo Técnico GEMA)</w:t>
      </w:r>
    </w:p>
    <w:p w:rsidR="00A4241A" w:rsidRPr="006A3B7C" w:rsidRDefault="0004781A" w:rsidP="00A4241A">
      <w:pPr>
        <w:spacing w:after="120" w:line="240" w:lineRule="auto"/>
        <w:jc w:val="right"/>
        <w:rPr>
          <w:i/>
          <w:sz w:val="20"/>
          <w:szCs w:val="20"/>
          <w:lang w:val="es-ES_tradnl" w:eastAsia="es-ES_tradnl"/>
        </w:rPr>
      </w:pPr>
      <w:r w:rsidRPr="006A3B7C">
        <w:rPr>
          <w:i/>
          <w:sz w:val="20"/>
          <w:szCs w:val="20"/>
          <w:lang w:val="es-ES_tradnl" w:eastAsia="es-ES_tradnl"/>
        </w:rPr>
        <w:t xml:space="preserve"> </w:t>
      </w:r>
      <w:r w:rsidR="00A4241A" w:rsidRPr="006A3B7C">
        <w:rPr>
          <w:i/>
          <w:sz w:val="20"/>
          <w:szCs w:val="20"/>
          <w:lang w:val="es-ES_tradnl" w:eastAsia="es-ES_tradnl"/>
        </w:rPr>
        <w:t>“…  todas protestamos lo de los programas pero ¡en buena hora!, porque sí, nos ayudan a mejorar  O sea y eso fue el resultado de esa caída de los números ¿no? Nos movió todo...” (Grupo docentes, Salta)</w:t>
      </w:r>
    </w:p>
    <w:p w:rsidR="00A4241A" w:rsidRPr="00507EB1" w:rsidRDefault="00A4241A" w:rsidP="00A4241A">
      <w:pPr>
        <w:pStyle w:val="normal0"/>
        <w:spacing w:after="120" w:line="240" w:lineRule="auto"/>
        <w:jc w:val="right"/>
        <w:rPr>
          <w:rFonts w:asciiTheme="minorHAnsi" w:hAnsiTheme="minorHAnsi"/>
          <w:i/>
          <w:color w:val="auto"/>
          <w:sz w:val="20"/>
          <w:szCs w:val="20"/>
          <w:lang w:val="es-ES_tradnl"/>
        </w:rPr>
      </w:pPr>
      <w:r w:rsidRPr="000B6D04">
        <w:rPr>
          <w:rFonts w:asciiTheme="minorHAnsi" w:hAnsiTheme="minorHAnsi"/>
          <w:i/>
          <w:color w:val="auto"/>
          <w:sz w:val="20"/>
          <w:szCs w:val="20"/>
          <w:lang w:val="es-ES_tradnl"/>
        </w:rPr>
        <w:t>“Al princi</w:t>
      </w:r>
      <w:r w:rsidRPr="00580F93">
        <w:rPr>
          <w:rFonts w:asciiTheme="minorHAnsi" w:hAnsiTheme="minorHAnsi"/>
          <w:i/>
          <w:color w:val="auto"/>
          <w:sz w:val="20"/>
          <w:szCs w:val="20"/>
          <w:lang w:val="es-ES_tradnl"/>
        </w:rPr>
        <w:t>pio, no lo voy a negar… Cada vez que venía con la planilla y me decía “¿qué contenido diste, qué contenido diste…?”...  “ay, otra vez”… En su momento era como fastidioso porque es como ella dice, es aumentar mayor tarea a la que uno ya tiene. Pero después, cuando terminó el año pasado y empezamos este año, y tuvimos que abrir la carpeta y decir “a ver, ¿qué dejé del año pasado, que resignificó para éste?” fue mucho más fácil. Es como que yo sentí que me reorganizó el trabajo. Si bien es cierto en el momento lo notaba como “u</w:t>
      </w:r>
      <w:r w:rsidRPr="00507EB1">
        <w:rPr>
          <w:rFonts w:asciiTheme="minorHAnsi" w:hAnsiTheme="minorHAnsi"/>
          <w:i/>
          <w:color w:val="auto"/>
          <w:sz w:val="20"/>
          <w:szCs w:val="20"/>
          <w:lang w:val="es-ES_tradnl"/>
        </w:rPr>
        <w:t>h, me tengo que sentar a sacar”… Es como que es muy minucioso el trabajo que tenemos que hacer, es más a conciencia.” Grupo docentes</w:t>
      </w:r>
    </w:p>
    <w:p w:rsidR="00A4241A" w:rsidRPr="006A3B7C" w:rsidRDefault="00A4241A" w:rsidP="00A4241A">
      <w:pPr>
        <w:spacing w:after="120" w:line="240" w:lineRule="auto"/>
        <w:jc w:val="both"/>
        <w:rPr>
          <w:sz w:val="24"/>
          <w:szCs w:val="24"/>
          <w:lang w:val="es-ES_tradnl"/>
        </w:rPr>
      </w:pPr>
      <w:r w:rsidRPr="006A3B7C">
        <w:rPr>
          <w:sz w:val="24"/>
          <w:szCs w:val="24"/>
          <w:lang w:val="es-ES_tradnl"/>
        </w:rPr>
        <w:t>El programa les está generando “un c</w:t>
      </w:r>
      <w:r w:rsidR="00037E4E">
        <w:rPr>
          <w:sz w:val="24"/>
          <w:szCs w:val="24"/>
          <w:lang w:val="es-ES_tradnl"/>
        </w:rPr>
        <w:t>ambio en la visión del trabajo”</w:t>
      </w:r>
      <w:r w:rsidR="00A85DB5" w:rsidRPr="006A3B7C">
        <w:rPr>
          <w:sz w:val="24"/>
          <w:szCs w:val="24"/>
          <w:lang w:val="es-ES_tradnl"/>
        </w:rPr>
        <w:t xml:space="preserve">, aunque </w:t>
      </w:r>
      <w:r w:rsidRPr="006A3B7C">
        <w:rPr>
          <w:sz w:val="24"/>
          <w:szCs w:val="24"/>
          <w:lang w:val="es-ES_tradnl"/>
        </w:rPr>
        <w:t xml:space="preserve">este cambio </w:t>
      </w:r>
      <w:r w:rsidR="00A85DB5" w:rsidRPr="006A3B7C">
        <w:rPr>
          <w:sz w:val="24"/>
          <w:szCs w:val="24"/>
          <w:lang w:val="es-ES_tradnl"/>
        </w:rPr>
        <w:t>sea</w:t>
      </w:r>
      <w:r w:rsidRPr="006A3B7C">
        <w:rPr>
          <w:sz w:val="24"/>
          <w:szCs w:val="24"/>
          <w:lang w:val="es-ES_tradnl"/>
        </w:rPr>
        <w:t xml:space="preserve"> un proceso lento. Algunos actores educativos expresan la resistencia de algunos docentes al cambio, a una nueva forma de gestión escolar; pero en la medida que entienden “el para qué”, “el sentido del Programa”, hay una mayor apropiación. En este sentido,</w:t>
      </w:r>
      <w:r w:rsidR="001806E3">
        <w:rPr>
          <w:sz w:val="24"/>
          <w:szCs w:val="24"/>
          <w:lang w:val="es-ES_tradnl"/>
        </w:rPr>
        <w:t xml:space="preserve"> en</w:t>
      </w:r>
      <w:r w:rsidRPr="006A3B7C">
        <w:rPr>
          <w:sz w:val="24"/>
          <w:szCs w:val="24"/>
          <w:lang w:val="es-ES_tradnl"/>
        </w:rPr>
        <w:t xml:space="preserve"> las experiencias de escuelas donde se socializa el programa y se hace </w:t>
      </w:r>
      <w:r w:rsidR="00037E4E" w:rsidRPr="006A3B7C">
        <w:rPr>
          <w:sz w:val="24"/>
          <w:szCs w:val="24"/>
          <w:lang w:val="es-ES_tradnl"/>
        </w:rPr>
        <w:t>partícipe</w:t>
      </w:r>
      <w:r w:rsidRPr="006A3B7C">
        <w:rPr>
          <w:sz w:val="24"/>
          <w:szCs w:val="24"/>
          <w:lang w:val="es-ES_tradnl"/>
        </w:rPr>
        <w:t xml:space="preserve"> a equipos directivos y docentes, se </w:t>
      </w:r>
      <w:r w:rsidR="00037E4E" w:rsidRPr="006A3B7C">
        <w:rPr>
          <w:sz w:val="24"/>
          <w:szCs w:val="24"/>
          <w:lang w:val="es-ES_tradnl"/>
        </w:rPr>
        <w:t>percibe</w:t>
      </w:r>
      <w:r w:rsidRPr="006A3B7C">
        <w:rPr>
          <w:sz w:val="24"/>
          <w:szCs w:val="24"/>
          <w:lang w:val="es-ES_tradnl"/>
        </w:rPr>
        <w:t xml:space="preserve"> una mayor implicación en GEMA. </w:t>
      </w:r>
    </w:p>
    <w:p w:rsidR="00A4241A" w:rsidRPr="00580F93" w:rsidRDefault="00A4241A" w:rsidP="00A4241A">
      <w:pPr>
        <w:pStyle w:val="normal0"/>
        <w:spacing w:before="100" w:beforeAutospacing="1" w:after="120" w:line="240" w:lineRule="auto"/>
        <w:jc w:val="right"/>
        <w:rPr>
          <w:rFonts w:asciiTheme="minorHAnsi" w:hAnsiTheme="minorHAnsi"/>
          <w:i/>
          <w:color w:val="auto"/>
          <w:sz w:val="20"/>
          <w:szCs w:val="20"/>
          <w:lang w:val="es-ES_tradnl"/>
        </w:rPr>
      </w:pPr>
      <w:r w:rsidRPr="000B6D04">
        <w:rPr>
          <w:rFonts w:asciiTheme="minorHAnsi" w:hAnsiTheme="minorHAnsi"/>
          <w:i/>
          <w:color w:val="auto"/>
          <w:sz w:val="20"/>
          <w:szCs w:val="20"/>
          <w:lang w:val="es-ES_tradnl"/>
        </w:rPr>
        <w:t>“….tener otra mirada, porque antes nosotros, prácticamente nos cerrábamos, "-¡No puedo!" entonces cambió de alguna manera la mirada: "-Sí, podemos, y Ellos pueden"  Cambia la visión del tra</w:t>
      </w:r>
      <w:r w:rsidRPr="00580F93">
        <w:rPr>
          <w:rFonts w:asciiTheme="minorHAnsi" w:hAnsiTheme="minorHAnsi"/>
          <w:i/>
          <w:color w:val="auto"/>
          <w:sz w:val="20"/>
          <w:szCs w:val="20"/>
          <w:lang w:val="es-ES_tradnl"/>
        </w:rPr>
        <w:t>bajo, pienso yo” (Docente. Salta)</w:t>
      </w:r>
    </w:p>
    <w:p w:rsidR="00A4241A" w:rsidRPr="00507EB1" w:rsidRDefault="00A4241A" w:rsidP="00A4241A">
      <w:pPr>
        <w:pStyle w:val="Sinespaciado"/>
        <w:spacing w:after="120"/>
        <w:jc w:val="right"/>
        <w:rPr>
          <w:rFonts w:cs="Arial"/>
          <w:i/>
          <w:sz w:val="20"/>
          <w:szCs w:val="20"/>
          <w:lang w:val="es-ES_tradnl"/>
        </w:rPr>
      </w:pPr>
      <w:r w:rsidRPr="00580F93">
        <w:rPr>
          <w:i/>
          <w:sz w:val="20"/>
          <w:szCs w:val="20"/>
          <w:lang w:val="es-ES_tradnl"/>
        </w:rPr>
        <w:t xml:space="preserve">“Los profesores han fortalecido las propuestas de enseñanza, han dejado un poco de lado esas metodologías tradicionales con las que venían trabajando” </w:t>
      </w:r>
      <w:r w:rsidRPr="00507EB1">
        <w:rPr>
          <w:rFonts w:eastAsia="Arial" w:cs="Arial"/>
          <w:i/>
          <w:sz w:val="20"/>
          <w:szCs w:val="20"/>
          <w:lang w:val="es-ES_tradnl" w:eastAsia="es-ES"/>
        </w:rPr>
        <w:t>Supervisora. Salta (multiplicadora)</w:t>
      </w:r>
    </w:p>
    <w:p w:rsidR="00A4241A" w:rsidRPr="006A3B7C" w:rsidRDefault="00A4241A" w:rsidP="00A4241A">
      <w:pPr>
        <w:spacing w:after="120" w:line="240" w:lineRule="auto"/>
        <w:jc w:val="both"/>
        <w:rPr>
          <w:rFonts w:cs="Arial"/>
          <w:sz w:val="24"/>
          <w:szCs w:val="24"/>
          <w:lang w:val="es-ES_tradnl"/>
        </w:rPr>
      </w:pPr>
      <w:r w:rsidRPr="006A3B7C">
        <w:rPr>
          <w:rFonts w:cs="Arial"/>
          <w:sz w:val="24"/>
          <w:szCs w:val="24"/>
          <w:lang w:val="es-ES_tradnl"/>
        </w:rPr>
        <w:t xml:space="preserve">Con relación a los docentes, en el proceso de evaluación han expresado su interés de participar en la formación y recibir una capacitación más directa, “del profesor” por cuanto permite una mayor interacción; y no a través de materiales didácticos, como puedan ser cartillas. </w:t>
      </w:r>
    </w:p>
    <w:p w:rsidR="00A4241A" w:rsidRPr="006A3B7C" w:rsidRDefault="00A4241A" w:rsidP="00A4241A">
      <w:pPr>
        <w:spacing w:after="120" w:line="240" w:lineRule="auto"/>
        <w:jc w:val="right"/>
        <w:rPr>
          <w:i/>
          <w:sz w:val="20"/>
          <w:szCs w:val="20"/>
          <w:lang w:val="es-ES_tradnl"/>
        </w:rPr>
      </w:pPr>
      <w:r w:rsidRPr="006A3B7C">
        <w:rPr>
          <w:i/>
          <w:sz w:val="20"/>
          <w:szCs w:val="20"/>
          <w:lang w:val="es-ES_tradnl"/>
        </w:rPr>
        <w:t>“la transmisión interna es débil todavía</w:t>
      </w:r>
      <w:r w:rsidR="00CD6CCF" w:rsidRPr="006A3B7C">
        <w:rPr>
          <w:i/>
          <w:sz w:val="20"/>
          <w:szCs w:val="20"/>
          <w:lang w:val="es-ES_tradnl"/>
        </w:rPr>
        <w:t xml:space="preserve"> (</w:t>
      </w:r>
      <w:r w:rsidRPr="006A3B7C">
        <w:rPr>
          <w:i/>
          <w:sz w:val="20"/>
          <w:szCs w:val="20"/>
          <w:lang w:val="es-ES_tradnl"/>
        </w:rPr>
        <w:t>hacia vicedires, docentes</w:t>
      </w:r>
      <w:r w:rsidR="00CD6CCF" w:rsidRPr="006A3B7C">
        <w:rPr>
          <w:i/>
          <w:sz w:val="20"/>
          <w:szCs w:val="20"/>
          <w:lang w:val="es-ES_tradnl"/>
        </w:rPr>
        <w:t>)</w:t>
      </w:r>
      <w:r w:rsidRPr="006A3B7C">
        <w:rPr>
          <w:i/>
          <w:sz w:val="20"/>
          <w:szCs w:val="20"/>
          <w:lang w:val="es-ES_tradnl"/>
        </w:rPr>
        <w:t>… (Coord. UNICEF JUJUY)</w:t>
      </w:r>
    </w:p>
    <w:p w:rsidR="00A4241A" w:rsidRPr="006A3B7C" w:rsidRDefault="00A4241A" w:rsidP="00A4241A">
      <w:pPr>
        <w:spacing w:after="120" w:line="240" w:lineRule="auto"/>
        <w:jc w:val="right"/>
        <w:rPr>
          <w:i/>
          <w:sz w:val="20"/>
          <w:szCs w:val="20"/>
          <w:lang w:val="es-ES_tradnl"/>
        </w:rPr>
      </w:pPr>
      <w:r w:rsidRPr="006A3B7C">
        <w:rPr>
          <w:i/>
          <w:sz w:val="20"/>
          <w:szCs w:val="20"/>
          <w:lang w:val="es-ES_tradnl"/>
        </w:rPr>
        <w:t xml:space="preserve">“Eso es lo que me gustaría a </w:t>
      </w:r>
      <w:r w:rsidR="00CD6CCF" w:rsidRPr="006A3B7C">
        <w:rPr>
          <w:i/>
          <w:sz w:val="20"/>
          <w:szCs w:val="20"/>
          <w:lang w:val="es-ES_tradnl"/>
        </w:rPr>
        <w:t>mí</w:t>
      </w:r>
      <w:r w:rsidRPr="006A3B7C">
        <w:rPr>
          <w:i/>
          <w:sz w:val="20"/>
          <w:szCs w:val="20"/>
          <w:lang w:val="es-ES_tradnl"/>
        </w:rPr>
        <w:t xml:space="preserve">, que las capacitaciones las dieran a los maestros…..pero no es lo mismo cuando uno recibe las capacitaciones directamente del profesor (otra docente afirma) y uno presenta, porque uno, como maestro, que está en el aula, presenta las dificultades al profesor y uno puede ir trabajando. Es muy, es diferente a que nos den una cartilla y tenés que trabajar, tenés que leer así. Por eso me gustaría, a </w:t>
      </w:r>
      <w:r w:rsidR="00CD6CCF" w:rsidRPr="006A3B7C">
        <w:rPr>
          <w:i/>
          <w:sz w:val="20"/>
          <w:szCs w:val="20"/>
          <w:lang w:val="es-ES_tradnl"/>
        </w:rPr>
        <w:t>mí</w:t>
      </w:r>
      <w:r w:rsidRPr="006A3B7C">
        <w:rPr>
          <w:i/>
          <w:sz w:val="20"/>
          <w:szCs w:val="20"/>
          <w:lang w:val="es-ES_tradnl"/>
        </w:rPr>
        <w:t>, o sea yo personalmente, o sea, sugerir, no?, sugerir la capacitación al maestro, directamente al maestro, ya sea del primer ciclo o a todos los maestros (con énfasis). Porque este programa incluye a todos los maestros, no solamente a los maestros del primer ciclo, del primer grado, sino a todos…” (Docente. Salta)</w:t>
      </w:r>
    </w:p>
    <w:p w:rsidR="00A4241A" w:rsidRPr="006A3B7C" w:rsidRDefault="00A4241A" w:rsidP="00883FCD">
      <w:pPr>
        <w:pStyle w:val="Prrafodelista"/>
        <w:numPr>
          <w:ilvl w:val="0"/>
          <w:numId w:val="29"/>
        </w:numPr>
        <w:spacing w:after="120" w:line="240" w:lineRule="auto"/>
        <w:jc w:val="both"/>
        <w:rPr>
          <w:rStyle w:val="nfasisintenso"/>
          <w:lang w:val="es-ES_tradnl"/>
        </w:rPr>
      </w:pPr>
      <w:r w:rsidRPr="006A3B7C">
        <w:rPr>
          <w:rStyle w:val="nfasisintenso"/>
          <w:lang w:val="es-ES_tradnl"/>
        </w:rPr>
        <w:t>Familias de los NNA de escuelas participantes</w:t>
      </w:r>
    </w:p>
    <w:p w:rsidR="00A4241A" w:rsidRPr="006A3B7C" w:rsidRDefault="007527AD" w:rsidP="00A4241A">
      <w:pPr>
        <w:spacing w:after="120" w:line="240" w:lineRule="auto"/>
        <w:jc w:val="both"/>
        <w:rPr>
          <w:sz w:val="24"/>
          <w:szCs w:val="24"/>
          <w:lang w:val="es-ES_tradnl"/>
        </w:rPr>
      </w:pPr>
      <w:r w:rsidRPr="00E14592">
        <w:rPr>
          <w:sz w:val="24"/>
          <w:szCs w:val="24"/>
          <w:lang w:val="es-ES_tradnl"/>
        </w:rPr>
        <w:t>La implicación y participación de las familias no es un objetivo de GEMA, y por tanto es tan sólo un reto más del quehacer de los equipos directivos en su modelo de gestión escolar. A este respecto u</w:t>
      </w:r>
      <w:r w:rsidR="00A4241A" w:rsidRPr="00E14592">
        <w:rPr>
          <w:sz w:val="24"/>
          <w:szCs w:val="24"/>
          <w:lang w:val="es-ES_tradnl"/>
        </w:rPr>
        <w:t>n 33,70% de directores considera que hay bastante/mucho</w:t>
      </w:r>
      <w:r w:rsidR="00A4241A" w:rsidRPr="006A3B7C">
        <w:rPr>
          <w:sz w:val="24"/>
          <w:szCs w:val="24"/>
          <w:lang w:val="es-ES_tradnl"/>
        </w:rPr>
        <w:t xml:space="preserve"> interés de las familias, en el Programa (un 37% de directores de Jujuy; y un 27,60% en Salta) Con respecto a la valoración sobre la implicación de las familias, los porcentajes son más bajos: tan solo un 26,50% de</w:t>
      </w:r>
      <w:r w:rsidR="00A85DB5" w:rsidRPr="006A3B7C">
        <w:rPr>
          <w:sz w:val="24"/>
          <w:szCs w:val="24"/>
          <w:lang w:val="es-ES_tradnl"/>
        </w:rPr>
        <w:t xml:space="preserve"> los</w:t>
      </w:r>
      <w:r w:rsidR="00A4241A" w:rsidRPr="006A3B7C">
        <w:rPr>
          <w:sz w:val="24"/>
          <w:szCs w:val="24"/>
          <w:lang w:val="es-ES_tradnl"/>
        </w:rPr>
        <w:t xml:space="preserve"> directores consideran que las familias se implican bastante/mucho. A nivel provincial, en Jujuy, un 31,50%; y solo un 17,20% en Salta) </w:t>
      </w:r>
    </w:p>
    <w:p w:rsidR="00A4241A" w:rsidRPr="006A3B7C" w:rsidRDefault="00A4241A" w:rsidP="00A4241A">
      <w:pPr>
        <w:spacing w:after="120" w:line="240" w:lineRule="auto"/>
        <w:jc w:val="both"/>
        <w:rPr>
          <w:rFonts w:eastAsia="Calibri" w:cs="Times New Roman"/>
          <w:sz w:val="24"/>
          <w:szCs w:val="24"/>
          <w:lang w:val="es-ES_tradnl"/>
        </w:rPr>
      </w:pPr>
      <w:r w:rsidRPr="006A3B7C">
        <w:rPr>
          <w:rFonts w:cs="Arial"/>
          <w:sz w:val="24"/>
          <w:szCs w:val="24"/>
          <w:lang w:val="es-ES_tradnl"/>
        </w:rPr>
        <w:t xml:space="preserve">Los docentes manifiestan que existen diferentes grados de implicación; incluso los propios padres y madres de familia consideran </w:t>
      </w:r>
      <w:r w:rsidR="004125F7" w:rsidRPr="006A3B7C">
        <w:rPr>
          <w:rFonts w:cs="Arial"/>
          <w:sz w:val="24"/>
          <w:szCs w:val="24"/>
          <w:lang w:val="es-ES_tradnl"/>
        </w:rPr>
        <w:t>que</w:t>
      </w:r>
      <w:r w:rsidR="004125F7" w:rsidRPr="006A3B7C">
        <w:rPr>
          <w:i/>
          <w:sz w:val="24"/>
          <w:szCs w:val="24"/>
          <w:lang w:val="es-ES_tradnl"/>
        </w:rPr>
        <w:t xml:space="preserve"> “es</w:t>
      </w:r>
      <w:r w:rsidRPr="006A3B7C">
        <w:rPr>
          <w:i/>
          <w:sz w:val="24"/>
          <w:szCs w:val="24"/>
          <w:lang w:val="es-ES_tradnl"/>
        </w:rPr>
        <w:t xml:space="preserve"> esencial </w:t>
      </w:r>
      <w:r w:rsidRPr="006A3B7C">
        <w:rPr>
          <w:rFonts w:eastAsia="Calibri" w:cs="Times New Roman"/>
          <w:i/>
          <w:sz w:val="24"/>
          <w:szCs w:val="24"/>
          <w:lang w:val="es-ES_tradnl"/>
        </w:rPr>
        <w:t xml:space="preserve">que los padres estemos más unidos en la educación de los chicos...“ </w:t>
      </w:r>
    </w:p>
    <w:p w:rsidR="00A4241A" w:rsidRPr="006A3B7C" w:rsidRDefault="00A4241A" w:rsidP="00A4241A">
      <w:pPr>
        <w:spacing w:after="120" w:line="240" w:lineRule="auto"/>
        <w:jc w:val="right"/>
        <w:rPr>
          <w:i/>
          <w:sz w:val="20"/>
          <w:szCs w:val="20"/>
          <w:lang w:val="es-ES_tradnl"/>
        </w:rPr>
      </w:pPr>
      <w:r w:rsidRPr="006A3B7C">
        <w:rPr>
          <w:i/>
          <w:sz w:val="20"/>
          <w:szCs w:val="20"/>
          <w:lang w:val="es-ES_tradnl"/>
        </w:rPr>
        <w:t>“</w:t>
      </w:r>
      <w:r w:rsidRPr="006A3B7C">
        <w:rPr>
          <w:rFonts w:eastAsia="Calibri" w:cs="Times New Roman"/>
          <w:i/>
          <w:sz w:val="20"/>
          <w:szCs w:val="20"/>
          <w:lang w:val="es-ES_tradnl"/>
        </w:rPr>
        <w:t xml:space="preserve">Sí, orientación de familias, que también se hacen... No sé, a mí me parece bárbaro esas cosas. Porque cuando yo iba a la escuela no se hacían y hay que ver lo importante que es, ¿no? Y que participen las familias, se integren las familias... y yo creo que todos esos proyectos también, los hace, los trae la dirección. </w:t>
      </w:r>
      <w:r w:rsidRPr="006A3B7C">
        <w:rPr>
          <w:i/>
          <w:sz w:val="20"/>
          <w:szCs w:val="20"/>
          <w:lang w:val="es-ES_tradnl"/>
        </w:rPr>
        <w:t xml:space="preserve">(…) </w:t>
      </w:r>
      <w:r w:rsidRPr="006A3B7C">
        <w:rPr>
          <w:rFonts w:eastAsia="Calibri" w:cs="Times New Roman"/>
          <w:i/>
          <w:sz w:val="20"/>
          <w:szCs w:val="20"/>
          <w:lang w:val="es-ES_tradnl"/>
        </w:rPr>
        <w:t>también de agresiones, de agresiones sexuales de las chicas, también la educación vial, (…</w:t>
      </w:r>
      <w:r w:rsidRPr="006A3B7C">
        <w:rPr>
          <w:i/>
          <w:sz w:val="20"/>
          <w:szCs w:val="20"/>
          <w:lang w:val="es-ES_tradnl"/>
        </w:rPr>
        <w:t xml:space="preserve">) </w:t>
      </w:r>
      <w:r w:rsidRPr="006A3B7C">
        <w:rPr>
          <w:rFonts w:eastAsia="Calibri" w:cs="Times New Roman"/>
          <w:i/>
          <w:sz w:val="20"/>
          <w:szCs w:val="20"/>
          <w:lang w:val="es-ES_tradnl"/>
        </w:rPr>
        <w:t>Lo que sea... está completa la escuela...</w:t>
      </w:r>
      <w:r w:rsidRPr="006A3B7C">
        <w:rPr>
          <w:i/>
          <w:sz w:val="20"/>
          <w:szCs w:val="20"/>
          <w:lang w:val="es-ES_tradnl"/>
        </w:rPr>
        <w:t>” (Familias. Salta)</w:t>
      </w:r>
    </w:p>
    <w:p w:rsidR="00A4241A" w:rsidRPr="006A3B7C" w:rsidRDefault="00A4241A" w:rsidP="00A4241A">
      <w:pPr>
        <w:spacing w:after="120" w:line="240" w:lineRule="auto"/>
        <w:jc w:val="both"/>
        <w:rPr>
          <w:sz w:val="24"/>
          <w:szCs w:val="24"/>
          <w:lang w:val="es-ES_tradnl"/>
        </w:rPr>
      </w:pPr>
      <w:r w:rsidRPr="006A3B7C">
        <w:rPr>
          <w:sz w:val="24"/>
          <w:szCs w:val="24"/>
          <w:lang w:val="es-ES_tradnl"/>
        </w:rPr>
        <w:t>Los padres y madres de familia no identifican claramente GEMA, no asocian las actividades al programa, pero participan y describen las acciones que realiza el programa</w:t>
      </w:r>
      <w:r w:rsidR="004125F7">
        <w:rPr>
          <w:sz w:val="24"/>
          <w:szCs w:val="24"/>
          <w:lang w:val="es-ES_tradnl"/>
        </w:rPr>
        <w:t>:</w:t>
      </w:r>
      <w:r w:rsidRPr="006A3B7C">
        <w:rPr>
          <w:sz w:val="24"/>
          <w:szCs w:val="24"/>
          <w:lang w:val="es-ES_tradnl"/>
        </w:rPr>
        <w:t xml:space="preserve"> “las estadísticas”, los “compromisos que han tenido que firmar con la directora para que los niños no lleguen tarde”, para “ver el nivel de los chicos”, para “mejorar”, “evalúan a los chicos”, etc. </w:t>
      </w:r>
    </w:p>
    <w:p w:rsidR="00A4241A" w:rsidRPr="00507EB1" w:rsidRDefault="00A4241A" w:rsidP="00A4241A">
      <w:pPr>
        <w:pStyle w:val="Sinespaciado"/>
        <w:spacing w:after="120"/>
        <w:jc w:val="right"/>
        <w:rPr>
          <w:i/>
          <w:sz w:val="20"/>
          <w:szCs w:val="20"/>
          <w:lang w:val="es-ES_tradnl"/>
        </w:rPr>
      </w:pPr>
      <w:r w:rsidRPr="000B6D04">
        <w:rPr>
          <w:i/>
          <w:sz w:val="20"/>
          <w:szCs w:val="20"/>
          <w:lang w:val="es-ES_tradnl"/>
        </w:rPr>
        <w:t xml:space="preserve">“Evalúan a los chicos, tienen la prueba y ven el resumen de cómo están en general los chicos... por la edad... </w:t>
      </w:r>
      <w:r w:rsidRPr="00580F93">
        <w:rPr>
          <w:i/>
          <w:sz w:val="20"/>
          <w:szCs w:val="20"/>
          <w:lang w:val="es-ES_tradnl"/>
        </w:rPr>
        <w:t xml:space="preserve">Y todo eso pasa </w:t>
      </w:r>
      <w:r w:rsidR="001806E3">
        <w:rPr>
          <w:i/>
          <w:sz w:val="20"/>
          <w:szCs w:val="20"/>
          <w:lang w:val="es-ES_tradnl"/>
        </w:rPr>
        <w:t xml:space="preserve">en todos los niveles, </w:t>
      </w:r>
      <w:r w:rsidR="00343F13">
        <w:rPr>
          <w:i/>
          <w:sz w:val="20"/>
          <w:szCs w:val="20"/>
          <w:lang w:val="es-ES_tradnl"/>
        </w:rPr>
        <w:t>primario, secundario</w:t>
      </w:r>
      <w:r w:rsidRPr="00507EB1">
        <w:rPr>
          <w:i/>
          <w:sz w:val="20"/>
          <w:szCs w:val="20"/>
          <w:lang w:val="es-ES_tradnl"/>
        </w:rPr>
        <w:t xml:space="preserve">, también, se hace eso... Y a veces con cartilla, sin cartilla... Otras veces sin cartilla ven verdaderamente los chicos cómo están... </w:t>
      </w:r>
      <w:r w:rsidR="001806E3" w:rsidRPr="00507EB1">
        <w:rPr>
          <w:i/>
          <w:sz w:val="20"/>
          <w:szCs w:val="20"/>
          <w:lang w:val="es-ES_tradnl"/>
        </w:rPr>
        <w:t>“(</w:t>
      </w:r>
      <w:r w:rsidR="001806E3">
        <w:rPr>
          <w:i/>
          <w:sz w:val="20"/>
          <w:szCs w:val="20"/>
          <w:lang w:val="es-ES_tradnl"/>
        </w:rPr>
        <w:t>G</w:t>
      </w:r>
      <w:r w:rsidRPr="00507EB1">
        <w:rPr>
          <w:i/>
          <w:sz w:val="20"/>
          <w:szCs w:val="20"/>
          <w:lang w:val="es-ES_tradnl"/>
        </w:rPr>
        <w:t xml:space="preserve">rupo familias) </w:t>
      </w:r>
    </w:p>
    <w:p w:rsidR="00A4241A" w:rsidRPr="006A3B7C" w:rsidRDefault="00A4241A" w:rsidP="00A4241A">
      <w:pPr>
        <w:spacing w:after="120" w:line="240" w:lineRule="auto"/>
        <w:jc w:val="both"/>
        <w:rPr>
          <w:sz w:val="24"/>
          <w:szCs w:val="24"/>
          <w:lang w:val="es-ES_tradnl"/>
        </w:rPr>
      </w:pPr>
      <w:r w:rsidRPr="006A3B7C">
        <w:rPr>
          <w:rFonts w:eastAsia="Calibri" w:cs="Times New Roman"/>
          <w:sz w:val="24"/>
          <w:szCs w:val="24"/>
          <w:lang w:val="es-ES_tradnl"/>
        </w:rPr>
        <w:t xml:space="preserve">En la medida que el equipo de la escuela socializa los programas que están llevando a cabo en la escuela, las familias se muestran más receptivas, colaboran y participan. </w:t>
      </w:r>
      <w:r w:rsidRPr="006A3B7C">
        <w:rPr>
          <w:sz w:val="24"/>
          <w:szCs w:val="24"/>
          <w:lang w:val="es-ES_tradnl"/>
        </w:rPr>
        <w:t xml:space="preserve">De manera que, una mayor comunicación con las familias y socialización de los objetivos que se persiguen puede generar una mayor colaboración y participación de los padres y madres de los NNA, como se puede ver en los siguientes testimonios: </w:t>
      </w:r>
    </w:p>
    <w:p w:rsidR="00A4241A" w:rsidRPr="00907143" w:rsidRDefault="00A4241A" w:rsidP="00A4241A">
      <w:pPr>
        <w:pStyle w:val="Sinespaciado"/>
        <w:spacing w:after="120"/>
        <w:jc w:val="right"/>
        <w:rPr>
          <w:rFonts w:eastAsiaTheme="minorHAnsi" w:cs="Arial"/>
          <w:i/>
          <w:sz w:val="20"/>
          <w:szCs w:val="20"/>
          <w:lang w:val="es-ES_tradnl"/>
        </w:rPr>
      </w:pPr>
      <w:r w:rsidRPr="000B6D04">
        <w:rPr>
          <w:rFonts w:eastAsiaTheme="minorHAnsi" w:cs="Arial"/>
          <w:i/>
          <w:sz w:val="20"/>
          <w:szCs w:val="20"/>
          <w:lang w:val="es-ES_tradnl"/>
        </w:rPr>
        <w:t xml:space="preserve">“Esa escuela estuvo en </w:t>
      </w:r>
      <w:r w:rsidRPr="00580F93">
        <w:rPr>
          <w:rFonts w:eastAsiaTheme="minorHAnsi" w:cs="Arial"/>
          <w:i/>
          <w:sz w:val="20"/>
          <w:szCs w:val="20"/>
          <w:lang w:val="es-ES_tradnl"/>
        </w:rPr>
        <w:t>la capacitación de alfabetización y están haciendo un trabajo muy articulado de lo que es alfabetización entre el nivel inicial y primer grado, y fortaleciendo mucho lo que es la participación de los papás en la propuesta. Que conozcan lo que es la propuesta genera mucha resistencia en las escuelas. Los papás están mirando mucho los cuadernos, viendo porqué tienen pocos deberes a lo mejor. La maestra trabaja muy rico con una propuesta de lectura y de construcción del significado de la lectura colaborativa y en el cuaderno no</w:t>
      </w:r>
      <w:r w:rsidRPr="00507EB1">
        <w:rPr>
          <w:rFonts w:eastAsiaTheme="minorHAnsi" w:cs="Arial"/>
          <w:i/>
          <w:sz w:val="20"/>
          <w:szCs w:val="20"/>
          <w:lang w:val="es-ES_tradnl"/>
        </w:rPr>
        <w:t xml:space="preserve"> les quedó nada. Ahí veo que se trabaja mucho con los papás”. </w:t>
      </w:r>
      <w:r w:rsidRPr="00507EB1">
        <w:rPr>
          <w:i/>
          <w:sz w:val="20"/>
          <w:szCs w:val="20"/>
          <w:lang w:val="es-ES_tradnl"/>
        </w:rPr>
        <w:t>Supervisora. Jujuy</w:t>
      </w:r>
    </w:p>
    <w:p w:rsidR="00A4241A" w:rsidRPr="000B6D04" w:rsidRDefault="001806E3" w:rsidP="00A4241A">
      <w:pPr>
        <w:pStyle w:val="Sinespaciado"/>
        <w:spacing w:after="120"/>
        <w:jc w:val="right"/>
        <w:rPr>
          <w:rFonts w:cs="Arial"/>
          <w:i/>
          <w:sz w:val="20"/>
          <w:szCs w:val="20"/>
          <w:lang w:val="es-ES_tradnl"/>
        </w:rPr>
      </w:pPr>
      <w:r w:rsidRPr="00A676F5">
        <w:rPr>
          <w:rFonts w:eastAsiaTheme="minorHAnsi" w:cs="Arial"/>
          <w:i/>
          <w:sz w:val="20"/>
          <w:szCs w:val="20"/>
          <w:lang w:val="es-ES_tradnl"/>
        </w:rPr>
        <w:t xml:space="preserve"> </w:t>
      </w:r>
      <w:r w:rsidR="00A4241A" w:rsidRPr="00A676F5">
        <w:rPr>
          <w:rFonts w:eastAsiaTheme="minorHAnsi" w:cs="Arial"/>
          <w:i/>
          <w:sz w:val="20"/>
          <w:szCs w:val="20"/>
          <w:lang w:val="es-ES_tradnl"/>
        </w:rPr>
        <w:t>“</w:t>
      </w:r>
      <w:r w:rsidR="00A4241A" w:rsidRPr="000B6D04">
        <w:rPr>
          <w:rFonts w:cs="Arial"/>
          <w:i/>
          <w:sz w:val="20"/>
          <w:szCs w:val="20"/>
          <w:lang w:val="es-ES_tradnl"/>
        </w:rPr>
        <w:t xml:space="preserve">yo siempre comparando con la otra escuelas, que jamás un padre se le habría ocurrido decirle a la maestra, jamás, nunca tenían una visita de un padre por un tema escolar. En esta escuela, sí, los padres se interesan por el aprendizaje, porque está interiorizados de lo que está haciendo su hijo, como está aprendiendo” </w:t>
      </w:r>
      <w:r w:rsidR="00A4241A" w:rsidRPr="000B6D04">
        <w:rPr>
          <w:i/>
          <w:sz w:val="20"/>
          <w:szCs w:val="20"/>
          <w:lang w:val="es-ES_tradnl"/>
        </w:rPr>
        <w:t>Directora. Jujuy</w:t>
      </w:r>
    </w:p>
    <w:p w:rsidR="00A4241A" w:rsidRPr="006A3B7C" w:rsidRDefault="00A4241A" w:rsidP="00A4241A">
      <w:pPr>
        <w:spacing w:after="120" w:line="240" w:lineRule="auto"/>
        <w:jc w:val="both"/>
        <w:rPr>
          <w:sz w:val="24"/>
          <w:szCs w:val="24"/>
          <w:lang w:val="es-ES_tradnl"/>
        </w:rPr>
      </w:pPr>
      <w:r w:rsidRPr="006A3B7C">
        <w:rPr>
          <w:sz w:val="24"/>
          <w:szCs w:val="24"/>
          <w:lang w:val="es-ES_tradnl"/>
        </w:rPr>
        <w:t>La evaluación también evidencia el trabajo de los docentes para fomentar la participación de los padres y madres de familia, y para atender individualmente a los NNA, o también para buscar soluciones compartidas a situaciones que se dan en la escuela.</w:t>
      </w:r>
    </w:p>
    <w:p w:rsidR="00A4241A" w:rsidRDefault="00A4241A" w:rsidP="00A4241A">
      <w:pPr>
        <w:pStyle w:val="Sinespaciado"/>
        <w:spacing w:after="120"/>
        <w:jc w:val="right"/>
        <w:rPr>
          <w:i/>
          <w:sz w:val="20"/>
          <w:szCs w:val="20"/>
          <w:lang w:val="es-ES_tradnl" w:eastAsia="es-ES_tradnl"/>
        </w:rPr>
      </w:pPr>
      <w:r w:rsidRPr="000B6D04">
        <w:rPr>
          <w:i/>
          <w:sz w:val="20"/>
          <w:szCs w:val="20"/>
          <w:lang w:val="es-ES_tradnl" w:eastAsia="es-ES_tradnl"/>
        </w:rPr>
        <w:t>“Entonces dialogan en conjunto. Conversar que es lo que pasa, si llegan tarde, si es</w:t>
      </w:r>
      <w:r w:rsidR="00A339DB" w:rsidRPr="00580F93">
        <w:rPr>
          <w:i/>
          <w:sz w:val="20"/>
          <w:szCs w:val="20"/>
          <w:lang w:val="es-ES_tradnl" w:eastAsia="es-ES_tradnl"/>
        </w:rPr>
        <w:t xml:space="preserve"> verdad lo que dice el </w:t>
      </w:r>
      <w:r w:rsidR="001806E3" w:rsidRPr="00580F93">
        <w:rPr>
          <w:i/>
          <w:sz w:val="20"/>
          <w:szCs w:val="20"/>
          <w:lang w:val="es-ES_tradnl" w:eastAsia="es-ES_tradnl"/>
        </w:rPr>
        <w:t>niño...</w:t>
      </w:r>
      <w:r w:rsidR="00A339DB" w:rsidRPr="00580F93">
        <w:rPr>
          <w:i/>
          <w:sz w:val="20"/>
          <w:szCs w:val="20"/>
          <w:lang w:val="es-ES_tradnl" w:eastAsia="es-ES_tradnl"/>
        </w:rPr>
        <w:t xml:space="preserve"> </w:t>
      </w:r>
      <w:r w:rsidRPr="00580F93">
        <w:rPr>
          <w:i/>
          <w:sz w:val="20"/>
          <w:szCs w:val="20"/>
          <w:lang w:val="es-ES_tradnl" w:eastAsia="es-ES_tradnl"/>
        </w:rPr>
        <w:t xml:space="preserve"> Se reunieron los docentes, los padres, las Vicedirectoras y de esa manera, dieron los pasos, en la búsqueda de solucionar esto.” (Docentes.  Salta)</w:t>
      </w:r>
    </w:p>
    <w:p w:rsidR="002E4FB2" w:rsidRPr="00E14592" w:rsidRDefault="002E4FB2" w:rsidP="002E4FB2">
      <w:pPr>
        <w:spacing w:after="120" w:line="240" w:lineRule="auto"/>
        <w:jc w:val="both"/>
        <w:rPr>
          <w:sz w:val="24"/>
          <w:szCs w:val="24"/>
          <w:lang w:val="es-ES_tradnl"/>
        </w:rPr>
      </w:pPr>
      <w:r w:rsidRPr="00E14592">
        <w:rPr>
          <w:sz w:val="24"/>
          <w:szCs w:val="24"/>
          <w:lang w:val="es-ES_tradnl"/>
        </w:rPr>
        <w:t xml:space="preserve">Los actores educativos entrevistados han manifestado las limitaciones que tienen algunas familias para participar en las actividades de la escuela como consecuencia de las dificultades socioeconómicas o las cargas laborales, principalmente en las áreas rurales. También, en el caso de las mujeres, el hecho de que algunas son madres solas. Aún así, los padres y madres de los NNA muestran interés por la educación de sus hijos y tratan de involucrarse en la medida de sus posibilidades. No obstante, los actores entrevistados también han manifestado la necesidad de promover una mayor participación de toda la comunidad educativa, incluidas las familias, lo que se consigue con una mayor socialización y promoción de la colaboración. </w:t>
      </w:r>
    </w:p>
    <w:p w:rsidR="002E4FB2" w:rsidRPr="00E14592" w:rsidRDefault="002E4FB2" w:rsidP="002E4FB2">
      <w:pPr>
        <w:spacing w:after="120" w:line="240" w:lineRule="auto"/>
        <w:jc w:val="right"/>
        <w:rPr>
          <w:i/>
          <w:sz w:val="20"/>
          <w:szCs w:val="20"/>
          <w:lang w:val="es-ES_tradnl"/>
        </w:rPr>
      </w:pPr>
      <w:r w:rsidRPr="00E14592">
        <w:rPr>
          <w:i/>
          <w:sz w:val="20"/>
          <w:szCs w:val="20"/>
          <w:lang w:val="es-ES_tradnl"/>
        </w:rPr>
        <w:t xml:space="preserve"> “… a veces algunas mamás trabajan todo el día, son solas y no tienen a quien mandar” (Grupo familias, Salta)</w:t>
      </w:r>
    </w:p>
    <w:p w:rsidR="002E4FB2" w:rsidRPr="00E14592" w:rsidRDefault="002E4FB2" w:rsidP="002E4FB2">
      <w:pPr>
        <w:pStyle w:val="normal0"/>
        <w:spacing w:after="120" w:line="240" w:lineRule="auto"/>
        <w:jc w:val="right"/>
        <w:rPr>
          <w:rFonts w:asciiTheme="minorHAnsi" w:hAnsiTheme="minorHAnsi"/>
          <w:i/>
          <w:color w:val="auto"/>
          <w:sz w:val="20"/>
          <w:szCs w:val="20"/>
          <w:lang w:val="es-ES_tradnl"/>
        </w:rPr>
      </w:pPr>
      <w:r w:rsidRPr="00E14592">
        <w:rPr>
          <w:rFonts w:asciiTheme="minorHAnsi" w:hAnsiTheme="minorHAnsi"/>
          <w:i/>
          <w:color w:val="auto"/>
          <w:sz w:val="20"/>
          <w:szCs w:val="20"/>
          <w:lang w:val="es-ES_tradnl"/>
        </w:rPr>
        <w:t>“Creo que hay una cuestión muy importante a trabajar que es la generación de culturas colaborativas, participativas. Ahí me parece que está el núcleo” Supervisora. Jujuy</w:t>
      </w:r>
    </w:p>
    <w:p w:rsidR="002E4FB2" w:rsidRPr="00E14592" w:rsidRDefault="002E4FB2" w:rsidP="002E4FB2">
      <w:pPr>
        <w:pStyle w:val="normal0"/>
        <w:spacing w:after="120" w:line="240" w:lineRule="auto"/>
        <w:jc w:val="right"/>
        <w:rPr>
          <w:rFonts w:asciiTheme="minorHAnsi" w:hAnsiTheme="minorHAnsi"/>
          <w:i/>
          <w:color w:val="auto"/>
          <w:sz w:val="20"/>
          <w:szCs w:val="20"/>
          <w:lang w:val="es-ES_tradnl"/>
        </w:rPr>
      </w:pPr>
      <w:r w:rsidRPr="00E14592">
        <w:rPr>
          <w:rFonts w:asciiTheme="minorHAnsi" w:hAnsiTheme="minorHAnsi"/>
          <w:i/>
          <w:color w:val="auto"/>
          <w:sz w:val="20"/>
          <w:szCs w:val="20"/>
          <w:lang w:val="es-ES_tradnl"/>
        </w:rPr>
        <w:t>“Como le decía, como acá no hay trabajo y justamente hace dos semanas que comenzó la gente a trabajar, entonces tienen que aprovechar la época, porque están plantando. Plantar lleva dos mese o menos, no sé. Entonces tienen que aprovechar, es por eso que no tenemos mucha asistencia. Pero generalmente vienen casi todos, porque es la única, lo único atractivo de la zona es la escuela. Son participativos, ellos participan en eventos, no solamente en actos, también en actividades dentro del aula pedagógica. Hay buenas convocatorias ahora, hay un grupo considerable de madres que cuando el padre no tiene trabajo ellas salen a trabajar, vende ropa usada, van a la ciudad de Jujuy a vender, entonces no vienen” Directora. Jujuy</w:t>
      </w:r>
    </w:p>
    <w:p w:rsidR="002E4FB2" w:rsidRPr="00E14592" w:rsidRDefault="002E4FB2" w:rsidP="00A4241A">
      <w:pPr>
        <w:pStyle w:val="Sinespaciado"/>
        <w:spacing w:after="120"/>
        <w:jc w:val="right"/>
        <w:rPr>
          <w:i/>
          <w:sz w:val="20"/>
          <w:szCs w:val="20"/>
          <w:lang w:val="es-ES_tradnl" w:eastAsia="es-ES_tradnl"/>
        </w:rPr>
      </w:pPr>
    </w:p>
    <w:p w:rsidR="00A4241A" w:rsidRPr="006A3B7C" w:rsidRDefault="00A4241A" w:rsidP="00A4241A">
      <w:pPr>
        <w:pStyle w:val="Ttulo3"/>
        <w:spacing w:after="120"/>
        <w:rPr>
          <w:lang w:val="es-ES_tradnl"/>
        </w:rPr>
      </w:pPr>
      <w:bookmarkStart w:id="100" w:name="_Toc447283973"/>
      <w:r w:rsidRPr="006A3B7C">
        <w:rPr>
          <w:lang w:val="es-ES_tradnl"/>
        </w:rPr>
        <w:t>Proyección futura percibida por parte de los diferentes actores</w:t>
      </w:r>
      <w:bookmarkEnd w:id="100"/>
    </w:p>
    <w:p w:rsidR="00A4241A" w:rsidRPr="006A3B7C" w:rsidRDefault="00A4241A" w:rsidP="00883FCD">
      <w:pPr>
        <w:pStyle w:val="Prrafodelista"/>
        <w:numPr>
          <w:ilvl w:val="0"/>
          <w:numId w:val="28"/>
        </w:numPr>
        <w:spacing w:after="120" w:line="240" w:lineRule="auto"/>
        <w:jc w:val="both"/>
        <w:rPr>
          <w:rStyle w:val="nfasisintenso"/>
          <w:lang w:val="es-ES_tradnl"/>
        </w:rPr>
      </w:pPr>
      <w:r w:rsidRPr="006A3B7C">
        <w:rPr>
          <w:rStyle w:val="nfasisintenso"/>
          <w:lang w:val="es-ES_tradnl"/>
        </w:rPr>
        <w:t xml:space="preserve">Valoración </w:t>
      </w:r>
      <w:r w:rsidR="001806E3">
        <w:rPr>
          <w:rStyle w:val="nfasisintenso"/>
          <w:lang w:val="es-ES_tradnl"/>
        </w:rPr>
        <w:t xml:space="preserve">de la </w:t>
      </w:r>
      <w:r w:rsidRPr="006A3B7C">
        <w:rPr>
          <w:rStyle w:val="nfasisintenso"/>
          <w:lang w:val="es-ES_tradnl"/>
        </w:rPr>
        <w:t xml:space="preserve">sostenibilidad por los directores de las escuelas </w:t>
      </w:r>
    </w:p>
    <w:p w:rsidR="00A4241A" w:rsidRPr="006A3B7C" w:rsidRDefault="00A4241A" w:rsidP="00A4241A">
      <w:pPr>
        <w:tabs>
          <w:tab w:val="left" w:pos="4320"/>
        </w:tabs>
        <w:spacing w:after="120" w:line="240" w:lineRule="auto"/>
        <w:jc w:val="both"/>
        <w:rPr>
          <w:rFonts w:eastAsia="Arial" w:cs="Arial"/>
          <w:sz w:val="24"/>
          <w:szCs w:val="24"/>
          <w:lang w:val="es-ES_tradnl" w:eastAsia="es-ES"/>
        </w:rPr>
      </w:pPr>
      <w:r w:rsidRPr="006A3B7C">
        <w:rPr>
          <w:rFonts w:eastAsia="Arial" w:cs="Arial"/>
          <w:sz w:val="24"/>
          <w:szCs w:val="24"/>
          <w:lang w:val="es-ES_tradnl" w:eastAsia="es-ES"/>
        </w:rPr>
        <w:t xml:space="preserve">Los directores de las escuelas consideran que a nivel político, GEMA es </w:t>
      </w:r>
      <w:r w:rsidR="004F5C60" w:rsidRPr="006A3B7C">
        <w:rPr>
          <w:rFonts w:eastAsia="Arial" w:cs="Arial"/>
          <w:sz w:val="24"/>
          <w:szCs w:val="24"/>
          <w:lang w:val="es-ES_tradnl" w:eastAsia="es-ES"/>
        </w:rPr>
        <w:t>coherente</w:t>
      </w:r>
      <w:r w:rsidRPr="006A3B7C">
        <w:rPr>
          <w:rFonts w:eastAsia="Arial" w:cs="Arial"/>
          <w:sz w:val="24"/>
          <w:szCs w:val="24"/>
          <w:lang w:val="es-ES_tradnl" w:eastAsia="es-ES"/>
        </w:rPr>
        <w:t xml:space="preserve"> con las políticas públicas educativas, y eso constituye una garantía para la continuidad del Programa; y, además se percibe que hay voluntad política por parte de las autoridades políticas para continuar el Programa. </w:t>
      </w:r>
    </w:p>
    <w:p w:rsidR="00A4241A" w:rsidRPr="006A3B7C" w:rsidRDefault="00A4241A" w:rsidP="00A4241A">
      <w:pPr>
        <w:tabs>
          <w:tab w:val="left" w:pos="4320"/>
        </w:tabs>
        <w:spacing w:after="120" w:line="240" w:lineRule="auto"/>
        <w:jc w:val="both"/>
        <w:rPr>
          <w:rFonts w:eastAsia="Arial" w:cs="Arial"/>
          <w:sz w:val="24"/>
          <w:szCs w:val="24"/>
          <w:lang w:val="es-ES_tradnl" w:eastAsia="es-ES"/>
        </w:rPr>
      </w:pPr>
      <w:r w:rsidRPr="006A3B7C">
        <w:rPr>
          <w:rFonts w:eastAsia="Arial" w:cs="Arial"/>
          <w:sz w:val="24"/>
          <w:szCs w:val="24"/>
          <w:lang w:val="es-ES_tradnl" w:eastAsia="es-ES"/>
        </w:rPr>
        <w:t xml:space="preserve">En cuanto a la práctica en las propias escuelas, los directores manifiestan su voluntad de continuar aplicando GEMA en la medida que les facilita su gestión directiva y obtienen resultados positivos. </w:t>
      </w:r>
    </w:p>
    <w:p w:rsidR="00A4241A" w:rsidRPr="006A3B7C" w:rsidRDefault="00A4241A" w:rsidP="00A4241A">
      <w:pPr>
        <w:tabs>
          <w:tab w:val="left" w:pos="4320"/>
        </w:tabs>
        <w:spacing w:after="120" w:line="240" w:lineRule="auto"/>
        <w:jc w:val="both"/>
        <w:rPr>
          <w:rFonts w:eastAsia="Arial" w:cs="Arial"/>
          <w:sz w:val="24"/>
          <w:szCs w:val="24"/>
          <w:lang w:val="es-ES_tradnl" w:eastAsia="es-ES"/>
        </w:rPr>
      </w:pPr>
      <w:r w:rsidRPr="006A3B7C">
        <w:rPr>
          <w:rFonts w:eastAsia="Arial" w:cs="Arial"/>
          <w:sz w:val="24"/>
          <w:szCs w:val="24"/>
          <w:lang w:val="es-ES_tradnl" w:eastAsia="es-ES"/>
        </w:rPr>
        <w:t xml:space="preserve">Con respecto a la continuidad de GEMA en las escuelas </w:t>
      </w:r>
      <w:r w:rsidR="00A85DB5" w:rsidRPr="006A3B7C">
        <w:rPr>
          <w:rFonts w:eastAsia="Arial" w:cs="Arial"/>
          <w:sz w:val="24"/>
          <w:szCs w:val="24"/>
          <w:lang w:val="es-ES_tradnl" w:eastAsia="es-ES"/>
        </w:rPr>
        <w:t>donde se dan</w:t>
      </w:r>
      <w:r w:rsidRPr="006A3B7C">
        <w:rPr>
          <w:rFonts w:eastAsia="Arial" w:cs="Arial"/>
          <w:sz w:val="24"/>
          <w:szCs w:val="24"/>
          <w:lang w:val="es-ES_tradnl" w:eastAsia="es-ES"/>
        </w:rPr>
        <w:t xml:space="preserve"> cambios de dirección</w:t>
      </w:r>
      <w:r w:rsidR="00A85DB5" w:rsidRPr="006A3B7C">
        <w:rPr>
          <w:rFonts w:eastAsia="Arial" w:cs="Arial"/>
          <w:sz w:val="24"/>
          <w:szCs w:val="24"/>
          <w:lang w:val="es-ES_tradnl" w:eastAsia="es-ES"/>
        </w:rPr>
        <w:t>,</w:t>
      </w:r>
      <w:r w:rsidRPr="006A3B7C">
        <w:rPr>
          <w:rFonts w:eastAsia="Arial" w:cs="Arial"/>
          <w:sz w:val="24"/>
          <w:szCs w:val="24"/>
          <w:lang w:val="es-ES_tradnl" w:eastAsia="es-ES"/>
        </w:rPr>
        <w:t xml:space="preserve"> consideran que depende de cada directivo, pero e</w:t>
      </w:r>
      <w:r w:rsidR="00A85DB5" w:rsidRPr="006A3B7C">
        <w:rPr>
          <w:rFonts w:eastAsia="Arial" w:cs="Arial"/>
          <w:sz w:val="24"/>
          <w:szCs w:val="24"/>
          <w:lang w:val="es-ES_tradnl" w:eastAsia="es-ES"/>
        </w:rPr>
        <w:t>l</w:t>
      </w:r>
      <w:r w:rsidRPr="006A3B7C">
        <w:rPr>
          <w:rFonts w:eastAsia="Arial" w:cs="Arial"/>
          <w:sz w:val="24"/>
          <w:szCs w:val="24"/>
          <w:lang w:val="es-ES_tradnl" w:eastAsia="es-ES"/>
        </w:rPr>
        <w:t xml:space="preserve"> </w:t>
      </w:r>
      <w:r w:rsidR="004F5C60" w:rsidRPr="006A3B7C">
        <w:rPr>
          <w:rFonts w:eastAsia="Arial" w:cs="Arial"/>
          <w:sz w:val="24"/>
          <w:szCs w:val="24"/>
          <w:lang w:val="es-ES_tradnl" w:eastAsia="es-ES"/>
        </w:rPr>
        <w:t>hecho de</w:t>
      </w:r>
      <w:r w:rsidRPr="006A3B7C">
        <w:rPr>
          <w:rFonts w:eastAsia="Arial" w:cs="Arial"/>
          <w:sz w:val="24"/>
          <w:szCs w:val="24"/>
          <w:lang w:val="es-ES_tradnl" w:eastAsia="es-ES"/>
        </w:rPr>
        <w:t xml:space="preserve"> que GEMA </w:t>
      </w:r>
      <w:r w:rsidR="004F5C60" w:rsidRPr="006A3B7C">
        <w:rPr>
          <w:rFonts w:eastAsia="Arial" w:cs="Arial"/>
          <w:sz w:val="24"/>
          <w:szCs w:val="24"/>
          <w:lang w:val="es-ES_tradnl" w:eastAsia="es-ES"/>
        </w:rPr>
        <w:t>sea</w:t>
      </w:r>
      <w:r w:rsidRPr="006A3B7C">
        <w:rPr>
          <w:rFonts w:eastAsia="Arial" w:cs="Arial"/>
          <w:sz w:val="24"/>
          <w:szCs w:val="24"/>
          <w:lang w:val="es-ES_tradnl" w:eastAsia="es-ES"/>
        </w:rPr>
        <w:t xml:space="preserve"> coherente con las políticas públicas de educación facilita que se continúe implementando en las escuelas, independientemente de los cambios de dirección. No obstante, para garantizar su continuidad y sostenibilidad, consideran</w:t>
      </w:r>
      <w:r w:rsidR="004125F7">
        <w:rPr>
          <w:rFonts w:eastAsia="Arial" w:cs="Arial"/>
          <w:sz w:val="24"/>
          <w:szCs w:val="24"/>
          <w:lang w:val="es-ES_tradnl" w:eastAsia="es-ES"/>
        </w:rPr>
        <w:t xml:space="preserve"> que</w:t>
      </w:r>
      <w:r w:rsidRPr="006A3B7C">
        <w:rPr>
          <w:rFonts w:eastAsia="Arial" w:cs="Arial"/>
          <w:sz w:val="24"/>
          <w:szCs w:val="24"/>
          <w:lang w:val="es-ES_tradnl" w:eastAsia="es-ES"/>
        </w:rPr>
        <w:t xml:space="preserve"> se deben mantener las capacitaciones para garantizar que e</w:t>
      </w:r>
      <w:r w:rsidR="004F5C60" w:rsidRPr="006A3B7C">
        <w:rPr>
          <w:rFonts w:eastAsia="Arial" w:cs="Arial"/>
          <w:sz w:val="24"/>
          <w:szCs w:val="24"/>
          <w:lang w:val="es-ES_tradnl" w:eastAsia="es-ES"/>
        </w:rPr>
        <w:t>l</w:t>
      </w:r>
      <w:r w:rsidRPr="006A3B7C">
        <w:rPr>
          <w:rFonts w:eastAsia="Arial" w:cs="Arial"/>
          <w:sz w:val="24"/>
          <w:szCs w:val="24"/>
          <w:lang w:val="es-ES_tradnl" w:eastAsia="es-ES"/>
        </w:rPr>
        <w:t xml:space="preserve"> nuevo personal directivo cono</w:t>
      </w:r>
      <w:r w:rsidR="004F5C60" w:rsidRPr="006A3B7C">
        <w:rPr>
          <w:rFonts w:eastAsia="Arial" w:cs="Arial"/>
          <w:sz w:val="24"/>
          <w:szCs w:val="24"/>
          <w:lang w:val="es-ES_tradnl" w:eastAsia="es-ES"/>
        </w:rPr>
        <w:t>zca</w:t>
      </w:r>
      <w:r w:rsidRPr="006A3B7C">
        <w:rPr>
          <w:rFonts w:eastAsia="Arial" w:cs="Arial"/>
          <w:sz w:val="24"/>
          <w:szCs w:val="24"/>
          <w:lang w:val="es-ES_tradnl" w:eastAsia="es-ES"/>
        </w:rPr>
        <w:t xml:space="preserve"> el programa, se apropi</w:t>
      </w:r>
      <w:r w:rsidR="004F5C60" w:rsidRPr="006A3B7C">
        <w:rPr>
          <w:rFonts w:eastAsia="Arial" w:cs="Arial"/>
          <w:sz w:val="24"/>
          <w:szCs w:val="24"/>
          <w:lang w:val="es-ES_tradnl" w:eastAsia="es-ES"/>
        </w:rPr>
        <w:t>e</w:t>
      </w:r>
      <w:r w:rsidRPr="006A3B7C">
        <w:rPr>
          <w:rFonts w:eastAsia="Arial" w:cs="Arial"/>
          <w:sz w:val="24"/>
          <w:szCs w:val="24"/>
          <w:lang w:val="es-ES_tradnl" w:eastAsia="es-ES"/>
        </w:rPr>
        <w:t xml:space="preserve"> y d</w:t>
      </w:r>
      <w:r w:rsidR="004F5C60" w:rsidRPr="006A3B7C">
        <w:rPr>
          <w:rFonts w:eastAsia="Arial" w:cs="Arial"/>
          <w:sz w:val="24"/>
          <w:szCs w:val="24"/>
          <w:lang w:val="es-ES_tradnl" w:eastAsia="es-ES"/>
        </w:rPr>
        <w:t>e</w:t>
      </w:r>
      <w:r w:rsidRPr="006A3B7C">
        <w:rPr>
          <w:rFonts w:eastAsia="Arial" w:cs="Arial"/>
          <w:sz w:val="24"/>
          <w:szCs w:val="24"/>
          <w:lang w:val="es-ES_tradnl" w:eastAsia="es-ES"/>
        </w:rPr>
        <w:t xml:space="preserve"> continuidad al proceso iniciado por otros directivos. También se debe garantizar un acompañamiento, asesoramiento y monitoreo a la nueva dirección en el proceso de implementación de GEMA. Con respecto al equipo docente, en la medida que haya un equipo directivo que les continúe guiando, van a continuar aplicando GEMA, pues el conocimiento y la práctica ya lo manejan. </w:t>
      </w:r>
    </w:p>
    <w:p w:rsidR="00A4241A" w:rsidRPr="006A3B7C" w:rsidRDefault="00A4241A" w:rsidP="00A4241A">
      <w:pPr>
        <w:tabs>
          <w:tab w:val="left" w:pos="4320"/>
        </w:tabs>
        <w:spacing w:after="120" w:line="240" w:lineRule="auto"/>
        <w:jc w:val="both"/>
        <w:rPr>
          <w:rFonts w:eastAsia="Arial" w:cs="Arial"/>
          <w:sz w:val="24"/>
          <w:szCs w:val="24"/>
          <w:lang w:val="es-ES_tradnl" w:eastAsia="es-ES"/>
        </w:rPr>
      </w:pPr>
      <w:r w:rsidRPr="006A3B7C">
        <w:rPr>
          <w:rFonts w:eastAsia="Arial" w:cs="Arial"/>
          <w:sz w:val="24"/>
          <w:szCs w:val="24"/>
          <w:lang w:val="es-ES_tradnl" w:eastAsia="es-ES"/>
        </w:rPr>
        <w:t xml:space="preserve">Al igual que el resto de actores educativos, consideran que es un proceso de aprendizaje que requiere un tiempo para su consolidación, por cuanto implica un cambio de enfoque en la gestión escolar y en la forma de trabajar </w:t>
      </w:r>
      <w:r w:rsidR="004125F7">
        <w:rPr>
          <w:rFonts w:eastAsia="Arial" w:cs="Arial"/>
          <w:sz w:val="24"/>
          <w:szCs w:val="24"/>
          <w:lang w:val="es-ES_tradnl" w:eastAsia="es-ES"/>
        </w:rPr>
        <w:t xml:space="preserve">de </w:t>
      </w:r>
      <w:r w:rsidRPr="006A3B7C">
        <w:rPr>
          <w:rFonts w:eastAsia="Arial" w:cs="Arial"/>
          <w:sz w:val="24"/>
          <w:szCs w:val="24"/>
          <w:lang w:val="es-ES_tradnl" w:eastAsia="es-ES"/>
        </w:rPr>
        <w:t xml:space="preserve">la dirección y el equipo docente. </w:t>
      </w:r>
    </w:p>
    <w:p w:rsidR="00A4241A" w:rsidRPr="00907143" w:rsidRDefault="00A4241A" w:rsidP="00A4241A">
      <w:pPr>
        <w:pStyle w:val="Sinespaciado"/>
        <w:spacing w:after="120"/>
        <w:jc w:val="right"/>
        <w:rPr>
          <w:rFonts w:cs="Arial"/>
          <w:i/>
          <w:sz w:val="20"/>
          <w:szCs w:val="20"/>
          <w:lang w:val="es-ES_tradnl"/>
        </w:rPr>
      </w:pPr>
      <w:r w:rsidRPr="000B6D04">
        <w:rPr>
          <w:rFonts w:cs="Arial"/>
          <w:i/>
          <w:sz w:val="20"/>
          <w:szCs w:val="20"/>
          <w:lang w:val="es-ES_tradnl"/>
        </w:rPr>
        <w:t>“Yo creo que es la decisión ministerial de que permanezca, pero también por el lado de GEMA. (…) Para mí sería decisión ministerial seguro, pero que permanezca con el tema de las capacit</w:t>
      </w:r>
      <w:r w:rsidRPr="00580F93">
        <w:rPr>
          <w:rFonts w:cs="Arial"/>
          <w:i/>
          <w:sz w:val="20"/>
          <w:szCs w:val="20"/>
          <w:lang w:val="es-ES_tradnl"/>
        </w:rPr>
        <w:t>aciones, así sean virtuales, porque el personal directivo varía, se renueva</w:t>
      </w:r>
      <w:r w:rsidR="00A339DB" w:rsidRPr="00580F93">
        <w:rPr>
          <w:rFonts w:cs="Arial"/>
          <w:i/>
          <w:sz w:val="20"/>
          <w:szCs w:val="20"/>
          <w:lang w:val="es-ES_tradnl"/>
        </w:rPr>
        <w:t xml:space="preserve"> (…) </w:t>
      </w:r>
      <w:r w:rsidRPr="00507EB1">
        <w:rPr>
          <w:rFonts w:cs="Arial"/>
          <w:i/>
          <w:sz w:val="20"/>
          <w:szCs w:val="20"/>
          <w:lang w:val="es-ES_tradnl"/>
        </w:rPr>
        <w:t xml:space="preserve">La dinámica de trabajo la tienen (los docentes), pero los maestros están a que se los guíe, se les oriente permanentemente, y que se le diga lo que tiene que hacer. Si no se les dice que avancen no lo van a hacer” </w:t>
      </w:r>
      <w:r w:rsidRPr="00507EB1">
        <w:rPr>
          <w:i/>
          <w:sz w:val="20"/>
          <w:szCs w:val="20"/>
          <w:lang w:val="es-ES_tradnl"/>
        </w:rPr>
        <w:t>Directora. Jujuy</w:t>
      </w:r>
    </w:p>
    <w:p w:rsidR="00A339DB" w:rsidRPr="00F9059F" w:rsidRDefault="00A4241A" w:rsidP="00A4241A">
      <w:pPr>
        <w:pStyle w:val="Sinespaciado"/>
        <w:spacing w:after="120"/>
        <w:jc w:val="right"/>
        <w:rPr>
          <w:i/>
          <w:sz w:val="20"/>
          <w:szCs w:val="20"/>
          <w:lang w:val="es-ES_tradnl"/>
        </w:rPr>
      </w:pPr>
      <w:r w:rsidRPr="003D2E79">
        <w:rPr>
          <w:i/>
          <w:sz w:val="20"/>
          <w:szCs w:val="20"/>
          <w:lang w:val="es-ES_tradnl"/>
        </w:rPr>
        <w:t xml:space="preserve">“Decir que en un año eso era suficiente no creo que sea posible. Yo creo que es un proceso que lleva su tiempo- (…) Creo que ya está internalizado, pero nos ha llevado cuatro años. Me parece que ya lo apropiamos, que ya lo hicimos nuestro, que GEMA está dando sus frutos, pero de todos modos siento que </w:t>
      </w:r>
      <w:r w:rsidRPr="00800FA0">
        <w:rPr>
          <w:i/>
          <w:sz w:val="20"/>
          <w:szCs w:val="20"/>
          <w:lang w:val="es-ES_tradnl"/>
        </w:rPr>
        <w:t>el vínculo personal con GEMA va a ser de toda la vida” Directora. Salta</w:t>
      </w:r>
    </w:p>
    <w:p w:rsidR="00A4241A" w:rsidRPr="006A3B7C" w:rsidRDefault="00A4241A" w:rsidP="00883FCD">
      <w:pPr>
        <w:pStyle w:val="Prrafodelista"/>
        <w:numPr>
          <w:ilvl w:val="0"/>
          <w:numId w:val="28"/>
        </w:numPr>
        <w:spacing w:after="120" w:line="240" w:lineRule="auto"/>
        <w:jc w:val="both"/>
        <w:rPr>
          <w:rStyle w:val="nfasisintenso"/>
          <w:lang w:val="es-ES_tradnl"/>
        </w:rPr>
      </w:pPr>
      <w:r w:rsidRPr="006A3B7C">
        <w:rPr>
          <w:rStyle w:val="nfasisintenso"/>
          <w:lang w:val="es-ES_tradnl"/>
        </w:rPr>
        <w:t>Valoración de la sostenibilidad por los docentes</w:t>
      </w:r>
    </w:p>
    <w:p w:rsidR="00A4241A" w:rsidRPr="006A3B7C" w:rsidRDefault="00A4241A" w:rsidP="00A4241A">
      <w:pPr>
        <w:tabs>
          <w:tab w:val="left" w:pos="4320"/>
        </w:tabs>
        <w:spacing w:after="120" w:line="240" w:lineRule="auto"/>
        <w:jc w:val="both"/>
        <w:rPr>
          <w:rFonts w:eastAsia="Arial" w:cs="Arial"/>
          <w:sz w:val="24"/>
          <w:szCs w:val="24"/>
          <w:lang w:val="es-ES_tradnl" w:eastAsia="es-ES"/>
        </w:rPr>
      </w:pPr>
      <w:r w:rsidRPr="006A3B7C">
        <w:rPr>
          <w:rFonts w:eastAsia="Arial" w:cs="Arial"/>
          <w:sz w:val="24"/>
          <w:szCs w:val="24"/>
          <w:lang w:val="es-ES_tradnl" w:eastAsia="es-ES"/>
        </w:rPr>
        <w:t xml:space="preserve">El programa se ha ido perfeccionando y los docentes observan cambios en el último año. Consideran que el Programa debe continuar en el tiempo y extenderse a todos los ciclos educativos.  </w:t>
      </w:r>
    </w:p>
    <w:p w:rsidR="00A4241A" w:rsidRPr="006A3B7C" w:rsidRDefault="00A4241A" w:rsidP="00A4241A">
      <w:pPr>
        <w:tabs>
          <w:tab w:val="left" w:pos="4320"/>
        </w:tabs>
        <w:spacing w:after="120" w:line="240" w:lineRule="auto"/>
        <w:jc w:val="both"/>
        <w:rPr>
          <w:rFonts w:eastAsia="Arial" w:cs="Arial"/>
          <w:sz w:val="24"/>
          <w:szCs w:val="24"/>
          <w:lang w:val="es-ES_tradnl" w:eastAsia="es-ES"/>
        </w:rPr>
      </w:pPr>
      <w:r w:rsidRPr="006A3B7C">
        <w:rPr>
          <w:rFonts w:eastAsia="Arial" w:cs="Arial"/>
          <w:sz w:val="24"/>
          <w:szCs w:val="24"/>
          <w:lang w:val="es-ES_tradnl" w:eastAsia="es-ES"/>
        </w:rPr>
        <w:t xml:space="preserve">No obstante, también expresan su preocupación por la continuidad y sostenibilidad del Programa ante el riesgo </w:t>
      </w:r>
      <w:r w:rsidR="00A85DB5" w:rsidRPr="006A3B7C">
        <w:rPr>
          <w:rFonts w:eastAsia="Arial" w:cs="Arial"/>
          <w:sz w:val="24"/>
          <w:szCs w:val="24"/>
          <w:lang w:val="es-ES_tradnl" w:eastAsia="es-ES"/>
        </w:rPr>
        <w:t>de posibles</w:t>
      </w:r>
      <w:r w:rsidRPr="006A3B7C">
        <w:rPr>
          <w:rFonts w:eastAsia="Arial" w:cs="Arial"/>
          <w:sz w:val="24"/>
          <w:szCs w:val="24"/>
          <w:lang w:val="es-ES_tradnl" w:eastAsia="es-ES"/>
        </w:rPr>
        <w:t xml:space="preserve"> cambios de gobierno que deriven en cambios en las políticas públicas de educación. </w:t>
      </w:r>
    </w:p>
    <w:p w:rsidR="00A4241A" w:rsidRPr="00507EB1" w:rsidRDefault="00A4241A" w:rsidP="00A4241A">
      <w:pPr>
        <w:pStyle w:val="Sinespaciado"/>
        <w:spacing w:after="120"/>
        <w:jc w:val="right"/>
        <w:rPr>
          <w:i/>
          <w:sz w:val="20"/>
          <w:szCs w:val="20"/>
          <w:lang w:val="es-ES_tradnl"/>
        </w:rPr>
      </w:pPr>
      <w:r w:rsidRPr="000B6D04">
        <w:rPr>
          <w:i/>
          <w:sz w:val="20"/>
          <w:szCs w:val="20"/>
          <w:lang w:val="es-ES_tradnl"/>
        </w:rPr>
        <w:t>“</w:t>
      </w:r>
      <w:r w:rsidR="00A339DB" w:rsidRPr="00580F93">
        <w:rPr>
          <w:i/>
          <w:sz w:val="20"/>
          <w:szCs w:val="20"/>
          <w:lang w:val="es-ES_tradnl"/>
        </w:rPr>
        <w:t xml:space="preserve">- </w:t>
      </w:r>
      <w:r w:rsidRPr="00580F93">
        <w:rPr>
          <w:i/>
          <w:sz w:val="20"/>
          <w:szCs w:val="20"/>
          <w:lang w:val="es-ES_tradnl"/>
        </w:rPr>
        <w:t xml:space="preserve">Para </w:t>
      </w:r>
      <w:r w:rsidR="00A339DB" w:rsidRPr="00580F93">
        <w:rPr>
          <w:i/>
          <w:sz w:val="20"/>
          <w:szCs w:val="20"/>
          <w:lang w:val="es-ES_tradnl"/>
        </w:rPr>
        <w:t>mí</w:t>
      </w:r>
      <w:r w:rsidRPr="00507EB1">
        <w:rPr>
          <w:i/>
          <w:sz w:val="20"/>
          <w:szCs w:val="20"/>
          <w:lang w:val="es-ES_tradnl"/>
        </w:rPr>
        <w:t xml:space="preserve"> se ha venido implementando mejor, ha venido perfeccionándose</w:t>
      </w:r>
      <w:r w:rsidR="00A339DB" w:rsidRPr="00507EB1">
        <w:rPr>
          <w:i/>
          <w:sz w:val="20"/>
          <w:szCs w:val="20"/>
          <w:lang w:val="es-ES_tradnl"/>
        </w:rPr>
        <w:t xml:space="preserve"> (…) </w:t>
      </w:r>
      <w:r w:rsidRPr="00507EB1">
        <w:rPr>
          <w:i/>
          <w:sz w:val="20"/>
          <w:szCs w:val="20"/>
          <w:lang w:val="es-ES_tradnl"/>
        </w:rPr>
        <w:t>El trabajo ya está encaminado, ya hay una línea de trabajo</w:t>
      </w:r>
    </w:p>
    <w:p w:rsidR="00A4241A" w:rsidRPr="00800FA0" w:rsidRDefault="00A339DB" w:rsidP="00BA128D">
      <w:pPr>
        <w:pStyle w:val="Sinespaciado"/>
        <w:spacing w:after="120"/>
        <w:jc w:val="right"/>
        <w:rPr>
          <w:i/>
          <w:sz w:val="20"/>
          <w:szCs w:val="20"/>
          <w:lang w:val="es-ES_tradnl"/>
        </w:rPr>
      </w:pPr>
      <w:r w:rsidRPr="00907143">
        <w:rPr>
          <w:i/>
          <w:sz w:val="20"/>
          <w:szCs w:val="20"/>
          <w:lang w:val="es-ES_tradnl"/>
        </w:rPr>
        <w:t>-</w:t>
      </w:r>
      <w:r w:rsidR="00A4241A" w:rsidRPr="003D2E79">
        <w:rPr>
          <w:i/>
          <w:sz w:val="20"/>
          <w:szCs w:val="20"/>
          <w:lang w:val="es-ES_tradnl"/>
        </w:rPr>
        <w:t>…. tenemos que ver que no cambie el gobierno educativo, para volver de nuevo a… Que siga, porque es como que</w:t>
      </w:r>
      <w:r w:rsidR="00343F13">
        <w:rPr>
          <w:i/>
          <w:sz w:val="20"/>
          <w:szCs w:val="20"/>
          <w:lang w:val="es-ES_tradnl"/>
        </w:rPr>
        <w:t xml:space="preserve"> cortan, esperemos que tenga más</w:t>
      </w:r>
      <w:r w:rsidR="00343F13" w:rsidRPr="003D2E79">
        <w:rPr>
          <w:i/>
          <w:sz w:val="20"/>
          <w:szCs w:val="20"/>
          <w:lang w:val="es-ES_tradnl"/>
        </w:rPr>
        <w:t>…</w:t>
      </w:r>
      <w:r w:rsidR="00A4241A" w:rsidRPr="003D2E79">
        <w:rPr>
          <w:i/>
          <w:sz w:val="20"/>
          <w:szCs w:val="20"/>
          <w:lang w:val="es-ES_tradnl"/>
        </w:rPr>
        <w:t xml:space="preserve"> </w:t>
      </w:r>
      <w:r w:rsidR="00343F13">
        <w:rPr>
          <w:i/>
          <w:sz w:val="20"/>
          <w:szCs w:val="20"/>
          <w:lang w:val="es-ES_tradnl"/>
        </w:rPr>
        <w:t xml:space="preserve"> </w:t>
      </w:r>
      <w:r w:rsidR="00A4241A" w:rsidRPr="003D2E79">
        <w:rPr>
          <w:i/>
          <w:sz w:val="20"/>
          <w:szCs w:val="20"/>
          <w:lang w:val="es-ES_tradnl"/>
        </w:rPr>
        <w:t>Eso queremos nosotros, la seguridad de que esto va a continuar y que el gobierno que venga no va a decir ¡bueno, a partir de la ley 26…! … otro modelo…</w:t>
      </w:r>
      <w:r w:rsidR="00343F13">
        <w:rPr>
          <w:i/>
          <w:sz w:val="20"/>
          <w:szCs w:val="20"/>
          <w:lang w:val="es-ES_tradnl"/>
        </w:rPr>
        <w:t xml:space="preserve"> </w:t>
      </w:r>
      <w:r w:rsidR="00A4241A" w:rsidRPr="003D2E79">
        <w:rPr>
          <w:i/>
          <w:sz w:val="20"/>
          <w:szCs w:val="20"/>
          <w:lang w:val="es-ES_tradnl"/>
        </w:rPr>
        <w:t>(voces) parecemos conejillos de indias” (Docen</w:t>
      </w:r>
      <w:r w:rsidR="00A4241A" w:rsidRPr="00800FA0">
        <w:rPr>
          <w:i/>
          <w:sz w:val="20"/>
          <w:szCs w:val="20"/>
          <w:lang w:val="es-ES_tradnl"/>
        </w:rPr>
        <w:t>tes. Jujuy)</w:t>
      </w:r>
    </w:p>
    <w:p w:rsidR="00A4241A" w:rsidRPr="006A3B7C" w:rsidRDefault="00A4241A" w:rsidP="00883FCD">
      <w:pPr>
        <w:pStyle w:val="Prrafodelista"/>
        <w:numPr>
          <w:ilvl w:val="0"/>
          <w:numId w:val="28"/>
        </w:numPr>
        <w:spacing w:after="120" w:line="240" w:lineRule="auto"/>
        <w:jc w:val="both"/>
        <w:rPr>
          <w:rStyle w:val="nfasisintenso"/>
          <w:lang w:val="es-ES_tradnl"/>
        </w:rPr>
      </w:pPr>
      <w:r w:rsidRPr="006A3B7C">
        <w:rPr>
          <w:rStyle w:val="nfasisintenso"/>
          <w:lang w:val="es-ES_tradnl"/>
        </w:rPr>
        <w:t xml:space="preserve">Valoración </w:t>
      </w:r>
      <w:r w:rsidR="001806E3">
        <w:rPr>
          <w:rStyle w:val="nfasisintenso"/>
          <w:lang w:val="es-ES_tradnl"/>
        </w:rPr>
        <w:t xml:space="preserve">de la </w:t>
      </w:r>
      <w:r w:rsidRPr="006A3B7C">
        <w:rPr>
          <w:rStyle w:val="nfasisintenso"/>
          <w:lang w:val="es-ES_tradnl"/>
        </w:rPr>
        <w:t>sostenibilidad por los supervisores de primaria</w:t>
      </w:r>
    </w:p>
    <w:p w:rsidR="00A4241A" w:rsidRPr="006A3B7C" w:rsidRDefault="00A4241A" w:rsidP="00A4241A">
      <w:pPr>
        <w:tabs>
          <w:tab w:val="left" w:pos="4320"/>
        </w:tabs>
        <w:spacing w:after="120" w:line="240" w:lineRule="auto"/>
        <w:jc w:val="both"/>
        <w:rPr>
          <w:rFonts w:eastAsia="Arial" w:cs="Arial"/>
          <w:sz w:val="24"/>
          <w:szCs w:val="24"/>
          <w:lang w:val="es-ES_tradnl" w:eastAsia="es-ES"/>
        </w:rPr>
      </w:pPr>
      <w:r w:rsidRPr="006A3B7C">
        <w:rPr>
          <w:rFonts w:eastAsia="Arial" w:cs="Arial"/>
          <w:sz w:val="24"/>
          <w:szCs w:val="24"/>
          <w:lang w:val="es-ES_tradnl" w:eastAsia="es-ES"/>
        </w:rPr>
        <w:t xml:space="preserve">Desde </w:t>
      </w:r>
      <w:r w:rsidR="001806E3">
        <w:rPr>
          <w:rFonts w:eastAsia="Arial" w:cs="Arial"/>
          <w:sz w:val="24"/>
          <w:szCs w:val="24"/>
          <w:lang w:val="es-ES_tradnl" w:eastAsia="es-ES"/>
        </w:rPr>
        <w:t>las S</w:t>
      </w:r>
      <w:r w:rsidRPr="006A3B7C">
        <w:rPr>
          <w:rFonts w:eastAsia="Arial" w:cs="Arial"/>
          <w:sz w:val="24"/>
          <w:szCs w:val="24"/>
          <w:lang w:val="es-ES_tradnl" w:eastAsia="es-ES"/>
        </w:rPr>
        <w:t>upervisi</w:t>
      </w:r>
      <w:r w:rsidR="001806E3">
        <w:rPr>
          <w:rFonts w:eastAsia="Arial" w:cs="Arial"/>
          <w:sz w:val="24"/>
          <w:szCs w:val="24"/>
          <w:lang w:val="es-ES_tradnl" w:eastAsia="es-ES"/>
        </w:rPr>
        <w:t>ones</w:t>
      </w:r>
      <w:r w:rsidRPr="006A3B7C">
        <w:rPr>
          <w:rFonts w:eastAsia="Arial" w:cs="Arial"/>
          <w:sz w:val="24"/>
          <w:szCs w:val="24"/>
          <w:lang w:val="es-ES_tradnl" w:eastAsia="es-ES"/>
        </w:rPr>
        <w:t xml:space="preserve"> hay una valoración muy positiva de los resultados de las escuelas que participan en GEMA </w:t>
      </w:r>
      <w:r w:rsidR="001806E3">
        <w:rPr>
          <w:rFonts w:eastAsia="Arial" w:cs="Arial"/>
          <w:sz w:val="24"/>
          <w:szCs w:val="24"/>
          <w:lang w:val="es-ES_tradnl" w:eastAsia="es-ES"/>
        </w:rPr>
        <w:t xml:space="preserve">que no contempla la no </w:t>
      </w:r>
      <w:r w:rsidR="007527AD">
        <w:rPr>
          <w:rFonts w:eastAsia="Arial" w:cs="Arial"/>
          <w:sz w:val="24"/>
          <w:szCs w:val="24"/>
          <w:lang w:val="es-ES_tradnl" w:eastAsia="es-ES"/>
        </w:rPr>
        <w:t>continuidad de</w:t>
      </w:r>
      <w:r w:rsidRPr="006A3B7C">
        <w:rPr>
          <w:rFonts w:eastAsia="Arial" w:cs="Arial"/>
          <w:sz w:val="24"/>
          <w:szCs w:val="24"/>
          <w:lang w:val="es-ES_tradnl" w:eastAsia="es-ES"/>
        </w:rPr>
        <w:t xml:space="preserve">l Programa. </w:t>
      </w:r>
    </w:p>
    <w:p w:rsidR="00A4241A" w:rsidRPr="006A3B7C" w:rsidRDefault="00A4241A" w:rsidP="00A4241A">
      <w:pPr>
        <w:spacing w:after="120" w:line="240" w:lineRule="auto"/>
        <w:jc w:val="right"/>
        <w:rPr>
          <w:i/>
          <w:sz w:val="20"/>
          <w:szCs w:val="20"/>
          <w:lang w:val="es-ES_tradnl"/>
        </w:rPr>
      </w:pPr>
      <w:r w:rsidRPr="006A3B7C">
        <w:rPr>
          <w:i/>
          <w:sz w:val="20"/>
          <w:szCs w:val="20"/>
          <w:lang w:val="es-ES_tradnl"/>
        </w:rPr>
        <w:t>“Si bien al principio ha costado, porque como toda cosa nueva hay avance y retroceso, con el transcurrir de los años y ver que se logran buenos resultados sería demasiado necio no continuar con una propuesta que nos da buenos resultados. Porque sin duda, como siempre decimos, las cosas buenas hay que continuarlas, la cosas que no están tan bien, bueno veamos cómo las encaminamos”  Supervisora. Salta</w:t>
      </w:r>
    </w:p>
    <w:p w:rsidR="00A4241A" w:rsidRPr="00507EB1" w:rsidRDefault="00A4241A" w:rsidP="00A4241A">
      <w:pPr>
        <w:pStyle w:val="normal0"/>
        <w:spacing w:after="120" w:line="240" w:lineRule="auto"/>
        <w:jc w:val="right"/>
        <w:rPr>
          <w:rFonts w:asciiTheme="minorHAnsi" w:hAnsiTheme="minorHAnsi"/>
          <w:i/>
          <w:color w:val="auto"/>
          <w:sz w:val="20"/>
          <w:szCs w:val="20"/>
          <w:lang w:val="es-ES_tradnl"/>
        </w:rPr>
      </w:pPr>
      <w:r w:rsidRPr="000B6D04">
        <w:rPr>
          <w:rFonts w:asciiTheme="minorHAnsi" w:hAnsiTheme="minorHAnsi"/>
          <w:i/>
          <w:color w:val="auto"/>
          <w:sz w:val="20"/>
          <w:szCs w:val="20"/>
          <w:lang w:val="es-ES_tradnl"/>
        </w:rPr>
        <w:t xml:space="preserve">“Nosotros la consideramos una </w:t>
      </w:r>
      <w:r w:rsidRPr="00580F93">
        <w:rPr>
          <w:rFonts w:asciiTheme="minorHAnsi" w:hAnsiTheme="minorHAnsi"/>
          <w:i/>
          <w:color w:val="auto"/>
          <w:sz w:val="20"/>
          <w:szCs w:val="20"/>
          <w:lang w:val="es-ES_tradnl"/>
        </w:rPr>
        <w:t xml:space="preserve">herramienta muy valiosa. Este marco de trabajo </w:t>
      </w:r>
      <w:r w:rsidR="00C23408" w:rsidRPr="00580F93">
        <w:rPr>
          <w:rFonts w:asciiTheme="minorHAnsi" w:hAnsiTheme="minorHAnsi"/>
          <w:i/>
          <w:color w:val="auto"/>
          <w:sz w:val="20"/>
          <w:szCs w:val="20"/>
          <w:lang w:val="es-ES_tradnl"/>
        </w:rPr>
        <w:t>está</w:t>
      </w:r>
      <w:r w:rsidRPr="00507EB1">
        <w:rPr>
          <w:rFonts w:asciiTheme="minorHAnsi" w:hAnsiTheme="minorHAnsi"/>
          <w:i/>
          <w:color w:val="auto"/>
          <w:sz w:val="20"/>
          <w:szCs w:val="20"/>
          <w:lang w:val="es-ES_tradnl"/>
        </w:rPr>
        <w:t xml:space="preserve"> muy bueno, sí. Nosotros quisiéramos que todas las escuelas trabajen así, con GEMA” Supervisora. Salta</w:t>
      </w:r>
    </w:p>
    <w:p w:rsidR="00A4241A" w:rsidRPr="006A3B7C" w:rsidRDefault="00A4241A" w:rsidP="00A4241A">
      <w:pPr>
        <w:tabs>
          <w:tab w:val="left" w:pos="4320"/>
        </w:tabs>
        <w:spacing w:after="120" w:line="240" w:lineRule="auto"/>
        <w:jc w:val="both"/>
        <w:rPr>
          <w:rFonts w:eastAsia="Arial" w:cs="Arial"/>
          <w:sz w:val="24"/>
          <w:szCs w:val="24"/>
          <w:lang w:val="es-ES_tradnl" w:eastAsia="es-ES"/>
        </w:rPr>
      </w:pPr>
      <w:r w:rsidRPr="006A3B7C">
        <w:rPr>
          <w:rFonts w:eastAsia="Arial" w:cs="Arial"/>
          <w:sz w:val="24"/>
          <w:szCs w:val="24"/>
          <w:lang w:val="es-ES_tradnl" w:eastAsia="es-ES"/>
        </w:rPr>
        <w:t>Desde el punto de vista de los supervisores, el programa se va “institucionalizando” en la medida que cobra sentido la información que genera GEMA</w:t>
      </w:r>
      <w:r w:rsidR="00A85DB5" w:rsidRPr="006A3B7C">
        <w:rPr>
          <w:rFonts w:eastAsia="Arial" w:cs="Arial"/>
          <w:sz w:val="24"/>
          <w:szCs w:val="24"/>
          <w:lang w:val="es-ES_tradnl" w:eastAsia="es-ES"/>
        </w:rPr>
        <w:t>,</w:t>
      </w:r>
      <w:r w:rsidRPr="006A3B7C">
        <w:rPr>
          <w:rFonts w:eastAsia="Arial" w:cs="Arial"/>
          <w:sz w:val="24"/>
          <w:szCs w:val="24"/>
          <w:lang w:val="es-ES_tradnl" w:eastAsia="es-ES"/>
        </w:rPr>
        <w:t xml:space="preserve"> y esta información es utilizada para la toma de decisiones, no sólo en la gestión de las escuelas, sino también a nivel ministerial. </w:t>
      </w:r>
    </w:p>
    <w:p w:rsidR="00A4241A" w:rsidRPr="00507EB1" w:rsidRDefault="00A4241A" w:rsidP="00A4241A">
      <w:pPr>
        <w:pStyle w:val="normal0"/>
        <w:spacing w:after="120" w:line="240" w:lineRule="auto"/>
        <w:jc w:val="right"/>
        <w:rPr>
          <w:rFonts w:asciiTheme="minorHAnsi" w:hAnsiTheme="minorHAnsi"/>
          <w:i/>
          <w:color w:val="auto"/>
          <w:sz w:val="20"/>
          <w:szCs w:val="20"/>
          <w:lang w:val="es-ES_tradnl"/>
        </w:rPr>
      </w:pPr>
      <w:r w:rsidRPr="000B6D04">
        <w:rPr>
          <w:rFonts w:asciiTheme="minorHAnsi" w:eastAsia="Calibri" w:hAnsiTheme="minorHAnsi" w:cs="Times New Roman"/>
          <w:i/>
          <w:color w:val="auto"/>
          <w:sz w:val="20"/>
          <w:szCs w:val="20"/>
          <w:lang w:val="es-ES_tradnl" w:eastAsia="en-US"/>
        </w:rPr>
        <w:t xml:space="preserve"> “Dentro del programa GEMA se van institucionalizando algunas prácticas </w:t>
      </w:r>
      <w:r w:rsidRPr="00580F93">
        <w:rPr>
          <w:rFonts w:asciiTheme="minorHAnsi" w:eastAsia="Calibri" w:hAnsiTheme="minorHAnsi" w:cs="Times New Roman"/>
          <w:i/>
          <w:color w:val="auto"/>
          <w:sz w:val="20"/>
          <w:szCs w:val="20"/>
          <w:lang w:val="es-ES_tradnl" w:eastAsia="en-US"/>
        </w:rPr>
        <w:t>y dándole sentido. Por ejemplo a nivel central nos pedían algún tipo de información que también se pide en el marco del programa GEMA, pero quizás antes era una cuestión de informar nada más, y ahora veo que van reflexionando más sobre el sentido de esa información y van tomándola como base de datos para construir también sus líneas de acción, su línea de trabajo, planes de mejora, sus proyectos</w:t>
      </w:r>
      <w:r w:rsidRPr="00507EB1">
        <w:rPr>
          <w:rFonts w:asciiTheme="minorHAnsi" w:hAnsiTheme="minorHAnsi"/>
          <w:i/>
          <w:color w:val="auto"/>
          <w:sz w:val="20"/>
          <w:szCs w:val="20"/>
          <w:lang w:val="es-ES_tradnl"/>
        </w:rPr>
        <w:t xml:space="preserve"> específicos. Eso creo que GEMA en todas las escuelas que están en el programa es un impacto” Supervisora. Jujuy</w:t>
      </w:r>
    </w:p>
    <w:p w:rsidR="00A4241A" w:rsidRPr="006A3B7C" w:rsidRDefault="00A4241A" w:rsidP="00A4241A">
      <w:pPr>
        <w:tabs>
          <w:tab w:val="left" w:pos="4320"/>
        </w:tabs>
        <w:spacing w:after="120" w:line="240" w:lineRule="auto"/>
        <w:jc w:val="right"/>
        <w:rPr>
          <w:i/>
          <w:sz w:val="20"/>
          <w:szCs w:val="20"/>
          <w:lang w:val="es-ES_tradnl"/>
        </w:rPr>
      </w:pPr>
      <w:r w:rsidRPr="006A3B7C">
        <w:rPr>
          <w:i/>
          <w:sz w:val="20"/>
          <w:szCs w:val="20"/>
          <w:lang w:val="es-ES_tradnl"/>
        </w:rPr>
        <w:t>“Yo ahora noto que el programa tiene más relevancia, más importancia, se habla más. Por ejemplo, en supervisión yo hablaba del programa GEMA y había supervisores que no lo conocían, pero ahora lo hablan todos, todo el mundo conoce, todo el mundo sabe qué es GEMA, todo el mundo habla del plan de mejora, y me parece que eso está bueno, porque es como que estamos manejando el mismo idioma todos, y que sirve para mejorar y fortalecer la educación en las escuelas. Es muy valioso. (…) Autoridades, supervisores, figura en todas las planificaciones que nosotros tenemos. Figura con más fuerza yo noto, será porque se está expandiendo por diferentes puntos de la provincia, se nota que toma un realce” Supervisora. Salta</w:t>
      </w:r>
    </w:p>
    <w:p w:rsidR="00A4241A" w:rsidRPr="006A3B7C" w:rsidRDefault="00A4241A" w:rsidP="00A4241A">
      <w:pPr>
        <w:tabs>
          <w:tab w:val="left" w:pos="4320"/>
        </w:tabs>
        <w:spacing w:after="120" w:line="240" w:lineRule="auto"/>
        <w:jc w:val="both"/>
        <w:rPr>
          <w:rFonts w:eastAsia="Arial" w:cs="Arial"/>
          <w:sz w:val="24"/>
          <w:szCs w:val="24"/>
          <w:lang w:val="es-ES_tradnl" w:eastAsia="es-ES"/>
        </w:rPr>
      </w:pPr>
      <w:r w:rsidRPr="006A3B7C">
        <w:rPr>
          <w:rFonts w:eastAsia="Arial" w:cs="Arial"/>
          <w:sz w:val="24"/>
          <w:szCs w:val="24"/>
          <w:lang w:val="es-ES_tradnl" w:eastAsia="es-ES"/>
        </w:rPr>
        <w:t xml:space="preserve">Sin embargo, consideran que la parte más débil del Programa es precisamente su sostenibilidad. La continuidad de GEMA está en que no sea un proyecto, sino que haya una apropiación en las escuelas, por parte de las direcciones y todo su equipo docente, y que continúe, independientemente de las personas que trabajen en las instituciones. Los supervisores coinciden con otros actores en que uno de los desafíos es dejar capacidad instalada en las escuelas y construir una nueva cultura de gestión escolar. </w:t>
      </w:r>
    </w:p>
    <w:p w:rsidR="00A4241A" w:rsidRPr="006A3B7C" w:rsidRDefault="00A4241A" w:rsidP="00A4241A">
      <w:pPr>
        <w:spacing w:after="120" w:line="240" w:lineRule="auto"/>
        <w:jc w:val="right"/>
        <w:textAlignment w:val="baseline"/>
        <w:rPr>
          <w:rFonts w:eastAsia="Times New Roman" w:cs="Arial"/>
          <w:i/>
          <w:sz w:val="20"/>
          <w:szCs w:val="20"/>
          <w:lang w:val="es-ES_tradnl" w:eastAsia="es-AR"/>
        </w:rPr>
      </w:pPr>
      <w:r w:rsidRPr="006A3B7C">
        <w:rPr>
          <w:rFonts w:eastAsia="Times New Roman" w:cs="Arial"/>
          <w:i/>
          <w:sz w:val="20"/>
          <w:szCs w:val="20"/>
          <w:bdr w:val="none" w:sz="0" w:space="0" w:color="auto" w:frame="1"/>
          <w:lang w:val="es-ES_tradnl" w:eastAsia="es-AR"/>
        </w:rPr>
        <w:t xml:space="preserve">“Sostener el programa es lo importante” </w:t>
      </w:r>
      <w:r w:rsidRPr="006A3B7C">
        <w:rPr>
          <w:i/>
          <w:sz w:val="20"/>
          <w:szCs w:val="20"/>
          <w:lang w:val="es-ES_tradnl"/>
        </w:rPr>
        <w:t>Supervisora. Jujuy</w:t>
      </w:r>
    </w:p>
    <w:p w:rsidR="00A4241A" w:rsidRPr="006A3B7C" w:rsidRDefault="00A4241A" w:rsidP="00A4241A">
      <w:pPr>
        <w:spacing w:after="120" w:line="240" w:lineRule="auto"/>
        <w:jc w:val="right"/>
        <w:rPr>
          <w:rFonts w:cs="Arial"/>
          <w:b/>
          <w:i/>
          <w:sz w:val="20"/>
          <w:szCs w:val="20"/>
          <w:u w:val="single"/>
          <w:lang w:val="es-ES_tradnl"/>
        </w:rPr>
      </w:pPr>
      <w:r w:rsidRPr="006A3B7C">
        <w:rPr>
          <w:i/>
          <w:sz w:val="20"/>
          <w:szCs w:val="20"/>
          <w:lang w:val="es-ES_tradnl"/>
        </w:rPr>
        <w:t>“Va a pasar que dentro de dos años no voy a estar, nosotros rotamos en la zona, GEMA se va a ir. Entonces, como nos decía Corina, nosotros queremos que aunque nos vayamos esto quede. Y es así que yo me fui de la zona y la nueva supervisora me comenta que sí, que continúan los planes de mejora. Me parece en ese sentido haber sido clara con el mensaje, que no es un programa, un proyecto por decir, cumplo porque ahora la supervisora me lo está exigiendo; sino que sea un tema para poder apropiarse y que les sirva en un futuro. Aunque yo no esté, no esté Corina, no esté UNICEF, se debe continuar”  Supervisora. Salta</w:t>
      </w:r>
    </w:p>
    <w:p w:rsidR="00A4241A" w:rsidRPr="006A3B7C" w:rsidRDefault="00A4241A" w:rsidP="00A4241A">
      <w:pPr>
        <w:tabs>
          <w:tab w:val="left" w:pos="4320"/>
        </w:tabs>
        <w:spacing w:after="120" w:line="240" w:lineRule="auto"/>
        <w:jc w:val="both"/>
        <w:rPr>
          <w:rFonts w:eastAsia="Arial" w:cs="Arial"/>
          <w:sz w:val="24"/>
          <w:szCs w:val="24"/>
          <w:lang w:val="es-ES_tradnl" w:eastAsia="es-ES"/>
        </w:rPr>
      </w:pPr>
      <w:r w:rsidRPr="006A3B7C">
        <w:rPr>
          <w:rFonts w:eastAsia="Arial" w:cs="Arial"/>
          <w:sz w:val="24"/>
          <w:szCs w:val="24"/>
          <w:lang w:val="es-ES_tradnl" w:eastAsia="es-ES"/>
        </w:rPr>
        <w:t xml:space="preserve">Un aspecto que consideran clave es el rol del supervisor, para </w:t>
      </w:r>
      <w:r w:rsidRPr="006A3B7C">
        <w:rPr>
          <w:rFonts w:eastAsia="Arial" w:cs="Arial"/>
          <w:i/>
          <w:sz w:val="24"/>
          <w:szCs w:val="24"/>
          <w:lang w:val="es-ES_tradnl" w:eastAsia="es-ES"/>
        </w:rPr>
        <w:t>“orientar y acompañar a los directores en la implementación y que el programa se sostenga en el tiempo”.</w:t>
      </w:r>
      <w:r w:rsidRPr="006A3B7C">
        <w:rPr>
          <w:rFonts w:eastAsia="Arial" w:cs="Arial"/>
          <w:sz w:val="24"/>
          <w:szCs w:val="24"/>
          <w:lang w:val="es-ES_tradnl" w:eastAsia="es-ES"/>
        </w:rPr>
        <w:t xml:space="preserve"> En este sentido, demandan una mayor participación del equipo de supervisores en GEMA, y fundamentalmente en las capacitaciones, de manera que estén mejor preparados para desempeñar este rol de asesoramiento y acompañamiento a los directivos de escuelas. </w:t>
      </w:r>
    </w:p>
    <w:p w:rsidR="00A4241A" w:rsidRPr="006A3B7C" w:rsidRDefault="00A4241A" w:rsidP="00A4241A">
      <w:pPr>
        <w:spacing w:after="120" w:line="240" w:lineRule="auto"/>
        <w:jc w:val="right"/>
        <w:rPr>
          <w:rFonts w:eastAsia="Arial" w:cs="Arial"/>
          <w:i/>
          <w:sz w:val="20"/>
          <w:szCs w:val="20"/>
          <w:lang w:val="es-ES_tradnl" w:eastAsia="es-ES"/>
        </w:rPr>
      </w:pPr>
      <w:r w:rsidRPr="006A3B7C">
        <w:rPr>
          <w:rFonts w:eastAsia="Arial" w:cs="Arial"/>
          <w:i/>
          <w:sz w:val="20"/>
          <w:szCs w:val="20"/>
          <w:lang w:val="es-ES_tradnl" w:eastAsia="es-ES"/>
        </w:rPr>
        <w:t xml:space="preserve">“Desde el programa se focaliza mucho la formación del director por el lugar que ocupa, que es quien puede coordinar y motivar a los equipos docentes. Creo que es también muy importante el rol del supervisor que pueda orientar y acompañar a los directivos en implementación y que el programa se sostenga en el tiempo” </w:t>
      </w:r>
      <w:r w:rsidRPr="006A3B7C">
        <w:rPr>
          <w:i/>
          <w:sz w:val="20"/>
          <w:szCs w:val="20"/>
          <w:lang w:val="es-ES_tradnl"/>
        </w:rPr>
        <w:t>Supervisora.  Jujuy</w:t>
      </w:r>
    </w:p>
    <w:p w:rsidR="00A4241A" w:rsidRPr="006A3B7C" w:rsidRDefault="00A4241A" w:rsidP="00A4241A">
      <w:pPr>
        <w:tabs>
          <w:tab w:val="left" w:pos="4320"/>
        </w:tabs>
        <w:spacing w:after="120" w:line="240" w:lineRule="auto"/>
        <w:jc w:val="both"/>
        <w:rPr>
          <w:rFonts w:eastAsia="Arial" w:cs="Arial"/>
          <w:sz w:val="24"/>
          <w:szCs w:val="24"/>
          <w:lang w:val="es-ES_tradnl" w:eastAsia="es-ES"/>
        </w:rPr>
      </w:pPr>
      <w:r w:rsidRPr="006A3B7C">
        <w:rPr>
          <w:rFonts w:eastAsia="Arial" w:cs="Arial"/>
          <w:sz w:val="24"/>
          <w:szCs w:val="24"/>
          <w:lang w:val="es-ES_tradnl" w:eastAsia="es-ES"/>
        </w:rPr>
        <w:t xml:space="preserve">También consideran que se tiene que dar una mayor articulación entre la dirección de la escuela y supervisión. </w:t>
      </w:r>
    </w:p>
    <w:p w:rsidR="00A4241A" w:rsidRPr="006A3B7C" w:rsidRDefault="00A4241A" w:rsidP="00A4241A">
      <w:pPr>
        <w:spacing w:after="120" w:line="240" w:lineRule="auto"/>
        <w:jc w:val="right"/>
        <w:rPr>
          <w:rFonts w:cs="Arial"/>
          <w:i/>
          <w:sz w:val="20"/>
          <w:szCs w:val="20"/>
          <w:lang w:val="es-ES_tradnl"/>
        </w:rPr>
      </w:pPr>
      <w:r w:rsidRPr="006A3B7C">
        <w:rPr>
          <w:rFonts w:cs="Arial"/>
          <w:i/>
          <w:sz w:val="20"/>
          <w:szCs w:val="20"/>
          <w:lang w:val="es-ES_tradnl"/>
        </w:rPr>
        <w:t xml:space="preserve"> “Porque no se puede orientar de lo que uno no sabe”. Supervisora. Jujuy</w:t>
      </w:r>
    </w:p>
    <w:p w:rsidR="00A4241A" w:rsidRPr="006A3B7C" w:rsidRDefault="00A4241A" w:rsidP="00A4241A">
      <w:pPr>
        <w:spacing w:after="120" w:line="240" w:lineRule="auto"/>
        <w:jc w:val="right"/>
        <w:rPr>
          <w:rFonts w:cs="Arial"/>
          <w:i/>
          <w:sz w:val="20"/>
          <w:szCs w:val="20"/>
          <w:lang w:val="es-ES_tradnl"/>
        </w:rPr>
      </w:pPr>
      <w:r w:rsidRPr="006A3B7C">
        <w:rPr>
          <w:rFonts w:eastAsia="Arial" w:cs="Arial"/>
          <w:i/>
          <w:sz w:val="20"/>
          <w:szCs w:val="20"/>
          <w:lang w:val="es-ES_tradnl" w:eastAsia="es-ES"/>
        </w:rPr>
        <w:t xml:space="preserve"> “Si no hay un trabajo conjunto y articulado con los supervisores, directores y políticas se va a perder y ahí está el desafío, el poder articular líneas de trabajo, sostener cuando se vaya UNICEF, para poder institucionalizar, para que la escuela avance”  </w:t>
      </w:r>
      <w:r w:rsidRPr="006A3B7C">
        <w:rPr>
          <w:i/>
          <w:sz w:val="20"/>
          <w:szCs w:val="20"/>
          <w:lang w:val="es-ES_tradnl"/>
        </w:rPr>
        <w:t>Supervisora. Jujuy</w:t>
      </w:r>
    </w:p>
    <w:p w:rsidR="00A4241A" w:rsidRPr="006A3B7C" w:rsidRDefault="00A4241A" w:rsidP="00A4241A">
      <w:pPr>
        <w:tabs>
          <w:tab w:val="left" w:pos="4320"/>
        </w:tabs>
        <w:spacing w:after="120" w:line="240" w:lineRule="auto"/>
        <w:jc w:val="both"/>
        <w:rPr>
          <w:rFonts w:eastAsia="Arial" w:cs="Arial"/>
          <w:sz w:val="24"/>
          <w:szCs w:val="24"/>
          <w:lang w:val="es-ES_tradnl" w:eastAsia="es-ES"/>
        </w:rPr>
      </w:pPr>
      <w:r w:rsidRPr="006A3B7C">
        <w:rPr>
          <w:rFonts w:eastAsia="Arial" w:cs="Arial"/>
          <w:sz w:val="24"/>
          <w:szCs w:val="24"/>
          <w:lang w:val="es-ES_tradnl" w:eastAsia="es-ES"/>
        </w:rPr>
        <w:t xml:space="preserve">Como ya vimos, otro aspecto que puede condicionar la sostenibilidad del Programa son los cambios de dirección en las escuelas. Los supervisores pueden constituir un enlace en las escuelas ante la rotación de su dirección, de manera que facilite la continuidad en la aplicación del programa en los centros escolares. Pero los supervisores también reclaman una coordinación desde el nivel central, que establezca líneas claras para orientar el rol de supervisión en el programa. </w:t>
      </w:r>
    </w:p>
    <w:p w:rsidR="00A4241A" w:rsidRPr="00580F93" w:rsidRDefault="00A4241A" w:rsidP="00A4241A">
      <w:pPr>
        <w:pStyle w:val="normal0"/>
        <w:spacing w:after="120" w:line="240" w:lineRule="auto"/>
        <w:jc w:val="right"/>
        <w:rPr>
          <w:rFonts w:asciiTheme="minorHAnsi" w:hAnsiTheme="minorHAnsi"/>
          <w:i/>
          <w:color w:val="auto"/>
          <w:sz w:val="20"/>
          <w:szCs w:val="20"/>
          <w:lang w:val="es-ES_tradnl"/>
        </w:rPr>
      </w:pPr>
      <w:r w:rsidRPr="00580F93">
        <w:rPr>
          <w:rFonts w:asciiTheme="minorHAnsi" w:hAnsiTheme="minorHAnsi"/>
          <w:i/>
          <w:color w:val="auto"/>
          <w:sz w:val="20"/>
          <w:szCs w:val="20"/>
          <w:lang w:val="es-ES_tradnl"/>
        </w:rPr>
        <w:t>“Si hay un cambio de director puedo dejar toda una estructura ya instalada en la escuela, unas instancias de trabajo, una forma, una cultura de trabajo que las pueden transmitir, eso también lo rescatamos”  Supervisora. Salta</w:t>
      </w:r>
    </w:p>
    <w:p w:rsidR="00A4241A" w:rsidRPr="006A3B7C" w:rsidRDefault="001806E3" w:rsidP="00A4241A">
      <w:pPr>
        <w:spacing w:after="120" w:line="240" w:lineRule="auto"/>
        <w:jc w:val="right"/>
        <w:rPr>
          <w:rFonts w:cs="Arial"/>
          <w:i/>
          <w:sz w:val="20"/>
          <w:szCs w:val="20"/>
          <w:lang w:val="es-ES_tradnl"/>
        </w:rPr>
      </w:pPr>
      <w:r w:rsidRPr="006A3B7C">
        <w:rPr>
          <w:rFonts w:eastAsia="Arial" w:cs="Arial"/>
          <w:i/>
          <w:sz w:val="20"/>
          <w:szCs w:val="20"/>
          <w:lang w:val="es-ES_tradnl" w:eastAsia="es-ES"/>
        </w:rPr>
        <w:t xml:space="preserve"> </w:t>
      </w:r>
      <w:r w:rsidR="00A4241A" w:rsidRPr="006A3B7C">
        <w:rPr>
          <w:rFonts w:eastAsia="Arial" w:cs="Arial"/>
          <w:i/>
          <w:sz w:val="20"/>
          <w:szCs w:val="20"/>
          <w:lang w:val="es-ES_tradnl" w:eastAsia="es-ES"/>
        </w:rPr>
        <w:t xml:space="preserve">“Va a ser fundamental el trabajo sostenido de los equipos supervisores y creo que ahí va a hacer falta una coordinación desde la política con líneas claras de trabajo de supervisión porque, si no tenemos un trabajo conjunto, coordinado, cada uno y puede pasar lo mismo que con otros programa” </w:t>
      </w:r>
      <w:r w:rsidR="00A4241A" w:rsidRPr="006A3B7C">
        <w:rPr>
          <w:i/>
          <w:sz w:val="20"/>
          <w:szCs w:val="20"/>
          <w:lang w:val="es-ES_tradnl"/>
        </w:rPr>
        <w:t>Supervisora. Jujuy</w:t>
      </w:r>
    </w:p>
    <w:p w:rsidR="00A4241A" w:rsidRPr="006A3B7C" w:rsidRDefault="00A4241A" w:rsidP="00883FCD">
      <w:pPr>
        <w:pStyle w:val="Prrafodelista"/>
        <w:numPr>
          <w:ilvl w:val="0"/>
          <w:numId w:val="28"/>
        </w:numPr>
        <w:spacing w:after="120" w:line="240" w:lineRule="auto"/>
        <w:jc w:val="both"/>
        <w:rPr>
          <w:rStyle w:val="nfasisintenso"/>
          <w:lang w:val="es-ES_tradnl"/>
        </w:rPr>
      </w:pPr>
      <w:r w:rsidRPr="006A3B7C">
        <w:rPr>
          <w:rStyle w:val="nfasisintenso"/>
          <w:lang w:val="es-ES_tradnl"/>
        </w:rPr>
        <w:t>Valoración de las familias de NNA de escuelas participantes</w:t>
      </w:r>
    </w:p>
    <w:p w:rsidR="00A4241A" w:rsidRPr="006A3B7C" w:rsidRDefault="00A4241A" w:rsidP="00A4241A">
      <w:pPr>
        <w:tabs>
          <w:tab w:val="left" w:pos="4320"/>
        </w:tabs>
        <w:spacing w:after="120" w:line="240" w:lineRule="auto"/>
        <w:jc w:val="both"/>
        <w:rPr>
          <w:rFonts w:eastAsia="Arial" w:cs="Arial"/>
          <w:sz w:val="24"/>
          <w:szCs w:val="24"/>
          <w:lang w:val="es-ES_tradnl" w:eastAsia="es-ES"/>
        </w:rPr>
      </w:pPr>
      <w:r w:rsidRPr="006A3B7C">
        <w:rPr>
          <w:rFonts w:eastAsia="Arial" w:cs="Arial"/>
          <w:sz w:val="24"/>
          <w:szCs w:val="24"/>
          <w:lang w:val="es-ES_tradnl" w:eastAsia="es-ES"/>
        </w:rPr>
        <w:t>Las familias tienen un alto nivel de satisfacción con las escuelas y ven que sus hijos mejoran. Están abiertos a cualquier programa que se implemente en la escuela que esté apoyado adecuadamente, y siempre que beneficie la educación de sus hijos. En la medida que tienen conocimiento expreso del Programa, lo apoyan, si bien consideran que su desarrollo “lleva su tiempo”</w:t>
      </w:r>
    </w:p>
    <w:p w:rsidR="00A4241A" w:rsidRPr="00580F93" w:rsidRDefault="00A4241A" w:rsidP="00C23408">
      <w:pPr>
        <w:pStyle w:val="Sinespaciado"/>
        <w:jc w:val="right"/>
        <w:rPr>
          <w:rFonts w:eastAsiaTheme="minorHAnsi"/>
          <w:i/>
          <w:sz w:val="20"/>
          <w:szCs w:val="20"/>
          <w:lang w:val="es-ES_tradnl"/>
        </w:rPr>
      </w:pPr>
      <w:r w:rsidRPr="00580F93">
        <w:rPr>
          <w:rFonts w:eastAsiaTheme="minorHAnsi"/>
          <w:i/>
          <w:sz w:val="20"/>
          <w:szCs w:val="20"/>
          <w:lang w:val="es-ES_tradnl"/>
        </w:rPr>
        <w:t xml:space="preserve">“Esta escuela siempre se destacó. (…) Por eso, por esa excelencia que tienen ellos en la educación de los chicos. (…) Sí, esta es la mejor escuela </w:t>
      </w:r>
    </w:p>
    <w:p w:rsidR="00A4241A" w:rsidRPr="00907143" w:rsidRDefault="00C23408" w:rsidP="00C23408">
      <w:pPr>
        <w:pStyle w:val="Sinespaciado"/>
        <w:jc w:val="right"/>
        <w:rPr>
          <w:rFonts w:eastAsiaTheme="minorHAnsi"/>
          <w:i/>
          <w:sz w:val="20"/>
          <w:szCs w:val="20"/>
          <w:lang w:val="es-ES_tradnl"/>
        </w:rPr>
      </w:pPr>
      <w:r w:rsidRPr="00580F93">
        <w:rPr>
          <w:rFonts w:eastAsiaTheme="minorHAnsi"/>
          <w:i/>
          <w:sz w:val="20"/>
          <w:szCs w:val="20"/>
          <w:lang w:val="es-ES_tradnl"/>
        </w:rPr>
        <w:t>-</w:t>
      </w:r>
      <w:r w:rsidR="00A4241A" w:rsidRPr="00580F93">
        <w:rPr>
          <w:rFonts w:eastAsiaTheme="minorHAnsi"/>
          <w:i/>
          <w:sz w:val="20"/>
          <w:szCs w:val="20"/>
          <w:lang w:val="es-ES_tradnl"/>
        </w:rPr>
        <w:t>…cualquier programa, yo creo que merece el apoyo del papá. Mientras haya acompañamie</w:t>
      </w:r>
      <w:r w:rsidR="00A4241A" w:rsidRPr="00507EB1">
        <w:rPr>
          <w:rFonts w:eastAsiaTheme="minorHAnsi"/>
          <w:i/>
          <w:sz w:val="20"/>
          <w:szCs w:val="20"/>
          <w:lang w:val="es-ES_tradnl"/>
        </w:rPr>
        <w:t>nto, diálogo, creo que cual</w:t>
      </w:r>
      <w:r w:rsidRPr="00507EB1">
        <w:rPr>
          <w:rFonts w:eastAsiaTheme="minorHAnsi"/>
          <w:i/>
          <w:sz w:val="20"/>
          <w:szCs w:val="20"/>
          <w:lang w:val="es-ES_tradnl"/>
        </w:rPr>
        <w:t>quier programa va a funcionar</w:t>
      </w:r>
    </w:p>
    <w:p w:rsidR="00A4241A" w:rsidRPr="00F9059F" w:rsidRDefault="00C23408" w:rsidP="00C23408">
      <w:pPr>
        <w:pStyle w:val="Sinespaciado"/>
        <w:jc w:val="right"/>
        <w:rPr>
          <w:rFonts w:eastAsiaTheme="minorHAnsi"/>
          <w:i/>
          <w:sz w:val="20"/>
          <w:szCs w:val="20"/>
          <w:lang w:val="es-ES_tradnl"/>
        </w:rPr>
      </w:pPr>
      <w:r w:rsidRPr="003D2E79">
        <w:rPr>
          <w:rFonts w:eastAsiaTheme="minorHAnsi"/>
          <w:i/>
          <w:sz w:val="20"/>
          <w:szCs w:val="20"/>
          <w:lang w:val="es-ES_tradnl"/>
        </w:rPr>
        <w:t>-</w:t>
      </w:r>
      <w:r w:rsidR="00A4241A" w:rsidRPr="003D2E79">
        <w:rPr>
          <w:rFonts w:eastAsiaTheme="minorHAnsi"/>
          <w:i/>
          <w:sz w:val="20"/>
          <w:szCs w:val="20"/>
          <w:lang w:val="es-ES_tradnl"/>
        </w:rPr>
        <w:t>Va a funcionar (…) los pro</w:t>
      </w:r>
      <w:r w:rsidR="00A4241A" w:rsidRPr="00800FA0">
        <w:rPr>
          <w:rFonts w:eastAsiaTheme="minorHAnsi"/>
          <w:i/>
          <w:sz w:val="20"/>
          <w:szCs w:val="20"/>
          <w:lang w:val="es-ES_tradnl"/>
        </w:rPr>
        <w:t>yectos que se presenten o que se quieren trabajar, apoyo de los papás van a tener, siempre. Siempre y cuando sea para el bien del niño, siempre en ese respecto, la educación siempre va a ser p</w:t>
      </w:r>
      <w:r w:rsidR="00A4241A" w:rsidRPr="00F9059F">
        <w:rPr>
          <w:rFonts w:eastAsiaTheme="minorHAnsi"/>
          <w:i/>
          <w:sz w:val="20"/>
          <w:szCs w:val="20"/>
          <w:lang w:val="es-ES_tradnl"/>
        </w:rPr>
        <w:t>ara el bien del niño” Familias. Salta</w:t>
      </w:r>
    </w:p>
    <w:p w:rsidR="00C23408" w:rsidRPr="00A676F5" w:rsidRDefault="00C23408" w:rsidP="00C23408">
      <w:pPr>
        <w:pStyle w:val="Sinespaciado"/>
        <w:jc w:val="right"/>
        <w:rPr>
          <w:rFonts w:eastAsiaTheme="minorHAnsi"/>
          <w:i/>
          <w:sz w:val="20"/>
          <w:szCs w:val="20"/>
          <w:lang w:val="es-ES_tradnl"/>
        </w:rPr>
      </w:pPr>
    </w:p>
    <w:p w:rsidR="00A4241A" w:rsidRPr="000B6D04" w:rsidRDefault="00A4241A" w:rsidP="00A4241A">
      <w:pPr>
        <w:pStyle w:val="Sinespaciado"/>
        <w:spacing w:after="120"/>
        <w:jc w:val="right"/>
        <w:rPr>
          <w:rFonts w:eastAsiaTheme="minorHAnsi"/>
          <w:i/>
          <w:sz w:val="20"/>
          <w:szCs w:val="20"/>
          <w:lang w:val="es-ES_tradnl"/>
        </w:rPr>
      </w:pPr>
      <w:r w:rsidRPr="00A676F5">
        <w:rPr>
          <w:rFonts w:eastAsiaTheme="minorHAnsi"/>
          <w:i/>
          <w:sz w:val="20"/>
          <w:szCs w:val="20"/>
          <w:lang w:val="es-ES_tradnl"/>
        </w:rPr>
        <w:t xml:space="preserve">“… que ellos van a salir adelante. Eso es lo que nosotros vemos. En cambio antes, la enseñanza que había antes era que yo seguía con el que supuestamente era el inteligente y por eso que había eso, que se quedaban de </w:t>
      </w:r>
      <w:r w:rsidRPr="000B6D04">
        <w:rPr>
          <w:rFonts w:eastAsiaTheme="minorHAnsi"/>
          <w:i/>
          <w:sz w:val="20"/>
          <w:szCs w:val="20"/>
          <w:lang w:val="es-ES_tradnl"/>
        </w:rPr>
        <w:t>grado. Que se quedaban de grado, porque supuestamente el que no sabía... pues bueno tenía que repetir grado. Pero ahora... ahora no, como lo que se ve es las capacidades que el niño que tiene, entonces el niño va avanzando…” Familias. Jujuy</w:t>
      </w:r>
    </w:p>
    <w:p w:rsidR="00A4241A" w:rsidRPr="006A3B7C" w:rsidRDefault="00A4241A" w:rsidP="00A4241A">
      <w:pPr>
        <w:spacing w:after="120" w:line="240" w:lineRule="auto"/>
        <w:jc w:val="both"/>
        <w:rPr>
          <w:rFonts w:cs="Arial"/>
          <w:sz w:val="24"/>
          <w:szCs w:val="24"/>
          <w:u w:val="single"/>
          <w:lang w:val="es-ES_tradnl"/>
        </w:rPr>
      </w:pPr>
    </w:p>
    <w:p w:rsidR="00A4241A" w:rsidRPr="006A3B7C" w:rsidRDefault="00A4241A" w:rsidP="00883FCD">
      <w:pPr>
        <w:pStyle w:val="Prrafodelista"/>
        <w:numPr>
          <w:ilvl w:val="0"/>
          <w:numId w:val="28"/>
        </w:numPr>
        <w:spacing w:after="120" w:line="240" w:lineRule="auto"/>
        <w:jc w:val="both"/>
        <w:rPr>
          <w:rStyle w:val="nfasisintenso"/>
          <w:lang w:val="es-ES_tradnl"/>
        </w:rPr>
      </w:pPr>
      <w:r w:rsidRPr="006A3B7C">
        <w:rPr>
          <w:rStyle w:val="nfasisintenso"/>
          <w:lang w:val="es-ES_tradnl"/>
        </w:rPr>
        <w:t xml:space="preserve">Valoración de la sostenibilidad por las autoridades provinciales de educación </w:t>
      </w:r>
    </w:p>
    <w:p w:rsidR="00A4241A" w:rsidRPr="006A3B7C" w:rsidRDefault="00A4241A" w:rsidP="00A4241A">
      <w:pPr>
        <w:tabs>
          <w:tab w:val="left" w:pos="4320"/>
        </w:tabs>
        <w:spacing w:after="120" w:line="240" w:lineRule="auto"/>
        <w:jc w:val="both"/>
        <w:rPr>
          <w:rFonts w:eastAsia="Arial" w:cs="Arial"/>
          <w:sz w:val="24"/>
          <w:szCs w:val="24"/>
          <w:lang w:val="es-ES_tradnl" w:eastAsia="es-ES"/>
        </w:rPr>
      </w:pPr>
      <w:r w:rsidRPr="006A3B7C">
        <w:rPr>
          <w:rFonts w:eastAsia="Arial" w:cs="Arial"/>
          <w:sz w:val="24"/>
          <w:szCs w:val="24"/>
          <w:lang w:val="es-ES_tradnl" w:eastAsia="es-ES"/>
        </w:rPr>
        <w:t xml:space="preserve">Desde GEMA se está promoviendo un cambio de enfoque en el estilo de gestión escolar, pero este enfoque debe trascender de la dirección a toda la comunidad escolar. Al igual que otros actores educativos consideran que son procesos lentos para conseguir su institucionalización, pero las bases conceptuales están establecidas. </w:t>
      </w:r>
    </w:p>
    <w:p w:rsidR="00A4241A" w:rsidRPr="00507EB1" w:rsidRDefault="00A4241A" w:rsidP="00A4241A">
      <w:pPr>
        <w:pStyle w:val="Sinespaciado"/>
        <w:spacing w:after="120"/>
        <w:jc w:val="right"/>
        <w:rPr>
          <w:rFonts w:eastAsiaTheme="minorHAnsi"/>
          <w:i/>
          <w:sz w:val="20"/>
          <w:szCs w:val="20"/>
          <w:lang w:val="es-ES_tradnl"/>
        </w:rPr>
      </w:pPr>
      <w:r w:rsidRPr="00580F93">
        <w:rPr>
          <w:rFonts w:eastAsiaTheme="minorHAnsi"/>
          <w:i/>
          <w:sz w:val="20"/>
          <w:szCs w:val="20"/>
          <w:lang w:val="es-ES_tradnl"/>
        </w:rPr>
        <w:t>“Debe pasar a formar parte de un estilo de conducción y de hacer escuela; de un modo de hacer y organizar la escuela</w:t>
      </w:r>
      <w:r w:rsidR="00C23408" w:rsidRPr="00580F93">
        <w:rPr>
          <w:rFonts w:eastAsiaTheme="minorHAnsi"/>
          <w:i/>
          <w:sz w:val="20"/>
          <w:szCs w:val="20"/>
          <w:lang w:val="es-ES_tradnl"/>
        </w:rPr>
        <w:t xml:space="preserve"> (…) </w:t>
      </w:r>
      <w:r w:rsidRPr="00507EB1">
        <w:rPr>
          <w:rFonts w:eastAsiaTheme="minorHAnsi"/>
          <w:i/>
          <w:sz w:val="20"/>
          <w:szCs w:val="20"/>
          <w:lang w:val="es-ES_tradnl"/>
        </w:rPr>
        <w:t>no es un curso de capacitación más. GEMA debe pasar a formar parte de un estilo de conducción y de hacer la escuela; de un modo de hacer y organizar la escuela” (Sec. Planeamiento Salta)</w:t>
      </w:r>
    </w:p>
    <w:p w:rsidR="00A4241A" w:rsidRPr="00907143" w:rsidRDefault="00A4241A" w:rsidP="00A4241A">
      <w:pPr>
        <w:pStyle w:val="Sinespaciado"/>
        <w:spacing w:after="120"/>
        <w:jc w:val="right"/>
        <w:rPr>
          <w:rFonts w:eastAsiaTheme="minorHAnsi"/>
          <w:i/>
          <w:sz w:val="20"/>
          <w:szCs w:val="20"/>
          <w:lang w:val="es-ES_tradnl"/>
        </w:rPr>
      </w:pPr>
      <w:r w:rsidRPr="00507EB1">
        <w:rPr>
          <w:rFonts w:eastAsiaTheme="minorHAnsi"/>
          <w:i/>
          <w:sz w:val="20"/>
          <w:szCs w:val="20"/>
          <w:lang w:val="es-ES_tradnl"/>
        </w:rPr>
        <w:t>“Queda bastante camino para anclar e institucionalizar. Pueden cambiar las definiciones de política educativa nacional. Pero lo que se está promoviendo se sostiene desde hace tiempo con una “mirada hacia el mismo lugar” (aunque cambien algunos formatos, por ejemplo las planillas de recogida de datos) “no se revierten las</w:t>
      </w:r>
      <w:r w:rsidRPr="00907143">
        <w:rPr>
          <w:rFonts w:eastAsiaTheme="minorHAnsi"/>
          <w:i/>
          <w:sz w:val="20"/>
          <w:szCs w:val="20"/>
          <w:lang w:val="es-ES_tradnl"/>
        </w:rPr>
        <w:t xml:space="preserve"> cuestiones conceptuales de fondo” (Sec. Planeamiento. Salta)</w:t>
      </w:r>
    </w:p>
    <w:p w:rsidR="00A4241A" w:rsidRPr="006A3B7C" w:rsidRDefault="00A4241A" w:rsidP="00A4241A">
      <w:pPr>
        <w:tabs>
          <w:tab w:val="left" w:pos="4320"/>
        </w:tabs>
        <w:spacing w:after="120" w:line="240" w:lineRule="auto"/>
        <w:jc w:val="both"/>
        <w:rPr>
          <w:rFonts w:eastAsia="Arial" w:cs="Arial"/>
          <w:sz w:val="24"/>
          <w:szCs w:val="24"/>
          <w:lang w:val="es-ES_tradnl" w:eastAsia="es-ES"/>
        </w:rPr>
      </w:pPr>
      <w:r w:rsidRPr="006A3B7C">
        <w:rPr>
          <w:rFonts w:eastAsia="Arial" w:cs="Arial"/>
          <w:sz w:val="24"/>
          <w:szCs w:val="24"/>
          <w:lang w:val="es-ES_tradnl" w:eastAsia="es-ES"/>
        </w:rPr>
        <w:t>Si bien se manifiesta una satisfacción con el Programa, también se expresa que GEMA está sujeto a evaluación de los resultados</w:t>
      </w:r>
      <w:r w:rsidR="00384305">
        <w:rPr>
          <w:rFonts w:eastAsia="Arial" w:cs="Arial"/>
          <w:sz w:val="24"/>
          <w:szCs w:val="24"/>
          <w:lang w:val="es-ES_tradnl" w:eastAsia="es-ES"/>
        </w:rPr>
        <w:t xml:space="preserve">, </w:t>
      </w:r>
      <w:r w:rsidR="001806E3">
        <w:rPr>
          <w:rFonts w:eastAsia="Arial" w:cs="Arial"/>
          <w:sz w:val="24"/>
          <w:szCs w:val="24"/>
          <w:lang w:val="es-ES_tradnl" w:eastAsia="es-ES"/>
        </w:rPr>
        <w:t xml:space="preserve">a </w:t>
      </w:r>
      <w:r w:rsidR="00384305">
        <w:rPr>
          <w:rFonts w:eastAsia="Arial" w:cs="Arial"/>
          <w:sz w:val="24"/>
          <w:szCs w:val="24"/>
          <w:lang w:val="es-ES_tradnl" w:eastAsia="es-ES"/>
        </w:rPr>
        <w:t xml:space="preserve">si </w:t>
      </w:r>
      <w:r w:rsidR="001806E3">
        <w:rPr>
          <w:rFonts w:eastAsia="Arial" w:cs="Arial"/>
          <w:sz w:val="24"/>
          <w:szCs w:val="24"/>
          <w:lang w:val="es-ES_tradnl" w:eastAsia="es-ES"/>
        </w:rPr>
        <w:t>realmente tiene un efecto</w:t>
      </w:r>
      <w:r w:rsidRPr="006A3B7C">
        <w:rPr>
          <w:rFonts w:eastAsia="Arial" w:cs="Arial"/>
          <w:sz w:val="24"/>
          <w:szCs w:val="24"/>
          <w:lang w:val="es-ES_tradnl" w:eastAsia="es-ES"/>
        </w:rPr>
        <w:t xml:space="preserve"> en la gestión directiva y en l</w:t>
      </w:r>
      <w:r w:rsidR="001806E3">
        <w:rPr>
          <w:rFonts w:eastAsia="Arial" w:cs="Arial"/>
          <w:sz w:val="24"/>
          <w:szCs w:val="24"/>
          <w:lang w:val="es-ES_tradnl" w:eastAsia="es-ES"/>
        </w:rPr>
        <w:t>os resultados de las</w:t>
      </w:r>
      <w:r w:rsidRPr="006A3B7C">
        <w:rPr>
          <w:rFonts w:eastAsia="Arial" w:cs="Arial"/>
          <w:sz w:val="24"/>
          <w:szCs w:val="24"/>
          <w:lang w:val="es-ES_tradnl" w:eastAsia="es-ES"/>
        </w:rPr>
        <w:t xml:space="preserve"> escuela</w:t>
      </w:r>
      <w:r w:rsidR="001806E3">
        <w:rPr>
          <w:rFonts w:eastAsia="Arial" w:cs="Arial"/>
          <w:sz w:val="24"/>
          <w:szCs w:val="24"/>
          <w:lang w:val="es-ES_tradnl" w:eastAsia="es-ES"/>
        </w:rPr>
        <w:t>s</w:t>
      </w:r>
      <w:r w:rsidRPr="006A3B7C">
        <w:rPr>
          <w:rFonts w:eastAsia="Arial" w:cs="Arial"/>
          <w:sz w:val="24"/>
          <w:szCs w:val="24"/>
          <w:lang w:val="es-ES_tradnl" w:eastAsia="es-ES"/>
        </w:rPr>
        <w:t xml:space="preserve">. </w:t>
      </w:r>
    </w:p>
    <w:p w:rsidR="00A4241A" w:rsidRPr="00907143" w:rsidRDefault="00A4241A" w:rsidP="00A4241A">
      <w:pPr>
        <w:pStyle w:val="Sinespaciado"/>
        <w:spacing w:after="120"/>
        <w:jc w:val="right"/>
        <w:rPr>
          <w:rFonts w:eastAsiaTheme="minorHAnsi"/>
          <w:i/>
          <w:sz w:val="20"/>
          <w:szCs w:val="20"/>
          <w:lang w:val="es-ES_tradnl"/>
        </w:rPr>
      </w:pPr>
      <w:r w:rsidRPr="00580F93">
        <w:rPr>
          <w:rFonts w:eastAsiaTheme="minorHAnsi"/>
          <w:i/>
          <w:sz w:val="20"/>
          <w:szCs w:val="20"/>
          <w:lang w:val="es-ES_tradnl"/>
        </w:rPr>
        <w:t xml:space="preserve"> “Si, si a nosotros nos gusta, pero todavía </w:t>
      </w:r>
      <w:r w:rsidR="00C23408" w:rsidRPr="00580F93">
        <w:rPr>
          <w:rFonts w:eastAsiaTheme="minorHAnsi"/>
          <w:i/>
          <w:sz w:val="20"/>
          <w:szCs w:val="20"/>
          <w:lang w:val="es-ES_tradnl"/>
        </w:rPr>
        <w:t>está</w:t>
      </w:r>
      <w:r w:rsidRPr="00580F93">
        <w:rPr>
          <w:rFonts w:eastAsiaTheme="minorHAnsi"/>
          <w:i/>
          <w:sz w:val="20"/>
          <w:szCs w:val="20"/>
          <w:lang w:val="es-ES_tradnl"/>
        </w:rPr>
        <w:t xml:space="preserve"> bajo evaluación nuestra, eh, digo si yo debo decir si estoy satisfecho con eso, debo decir que si pero quiero más, quiero más información, quiero que me llegue más información s</w:t>
      </w:r>
      <w:r w:rsidRPr="00507EB1">
        <w:rPr>
          <w:rFonts w:eastAsiaTheme="minorHAnsi"/>
          <w:i/>
          <w:sz w:val="20"/>
          <w:szCs w:val="20"/>
          <w:lang w:val="es-ES_tradnl"/>
        </w:rPr>
        <w:t xml:space="preserve">obre las instituciones y quiero saber si de verdad tiene continuidad o no dentro del arraigo de la gestión directiva y de la escuela. </w:t>
      </w:r>
      <w:r w:rsidR="00C23408" w:rsidRPr="00507EB1">
        <w:rPr>
          <w:rFonts w:eastAsiaTheme="minorHAnsi"/>
          <w:i/>
          <w:sz w:val="20"/>
          <w:szCs w:val="20"/>
          <w:lang w:val="es-ES_tradnl"/>
        </w:rPr>
        <w:t>Sé</w:t>
      </w:r>
      <w:r w:rsidRPr="00907143">
        <w:rPr>
          <w:rFonts w:eastAsiaTheme="minorHAnsi"/>
          <w:i/>
          <w:sz w:val="20"/>
          <w:szCs w:val="20"/>
          <w:lang w:val="es-ES_tradnl"/>
        </w:rPr>
        <w:t xml:space="preserve"> que están trabajando en esa información y algunas devoluciones hemos tenido” (Ministro. Salta)</w:t>
      </w:r>
    </w:p>
    <w:p w:rsidR="00A4241A" w:rsidRPr="006A3B7C" w:rsidRDefault="00A4241A" w:rsidP="00A4241A">
      <w:pPr>
        <w:tabs>
          <w:tab w:val="left" w:pos="4320"/>
        </w:tabs>
        <w:spacing w:after="120" w:line="240" w:lineRule="auto"/>
        <w:jc w:val="both"/>
        <w:rPr>
          <w:rFonts w:eastAsia="Arial" w:cs="Arial"/>
          <w:sz w:val="24"/>
          <w:szCs w:val="24"/>
          <w:lang w:val="es-ES_tradnl" w:eastAsia="es-ES"/>
        </w:rPr>
      </w:pPr>
      <w:r w:rsidRPr="006A3B7C">
        <w:rPr>
          <w:rFonts w:eastAsia="Arial" w:cs="Arial"/>
          <w:sz w:val="24"/>
          <w:szCs w:val="24"/>
          <w:lang w:val="es-ES_tradnl" w:eastAsia="es-ES"/>
        </w:rPr>
        <w:t xml:space="preserve">En este sentido, de nuevo la movilidad de personal directivo se muestra como una preocupación, por cuanto puede afectar la estabilidad y continuidad del programa en las escuelas que están implementando GEMA. </w:t>
      </w:r>
      <w:r w:rsidR="00384305">
        <w:rPr>
          <w:rFonts w:eastAsia="Arial" w:cs="Arial"/>
          <w:sz w:val="24"/>
          <w:szCs w:val="24"/>
          <w:lang w:val="es-ES_tradnl" w:eastAsia="es-ES"/>
        </w:rPr>
        <w:t>Así</w:t>
      </w:r>
      <w:r w:rsidRPr="006A3B7C">
        <w:rPr>
          <w:rFonts w:eastAsia="Arial" w:cs="Arial"/>
          <w:sz w:val="24"/>
          <w:szCs w:val="24"/>
          <w:lang w:val="es-ES_tradnl" w:eastAsia="es-ES"/>
        </w:rPr>
        <w:t xml:space="preserve">, se plantea la necesidad de una formación continuada en GEMA y ampliar la capacitación al equipo directivo y docente de la escuela, de manera que se reduzca la dependencia de la dirección de la escuela, y se facilite la construcción de una cultura de gestión escolar basada en GEMA. </w:t>
      </w:r>
    </w:p>
    <w:p w:rsidR="00A4241A" w:rsidRPr="00580F93" w:rsidRDefault="00A4241A" w:rsidP="00A4241A">
      <w:pPr>
        <w:pStyle w:val="Sinespaciado"/>
        <w:spacing w:after="120"/>
        <w:jc w:val="right"/>
        <w:rPr>
          <w:rFonts w:eastAsiaTheme="minorHAnsi"/>
          <w:i/>
          <w:sz w:val="20"/>
          <w:szCs w:val="20"/>
          <w:lang w:val="es-ES_tradnl"/>
        </w:rPr>
      </w:pPr>
      <w:r w:rsidRPr="00580F93">
        <w:rPr>
          <w:rFonts w:eastAsiaTheme="minorHAnsi"/>
          <w:i/>
          <w:sz w:val="20"/>
          <w:szCs w:val="20"/>
          <w:lang w:val="es-ES_tradnl"/>
        </w:rPr>
        <w:t xml:space="preserve"> “… en otros casos, que se ha mudado la dirección, digo que no es la mis</w:t>
      </w:r>
      <w:bookmarkStart w:id="101" w:name="_GoBack"/>
      <w:bookmarkEnd w:id="101"/>
      <w:r w:rsidRPr="00580F93">
        <w:rPr>
          <w:rFonts w:eastAsiaTheme="minorHAnsi"/>
          <w:i/>
          <w:sz w:val="20"/>
          <w:szCs w:val="20"/>
          <w:lang w:val="es-ES_tradnl"/>
        </w:rPr>
        <w:t>ma la dirección, entonces, con una sola pasada de GEMA quizás no es suficiente hasta dejar la cultura esta intrínseca dentro del equipo de la escuela, no solamente en la dirección sino en general, bueno eso es como un tema clave no” (Ministro de Jujuy)</w:t>
      </w:r>
    </w:p>
    <w:p w:rsidR="00A4241A" w:rsidRPr="006A3B7C" w:rsidRDefault="00A4241A" w:rsidP="00A4241A">
      <w:pPr>
        <w:pStyle w:val="Ttulo3"/>
        <w:spacing w:after="120"/>
        <w:rPr>
          <w:lang w:val="es-ES_tradnl"/>
        </w:rPr>
      </w:pPr>
      <w:bookmarkStart w:id="102" w:name="_Toc447283974"/>
      <w:r w:rsidRPr="006A3B7C">
        <w:rPr>
          <w:lang w:val="es-ES_tradnl"/>
        </w:rPr>
        <w:t>Medidas y acuerdos existentes para garantizar la sostenibilidad de GEMA</w:t>
      </w:r>
      <w:bookmarkEnd w:id="102"/>
    </w:p>
    <w:p w:rsidR="00A4241A" w:rsidRPr="006A3B7C" w:rsidRDefault="00A4241A" w:rsidP="00A4241A">
      <w:pPr>
        <w:tabs>
          <w:tab w:val="left" w:pos="4320"/>
        </w:tabs>
        <w:spacing w:after="120" w:line="240" w:lineRule="auto"/>
        <w:jc w:val="both"/>
        <w:rPr>
          <w:rFonts w:eastAsia="Arial" w:cs="Arial"/>
          <w:sz w:val="24"/>
          <w:szCs w:val="24"/>
          <w:lang w:val="es-ES_tradnl" w:eastAsia="es-ES"/>
        </w:rPr>
      </w:pPr>
      <w:r w:rsidRPr="006A3B7C">
        <w:rPr>
          <w:rFonts w:eastAsia="Arial" w:cs="Arial"/>
          <w:sz w:val="24"/>
          <w:szCs w:val="24"/>
          <w:lang w:val="es-ES_tradnl" w:eastAsia="es-ES"/>
        </w:rPr>
        <w:t>La evaluación no ha evidenciado que se hayan tomado medidas y/o acuerdos para garantizar la sostenibilidad de GEMA. S</w:t>
      </w:r>
      <w:r w:rsidR="00C20C60" w:rsidRPr="006A3B7C">
        <w:rPr>
          <w:rFonts w:eastAsia="Arial" w:cs="Arial"/>
          <w:sz w:val="24"/>
          <w:szCs w:val="24"/>
          <w:lang w:val="es-ES_tradnl" w:eastAsia="es-ES"/>
        </w:rPr>
        <w:t>í</w:t>
      </w:r>
      <w:r w:rsidRPr="006A3B7C">
        <w:rPr>
          <w:rFonts w:eastAsia="Arial" w:cs="Arial"/>
          <w:sz w:val="24"/>
          <w:szCs w:val="24"/>
          <w:lang w:val="es-ES_tradnl" w:eastAsia="es-ES"/>
        </w:rPr>
        <w:t xml:space="preserve"> queda manifiesto por parte de las autoridades educativas que habría </w:t>
      </w:r>
      <w:r w:rsidR="00C20C60" w:rsidRPr="006A3B7C">
        <w:rPr>
          <w:rFonts w:eastAsia="Arial" w:cs="Arial"/>
          <w:sz w:val="24"/>
          <w:szCs w:val="24"/>
          <w:lang w:val="es-ES_tradnl" w:eastAsia="es-ES"/>
        </w:rPr>
        <w:t xml:space="preserve">voluntad, interés y </w:t>
      </w:r>
      <w:r w:rsidRPr="006A3B7C">
        <w:rPr>
          <w:rFonts w:eastAsia="Arial" w:cs="Arial"/>
          <w:sz w:val="24"/>
          <w:szCs w:val="24"/>
          <w:lang w:val="es-ES_tradnl" w:eastAsia="es-ES"/>
        </w:rPr>
        <w:t>disponibilidad de recursos humanos, técnicos y económicos, como ya se ha destacado anteriormente. El aspecto más relevante sería que se toma GEMA como “</w:t>
      </w:r>
      <w:r w:rsidRPr="006A3B7C">
        <w:rPr>
          <w:rFonts w:eastAsia="Arial" w:cs="Arial"/>
          <w:i/>
          <w:sz w:val="24"/>
          <w:szCs w:val="24"/>
          <w:lang w:val="es-ES_tradnl" w:eastAsia="es-ES"/>
        </w:rPr>
        <w:t>política educativa de la provincia, pendiente de una resolución ministerial (en marcha, según seguimiento del Ministerio”</w:t>
      </w:r>
      <w:r w:rsidRPr="006A3B7C">
        <w:rPr>
          <w:rFonts w:eastAsia="Arial" w:cs="Arial"/>
          <w:sz w:val="24"/>
          <w:szCs w:val="24"/>
          <w:lang w:val="es-ES_tradnl" w:eastAsia="es-ES"/>
        </w:rPr>
        <w:t xml:space="preserve"> (Coord. UNICEF J</w:t>
      </w:r>
      <w:r w:rsidR="00384305">
        <w:rPr>
          <w:rFonts w:eastAsia="Arial" w:cs="Arial"/>
          <w:sz w:val="24"/>
          <w:szCs w:val="24"/>
          <w:lang w:val="es-ES_tradnl" w:eastAsia="es-ES"/>
        </w:rPr>
        <w:t>ujuy</w:t>
      </w:r>
      <w:r w:rsidRPr="006A3B7C">
        <w:rPr>
          <w:rFonts w:eastAsia="Arial" w:cs="Arial"/>
          <w:sz w:val="24"/>
          <w:szCs w:val="24"/>
          <w:lang w:val="es-ES_tradnl" w:eastAsia="es-ES"/>
        </w:rPr>
        <w:t xml:space="preserve">). </w:t>
      </w:r>
    </w:p>
    <w:p w:rsidR="00A4241A" w:rsidRDefault="00A4241A" w:rsidP="00A4241A">
      <w:pPr>
        <w:tabs>
          <w:tab w:val="left" w:pos="4320"/>
        </w:tabs>
        <w:spacing w:after="120" w:line="240" w:lineRule="auto"/>
        <w:jc w:val="both"/>
        <w:rPr>
          <w:rFonts w:cs="Arial"/>
          <w:i/>
          <w:sz w:val="24"/>
          <w:szCs w:val="24"/>
          <w:lang w:val="es-ES_tradnl"/>
        </w:rPr>
      </w:pPr>
      <w:r w:rsidRPr="006A3B7C">
        <w:rPr>
          <w:rFonts w:eastAsia="Arial" w:cs="Arial"/>
          <w:sz w:val="24"/>
          <w:szCs w:val="24"/>
          <w:lang w:val="es-ES_tradnl" w:eastAsia="es-ES"/>
        </w:rPr>
        <w:t xml:space="preserve">En el caso de Salta, una medida específica para garantizar estabilidad de los cargos directivos en las escuelas sería </w:t>
      </w:r>
      <w:r w:rsidRPr="006A3B7C">
        <w:rPr>
          <w:rFonts w:eastAsia="Arial" w:cs="Arial"/>
          <w:i/>
          <w:sz w:val="24"/>
          <w:szCs w:val="24"/>
          <w:lang w:val="es-ES_tradnl" w:eastAsia="es-ES"/>
        </w:rPr>
        <w:t>“</w:t>
      </w:r>
      <w:r w:rsidRPr="006A3B7C">
        <w:rPr>
          <w:rFonts w:cs="Arial"/>
          <w:i/>
          <w:sz w:val="24"/>
          <w:szCs w:val="24"/>
          <w:lang w:val="es-ES_tradnl"/>
        </w:rPr>
        <w:t>establecer la titularidad directiva por concurso, y que se pueda mantener el cargo aunque no sea en la misma escuela” (garantizar la capacitación específica) y de formar a los supervisores en GEMA” (Sec. Planeamiento S</w:t>
      </w:r>
      <w:r w:rsidR="00384305">
        <w:rPr>
          <w:rFonts w:cs="Arial"/>
          <w:i/>
          <w:sz w:val="24"/>
          <w:szCs w:val="24"/>
          <w:lang w:val="es-ES_tradnl"/>
        </w:rPr>
        <w:t>alta</w:t>
      </w:r>
      <w:r w:rsidRPr="006A3B7C">
        <w:rPr>
          <w:rFonts w:cs="Arial"/>
          <w:i/>
          <w:sz w:val="24"/>
          <w:szCs w:val="24"/>
          <w:lang w:val="es-ES_tradnl"/>
        </w:rPr>
        <w:t>)</w:t>
      </w:r>
    </w:p>
    <w:p w:rsidR="00384305" w:rsidRPr="006A3B7C" w:rsidRDefault="00384305" w:rsidP="00A4241A">
      <w:pPr>
        <w:tabs>
          <w:tab w:val="left" w:pos="4320"/>
        </w:tabs>
        <w:spacing w:after="120" w:line="240" w:lineRule="auto"/>
        <w:jc w:val="both"/>
        <w:rPr>
          <w:rFonts w:cs="Arial"/>
          <w:i/>
          <w:sz w:val="24"/>
          <w:szCs w:val="24"/>
          <w:lang w:val="es-ES_tradnl"/>
        </w:rPr>
      </w:pPr>
    </w:p>
    <w:p w:rsidR="00A4241A" w:rsidRPr="006A3B7C" w:rsidRDefault="00A4241A" w:rsidP="00A4241A">
      <w:pPr>
        <w:spacing w:after="120" w:line="240" w:lineRule="auto"/>
        <w:jc w:val="both"/>
        <w:rPr>
          <w:rFonts w:asciiTheme="majorHAnsi" w:hAnsiTheme="majorHAnsi"/>
          <w:sz w:val="24"/>
          <w:szCs w:val="24"/>
          <w:lang w:val="es-ES_tradnl"/>
        </w:rPr>
      </w:pPr>
    </w:p>
    <w:p w:rsidR="00597A27" w:rsidRPr="006A3B7C" w:rsidRDefault="00597A27">
      <w:pPr>
        <w:rPr>
          <w:rFonts w:asciiTheme="majorHAnsi" w:eastAsiaTheme="majorEastAsia" w:hAnsiTheme="majorHAnsi" w:cstheme="majorBidi"/>
          <w:b/>
          <w:bCs/>
          <w:color w:val="4F81BD" w:themeColor="accent1"/>
          <w:sz w:val="26"/>
          <w:szCs w:val="26"/>
          <w:lang w:val="es-ES_tradnl"/>
        </w:rPr>
      </w:pPr>
      <w:r w:rsidRPr="006A3B7C">
        <w:rPr>
          <w:lang w:val="es-ES_tradnl"/>
        </w:rPr>
        <w:br w:type="page"/>
      </w:r>
    </w:p>
    <w:p w:rsidR="009B7352" w:rsidRPr="006A3B7C" w:rsidRDefault="009B7352" w:rsidP="00B31F41">
      <w:pPr>
        <w:pStyle w:val="Ttulo2"/>
        <w:numPr>
          <w:ilvl w:val="1"/>
          <w:numId w:val="40"/>
        </w:numPr>
        <w:rPr>
          <w:lang w:val="es-ES_tradnl"/>
        </w:rPr>
      </w:pPr>
      <w:bookmarkStart w:id="103" w:name="_Toc447283975"/>
      <w:r w:rsidRPr="006A3B7C">
        <w:rPr>
          <w:lang w:val="es-ES_tradnl"/>
        </w:rPr>
        <w:t>IMPACTO</w:t>
      </w:r>
      <w:bookmarkEnd w:id="103"/>
    </w:p>
    <w:p w:rsidR="009B7352" w:rsidRPr="006A3B7C" w:rsidRDefault="009B7352" w:rsidP="00534BD9">
      <w:pPr>
        <w:spacing w:after="120" w:line="240" w:lineRule="auto"/>
        <w:jc w:val="both"/>
        <w:rPr>
          <w:rFonts w:ascii="Calibri" w:hAnsi="Calibri"/>
          <w:i/>
          <w:sz w:val="24"/>
          <w:szCs w:val="24"/>
          <w:lang w:val="es-ES_tradnl"/>
        </w:rPr>
      </w:pPr>
      <w:r w:rsidRPr="006A3B7C">
        <w:rPr>
          <w:rFonts w:ascii="Calibri" w:hAnsi="Calibri"/>
          <w:i/>
          <w:sz w:val="24"/>
          <w:szCs w:val="24"/>
          <w:lang w:val="es-ES_tradnl"/>
        </w:rPr>
        <w:t>Determinar la contribución a la generación de efectos atribuibles a las acciones del Programa</w:t>
      </w:r>
    </w:p>
    <w:tbl>
      <w:tblPr>
        <w:tblStyle w:val="Tablaconcuadrcula"/>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tblPr>
      <w:tblGrid>
        <w:gridCol w:w="8644"/>
      </w:tblGrid>
      <w:tr w:rsidR="00700B55" w:rsidRPr="000B6D04" w:rsidTr="00700B55">
        <w:tc>
          <w:tcPr>
            <w:tcW w:w="8644" w:type="dxa"/>
          </w:tcPr>
          <w:p w:rsidR="005A79CB" w:rsidRPr="006A3B7C" w:rsidRDefault="005A79CB" w:rsidP="001B1619">
            <w:pPr>
              <w:spacing w:after="120"/>
              <w:jc w:val="both"/>
              <w:rPr>
                <w:rFonts w:cs="Arial"/>
                <w:color w:val="0070C0"/>
                <w:sz w:val="24"/>
                <w:szCs w:val="24"/>
                <w:lang w:val="es-ES_tradnl"/>
              </w:rPr>
            </w:pPr>
            <w:r w:rsidRPr="006A3B7C">
              <w:rPr>
                <w:rFonts w:cs="Arial"/>
                <w:color w:val="0070C0"/>
                <w:sz w:val="24"/>
                <w:szCs w:val="24"/>
                <w:lang w:val="es-ES_tradnl"/>
              </w:rPr>
              <w:t>GEMA no tiene aún un nivel de desarrollo que permita determinar el impacto con atribución por el momento. Quedan cuestiones y aspectos pendientes de resolver e incorporar en las prácticas educativas de las escuelas y, en algunos casos, su implementación es muy reciente o incompleta.</w:t>
            </w:r>
            <w:r w:rsidR="00653CA3">
              <w:rPr>
                <w:rFonts w:cs="Arial"/>
                <w:color w:val="0070C0"/>
                <w:sz w:val="24"/>
                <w:szCs w:val="24"/>
                <w:lang w:val="es-ES_tradnl"/>
              </w:rPr>
              <w:t xml:space="preserve"> Esta realidad explica que muchos de los resultados previstos no se hayan conseguido por el momento, al menos </w:t>
            </w:r>
            <w:r w:rsidR="00F55A8C">
              <w:rPr>
                <w:rFonts w:cs="Arial"/>
                <w:color w:val="0070C0"/>
                <w:sz w:val="24"/>
                <w:szCs w:val="24"/>
                <w:lang w:val="es-ES_tradnl"/>
              </w:rPr>
              <w:t>en su totalidad</w:t>
            </w:r>
            <w:r w:rsidR="00653CA3">
              <w:rPr>
                <w:rFonts w:cs="Arial"/>
                <w:color w:val="0070C0"/>
                <w:sz w:val="24"/>
                <w:szCs w:val="24"/>
                <w:lang w:val="es-ES_tradnl"/>
              </w:rPr>
              <w:t>.</w:t>
            </w:r>
          </w:p>
          <w:p w:rsidR="00653CA3" w:rsidRDefault="005A79CB" w:rsidP="004D3538">
            <w:pPr>
              <w:spacing w:after="120"/>
              <w:jc w:val="both"/>
              <w:rPr>
                <w:rFonts w:cs="Arial"/>
                <w:color w:val="0070C0"/>
                <w:sz w:val="24"/>
                <w:szCs w:val="24"/>
                <w:lang w:val="es-ES_tradnl"/>
              </w:rPr>
            </w:pPr>
            <w:r w:rsidRPr="006A3B7C">
              <w:rPr>
                <w:rFonts w:cs="Arial"/>
                <w:color w:val="0070C0"/>
                <w:sz w:val="24"/>
                <w:szCs w:val="24"/>
                <w:lang w:val="es-ES_tradnl"/>
              </w:rPr>
              <w:t xml:space="preserve">No obstante se aprecian mejoras en los resultados de eficiencia interna en las escuelas participantes, tanto en Salta como en Jujuy. </w:t>
            </w:r>
          </w:p>
          <w:p w:rsidR="00700B55" w:rsidRDefault="005A79CB" w:rsidP="00653CA3">
            <w:pPr>
              <w:spacing w:after="120"/>
              <w:jc w:val="both"/>
              <w:rPr>
                <w:rFonts w:cs="Arial"/>
                <w:color w:val="0070C0"/>
                <w:sz w:val="24"/>
                <w:szCs w:val="24"/>
                <w:lang w:val="es-ES_tradnl"/>
              </w:rPr>
            </w:pPr>
            <w:r w:rsidRPr="006A3B7C">
              <w:rPr>
                <w:rFonts w:cs="Arial"/>
                <w:color w:val="0070C0"/>
                <w:sz w:val="24"/>
                <w:szCs w:val="24"/>
                <w:lang w:val="es-ES_tradnl"/>
              </w:rPr>
              <w:t>Y además, en algunos indicadores</w:t>
            </w:r>
            <w:r w:rsidR="00F55A8C">
              <w:rPr>
                <w:rFonts w:cs="Arial"/>
                <w:color w:val="0070C0"/>
                <w:sz w:val="24"/>
                <w:szCs w:val="24"/>
                <w:lang w:val="es-ES_tradnl"/>
              </w:rPr>
              <w:t>,</w:t>
            </w:r>
            <w:r w:rsidRPr="006A3B7C">
              <w:rPr>
                <w:rFonts w:cs="Arial"/>
                <w:color w:val="0070C0"/>
                <w:sz w:val="24"/>
                <w:szCs w:val="24"/>
                <w:lang w:val="es-ES_tradnl"/>
              </w:rPr>
              <w:t xml:space="preserve"> y aunque las diferencias no sean muy </w:t>
            </w:r>
            <w:r w:rsidR="00E14DB3">
              <w:rPr>
                <w:rFonts w:cs="Arial"/>
                <w:color w:val="0070C0"/>
                <w:sz w:val="24"/>
                <w:szCs w:val="24"/>
                <w:lang w:val="es-ES_tradnl"/>
              </w:rPr>
              <w:t>amplias</w:t>
            </w:r>
            <w:r w:rsidRPr="006A3B7C">
              <w:rPr>
                <w:rFonts w:cs="Arial"/>
                <w:color w:val="0070C0"/>
                <w:sz w:val="24"/>
                <w:szCs w:val="24"/>
                <w:lang w:val="es-ES_tradnl"/>
              </w:rPr>
              <w:t>, se observan mejoras superiores en las escuelas participantes respecto a las que no han participado</w:t>
            </w:r>
            <w:r w:rsidR="00653CA3">
              <w:rPr>
                <w:rFonts w:cs="Arial"/>
                <w:color w:val="0070C0"/>
                <w:sz w:val="24"/>
                <w:szCs w:val="24"/>
                <w:lang w:val="es-ES_tradnl"/>
              </w:rPr>
              <w:t>: l</w:t>
            </w:r>
            <w:r w:rsidR="004D3538">
              <w:rPr>
                <w:rFonts w:cs="Arial"/>
                <w:color w:val="0070C0"/>
                <w:sz w:val="24"/>
                <w:szCs w:val="24"/>
                <w:lang w:val="es-ES_tradnl"/>
              </w:rPr>
              <w:t xml:space="preserve">a tasa de abandono se ha reducido más en las escuelas GEMA que en las que no han participado, especialmente en el primer año de aplicación; </w:t>
            </w:r>
            <w:r w:rsidR="00653CA3">
              <w:rPr>
                <w:rFonts w:cs="Arial"/>
                <w:color w:val="0070C0"/>
                <w:sz w:val="24"/>
                <w:szCs w:val="24"/>
                <w:lang w:val="es-ES_tradnl"/>
              </w:rPr>
              <w:t>la tasa de repitencia, que ha descendido abrumadoramente en todas las escuelas, también muestra una reducción superior en las escuelas GEMA 2013 frente a las no participantes; el aumento de la promoción efectiva es muy superior en las escuelas GEMA (sobre todo las de 2012 y 2014) que en las que no han aplicado el programa.</w:t>
            </w:r>
          </w:p>
          <w:p w:rsidR="00653CA3" w:rsidRPr="006A3B7C" w:rsidRDefault="00653CA3" w:rsidP="00653CA3">
            <w:pPr>
              <w:spacing w:after="120"/>
              <w:jc w:val="both"/>
              <w:rPr>
                <w:rFonts w:ascii="Calibri" w:hAnsi="Calibri"/>
                <w:i/>
                <w:sz w:val="24"/>
                <w:szCs w:val="24"/>
                <w:lang w:val="es-ES_tradnl"/>
              </w:rPr>
            </w:pPr>
            <w:r>
              <w:rPr>
                <w:rFonts w:cs="Arial"/>
                <w:color w:val="0070C0"/>
                <w:sz w:val="24"/>
                <w:szCs w:val="24"/>
                <w:lang w:val="es-ES_tradnl"/>
              </w:rPr>
              <w:t>Desde la percepción de los directivos no parece que la equidad en los resultados se haya logrado por el momento.</w:t>
            </w:r>
          </w:p>
        </w:tc>
      </w:tr>
    </w:tbl>
    <w:p w:rsidR="00700B55" w:rsidRPr="003915D6" w:rsidRDefault="00700B55" w:rsidP="003915D6">
      <w:pPr>
        <w:spacing w:after="0" w:line="240" w:lineRule="auto"/>
        <w:jc w:val="both"/>
        <w:rPr>
          <w:rFonts w:ascii="Calibri" w:hAnsi="Calibri"/>
          <w:i/>
          <w:sz w:val="16"/>
          <w:szCs w:val="16"/>
          <w:lang w:val="es-ES_tradnl"/>
        </w:rPr>
      </w:pPr>
    </w:p>
    <w:p w:rsidR="009B7352" w:rsidRPr="001B1619" w:rsidRDefault="009B7352" w:rsidP="00534BD9">
      <w:pPr>
        <w:spacing w:after="120" w:line="240" w:lineRule="auto"/>
        <w:jc w:val="right"/>
        <w:rPr>
          <w:i/>
          <w:sz w:val="20"/>
          <w:szCs w:val="20"/>
          <w:lang w:val="es-ES_tradnl"/>
        </w:rPr>
      </w:pPr>
      <w:r w:rsidRPr="001B1619">
        <w:rPr>
          <w:i/>
          <w:sz w:val="20"/>
          <w:szCs w:val="20"/>
          <w:lang w:val="es-ES_tradnl"/>
        </w:rPr>
        <w:t>Así que realmente ha sido una experiencia muy buena, que todavía estamos trabajando, estamos en proceso (Ministra J</w:t>
      </w:r>
      <w:r w:rsidR="00205E44" w:rsidRPr="001B1619">
        <w:rPr>
          <w:i/>
          <w:sz w:val="20"/>
          <w:szCs w:val="20"/>
          <w:lang w:val="es-ES_tradnl"/>
        </w:rPr>
        <w:t>ujuy</w:t>
      </w:r>
      <w:r w:rsidRPr="001B1619">
        <w:rPr>
          <w:i/>
          <w:sz w:val="20"/>
          <w:szCs w:val="20"/>
          <w:lang w:val="es-ES_tradnl"/>
        </w:rPr>
        <w:t>)</w:t>
      </w:r>
    </w:p>
    <w:p w:rsidR="009B7352" w:rsidRPr="001B1619" w:rsidRDefault="009B7352" w:rsidP="001B1619">
      <w:pPr>
        <w:pStyle w:val="Ttulo3"/>
        <w:spacing w:after="120"/>
      </w:pPr>
      <w:bookmarkStart w:id="104" w:name="_Toc447283976"/>
      <w:r w:rsidRPr="001B1619">
        <w:t>Logros alcanzados por el proyecto en comparación con otras iniciativas innovadoras</w:t>
      </w:r>
      <w:r w:rsidR="006A3B7C" w:rsidRPr="001B1619">
        <w:t xml:space="preserve"> </w:t>
      </w:r>
      <w:r w:rsidRPr="001B1619">
        <w:t>desde la percepción de los actores</w:t>
      </w:r>
      <w:bookmarkEnd w:id="104"/>
    </w:p>
    <w:p w:rsidR="009B7352" w:rsidRPr="006A3B7C" w:rsidRDefault="009B7352" w:rsidP="00534BD9">
      <w:pPr>
        <w:spacing w:after="120" w:line="240" w:lineRule="auto"/>
        <w:jc w:val="both"/>
        <w:rPr>
          <w:rFonts w:cs="Arial"/>
          <w:sz w:val="24"/>
          <w:szCs w:val="24"/>
          <w:lang w:val="es-ES_tradnl"/>
        </w:rPr>
      </w:pPr>
      <w:r w:rsidRPr="006A3B7C">
        <w:rPr>
          <w:rFonts w:cs="Arial"/>
          <w:sz w:val="24"/>
          <w:szCs w:val="24"/>
          <w:lang w:val="es-ES_tradnl"/>
        </w:rPr>
        <w:t>Tal como se ha visto en las preguntas anteriores, la percepción de todos los actores consultados apunta a una valoración positiva de GEMA en lo que respecta a su incidencia en la mejora en las prácticas docentes y de gestión, de los resultados de aprendizaje de los y las estudiantes, y en concreto, de los indicadores de eficiencia interna. No obstante, más allá de la percepción, existe el cuestionamiento sobre en qué medida estas mejoras son atribuibles al programa o derivan de la concurrencia de otros muchos factores, incluida la confluencia de otras acciones y capacitaciones en las escuelas.</w:t>
      </w:r>
    </w:p>
    <w:p w:rsidR="009B7352" w:rsidRPr="006A3B7C" w:rsidRDefault="009B7352" w:rsidP="009B7352">
      <w:pPr>
        <w:spacing w:after="120" w:line="240" w:lineRule="auto"/>
        <w:jc w:val="both"/>
        <w:rPr>
          <w:rFonts w:cs="Arial"/>
          <w:sz w:val="24"/>
          <w:szCs w:val="24"/>
          <w:lang w:val="es-ES_tradnl"/>
        </w:rPr>
      </w:pPr>
      <w:r w:rsidRPr="006A3B7C">
        <w:rPr>
          <w:rFonts w:cs="Arial"/>
          <w:sz w:val="24"/>
          <w:szCs w:val="24"/>
          <w:lang w:val="es-ES_tradnl"/>
        </w:rPr>
        <w:t>Desde el discurso, se da por descontada la influencia múltiple. Entre otras cosas, sobre todo desde los actores más institucionales, porque no es asumible que alguno de los programas –GEMA incluido- reste en las escuelas. Sin embargo</w:t>
      </w:r>
      <w:r w:rsidR="00205E44">
        <w:rPr>
          <w:rFonts w:cs="Arial"/>
          <w:sz w:val="24"/>
          <w:szCs w:val="24"/>
          <w:lang w:val="es-ES_tradnl"/>
        </w:rPr>
        <w:t>,</w:t>
      </w:r>
      <w:r w:rsidRPr="006A3B7C">
        <w:rPr>
          <w:rFonts w:cs="Arial"/>
          <w:sz w:val="24"/>
          <w:szCs w:val="24"/>
          <w:lang w:val="es-ES_tradnl"/>
        </w:rPr>
        <w:t xml:space="preserve"> sí se espera, por el carácter transversal y estructural de este programa, un efecto específico </w:t>
      </w:r>
      <w:r w:rsidRPr="006A3B7C">
        <w:rPr>
          <w:rFonts w:cs="Arial"/>
          <w:i/>
          <w:sz w:val="24"/>
          <w:szCs w:val="24"/>
          <w:lang w:val="es-ES_tradnl"/>
        </w:rPr>
        <w:t>(“que se note”</w:t>
      </w:r>
      <w:r w:rsidRPr="006A3B7C">
        <w:rPr>
          <w:rFonts w:cs="Arial"/>
          <w:sz w:val="24"/>
          <w:szCs w:val="24"/>
          <w:lang w:val="es-ES_tradnl"/>
        </w:rPr>
        <w:t xml:space="preserve">) en las escuelas en que se desarrolla.  </w:t>
      </w:r>
    </w:p>
    <w:p w:rsidR="009B7352" w:rsidRPr="001B1619" w:rsidRDefault="00597A27" w:rsidP="009B7352">
      <w:pPr>
        <w:spacing w:after="120" w:line="240" w:lineRule="auto"/>
        <w:jc w:val="right"/>
        <w:rPr>
          <w:i/>
          <w:sz w:val="20"/>
          <w:szCs w:val="20"/>
          <w:lang w:val="es-ES_tradnl"/>
        </w:rPr>
      </w:pPr>
      <w:r w:rsidRPr="001B1619">
        <w:rPr>
          <w:i/>
          <w:sz w:val="20"/>
          <w:szCs w:val="20"/>
          <w:lang w:val="es-ES_tradnl"/>
        </w:rPr>
        <w:t>“Sí</w:t>
      </w:r>
      <w:r w:rsidR="009B7352" w:rsidRPr="001B1619">
        <w:rPr>
          <w:rFonts w:ascii="Calibri" w:eastAsia="Calibri" w:hAnsi="Calibri" w:cs="Times New Roman"/>
          <w:i/>
          <w:sz w:val="20"/>
          <w:szCs w:val="20"/>
          <w:lang w:val="es-ES_tradnl"/>
        </w:rPr>
        <w:t>, nosotros queremos continuar con esto, y pero, si debería decir, que necesitamos que mejore, por lo menos, digo hay cosas que todavía no podemos saber y son preguntas que nos hacemos, si notamos que hay indicadores que mejoran, cuando uno comienza con GEMA, muchas veces es difícil adjudicárselo solo a GEMA porque las escuelas tienen muchos programas pero si podemos saber algunas cuestiones, a mí me gustaría como, si no está GEMA se nota, no</w:t>
      </w:r>
      <w:r w:rsidR="009B7352" w:rsidRPr="001B1619">
        <w:rPr>
          <w:i/>
          <w:sz w:val="20"/>
          <w:szCs w:val="20"/>
          <w:lang w:val="es-ES_tradnl"/>
        </w:rPr>
        <w:t>” (Ministro S</w:t>
      </w:r>
      <w:r w:rsidR="00205E44" w:rsidRPr="001B1619">
        <w:rPr>
          <w:i/>
          <w:sz w:val="20"/>
          <w:szCs w:val="20"/>
          <w:lang w:val="es-ES_tradnl"/>
        </w:rPr>
        <w:t>alta</w:t>
      </w:r>
      <w:r w:rsidR="009B7352" w:rsidRPr="001B1619">
        <w:rPr>
          <w:i/>
          <w:sz w:val="20"/>
          <w:szCs w:val="20"/>
          <w:lang w:val="es-ES_tradnl"/>
        </w:rPr>
        <w:t>)</w:t>
      </w:r>
    </w:p>
    <w:p w:rsidR="009B7352" w:rsidRPr="001B1619" w:rsidRDefault="009B7352" w:rsidP="009B7352">
      <w:pPr>
        <w:spacing w:after="120" w:line="240" w:lineRule="auto"/>
        <w:jc w:val="right"/>
        <w:rPr>
          <w:i/>
          <w:sz w:val="20"/>
          <w:szCs w:val="20"/>
          <w:lang w:val="es-ES_tradnl"/>
        </w:rPr>
      </w:pPr>
      <w:r w:rsidRPr="00205E44">
        <w:rPr>
          <w:i/>
          <w:sz w:val="20"/>
          <w:szCs w:val="20"/>
          <w:lang w:val="es-ES_tradnl"/>
        </w:rPr>
        <w:t xml:space="preserve">“Le da mucha más profesionalidad al rol. Yo creo que eso es algo muy importante que proporcionó la </w:t>
      </w:r>
      <w:r w:rsidRPr="001B1619">
        <w:rPr>
          <w:i/>
          <w:sz w:val="20"/>
          <w:szCs w:val="20"/>
          <w:lang w:val="es-ES_tradnl"/>
        </w:rPr>
        <w:t xml:space="preserve">herramienta, de hecho eso fue una de las situaciones que nos llevó decir, esto tiene que darse en otras escuelas que no estén en el programa, porque veíamos el cambio de actitud del directivo. Ya era un director que no estaba tan dubitativo, no se dejaba llevar por el día a día, sino que tenía una mirada mucho más objetiva. Y es un valor que para nosotros es fundamental, porque consideramos que el director en un gestor, pero también es un líder, y si no proveemos de las herramientas necesarias para ese liderazgo es un liderazgo tomado con pinzas. Esto vino a fortalecer la gestión desde ese lugar, eso fue un valor muy importante </w:t>
      </w:r>
      <w:r w:rsidRPr="001B1619">
        <w:rPr>
          <w:rFonts w:cs="Arial"/>
          <w:i/>
          <w:sz w:val="20"/>
          <w:szCs w:val="20"/>
          <w:lang w:val="es-ES_tradnl"/>
        </w:rPr>
        <w:t>(Ministra J</w:t>
      </w:r>
      <w:r w:rsidR="00205E44" w:rsidRPr="001B1619">
        <w:rPr>
          <w:rFonts w:cs="Arial"/>
          <w:i/>
          <w:sz w:val="20"/>
          <w:szCs w:val="20"/>
          <w:lang w:val="es-ES_tradnl"/>
        </w:rPr>
        <w:t>ujuy</w:t>
      </w:r>
      <w:r w:rsidRPr="001B1619">
        <w:rPr>
          <w:rFonts w:cs="Arial"/>
          <w:i/>
          <w:sz w:val="20"/>
          <w:szCs w:val="20"/>
          <w:lang w:val="es-ES_tradnl"/>
        </w:rPr>
        <w:t>)</w:t>
      </w:r>
    </w:p>
    <w:p w:rsidR="009B7352" w:rsidRPr="006A3B7C" w:rsidRDefault="009B7352" w:rsidP="009B7352">
      <w:pPr>
        <w:spacing w:after="120" w:line="240" w:lineRule="auto"/>
        <w:jc w:val="both"/>
        <w:rPr>
          <w:rFonts w:cs="Arial"/>
          <w:sz w:val="24"/>
          <w:szCs w:val="24"/>
          <w:lang w:val="es-ES_tradnl"/>
        </w:rPr>
      </w:pPr>
      <w:r w:rsidRPr="006A3B7C">
        <w:rPr>
          <w:rFonts w:cs="Arial"/>
          <w:sz w:val="24"/>
          <w:szCs w:val="24"/>
          <w:lang w:val="es-ES_tradnl"/>
        </w:rPr>
        <w:t xml:space="preserve">También desde el discurso existe la convicción de que los indicadores de trayectoria escolar han mejorado, tanto en Salta como en Jujuy, en el conjunto de las instituciones educativas. Y que, independientemente de su atribución exclusiva a GEMA, sí se cree que el programa ha incidido positivamente en la promoción y la repitencia. Y se cree desde la convicción reiterada a lo largo de todas las entrevistas, de que, a pesar de la posible convergencia de programas, GEMA </w:t>
      </w:r>
      <w:r w:rsidRPr="006A3B7C">
        <w:rPr>
          <w:rFonts w:cs="Arial"/>
          <w:i/>
          <w:sz w:val="24"/>
          <w:szCs w:val="24"/>
          <w:lang w:val="es-ES_tradnl"/>
        </w:rPr>
        <w:t>articula y da soporte</w:t>
      </w:r>
      <w:r w:rsidRPr="006A3B7C">
        <w:rPr>
          <w:rFonts w:cs="Arial"/>
          <w:sz w:val="24"/>
          <w:szCs w:val="24"/>
          <w:lang w:val="es-ES_tradnl"/>
        </w:rPr>
        <w:t xml:space="preserve"> a otras muchas iniciativas escolares.</w:t>
      </w:r>
    </w:p>
    <w:p w:rsidR="009B7352" w:rsidRPr="001B1619" w:rsidRDefault="008300B2" w:rsidP="009B7352">
      <w:pPr>
        <w:spacing w:after="120" w:line="240" w:lineRule="auto"/>
        <w:jc w:val="right"/>
        <w:rPr>
          <w:rFonts w:cs="Arial"/>
          <w:i/>
          <w:sz w:val="20"/>
          <w:szCs w:val="20"/>
          <w:lang w:val="es-ES_tradnl"/>
        </w:rPr>
      </w:pPr>
      <w:r w:rsidRPr="001B1619">
        <w:rPr>
          <w:rFonts w:cs="Arial"/>
          <w:i/>
          <w:sz w:val="20"/>
          <w:szCs w:val="20"/>
          <w:lang w:val="es-ES_tradnl"/>
        </w:rPr>
        <w:t xml:space="preserve"> “</w:t>
      </w:r>
      <w:r w:rsidRPr="001B1619">
        <w:rPr>
          <w:rFonts w:ascii="Calibri" w:eastAsia="Calibri" w:hAnsi="Calibri" w:cs="Times New Roman"/>
          <w:i/>
          <w:sz w:val="20"/>
          <w:szCs w:val="20"/>
          <w:lang w:val="es-ES_tradnl"/>
        </w:rPr>
        <w:t>da la casualidad que en las escuelas pequeñas y medianas donde estuvo GEMA los indicadores dispararon positivamente, pero cuando lo vas enlazando con los planes de mejoras que las escuelas hicieron, ahí encontrás otra asociación, no?</w:t>
      </w:r>
      <w:r w:rsidRPr="001B1619">
        <w:rPr>
          <w:i/>
          <w:sz w:val="20"/>
          <w:szCs w:val="20"/>
          <w:lang w:val="es-ES_tradnl"/>
        </w:rPr>
        <w:t xml:space="preserve">” </w:t>
      </w:r>
      <w:r w:rsidRPr="001B1619">
        <w:rPr>
          <w:rFonts w:cs="Arial"/>
          <w:i/>
          <w:sz w:val="20"/>
          <w:szCs w:val="20"/>
          <w:lang w:val="es-ES_tradnl"/>
        </w:rPr>
        <w:t>(Sec. Planeamiento Salta)</w:t>
      </w:r>
    </w:p>
    <w:p w:rsidR="009B7352" w:rsidRPr="001B1619" w:rsidRDefault="008300B2" w:rsidP="009B7352">
      <w:pPr>
        <w:spacing w:after="120" w:line="240" w:lineRule="auto"/>
        <w:jc w:val="right"/>
        <w:rPr>
          <w:i/>
          <w:sz w:val="20"/>
          <w:szCs w:val="20"/>
          <w:lang w:val="es-ES_tradnl"/>
        </w:rPr>
      </w:pPr>
      <w:r w:rsidRPr="001B1619">
        <w:rPr>
          <w:rFonts w:cs="Arial"/>
          <w:i/>
          <w:sz w:val="20"/>
          <w:szCs w:val="20"/>
          <w:lang w:val="es-ES_tradnl"/>
        </w:rPr>
        <w:t>“Consideramos que en partes es lo de GEMA y en partes también otros programas que las escuelas acceden (…) Si, si</w:t>
      </w:r>
      <w:r w:rsidR="00343F13" w:rsidRPr="001B1619">
        <w:rPr>
          <w:rFonts w:cs="Arial"/>
          <w:i/>
          <w:sz w:val="20"/>
          <w:szCs w:val="20"/>
          <w:lang w:val="es-ES_tradnl"/>
        </w:rPr>
        <w:t>,…</w:t>
      </w:r>
      <w:r w:rsidRPr="001B1619">
        <w:rPr>
          <w:rFonts w:cs="Arial"/>
          <w:i/>
          <w:sz w:val="20"/>
          <w:szCs w:val="20"/>
          <w:lang w:val="es-ES_tradnl"/>
        </w:rPr>
        <w:t xml:space="preserve">, si yo lo tomo GEMA, lo tomo digamos... que es algo que articula. Que tenemos, Naturales, Matemáticas, leer para con todos, Sociales. Que son áreas separadas. En cambio GEMA viene articular todo eso y trabajar sobre los aprendizajes. Así que en ese sentido... es vertebrador, integrar...” </w:t>
      </w:r>
      <w:r w:rsidRPr="001B1619">
        <w:rPr>
          <w:i/>
          <w:sz w:val="20"/>
          <w:szCs w:val="20"/>
          <w:lang w:val="es-ES_tradnl"/>
        </w:rPr>
        <w:t>Supervisora General de Primaria, Jujuy</w:t>
      </w:r>
    </w:p>
    <w:p w:rsidR="009B7352" w:rsidRPr="001B1619" w:rsidRDefault="008300B2" w:rsidP="009B7352">
      <w:pPr>
        <w:spacing w:after="120" w:line="240" w:lineRule="auto"/>
        <w:jc w:val="right"/>
        <w:rPr>
          <w:i/>
          <w:sz w:val="20"/>
          <w:szCs w:val="20"/>
          <w:lang w:val="es-ES_tradnl"/>
        </w:rPr>
      </w:pPr>
      <w:r w:rsidRPr="001B1619">
        <w:rPr>
          <w:rFonts w:cs="Arial"/>
          <w:i/>
          <w:sz w:val="20"/>
          <w:szCs w:val="20"/>
          <w:lang w:val="es-ES_tradnl"/>
        </w:rPr>
        <w:t xml:space="preserve">“Todo se ha conjugado con lo que ya se venía haciendo, con lo que ya se trabajaba. A resultado algo enriquecedor al trabajo que ya se realizaba, porque esta escuela que es grande venía trabajando bien y GEMA viene a enriquecer, a fortalecer lo que se venía haciendo bien y otras cosas a mejorarlas” (…) Refuerza las prácticas, estamos haciendo, vamos por este camino. O sea, lo que marca GEMA en muchos de los aspectos, ¡ah, ya estábamos ahí!; entonces estamos bien, vamos por este camino, sigamos. Y en otros aspectos, como el tema del empleo del tiempo entonces GEMA nos ilumina, sigamos por acá, ahora hagamos esto. O si, estábamos bien como veníamos haciendo, y en esto podemos mejorar todavía más” </w:t>
      </w:r>
      <w:r w:rsidRPr="001B1619">
        <w:rPr>
          <w:i/>
          <w:sz w:val="20"/>
          <w:szCs w:val="20"/>
          <w:lang w:val="es-ES_tradnl"/>
        </w:rPr>
        <w:t>Directora de Primaria. Jujuy</w:t>
      </w:r>
    </w:p>
    <w:p w:rsidR="009B7352" w:rsidRPr="001B1619" w:rsidRDefault="008300B2" w:rsidP="009B7352">
      <w:pPr>
        <w:spacing w:after="120" w:line="240" w:lineRule="auto"/>
        <w:jc w:val="right"/>
        <w:rPr>
          <w:i/>
          <w:sz w:val="20"/>
          <w:szCs w:val="20"/>
          <w:lang w:val="es-ES_tradnl"/>
        </w:rPr>
      </w:pPr>
      <w:r w:rsidRPr="001B1619">
        <w:rPr>
          <w:rFonts w:cs="Arial"/>
          <w:i/>
          <w:sz w:val="20"/>
          <w:szCs w:val="20"/>
          <w:lang w:val="es-ES_tradnl" w:eastAsia="es-ES_tradnl"/>
        </w:rPr>
        <w:t xml:space="preserve">“….en el año 2011 que teníamos 40 repitentes y hemos llegado al año 2014 en 13... eso quiere decir que no solo que ha disminuido ese índice de repitencia sino que tuvo que haber un cambio en nosotros como institución para que ese índice bajara. -¿Cuál fue el cambio?- nosotros hacemos… lo que cada uno en el aula hacemos es creo, (o hablo por mí), es ese seguimiento que hacemos individualizado…” </w:t>
      </w:r>
      <w:r w:rsidRPr="001B1619">
        <w:rPr>
          <w:rFonts w:cs="Arial"/>
          <w:i/>
          <w:sz w:val="20"/>
          <w:szCs w:val="20"/>
          <w:lang w:val="es-ES_tradnl"/>
        </w:rPr>
        <w:t>Docentes. Salta</w:t>
      </w:r>
    </w:p>
    <w:p w:rsidR="00343F13" w:rsidRDefault="00343F13" w:rsidP="009F58D2">
      <w:pPr>
        <w:pStyle w:val="Ttulo3"/>
        <w:spacing w:after="120"/>
        <w:jc w:val="both"/>
        <w:rPr>
          <w:szCs w:val="24"/>
          <w:lang w:val="es-ES_tradnl"/>
        </w:rPr>
      </w:pPr>
    </w:p>
    <w:p w:rsidR="009B7352" w:rsidRPr="006A3B7C" w:rsidRDefault="009B7352" w:rsidP="009F58D2">
      <w:pPr>
        <w:pStyle w:val="Ttulo3"/>
        <w:spacing w:after="120"/>
        <w:jc w:val="both"/>
        <w:rPr>
          <w:szCs w:val="24"/>
          <w:lang w:val="es-ES_tradnl"/>
        </w:rPr>
      </w:pPr>
      <w:bookmarkStart w:id="105" w:name="_Toc447283977"/>
      <w:r w:rsidRPr="006A3B7C">
        <w:rPr>
          <w:szCs w:val="24"/>
          <w:lang w:val="es-ES_tradnl"/>
        </w:rPr>
        <w:t>Atribución al programa de los logros alcanzados, frente a otras iniciativas innovadoras y en comparación con escuelas no participantes</w:t>
      </w:r>
      <w:bookmarkEnd w:id="105"/>
    </w:p>
    <w:p w:rsidR="009B7352" w:rsidRPr="006A3B7C" w:rsidRDefault="009B7352" w:rsidP="009B7352">
      <w:pPr>
        <w:spacing w:after="120" w:line="240" w:lineRule="auto"/>
        <w:jc w:val="both"/>
        <w:rPr>
          <w:rFonts w:cs="Arial"/>
          <w:sz w:val="24"/>
          <w:szCs w:val="24"/>
          <w:lang w:val="es-ES_tradnl"/>
        </w:rPr>
      </w:pPr>
      <w:r w:rsidRPr="006A3B7C">
        <w:rPr>
          <w:rFonts w:cs="Arial"/>
          <w:sz w:val="24"/>
          <w:szCs w:val="24"/>
          <w:lang w:val="es-ES_tradnl"/>
        </w:rPr>
        <w:t>El análisis de los cambios interanuales en los indicadores de eficiencia interna (tasas de abandono, repitencia y promoción, aportados por los Ministerios de Educación de las dos provincias), no permite afirmar que exista -al menos de momento- una posibilidad de atribución cierta a GEMA de las mejoras que se aprecian en la evolución de dichas tasas. No obstante sí existen datos para afirmar que existe una tendencia positiva, algo mejor para algunos indicadores, entre las escuelas participantes</w:t>
      </w:r>
      <w:r w:rsidRPr="006A3B7C">
        <w:rPr>
          <w:rStyle w:val="Refdenotaalpie"/>
          <w:rFonts w:cs="Arial"/>
          <w:sz w:val="24"/>
          <w:szCs w:val="24"/>
          <w:lang w:val="es-ES_tradnl"/>
        </w:rPr>
        <w:footnoteReference w:id="46"/>
      </w:r>
      <w:r w:rsidRPr="006A3B7C">
        <w:rPr>
          <w:rFonts w:cs="Arial"/>
          <w:sz w:val="24"/>
          <w:szCs w:val="24"/>
          <w:lang w:val="es-ES_tradnl"/>
        </w:rPr>
        <w:t xml:space="preserve">. </w:t>
      </w:r>
    </w:p>
    <w:p w:rsidR="009B7352" w:rsidRPr="006A3B7C" w:rsidRDefault="009B7352" w:rsidP="009B7352">
      <w:pPr>
        <w:spacing w:after="120" w:line="240" w:lineRule="auto"/>
        <w:jc w:val="both"/>
        <w:rPr>
          <w:rFonts w:cs="Arial"/>
          <w:sz w:val="24"/>
          <w:szCs w:val="24"/>
          <w:lang w:val="es-ES_tradnl"/>
        </w:rPr>
      </w:pPr>
      <w:r w:rsidRPr="006A3B7C">
        <w:rPr>
          <w:rFonts w:cs="Arial"/>
          <w:sz w:val="24"/>
          <w:szCs w:val="24"/>
          <w:lang w:val="es-ES_tradnl"/>
        </w:rPr>
        <w:t xml:space="preserve">En general, tanto en Salta como en Jujuy, se observa una mejora general, y relevante, en los tres indicadores para todo el conjunto de las escuelas primarias (tomando como referencia los períodos 2014-2013 y 2014-2012). </w:t>
      </w:r>
    </w:p>
    <w:p w:rsidR="009B7352" w:rsidRDefault="009B7352" w:rsidP="009B7352">
      <w:pPr>
        <w:spacing w:after="120" w:line="240" w:lineRule="auto"/>
        <w:jc w:val="both"/>
        <w:rPr>
          <w:rFonts w:cs="Arial"/>
          <w:sz w:val="24"/>
          <w:szCs w:val="24"/>
          <w:lang w:val="es-ES_tradnl"/>
        </w:rPr>
      </w:pPr>
      <w:r w:rsidRPr="006A3B7C">
        <w:rPr>
          <w:rFonts w:cs="Arial"/>
          <w:sz w:val="24"/>
          <w:szCs w:val="24"/>
          <w:lang w:val="es-ES_tradnl"/>
        </w:rPr>
        <w:t>Los resultados en Salta, que incluyen todas las escuelas primarias de la provincia, son los siguientes:</w:t>
      </w:r>
    </w:p>
    <w:p w:rsidR="00343F13" w:rsidRPr="006A3B7C" w:rsidRDefault="00343F13" w:rsidP="009B7352">
      <w:pPr>
        <w:spacing w:after="120" w:line="240" w:lineRule="auto"/>
        <w:jc w:val="both"/>
        <w:rPr>
          <w:rFonts w:cs="Arial"/>
          <w:sz w:val="24"/>
          <w:szCs w:val="24"/>
          <w:lang w:val="es-ES_tradnl"/>
        </w:rPr>
      </w:pPr>
    </w:p>
    <w:p w:rsidR="00DB7058" w:rsidRPr="0044006A" w:rsidRDefault="009B7352" w:rsidP="0044006A">
      <w:pPr>
        <w:pStyle w:val="Prrafodelista"/>
        <w:numPr>
          <w:ilvl w:val="0"/>
          <w:numId w:val="28"/>
        </w:numPr>
        <w:spacing w:after="120" w:line="240" w:lineRule="auto"/>
        <w:jc w:val="both"/>
        <w:rPr>
          <w:rFonts w:cs="Arial"/>
          <w:b/>
          <w:sz w:val="16"/>
          <w:szCs w:val="16"/>
          <w:lang w:val="es-ES_tradnl"/>
        </w:rPr>
      </w:pPr>
      <w:r w:rsidRPr="0044006A">
        <w:rPr>
          <w:rFonts w:cs="Arial"/>
          <w:sz w:val="24"/>
          <w:szCs w:val="24"/>
          <w:lang w:val="es-ES_tradnl"/>
        </w:rPr>
        <w:t>Se reduce la tasa de abandono en todas las escuelas de la provincia, en una media de -0.75 puntos entre 2013 y 2014; la reducción a lo largo de todo el período observado (2012-2014) es de -0.15.</w:t>
      </w:r>
    </w:p>
    <w:p w:rsidR="00744047" w:rsidRPr="00DB7058" w:rsidRDefault="00744047" w:rsidP="0044006A">
      <w:pPr>
        <w:pStyle w:val="Prrafodelista"/>
        <w:spacing w:after="120" w:line="240" w:lineRule="auto"/>
        <w:jc w:val="both"/>
        <w:rPr>
          <w:rFonts w:cs="Arial"/>
          <w:b/>
          <w:sz w:val="16"/>
          <w:szCs w:val="16"/>
          <w:lang w:val="es-ES_tradnl"/>
        </w:rPr>
      </w:pPr>
    </w:p>
    <w:p w:rsidR="00DB7058" w:rsidRPr="0044006A" w:rsidRDefault="009B7352" w:rsidP="0044006A">
      <w:pPr>
        <w:pStyle w:val="Prrafodelista"/>
        <w:numPr>
          <w:ilvl w:val="0"/>
          <w:numId w:val="28"/>
        </w:numPr>
        <w:spacing w:after="120" w:line="240" w:lineRule="auto"/>
        <w:jc w:val="both"/>
        <w:rPr>
          <w:rFonts w:cs="Arial"/>
          <w:sz w:val="24"/>
          <w:szCs w:val="24"/>
          <w:lang w:val="es-ES_tradnl"/>
        </w:rPr>
      </w:pPr>
      <w:r w:rsidRPr="0044006A">
        <w:rPr>
          <w:rFonts w:cs="Arial"/>
          <w:sz w:val="24"/>
          <w:szCs w:val="24"/>
          <w:lang w:val="es-ES_tradnl"/>
        </w:rPr>
        <w:t>Se reduce la tasa de repitencia en todas las escuelas de la provincia, en una media de -1.09 (entre 2013 y 2014); en el período completo la repitencia se reduce en más de 4 puntos (-4.21)</w:t>
      </w:r>
      <w:r w:rsidR="00DB7058" w:rsidRPr="0044006A">
        <w:rPr>
          <w:rFonts w:cs="Arial"/>
          <w:sz w:val="24"/>
          <w:szCs w:val="24"/>
          <w:lang w:val="es-ES_tradnl"/>
        </w:rPr>
        <w:t>.</w:t>
      </w:r>
    </w:p>
    <w:p w:rsidR="00744047" w:rsidRPr="0044006A" w:rsidRDefault="00744047" w:rsidP="0044006A">
      <w:pPr>
        <w:pStyle w:val="Prrafodelista"/>
        <w:rPr>
          <w:rFonts w:cs="Arial"/>
          <w:sz w:val="16"/>
          <w:szCs w:val="16"/>
          <w:lang w:val="es-ES_tradnl"/>
        </w:rPr>
      </w:pPr>
    </w:p>
    <w:p w:rsidR="009B7352" w:rsidRPr="0044006A" w:rsidRDefault="009B7352" w:rsidP="0044006A">
      <w:pPr>
        <w:pStyle w:val="Prrafodelista"/>
        <w:numPr>
          <w:ilvl w:val="0"/>
          <w:numId w:val="28"/>
        </w:numPr>
        <w:spacing w:after="120" w:line="240" w:lineRule="auto"/>
        <w:jc w:val="both"/>
        <w:rPr>
          <w:rFonts w:cs="Arial"/>
          <w:b/>
          <w:sz w:val="16"/>
          <w:szCs w:val="16"/>
          <w:lang w:val="es-ES_tradnl"/>
        </w:rPr>
      </w:pPr>
      <w:r w:rsidRPr="0044006A">
        <w:rPr>
          <w:rFonts w:cs="Arial"/>
          <w:sz w:val="24"/>
          <w:szCs w:val="24"/>
          <w:lang w:val="es-ES_tradnl"/>
        </w:rPr>
        <w:t>Aumenta la promoción efectiva, con una media de 2,52 puntos entre 2013 y 2014; entre 2012 y 2014 el incremento es de 0.8 puntos.</w:t>
      </w:r>
    </w:p>
    <w:p w:rsidR="00343F13" w:rsidRDefault="00343F13" w:rsidP="009B7352">
      <w:pPr>
        <w:spacing w:after="120" w:line="240" w:lineRule="auto"/>
        <w:jc w:val="both"/>
        <w:rPr>
          <w:rFonts w:cs="Arial"/>
          <w:sz w:val="24"/>
          <w:szCs w:val="24"/>
          <w:lang w:val="es-ES_tradnl"/>
        </w:rPr>
      </w:pPr>
    </w:p>
    <w:p w:rsidR="009B7352" w:rsidRDefault="009B7352" w:rsidP="009B7352">
      <w:pPr>
        <w:spacing w:after="120" w:line="240" w:lineRule="auto"/>
        <w:jc w:val="both"/>
        <w:rPr>
          <w:rFonts w:cs="Arial"/>
          <w:sz w:val="24"/>
          <w:szCs w:val="24"/>
          <w:lang w:val="es-ES_tradnl"/>
        </w:rPr>
      </w:pPr>
      <w:r w:rsidRPr="006A3B7C">
        <w:rPr>
          <w:rFonts w:cs="Arial"/>
          <w:sz w:val="24"/>
          <w:szCs w:val="24"/>
          <w:lang w:val="es-ES_tradnl"/>
        </w:rPr>
        <w:t>A partir de estos resultados generales, los datos comparativos de las escuelas GEMA (según el año de inicio del programa) y las que no ha</w:t>
      </w:r>
      <w:r w:rsidR="0044006A">
        <w:rPr>
          <w:rFonts w:cs="Arial"/>
          <w:sz w:val="24"/>
          <w:szCs w:val="24"/>
          <w:lang w:val="es-ES_tradnl"/>
        </w:rPr>
        <w:t xml:space="preserve">n participado permiten apuntar </w:t>
      </w:r>
      <w:r w:rsidR="00EB254B">
        <w:rPr>
          <w:rFonts w:cs="Arial"/>
          <w:sz w:val="24"/>
          <w:szCs w:val="24"/>
          <w:lang w:val="es-ES_tradnl"/>
        </w:rPr>
        <w:t xml:space="preserve">algunas </w:t>
      </w:r>
      <w:r w:rsidRPr="006A3B7C">
        <w:rPr>
          <w:rFonts w:cs="Arial"/>
          <w:sz w:val="24"/>
          <w:szCs w:val="24"/>
          <w:lang w:val="es-ES_tradnl"/>
        </w:rPr>
        <w:t>hipótesis</w:t>
      </w:r>
      <w:r w:rsidR="0044006A">
        <w:rPr>
          <w:rFonts w:cs="Arial"/>
          <w:sz w:val="24"/>
          <w:szCs w:val="24"/>
          <w:lang w:val="es-ES_tradnl"/>
        </w:rPr>
        <w:t>,</w:t>
      </w:r>
      <w:r w:rsidRPr="006A3B7C">
        <w:rPr>
          <w:rFonts w:cs="Arial"/>
          <w:sz w:val="24"/>
          <w:szCs w:val="24"/>
          <w:lang w:val="es-ES_tradnl"/>
        </w:rPr>
        <w:t xml:space="preserve"> sobre la tendencia citada</w:t>
      </w:r>
      <w:r w:rsidR="0044006A">
        <w:rPr>
          <w:rFonts w:cs="Arial"/>
          <w:sz w:val="24"/>
          <w:szCs w:val="24"/>
          <w:lang w:val="es-ES_tradnl"/>
        </w:rPr>
        <w:t>,</w:t>
      </w:r>
      <w:r w:rsidRPr="006A3B7C">
        <w:rPr>
          <w:rFonts w:cs="Arial"/>
          <w:sz w:val="24"/>
          <w:szCs w:val="24"/>
          <w:lang w:val="es-ES_tradnl"/>
        </w:rPr>
        <w:t xml:space="preserve"> </w:t>
      </w:r>
      <w:r w:rsidR="0044006A">
        <w:rPr>
          <w:rFonts w:cs="Arial"/>
          <w:sz w:val="24"/>
          <w:szCs w:val="24"/>
          <w:lang w:val="es-ES_tradnl"/>
        </w:rPr>
        <w:t xml:space="preserve">respecto a </w:t>
      </w:r>
      <w:r w:rsidRPr="006A3B7C">
        <w:rPr>
          <w:rFonts w:cs="Arial"/>
          <w:sz w:val="24"/>
          <w:szCs w:val="24"/>
          <w:lang w:val="es-ES_tradnl"/>
        </w:rPr>
        <w:t xml:space="preserve">algunos resultados positivos diferenciales en las escuelas participantes. </w:t>
      </w:r>
    </w:p>
    <w:p w:rsidR="00DF663C" w:rsidRPr="006A3B7C" w:rsidRDefault="00DF663C" w:rsidP="00DF663C">
      <w:pPr>
        <w:spacing w:after="120" w:line="240" w:lineRule="auto"/>
        <w:jc w:val="both"/>
        <w:rPr>
          <w:rFonts w:cs="Arial"/>
          <w:sz w:val="24"/>
          <w:szCs w:val="24"/>
          <w:lang w:val="es-ES_tradnl"/>
        </w:rPr>
      </w:pPr>
      <w:r w:rsidRPr="006A3B7C">
        <w:rPr>
          <w:rFonts w:cs="Arial"/>
          <w:sz w:val="24"/>
          <w:szCs w:val="24"/>
          <w:lang w:val="es-ES_tradnl"/>
        </w:rPr>
        <w:t xml:space="preserve">La disminución en la </w:t>
      </w:r>
      <w:r w:rsidRPr="00596A45">
        <w:rPr>
          <w:rFonts w:cs="Arial"/>
          <w:sz w:val="24"/>
          <w:szCs w:val="24"/>
          <w:lang w:val="es-ES_tradnl"/>
        </w:rPr>
        <w:t>tasa de</w:t>
      </w:r>
      <w:r w:rsidRPr="008300B2">
        <w:rPr>
          <w:rFonts w:cs="Arial"/>
          <w:b/>
          <w:sz w:val="24"/>
          <w:szCs w:val="24"/>
          <w:lang w:val="es-ES_tradnl"/>
        </w:rPr>
        <w:t xml:space="preserve"> abandono</w:t>
      </w:r>
      <w:r w:rsidRPr="006A3B7C">
        <w:rPr>
          <w:rFonts w:cs="Arial"/>
          <w:sz w:val="24"/>
          <w:szCs w:val="24"/>
          <w:lang w:val="es-ES_tradnl"/>
        </w:rPr>
        <w:t xml:space="preserve"> entre 2012 y 2014 es muy superior en las escuelas que iniciaron GEMA en el primer año (2012). Las que iniciaron en 2013, a pesar de que muestran un incremento a lo largo del período</w:t>
      </w:r>
      <w:r w:rsidRPr="006A3B7C">
        <w:rPr>
          <w:rStyle w:val="Refdenotaalpie"/>
          <w:rFonts w:cs="Arial"/>
          <w:sz w:val="24"/>
          <w:szCs w:val="24"/>
          <w:lang w:val="es-ES_tradnl"/>
        </w:rPr>
        <w:footnoteReference w:id="47"/>
      </w:r>
      <w:r w:rsidRPr="006A3B7C">
        <w:rPr>
          <w:rFonts w:cs="Arial"/>
          <w:sz w:val="24"/>
          <w:szCs w:val="24"/>
          <w:lang w:val="es-ES_tradnl"/>
        </w:rPr>
        <w:t>, son las que más reducen este indicador entre 2013 y 2014</w:t>
      </w:r>
      <w:r>
        <w:rPr>
          <w:rFonts w:cs="Arial"/>
          <w:sz w:val="24"/>
          <w:szCs w:val="24"/>
          <w:lang w:val="es-ES_tradnl"/>
        </w:rPr>
        <w:t>;</w:t>
      </w:r>
      <w:r w:rsidRPr="006A3B7C">
        <w:rPr>
          <w:rFonts w:cs="Arial"/>
          <w:sz w:val="24"/>
          <w:szCs w:val="24"/>
          <w:lang w:val="es-ES_tradnl"/>
        </w:rPr>
        <w:t xml:space="preserve"> es decir</w:t>
      </w:r>
      <w:r>
        <w:rPr>
          <w:rFonts w:cs="Arial"/>
          <w:sz w:val="24"/>
          <w:szCs w:val="24"/>
          <w:lang w:val="es-ES_tradnl"/>
        </w:rPr>
        <w:t>,</w:t>
      </w:r>
      <w:r w:rsidRPr="006A3B7C">
        <w:rPr>
          <w:rFonts w:cs="Arial"/>
          <w:sz w:val="24"/>
          <w:szCs w:val="24"/>
          <w:lang w:val="es-ES_tradnl"/>
        </w:rPr>
        <w:t xml:space="preserve"> en el período en que han puesto en marcha el programa. En ambos casos (las que iniciaron en 2012 y 2013) sus descensos relativos son superiores al que experimentan las escuelas no participantes.</w:t>
      </w:r>
    </w:p>
    <w:p w:rsidR="003915D6" w:rsidRDefault="003915D6" w:rsidP="0093225F">
      <w:pPr>
        <w:spacing w:after="0" w:line="240" w:lineRule="auto"/>
        <w:jc w:val="both"/>
        <w:rPr>
          <w:rFonts w:cs="Arial"/>
          <w:b/>
          <w:sz w:val="20"/>
          <w:szCs w:val="20"/>
          <w:lang w:val="es-ES_tradnl"/>
        </w:rPr>
      </w:pPr>
    </w:p>
    <w:p w:rsidR="009B7352" w:rsidRPr="0093225F" w:rsidRDefault="0093225F" w:rsidP="0093225F">
      <w:pPr>
        <w:spacing w:after="0" w:line="240" w:lineRule="auto"/>
        <w:jc w:val="both"/>
        <w:rPr>
          <w:rFonts w:cs="Arial"/>
          <w:b/>
          <w:sz w:val="20"/>
          <w:szCs w:val="20"/>
          <w:lang w:val="es-ES_tradnl"/>
        </w:rPr>
      </w:pPr>
      <w:r w:rsidRPr="0093225F">
        <w:rPr>
          <w:rFonts w:cs="Arial"/>
          <w:b/>
          <w:sz w:val="20"/>
          <w:szCs w:val="20"/>
          <w:lang w:val="es-ES_tradnl"/>
        </w:rPr>
        <w:t>Gráfico 1</w:t>
      </w:r>
      <w:r w:rsidR="00521DD4">
        <w:rPr>
          <w:rFonts w:cs="Arial"/>
          <w:b/>
          <w:sz w:val="20"/>
          <w:szCs w:val="20"/>
          <w:lang w:val="es-ES_tradnl"/>
        </w:rPr>
        <w:t>3</w:t>
      </w:r>
      <w:r w:rsidRPr="0093225F">
        <w:rPr>
          <w:rFonts w:cs="Arial"/>
          <w:b/>
          <w:sz w:val="20"/>
          <w:szCs w:val="20"/>
          <w:lang w:val="es-ES_tradnl"/>
        </w:rPr>
        <w:t xml:space="preserve">. </w:t>
      </w:r>
      <w:r w:rsidR="009B7352" w:rsidRPr="0093225F">
        <w:rPr>
          <w:rFonts w:cs="Arial"/>
          <w:b/>
          <w:sz w:val="20"/>
          <w:szCs w:val="20"/>
          <w:lang w:val="es-ES_tradnl"/>
        </w:rPr>
        <w:t>Diferencia tasa abandono 2014-2013, y 2014-2012. Salta (diferencias según año de aplicación</w:t>
      </w:r>
      <w:r w:rsidR="003756E0" w:rsidRPr="0093225F">
        <w:rPr>
          <w:rFonts w:cs="Arial"/>
          <w:b/>
          <w:sz w:val="20"/>
          <w:szCs w:val="20"/>
          <w:lang w:val="es-ES_tradnl"/>
        </w:rPr>
        <w:t>.</w:t>
      </w:r>
      <w:r w:rsidR="009B7352" w:rsidRPr="0093225F">
        <w:rPr>
          <w:rFonts w:cs="Arial"/>
          <w:b/>
          <w:sz w:val="20"/>
          <w:szCs w:val="20"/>
          <w:lang w:val="es-ES_tradnl"/>
        </w:rPr>
        <w:t xml:space="preserve"> GEMA y no GEMA)</w:t>
      </w:r>
    </w:p>
    <w:p w:rsidR="00DB7058" w:rsidRPr="0093225F" w:rsidRDefault="00DB7058" w:rsidP="0093225F">
      <w:pPr>
        <w:spacing w:after="0" w:line="240" w:lineRule="auto"/>
        <w:jc w:val="both"/>
        <w:rPr>
          <w:rFonts w:cs="Arial"/>
          <w:b/>
          <w:sz w:val="20"/>
          <w:szCs w:val="20"/>
          <w:lang w:val="es-ES_tradnl"/>
        </w:rPr>
        <w:sectPr w:rsidR="00DB7058" w:rsidRPr="0093225F" w:rsidSect="00F768E8">
          <w:headerReference w:type="even" r:id="rId24"/>
          <w:headerReference w:type="default" r:id="rId25"/>
          <w:footerReference w:type="even" r:id="rId26"/>
          <w:footerReference w:type="default" r:id="rId27"/>
          <w:headerReference w:type="first" r:id="rId28"/>
          <w:footerReference w:type="first" r:id="rId29"/>
          <w:type w:val="continuous"/>
          <w:pgSz w:w="11906" w:h="16838"/>
          <w:pgMar w:top="1417" w:right="1701" w:bottom="1417" w:left="1701" w:header="708" w:footer="708" w:gutter="0"/>
          <w:cols w:space="708"/>
          <w:titlePg/>
          <w:docGrid w:linePitch="360"/>
        </w:sectPr>
      </w:pPr>
    </w:p>
    <w:p w:rsidR="009B7352" w:rsidRPr="006A3B7C" w:rsidRDefault="009B7352" w:rsidP="009B7352">
      <w:pPr>
        <w:spacing w:after="120" w:line="240" w:lineRule="auto"/>
        <w:rPr>
          <w:rFonts w:cs="Arial"/>
          <w:b/>
          <w:sz w:val="24"/>
          <w:szCs w:val="24"/>
          <w:lang w:val="es-ES_tradnl"/>
        </w:rPr>
      </w:pPr>
      <w:r w:rsidRPr="006A3B7C">
        <w:rPr>
          <w:rFonts w:cs="Arial"/>
          <w:b/>
          <w:noProof/>
          <w:sz w:val="24"/>
          <w:szCs w:val="24"/>
          <w:lang w:eastAsia="es-ES"/>
        </w:rPr>
        <w:drawing>
          <wp:inline distT="0" distB="0" distL="0" distR="0">
            <wp:extent cx="2676525" cy="1838325"/>
            <wp:effectExtent l="19050" t="0" r="9525" b="0"/>
            <wp:docPr id="9"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9B7352" w:rsidRDefault="009B7352" w:rsidP="009B7352">
      <w:pPr>
        <w:spacing w:after="120" w:line="240" w:lineRule="auto"/>
        <w:rPr>
          <w:rFonts w:cs="Arial"/>
          <w:sz w:val="16"/>
          <w:szCs w:val="16"/>
          <w:lang w:val="es-ES_tradnl"/>
        </w:rPr>
      </w:pPr>
      <w:r w:rsidRPr="006A3B7C">
        <w:rPr>
          <w:rFonts w:cs="Arial"/>
          <w:noProof/>
          <w:sz w:val="16"/>
          <w:szCs w:val="16"/>
          <w:lang w:eastAsia="es-ES"/>
        </w:rPr>
        <w:drawing>
          <wp:inline distT="0" distB="0" distL="0" distR="0">
            <wp:extent cx="2676525" cy="1838325"/>
            <wp:effectExtent l="19050" t="0" r="9525" b="0"/>
            <wp:docPr id="45" name="Gráfico 4"/>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DB7058" w:rsidRDefault="00DB7058" w:rsidP="009B7352">
      <w:pPr>
        <w:spacing w:after="120" w:line="240" w:lineRule="auto"/>
        <w:rPr>
          <w:rFonts w:cs="Arial"/>
          <w:sz w:val="16"/>
          <w:szCs w:val="16"/>
          <w:lang w:val="es-ES_tradnl"/>
        </w:rPr>
        <w:sectPr w:rsidR="00DB7058" w:rsidSect="00DB7058">
          <w:type w:val="continuous"/>
          <w:pgSz w:w="11906" w:h="16838"/>
          <w:pgMar w:top="1417" w:right="1701" w:bottom="1417" w:left="1701" w:header="708" w:footer="708" w:gutter="0"/>
          <w:cols w:num="2" w:space="708"/>
          <w:docGrid w:linePitch="360"/>
        </w:sectPr>
      </w:pPr>
    </w:p>
    <w:p w:rsidR="00DB7058" w:rsidRPr="006A3B7C" w:rsidRDefault="00DB7058" w:rsidP="00DB7058">
      <w:pPr>
        <w:spacing w:after="120" w:line="240" w:lineRule="auto"/>
        <w:rPr>
          <w:rFonts w:cs="Arial"/>
          <w:sz w:val="16"/>
          <w:szCs w:val="16"/>
          <w:lang w:val="es-ES_tradnl"/>
        </w:rPr>
      </w:pPr>
      <w:r w:rsidRPr="006A3B7C">
        <w:rPr>
          <w:rFonts w:cs="Arial"/>
          <w:sz w:val="16"/>
          <w:szCs w:val="16"/>
          <w:lang w:val="es-ES_tradnl"/>
        </w:rPr>
        <w:t>Fuente: Datos eficiencia interna. Ministerio Educación</w:t>
      </w:r>
    </w:p>
    <w:p w:rsidR="00343F13" w:rsidRDefault="00343F13" w:rsidP="00DB7058">
      <w:pPr>
        <w:spacing w:after="120" w:line="240" w:lineRule="auto"/>
        <w:jc w:val="both"/>
        <w:rPr>
          <w:rFonts w:cs="Arial"/>
          <w:sz w:val="24"/>
          <w:szCs w:val="24"/>
          <w:lang w:val="es-ES_tradnl"/>
        </w:rPr>
      </w:pPr>
    </w:p>
    <w:p w:rsidR="00DB7058" w:rsidRPr="006A3B7C" w:rsidRDefault="00DB7058" w:rsidP="00DB7058">
      <w:pPr>
        <w:spacing w:after="120" w:line="240" w:lineRule="auto"/>
        <w:jc w:val="both"/>
        <w:rPr>
          <w:rFonts w:cs="Arial"/>
          <w:sz w:val="24"/>
          <w:szCs w:val="24"/>
          <w:lang w:val="es-ES_tradnl"/>
        </w:rPr>
      </w:pPr>
      <w:r w:rsidRPr="006A3B7C">
        <w:rPr>
          <w:rFonts w:cs="Arial"/>
          <w:sz w:val="24"/>
          <w:szCs w:val="24"/>
          <w:lang w:val="es-ES_tradnl"/>
        </w:rPr>
        <w:t xml:space="preserve">La tasa de </w:t>
      </w:r>
      <w:r w:rsidRPr="008300B2">
        <w:rPr>
          <w:rFonts w:cs="Arial"/>
          <w:b/>
          <w:sz w:val="24"/>
          <w:szCs w:val="24"/>
          <w:lang w:val="es-ES_tradnl"/>
        </w:rPr>
        <w:t>repitencia</w:t>
      </w:r>
      <w:r w:rsidRPr="006A3B7C">
        <w:rPr>
          <w:rFonts w:cs="Arial"/>
          <w:sz w:val="24"/>
          <w:szCs w:val="24"/>
          <w:lang w:val="es-ES_tradnl"/>
        </w:rPr>
        <w:t>, entre 2012 y 2014 ha descendido de forma notable en todas las escuelas. En este indicador son las escuelas que comienzan en 2014 (respecto a las que no tenemos datos de cambio tras la incorporación a GEMA) las que menor reducción muestran. El descenso en esta tasa es especialmente notable en las escuelas que se incorporaron a GEMA en 2013, incluso frente a las no participantes; sin embargo, las de 2012 no destacan en este indicador.</w:t>
      </w:r>
    </w:p>
    <w:p w:rsidR="00DF663C" w:rsidRDefault="00DF663C" w:rsidP="009B7352">
      <w:pPr>
        <w:spacing w:after="120" w:line="240" w:lineRule="auto"/>
        <w:rPr>
          <w:rFonts w:cs="Arial"/>
          <w:b/>
          <w:sz w:val="18"/>
          <w:szCs w:val="18"/>
          <w:lang w:val="es-ES_tradnl"/>
        </w:rPr>
      </w:pPr>
    </w:p>
    <w:p w:rsidR="009B7352" w:rsidRPr="0093225F" w:rsidRDefault="0093225F" w:rsidP="009B7352">
      <w:pPr>
        <w:spacing w:after="120" w:line="240" w:lineRule="auto"/>
        <w:rPr>
          <w:rFonts w:cs="Arial"/>
          <w:b/>
          <w:sz w:val="20"/>
          <w:szCs w:val="20"/>
          <w:lang w:val="es-ES_tradnl"/>
        </w:rPr>
      </w:pPr>
      <w:r w:rsidRPr="0093225F">
        <w:rPr>
          <w:rFonts w:cs="Arial"/>
          <w:b/>
          <w:sz w:val="20"/>
          <w:szCs w:val="20"/>
          <w:lang w:val="es-ES_tradnl"/>
        </w:rPr>
        <w:t>Gráfico 1</w:t>
      </w:r>
      <w:r w:rsidR="00521DD4">
        <w:rPr>
          <w:rFonts w:cs="Arial"/>
          <w:b/>
          <w:sz w:val="20"/>
          <w:szCs w:val="20"/>
          <w:lang w:val="es-ES_tradnl"/>
        </w:rPr>
        <w:t>4</w:t>
      </w:r>
      <w:r w:rsidRPr="0093225F">
        <w:rPr>
          <w:rFonts w:cs="Arial"/>
          <w:b/>
          <w:sz w:val="20"/>
          <w:szCs w:val="20"/>
          <w:lang w:val="es-ES_tradnl"/>
        </w:rPr>
        <w:t xml:space="preserve">. </w:t>
      </w:r>
      <w:r w:rsidR="009B7352" w:rsidRPr="0093225F">
        <w:rPr>
          <w:rFonts w:cs="Arial"/>
          <w:b/>
          <w:sz w:val="20"/>
          <w:szCs w:val="20"/>
          <w:lang w:val="es-ES_tradnl"/>
        </w:rPr>
        <w:t>Diferencia tasa repitencia 2014-2013</w:t>
      </w:r>
      <w:r w:rsidR="00DB7058" w:rsidRPr="0093225F">
        <w:rPr>
          <w:rFonts w:cs="Arial"/>
          <w:b/>
          <w:sz w:val="20"/>
          <w:szCs w:val="20"/>
          <w:lang w:val="es-ES_tradnl"/>
        </w:rPr>
        <w:t xml:space="preserve"> </w:t>
      </w:r>
      <w:r w:rsidR="009B7352" w:rsidRPr="0093225F">
        <w:rPr>
          <w:rFonts w:cs="Arial"/>
          <w:b/>
          <w:sz w:val="20"/>
          <w:szCs w:val="20"/>
          <w:lang w:val="es-ES_tradnl"/>
        </w:rPr>
        <w:t>y 2014-2012. Salta (diferencias según año de aplicación</w:t>
      </w:r>
      <w:r w:rsidR="003756E0" w:rsidRPr="0093225F">
        <w:rPr>
          <w:rFonts w:cs="Arial"/>
          <w:b/>
          <w:sz w:val="20"/>
          <w:szCs w:val="20"/>
          <w:lang w:val="es-ES_tradnl"/>
        </w:rPr>
        <w:t>.</w:t>
      </w:r>
      <w:r w:rsidR="009B7352" w:rsidRPr="0093225F">
        <w:rPr>
          <w:rFonts w:cs="Arial"/>
          <w:b/>
          <w:sz w:val="20"/>
          <w:szCs w:val="20"/>
          <w:lang w:val="es-ES_tradnl"/>
        </w:rPr>
        <w:t xml:space="preserve"> GEMA y no GEMA)</w:t>
      </w:r>
    </w:p>
    <w:p w:rsidR="009B7352" w:rsidRPr="0093225F" w:rsidRDefault="009B7352" w:rsidP="009B7352">
      <w:pPr>
        <w:spacing w:after="120" w:line="240" w:lineRule="auto"/>
        <w:rPr>
          <w:rFonts w:cs="Arial"/>
          <w:sz w:val="20"/>
          <w:szCs w:val="20"/>
          <w:lang w:val="es-ES_tradnl"/>
        </w:rPr>
        <w:sectPr w:rsidR="009B7352" w:rsidRPr="0093225F" w:rsidSect="00135A4D">
          <w:type w:val="continuous"/>
          <w:pgSz w:w="11906" w:h="16838"/>
          <w:pgMar w:top="1417" w:right="1701" w:bottom="1417" w:left="1701" w:header="708" w:footer="708" w:gutter="0"/>
          <w:cols w:space="708"/>
          <w:docGrid w:linePitch="360"/>
        </w:sectPr>
      </w:pPr>
    </w:p>
    <w:p w:rsidR="009B7352" w:rsidRPr="006A3B7C" w:rsidRDefault="009B7352" w:rsidP="009B7352">
      <w:pPr>
        <w:spacing w:after="120" w:line="240" w:lineRule="auto"/>
        <w:rPr>
          <w:rFonts w:cs="Arial"/>
          <w:sz w:val="16"/>
          <w:szCs w:val="16"/>
          <w:lang w:val="es-ES_tradnl"/>
        </w:rPr>
      </w:pPr>
      <w:r w:rsidRPr="006A3B7C">
        <w:rPr>
          <w:rFonts w:cs="Arial"/>
          <w:b/>
          <w:noProof/>
          <w:sz w:val="24"/>
          <w:szCs w:val="24"/>
          <w:lang w:eastAsia="es-ES"/>
        </w:rPr>
        <w:drawing>
          <wp:inline distT="0" distB="0" distL="0" distR="0">
            <wp:extent cx="2676525" cy="1781175"/>
            <wp:effectExtent l="19050" t="0" r="9525" b="0"/>
            <wp:docPr id="43"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9B7352" w:rsidRPr="006A3B7C" w:rsidRDefault="009B7352" w:rsidP="009B7352">
      <w:pPr>
        <w:spacing w:after="120" w:line="240" w:lineRule="auto"/>
        <w:rPr>
          <w:rFonts w:cs="Arial"/>
          <w:sz w:val="16"/>
          <w:szCs w:val="16"/>
          <w:lang w:val="es-ES_tradnl"/>
        </w:rPr>
      </w:pPr>
      <w:r w:rsidRPr="006A3B7C">
        <w:rPr>
          <w:rFonts w:cs="Arial"/>
          <w:noProof/>
          <w:sz w:val="16"/>
          <w:szCs w:val="16"/>
          <w:lang w:eastAsia="es-ES"/>
        </w:rPr>
        <w:drawing>
          <wp:inline distT="0" distB="0" distL="0" distR="0">
            <wp:extent cx="2676525" cy="1781175"/>
            <wp:effectExtent l="19050" t="0" r="9525" b="0"/>
            <wp:docPr id="46" name="Gráfico 5"/>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9B7352" w:rsidRPr="006A3B7C" w:rsidRDefault="009B7352" w:rsidP="009B7352">
      <w:pPr>
        <w:spacing w:after="120" w:line="240" w:lineRule="auto"/>
        <w:rPr>
          <w:rFonts w:cs="Arial"/>
          <w:sz w:val="16"/>
          <w:szCs w:val="16"/>
          <w:lang w:val="es-ES_tradnl"/>
        </w:rPr>
        <w:sectPr w:rsidR="009B7352" w:rsidRPr="006A3B7C" w:rsidSect="00135A4D">
          <w:type w:val="continuous"/>
          <w:pgSz w:w="11906" w:h="16838"/>
          <w:pgMar w:top="1417" w:right="1701" w:bottom="1417" w:left="1701" w:header="708" w:footer="708" w:gutter="0"/>
          <w:cols w:num="2" w:space="708"/>
          <w:docGrid w:linePitch="360"/>
        </w:sectPr>
      </w:pPr>
    </w:p>
    <w:p w:rsidR="009B7352" w:rsidRPr="006A3B7C" w:rsidRDefault="009B7352" w:rsidP="009B7352">
      <w:pPr>
        <w:spacing w:after="120" w:line="240" w:lineRule="auto"/>
        <w:rPr>
          <w:rFonts w:cs="Arial"/>
          <w:sz w:val="16"/>
          <w:szCs w:val="16"/>
          <w:lang w:val="es-ES_tradnl"/>
        </w:rPr>
      </w:pPr>
      <w:r w:rsidRPr="006A3B7C">
        <w:rPr>
          <w:rFonts w:cs="Arial"/>
          <w:sz w:val="16"/>
          <w:szCs w:val="16"/>
          <w:lang w:val="es-ES_tradnl"/>
        </w:rPr>
        <w:t>Fuente: Datos eficiencia interna. Ministerio Educación</w:t>
      </w:r>
    </w:p>
    <w:p w:rsidR="00DF663C" w:rsidRDefault="00DF663C" w:rsidP="00DB7058">
      <w:pPr>
        <w:spacing w:after="120" w:line="240" w:lineRule="auto"/>
        <w:jc w:val="both"/>
        <w:rPr>
          <w:rFonts w:cs="Arial"/>
          <w:sz w:val="24"/>
          <w:szCs w:val="24"/>
          <w:lang w:val="es-ES_tradnl"/>
        </w:rPr>
      </w:pPr>
    </w:p>
    <w:p w:rsidR="00DB7058" w:rsidRPr="006A3B7C" w:rsidRDefault="00DB7058" w:rsidP="00DB7058">
      <w:pPr>
        <w:spacing w:after="120" w:line="240" w:lineRule="auto"/>
        <w:jc w:val="both"/>
        <w:rPr>
          <w:rFonts w:cs="Arial"/>
          <w:sz w:val="24"/>
          <w:szCs w:val="24"/>
          <w:lang w:val="es-ES_tradnl"/>
        </w:rPr>
      </w:pPr>
      <w:r w:rsidRPr="006A3B7C">
        <w:rPr>
          <w:rFonts w:cs="Arial"/>
          <w:sz w:val="24"/>
          <w:szCs w:val="24"/>
          <w:lang w:val="es-ES_tradnl"/>
        </w:rPr>
        <w:t xml:space="preserve">En cuanto a la </w:t>
      </w:r>
      <w:r w:rsidRPr="008300B2">
        <w:rPr>
          <w:rFonts w:cs="Arial"/>
          <w:b/>
          <w:sz w:val="24"/>
          <w:szCs w:val="24"/>
          <w:lang w:val="es-ES_tradnl"/>
        </w:rPr>
        <w:t>promoción</w:t>
      </w:r>
      <w:r w:rsidRPr="006A3B7C">
        <w:rPr>
          <w:rFonts w:cs="Arial"/>
          <w:sz w:val="24"/>
          <w:szCs w:val="24"/>
          <w:lang w:val="es-ES_tradnl"/>
        </w:rPr>
        <w:t xml:space="preserve"> efectiva, a lo largo de todo el período sí se observa un incremento muy superior en las escuelas GEMA 2012, frente a las no participantes y el resto de las escuelas participantes. Las de 2014</w:t>
      </w:r>
      <w:r>
        <w:rPr>
          <w:rFonts w:cs="Arial"/>
          <w:sz w:val="24"/>
          <w:szCs w:val="24"/>
          <w:lang w:val="es-ES_tradnl"/>
        </w:rPr>
        <w:t xml:space="preserve"> </w:t>
      </w:r>
      <w:r w:rsidRPr="006A3B7C">
        <w:rPr>
          <w:rFonts w:cs="Arial"/>
          <w:sz w:val="24"/>
          <w:szCs w:val="24"/>
          <w:lang w:val="es-ES_tradnl"/>
        </w:rPr>
        <w:t>también mejoran la tasa promoción. Por su parte, las escuelas que inician el programa en 2013 muestran un incremento relativo en el período 2013-2014 (su año de inicio) también superior al resto, incluidas las no participantes.</w:t>
      </w:r>
    </w:p>
    <w:p w:rsidR="00DF663C" w:rsidRDefault="00DF663C" w:rsidP="009B7352">
      <w:pPr>
        <w:spacing w:after="120" w:line="240" w:lineRule="auto"/>
        <w:rPr>
          <w:rFonts w:cs="Arial"/>
          <w:b/>
          <w:sz w:val="18"/>
          <w:szCs w:val="18"/>
          <w:lang w:val="es-ES_tradnl"/>
        </w:rPr>
      </w:pPr>
    </w:p>
    <w:p w:rsidR="00343F13" w:rsidRDefault="00343F13" w:rsidP="009B7352">
      <w:pPr>
        <w:spacing w:after="120" w:line="240" w:lineRule="auto"/>
        <w:rPr>
          <w:rFonts w:cs="Arial"/>
          <w:b/>
          <w:sz w:val="20"/>
          <w:szCs w:val="20"/>
          <w:lang w:val="es-ES_tradnl"/>
        </w:rPr>
      </w:pPr>
    </w:p>
    <w:p w:rsidR="00343F13" w:rsidRDefault="00343F13" w:rsidP="009B7352">
      <w:pPr>
        <w:spacing w:after="120" w:line="240" w:lineRule="auto"/>
        <w:rPr>
          <w:rFonts w:cs="Arial"/>
          <w:b/>
          <w:sz w:val="20"/>
          <w:szCs w:val="20"/>
          <w:lang w:val="es-ES_tradnl"/>
        </w:rPr>
      </w:pPr>
    </w:p>
    <w:p w:rsidR="00343F13" w:rsidRDefault="00343F13" w:rsidP="009B7352">
      <w:pPr>
        <w:spacing w:after="120" w:line="240" w:lineRule="auto"/>
        <w:rPr>
          <w:rFonts w:cs="Arial"/>
          <w:b/>
          <w:sz w:val="20"/>
          <w:szCs w:val="20"/>
          <w:lang w:val="es-ES_tradnl"/>
        </w:rPr>
      </w:pPr>
    </w:p>
    <w:p w:rsidR="009B7352" w:rsidRPr="0093225F" w:rsidRDefault="0093225F" w:rsidP="009B7352">
      <w:pPr>
        <w:spacing w:after="120" w:line="240" w:lineRule="auto"/>
        <w:rPr>
          <w:rFonts w:cs="Arial"/>
          <w:b/>
          <w:sz w:val="20"/>
          <w:szCs w:val="20"/>
          <w:lang w:val="es-ES_tradnl"/>
        </w:rPr>
      </w:pPr>
      <w:r w:rsidRPr="0093225F">
        <w:rPr>
          <w:rFonts w:cs="Arial"/>
          <w:b/>
          <w:sz w:val="20"/>
          <w:szCs w:val="20"/>
          <w:lang w:val="es-ES_tradnl"/>
        </w:rPr>
        <w:t>Gráfico 1</w:t>
      </w:r>
      <w:r w:rsidR="00521DD4">
        <w:rPr>
          <w:rFonts w:cs="Arial"/>
          <w:b/>
          <w:sz w:val="20"/>
          <w:szCs w:val="20"/>
          <w:lang w:val="es-ES_tradnl"/>
        </w:rPr>
        <w:t>5</w:t>
      </w:r>
      <w:r w:rsidRPr="0093225F">
        <w:rPr>
          <w:rFonts w:cs="Arial"/>
          <w:b/>
          <w:sz w:val="20"/>
          <w:szCs w:val="20"/>
          <w:lang w:val="es-ES_tradnl"/>
        </w:rPr>
        <w:t xml:space="preserve">. </w:t>
      </w:r>
      <w:r w:rsidR="009B7352" w:rsidRPr="0093225F">
        <w:rPr>
          <w:rFonts w:cs="Arial"/>
          <w:b/>
          <w:sz w:val="20"/>
          <w:szCs w:val="20"/>
          <w:lang w:val="es-ES_tradnl"/>
        </w:rPr>
        <w:t>Diferencia tasa promoción 2014-2013 y 2014-2012. Salta (diferencias según año de aplicación</w:t>
      </w:r>
      <w:r w:rsidR="003756E0" w:rsidRPr="0093225F">
        <w:rPr>
          <w:rFonts w:cs="Arial"/>
          <w:b/>
          <w:sz w:val="20"/>
          <w:szCs w:val="20"/>
          <w:lang w:val="es-ES_tradnl"/>
        </w:rPr>
        <w:t>.</w:t>
      </w:r>
      <w:r w:rsidR="009B7352" w:rsidRPr="0093225F">
        <w:rPr>
          <w:rFonts w:cs="Arial"/>
          <w:b/>
          <w:sz w:val="20"/>
          <w:szCs w:val="20"/>
          <w:lang w:val="es-ES_tradnl"/>
        </w:rPr>
        <w:t xml:space="preserve"> GEMA y no GEMA)</w:t>
      </w:r>
    </w:p>
    <w:p w:rsidR="009B7352" w:rsidRPr="0093225F" w:rsidRDefault="009B7352" w:rsidP="009B7352">
      <w:pPr>
        <w:spacing w:after="120" w:line="240" w:lineRule="auto"/>
        <w:rPr>
          <w:rFonts w:cs="Arial"/>
          <w:b/>
          <w:sz w:val="20"/>
          <w:szCs w:val="20"/>
          <w:lang w:val="es-ES_tradnl"/>
        </w:rPr>
        <w:sectPr w:rsidR="009B7352" w:rsidRPr="0093225F" w:rsidSect="00135A4D">
          <w:type w:val="continuous"/>
          <w:pgSz w:w="11906" w:h="16838"/>
          <w:pgMar w:top="1417" w:right="1701" w:bottom="1417" w:left="1701" w:header="708" w:footer="708" w:gutter="0"/>
          <w:cols w:space="708"/>
          <w:docGrid w:linePitch="360"/>
        </w:sectPr>
      </w:pPr>
    </w:p>
    <w:p w:rsidR="009B7352" w:rsidRPr="006A3B7C" w:rsidRDefault="009B7352" w:rsidP="009B7352">
      <w:pPr>
        <w:spacing w:after="120" w:line="240" w:lineRule="auto"/>
        <w:rPr>
          <w:rFonts w:cs="Arial"/>
          <w:b/>
          <w:sz w:val="24"/>
          <w:szCs w:val="24"/>
          <w:lang w:val="es-ES_tradnl"/>
        </w:rPr>
      </w:pPr>
      <w:r w:rsidRPr="006A3B7C">
        <w:rPr>
          <w:rFonts w:cs="Arial"/>
          <w:b/>
          <w:noProof/>
          <w:sz w:val="24"/>
          <w:szCs w:val="24"/>
          <w:lang w:eastAsia="es-ES"/>
        </w:rPr>
        <w:drawing>
          <wp:inline distT="0" distB="0" distL="0" distR="0">
            <wp:extent cx="2676525" cy="1914525"/>
            <wp:effectExtent l="19050" t="0" r="9525" b="0"/>
            <wp:docPr id="10" name="Gráfico 3"/>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9B7352" w:rsidRPr="006A3B7C" w:rsidRDefault="009B7352" w:rsidP="009B7352">
      <w:pPr>
        <w:spacing w:after="120" w:line="240" w:lineRule="auto"/>
        <w:rPr>
          <w:rFonts w:cs="Arial"/>
          <w:sz w:val="16"/>
          <w:szCs w:val="16"/>
          <w:lang w:val="es-ES_tradnl"/>
        </w:rPr>
      </w:pPr>
      <w:r w:rsidRPr="006A3B7C">
        <w:rPr>
          <w:rFonts w:cs="Arial"/>
          <w:noProof/>
          <w:sz w:val="16"/>
          <w:szCs w:val="16"/>
          <w:lang w:eastAsia="es-ES"/>
        </w:rPr>
        <w:drawing>
          <wp:inline distT="0" distB="0" distL="0" distR="0">
            <wp:extent cx="2676525" cy="1914525"/>
            <wp:effectExtent l="19050" t="0" r="9525" b="0"/>
            <wp:docPr id="47" name="Gráfico 6"/>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9B7352" w:rsidRPr="006A3B7C" w:rsidRDefault="009B7352" w:rsidP="009B7352">
      <w:pPr>
        <w:spacing w:after="120" w:line="240" w:lineRule="auto"/>
        <w:rPr>
          <w:rFonts w:cs="Arial"/>
          <w:sz w:val="16"/>
          <w:szCs w:val="16"/>
          <w:lang w:val="es-ES_tradnl"/>
        </w:rPr>
        <w:sectPr w:rsidR="009B7352" w:rsidRPr="006A3B7C" w:rsidSect="00135A4D">
          <w:type w:val="continuous"/>
          <w:pgSz w:w="11906" w:h="16838"/>
          <w:pgMar w:top="1417" w:right="1701" w:bottom="1417" w:left="1701" w:header="708" w:footer="708" w:gutter="0"/>
          <w:cols w:num="2" w:space="708"/>
          <w:docGrid w:linePitch="360"/>
        </w:sectPr>
      </w:pPr>
    </w:p>
    <w:p w:rsidR="009B7352" w:rsidRPr="006A3B7C" w:rsidRDefault="009B7352" w:rsidP="009B7352">
      <w:pPr>
        <w:spacing w:after="120" w:line="240" w:lineRule="auto"/>
        <w:rPr>
          <w:rFonts w:cs="Arial"/>
          <w:sz w:val="16"/>
          <w:szCs w:val="16"/>
          <w:lang w:val="es-ES_tradnl"/>
        </w:rPr>
      </w:pPr>
      <w:r w:rsidRPr="006A3B7C">
        <w:rPr>
          <w:rFonts w:cs="Arial"/>
          <w:sz w:val="16"/>
          <w:szCs w:val="16"/>
          <w:lang w:val="es-ES_tradnl"/>
        </w:rPr>
        <w:t>Fuente: Datos eficiencia interna. Ministerio Educación</w:t>
      </w:r>
    </w:p>
    <w:p w:rsidR="009B7352" w:rsidRPr="006A3B7C" w:rsidRDefault="009B7352" w:rsidP="009B7352">
      <w:pPr>
        <w:spacing w:after="120" w:line="240" w:lineRule="auto"/>
        <w:rPr>
          <w:rFonts w:cs="Arial"/>
          <w:b/>
          <w:sz w:val="24"/>
          <w:szCs w:val="24"/>
          <w:lang w:val="es-ES_tradnl"/>
        </w:rPr>
        <w:sectPr w:rsidR="009B7352" w:rsidRPr="006A3B7C" w:rsidSect="00135A4D">
          <w:type w:val="continuous"/>
          <w:pgSz w:w="11906" w:h="16838"/>
          <w:pgMar w:top="1417" w:right="1701" w:bottom="1417" w:left="1701" w:header="708" w:footer="708" w:gutter="0"/>
          <w:cols w:space="708"/>
          <w:docGrid w:linePitch="360"/>
        </w:sectPr>
      </w:pPr>
    </w:p>
    <w:p w:rsidR="00744047" w:rsidRDefault="00744047" w:rsidP="009B7352">
      <w:pPr>
        <w:spacing w:after="120" w:line="240" w:lineRule="auto"/>
        <w:jc w:val="both"/>
        <w:rPr>
          <w:rFonts w:cs="Arial"/>
          <w:sz w:val="24"/>
          <w:szCs w:val="24"/>
          <w:lang w:val="es-ES_tradnl"/>
        </w:rPr>
      </w:pPr>
    </w:p>
    <w:p w:rsidR="009B7352" w:rsidRPr="006A3B7C" w:rsidRDefault="009B7352" w:rsidP="009B7352">
      <w:pPr>
        <w:spacing w:after="120" w:line="240" w:lineRule="auto"/>
        <w:jc w:val="both"/>
        <w:rPr>
          <w:rFonts w:cs="Arial"/>
          <w:sz w:val="24"/>
          <w:szCs w:val="24"/>
          <w:lang w:val="es-ES_tradnl"/>
        </w:rPr>
      </w:pPr>
      <w:r w:rsidRPr="006A3B7C">
        <w:rPr>
          <w:rFonts w:cs="Arial"/>
          <w:sz w:val="24"/>
          <w:szCs w:val="24"/>
          <w:lang w:val="es-ES_tradnl"/>
        </w:rPr>
        <w:t>En el caso de Jujuy, aunque no se cuenta con los datos de todas las escuelas primarias para poder comparar con escuelas no participantes</w:t>
      </w:r>
      <w:r w:rsidRPr="006A3B7C">
        <w:rPr>
          <w:rStyle w:val="Refdenotaalpie"/>
          <w:rFonts w:cs="Arial"/>
          <w:b/>
          <w:sz w:val="18"/>
          <w:szCs w:val="18"/>
          <w:lang w:val="es-ES_tradnl"/>
        </w:rPr>
        <w:footnoteReference w:id="48"/>
      </w:r>
      <w:r w:rsidRPr="006A3B7C">
        <w:rPr>
          <w:rFonts w:cs="Arial"/>
          <w:sz w:val="24"/>
          <w:szCs w:val="24"/>
          <w:lang w:val="es-ES_tradnl"/>
        </w:rPr>
        <w:t xml:space="preserve">, la tendencia de las escuelas GEMA en el período 2013-2014 presenta variaciones irregulares según los indicadores y el año de aplicación. </w:t>
      </w:r>
    </w:p>
    <w:p w:rsidR="009B7352" w:rsidRPr="006A3B7C" w:rsidRDefault="009B7352" w:rsidP="009B7352">
      <w:pPr>
        <w:spacing w:after="120" w:line="240" w:lineRule="auto"/>
        <w:jc w:val="both"/>
        <w:rPr>
          <w:rFonts w:cs="Arial"/>
          <w:sz w:val="24"/>
          <w:szCs w:val="24"/>
          <w:lang w:val="es-ES_tradnl"/>
        </w:rPr>
      </w:pPr>
      <w:r w:rsidRPr="006A3B7C">
        <w:rPr>
          <w:rFonts w:cs="Arial"/>
          <w:sz w:val="24"/>
          <w:szCs w:val="24"/>
          <w:lang w:val="es-ES_tradnl"/>
        </w:rPr>
        <w:t>En relación con el abandono, tanto las escuelas que iniciaron en 2013 como las de 2014 reflejan un crecimiento relativo en el período analizado, que es superior en las de 2013.</w:t>
      </w:r>
    </w:p>
    <w:p w:rsidR="009B7352" w:rsidRPr="006A3B7C" w:rsidRDefault="009B7352" w:rsidP="009B7352">
      <w:pPr>
        <w:spacing w:after="120" w:line="240" w:lineRule="auto"/>
        <w:jc w:val="both"/>
        <w:rPr>
          <w:rFonts w:cs="Arial"/>
          <w:sz w:val="24"/>
          <w:szCs w:val="24"/>
          <w:lang w:val="es-ES_tradnl"/>
        </w:rPr>
      </w:pPr>
      <w:r w:rsidRPr="006A3B7C">
        <w:rPr>
          <w:rFonts w:cs="Arial"/>
          <w:sz w:val="24"/>
          <w:szCs w:val="24"/>
          <w:lang w:val="es-ES_tradnl"/>
        </w:rPr>
        <w:t>La repitencia, sin embargo, se ha reducido en todas las escuelas GEMA 2013 y 2014, reducción ligeramente superior en las escuelas que iniciaron en 2014.</w:t>
      </w:r>
    </w:p>
    <w:p w:rsidR="009B7352" w:rsidRPr="006A3B7C" w:rsidRDefault="009B7352" w:rsidP="009B7352">
      <w:pPr>
        <w:spacing w:after="120" w:line="240" w:lineRule="auto"/>
        <w:jc w:val="both"/>
        <w:rPr>
          <w:rFonts w:cs="Arial"/>
          <w:sz w:val="24"/>
          <w:szCs w:val="24"/>
          <w:lang w:val="es-ES_tradnl"/>
        </w:rPr>
      </w:pPr>
      <w:r w:rsidRPr="006A3B7C">
        <w:rPr>
          <w:rFonts w:cs="Arial"/>
          <w:sz w:val="24"/>
          <w:szCs w:val="24"/>
          <w:lang w:val="es-ES_tradnl"/>
        </w:rPr>
        <w:t>Por su parte, la promoción efectiva ha aumentado en más de 5 puntos entre 2013 y 2014 en las escuelas que han iniciado el programa en 2014, mientras que las de 2013 muestran un ligero retroceso.</w:t>
      </w:r>
    </w:p>
    <w:p w:rsidR="009B7352" w:rsidRPr="006A3B7C" w:rsidRDefault="009B7352" w:rsidP="009B7352">
      <w:pPr>
        <w:spacing w:after="120" w:line="240" w:lineRule="auto"/>
        <w:rPr>
          <w:rFonts w:cs="Arial"/>
          <w:sz w:val="16"/>
          <w:szCs w:val="16"/>
          <w:lang w:val="es-ES_tradnl"/>
        </w:rPr>
        <w:sectPr w:rsidR="009B7352" w:rsidRPr="006A3B7C" w:rsidSect="00135A4D">
          <w:type w:val="continuous"/>
          <w:pgSz w:w="11906" w:h="16838"/>
          <w:pgMar w:top="1417" w:right="1701" w:bottom="1417" w:left="1701" w:header="708" w:footer="708" w:gutter="0"/>
          <w:cols w:space="708"/>
          <w:docGrid w:linePitch="360"/>
        </w:sectPr>
      </w:pPr>
    </w:p>
    <w:p w:rsidR="009B7352" w:rsidRPr="0093225F" w:rsidRDefault="0093225F" w:rsidP="009B7352">
      <w:pPr>
        <w:spacing w:after="120" w:line="240" w:lineRule="auto"/>
        <w:rPr>
          <w:rFonts w:cs="Arial"/>
          <w:b/>
          <w:sz w:val="20"/>
          <w:szCs w:val="20"/>
          <w:lang w:val="es-ES_tradnl"/>
        </w:rPr>
        <w:sectPr w:rsidR="009B7352" w:rsidRPr="0093225F" w:rsidSect="00135A4D">
          <w:type w:val="continuous"/>
          <w:pgSz w:w="11906" w:h="16838"/>
          <w:pgMar w:top="1417" w:right="1701" w:bottom="1417" w:left="1701" w:header="708" w:footer="708" w:gutter="0"/>
          <w:cols w:space="708"/>
          <w:docGrid w:linePitch="360"/>
        </w:sectPr>
      </w:pPr>
      <w:r w:rsidRPr="0093225F">
        <w:rPr>
          <w:rFonts w:cs="Arial"/>
          <w:b/>
          <w:sz w:val="20"/>
          <w:szCs w:val="20"/>
          <w:lang w:val="es-ES_tradnl"/>
        </w:rPr>
        <w:t>Gráfico 1</w:t>
      </w:r>
      <w:r w:rsidR="00521DD4">
        <w:rPr>
          <w:rFonts w:cs="Arial"/>
          <w:b/>
          <w:sz w:val="20"/>
          <w:szCs w:val="20"/>
          <w:lang w:val="es-ES_tradnl"/>
        </w:rPr>
        <w:t>6</w:t>
      </w:r>
      <w:r w:rsidRPr="0093225F">
        <w:rPr>
          <w:rFonts w:cs="Arial"/>
          <w:b/>
          <w:sz w:val="20"/>
          <w:szCs w:val="20"/>
          <w:lang w:val="es-ES_tradnl"/>
        </w:rPr>
        <w:t xml:space="preserve">. </w:t>
      </w:r>
      <w:r w:rsidR="009B7352" w:rsidRPr="0093225F">
        <w:rPr>
          <w:rFonts w:cs="Arial"/>
          <w:b/>
          <w:sz w:val="20"/>
          <w:szCs w:val="20"/>
          <w:lang w:val="es-ES_tradnl"/>
        </w:rPr>
        <w:t>Diferencia tasa abandono, repitencia y promoción interna 2014-2013. Jujuy (según año de aplicación</w:t>
      </w:r>
      <w:r w:rsidR="003756E0" w:rsidRPr="0093225F">
        <w:rPr>
          <w:rFonts w:cs="Arial"/>
          <w:b/>
          <w:sz w:val="20"/>
          <w:szCs w:val="20"/>
          <w:lang w:val="es-ES_tradnl"/>
        </w:rPr>
        <w:t>,</w:t>
      </w:r>
      <w:r w:rsidR="009B7352" w:rsidRPr="0093225F">
        <w:rPr>
          <w:rFonts w:cs="Arial"/>
          <w:b/>
          <w:sz w:val="20"/>
          <w:szCs w:val="20"/>
          <w:lang w:val="es-ES_tradnl"/>
        </w:rPr>
        <w:t xml:space="preserve"> sólo GEMA)</w:t>
      </w:r>
    </w:p>
    <w:p w:rsidR="009B7352" w:rsidRPr="006A3B7C" w:rsidRDefault="009B7352" w:rsidP="009B7352">
      <w:pPr>
        <w:spacing w:after="120" w:line="240" w:lineRule="auto"/>
        <w:rPr>
          <w:rFonts w:cs="Arial"/>
          <w:b/>
          <w:sz w:val="24"/>
          <w:szCs w:val="24"/>
          <w:lang w:val="es-ES_tradnl"/>
        </w:rPr>
      </w:pPr>
      <w:r w:rsidRPr="006A3B7C">
        <w:rPr>
          <w:rFonts w:cs="Arial"/>
          <w:b/>
          <w:noProof/>
          <w:sz w:val="24"/>
          <w:szCs w:val="24"/>
          <w:lang w:eastAsia="es-ES"/>
        </w:rPr>
        <w:drawing>
          <wp:inline distT="0" distB="0" distL="0" distR="0">
            <wp:extent cx="2667000" cy="1952625"/>
            <wp:effectExtent l="19050" t="0" r="19050" b="0"/>
            <wp:docPr id="48" name="Gráfico 8"/>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9B7352" w:rsidRPr="006A3B7C" w:rsidRDefault="009B7352" w:rsidP="009B7352">
      <w:pPr>
        <w:spacing w:after="120" w:line="240" w:lineRule="auto"/>
        <w:rPr>
          <w:rFonts w:cs="Arial"/>
          <w:b/>
          <w:sz w:val="24"/>
          <w:szCs w:val="24"/>
          <w:lang w:val="es-ES_tradnl"/>
        </w:rPr>
      </w:pPr>
      <w:r w:rsidRPr="006A3B7C">
        <w:rPr>
          <w:rFonts w:cs="Arial"/>
          <w:b/>
          <w:noProof/>
          <w:sz w:val="24"/>
          <w:szCs w:val="24"/>
          <w:lang w:eastAsia="es-ES"/>
        </w:rPr>
        <w:drawing>
          <wp:inline distT="0" distB="0" distL="0" distR="0">
            <wp:extent cx="2667000" cy="1952625"/>
            <wp:effectExtent l="19050" t="0" r="19050" b="0"/>
            <wp:docPr id="11" name="Gráfico 9"/>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9B7352" w:rsidRPr="006A3B7C" w:rsidRDefault="009B7352" w:rsidP="009B7352">
      <w:pPr>
        <w:spacing w:after="120" w:line="240" w:lineRule="auto"/>
        <w:rPr>
          <w:rFonts w:cs="Arial"/>
          <w:b/>
          <w:sz w:val="24"/>
          <w:szCs w:val="24"/>
          <w:lang w:val="es-ES_tradnl"/>
        </w:rPr>
        <w:sectPr w:rsidR="009B7352" w:rsidRPr="006A3B7C" w:rsidSect="00135A4D">
          <w:type w:val="continuous"/>
          <w:pgSz w:w="11906" w:h="16838"/>
          <w:pgMar w:top="1417" w:right="1701" w:bottom="1417" w:left="1701" w:header="708" w:footer="708" w:gutter="0"/>
          <w:cols w:num="2" w:space="708"/>
          <w:docGrid w:linePitch="360"/>
        </w:sectPr>
      </w:pPr>
    </w:p>
    <w:p w:rsidR="009B7352" w:rsidRPr="006A3B7C" w:rsidRDefault="009B7352" w:rsidP="009B7352">
      <w:pPr>
        <w:spacing w:after="120" w:line="240" w:lineRule="auto"/>
        <w:rPr>
          <w:rFonts w:cs="Arial"/>
          <w:b/>
          <w:sz w:val="16"/>
          <w:szCs w:val="16"/>
          <w:lang w:val="es-ES_tradnl"/>
        </w:rPr>
        <w:sectPr w:rsidR="009B7352" w:rsidRPr="006A3B7C" w:rsidSect="00135A4D">
          <w:type w:val="continuous"/>
          <w:pgSz w:w="11906" w:h="16838"/>
          <w:pgMar w:top="1417" w:right="1701" w:bottom="1417" w:left="1701" w:header="708" w:footer="708" w:gutter="0"/>
          <w:cols w:space="708"/>
          <w:docGrid w:linePitch="360"/>
        </w:sectPr>
      </w:pPr>
    </w:p>
    <w:p w:rsidR="009B7352" w:rsidRPr="006A3B7C" w:rsidRDefault="009B7352" w:rsidP="009B7352">
      <w:pPr>
        <w:spacing w:after="120" w:line="240" w:lineRule="auto"/>
        <w:rPr>
          <w:rFonts w:cs="Arial"/>
          <w:b/>
          <w:sz w:val="24"/>
          <w:szCs w:val="24"/>
          <w:lang w:val="es-ES_tradnl"/>
        </w:rPr>
      </w:pPr>
      <w:r w:rsidRPr="006A3B7C">
        <w:rPr>
          <w:rFonts w:cs="Arial"/>
          <w:b/>
          <w:noProof/>
          <w:sz w:val="24"/>
          <w:szCs w:val="24"/>
          <w:lang w:eastAsia="es-ES"/>
        </w:rPr>
        <w:drawing>
          <wp:inline distT="0" distB="0" distL="0" distR="0">
            <wp:extent cx="2657475" cy="2019300"/>
            <wp:effectExtent l="19050" t="0" r="9525" b="0"/>
            <wp:docPr id="13" name="Gráfico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9B7352" w:rsidRPr="006A3B7C" w:rsidRDefault="009B7352" w:rsidP="009B7352">
      <w:pPr>
        <w:spacing w:after="120" w:line="240" w:lineRule="auto"/>
        <w:rPr>
          <w:rFonts w:cs="Arial"/>
          <w:sz w:val="16"/>
          <w:szCs w:val="16"/>
          <w:lang w:val="es-ES_tradnl"/>
        </w:rPr>
        <w:sectPr w:rsidR="009B7352" w:rsidRPr="006A3B7C" w:rsidSect="00135A4D">
          <w:type w:val="continuous"/>
          <w:pgSz w:w="11906" w:h="16838"/>
          <w:pgMar w:top="1417" w:right="1701" w:bottom="1417" w:left="1701" w:header="708" w:footer="708" w:gutter="0"/>
          <w:cols w:space="708"/>
          <w:docGrid w:linePitch="360"/>
        </w:sectPr>
      </w:pPr>
    </w:p>
    <w:p w:rsidR="009B7352" w:rsidRPr="006A3B7C" w:rsidRDefault="009B7352" w:rsidP="009B7352">
      <w:pPr>
        <w:spacing w:after="120" w:line="240" w:lineRule="auto"/>
        <w:rPr>
          <w:rFonts w:cs="Arial"/>
          <w:sz w:val="16"/>
          <w:szCs w:val="16"/>
          <w:lang w:val="es-ES_tradnl"/>
        </w:rPr>
      </w:pPr>
      <w:r w:rsidRPr="006A3B7C">
        <w:rPr>
          <w:rFonts w:cs="Arial"/>
          <w:sz w:val="16"/>
          <w:szCs w:val="16"/>
          <w:lang w:val="es-ES_tradnl"/>
        </w:rPr>
        <w:t>Fuente: Datos eficiencia interna. Mº Educación (solo GEMA)</w:t>
      </w:r>
    </w:p>
    <w:p w:rsidR="009B7352" w:rsidRPr="006A3B7C" w:rsidRDefault="009B7352" w:rsidP="009B7352">
      <w:pPr>
        <w:spacing w:after="120" w:line="240" w:lineRule="auto"/>
        <w:rPr>
          <w:rFonts w:cs="Arial"/>
          <w:b/>
          <w:sz w:val="24"/>
          <w:szCs w:val="24"/>
          <w:lang w:val="es-ES_tradnl"/>
        </w:rPr>
        <w:sectPr w:rsidR="009B7352" w:rsidRPr="006A3B7C" w:rsidSect="00135A4D">
          <w:type w:val="continuous"/>
          <w:pgSz w:w="11906" w:h="16838"/>
          <w:pgMar w:top="1417" w:right="1701" w:bottom="1417" w:left="1701" w:header="708" w:footer="708" w:gutter="0"/>
          <w:cols w:space="708"/>
          <w:docGrid w:linePitch="360"/>
        </w:sectPr>
      </w:pPr>
    </w:p>
    <w:p w:rsidR="009B7352" w:rsidRPr="006A3B7C" w:rsidRDefault="003915D6" w:rsidP="009B7352">
      <w:pPr>
        <w:spacing w:after="120" w:line="240" w:lineRule="auto"/>
        <w:jc w:val="both"/>
        <w:rPr>
          <w:rFonts w:cs="Arial"/>
          <w:sz w:val="24"/>
          <w:szCs w:val="24"/>
          <w:lang w:val="es-ES_tradnl"/>
        </w:rPr>
      </w:pPr>
      <w:r>
        <w:rPr>
          <w:rFonts w:cs="Arial"/>
          <w:sz w:val="24"/>
          <w:szCs w:val="24"/>
          <w:lang w:val="es-ES_tradnl"/>
        </w:rPr>
        <w:t>También l</w:t>
      </w:r>
      <w:r w:rsidR="009B7352" w:rsidRPr="006A3B7C">
        <w:rPr>
          <w:rFonts w:cs="Arial"/>
          <w:sz w:val="24"/>
          <w:szCs w:val="24"/>
          <w:lang w:val="es-ES_tradnl"/>
        </w:rPr>
        <w:t>os resultados de la encuesta</w:t>
      </w:r>
      <w:r>
        <w:rPr>
          <w:rFonts w:cs="Arial"/>
          <w:sz w:val="24"/>
          <w:szCs w:val="24"/>
          <w:lang w:val="es-ES_tradnl"/>
        </w:rPr>
        <w:t>,</w:t>
      </w:r>
      <w:r w:rsidR="009B7352" w:rsidRPr="006A3B7C">
        <w:rPr>
          <w:rFonts w:cs="Arial"/>
          <w:sz w:val="24"/>
          <w:szCs w:val="24"/>
          <w:lang w:val="es-ES_tradnl"/>
        </w:rPr>
        <w:t xml:space="preserve"> desde el punto de vista de la </w:t>
      </w:r>
      <w:r w:rsidR="0005005E" w:rsidRPr="006A3B7C">
        <w:rPr>
          <w:rFonts w:cs="Arial"/>
          <w:sz w:val="24"/>
          <w:szCs w:val="24"/>
          <w:lang w:val="es-ES_tradnl"/>
        </w:rPr>
        <w:t>percepción</w:t>
      </w:r>
      <w:r w:rsidR="009B7352" w:rsidRPr="006A3B7C">
        <w:rPr>
          <w:rFonts w:cs="Arial"/>
          <w:sz w:val="24"/>
          <w:szCs w:val="24"/>
          <w:lang w:val="es-ES_tradnl"/>
        </w:rPr>
        <w:t xml:space="preserve"> de mejora</w:t>
      </w:r>
      <w:r>
        <w:rPr>
          <w:rFonts w:cs="Arial"/>
          <w:sz w:val="24"/>
          <w:szCs w:val="24"/>
          <w:lang w:val="es-ES_tradnl"/>
        </w:rPr>
        <w:t xml:space="preserve"> de</w:t>
      </w:r>
      <w:r w:rsidR="009B7352" w:rsidRPr="006A3B7C">
        <w:rPr>
          <w:rFonts w:cs="Arial"/>
          <w:sz w:val="24"/>
          <w:szCs w:val="24"/>
          <w:lang w:val="es-ES_tradnl"/>
        </w:rPr>
        <w:t xml:space="preserve"> los y las directores de las escuelas primarias</w:t>
      </w:r>
      <w:r>
        <w:rPr>
          <w:rFonts w:cs="Arial"/>
          <w:sz w:val="24"/>
          <w:szCs w:val="24"/>
          <w:lang w:val="es-ES_tradnl"/>
        </w:rPr>
        <w:t xml:space="preserve"> (participantes y no participantes), </w:t>
      </w:r>
      <w:r w:rsidRPr="006A3B7C">
        <w:rPr>
          <w:rFonts w:cs="Arial"/>
          <w:sz w:val="24"/>
          <w:szCs w:val="24"/>
          <w:lang w:val="es-ES_tradnl"/>
        </w:rPr>
        <w:t>muestran resultados relevantes</w:t>
      </w:r>
      <w:r w:rsidR="009B7352" w:rsidRPr="006A3B7C">
        <w:rPr>
          <w:rFonts w:cs="Arial"/>
          <w:sz w:val="24"/>
          <w:szCs w:val="24"/>
          <w:lang w:val="es-ES_tradnl"/>
        </w:rPr>
        <w:t>.</w:t>
      </w:r>
    </w:p>
    <w:p w:rsidR="009B7352" w:rsidRPr="006A3B7C" w:rsidRDefault="009B7352" w:rsidP="009B7352">
      <w:pPr>
        <w:spacing w:after="120" w:line="240" w:lineRule="auto"/>
        <w:jc w:val="both"/>
        <w:rPr>
          <w:rFonts w:cs="Arial"/>
          <w:sz w:val="24"/>
          <w:szCs w:val="24"/>
          <w:lang w:val="es-ES_tradnl"/>
        </w:rPr>
      </w:pPr>
      <w:r w:rsidRPr="006A3B7C">
        <w:rPr>
          <w:rFonts w:cs="Arial"/>
          <w:sz w:val="24"/>
          <w:szCs w:val="24"/>
          <w:lang w:val="es-ES_tradnl"/>
        </w:rPr>
        <w:t xml:space="preserve">En </w:t>
      </w:r>
      <w:r w:rsidR="008300B2" w:rsidRPr="008300B2">
        <w:rPr>
          <w:rFonts w:cs="Arial"/>
          <w:b/>
          <w:sz w:val="24"/>
          <w:szCs w:val="24"/>
          <w:lang w:val="es-ES_tradnl"/>
        </w:rPr>
        <w:t>Salta</w:t>
      </w:r>
      <w:r w:rsidRPr="006A3B7C">
        <w:rPr>
          <w:rFonts w:cs="Arial"/>
          <w:sz w:val="24"/>
          <w:szCs w:val="24"/>
          <w:lang w:val="es-ES_tradnl"/>
        </w:rPr>
        <w:t>, todos los indicadores (</w:t>
      </w:r>
      <w:r w:rsidR="0005005E" w:rsidRPr="006A3B7C">
        <w:rPr>
          <w:rFonts w:cs="Arial"/>
          <w:sz w:val="24"/>
          <w:szCs w:val="24"/>
          <w:lang w:val="es-ES_tradnl"/>
        </w:rPr>
        <w:t>escolarización</w:t>
      </w:r>
      <w:r w:rsidRPr="006A3B7C">
        <w:rPr>
          <w:rFonts w:cs="Arial"/>
          <w:sz w:val="24"/>
          <w:szCs w:val="24"/>
          <w:lang w:val="es-ES_tradnl"/>
        </w:rPr>
        <w:t>, retención, repitencia y sobreedad), habrían mejorado bastante o mucho</w:t>
      </w:r>
      <w:r w:rsidRPr="006A3B7C">
        <w:rPr>
          <w:rStyle w:val="Refdenotaalpie"/>
          <w:rFonts w:cs="Arial"/>
          <w:sz w:val="24"/>
          <w:szCs w:val="24"/>
          <w:lang w:val="es-ES_tradnl"/>
        </w:rPr>
        <w:footnoteReference w:id="49"/>
      </w:r>
      <w:r w:rsidRPr="006A3B7C">
        <w:rPr>
          <w:rFonts w:cs="Arial"/>
          <w:sz w:val="24"/>
          <w:szCs w:val="24"/>
          <w:lang w:val="es-ES_tradnl"/>
        </w:rPr>
        <w:t xml:space="preserve"> en el conjunto de las escuelas. Sin embargo</w:t>
      </w:r>
      <w:r w:rsidR="00755F50">
        <w:rPr>
          <w:rFonts w:cs="Arial"/>
          <w:sz w:val="24"/>
          <w:szCs w:val="24"/>
          <w:lang w:val="es-ES_tradnl"/>
        </w:rPr>
        <w:t>,</w:t>
      </w:r>
      <w:r w:rsidRPr="006A3B7C">
        <w:rPr>
          <w:rFonts w:cs="Arial"/>
          <w:sz w:val="24"/>
          <w:szCs w:val="24"/>
          <w:lang w:val="es-ES_tradnl"/>
        </w:rPr>
        <w:t xml:space="preserve"> es clara la mayor mejoría percibida por los directores y directoras de las escuelas participantes en GEMA, en todos los casos.</w:t>
      </w:r>
    </w:p>
    <w:p w:rsidR="009B7352" w:rsidRPr="006A3B7C" w:rsidRDefault="009B7352" w:rsidP="009B7352">
      <w:pPr>
        <w:spacing w:after="120" w:line="240" w:lineRule="auto"/>
        <w:jc w:val="both"/>
        <w:rPr>
          <w:rFonts w:cs="Arial"/>
          <w:sz w:val="24"/>
          <w:szCs w:val="24"/>
          <w:lang w:val="es-ES_tradnl"/>
        </w:rPr>
      </w:pPr>
      <w:r w:rsidRPr="006A3B7C">
        <w:rPr>
          <w:rFonts w:cs="Arial"/>
          <w:sz w:val="24"/>
          <w:szCs w:val="24"/>
          <w:lang w:val="es-ES_tradnl"/>
        </w:rPr>
        <w:t>En cuanto a la escolarización, la puntuación media es de 4,3 en las escuelas GEMA de participación directa; de 4,24 en las multiplicadas y de 4,04 entre las no participantes.</w:t>
      </w:r>
    </w:p>
    <w:p w:rsidR="009B7352" w:rsidRPr="006A3B7C" w:rsidRDefault="009B7352" w:rsidP="009B7352">
      <w:pPr>
        <w:spacing w:after="120" w:line="240" w:lineRule="auto"/>
        <w:jc w:val="both"/>
        <w:rPr>
          <w:rFonts w:cs="Arial"/>
          <w:sz w:val="24"/>
          <w:szCs w:val="24"/>
          <w:lang w:val="es-ES_tradnl"/>
        </w:rPr>
      </w:pPr>
      <w:r w:rsidRPr="006A3B7C">
        <w:rPr>
          <w:rFonts w:cs="Arial"/>
          <w:sz w:val="24"/>
          <w:szCs w:val="24"/>
          <w:lang w:val="es-ES_tradnl"/>
        </w:rPr>
        <w:t>La retención habría mejorado más en las escuelas GEMA de participación directa (4,36) frente a una media de 4,19 entre las no participantes. En este caso, las escuelas multiplicadas son las que muestran una menor mejoría, aunque también sea alta (4).</w:t>
      </w:r>
    </w:p>
    <w:p w:rsidR="00A4241A" w:rsidRPr="006A3B7C" w:rsidRDefault="009B7352" w:rsidP="009B7352">
      <w:pPr>
        <w:spacing w:after="120" w:line="240" w:lineRule="auto"/>
        <w:jc w:val="both"/>
        <w:rPr>
          <w:rFonts w:cs="Arial"/>
          <w:sz w:val="24"/>
          <w:szCs w:val="24"/>
          <w:lang w:val="es-ES_tradnl"/>
        </w:rPr>
      </w:pPr>
      <w:r w:rsidRPr="006A3B7C">
        <w:rPr>
          <w:rFonts w:cs="Arial"/>
          <w:sz w:val="24"/>
          <w:szCs w:val="24"/>
          <w:lang w:val="es-ES_tradnl"/>
        </w:rPr>
        <w:t>La mejora o disminución de la repitencia es también más valorada entre las escuelas GEMA, tanto directas (4,3) como de multiplicación (4,35) que en las no participantes (3,81).</w:t>
      </w:r>
    </w:p>
    <w:p w:rsidR="009B7352" w:rsidRPr="006A3B7C" w:rsidRDefault="009B7352" w:rsidP="009B7352">
      <w:pPr>
        <w:spacing w:after="120" w:line="240" w:lineRule="auto"/>
        <w:jc w:val="both"/>
        <w:rPr>
          <w:rFonts w:cs="Arial"/>
          <w:sz w:val="24"/>
          <w:szCs w:val="24"/>
          <w:lang w:val="es-ES_tradnl"/>
        </w:rPr>
      </w:pPr>
      <w:r w:rsidRPr="006A3B7C">
        <w:rPr>
          <w:rFonts w:cs="Arial"/>
          <w:sz w:val="24"/>
          <w:szCs w:val="24"/>
          <w:lang w:val="es-ES_tradnl"/>
        </w:rPr>
        <w:t>La misma diferencia se aprecia respecto a la sobreedad: según los directivos de las escuelas GEMA –directas y multiplicadas- habría mejorado mucho más que en las no participantes (media de 4,35 y 4,32 frente a 3,69 respectivamente).</w:t>
      </w:r>
    </w:p>
    <w:p w:rsidR="00343F13" w:rsidRDefault="00343F13" w:rsidP="00193220">
      <w:pPr>
        <w:spacing w:after="0" w:line="240" w:lineRule="auto"/>
        <w:rPr>
          <w:rFonts w:cs="Arial"/>
          <w:b/>
          <w:sz w:val="20"/>
          <w:szCs w:val="20"/>
          <w:lang w:val="es-ES_tradnl"/>
        </w:rPr>
      </w:pPr>
    </w:p>
    <w:p w:rsidR="009B7352" w:rsidRPr="0093225F" w:rsidRDefault="0093225F" w:rsidP="00193220">
      <w:pPr>
        <w:spacing w:after="0" w:line="240" w:lineRule="auto"/>
        <w:rPr>
          <w:rFonts w:cs="Arial"/>
          <w:b/>
          <w:sz w:val="20"/>
          <w:szCs w:val="20"/>
          <w:lang w:val="es-ES_tradnl"/>
        </w:rPr>
        <w:sectPr w:rsidR="009B7352" w:rsidRPr="0093225F" w:rsidSect="00135A4D">
          <w:type w:val="continuous"/>
          <w:pgSz w:w="11906" w:h="16838"/>
          <w:pgMar w:top="1417" w:right="1701" w:bottom="1417" w:left="1701" w:header="708" w:footer="708" w:gutter="0"/>
          <w:cols w:space="708"/>
          <w:docGrid w:linePitch="360"/>
        </w:sectPr>
      </w:pPr>
      <w:r w:rsidRPr="0093225F">
        <w:rPr>
          <w:rFonts w:cs="Arial"/>
          <w:b/>
          <w:sz w:val="20"/>
          <w:szCs w:val="20"/>
          <w:lang w:val="es-ES_tradnl"/>
        </w:rPr>
        <w:t>Gráfico 1</w:t>
      </w:r>
      <w:r w:rsidR="00521DD4">
        <w:rPr>
          <w:rFonts w:cs="Arial"/>
          <w:b/>
          <w:sz w:val="20"/>
          <w:szCs w:val="20"/>
          <w:lang w:val="es-ES_tradnl"/>
        </w:rPr>
        <w:t>7</w:t>
      </w:r>
      <w:r w:rsidRPr="0093225F">
        <w:rPr>
          <w:rFonts w:cs="Arial"/>
          <w:b/>
          <w:sz w:val="20"/>
          <w:szCs w:val="20"/>
          <w:lang w:val="es-ES_tradnl"/>
        </w:rPr>
        <w:t xml:space="preserve">. </w:t>
      </w:r>
      <w:r w:rsidR="009B7352" w:rsidRPr="0093225F">
        <w:rPr>
          <w:rFonts w:cs="Arial"/>
          <w:b/>
          <w:sz w:val="20"/>
          <w:szCs w:val="20"/>
          <w:lang w:val="es-ES_tradnl"/>
        </w:rPr>
        <w:t>Percepción mejora escolarización y retención. Salta, según participación en GEMA</w:t>
      </w:r>
    </w:p>
    <w:p w:rsidR="009B7352" w:rsidRPr="006A3B7C" w:rsidRDefault="009B7352" w:rsidP="009B7352">
      <w:pPr>
        <w:spacing w:after="120" w:line="240" w:lineRule="auto"/>
        <w:rPr>
          <w:rFonts w:cs="Arial"/>
          <w:b/>
          <w:sz w:val="24"/>
          <w:szCs w:val="24"/>
          <w:lang w:val="es-ES_tradnl"/>
        </w:rPr>
      </w:pPr>
      <w:r w:rsidRPr="006A3B7C">
        <w:rPr>
          <w:rFonts w:cs="Arial"/>
          <w:b/>
          <w:noProof/>
          <w:sz w:val="24"/>
          <w:szCs w:val="24"/>
          <w:lang w:eastAsia="es-ES"/>
        </w:rPr>
        <w:drawing>
          <wp:inline distT="0" distB="0" distL="0" distR="0">
            <wp:extent cx="2667000" cy="1714500"/>
            <wp:effectExtent l="19050" t="0" r="19050" b="0"/>
            <wp:docPr id="12" name="Gráfico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rsidR="009B7352" w:rsidRPr="006A3B7C" w:rsidRDefault="009B7352" w:rsidP="009B7352">
      <w:pPr>
        <w:spacing w:after="120" w:line="240" w:lineRule="auto"/>
        <w:rPr>
          <w:rFonts w:cs="Arial"/>
          <w:b/>
          <w:sz w:val="24"/>
          <w:szCs w:val="24"/>
          <w:lang w:val="es-ES_tradnl"/>
        </w:rPr>
      </w:pPr>
      <w:r w:rsidRPr="006A3B7C">
        <w:rPr>
          <w:rFonts w:cs="Arial"/>
          <w:b/>
          <w:noProof/>
          <w:sz w:val="24"/>
          <w:szCs w:val="24"/>
          <w:lang w:eastAsia="es-ES"/>
        </w:rPr>
        <w:drawing>
          <wp:inline distT="0" distB="0" distL="0" distR="0">
            <wp:extent cx="2667000" cy="1714500"/>
            <wp:effectExtent l="19050" t="0" r="19050" b="0"/>
            <wp:docPr id="14" name="Gráfico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rsidR="009B7352" w:rsidRPr="006A3B7C" w:rsidRDefault="009B7352" w:rsidP="009B7352">
      <w:pPr>
        <w:spacing w:after="120" w:line="240" w:lineRule="auto"/>
        <w:rPr>
          <w:rFonts w:cs="Arial"/>
          <w:sz w:val="16"/>
          <w:szCs w:val="16"/>
          <w:lang w:val="es-ES_tradnl"/>
        </w:rPr>
        <w:sectPr w:rsidR="009B7352" w:rsidRPr="006A3B7C" w:rsidSect="00135A4D">
          <w:type w:val="continuous"/>
          <w:pgSz w:w="11906" w:h="16838"/>
          <w:pgMar w:top="1417" w:right="1701" w:bottom="1417" w:left="1701" w:header="708" w:footer="708" w:gutter="0"/>
          <w:cols w:num="2" w:space="708"/>
          <w:docGrid w:linePitch="360"/>
        </w:sectPr>
      </w:pPr>
    </w:p>
    <w:p w:rsidR="009B7352" w:rsidRPr="006A3B7C" w:rsidRDefault="009B7352" w:rsidP="00744047">
      <w:pPr>
        <w:spacing w:after="0" w:line="240" w:lineRule="auto"/>
        <w:rPr>
          <w:rFonts w:cs="Arial"/>
          <w:sz w:val="16"/>
          <w:szCs w:val="16"/>
          <w:lang w:val="es-ES_tradnl"/>
        </w:rPr>
      </w:pPr>
      <w:r w:rsidRPr="006A3B7C">
        <w:rPr>
          <w:rFonts w:cs="Arial"/>
          <w:sz w:val="16"/>
          <w:szCs w:val="16"/>
          <w:lang w:val="es-ES_tradnl"/>
        </w:rPr>
        <w:t>Fuente: Encuesta evaluación GEMA</w:t>
      </w:r>
    </w:p>
    <w:p w:rsidR="00DB7058" w:rsidRDefault="00DB7058" w:rsidP="00744047">
      <w:pPr>
        <w:spacing w:after="0" w:line="240" w:lineRule="auto"/>
        <w:rPr>
          <w:rFonts w:cs="Arial"/>
          <w:b/>
          <w:sz w:val="18"/>
          <w:szCs w:val="18"/>
          <w:lang w:val="es-ES_tradnl"/>
        </w:rPr>
      </w:pPr>
    </w:p>
    <w:p w:rsidR="009B7352" w:rsidRPr="0093225F" w:rsidRDefault="0093225F" w:rsidP="00744047">
      <w:pPr>
        <w:spacing w:after="0" w:line="240" w:lineRule="auto"/>
        <w:rPr>
          <w:rFonts w:cs="Arial"/>
          <w:b/>
          <w:sz w:val="20"/>
          <w:szCs w:val="20"/>
          <w:lang w:val="es-ES_tradnl"/>
        </w:rPr>
        <w:sectPr w:rsidR="009B7352" w:rsidRPr="0093225F" w:rsidSect="00135A4D">
          <w:type w:val="continuous"/>
          <w:pgSz w:w="11906" w:h="16838"/>
          <w:pgMar w:top="1417" w:right="1701" w:bottom="1417" w:left="1701" w:header="708" w:footer="708" w:gutter="0"/>
          <w:cols w:space="708"/>
          <w:docGrid w:linePitch="360"/>
        </w:sectPr>
      </w:pPr>
      <w:r w:rsidRPr="0093225F">
        <w:rPr>
          <w:rFonts w:cs="Arial"/>
          <w:b/>
          <w:sz w:val="20"/>
          <w:szCs w:val="20"/>
          <w:lang w:val="es-ES_tradnl"/>
        </w:rPr>
        <w:t>Gráfico 1</w:t>
      </w:r>
      <w:r w:rsidR="00521DD4">
        <w:rPr>
          <w:rFonts w:cs="Arial"/>
          <w:b/>
          <w:sz w:val="20"/>
          <w:szCs w:val="20"/>
          <w:lang w:val="es-ES_tradnl"/>
        </w:rPr>
        <w:t>8</w:t>
      </w:r>
      <w:r w:rsidRPr="0093225F">
        <w:rPr>
          <w:rFonts w:cs="Arial"/>
          <w:b/>
          <w:sz w:val="20"/>
          <w:szCs w:val="20"/>
          <w:lang w:val="es-ES_tradnl"/>
        </w:rPr>
        <w:t xml:space="preserve">. </w:t>
      </w:r>
      <w:r w:rsidR="009B7352" w:rsidRPr="0093225F">
        <w:rPr>
          <w:rFonts w:cs="Arial"/>
          <w:b/>
          <w:sz w:val="20"/>
          <w:szCs w:val="20"/>
          <w:lang w:val="es-ES_tradnl"/>
        </w:rPr>
        <w:t>Percepción mejora repitencia y sobreedad. Salta, según participación en GEMA</w:t>
      </w:r>
    </w:p>
    <w:p w:rsidR="009B7352" w:rsidRPr="006A3B7C" w:rsidRDefault="009B7352" w:rsidP="009B7352">
      <w:pPr>
        <w:spacing w:after="120" w:line="240" w:lineRule="auto"/>
        <w:rPr>
          <w:rFonts w:cs="Arial"/>
          <w:b/>
          <w:sz w:val="24"/>
          <w:szCs w:val="24"/>
          <w:lang w:val="es-ES_tradnl"/>
        </w:rPr>
      </w:pPr>
      <w:r w:rsidRPr="006A3B7C">
        <w:rPr>
          <w:rFonts w:cs="Arial"/>
          <w:b/>
          <w:noProof/>
          <w:sz w:val="24"/>
          <w:szCs w:val="24"/>
          <w:lang w:eastAsia="es-ES"/>
        </w:rPr>
        <w:drawing>
          <wp:inline distT="0" distB="0" distL="0" distR="0">
            <wp:extent cx="2667000" cy="1704975"/>
            <wp:effectExtent l="19050" t="0" r="19050" b="0"/>
            <wp:docPr id="15" name="Gráfico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9B7352" w:rsidRPr="006A3B7C" w:rsidRDefault="009B7352" w:rsidP="009B7352">
      <w:pPr>
        <w:spacing w:after="120" w:line="240" w:lineRule="auto"/>
        <w:rPr>
          <w:rFonts w:cs="Arial"/>
          <w:b/>
          <w:sz w:val="24"/>
          <w:szCs w:val="24"/>
          <w:lang w:val="es-ES_tradnl"/>
        </w:rPr>
      </w:pPr>
      <w:r w:rsidRPr="006A3B7C">
        <w:rPr>
          <w:rFonts w:cs="Arial"/>
          <w:b/>
          <w:noProof/>
          <w:sz w:val="24"/>
          <w:szCs w:val="24"/>
          <w:lang w:eastAsia="es-ES"/>
        </w:rPr>
        <w:drawing>
          <wp:inline distT="0" distB="0" distL="0" distR="0">
            <wp:extent cx="2762250" cy="1704975"/>
            <wp:effectExtent l="19050" t="0" r="19050" b="0"/>
            <wp:docPr id="16" name="Gráfico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rsidR="009B7352" w:rsidRPr="006A3B7C" w:rsidRDefault="009B7352" w:rsidP="009B7352">
      <w:pPr>
        <w:spacing w:after="120" w:line="240" w:lineRule="auto"/>
        <w:rPr>
          <w:rFonts w:cs="Arial"/>
          <w:sz w:val="16"/>
          <w:szCs w:val="16"/>
          <w:lang w:val="es-ES_tradnl"/>
        </w:rPr>
        <w:sectPr w:rsidR="009B7352" w:rsidRPr="006A3B7C" w:rsidSect="00135A4D">
          <w:type w:val="continuous"/>
          <w:pgSz w:w="11906" w:h="16838"/>
          <w:pgMar w:top="1417" w:right="1701" w:bottom="1417" w:left="1701" w:header="708" w:footer="708" w:gutter="0"/>
          <w:cols w:num="2" w:space="708"/>
          <w:docGrid w:linePitch="360"/>
        </w:sectPr>
      </w:pPr>
    </w:p>
    <w:p w:rsidR="009B7352" w:rsidRPr="006A3B7C" w:rsidRDefault="009B7352" w:rsidP="00193220">
      <w:pPr>
        <w:spacing w:after="0" w:line="240" w:lineRule="auto"/>
        <w:rPr>
          <w:rFonts w:cs="Arial"/>
          <w:sz w:val="16"/>
          <w:szCs w:val="16"/>
          <w:lang w:val="es-ES_tradnl"/>
        </w:rPr>
      </w:pPr>
      <w:r w:rsidRPr="006A3B7C">
        <w:rPr>
          <w:rFonts w:cs="Arial"/>
          <w:sz w:val="16"/>
          <w:szCs w:val="16"/>
          <w:lang w:val="es-ES_tradnl"/>
        </w:rPr>
        <w:t>Fuente: Encuesta evaluación GEMA</w:t>
      </w:r>
    </w:p>
    <w:p w:rsidR="009B7352" w:rsidRPr="006A3B7C" w:rsidRDefault="009B7352" w:rsidP="00193220">
      <w:pPr>
        <w:spacing w:after="0" w:line="240" w:lineRule="auto"/>
        <w:rPr>
          <w:rFonts w:cs="Arial"/>
          <w:b/>
          <w:sz w:val="24"/>
          <w:szCs w:val="24"/>
          <w:lang w:val="es-ES_tradnl"/>
        </w:rPr>
        <w:sectPr w:rsidR="009B7352" w:rsidRPr="006A3B7C" w:rsidSect="00135A4D">
          <w:type w:val="continuous"/>
          <w:pgSz w:w="11906" w:h="16838"/>
          <w:pgMar w:top="1417" w:right="1701" w:bottom="1417" w:left="1701" w:header="708" w:footer="708" w:gutter="0"/>
          <w:cols w:space="708"/>
          <w:docGrid w:linePitch="360"/>
        </w:sectPr>
      </w:pPr>
    </w:p>
    <w:p w:rsidR="00744047" w:rsidRPr="00744047" w:rsidRDefault="00744047" w:rsidP="009B7352">
      <w:pPr>
        <w:spacing w:after="120" w:line="240" w:lineRule="auto"/>
        <w:jc w:val="both"/>
        <w:rPr>
          <w:rFonts w:cs="Arial"/>
          <w:sz w:val="6"/>
          <w:szCs w:val="6"/>
          <w:lang w:val="es-ES_tradnl"/>
        </w:rPr>
      </w:pPr>
    </w:p>
    <w:p w:rsidR="009B7352" w:rsidRPr="006A3B7C" w:rsidRDefault="009B7352" w:rsidP="009B7352">
      <w:pPr>
        <w:spacing w:after="120" w:line="240" w:lineRule="auto"/>
        <w:jc w:val="both"/>
        <w:rPr>
          <w:rFonts w:cs="Arial"/>
          <w:sz w:val="24"/>
          <w:szCs w:val="24"/>
          <w:lang w:val="es-ES_tradnl"/>
        </w:rPr>
      </w:pPr>
      <w:r w:rsidRPr="006A3B7C">
        <w:rPr>
          <w:rFonts w:cs="Arial"/>
          <w:sz w:val="24"/>
          <w:szCs w:val="24"/>
          <w:lang w:val="es-ES_tradnl"/>
        </w:rPr>
        <w:t xml:space="preserve">En </w:t>
      </w:r>
      <w:r w:rsidR="008300B2" w:rsidRPr="008300B2">
        <w:rPr>
          <w:rFonts w:cs="Arial"/>
          <w:b/>
          <w:sz w:val="24"/>
          <w:szCs w:val="24"/>
          <w:lang w:val="es-ES_tradnl"/>
        </w:rPr>
        <w:t>Jujuy</w:t>
      </w:r>
      <w:r w:rsidRPr="006A3B7C">
        <w:rPr>
          <w:rFonts w:cs="Arial"/>
          <w:sz w:val="24"/>
          <w:szCs w:val="24"/>
          <w:lang w:val="es-ES_tradnl"/>
        </w:rPr>
        <w:t xml:space="preserve"> las diferencias no son, tampoco en estos resultados, tan contundentes como en Salta. </w:t>
      </w:r>
    </w:p>
    <w:p w:rsidR="009B7352" w:rsidRPr="006A3B7C" w:rsidRDefault="009B7352" w:rsidP="009B7352">
      <w:pPr>
        <w:spacing w:after="120" w:line="240" w:lineRule="auto"/>
        <w:jc w:val="both"/>
        <w:rPr>
          <w:rFonts w:cs="Arial"/>
          <w:sz w:val="24"/>
          <w:szCs w:val="24"/>
          <w:lang w:val="es-ES_tradnl"/>
        </w:rPr>
      </w:pPr>
      <w:r w:rsidRPr="006A3B7C">
        <w:rPr>
          <w:rFonts w:cs="Arial"/>
          <w:sz w:val="24"/>
          <w:szCs w:val="24"/>
          <w:lang w:val="es-ES_tradnl"/>
        </w:rPr>
        <w:t>Las y los directores de escuelas GEMA multiplicadas consideran que la mejora de todos los indicadores es máxima (5), por encima de los de cualquier otra escuela participante o no. Las de participación directa, por su parte, consideran una mayor mejora relativa (frente a las no participantes) en escolarización y retención, pero ligeramente más baja en repitencia y sobreedad.</w:t>
      </w:r>
    </w:p>
    <w:p w:rsidR="009B7352" w:rsidRPr="00FC1965" w:rsidRDefault="0093225F" w:rsidP="00193220">
      <w:pPr>
        <w:spacing w:after="0" w:line="240" w:lineRule="auto"/>
        <w:rPr>
          <w:rFonts w:cs="Arial"/>
          <w:b/>
          <w:sz w:val="20"/>
          <w:szCs w:val="20"/>
          <w:lang w:val="es-ES_tradnl"/>
        </w:rPr>
        <w:sectPr w:rsidR="009B7352" w:rsidRPr="00FC1965" w:rsidSect="00135A4D">
          <w:type w:val="continuous"/>
          <w:pgSz w:w="11906" w:h="16838"/>
          <w:pgMar w:top="1417" w:right="1701" w:bottom="1417" w:left="1701" w:header="708" w:footer="708" w:gutter="0"/>
          <w:cols w:space="708"/>
          <w:docGrid w:linePitch="360"/>
        </w:sectPr>
      </w:pPr>
      <w:r w:rsidRPr="00FC1965">
        <w:rPr>
          <w:rFonts w:cs="Arial"/>
          <w:b/>
          <w:sz w:val="20"/>
          <w:szCs w:val="20"/>
          <w:lang w:val="es-ES_tradnl"/>
        </w:rPr>
        <w:t>Gráfico 1</w:t>
      </w:r>
      <w:r w:rsidR="00521DD4">
        <w:rPr>
          <w:rFonts w:cs="Arial"/>
          <w:b/>
          <w:sz w:val="20"/>
          <w:szCs w:val="20"/>
          <w:lang w:val="es-ES_tradnl"/>
        </w:rPr>
        <w:t>9</w:t>
      </w:r>
      <w:r w:rsidR="00FC1965" w:rsidRPr="00FC1965">
        <w:rPr>
          <w:rFonts w:cs="Arial"/>
          <w:b/>
          <w:sz w:val="20"/>
          <w:szCs w:val="20"/>
          <w:lang w:val="es-ES_tradnl"/>
        </w:rPr>
        <w:t xml:space="preserve">. </w:t>
      </w:r>
      <w:r w:rsidR="009B7352" w:rsidRPr="00FC1965">
        <w:rPr>
          <w:rFonts w:cs="Arial"/>
          <w:b/>
          <w:sz w:val="20"/>
          <w:szCs w:val="20"/>
          <w:lang w:val="es-ES_tradnl"/>
        </w:rPr>
        <w:t xml:space="preserve">Percepción mejora escolarización y retención. Jujuy, según participación en GEMA </w:t>
      </w:r>
    </w:p>
    <w:p w:rsidR="009B7352" w:rsidRPr="006A3B7C" w:rsidRDefault="009B7352" w:rsidP="009B7352">
      <w:pPr>
        <w:spacing w:after="120" w:line="240" w:lineRule="auto"/>
        <w:rPr>
          <w:rFonts w:cs="Arial"/>
          <w:b/>
          <w:sz w:val="24"/>
          <w:szCs w:val="24"/>
          <w:lang w:val="es-ES_tradnl"/>
        </w:rPr>
      </w:pPr>
      <w:r w:rsidRPr="006A3B7C">
        <w:rPr>
          <w:rFonts w:cs="Arial"/>
          <w:b/>
          <w:noProof/>
          <w:sz w:val="24"/>
          <w:szCs w:val="24"/>
          <w:lang w:eastAsia="es-ES"/>
        </w:rPr>
        <w:drawing>
          <wp:inline distT="0" distB="0" distL="0" distR="0">
            <wp:extent cx="2676525" cy="1628775"/>
            <wp:effectExtent l="19050" t="0" r="9525" b="0"/>
            <wp:docPr id="42" name="Gráfico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rsidR="009B7352" w:rsidRPr="006A3B7C" w:rsidRDefault="009B7352" w:rsidP="009B7352">
      <w:pPr>
        <w:spacing w:after="120" w:line="240" w:lineRule="auto"/>
        <w:rPr>
          <w:rFonts w:cs="Arial"/>
          <w:b/>
          <w:sz w:val="24"/>
          <w:szCs w:val="24"/>
          <w:lang w:val="es-ES_tradnl"/>
        </w:rPr>
      </w:pPr>
      <w:r w:rsidRPr="006A3B7C">
        <w:rPr>
          <w:rFonts w:cs="Arial"/>
          <w:b/>
          <w:noProof/>
          <w:sz w:val="24"/>
          <w:szCs w:val="24"/>
          <w:lang w:eastAsia="es-ES"/>
        </w:rPr>
        <w:drawing>
          <wp:inline distT="0" distB="0" distL="0" distR="0">
            <wp:extent cx="2667000" cy="1628775"/>
            <wp:effectExtent l="19050" t="0" r="19050" b="0"/>
            <wp:docPr id="44" name="Gráfico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rsidR="009B7352" w:rsidRPr="006A3B7C" w:rsidRDefault="009B7352" w:rsidP="009B7352">
      <w:pPr>
        <w:spacing w:after="120" w:line="240" w:lineRule="auto"/>
        <w:rPr>
          <w:rFonts w:cs="Arial"/>
          <w:sz w:val="16"/>
          <w:szCs w:val="16"/>
          <w:lang w:val="es-ES_tradnl"/>
        </w:rPr>
        <w:sectPr w:rsidR="009B7352" w:rsidRPr="006A3B7C" w:rsidSect="00135A4D">
          <w:type w:val="continuous"/>
          <w:pgSz w:w="11906" w:h="16838"/>
          <w:pgMar w:top="1417" w:right="1701" w:bottom="1417" w:left="1701" w:header="708" w:footer="708" w:gutter="0"/>
          <w:cols w:num="2" w:space="708"/>
          <w:docGrid w:linePitch="360"/>
        </w:sectPr>
      </w:pPr>
    </w:p>
    <w:p w:rsidR="009B7352" w:rsidRPr="006A3B7C" w:rsidRDefault="009B7352" w:rsidP="00193220">
      <w:pPr>
        <w:spacing w:after="0" w:line="240" w:lineRule="auto"/>
        <w:rPr>
          <w:rFonts w:cs="Arial"/>
          <w:sz w:val="16"/>
          <w:szCs w:val="16"/>
          <w:lang w:val="es-ES_tradnl"/>
        </w:rPr>
      </w:pPr>
      <w:r w:rsidRPr="006A3B7C">
        <w:rPr>
          <w:rFonts w:cs="Arial"/>
          <w:sz w:val="16"/>
          <w:szCs w:val="16"/>
          <w:lang w:val="es-ES_tradnl"/>
        </w:rPr>
        <w:t>Fuente: Encuesta evaluación GEMA</w:t>
      </w:r>
    </w:p>
    <w:p w:rsidR="00FC1965" w:rsidRDefault="00FC1965" w:rsidP="00193220">
      <w:pPr>
        <w:spacing w:after="0" w:line="240" w:lineRule="auto"/>
        <w:rPr>
          <w:rFonts w:cs="Arial"/>
          <w:b/>
          <w:sz w:val="18"/>
          <w:szCs w:val="18"/>
          <w:lang w:val="es-ES_tradnl"/>
        </w:rPr>
      </w:pPr>
    </w:p>
    <w:p w:rsidR="009B7352" w:rsidRPr="00FC1965" w:rsidRDefault="00FC1965" w:rsidP="00193220">
      <w:pPr>
        <w:spacing w:after="0" w:line="240" w:lineRule="auto"/>
        <w:rPr>
          <w:rFonts w:cs="Arial"/>
          <w:b/>
          <w:sz w:val="20"/>
          <w:szCs w:val="20"/>
          <w:lang w:val="es-ES_tradnl"/>
        </w:rPr>
        <w:sectPr w:rsidR="009B7352" w:rsidRPr="00FC1965" w:rsidSect="00135A4D">
          <w:type w:val="continuous"/>
          <w:pgSz w:w="11906" w:h="16838"/>
          <w:pgMar w:top="1417" w:right="1701" w:bottom="1417" w:left="1701" w:header="708" w:footer="708" w:gutter="0"/>
          <w:cols w:space="708"/>
          <w:docGrid w:linePitch="360"/>
        </w:sectPr>
      </w:pPr>
      <w:r w:rsidRPr="00FC1965">
        <w:rPr>
          <w:rFonts w:cs="Arial"/>
          <w:b/>
          <w:sz w:val="20"/>
          <w:szCs w:val="20"/>
          <w:lang w:val="es-ES_tradnl"/>
        </w:rPr>
        <w:t xml:space="preserve">Gráfico </w:t>
      </w:r>
      <w:r w:rsidR="00521DD4">
        <w:rPr>
          <w:rFonts w:cs="Arial"/>
          <w:b/>
          <w:sz w:val="20"/>
          <w:szCs w:val="20"/>
          <w:lang w:val="es-ES_tradnl"/>
        </w:rPr>
        <w:t>20</w:t>
      </w:r>
      <w:r w:rsidRPr="00FC1965">
        <w:rPr>
          <w:rFonts w:cs="Arial"/>
          <w:b/>
          <w:sz w:val="20"/>
          <w:szCs w:val="20"/>
          <w:lang w:val="es-ES_tradnl"/>
        </w:rPr>
        <w:t xml:space="preserve">. </w:t>
      </w:r>
      <w:r w:rsidR="009B7352" w:rsidRPr="00FC1965">
        <w:rPr>
          <w:rFonts w:cs="Arial"/>
          <w:b/>
          <w:sz w:val="20"/>
          <w:szCs w:val="20"/>
          <w:lang w:val="es-ES_tradnl"/>
        </w:rPr>
        <w:t xml:space="preserve">Percepción mejora repitencia y sobreedad. Jujuy, según participación en GEMA </w:t>
      </w:r>
    </w:p>
    <w:p w:rsidR="009B7352" w:rsidRPr="006A3B7C" w:rsidRDefault="009B7352" w:rsidP="009B7352">
      <w:pPr>
        <w:spacing w:after="120" w:line="240" w:lineRule="auto"/>
        <w:rPr>
          <w:rFonts w:cs="Arial"/>
          <w:b/>
          <w:sz w:val="24"/>
          <w:szCs w:val="24"/>
          <w:lang w:val="es-ES_tradnl"/>
        </w:rPr>
      </w:pPr>
      <w:r w:rsidRPr="006A3B7C">
        <w:rPr>
          <w:rFonts w:cs="Arial"/>
          <w:b/>
          <w:noProof/>
          <w:sz w:val="24"/>
          <w:szCs w:val="24"/>
          <w:lang w:eastAsia="es-ES"/>
        </w:rPr>
        <w:drawing>
          <wp:inline distT="0" distB="0" distL="0" distR="0">
            <wp:extent cx="2676525" cy="1609725"/>
            <wp:effectExtent l="19050" t="0" r="9525" b="0"/>
            <wp:docPr id="49" name="Gráfico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rsidR="009B7352" w:rsidRPr="006A3B7C" w:rsidRDefault="009B7352" w:rsidP="009B7352">
      <w:pPr>
        <w:spacing w:after="120" w:line="240" w:lineRule="auto"/>
        <w:rPr>
          <w:rFonts w:cs="Arial"/>
          <w:b/>
          <w:sz w:val="24"/>
          <w:szCs w:val="24"/>
          <w:lang w:val="es-ES_tradnl"/>
        </w:rPr>
      </w:pPr>
      <w:r w:rsidRPr="006A3B7C">
        <w:rPr>
          <w:rFonts w:cs="Arial"/>
          <w:b/>
          <w:noProof/>
          <w:sz w:val="24"/>
          <w:szCs w:val="24"/>
          <w:lang w:eastAsia="es-ES"/>
        </w:rPr>
        <w:drawing>
          <wp:inline distT="0" distB="0" distL="0" distR="0">
            <wp:extent cx="2667000" cy="1609725"/>
            <wp:effectExtent l="19050" t="0" r="19050" b="0"/>
            <wp:docPr id="50" name="Gráfico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rsidR="009B7352" w:rsidRPr="006A3B7C" w:rsidRDefault="009B7352" w:rsidP="009B7352">
      <w:pPr>
        <w:spacing w:after="120" w:line="240" w:lineRule="auto"/>
        <w:rPr>
          <w:rFonts w:cs="Arial"/>
          <w:sz w:val="16"/>
          <w:szCs w:val="16"/>
          <w:lang w:val="es-ES_tradnl"/>
        </w:rPr>
        <w:sectPr w:rsidR="009B7352" w:rsidRPr="006A3B7C" w:rsidSect="00135A4D">
          <w:type w:val="continuous"/>
          <w:pgSz w:w="11906" w:h="16838"/>
          <w:pgMar w:top="1417" w:right="1701" w:bottom="1417" w:left="1701" w:header="708" w:footer="708" w:gutter="0"/>
          <w:cols w:num="2" w:space="708"/>
          <w:docGrid w:linePitch="360"/>
        </w:sectPr>
      </w:pPr>
    </w:p>
    <w:p w:rsidR="009B7352" w:rsidRPr="006A3B7C" w:rsidRDefault="009B7352" w:rsidP="00193220">
      <w:pPr>
        <w:spacing w:after="0" w:line="240" w:lineRule="auto"/>
        <w:rPr>
          <w:rFonts w:cs="Arial"/>
          <w:sz w:val="16"/>
          <w:szCs w:val="16"/>
          <w:lang w:val="es-ES_tradnl"/>
        </w:rPr>
      </w:pPr>
      <w:r w:rsidRPr="006A3B7C">
        <w:rPr>
          <w:rFonts w:cs="Arial"/>
          <w:sz w:val="16"/>
          <w:szCs w:val="16"/>
          <w:lang w:val="es-ES_tradnl"/>
        </w:rPr>
        <w:t>Fuente: Encuesta evaluación GEMA</w:t>
      </w:r>
    </w:p>
    <w:p w:rsidR="00193220" w:rsidRPr="006A3B7C" w:rsidRDefault="00193220" w:rsidP="00193220">
      <w:pPr>
        <w:spacing w:after="0" w:line="240" w:lineRule="auto"/>
        <w:rPr>
          <w:rFonts w:cs="Arial"/>
          <w:b/>
          <w:sz w:val="18"/>
          <w:szCs w:val="18"/>
          <w:lang w:val="es-ES_tradnl"/>
        </w:rPr>
      </w:pPr>
    </w:p>
    <w:p w:rsidR="003756E0" w:rsidRPr="006A3B7C" w:rsidRDefault="003756E0" w:rsidP="009B7352">
      <w:pPr>
        <w:spacing w:after="120" w:line="240" w:lineRule="auto"/>
        <w:rPr>
          <w:rFonts w:cs="Arial"/>
          <w:sz w:val="24"/>
          <w:szCs w:val="24"/>
          <w:lang w:val="es-ES_tradnl"/>
        </w:rPr>
        <w:sectPr w:rsidR="003756E0" w:rsidRPr="006A3B7C" w:rsidSect="00135A4D">
          <w:type w:val="continuous"/>
          <w:pgSz w:w="11906" w:h="16838"/>
          <w:pgMar w:top="1417" w:right="1701" w:bottom="1417" w:left="1701" w:header="708" w:footer="708" w:gutter="0"/>
          <w:cols w:space="708"/>
          <w:docGrid w:linePitch="360"/>
        </w:sectPr>
      </w:pPr>
    </w:p>
    <w:p w:rsidR="009B7352" w:rsidRPr="006A3B7C" w:rsidRDefault="009B7352" w:rsidP="00A4241A">
      <w:pPr>
        <w:pStyle w:val="Ttulo3"/>
        <w:spacing w:after="120"/>
        <w:rPr>
          <w:rFonts w:cs="Arial"/>
          <w:lang w:val="es-ES_tradnl"/>
        </w:rPr>
      </w:pPr>
      <w:bookmarkStart w:id="106" w:name="_Toc447283978"/>
      <w:r w:rsidRPr="006A3B7C">
        <w:rPr>
          <w:lang w:val="es-ES_tradnl"/>
        </w:rPr>
        <w:t>Equidad de los logros según sexo, grupo o hábitat de l</w:t>
      </w:r>
      <w:r w:rsidR="003734D7">
        <w:rPr>
          <w:lang w:val="es-ES_tradnl"/>
        </w:rPr>
        <w:t>as y l</w:t>
      </w:r>
      <w:r w:rsidRPr="006A3B7C">
        <w:rPr>
          <w:lang w:val="es-ES_tradnl"/>
        </w:rPr>
        <w:t>os beneficiarios</w:t>
      </w:r>
      <w:bookmarkEnd w:id="106"/>
    </w:p>
    <w:p w:rsidR="009B7352" w:rsidRPr="006A3B7C" w:rsidRDefault="009B7352" w:rsidP="009B7352">
      <w:pPr>
        <w:spacing w:after="120" w:line="240" w:lineRule="auto"/>
        <w:jc w:val="both"/>
        <w:rPr>
          <w:rFonts w:cs="Arial"/>
          <w:sz w:val="24"/>
          <w:szCs w:val="24"/>
          <w:lang w:val="es-ES_tradnl"/>
        </w:rPr>
      </w:pPr>
      <w:r w:rsidRPr="006A3B7C">
        <w:rPr>
          <w:rFonts w:cs="Arial"/>
          <w:sz w:val="24"/>
          <w:szCs w:val="24"/>
          <w:lang w:val="es-ES_tradnl"/>
        </w:rPr>
        <w:t xml:space="preserve">La equidad de los logros no parece ser una asignatura resuelta aún por GEMA, al menos desde la percepción manifestada por las y los directores del conjunto de las escuelas. </w:t>
      </w:r>
    </w:p>
    <w:p w:rsidR="009B7352" w:rsidRPr="006A3B7C" w:rsidRDefault="009B7352" w:rsidP="009B7352">
      <w:pPr>
        <w:spacing w:after="120" w:line="240" w:lineRule="auto"/>
        <w:jc w:val="both"/>
        <w:rPr>
          <w:rFonts w:cs="Arial"/>
          <w:sz w:val="24"/>
          <w:szCs w:val="24"/>
          <w:lang w:val="es-ES_tradnl"/>
        </w:rPr>
      </w:pPr>
      <w:r w:rsidRPr="006A3B7C">
        <w:rPr>
          <w:rFonts w:cs="Arial"/>
          <w:sz w:val="24"/>
          <w:szCs w:val="24"/>
          <w:lang w:val="es-ES_tradnl"/>
        </w:rPr>
        <w:t>Los resultados de aprendizaje, según su opinión, son superiores entre las niñas</w:t>
      </w:r>
      <w:r w:rsidRPr="006A3B7C">
        <w:rPr>
          <w:rStyle w:val="Refdenotaalpie"/>
          <w:rFonts w:cs="Arial"/>
          <w:sz w:val="24"/>
          <w:szCs w:val="24"/>
          <w:lang w:val="es-ES_tradnl"/>
        </w:rPr>
        <w:footnoteReference w:id="50"/>
      </w:r>
      <w:r w:rsidRPr="006A3B7C">
        <w:rPr>
          <w:rFonts w:cs="Arial"/>
          <w:sz w:val="24"/>
          <w:szCs w:val="24"/>
          <w:lang w:val="es-ES_tradnl"/>
        </w:rPr>
        <w:t xml:space="preserve"> (o, lo que es lo mismo, peores entre los niños). Valoración que es una constante tanto en Salta como en Jujuy.</w:t>
      </w:r>
    </w:p>
    <w:p w:rsidR="009B7352" w:rsidRPr="006A3B7C" w:rsidRDefault="009B7352" w:rsidP="009B7352">
      <w:pPr>
        <w:spacing w:after="120" w:line="240" w:lineRule="auto"/>
        <w:jc w:val="both"/>
        <w:rPr>
          <w:rFonts w:cs="Arial"/>
          <w:sz w:val="24"/>
          <w:szCs w:val="24"/>
          <w:lang w:val="es-ES_tradnl"/>
        </w:rPr>
      </w:pPr>
      <w:r w:rsidRPr="006A3B7C">
        <w:rPr>
          <w:rFonts w:cs="Arial"/>
          <w:sz w:val="24"/>
          <w:szCs w:val="24"/>
          <w:lang w:val="es-ES_tradnl"/>
        </w:rPr>
        <w:t>En las escuelas GEMA de Salta esta percepción de desigualdad es ligeramente superior que en las no participantes (2,48, frente a 2,31). La misma tendencia se encuentra en las escuelas de Jujuy (2,35 en las GEMA frente a 2,25 en las no participantes).</w:t>
      </w:r>
    </w:p>
    <w:p w:rsidR="009B7352" w:rsidRPr="006A3B7C" w:rsidRDefault="009B7352" w:rsidP="009B7352">
      <w:pPr>
        <w:spacing w:after="120" w:line="240" w:lineRule="auto"/>
        <w:jc w:val="both"/>
        <w:rPr>
          <w:rFonts w:cs="Arial"/>
          <w:sz w:val="24"/>
          <w:szCs w:val="24"/>
          <w:lang w:val="es-ES_tradnl"/>
        </w:rPr>
      </w:pPr>
      <w:r w:rsidRPr="006A3B7C">
        <w:rPr>
          <w:rFonts w:cs="Arial"/>
          <w:sz w:val="24"/>
          <w:szCs w:val="24"/>
          <w:lang w:val="es-ES_tradnl"/>
        </w:rPr>
        <w:t>Por su parte, también desde la valoración de los directivos, los resultados de los niños y niñas más vulnerables siguen siendo peores que los del resto de estudiantes</w:t>
      </w:r>
      <w:r w:rsidRPr="006A3B7C">
        <w:rPr>
          <w:rStyle w:val="Refdenotaalpie"/>
          <w:rFonts w:cs="Arial"/>
          <w:sz w:val="24"/>
          <w:szCs w:val="24"/>
          <w:lang w:val="es-ES_tradnl"/>
        </w:rPr>
        <w:footnoteReference w:id="51"/>
      </w:r>
      <w:r w:rsidRPr="006A3B7C">
        <w:rPr>
          <w:rFonts w:cs="Arial"/>
          <w:sz w:val="24"/>
          <w:szCs w:val="24"/>
          <w:lang w:val="es-ES_tradnl"/>
        </w:rPr>
        <w:t xml:space="preserve">, aunque las medias se acercan mucho a la percepción de equidad. </w:t>
      </w:r>
    </w:p>
    <w:p w:rsidR="009B7352" w:rsidRPr="006A3B7C" w:rsidRDefault="009B7352" w:rsidP="009B7352">
      <w:pPr>
        <w:spacing w:after="120" w:line="240" w:lineRule="auto"/>
        <w:jc w:val="both"/>
        <w:rPr>
          <w:rFonts w:cs="Arial"/>
          <w:sz w:val="24"/>
          <w:szCs w:val="24"/>
          <w:lang w:val="es-ES_tradnl"/>
        </w:rPr>
      </w:pPr>
      <w:r w:rsidRPr="006A3B7C">
        <w:rPr>
          <w:rFonts w:cs="Arial"/>
          <w:sz w:val="24"/>
          <w:szCs w:val="24"/>
          <w:lang w:val="es-ES_tradnl"/>
        </w:rPr>
        <w:t xml:space="preserve">En el caso de Salta, aunque las diferencias entre las escuelas GEMA y las no participantes </w:t>
      </w:r>
      <w:r w:rsidR="0005005E" w:rsidRPr="006A3B7C">
        <w:rPr>
          <w:rFonts w:cs="Arial"/>
          <w:sz w:val="24"/>
          <w:szCs w:val="24"/>
          <w:lang w:val="es-ES_tradnl"/>
        </w:rPr>
        <w:t>son</w:t>
      </w:r>
      <w:r w:rsidRPr="006A3B7C">
        <w:rPr>
          <w:rFonts w:cs="Arial"/>
          <w:sz w:val="24"/>
          <w:szCs w:val="24"/>
          <w:lang w:val="es-ES_tradnl"/>
        </w:rPr>
        <w:t xml:space="preserve"> muy baja</w:t>
      </w:r>
      <w:r w:rsidR="0005005E" w:rsidRPr="006A3B7C">
        <w:rPr>
          <w:rFonts w:cs="Arial"/>
          <w:sz w:val="24"/>
          <w:szCs w:val="24"/>
          <w:lang w:val="es-ES_tradnl"/>
        </w:rPr>
        <w:t>s</w:t>
      </w:r>
      <w:r w:rsidRPr="006A3B7C">
        <w:rPr>
          <w:rFonts w:cs="Arial"/>
          <w:sz w:val="24"/>
          <w:szCs w:val="24"/>
          <w:lang w:val="es-ES_tradnl"/>
        </w:rPr>
        <w:t>, las escuelas multiplicadas se acercan más a la percepción de igualdad entre los grupos sociales.</w:t>
      </w:r>
    </w:p>
    <w:p w:rsidR="009B7352" w:rsidRPr="006A3B7C" w:rsidRDefault="009B7352" w:rsidP="009B7352">
      <w:pPr>
        <w:spacing w:after="120" w:line="240" w:lineRule="auto"/>
        <w:jc w:val="both"/>
        <w:rPr>
          <w:rFonts w:cs="Arial"/>
          <w:sz w:val="24"/>
          <w:szCs w:val="24"/>
          <w:lang w:val="es-ES_tradnl"/>
        </w:rPr>
      </w:pPr>
      <w:r w:rsidRPr="006A3B7C">
        <w:rPr>
          <w:rFonts w:cs="Arial"/>
          <w:sz w:val="24"/>
          <w:szCs w:val="24"/>
          <w:lang w:val="es-ES_tradnl"/>
        </w:rPr>
        <w:t>En Jujuy, sin embargo, los directores y directoras de las escuelas GEMA directas creen que los resultados de los NNA vulnerables podrían ser iguales, incluso ligeramente mejores que los del resto de niños y niñas (2,04 frente a 1,97 en el resto de escuelas).</w:t>
      </w:r>
    </w:p>
    <w:p w:rsidR="009B7352" w:rsidRPr="006A3B7C" w:rsidRDefault="009B7352" w:rsidP="009B7352">
      <w:pPr>
        <w:spacing w:after="120" w:line="240" w:lineRule="auto"/>
        <w:jc w:val="both"/>
        <w:rPr>
          <w:rFonts w:cs="Arial"/>
          <w:sz w:val="24"/>
          <w:szCs w:val="24"/>
          <w:lang w:val="es-ES_tradnl"/>
        </w:rPr>
      </w:pPr>
    </w:p>
    <w:p w:rsidR="009B7352" w:rsidRPr="006A3B7C" w:rsidRDefault="009B7352" w:rsidP="009B7352">
      <w:pPr>
        <w:rPr>
          <w:rFonts w:cs="Arial"/>
          <w:b/>
          <w:sz w:val="18"/>
          <w:szCs w:val="18"/>
          <w:lang w:val="es-ES_tradnl"/>
        </w:rPr>
      </w:pPr>
      <w:r w:rsidRPr="006A3B7C">
        <w:rPr>
          <w:rFonts w:cs="Arial"/>
          <w:b/>
          <w:sz w:val="18"/>
          <w:szCs w:val="18"/>
          <w:lang w:val="es-ES_tradnl"/>
        </w:rPr>
        <w:br w:type="page"/>
      </w:r>
    </w:p>
    <w:p w:rsidR="009B7352" w:rsidRPr="00FC1965" w:rsidRDefault="00FC1965" w:rsidP="00193220">
      <w:pPr>
        <w:spacing w:after="0" w:line="240" w:lineRule="auto"/>
        <w:rPr>
          <w:rFonts w:cs="Arial"/>
          <w:b/>
          <w:sz w:val="20"/>
          <w:szCs w:val="20"/>
          <w:lang w:val="es-ES_tradnl"/>
        </w:rPr>
        <w:sectPr w:rsidR="009B7352" w:rsidRPr="00FC1965" w:rsidSect="00135A4D">
          <w:type w:val="continuous"/>
          <w:pgSz w:w="11906" w:h="16838"/>
          <w:pgMar w:top="1417" w:right="1701" w:bottom="1417" w:left="1701" w:header="708" w:footer="708" w:gutter="0"/>
          <w:cols w:space="708"/>
          <w:docGrid w:linePitch="360"/>
        </w:sectPr>
      </w:pPr>
      <w:r w:rsidRPr="00FC1965">
        <w:rPr>
          <w:rFonts w:cs="Arial"/>
          <w:b/>
          <w:sz w:val="20"/>
          <w:szCs w:val="20"/>
          <w:lang w:val="es-ES_tradnl"/>
        </w:rPr>
        <w:t xml:space="preserve">Gráfico </w:t>
      </w:r>
      <w:r w:rsidR="00521DD4">
        <w:rPr>
          <w:rFonts w:cs="Arial"/>
          <w:b/>
          <w:sz w:val="20"/>
          <w:szCs w:val="20"/>
          <w:lang w:val="es-ES_tradnl"/>
        </w:rPr>
        <w:t>21</w:t>
      </w:r>
      <w:r w:rsidRPr="00FC1965">
        <w:rPr>
          <w:rFonts w:cs="Arial"/>
          <w:b/>
          <w:sz w:val="20"/>
          <w:szCs w:val="20"/>
          <w:lang w:val="es-ES_tradnl"/>
        </w:rPr>
        <w:t xml:space="preserve">. </w:t>
      </w:r>
      <w:r w:rsidR="009B7352" w:rsidRPr="00FC1965">
        <w:rPr>
          <w:rFonts w:cs="Arial"/>
          <w:b/>
          <w:sz w:val="20"/>
          <w:szCs w:val="20"/>
          <w:lang w:val="es-ES_tradnl"/>
        </w:rPr>
        <w:t>Percepción mejora comparativa entre niñas y niños. Salta, según participación GEMA</w:t>
      </w:r>
    </w:p>
    <w:p w:rsidR="009B7352" w:rsidRPr="006A3B7C" w:rsidRDefault="009B7352" w:rsidP="009B7352">
      <w:pPr>
        <w:spacing w:after="120" w:line="240" w:lineRule="auto"/>
        <w:rPr>
          <w:rFonts w:cs="Arial"/>
          <w:b/>
          <w:sz w:val="24"/>
          <w:szCs w:val="24"/>
          <w:lang w:val="es-ES_tradnl"/>
        </w:rPr>
      </w:pPr>
      <w:r w:rsidRPr="006A3B7C">
        <w:rPr>
          <w:rFonts w:cs="Arial"/>
          <w:b/>
          <w:noProof/>
          <w:sz w:val="24"/>
          <w:szCs w:val="24"/>
          <w:lang w:eastAsia="es-ES"/>
        </w:rPr>
        <w:drawing>
          <wp:inline distT="0" distB="0" distL="0" distR="0">
            <wp:extent cx="2676525" cy="1866900"/>
            <wp:effectExtent l="19050" t="0" r="9525" b="0"/>
            <wp:docPr id="31" name="Gráfico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rsidR="009B7352" w:rsidRPr="006A3B7C" w:rsidRDefault="009B7352" w:rsidP="009B7352">
      <w:pPr>
        <w:spacing w:after="120" w:line="240" w:lineRule="auto"/>
        <w:rPr>
          <w:rFonts w:cs="Arial"/>
          <w:b/>
          <w:sz w:val="24"/>
          <w:szCs w:val="24"/>
          <w:lang w:val="es-ES_tradnl"/>
        </w:rPr>
      </w:pPr>
      <w:r w:rsidRPr="006A3B7C">
        <w:rPr>
          <w:rFonts w:cs="Arial"/>
          <w:b/>
          <w:noProof/>
          <w:sz w:val="24"/>
          <w:szCs w:val="24"/>
          <w:lang w:eastAsia="es-ES"/>
        </w:rPr>
        <w:drawing>
          <wp:inline distT="0" distB="0" distL="0" distR="0">
            <wp:extent cx="2733675" cy="1866900"/>
            <wp:effectExtent l="19050" t="0" r="9525" b="0"/>
            <wp:docPr id="19" name="Gráfico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rsidR="009B7352" w:rsidRPr="006A3B7C" w:rsidRDefault="009B7352" w:rsidP="009B7352">
      <w:pPr>
        <w:spacing w:after="120" w:line="240" w:lineRule="auto"/>
        <w:rPr>
          <w:rFonts w:cs="Arial"/>
          <w:sz w:val="16"/>
          <w:szCs w:val="16"/>
          <w:lang w:val="es-ES_tradnl"/>
        </w:rPr>
        <w:sectPr w:rsidR="009B7352" w:rsidRPr="006A3B7C" w:rsidSect="00135A4D">
          <w:type w:val="continuous"/>
          <w:pgSz w:w="11906" w:h="16838"/>
          <w:pgMar w:top="1417" w:right="1701" w:bottom="1417" w:left="1701" w:header="708" w:footer="708" w:gutter="0"/>
          <w:cols w:num="2" w:space="708"/>
          <w:docGrid w:linePitch="360"/>
        </w:sectPr>
      </w:pPr>
    </w:p>
    <w:p w:rsidR="009B7352" w:rsidRPr="006A3B7C" w:rsidRDefault="009B7352" w:rsidP="00193220">
      <w:pPr>
        <w:spacing w:after="0" w:line="240" w:lineRule="auto"/>
        <w:rPr>
          <w:rFonts w:cs="Arial"/>
          <w:sz w:val="16"/>
          <w:szCs w:val="16"/>
          <w:lang w:val="es-ES_tradnl"/>
        </w:rPr>
      </w:pPr>
      <w:r w:rsidRPr="006A3B7C">
        <w:rPr>
          <w:rFonts w:cs="Arial"/>
          <w:sz w:val="16"/>
          <w:szCs w:val="16"/>
          <w:lang w:val="es-ES_tradnl"/>
        </w:rPr>
        <w:t>Fuente: Encuesta evaluación GEMA</w:t>
      </w:r>
    </w:p>
    <w:p w:rsidR="00193220" w:rsidRPr="006A3B7C" w:rsidRDefault="00193220" w:rsidP="00193220">
      <w:pPr>
        <w:spacing w:after="0" w:line="240" w:lineRule="auto"/>
        <w:rPr>
          <w:rFonts w:cs="Arial"/>
          <w:b/>
          <w:sz w:val="18"/>
          <w:szCs w:val="18"/>
          <w:lang w:val="es-ES_tradnl"/>
        </w:rPr>
      </w:pPr>
    </w:p>
    <w:p w:rsidR="009B7352" w:rsidRPr="00FC1965" w:rsidRDefault="00FC1965" w:rsidP="00193220">
      <w:pPr>
        <w:spacing w:after="0" w:line="240" w:lineRule="auto"/>
        <w:rPr>
          <w:rFonts w:cs="Arial"/>
          <w:b/>
          <w:sz w:val="20"/>
          <w:szCs w:val="20"/>
          <w:lang w:val="es-ES_tradnl"/>
        </w:rPr>
        <w:sectPr w:rsidR="009B7352" w:rsidRPr="00FC1965" w:rsidSect="00135A4D">
          <w:type w:val="continuous"/>
          <w:pgSz w:w="11906" w:h="16838"/>
          <w:pgMar w:top="1417" w:right="1701" w:bottom="1417" w:left="1701" w:header="708" w:footer="708" w:gutter="0"/>
          <w:cols w:space="708"/>
          <w:docGrid w:linePitch="360"/>
        </w:sectPr>
      </w:pPr>
      <w:r w:rsidRPr="00FC1965">
        <w:rPr>
          <w:rFonts w:cs="Arial"/>
          <w:b/>
          <w:sz w:val="20"/>
          <w:szCs w:val="20"/>
          <w:lang w:val="es-ES_tradnl"/>
        </w:rPr>
        <w:t>Gráfico 2</w:t>
      </w:r>
      <w:r w:rsidR="00521DD4">
        <w:rPr>
          <w:rFonts w:cs="Arial"/>
          <w:b/>
          <w:sz w:val="20"/>
          <w:szCs w:val="20"/>
          <w:lang w:val="es-ES_tradnl"/>
        </w:rPr>
        <w:t>2</w:t>
      </w:r>
      <w:r w:rsidRPr="00FC1965">
        <w:rPr>
          <w:rFonts w:cs="Arial"/>
          <w:b/>
          <w:sz w:val="20"/>
          <w:szCs w:val="20"/>
          <w:lang w:val="es-ES_tradnl"/>
        </w:rPr>
        <w:t xml:space="preserve">. </w:t>
      </w:r>
      <w:r w:rsidR="009B7352" w:rsidRPr="00FC1965">
        <w:rPr>
          <w:rFonts w:cs="Arial"/>
          <w:b/>
          <w:sz w:val="20"/>
          <w:szCs w:val="20"/>
          <w:lang w:val="es-ES_tradnl"/>
        </w:rPr>
        <w:t xml:space="preserve">Percepción mejora comparativa entre NNA vulnerables o no. Salta, </w:t>
      </w:r>
      <w:r w:rsidR="00193220" w:rsidRPr="00FC1965">
        <w:rPr>
          <w:rFonts w:cs="Arial"/>
          <w:b/>
          <w:sz w:val="20"/>
          <w:szCs w:val="20"/>
          <w:lang w:val="es-ES_tradnl"/>
        </w:rPr>
        <w:t>según participación GEMA</w:t>
      </w:r>
    </w:p>
    <w:p w:rsidR="009B7352" w:rsidRPr="006A3B7C" w:rsidRDefault="009B7352" w:rsidP="009B7352">
      <w:pPr>
        <w:spacing w:after="120" w:line="240" w:lineRule="auto"/>
        <w:rPr>
          <w:rFonts w:cs="Arial"/>
          <w:b/>
          <w:sz w:val="18"/>
          <w:szCs w:val="18"/>
          <w:lang w:val="es-ES_tradnl"/>
        </w:rPr>
      </w:pPr>
      <w:r w:rsidRPr="006A3B7C">
        <w:rPr>
          <w:rFonts w:cs="Arial"/>
          <w:b/>
          <w:noProof/>
          <w:sz w:val="18"/>
          <w:szCs w:val="18"/>
          <w:lang w:eastAsia="es-ES"/>
        </w:rPr>
        <w:drawing>
          <wp:inline distT="0" distB="0" distL="0" distR="0">
            <wp:extent cx="2676525" cy="1866900"/>
            <wp:effectExtent l="19050" t="0" r="9525" b="0"/>
            <wp:docPr id="20"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rsidR="009B7352" w:rsidRPr="006A3B7C" w:rsidRDefault="009B7352" w:rsidP="009B7352">
      <w:pPr>
        <w:spacing w:after="120" w:line="240" w:lineRule="auto"/>
        <w:rPr>
          <w:rFonts w:cs="Arial"/>
          <w:b/>
          <w:sz w:val="24"/>
          <w:szCs w:val="24"/>
          <w:lang w:val="es-ES_tradnl"/>
        </w:rPr>
      </w:pPr>
      <w:r w:rsidRPr="006A3B7C">
        <w:rPr>
          <w:rFonts w:cs="Arial"/>
          <w:b/>
          <w:noProof/>
          <w:sz w:val="24"/>
          <w:szCs w:val="24"/>
          <w:lang w:eastAsia="es-ES"/>
        </w:rPr>
        <w:drawing>
          <wp:inline distT="0" distB="0" distL="0" distR="0">
            <wp:extent cx="2676525" cy="1866900"/>
            <wp:effectExtent l="19050" t="0" r="9525" b="0"/>
            <wp:docPr id="34" name="Gráfico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rsidR="009B7352" w:rsidRPr="006A3B7C" w:rsidRDefault="009B7352" w:rsidP="009B7352">
      <w:pPr>
        <w:spacing w:after="120" w:line="240" w:lineRule="auto"/>
        <w:rPr>
          <w:rFonts w:cs="Arial"/>
          <w:sz w:val="16"/>
          <w:szCs w:val="16"/>
          <w:lang w:val="es-ES_tradnl"/>
        </w:rPr>
        <w:sectPr w:rsidR="009B7352" w:rsidRPr="006A3B7C" w:rsidSect="00135A4D">
          <w:type w:val="continuous"/>
          <w:pgSz w:w="11906" w:h="16838"/>
          <w:pgMar w:top="1417" w:right="1701" w:bottom="1417" w:left="1701" w:header="708" w:footer="708" w:gutter="0"/>
          <w:cols w:num="2" w:space="708"/>
          <w:docGrid w:linePitch="360"/>
        </w:sectPr>
      </w:pPr>
    </w:p>
    <w:p w:rsidR="009B7352" w:rsidRPr="006A3B7C" w:rsidRDefault="009B7352" w:rsidP="00193220">
      <w:pPr>
        <w:spacing w:after="0" w:line="240" w:lineRule="auto"/>
        <w:rPr>
          <w:rFonts w:cs="Arial"/>
          <w:sz w:val="16"/>
          <w:szCs w:val="16"/>
          <w:lang w:val="es-ES_tradnl"/>
        </w:rPr>
      </w:pPr>
      <w:r w:rsidRPr="006A3B7C">
        <w:rPr>
          <w:rFonts w:cs="Arial"/>
          <w:sz w:val="16"/>
          <w:szCs w:val="16"/>
          <w:lang w:val="es-ES_tradnl"/>
        </w:rPr>
        <w:t>Fuente: Encuesta evaluación GEMA</w:t>
      </w:r>
    </w:p>
    <w:p w:rsidR="009B7352" w:rsidRPr="006A3B7C" w:rsidRDefault="009B7352" w:rsidP="00193220">
      <w:pPr>
        <w:spacing w:after="0" w:line="240" w:lineRule="auto"/>
        <w:rPr>
          <w:rFonts w:cs="Arial"/>
          <w:b/>
          <w:sz w:val="24"/>
          <w:szCs w:val="24"/>
          <w:lang w:val="es-ES_tradnl"/>
        </w:rPr>
        <w:sectPr w:rsidR="009B7352" w:rsidRPr="006A3B7C" w:rsidSect="00135A4D">
          <w:type w:val="continuous"/>
          <w:pgSz w:w="11906" w:h="16838"/>
          <w:pgMar w:top="1417" w:right="1701" w:bottom="1417" w:left="1701" w:header="708" w:footer="708" w:gutter="0"/>
          <w:cols w:space="708"/>
          <w:docGrid w:linePitch="360"/>
        </w:sectPr>
      </w:pPr>
    </w:p>
    <w:p w:rsidR="00193220" w:rsidRPr="006A3B7C" w:rsidRDefault="00193220" w:rsidP="00193220">
      <w:pPr>
        <w:spacing w:after="0" w:line="240" w:lineRule="auto"/>
        <w:rPr>
          <w:rFonts w:cs="Arial"/>
          <w:b/>
          <w:sz w:val="18"/>
          <w:szCs w:val="18"/>
          <w:lang w:val="es-ES_tradnl"/>
        </w:rPr>
      </w:pPr>
    </w:p>
    <w:p w:rsidR="009B7352" w:rsidRPr="00FC1965" w:rsidRDefault="00FC1965" w:rsidP="00193220">
      <w:pPr>
        <w:spacing w:after="0" w:line="240" w:lineRule="auto"/>
        <w:rPr>
          <w:rFonts w:cs="Arial"/>
          <w:b/>
          <w:sz w:val="20"/>
          <w:szCs w:val="20"/>
          <w:lang w:val="es-ES_tradnl"/>
        </w:rPr>
        <w:sectPr w:rsidR="009B7352" w:rsidRPr="00FC1965" w:rsidSect="00135A4D">
          <w:type w:val="continuous"/>
          <w:pgSz w:w="11906" w:h="16838"/>
          <w:pgMar w:top="1417" w:right="1701" w:bottom="1417" w:left="1701" w:header="708" w:footer="708" w:gutter="0"/>
          <w:cols w:space="708"/>
          <w:docGrid w:linePitch="360"/>
        </w:sectPr>
      </w:pPr>
      <w:r w:rsidRPr="00FC1965">
        <w:rPr>
          <w:rFonts w:cs="Arial"/>
          <w:b/>
          <w:sz w:val="20"/>
          <w:szCs w:val="20"/>
          <w:lang w:val="es-ES_tradnl"/>
        </w:rPr>
        <w:t>Gráfico 2</w:t>
      </w:r>
      <w:r w:rsidR="00521DD4">
        <w:rPr>
          <w:rFonts w:cs="Arial"/>
          <w:b/>
          <w:sz w:val="20"/>
          <w:szCs w:val="20"/>
          <w:lang w:val="es-ES_tradnl"/>
        </w:rPr>
        <w:t>3</w:t>
      </w:r>
      <w:r w:rsidRPr="00FC1965">
        <w:rPr>
          <w:rFonts w:cs="Arial"/>
          <w:b/>
          <w:sz w:val="20"/>
          <w:szCs w:val="20"/>
          <w:lang w:val="es-ES_tradnl"/>
        </w:rPr>
        <w:t xml:space="preserve">. </w:t>
      </w:r>
      <w:r w:rsidR="009B7352" w:rsidRPr="00FC1965">
        <w:rPr>
          <w:rFonts w:cs="Arial"/>
          <w:b/>
          <w:sz w:val="20"/>
          <w:szCs w:val="20"/>
          <w:lang w:val="es-ES_tradnl"/>
        </w:rPr>
        <w:t xml:space="preserve">Percepción mejora comparativa entre niñas y niños. Jujuy, </w:t>
      </w:r>
      <w:r w:rsidR="00193220" w:rsidRPr="00FC1965">
        <w:rPr>
          <w:rFonts w:cs="Arial"/>
          <w:b/>
          <w:sz w:val="20"/>
          <w:szCs w:val="20"/>
          <w:lang w:val="es-ES_tradnl"/>
        </w:rPr>
        <w:t>según participación en GEMA y otros programas</w:t>
      </w:r>
    </w:p>
    <w:p w:rsidR="009B7352" w:rsidRPr="006A3B7C" w:rsidRDefault="009B7352" w:rsidP="009B7352">
      <w:pPr>
        <w:spacing w:after="120" w:line="240" w:lineRule="auto"/>
        <w:rPr>
          <w:sz w:val="24"/>
          <w:szCs w:val="24"/>
          <w:lang w:val="es-ES_tradnl"/>
        </w:rPr>
      </w:pPr>
      <w:r w:rsidRPr="006A3B7C">
        <w:rPr>
          <w:noProof/>
          <w:sz w:val="24"/>
          <w:szCs w:val="24"/>
          <w:lang w:eastAsia="es-ES"/>
        </w:rPr>
        <w:drawing>
          <wp:inline distT="0" distB="0" distL="0" distR="0">
            <wp:extent cx="2647950" cy="1866900"/>
            <wp:effectExtent l="19050" t="0" r="19050" b="0"/>
            <wp:docPr id="35" name="Gráfico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rsidR="009B7352" w:rsidRPr="006A3B7C" w:rsidRDefault="009B7352" w:rsidP="009B7352">
      <w:pPr>
        <w:spacing w:after="120" w:line="240" w:lineRule="auto"/>
        <w:rPr>
          <w:sz w:val="24"/>
          <w:szCs w:val="24"/>
          <w:lang w:val="es-ES_tradnl"/>
        </w:rPr>
      </w:pPr>
      <w:r w:rsidRPr="006A3B7C">
        <w:rPr>
          <w:noProof/>
          <w:sz w:val="24"/>
          <w:szCs w:val="24"/>
          <w:lang w:eastAsia="es-ES"/>
        </w:rPr>
        <w:drawing>
          <wp:inline distT="0" distB="0" distL="0" distR="0">
            <wp:extent cx="2647950" cy="1905000"/>
            <wp:effectExtent l="19050" t="0" r="19050" b="0"/>
            <wp:docPr id="37" name="Gráfico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rsidR="009B7352" w:rsidRPr="006A3B7C" w:rsidRDefault="009B7352" w:rsidP="009B7352">
      <w:pPr>
        <w:spacing w:after="120" w:line="240" w:lineRule="auto"/>
        <w:rPr>
          <w:rFonts w:cs="Arial"/>
          <w:sz w:val="16"/>
          <w:szCs w:val="16"/>
          <w:lang w:val="es-ES_tradnl"/>
        </w:rPr>
        <w:sectPr w:rsidR="009B7352" w:rsidRPr="006A3B7C" w:rsidSect="00135A4D">
          <w:type w:val="continuous"/>
          <w:pgSz w:w="11906" w:h="16838"/>
          <w:pgMar w:top="1417" w:right="1701" w:bottom="1417" w:left="1701" w:header="708" w:footer="708" w:gutter="0"/>
          <w:cols w:num="2" w:space="708"/>
          <w:docGrid w:linePitch="360"/>
        </w:sectPr>
      </w:pPr>
    </w:p>
    <w:p w:rsidR="009B7352" w:rsidRPr="006A3B7C" w:rsidRDefault="009B7352" w:rsidP="00193220">
      <w:pPr>
        <w:spacing w:after="0" w:line="240" w:lineRule="auto"/>
        <w:rPr>
          <w:rFonts w:cs="Arial"/>
          <w:sz w:val="16"/>
          <w:szCs w:val="16"/>
          <w:lang w:val="es-ES_tradnl"/>
        </w:rPr>
      </w:pPr>
      <w:r w:rsidRPr="006A3B7C">
        <w:rPr>
          <w:rFonts w:cs="Arial"/>
          <w:sz w:val="16"/>
          <w:szCs w:val="16"/>
          <w:lang w:val="es-ES_tradnl"/>
        </w:rPr>
        <w:t>Fuente: Encuesta evaluación GEMA</w:t>
      </w:r>
    </w:p>
    <w:p w:rsidR="009B7352" w:rsidRPr="006A3B7C" w:rsidRDefault="009B7352" w:rsidP="009B7352">
      <w:pPr>
        <w:spacing w:after="120" w:line="240" w:lineRule="auto"/>
        <w:rPr>
          <w:rFonts w:cs="Arial"/>
          <w:b/>
          <w:sz w:val="18"/>
          <w:szCs w:val="18"/>
          <w:lang w:val="es-ES_tradnl"/>
        </w:rPr>
      </w:pPr>
    </w:p>
    <w:p w:rsidR="009B7352" w:rsidRPr="006A3B7C" w:rsidRDefault="009B7352" w:rsidP="009B7352">
      <w:pPr>
        <w:spacing w:after="120" w:line="240" w:lineRule="auto"/>
        <w:rPr>
          <w:rFonts w:cs="Arial"/>
          <w:b/>
          <w:sz w:val="18"/>
          <w:szCs w:val="18"/>
          <w:lang w:val="es-ES_tradnl"/>
        </w:rPr>
      </w:pPr>
    </w:p>
    <w:p w:rsidR="009B7352" w:rsidRPr="006A3B7C" w:rsidRDefault="009B7352" w:rsidP="009B7352">
      <w:pPr>
        <w:rPr>
          <w:rFonts w:cs="Arial"/>
          <w:b/>
          <w:sz w:val="18"/>
          <w:szCs w:val="18"/>
          <w:lang w:val="es-ES_tradnl"/>
        </w:rPr>
      </w:pPr>
      <w:r w:rsidRPr="006A3B7C">
        <w:rPr>
          <w:rFonts w:cs="Arial"/>
          <w:b/>
          <w:sz w:val="18"/>
          <w:szCs w:val="18"/>
          <w:lang w:val="es-ES_tradnl"/>
        </w:rPr>
        <w:br w:type="page"/>
      </w:r>
    </w:p>
    <w:p w:rsidR="009B7352" w:rsidRPr="00FC1965" w:rsidRDefault="00FC1965" w:rsidP="00193220">
      <w:pPr>
        <w:spacing w:after="0" w:line="240" w:lineRule="auto"/>
        <w:rPr>
          <w:rFonts w:cs="Arial"/>
          <w:b/>
          <w:sz w:val="20"/>
          <w:szCs w:val="20"/>
          <w:lang w:val="es-ES_tradnl"/>
        </w:rPr>
        <w:sectPr w:rsidR="009B7352" w:rsidRPr="00FC1965" w:rsidSect="00135A4D">
          <w:type w:val="continuous"/>
          <w:pgSz w:w="11906" w:h="16838"/>
          <w:pgMar w:top="1417" w:right="1701" w:bottom="1417" w:left="1701" w:header="708" w:footer="708" w:gutter="0"/>
          <w:cols w:space="708"/>
          <w:docGrid w:linePitch="360"/>
        </w:sectPr>
      </w:pPr>
      <w:r w:rsidRPr="00FC1965">
        <w:rPr>
          <w:rFonts w:cs="Arial"/>
          <w:b/>
          <w:sz w:val="20"/>
          <w:szCs w:val="20"/>
          <w:lang w:val="es-ES_tradnl"/>
        </w:rPr>
        <w:t>Gráfico 2</w:t>
      </w:r>
      <w:r w:rsidR="00521DD4">
        <w:rPr>
          <w:rFonts w:cs="Arial"/>
          <w:b/>
          <w:sz w:val="20"/>
          <w:szCs w:val="20"/>
          <w:lang w:val="es-ES_tradnl"/>
        </w:rPr>
        <w:t>4</w:t>
      </w:r>
      <w:r w:rsidRPr="00FC1965">
        <w:rPr>
          <w:rFonts w:cs="Arial"/>
          <w:b/>
          <w:sz w:val="20"/>
          <w:szCs w:val="20"/>
          <w:lang w:val="es-ES_tradnl"/>
        </w:rPr>
        <w:t xml:space="preserve">. </w:t>
      </w:r>
      <w:r w:rsidR="009B7352" w:rsidRPr="00FC1965">
        <w:rPr>
          <w:rFonts w:cs="Arial"/>
          <w:b/>
          <w:sz w:val="20"/>
          <w:szCs w:val="20"/>
          <w:lang w:val="es-ES_tradnl"/>
        </w:rPr>
        <w:t xml:space="preserve">Percepción mejora comparativa entre NNA vulnerables o no. Jujuy, </w:t>
      </w:r>
      <w:r w:rsidR="00193220" w:rsidRPr="00FC1965">
        <w:rPr>
          <w:rFonts w:cs="Arial"/>
          <w:b/>
          <w:sz w:val="20"/>
          <w:szCs w:val="20"/>
          <w:lang w:val="es-ES_tradnl"/>
        </w:rPr>
        <w:t>según participación GEMA y otros programas</w:t>
      </w:r>
    </w:p>
    <w:p w:rsidR="009B7352" w:rsidRPr="006A3B7C" w:rsidRDefault="009B7352" w:rsidP="009B7352">
      <w:pPr>
        <w:spacing w:after="120" w:line="240" w:lineRule="auto"/>
        <w:rPr>
          <w:sz w:val="24"/>
          <w:szCs w:val="24"/>
          <w:lang w:val="es-ES_tradnl"/>
        </w:rPr>
      </w:pPr>
      <w:r w:rsidRPr="006A3B7C">
        <w:rPr>
          <w:noProof/>
          <w:sz w:val="24"/>
          <w:szCs w:val="24"/>
          <w:lang w:eastAsia="es-ES"/>
        </w:rPr>
        <w:drawing>
          <wp:inline distT="0" distB="0" distL="0" distR="0">
            <wp:extent cx="2647950" cy="1866900"/>
            <wp:effectExtent l="19050" t="0" r="19050" b="0"/>
            <wp:docPr id="21" name="Gráfico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rsidR="009B7352" w:rsidRPr="006A3B7C" w:rsidRDefault="009B7352" w:rsidP="009B7352">
      <w:pPr>
        <w:spacing w:after="120" w:line="240" w:lineRule="auto"/>
        <w:rPr>
          <w:sz w:val="24"/>
          <w:szCs w:val="24"/>
          <w:lang w:val="es-ES_tradnl"/>
        </w:rPr>
      </w:pPr>
      <w:r w:rsidRPr="006A3B7C">
        <w:rPr>
          <w:noProof/>
          <w:sz w:val="24"/>
          <w:szCs w:val="24"/>
          <w:lang w:eastAsia="es-ES"/>
        </w:rPr>
        <w:drawing>
          <wp:inline distT="0" distB="0" distL="0" distR="0">
            <wp:extent cx="2695575" cy="1828800"/>
            <wp:effectExtent l="19050" t="0" r="9525" b="0"/>
            <wp:docPr id="38" name="Gráfico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rsidR="009B7352" w:rsidRPr="006A3B7C" w:rsidRDefault="009B7352" w:rsidP="009B7352">
      <w:pPr>
        <w:spacing w:after="120" w:line="240" w:lineRule="auto"/>
        <w:rPr>
          <w:rFonts w:cs="Arial"/>
          <w:sz w:val="16"/>
          <w:szCs w:val="16"/>
          <w:lang w:val="es-ES_tradnl"/>
        </w:rPr>
        <w:sectPr w:rsidR="009B7352" w:rsidRPr="006A3B7C" w:rsidSect="00135A4D">
          <w:type w:val="continuous"/>
          <w:pgSz w:w="11906" w:h="16838"/>
          <w:pgMar w:top="1417" w:right="1701" w:bottom="1417" w:left="1701" w:header="708" w:footer="708" w:gutter="0"/>
          <w:cols w:num="2" w:space="708"/>
          <w:docGrid w:linePitch="360"/>
        </w:sectPr>
      </w:pPr>
    </w:p>
    <w:p w:rsidR="009B7352" w:rsidRPr="006A3B7C" w:rsidRDefault="009B7352" w:rsidP="00193220">
      <w:pPr>
        <w:spacing w:after="0" w:line="240" w:lineRule="auto"/>
        <w:rPr>
          <w:rFonts w:cs="Arial"/>
          <w:sz w:val="16"/>
          <w:szCs w:val="16"/>
          <w:lang w:val="es-ES_tradnl"/>
        </w:rPr>
      </w:pPr>
      <w:r w:rsidRPr="006A3B7C">
        <w:rPr>
          <w:rFonts w:cs="Arial"/>
          <w:sz w:val="16"/>
          <w:szCs w:val="16"/>
          <w:lang w:val="es-ES_tradnl"/>
        </w:rPr>
        <w:t>Fuente: Encuesta evaluación GEMA</w:t>
      </w:r>
    </w:p>
    <w:p w:rsidR="00521DD4" w:rsidRDefault="00521DD4" w:rsidP="00577E3F">
      <w:pPr>
        <w:pStyle w:val="Ttulo3"/>
        <w:spacing w:after="120"/>
        <w:rPr>
          <w:lang w:val="es-ES_tradnl"/>
        </w:rPr>
      </w:pPr>
    </w:p>
    <w:p w:rsidR="009B7352" w:rsidRDefault="00F0613D" w:rsidP="00577E3F">
      <w:pPr>
        <w:pStyle w:val="Ttulo3"/>
        <w:spacing w:after="120"/>
        <w:rPr>
          <w:lang w:val="es-ES_tradnl"/>
        </w:rPr>
      </w:pPr>
      <w:bookmarkStart w:id="107" w:name="_Toc447283979"/>
      <w:r>
        <w:rPr>
          <w:lang w:val="es-ES_tradnl"/>
        </w:rPr>
        <w:t>Un análisis del impacto desde la lógica del programa</w:t>
      </w:r>
      <w:bookmarkEnd w:id="107"/>
    </w:p>
    <w:p w:rsidR="00577E3F" w:rsidRDefault="00577E3F" w:rsidP="004D497D">
      <w:pPr>
        <w:spacing w:after="120" w:line="240" w:lineRule="auto"/>
        <w:jc w:val="both"/>
        <w:rPr>
          <w:sz w:val="24"/>
          <w:szCs w:val="24"/>
          <w:lang w:val="es-ES_tradnl"/>
        </w:rPr>
      </w:pPr>
      <w:r>
        <w:rPr>
          <w:sz w:val="24"/>
          <w:szCs w:val="24"/>
          <w:lang w:val="es-ES_tradnl"/>
        </w:rPr>
        <w:t>Como resumen final de las evidencias de la evaluación, y para la adecuada comprensión de los resultados de impacto, vale la pena hacer una revisión de cuál es la situación de los diferentes componentes de la lógica interna de la teoría del programa GEMA, según el modelo sistémico.</w:t>
      </w:r>
    </w:p>
    <w:p w:rsidR="00577E3F" w:rsidRDefault="00577E3F" w:rsidP="004D497D">
      <w:pPr>
        <w:spacing w:after="120" w:line="240" w:lineRule="auto"/>
        <w:jc w:val="both"/>
        <w:rPr>
          <w:sz w:val="24"/>
          <w:szCs w:val="24"/>
          <w:lang w:val="es-ES_tradnl"/>
        </w:rPr>
      </w:pPr>
      <w:r>
        <w:rPr>
          <w:sz w:val="24"/>
          <w:szCs w:val="24"/>
          <w:lang w:val="es-ES_tradnl"/>
        </w:rPr>
        <w:t>El gráfico que se adjunta refleja el comportamiento de cada uno de dichos componentes, en los aspectos estructurales, procesuales y de resultados que se han ido analizando a lo largo del texto. En general, la conclusión ya expresada es que GEMA no está completamente desarrollado, ni ajustado en todos sus elementos, por lo que la consecución de resultados (objetivos finales de cambio previstos) no sería previsible en este momento. Al menos completamente.</w:t>
      </w:r>
    </w:p>
    <w:p w:rsidR="00577E3F" w:rsidRDefault="00577E3F" w:rsidP="004D497D">
      <w:pPr>
        <w:spacing w:after="120" w:line="240" w:lineRule="auto"/>
        <w:jc w:val="both"/>
        <w:rPr>
          <w:sz w:val="24"/>
          <w:szCs w:val="24"/>
          <w:lang w:val="es-ES_tradnl"/>
        </w:rPr>
      </w:pPr>
      <w:r>
        <w:rPr>
          <w:sz w:val="24"/>
          <w:szCs w:val="24"/>
          <w:lang w:val="es-ES_tradnl"/>
        </w:rPr>
        <w:t xml:space="preserve">En el componente estructural, los principales retos pendientes tienen que ver con la implicación completa de docentes, familias y la estructura organizativa del sistema. Además de la mejora de la conectividad y </w:t>
      </w:r>
      <w:r w:rsidR="000D7CE6">
        <w:rPr>
          <w:sz w:val="24"/>
          <w:szCs w:val="24"/>
          <w:lang w:val="es-ES_tradnl"/>
        </w:rPr>
        <w:t xml:space="preserve">un </w:t>
      </w:r>
      <w:r>
        <w:rPr>
          <w:sz w:val="24"/>
          <w:szCs w:val="24"/>
          <w:lang w:val="es-ES_tradnl"/>
        </w:rPr>
        <w:t>manejo tecnológico que permitan el desarrollo y aprovechamiento de los recursos online, las plataformas.</w:t>
      </w:r>
    </w:p>
    <w:p w:rsidR="00577E3F" w:rsidRDefault="00577E3F" w:rsidP="004D497D">
      <w:pPr>
        <w:spacing w:after="120" w:line="240" w:lineRule="auto"/>
        <w:jc w:val="both"/>
        <w:rPr>
          <w:sz w:val="24"/>
          <w:szCs w:val="24"/>
          <w:lang w:val="es-ES_tradnl"/>
        </w:rPr>
      </w:pPr>
      <w:r>
        <w:rPr>
          <w:sz w:val="24"/>
          <w:szCs w:val="24"/>
          <w:lang w:val="es-ES_tradnl"/>
        </w:rPr>
        <w:t xml:space="preserve">En cuanto a los procesos, más allá de consolidar los criterios de participación y selección, el único que se puede considerar cerrado es el de </w:t>
      </w:r>
      <w:r w:rsidR="000D7CE6">
        <w:rPr>
          <w:sz w:val="24"/>
          <w:szCs w:val="24"/>
          <w:lang w:val="es-ES_tradnl"/>
        </w:rPr>
        <w:t xml:space="preserve">la </w:t>
      </w:r>
      <w:r>
        <w:rPr>
          <w:sz w:val="24"/>
          <w:szCs w:val="24"/>
          <w:lang w:val="es-ES_tradnl"/>
        </w:rPr>
        <w:t xml:space="preserve">capacitación inicial de las y los directivos (y/o equipos directivos) en las escuelas participantes. Por lo demás, los procesos de apoyo, implantación en las escuelas, seguimiento de indicadores de riesgo y planificaciones institucionales, </w:t>
      </w:r>
      <w:r w:rsidR="0091273B">
        <w:rPr>
          <w:sz w:val="24"/>
          <w:szCs w:val="24"/>
          <w:lang w:val="es-ES_tradnl"/>
        </w:rPr>
        <w:t>están en desarrollo y, en algunos casos, en ensayos iniciales. La consolidación de las prácticas y el intercambio (la comunidad GEMA) es prácticamente inexistente en el momento actual.</w:t>
      </w:r>
    </w:p>
    <w:p w:rsidR="0091273B" w:rsidRDefault="0091273B" w:rsidP="004D497D">
      <w:pPr>
        <w:spacing w:after="120" w:line="240" w:lineRule="auto"/>
        <w:jc w:val="both"/>
        <w:rPr>
          <w:sz w:val="24"/>
          <w:szCs w:val="24"/>
          <w:lang w:val="es-ES_tradnl"/>
        </w:rPr>
      </w:pPr>
      <w:r>
        <w:rPr>
          <w:sz w:val="24"/>
          <w:szCs w:val="24"/>
          <w:lang w:val="es-ES_tradnl"/>
        </w:rPr>
        <w:t>Desde esta perspectiva, los resultados obtenidos se circunscriben claramente a la mejora de la capacitación de los directivos y a un incipiente cambio en la consistencia de proyectos escolares capaces de hacer frente a situaciones de riesgo de los NNA. Las prácticas de conducción y gestión educativa se están fortaleciendo.</w:t>
      </w:r>
    </w:p>
    <w:p w:rsidR="00D111FF" w:rsidRDefault="0091273B" w:rsidP="00521DD4">
      <w:pPr>
        <w:spacing w:after="0" w:line="240" w:lineRule="auto"/>
        <w:jc w:val="both"/>
        <w:rPr>
          <w:sz w:val="24"/>
          <w:szCs w:val="24"/>
          <w:lang w:val="es-ES_tradnl"/>
        </w:rPr>
      </w:pPr>
      <w:r>
        <w:rPr>
          <w:sz w:val="24"/>
          <w:szCs w:val="24"/>
          <w:lang w:val="es-ES_tradnl"/>
        </w:rPr>
        <w:t>Este desarrollo, con unos primeros resultados en los cambios de gestión y del modelo de escuela pueden estar dando unos primeros frutos también en la mejora de los resultados de eficiencia interna (repitencia, abandono, sobreedad…), pero que no son definitivos. Los resultados ulteriores referidos a la mejora del rendimiento escolar, la reducción de brechas educativas y, en definitiva, de los aprendizajes son de más largo plazo.</w:t>
      </w:r>
    </w:p>
    <w:p w:rsidR="00FC1965" w:rsidRDefault="00FC1965" w:rsidP="00521DD4">
      <w:pPr>
        <w:spacing w:after="0" w:line="240" w:lineRule="auto"/>
        <w:jc w:val="both"/>
        <w:rPr>
          <w:sz w:val="24"/>
          <w:szCs w:val="24"/>
          <w:lang w:val="es-ES_tradnl"/>
        </w:rPr>
      </w:pPr>
    </w:p>
    <w:p w:rsidR="00FC1965" w:rsidRDefault="00FC1965" w:rsidP="00FC1965">
      <w:pPr>
        <w:spacing w:after="0" w:line="240" w:lineRule="auto"/>
        <w:rPr>
          <w:rFonts w:cs="Arial"/>
          <w:b/>
          <w:sz w:val="20"/>
          <w:szCs w:val="20"/>
          <w:lang w:val="es-ES_tradnl"/>
        </w:rPr>
      </w:pPr>
      <w:r w:rsidRPr="00FC1965">
        <w:rPr>
          <w:rFonts w:cs="Arial"/>
          <w:b/>
          <w:sz w:val="20"/>
          <w:szCs w:val="20"/>
          <w:lang w:val="es-ES_tradnl"/>
        </w:rPr>
        <w:t>Gráfico 2</w:t>
      </w:r>
      <w:r w:rsidR="00521DD4">
        <w:rPr>
          <w:rFonts w:cs="Arial"/>
          <w:b/>
          <w:sz w:val="20"/>
          <w:szCs w:val="20"/>
          <w:lang w:val="es-ES_tradnl"/>
        </w:rPr>
        <w:t>5</w:t>
      </w:r>
      <w:r w:rsidRPr="00FC1965">
        <w:rPr>
          <w:rFonts w:cs="Arial"/>
          <w:b/>
          <w:sz w:val="20"/>
          <w:szCs w:val="20"/>
          <w:lang w:val="es-ES_tradnl"/>
        </w:rPr>
        <w:t xml:space="preserve">. </w:t>
      </w:r>
      <w:r>
        <w:rPr>
          <w:rFonts w:cs="Arial"/>
          <w:b/>
          <w:sz w:val="20"/>
          <w:szCs w:val="20"/>
          <w:lang w:val="es-ES_tradnl"/>
        </w:rPr>
        <w:t>Análisis del impacto desde la teoría del programa.</w:t>
      </w:r>
    </w:p>
    <w:p w:rsidR="000C141A" w:rsidRDefault="000C141A" w:rsidP="00FC1965">
      <w:pPr>
        <w:spacing w:after="0" w:line="240" w:lineRule="auto"/>
        <w:rPr>
          <w:rFonts w:cs="Arial"/>
          <w:b/>
          <w:sz w:val="20"/>
          <w:szCs w:val="20"/>
          <w:lang w:val="es-ES_tradnl"/>
        </w:rPr>
      </w:pPr>
    </w:p>
    <w:p w:rsidR="000C141A" w:rsidRDefault="000C141A" w:rsidP="00FC1965">
      <w:pPr>
        <w:spacing w:after="0" w:line="240" w:lineRule="auto"/>
        <w:rPr>
          <w:rFonts w:cs="Arial"/>
          <w:b/>
          <w:sz w:val="20"/>
          <w:szCs w:val="20"/>
          <w:lang w:val="es-ES_tradnl"/>
        </w:rPr>
      </w:pPr>
      <w:r w:rsidRPr="000C141A">
        <w:rPr>
          <w:rFonts w:cs="Arial"/>
          <w:b/>
          <w:sz w:val="20"/>
          <w:szCs w:val="20"/>
        </w:rPr>
        <w:object w:dxaOrig="7188" w:dyaOrig="5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pt;height:336.6pt" o:ole="">
            <v:imagedata r:id="rId55" o:title=""/>
          </v:shape>
          <o:OLEObject Type="Embed" ProgID="PowerPoint.Slide.12" ShapeID="_x0000_i1025" DrawAspect="Content" ObjectID="_1521025816" r:id="rId56"/>
        </w:object>
      </w:r>
    </w:p>
    <w:p w:rsidR="000C141A" w:rsidRDefault="000C141A" w:rsidP="00FC1965">
      <w:pPr>
        <w:spacing w:after="0" w:line="240" w:lineRule="auto"/>
        <w:rPr>
          <w:rFonts w:cs="Arial"/>
          <w:b/>
          <w:sz w:val="20"/>
          <w:szCs w:val="20"/>
          <w:lang w:val="es-ES_tradnl"/>
        </w:rPr>
      </w:pPr>
    </w:p>
    <w:p w:rsidR="00836212" w:rsidRDefault="00836212" w:rsidP="00FC1965">
      <w:pPr>
        <w:spacing w:after="0" w:line="240" w:lineRule="auto"/>
        <w:rPr>
          <w:rFonts w:cs="Arial"/>
          <w:b/>
          <w:sz w:val="20"/>
          <w:szCs w:val="20"/>
          <w:lang w:val="es-ES_tradnl"/>
        </w:rPr>
      </w:pPr>
    </w:p>
    <w:p w:rsidR="00836212" w:rsidRPr="004D497D" w:rsidRDefault="00836212" w:rsidP="00FC1965">
      <w:pPr>
        <w:spacing w:after="0" w:line="240" w:lineRule="auto"/>
        <w:rPr>
          <w:sz w:val="24"/>
          <w:szCs w:val="24"/>
          <w:lang w:val="es-ES_tradnl"/>
        </w:rPr>
      </w:pPr>
    </w:p>
    <w:p w:rsidR="00D111FF" w:rsidRPr="006A3B7C" w:rsidRDefault="00D111FF" w:rsidP="004D497D">
      <w:pPr>
        <w:spacing w:after="120" w:line="240" w:lineRule="auto"/>
        <w:ind w:left="-426"/>
        <w:rPr>
          <w:sz w:val="24"/>
          <w:szCs w:val="24"/>
          <w:lang w:val="es-ES_tradnl"/>
        </w:rPr>
        <w:sectPr w:rsidR="00D111FF" w:rsidRPr="006A3B7C" w:rsidSect="00135A4D">
          <w:type w:val="continuous"/>
          <w:pgSz w:w="11906" w:h="16838"/>
          <w:pgMar w:top="1417" w:right="1701" w:bottom="1417" w:left="1701" w:header="708" w:footer="708" w:gutter="0"/>
          <w:cols w:space="708"/>
          <w:docGrid w:linePitch="360"/>
        </w:sectPr>
      </w:pPr>
    </w:p>
    <w:p w:rsidR="008D3FA4" w:rsidRPr="006A3B7C" w:rsidRDefault="008D3FA4" w:rsidP="00B31F41">
      <w:pPr>
        <w:pStyle w:val="Ttulo1"/>
        <w:numPr>
          <w:ilvl w:val="0"/>
          <w:numId w:val="40"/>
        </w:numPr>
        <w:spacing w:before="0" w:line="240" w:lineRule="auto"/>
        <w:rPr>
          <w:lang w:val="es-ES_tradnl"/>
        </w:rPr>
      </w:pPr>
      <w:bookmarkStart w:id="108" w:name="_Toc447283980"/>
      <w:r w:rsidRPr="006A3B7C">
        <w:rPr>
          <w:lang w:val="es-ES_tradnl"/>
        </w:rPr>
        <w:t>CONCLUSIONES</w:t>
      </w:r>
      <w:bookmarkEnd w:id="108"/>
    </w:p>
    <w:p w:rsidR="008D3FA4" w:rsidRPr="006A3B7C" w:rsidRDefault="008D3FA4" w:rsidP="008D3FA4">
      <w:pPr>
        <w:pStyle w:val="Ttulo1"/>
        <w:spacing w:before="0" w:line="240" w:lineRule="auto"/>
        <w:ind w:left="720"/>
        <w:rPr>
          <w:lang w:val="es-ES_tradnl"/>
        </w:rPr>
      </w:pPr>
    </w:p>
    <w:p w:rsidR="001A00B1" w:rsidRPr="001A591B" w:rsidRDefault="001A00B1" w:rsidP="001A00B1">
      <w:pPr>
        <w:pStyle w:val="Prrafodelista"/>
        <w:numPr>
          <w:ilvl w:val="0"/>
          <w:numId w:val="37"/>
        </w:numPr>
        <w:tabs>
          <w:tab w:val="left" w:pos="567"/>
        </w:tabs>
        <w:spacing w:after="120" w:line="240" w:lineRule="auto"/>
        <w:jc w:val="both"/>
        <w:rPr>
          <w:sz w:val="24"/>
          <w:szCs w:val="24"/>
        </w:rPr>
      </w:pPr>
      <w:r w:rsidRPr="004A37A8">
        <w:rPr>
          <w:b/>
          <w:sz w:val="24"/>
          <w:szCs w:val="24"/>
        </w:rPr>
        <w:t>(p1. Pertinencia) GEMA es una iniciativa pertinente en el sistema educativo:</w:t>
      </w:r>
      <w:r w:rsidRPr="001A591B">
        <w:rPr>
          <w:sz w:val="24"/>
          <w:szCs w:val="24"/>
        </w:rPr>
        <w:t xml:space="preserve"> responde a una necesidad detectada y sentida (carencia de formación específica en el rol directivo), se adecúa a sus prioridades y objetivos, y se alinea temporalmente con las políticas nacionales y provinciales y los planes in</w:t>
      </w:r>
      <w:r>
        <w:rPr>
          <w:sz w:val="24"/>
          <w:szCs w:val="24"/>
        </w:rPr>
        <w:t>stitucionales en las provincias.</w:t>
      </w:r>
    </w:p>
    <w:p w:rsidR="001A00B1" w:rsidRDefault="001A00B1" w:rsidP="001A00B1">
      <w:pPr>
        <w:pStyle w:val="Prrafodelista"/>
        <w:numPr>
          <w:ilvl w:val="1"/>
          <w:numId w:val="37"/>
        </w:numPr>
        <w:tabs>
          <w:tab w:val="left" w:pos="567"/>
        </w:tabs>
        <w:spacing w:after="120" w:line="240" w:lineRule="auto"/>
        <w:jc w:val="both"/>
        <w:rPr>
          <w:sz w:val="24"/>
          <w:szCs w:val="24"/>
        </w:rPr>
      </w:pPr>
      <w:r w:rsidRPr="00F672AC">
        <w:rPr>
          <w:b/>
          <w:sz w:val="24"/>
          <w:szCs w:val="24"/>
        </w:rPr>
        <w:t>GEMA se articula de forma coherente y transversal con otras iniciativas de política educativa</w:t>
      </w:r>
      <w:r w:rsidRPr="001A591B">
        <w:rPr>
          <w:sz w:val="24"/>
          <w:szCs w:val="24"/>
        </w:rPr>
        <w:t xml:space="preserve"> y contribuye a </w:t>
      </w:r>
      <w:r>
        <w:rPr>
          <w:sz w:val="24"/>
          <w:szCs w:val="24"/>
        </w:rPr>
        <w:t>mejorar su ordenación y sentido en la escuela</w:t>
      </w:r>
      <w:r w:rsidRPr="001A591B">
        <w:rPr>
          <w:sz w:val="24"/>
          <w:szCs w:val="24"/>
        </w:rPr>
        <w:t>.</w:t>
      </w:r>
    </w:p>
    <w:p w:rsidR="001A00B1" w:rsidRPr="001A591B" w:rsidRDefault="001A00B1" w:rsidP="001A00B1">
      <w:pPr>
        <w:pStyle w:val="Prrafodelista"/>
        <w:numPr>
          <w:ilvl w:val="1"/>
          <w:numId w:val="37"/>
        </w:numPr>
        <w:tabs>
          <w:tab w:val="left" w:pos="567"/>
        </w:tabs>
        <w:spacing w:after="120" w:line="240" w:lineRule="auto"/>
        <w:jc w:val="both"/>
        <w:rPr>
          <w:sz w:val="24"/>
          <w:szCs w:val="24"/>
        </w:rPr>
      </w:pPr>
      <w:r w:rsidRPr="001A591B">
        <w:rPr>
          <w:sz w:val="24"/>
          <w:szCs w:val="24"/>
        </w:rPr>
        <w:t xml:space="preserve">El programa ha sido </w:t>
      </w:r>
      <w:r w:rsidRPr="00F672AC">
        <w:rPr>
          <w:b/>
          <w:sz w:val="24"/>
          <w:szCs w:val="24"/>
        </w:rPr>
        <w:t>capaz de adaptarse</w:t>
      </w:r>
      <w:r w:rsidRPr="001A591B">
        <w:rPr>
          <w:sz w:val="24"/>
          <w:szCs w:val="24"/>
        </w:rPr>
        <w:t xml:space="preserve"> a las necesidades que han ido surgiendo en relación </w:t>
      </w:r>
      <w:r>
        <w:rPr>
          <w:sz w:val="24"/>
          <w:szCs w:val="24"/>
        </w:rPr>
        <w:t>a</w:t>
      </w:r>
      <w:r w:rsidRPr="001A591B">
        <w:rPr>
          <w:sz w:val="24"/>
          <w:szCs w:val="24"/>
        </w:rPr>
        <w:t xml:space="preserve"> </w:t>
      </w:r>
      <w:r>
        <w:rPr>
          <w:sz w:val="24"/>
          <w:szCs w:val="24"/>
        </w:rPr>
        <w:t xml:space="preserve">la implementación y las necesidades de las </w:t>
      </w:r>
      <w:r w:rsidRPr="001A591B">
        <w:rPr>
          <w:sz w:val="24"/>
          <w:szCs w:val="24"/>
        </w:rPr>
        <w:t>escuelas y contextos.</w:t>
      </w:r>
    </w:p>
    <w:p w:rsidR="001A00B1" w:rsidRPr="001A591B" w:rsidRDefault="001A00B1" w:rsidP="001A00B1">
      <w:pPr>
        <w:pStyle w:val="Prrafodelista"/>
        <w:numPr>
          <w:ilvl w:val="1"/>
          <w:numId w:val="37"/>
        </w:numPr>
        <w:tabs>
          <w:tab w:val="left" w:pos="567"/>
        </w:tabs>
        <w:spacing w:after="120" w:line="240" w:lineRule="auto"/>
        <w:jc w:val="both"/>
        <w:rPr>
          <w:sz w:val="24"/>
          <w:szCs w:val="24"/>
        </w:rPr>
      </w:pPr>
      <w:r w:rsidRPr="001A591B">
        <w:rPr>
          <w:sz w:val="24"/>
          <w:szCs w:val="24"/>
        </w:rPr>
        <w:t xml:space="preserve">La </w:t>
      </w:r>
      <w:r w:rsidRPr="00F672AC">
        <w:rPr>
          <w:b/>
          <w:sz w:val="24"/>
          <w:szCs w:val="24"/>
        </w:rPr>
        <w:t>selección de las escuelas</w:t>
      </w:r>
      <w:r w:rsidRPr="001A591B">
        <w:rPr>
          <w:sz w:val="24"/>
          <w:szCs w:val="24"/>
        </w:rPr>
        <w:t xml:space="preserve"> participantes no ha seguido una pauta clara en orden a determinar las necesidades concretas cubiertas en cada caso: ha existido una mezcla de criterios pedagógico-institucionales y estratégicos.</w:t>
      </w:r>
    </w:p>
    <w:p w:rsidR="001A00B1" w:rsidRPr="001A591B" w:rsidRDefault="001A00B1" w:rsidP="001A00B1">
      <w:pPr>
        <w:pStyle w:val="Prrafodelista"/>
        <w:spacing w:after="120"/>
        <w:ind w:left="1440"/>
        <w:rPr>
          <w:sz w:val="24"/>
          <w:szCs w:val="24"/>
        </w:rPr>
      </w:pPr>
    </w:p>
    <w:p w:rsidR="001A00B1" w:rsidRPr="001A591B" w:rsidRDefault="001A00B1" w:rsidP="001A00B1">
      <w:pPr>
        <w:pStyle w:val="Prrafodelista"/>
        <w:numPr>
          <w:ilvl w:val="0"/>
          <w:numId w:val="37"/>
        </w:numPr>
        <w:tabs>
          <w:tab w:val="left" w:pos="567"/>
        </w:tabs>
        <w:spacing w:after="120" w:line="240" w:lineRule="auto"/>
        <w:jc w:val="both"/>
        <w:rPr>
          <w:sz w:val="24"/>
          <w:szCs w:val="24"/>
        </w:rPr>
      </w:pPr>
      <w:r w:rsidRPr="001A591B">
        <w:rPr>
          <w:b/>
          <w:sz w:val="24"/>
          <w:szCs w:val="24"/>
        </w:rPr>
        <w:t>(</w:t>
      </w:r>
      <w:r>
        <w:rPr>
          <w:b/>
          <w:sz w:val="24"/>
          <w:szCs w:val="24"/>
        </w:rPr>
        <w:t>p2. E</w:t>
      </w:r>
      <w:r w:rsidRPr="001A591B">
        <w:rPr>
          <w:b/>
          <w:sz w:val="24"/>
          <w:szCs w:val="24"/>
        </w:rPr>
        <w:t xml:space="preserve">ficacia) </w:t>
      </w:r>
      <w:r w:rsidRPr="00E6509B">
        <w:rPr>
          <w:b/>
          <w:sz w:val="24"/>
          <w:szCs w:val="24"/>
        </w:rPr>
        <w:t>La propuesta global GEMA está en desarrollo</w:t>
      </w:r>
      <w:r w:rsidRPr="001A591B">
        <w:rPr>
          <w:sz w:val="24"/>
          <w:szCs w:val="24"/>
        </w:rPr>
        <w:t xml:space="preserve"> en cada una de las escuelas</w:t>
      </w:r>
      <w:r>
        <w:rPr>
          <w:sz w:val="24"/>
          <w:szCs w:val="24"/>
        </w:rPr>
        <w:t xml:space="preserve">: los procesos están </w:t>
      </w:r>
      <w:r w:rsidR="00892E8F">
        <w:rPr>
          <w:sz w:val="24"/>
          <w:szCs w:val="24"/>
        </w:rPr>
        <w:t xml:space="preserve">iniciados, pero </w:t>
      </w:r>
      <w:r>
        <w:rPr>
          <w:sz w:val="24"/>
          <w:szCs w:val="24"/>
        </w:rPr>
        <w:t>sin concluir y s</w:t>
      </w:r>
      <w:r w:rsidRPr="001A591B">
        <w:rPr>
          <w:sz w:val="24"/>
          <w:szCs w:val="24"/>
        </w:rPr>
        <w:t xml:space="preserve">e han puesto en marcha </w:t>
      </w:r>
      <w:r>
        <w:rPr>
          <w:sz w:val="24"/>
          <w:szCs w:val="24"/>
        </w:rPr>
        <w:t xml:space="preserve">sólo </w:t>
      </w:r>
      <w:r w:rsidRPr="001A591B">
        <w:rPr>
          <w:sz w:val="24"/>
          <w:szCs w:val="24"/>
        </w:rPr>
        <w:t>algunas de las tácticas previstas</w:t>
      </w:r>
      <w:r>
        <w:rPr>
          <w:sz w:val="24"/>
          <w:szCs w:val="24"/>
        </w:rPr>
        <w:t xml:space="preserve"> (fundamentalmente gestión del tiempo y focalización en los aprendizajes)</w:t>
      </w:r>
      <w:r w:rsidRPr="001A591B">
        <w:rPr>
          <w:sz w:val="24"/>
          <w:szCs w:val="24"/>
        </w:rPr>
        <w:t>.</w:t>
      </w:r>
    </w:p>
    <w:p w:rsidR="001A00B1" w:rsidRDefault="001A00B1" w:rsidP="001A00B1">
      <w:pPr>
        <w:pStyle w:val="Prrafodelista"/>
        <w:numPr>
          <w:ilvl w:val="1"/>
          <w:numId w:val="37"/>
        </w:numPr>
        <w:tabs>
          <w:tab w:val="left" w:pos="567"/>
        </w:tabs>
        <w:spacing w:after="120" w:line="240" w:lineRule="auto"/>
        <w:jc w:val="both"/>
        <w:rPr>
          <w:sz w:val="24"/>
          <w:szCs w:val="24"/>
        </w:rPr>
      </w:pPr>
      <w:r>
        <w:rPr>
          <w:sz w:val="24"/>
          <w:szCs w:val="24"/>
        </w:rPr>
        <w:t>Los</w:t>
      </w:r>
      <w:r w:rsidRPr="001A591B">
        <w:rPr>
          <w:sz w:val="24"/>
          <w:szCs w:val="24"/>
        </w:rPr>
        <w:t xml:space="preserve"> actores involucrados perciben una alta </w:t>
      </w:r>
      <w:r w:rsidRPr="00F672AC">
        <w:rPr>
          <w:b/>
          <w:sz w:val="24"/>
          <w:szCs w:val="24"/>
        </w:rPr>
        <w:t>mejora tanto en las prácticas educativas como en los resultados</w:t>
      </w:r>
      <w:r w:rsidRPr="001A591B">
        <w:rPr>
          <w:sz w:val="24"/>
          <w:szCs w:val="24"/>
        </w:rPr>
        <w:t xml:space="preserve"> de los NNA.</w:t>
      </w:r>
    </w:p>
    <w:p w:rsidR="001A00B1" w:rsidRPr="001A591B" w:rsidRDefault="001A00B1" w:rsidP="001A00B1">
      <w:pPr>
        <w:pStyle w:val="Prrafodelista"/>
        <w:numPr>
          <w:ilvl w:val="1"/>
          <w:numId w:val="37"/>
        </w:numPr>
        <w:tabs>
          <w:tab w:val="left" w:pos="567"/>
        </w:tabs>
        <w:spacing w:after="120" w:line="240" w:lineRule="auto"/>
        <w:jc w:val="both"/>
        <w:rPr>
          <w:sz w:val="24"/>
          <w:szCs w:val="24"/>
        </w:rPr>
      </w:pPr>
      <w:r w:rsidRPr="001A591B">
        <w:rPr>
          <w:sz w:val="24"/>
          <w:szCs w:val="24"/>
        </w:rPr>
        <w:t xml:space="preserve">La </w:t>
      </w:r>
      <w:r w:rsidRPr="00F672AC">
        <w:rPr>
          <w:b/>
          <w:sz w:val="24"/>
          <w:szCs w:val="24"/>
        </w:rPr>
        <w:t>consolidación e institucionalización</w:t>
      </w:r>
      <w:r w:rsidRPr="001A591B">
        <w:rPr>
          <w:sz w:val="24"/>
          <w:szCs w:val="24"/>
        </w:rPr>
        <w:t xml:space="preserve"> del programa en las escuelas requiere de más tiempo</w:t>
      </w:r>
      <w:r>
        <w:rPr>
          <w:sz w:val="24"/>
          <w:szCs w:val="24"/>
        </w:rPr>
        <w:t xml:space="preserve"> y dedicación a todos los elementos del programa, así como de un mayor </w:t>
      </w:r>
      <w:r w:rsidRPr="001A591B">
        <w:rPr>
          <w:sz w:val="24"/>
          <w:szCs w:val="24"/>
        </w:rPr>
        <w:t xml:space="preserve">esfuerzo de transmisión interna en </w:t>
      </w:r>
      <w:r>
        <w:rPr>
          <w:sz w:val="24"/>
          <w:szCs w:val="24"/>
        </w:rPr>
        <w:t>cada una de ellas</w:t>
      </w:r>
      <w:r w:rsidRPr="001A591B">
        <w:rPr>
          <w:sz w:val="24"/>
          <w:szCs w:val="24"/>
        </w:rPr>
        <w:t>.</w:t>
      </w:r>
    </w:p>
    <w:p w:rsidR="001A00B1" w:rsidRPr="00F672AC" w:rsidRDefault="001A00B1" w:rsidP="001A00B1">
      <w:pPr>
        <w:pStyle w:val="Prrafodelista"/>
        <w:numPr>
          <w:ilvl w:val="1"/>
          <w:numId w:val="37"/>
        </w:numPr>
        <w:tabs>
          <w:tab w:val="left" w:pos="567"/>
        </w:tabs>
        <w:spacing w:after="120" w:line="240" w:lineRule="auto"/>
        <w:jc w:val="both"/>
        <w:rPr>
          <w:sz w:val="24"/>
          <w:szCs w:val="24"/>
        </w:rPr>
      </w:pPr>
      <w:r w:rsidRPr="00F672AC">
        <w:rPr>
          <w:sz w:val="24"/>
          <w:szCs w:val="24"/>
        </w:rPr>
        <w:t xml:space="preserve">Los </w:t>
      </w:r>
      <w:r w:rsidRPr="00F672AC">
        <w:rPr>
          <w:b/>
          <w:sz w:val="24"/>
          <w:szCs w:val="24"/>
        </w:rPr>
        <w:t>planes de mejora</w:t>
      </w:r>
      <w:r w:rsidRPr="00F672AC">
        <w:rPr>
          <w:sz w:val="24"/>
          <w:szCs w:val="24"/>
        </w:rPr>
        <w:t xml:space="preserve"> están en marcha en muchos casos y no han sido evaluados por el momento. </w:t>
      </w:r>
      <w:r>
        <w:rPr>
          <w:sz w:val="24"/>
          <w:szCs w:val="24"/>
        </w:rPr>
        <w:t xml:space="preserve">Parece que estos planes tampoco </w:t>
      </w:r>
      <w:r w:rsidRPr="00F672AC">
        <w:rPr>
          <w:sz w:val="24"/>
          <w:szCs w:val="24"/>
        </w:rPr>
        <w:t>cuenta</w:t>
      </w:r>
      <w:r>
        <w:rPr>
          <w:sz w:val="24"/>
          <w:szCs w:val="24"/>
        </w:rPr>
        <w:t>n</w:t>
      </w:r>
      <w:r w:rsidRPr="00F672AC">
        <w:rPr>
          <w:sz w:val="24"/>
          <w:szCs w:val="24"/>
        </w:rPr>
        <w:t xml:space="preserve"> con un asesoramiento específico.</w:t>
      </w:r>
    </w:p>
    <w:p w:rsidR="001A00B1" w:rsidRPr="001A591B" w:rsidRDefault="001A00B1" w:rsidP="001A00B1">
      <w:pPr>
        <w:pStyle w:val="Prrafodelista"/>
        <w:spacing w:after="120"/>
        <w:rPr>
          <w:sz w:val="24"/>
          <w:szCs w:val="24"/>
        </w:rPr>
      </w:pPr>
    </w:p>
    <w:p w:rsidR="001A00B1" w:rsidRPr="005C4402" w:rsidRDefault="001A00B1" w:rsidP="001A00B1">
      <w:pPr>
        <w:pStyle w:val="Prrafodelista"/>
        <w:numPr>
          <w:ilvl w:val="0"/>
          <w:numId w:val="37"/>
        </w:numPr>
        <w:tabs>
          <w:tab w:val="left" w:pos="567"/>
        </w:tabs>
        <w:spacing w:after="120" w:line="240" w:lineRule="auto"/>
        <w:jc w:val="both"/>
        <w:rPr>
          <w:b/>
          <w:sz w:val="24"/>
          <w:szCs w:val="24"/>
        </w:rPr>
      </w:pPr>
      <w:r w:rsidRPr="005C4402">
        <w:rPr>
          <w:b/>
          <w:sz w:val="24"/>
          <w:szCs w:val="24"/>
        </w:rPr>
        <w:t>(</w:t>
      </w:r>
      <w:r>
        <w:rPr>
          <w:b/>
          <w:sz w:val="24"/>
          <w:szCs w:val="24"/>
        </w:rPr>
        <w:t>p2. E</w:t>
      </w:r>
      <w:r w:rsidRPr="005C4402">
        <w:rPr>
          <w:b/>
          <w:sz w:val="24"/>
          <w:szCs w:val="24"/>
        </w:rPr>
        <w:t xml:space="preserve">ficiencia) </w:t>
      </w:r>
      <w:r>
        <w:rPr>
          <w:b/>
          <w:sz w:val="24"/>
          <w:szCs w:val="24"/>
        </w:rPr>
        <w:t>Algunos de los procedimientos de implementación no están todavía completamente resueltos:</w:t>
      </w:r>
    </w:p>
    <w:p w:rsidR="001A00B1" w:rsidRPr="001A591B" w:rsidRDefault="001A00B1" w:rsidP="001A00B1">
      <w:pPr>
        <w:pStyle w:val="Prrafodelista"/>
        <w:numPr>
          <w:ilvl w:val="1"/>
          <w:numId w:val="37"/>
        </w:numPr>
        <w:tabs>
          <w:tab w:val="left" w:pos="567"/>
        </w:tabs>
        <w:spacing w:after="120" w:line="240" w:lineRule="auto"/>
        <w:jc w:val="both"/>
        <w:rPr>
          <w:sz w:val="24"/>
          <w:szCs w:val="24"/>
        </w:rPr>
      </w:pPr>
      <w:r w:rsidRPr="001A591B">
        <w:rPr>
          <w:sz w:val="24"/>
          <w:szCs w:val="24"/>
        </w:rPr>
        <w:t xml:space="preserve">El </w:t>
      </w:r>
      <w:r w:rsidRPr="001A591B">
        <w:rPr>
          <w:b/>
          <w:sz w:val="24"/>
          <w:szCs w:val="24"/>
        </w:rPr>
        <w:t xml:space="preserve">apoyo y </w:t>
      </w:r>
      <w:r>
        <w:rPr>
          <w:b/>
          <w:sz w:val="24"/>
          <w:szCs w:val="24"/>
        </w:rPr>
        <w:t xml:space="preserve">el </w:t>
      </w:r>
      <w:r w:rsidRPr="001A591B">
        <w:rPr>
          <w:b/>
          <w:sz w:val="24"/>
          <w:szCs w:val="24"/>
        </w:rPr>
        <w:t>asesoramiento</w:t>
      </w:r>
      <w:r>
        <w:rPr>
          <w:sz w:val="24"/>
          <w:szCs w:val="24"/>
        </w:rPr>
        <w:t xml:space="preserve"> directo</w:t>
      </w:r>
      <w:r w:rsidRPr="001A591B">
        <w:rPr>
          <w:sz w:val="24"/>
          <w:szCs w:val="24"/>
        </w:rPr>
        <w:t xml:space="preserve"> a las escuelas, más allá del monitoreo, son</w:t>
      </w:r>
      <w:r>
        <w:rPr>
          <w:sz w:val="24"/>
          <w:szCs w:val="24"/>
        </w:rPr>
        <w:t xml:space="preserve"> </w:t>
      </w:r>
      <w:r w:rsidRPr="001A591B">
        <w:rPr>
          <w:sz w:val="24"/>
          <w:szCs w:val="24"/>
        </w:rPr>
        <w:t>esenciales para mantener el proyecto, tanto técnica</w:t>
      </w:r>
      <w:r>
        <w:rPr>
          <w:sz w:val="24"/>
          <w:szCs w:val="24"/>
        </w:rPr>
        <w:t xml:space="preserve">mente </w:t>
      </w:r>
      <w:r w:rsidRPr="001A591B">
        <w:rPr>
          <w:sz w:val="24"/>
          <w:szCs w:val="24"/>
        </w:rPr>
        <w:t xml:space="preserve">como </w:t>
      </w:r>
      <w:r>
        <w:rPr>
          <w:sz w:val="24"/>
          <w:szCs w:val="24"/>
        </w:rPr>
        <w:t>en lo que respecta a la motivación e implicación de los equipos directivos</w:t>
      </w:r>
      <w:r w:rsidRPr="001A591B">
        <w:rPr>
          <w:sz w:val="24"/>
          <w:szCs w:val="24"/>
        </w:rPr>
        <w:t>.</w:t>
      </w:r>
    </w:p>
    <w:p w:rsidR="001A00B1" w:rsidRPr="001A591B" w:rsidRDefault="001A00B1" w:rsidP="001A00B1">
      <w:pPr>
        <w:pStyle w:val="Prrafodelista"/>
        <w:numPr>
          <w:ilvl w:val="1"/>
          <w:numId w:val="37"/>
        </w:numPr>
        <w:tabs>
          <w:tab w:val="left" w:pos="567"/>
        </w:tabs>
        <w:spacing w:after="120" w:line="240" w:lineRule="auto"/>
        <w:jc w:val="both"/>
        <w:rPr>
          <w:sz w:val="24"/>
          <w:szCs w:val="24"/>
        </w:rPr>
      </w:pPr>
      <w:r w:rsidRPr="001A591B">
        <w:rPr>
          <w:sz w:val="24"/>
          <w:szCs w:val="24"/>
        </w:rPr>
        <w:t xml:space="preserve">La </w:t>
      </w:r>
      <w:r w:rsidRPr="001A591B">
        <w:rPr>
          <w:b/>
          <w:sz w:val="24"/>
          <w:szCs w:val="24"/>
        </w:rPr>
        <w:t xml:space="preserve">capacitación </w:t>
      </w:r>
      <w:r w:rsidRPr="001A591B">
        <w:rPr>
          <w:sz w:val="24"/>
          <w:szCs w:val="24"/>
        </w:rPr>
        <w:t>que aporta GEMA es muy valiosa y valorada por su aporte de marcos teóricos y herramientas prácticas. Sin embargo</w:t>
      </w:r>
      <w:r>
        <w:rPr>
          <w:sz w:val="24"/>
          <w:szCs w:val="24"/>
        </w:rPr>
        <w:t>, a pesar de su direccionalidad hacia el rol directivo,</w:t>
      </w:r>
      <w:r w:rsidRPr="001A591B">
        <w:rPr>
          <w:sz w:val="24"/>
          <w:szCs w:val="24"/>
        </w:rPr>
        <w:t xml:space="preserve"> existe una cierta confusión respecto</w:t>
      </w:r>
      <w:r>
        <w:rPr>
          <w:sz w:val="24"/>
          <w:szCs w:val="24"/>
        </w:rPr>
        <w:t xml:space="preserve"> a quién debe ir dirigida</w:t>
      </w:r>
      <w:r w:rsidRPr="001A591B">
        <w:rPr>
          <w:sz w:val="24"/>
          <w:szCs w:val="24"/>
        </w:rPr>
        <w:t xml:space="preserve"> (¿</w:t>
      </w:r>
      <w:r>
        <w:rPr>
          <w:sz w:val="24"/>
          <w:szCs w:val="24"/>
        </w:rPr>
        <w:t xml:space="preserve">equipos </w:t>
      </w:r>
      <w:r w:rsidRPr="001A591B">
        <w:rPr>
          <w:sz w:val="24"/>
          <w:szCs w:val="24"/>
        </w:rPr>
        <w:t>directivos?, ¿docentes?)</w:t>
      </w:r>
    </w:p>
    <w:p w:rsidR="001A00B1" w:rsidRPr="001A591B" w:rsidRDefault="001A00B1" w:rsidP="001A00B1">
      <w:pPr>
        <w:pStyle w:val="Prrafodelista"/>
        <w:numPr>
          <w:ilvl w:val="1"/>
          <w:numId w:val="37"/>
        </w:numPr>
        <w:tabs>
          <w:tab w:val="left" w:pos="567"/>
        </w:tabs>
        <w:spacing w:after="120" w:line="240" w:lineRule="auto"/>
        <w:jc w:val="both"/>
        <w:rPr>
          <w:sz w:val="24"/>
          <w:szCs w:val="24"/>
        </w:rPr>
      </w:pPr>
      <w:r w:rsidRPr="001A591B">
        <w:rPr>
          <w:sz w:val="24"/>
          <w:szCs w:val="24"/>
        </w:rPr>
        <w:t xml:space="preserve">Las </w:t>
      </w:r>
      <w:r w:rsidRPr="001A591B">
        <w:rPr>
          <w:b/>
          <w:sz w:val="24"/>
          <w:szCs w:val="24"/>
        </w:rPr>
        <w:t xml:space="preserve">plataformas </w:t>
      </w:r>
      <w:r w:rsidRPr="001A591B">
        <w:rPr>
          <w:sz w:val="24"/>
          <w:szCs w:val="24"/>
        </w:rPr>
        <w:t xml:space="preserve">están infrautilizadas. No es posible el desarrollo completo de GEMA sin un </w:t>
      </w:r>
      <w:r>
        <w:rPr>
          <w:sz w:val="24"/>
          <w:szCs w:val="24"/>
        </w:rPr>
        <w:t xml:space="preserve">avance en su uso, tanto en lo que supone la </w:t>
      </w:r>
      <w:r w:rsidRPr="001A591B">
        <w:rPr>
          <w:sz w:val="24"/>
          <w:szCs w:val="24"/>
        </w:rPr>
        <w:t xml:space="preserve">gestión de la información </w:t>
      </w:r>
      <w:r>
        <w:rPr>
          <w:sz w:val="24"/>
          <w:szCs w:val="24"/>
        </w:rPr>
        <w:t xml:space="preserve">como la construcción de la </w:t>
      </w:r>
      <w:r w:rsidRPr="00E6509B">
        <w:rPr>
          <w:i/>
          <w:sz w:val="24"/>
          <w:szCs w:val="24"/>
        </w:rPr>
        <w:t>Comunidad GEMA</w:t>
      </w:r>
      <w:r w:rsidRPr="001A591B">
        <w:rPr>
          <w:sz w:val="24"/>
          <w:szCs w:val="24"/>
        </w:rPr>
        <w:t>.</w:t>
      </w:r>
    </w:p>
    <w:p w:rsidR="001A00B1" w:rsidRDefault="001A00B1" w:rsidP="001A00B1">
      <w:pPr>
        <w:pStyle w:val="Prrafodelista"/>
        <w:spacing w:after="120"/>
        <w:rPr>
          <w:sz w:val="24"/>
          <w:szCs w:val="24"/>
        </w:rPr>
      </w:pPr>
    </w:p>
    <w:p w:rsidR="001A00B1" w:rsidRPr="001A591B" w:rsidRDefault="001A00B1" w:rsidP="001A00B1">
      <w:pPr>
        <w:pStyle w:val="Prrafodelista"/>
        <w:numPr>
          <w:ilvl w:val="0"/>
          <w:numId w:val="37"/>
        </w:numPr>
        <w:tabs>
          <w:tab w:val="left" w:pos="567"/>
        </w:tabs>
        <w:spacing w:after="120" w:line="240" w:lineRule="auto"/>
        <w:jc w:val="both"/>
        <w:rPr>
          <w:sz w:val="24"/>
          <w:szCs w:val="24"/>
        </w:rPr>
      </w:pPr>
      <w:r w:rsidRPr="005C4402">
        <w:rPr>
          <w:b/>
          <w:sz w:val="24"/>
          <w:szCs w:val="24"/>
        </w:rPr>
        <w:t>(</w:t>
      </w:r>
      <w:r>
        <w:rPr>
          <w:b/>
          <w:sz w:val="24"/>
          <w:szCs w:val="24"/>
        </w:rPr>
        <w:t>p2. Eficiencia y p3. Tracción</w:t>
      </w:r>
      <w:r w:rsidRPr="005C4402">
        <w:rPr>
          <w:b/>
          <w:sz w:val="24"/>
          <w:szCs w:val="24"/>
        </w:rPr>
        <w:t>)</w:t>
      </w:r>
      <w:r w:rsidRPr="001A591B">
        <w:rPr>
          <w:sz w:val="24"/>
          <w:szCs w:val="24"/>
        </w:rPr>
        <w:t xml:space="preserve"> </w:t>
      </w:r>
      <w:r w:rsidRPr="00E6509B">
        <w:rPr>
          <w:b/>
          <w:sz w:val="24"/>
          <w:szCs w:val="24"/>
        </w:rPr>
        <w:t xml:space="preserve">Existen necesidades </w:t>
      </w:r>
      <w:r>
        <w:rPr>
          <w:b/>
          <w:sz w:val="24"/>
          <w:szCs w:val="24"/>
        </w:rPr>
        <w:t xml:space="preserve">no resueltas respecto al óptimo uso </w:t>
      </w:r>
      <w:r w:rsidRPr="00E6509B">
        <w:rPr>
          <w:b/>
          <w:sz w:val="24"/>
          <w:szCs w:val="24"/>
        </w:rPr>
        <w:t xml:space="preserve">de los recursos disponibles </w:t>
      </w:r>
      <w:r>
        <w:rPr>
          <w:sz w:val="24"/>
          <w:szCs w:val="24"/>
        </w:rPr>
        <w:t>para el desarrollo del programa:</w:t>
      </w:r>
    </w:p>
    <w:p w:rsidR="001A00B1" w:rsidRDefault="001A00B1" w:rsidP="001A00B1">
      <w:pPr>
        <w:pStyle w:val="Prrafodelista"/>
        <w:numPr>
          <w:ilvl w:val="1"/>
          <w:numId w:val="37"/>
        </w:numPr>
        <w:tabs>
          <w:tab w:val="left" w:pos="567"/>
        </w:tabs>
        <w:spacing w:after="120" w:line="240" w:lineRule="auto"/>
        <w:jc w:val="both"/>
        <w:rPr>
          <w:sz w:val="24"/>
          <w:szCs w:val="24"/>
        </w:rPr>
      </w:pPr>
      <w:r w:rsidRPr="004A37A8">
        <w:rPr>
          <w:sz w:val="24"/>
          <w:szCs w:val="24"/>
        </w:rPr>
        <w:t xml:space="preserve">El </w:t>
      </w:r>
      <w:r w:rsidRPr="004A37A8">
        <w:rPr>
          <w:b/>
          <w:sz w:val="24"/>
          <w:szCs w:val="24"/>
        </w:rPr>
        <w:t>rol de la supervisión en el programa es fundamental</w:t>
      </w:r>
      <w:r w:rsidRPr="004A37A8">
        <w:rPr>
          <w:sz w:val="24"/>
          <w:szCs w:val="24"/>
        </w:rPr>
        <w:t xml:space="preserve"> tanto para su consolidación como para su diseminación. Sin embargo es un rol más voluntario que institucional, que no está definido y establecido institucionalmente</w:t>
      </w:r>
    </w:p>
    <w:p w:rsidR="001A00B1" w:rsidRPr="004A37A8" w:rsidRDefault="001A00B1" w:rsidP="001A00B1">
      <w:pPr>
        <w:pStyle w:val="Prrafodelista"/>
        <w:numPr>
          <w:ilvl w:val="1"/>
          <w:numId w:val="37"/>
        </w:numPr>
        <w:tabs>
          <w:tab w:val="left" w:pos="567"/>
        </w:tabs>
        <w:spacing w:after="120" w:line="240" w:lineRule="auto"/>
        <w:jc w:val="both"/>
        <w:rPr>
          <w:sz w:val="24"/>
          <w:szCs w:val="24"/>
        </w:rPr>
      </w:pPr>
      <w:r w:rsidRPr="004A37A8">
        <w:rPr>
          <w:sz w:val="24"/>
          <w:szCs w:val="24"/>
        </w:rPr>
        <w:t xml:space="preserve">Se han planteado </w:t>
      </w:r>
      <w:r w:rsidRPr="004A37A8">
        <w:rPr>
          <w:b/>
          <w:sz w:val="24"/>
          <w:szCs w:val="24"/>
        </w:rPr>
        <w:t>problemas presupuestarios</w:t>
      </w:r>
      <w:r>
        <w:rPr>
          <w:sz w:val="24"/>
          <w:szCs w:val="24"/>
        </w:rPr>
        <w:t xml:space="preserve"> </w:t>
      </w:r>
      <w:r w:rsidRPr="004A37A8">
        <w:rPr>
          <w:sz w:val="24"/>
          <w:szCs w:val="24"/>
        </w:rPr>
        <w:t>para la gestión administrativa d</w:t>
      </w:r>
      <w:r>
        <w:rPr>
          <w:sz w:val="24"/>
          <w:szCs w:val="24"/>
        </w:rPr>
        <w:t xml:space="preserve">e desplazamientos y pernoctas </w:t>
      </w:r>
      <w:r w:rsidRPr="001A591B">
        <w:rPr>
          <w:sz w:val="24"/>
          <w:szCs w:val="24"/>
        </w:rPr>
        <w:t>de</w:t>
      </w:r>
      <w:r>
        <w:rPr>
          <w:sz w:val="24"/>
          <w:szCs w:val="24"/>
        </w:rPr>
        <w:t xml:space="preserve"> las personas (directivos, supervisores) que asisten a </w:t>
      </w:r>
      <w:r w:rsidRPr="001A591B">
        <w:rPr>
          <w:sz w:val="24"/>
          <w:szCs w:val="24"/>
        </w:rPr>
        <w:t>las</w:t>
      </w:r>
      <w:r w:rsidRPr="004A37A8">
        <w:rPr>
          <w:sz w:val="24"/>
          <w:szCs w:val="24"/>
        </w:rPr>
        <w:t xml:space="preserve"> capacitaciones presenciales</w:t>
      </w:r>
      <w:r>
        <w:rPr>
          <w:sz w:val="24"/>
          <w:szCs w:val="24"/>
        </w:rPr>
        <w:t>.</w:t>
      </w:r>
    </w:p>
    <w:p w:rsidR="001A00B1" w:rsidRPr="004A37A8" w:rsidRDefault="001A00B1" w:rsidP="001A00B1">
      <w:pPr>
        <w:pStyle w:val="Prrafodelista"/>
        <w:spacing w:after="120"/>
        <w:ind w:left="1440"/>
        <w:rPr>
          <w:sz w:val="24"/>
          <w:szCs w:val="24"/>
        </w:rPr>
      </w:pPr>
    </w:p>
    <w:p w:rsidR="001A00B1" w:rsidRPr="00AC1F48" w:rsidRDefault="001A00B1" w:rsidP="001A00B1">
      <w:pPr>
        <w:pStyle w:val="Prrafodelista"/>
        <w:numPr>
          <w:ilvl w:val="0"/>
          <w:numId w:val="37"/>
        </w:numPr>
        <w:tabs>
          <w:tab w:val="left" w:pos="567"/>
        </w:tabs>
        <w:spacing w:after="120" w:line="240" w:lineRule="auto"/>
        <w:jc w:val="both"/>
        <w:rPr>
          <w:sz w:val="24"/>
          <w:szCs w:val="24"/>
        </w:rPr>
      </w:pPr>
      <w:r w:rsidRPr="00AC1F48">
        <w:rPr>
          <w:b/>
          <w:sz w:val="24"/>
          <w:szCs w:val="24"/>
        </w:rPr>
        <w:t>(</w:t>
      </w:r>
      <w:r>
        <w:rPr>
          <w:b/>
          <w:sz w:val="24"/>
          <w:szCs w:val="24"/>
        </w:rPr>
        <w:t xml:space="preserve">p3. </w:t>
      </w:r>
      <w:r w:rsidRPr="00AC1F48">
        <w:rPr>
          <w:b/>
          <w:sz w:val="24"/>
          <w:szCs w:val="24"/>
        </w:rPr>
        <w:t>Tracción)</w:t>
      </w:r>
      <w:r w:rsidRPr="00AC1F48">
        <w:rPr>
          <w:sz w:val="24"/>
          <w:szCs w:val="24"/>
        </w:rPr>
        <w:t xml:space="preserve"> El nivel de satisfacción de l</w:t>
      </w:r>
      <w:r>
        <w:rPr>
          <w:sz w:val="24"/>
          <w:szCs w:val="24"/>
        </w:rPr>
        <w:t>a</w:t>
      </w:r>
      <w:r w:rsidRPr="00AC1F48">
        <w:rPr>
          <w:sz w:val="24"/>
          <w:szCs w:val="24"/>
        </w:rPr>
        <w:t>s y l</w:t>
      </w:r>
      <w:r>
        <w:rPr>
          <w:sz w:val="24"/>
          <w:szCs w:val="24"/>
        </w:rPr>
        <w:t>o</w:t>
      </w:r>
      <w:r w:rsidRPr="00AC1F48">
        <w:rPr>
          <w:sz w:val="24"/>
          <w:szCs w:val="24"/>
        </w:rPr>
        <w:t>s directivos de las escuelas participantes es muy alto. Aunque algunas de las propuestas GEMA se consideran razonablemente fáciles de incorporar en las escuelas,</w:t>
      </w:r>
      <w:r w:rsidRPr="00AC1F48">
        <w:rPr>
          <w:b/>
          <w:sz w:val="24"/>
          <w:szCs w:val="24"/>
        </w:rPr>
        <w:t xml:space="preserve"> se expresan dificultades para poner en marcha algunas de ellas</w:t>
      </w:r>
      <w:r w:rsidRPr="00AC1F48">
        <w:rPr>
          <w:sz w:val="24"/>
          <w:szCs w:val="24"/>
        </w:rPr>
        <w:t>. Fundamentalmente el uso de las plataformas, el involucramiento de supervisores y funcionarios, la gestión del conocimiento y la información, y la construcción de capacidad de equipo.</w:t>
      </w:r>
    </w:p>
    <w:p w:rsidR="001A00B1" w:rsidRPr="001A591B" w:rsidRDefault="001A00B1" w:rsidP="001A00B1">
      <w:pPr>
        <w:pStyle w:val="Prrafodelista"/>
        <w:numPr>
          <w:ilvl w:val="1"/>
          <w:numId w:val="37"/>
        </w:numPr>
        <w:tabs>
          <w:tab w:val="left" w:pos="567"/>
        </w:tabs>
        <w:spacing w:after="120" w:line="240" w:lineRule="auto"/>
        <w:jc w:val="both"/>
        <w:rPr>
          <w:sz w:val="24"/>
          <w:szCs w:val="24"/>
        </w:rPr>
      </w:pPr>
      <w:r w:rsidRPr="001A591B">
        <w:rPr>
          <w:sz w:val="24"/>
          <w:szCs w:val="24"/>
        </w:rPr>
        <w:t xml:space="preserve">Existen serios </w:t>
      </w:r>
      <w:r w:rsidRPr="00F672AC">
        <w:rPr>
          <w:b/>
          <w:sz w:val="24"/>
          <w:szCs w:val="24"/>
        </w:rPr>
        <w:t>problemas para el manejo tecnológico</w:t>
      </w:r>
      <w:r w:rsidRPr="001A591B">
        <w:rPr>
          <w:sz w:val="24"/>
          <w:szCs w:val="24"/>
        </w:rPr>
        <w:t xml:space="preserve"> (habilidades y resistencias) y la conectividad en algunos contextos.</w:t>
      </w:r>
    </w:p>
    <w:p w:rsidR="001A00B1" w:rsidRPr="001A591B" w:rsidRDefault="001A00B1" w:rsidP="001A00B1">
      <w:pPr>
        <w:pStyle w:val="Prrafodelista"/>
        <w:numPr>
          <w:ilvl w:val="1"/>
          <w:numId w:val="37"/>
        </w:numPr>
        <w:tabs>
          <w:tab w:val="left" w:pos="567"/>
        </w:tabs>
        <w:spacing w:after="120" w:line="240" w:lineRule="auto"/>
        <w:jc w:val="both"/>
        <w:rPr>
          <w:sz w:val="24"/>
          <w:szCs w:val="24"/>
        </w:rPr>
      </w:pPr>
      <w:r w:rsidRPr="00F672AC">
        <w:rPr>
          <w:b/>
          <w:sz w:val="24"/>
          <w:szCs w:val="24"/>
        </w:rPr>
        <w:t>Los sistemas de recogida de información</w:t>
      </w:r>
      <w:r w:rsidRPr="001A591B">
        <w:rPr>
          <w:sz w:val="24"/>
          <w:szCs w:val="24"/>
        </w:rPr>
        <w:t xml:space="preserve"> GEMA, si bien se articulan bien con los registros oficiales</w:t>
      </w:r>
      <w:r>
        <w:rPr>
          <w:sz w:val="24"/>
          <w:szCs w:val="24"/>
        </w:rPr>
        <w:t>,</w:t>
      </w:r>
      <w:r w:rsidRPr="001A591B">
        <w:rPr>
          <w:sz w:val="24"/>
          <w:szCs w:val="24"/>
        </w:rPr>
        <w:t xml:space="preserve"> en algunas ocasiones duplican </w:t>
      </w:r>
      <w:r>
        <w:rPr>
          <w:sz w:val="24"/>
          <w:szCs w:val="24"/>
        </w:rPr>
        <w:t>las tareas a realizar desde las escuelas, sin que exista un adecuado control de calidad de los datos.</w:t>
      </w:r>
    </w:p>
    <w:p w:rsidR="001A00B1" w:rsidRPr="001A591B" w:rsidRDefault="001A00B1" w:rsidP="001A00B1">
      <w:pPr>
        <w:pStyle w:val="Prrafodelista"/>
        <w:numPr>
          <w:ilvl w:val="1"/>
          <w:numId w:val="37"/>
        </w:numPr>
        <w:tabs>
          <w:tab w:val="left" w:pos="567"/>
        </w:tabs>
        <w:spacing w:after="120" w:line="240" w:lineRule="auto"/>
        <w:jc w:val="both"/>
        <w:rPr>
          <w:sz w:val="24"/>
          <w:szCs w:val="24"/>
        </w:rPr>
      </w:pPr>
      <w:r w:rsidRPr="001A591B">
        <w:rPr>
          <w:sz w:val="24"/>
          <w:szCs w:val="24"/>
        </w:rPr>
        <w:t xml:space="preserve">Las </w:t>
      </w:r>
      <w:r w:rsidRPr="00F672AC">
        <w:rPr>
          <w:b/>
          <w:sz w:val="24"/>
          <w:szCs w:val="24"/>
        </w:rPr>
        <w:t>resistencias al cambio</w:t>
      </w:r>
      <w:r w:rsidRPr="001A591B">
        <w:rPr>
          <w:sz w:val="24"/>
          <w:szCs w:val="24"/>
        </w:rPr>
        <w:t xml:space="preserve"> (en los equipos docentes) suponen un hándicap añadido para el desarrollo completo de GEMA.</w:t>
      </w:r>
    </w:p>
    <w:p w:rsidR="001A00B1" w:rsidRPr="001A591B" w:rsidRDefault="00AD3872" w:rsidP="001A00B1">
      <w:pPr>
        <w:pStyle w:val="Prrafodelista"/>
        <w:numPr>
          <w:ilvl w:val="1"/>
          <w:numId w:val="37"/>
        </w:numPr>
        <w:tabs>
          <w:tab w:val="left" w:pos="567"/>
        </w:tabs>
        <w:spacing w:after="120" w:line="240" w:lineRule="auto"/>
        <w:jc w:val="both"/>
        <w:rPr>
          <w:sz w:val="24"/>
          <w:szCs w:val="24"/>
        </w:rPr>
      </w:pPr>
      <w:r>
        <w:rPr>
          <w:sz w:val="24"/>
          <w:szCs w:val="24"/>
        </w:rPr>
        <w:t xml:space="preserve">Aunque no es objetivo del programa se observa una incipiente consecución de </w:t>
      </w:r>
      <w:r w:rsidR="001A00B1" w:rsidRPr="00F672AC">
        <w:rPr>
          <w:b/>
          <w:sz w:val="24"/>
          <w:szCs w:val="24"/>
        </w:rPr>
        <w:t>implicación de las familias</w:t>
      </w:r>
      <w:r>
        <w:rPr>
          <w:sz w:val="24"/>
          <w:szCs w:val="24"/>
        </w:rPr>
        <w:t xml:space="preserve">, de </w:t>
      </w:r>
      <w:r w:rsidR="001A00B1" w:rsidRPr="001A591B">
        <w:rPr>
          <w:sz w:val="24"/>
          <w:szCs w:val="24"/>
        </w:rPr>
        <w:t>forma todavía muy incipiente y no generalizada.</w:t>
      </w:r>
    </w:p>
    <w:p w:rsidR="001A00B1" w:rsidRPr="001A591B" w:rsidRDefault="001A00B1" w:rsidP="001A00B1">
      <w:pPr>
        <w:pStyle w:val="Prrafodelista"/>
        <w:spacing w:after="120"/>
        <w:ind w:left="1440"/>
        <w:rPr>
          <w:sz w:val="24"/>
          <w:szCs w:val="24"/>
        </w:rPr>
      </w:pPr>
    </w:p>
    <w:p w:rsidR="001A00B1" w:rsidRPr="001A591B" w:rsidRDefault="001A00B1" w:rsidP="001A00B1">
      <w:pPr>
        <w:pStyle w:val="Prrafodelista"/>
        <w:numPr>
          <w:ilvl w:val="0"/>
          <w:numId w:val="37"/>
        </w:numPr>
        <w:tabs>
          <w:tab w:val="left" w:pos="567"/>
        </w:tabs>
        <w:spacing w:after="120" w:line="240" w:lineRule="auto"/>
        <w:jc w:val="both"/>
        <w:rPr>
          <w:sz w:val="24"/>
          <w:szCs w:val="24"/>
        </w:rPr>
      </w:pPr>
      <w:r w:rsidRPr="00E6509B">
        <w:rPr>
          <w:b/>
          <w:sz w:val="24"/>
          <w:szCs w:val="24"/>
        </w:rPr>
        <w:t>(</w:t>
      </w:r>
      <w:r>
        <w:rPr>
          <w:b/>
          <w:sz w:val="24"/>
          <w:szCs w:val="24"/>
        </w:rPr>
        <w:t>p4. E</w:t>
      </w:r>
      <w:r w:rsidRPr="00E6509B">
        <w:rPr>
          <w:b/>
          <w:sz w:val="24"/>
          <w:szCs w:val="24"/>
        </w:rPr>
        <w:t>scala)</w:t>
      </w:r>
      <w:r w:rsidRPr="001A591B">
        <w:rPr>
          <w:sz w:val="24"/>
          <w:szCs w:val="24"/>
        </w:rPr>
        <w:t xml:space="preserve"> </w:t>
      </w:r>
      <w:r w:rsidRPr="00E6509B">
        <w:rPr>
          <w:b/>
          <w:sz w:val="24"/>
          <w:szCs w:val="24"/>
        </w:rPr>
        <w:t>Las autoridades educativas provinciales</w:t>
      </w:r>
      <w:r w:rsidRPr="001A591B">
        <w:rPr>
          <w:sz w:val="24"/>
          <w:szCs w:val="24"/>
        </w:rPr>
        <w:t xml:space="preserve"> </w:t>
      </w:r>
      <w:r w:rsidRPr="001A591B">
        <w:rPr>
          <w:b/>
          <w:sz w:val="24"/>
          <w:szCs w:val="24"/>
        </w:rPr>
        <w:t>han apoyado el desarrollo y ampliación de la propuesta</w:t>
      </w:r>
      <w:r w:rsidRPr="001A591B">
        <w:rPr>
          <w:sz w:val="24"/>
          <w:szCs w:val="24"/>
        </w:rPr>
        <w:t>, aumentando los recursos de apoyo y seguimiento directos.</w:t>
      </w:r>
    </w:p>
    <w:p w:rsidR="001A00B1" w:rsidRPr="001A591B" w:rsidRDefault="001A00B1" w:rsidP="001A00B1">
      <w:pPr>
        <w:pStyle w:val="Prrafodelista"/>
        <w:numPr>
          <w:ilvl w:val="1"/>
          <w:numId w:val="37"/>
        </w:numPr>
        <w:tabs>
          <w:tab w:val="left" w:pos="567"/>
        </w:tabs>
        <w:spacing w:after="120" w:line="240" w:lineRule="auto"/>
        <w:jc w:val="both"/>
        <w:rPr>
          <w:sz w:val="24"/>
          <w:szCs w:val="24"/>
        </w:rPr>
      </w:pPr>
      <w:r w:rsidRPr="001A591B">
        <w:rPr>
          <w:sz w:val="24"/>
          <w:szCs w:val="24"/>
        </w:rPr>
        <w:t xml:space="preserve">GEMA ha demostrado </w:t>
      </w:r>
      <w:r w:rsidRPr="00F672AC">
        <w:rPr>
          <w:b/>
          <w:sz w:val="24"/>
          <w:szCs w:val="24"/>
        </w:rPr>
        <w:t>capacidad para aumentar su cobertura</w:t>
      </w:r>
      <w:r w:rsidRPr="001A591B">
        <w:rPr>
          <w:sz w:val="24"/>
          <w:szCs w:val="24"/>
        </w:rPr>
        <w:t xml:space="preserve"> desde 2012 a un total de 627 escuelas, ampliando tanto territorios (tres provincias) como niveles del sistema educativo (primaria y secundaria). Sin embargo una </w:t>
      </w:r>
      <w:r w:rsidRPr="00F672AC">
        <w:rPr>
          <w:b/>
          <w:sz w:val="24"/>
          <w:szCs w:val="24"/>
        </w:rPr>
        <w:t>universalización</w:t>
      </w:r>
      <w:r w:rsidRPr="001A591B">
        <w:rPr>
          <w:sz w:val="24"/>
          <w:szCs w:val="24"/>
        </w:rPr>
        <w:t xml:space="preserve"> a corto-medio plazo no es viable sólo con la capacitación directa.</w:t>
      </w:r>
    </w:p>
    <w:p w:rsidR="001A00B1" w:rsidRPr="001A591B" w:rsidRDefault="001A00B1" w:rsidP="001A00B1">
      <w:pPr>
        <w:pStyle w:val="Prrafodelista"/>
        <w:numPr>
          <w:ilvl w:val="1"/>
          <w:numId w:val="37"/>
        </w:numPr>
        <w:tabs>
          <w:tab w:val="left" w:pos="567"/>
        </w:tabs>
        <w:spacing w:after="120" w:line="240" w:lineRule="auto"/>
        <w:jc w:val="both"/>
        <w:rPr>
          <w:sz w:val="24"/>
          <w:szCs w:val="24"/>
        </w:rPr>
      </w:pPr>
      <w:r w:rsidRPr="001A591B">
        <w:rPr>
          <w:sz w:val="24"/>
          <w:szCs w:val="24"/>
        </w:rPr>
        <w:t xml:space="preserve">La </w:t>
      </w:r>
      <w:r w:rsidRPr="00F672AC">
        <w:rPr>
          <w:b/>
          <w:sz w:val="24"/>
          <w:szCs w:val="24"/>
        </w:rPr>
        <w:t>multiplicación se ha desarrollado escasamente</w:t>
      </w:r>
      <w:r w:rsidRPr="001A591B">
        <w:rPr>
          <w:sz w:val="24"/>
          <w:szCs w:val="24"/>
        </w:rPr>
        <w:t xml:space="preserve"> y no se ha organizado de forma adecuada. Sin embargo es un proceso que genera una alta satisfacción entre sus participantes, que </w:t>
      </w:r>
      <w:r>
        <w:rPr>
          <w:sz w:val="24"/>
          <w:szCs w:val="24"/>
        </w:rPr>
        <w:t>permite el</w:t>
      </w:r>
      <w:r w:rsidRPr="001A591B">
        <w:rPr>
          <w:sz w:val="24"/>
          <w:szCs w:val="24"/>
        </w:rPr>
        <w:t xml:space="preserve"> intercambio</w:t>
      </w:r>
      <w:r>
        <w:rPr>
          <w:sz w:val="24"/>
          <w:szCs w:val="24"/>
        </w:rPr>
        <w:t xml:space="preserve"> horizontal</w:t>
      </w:r>
      <w:r w:rsidRPr="001A591B">
        <w:rPr>
          <w:sz w:val="24"/>
          <w:szCs w:val="24"/>
        </w:rPr>
        <w:t xml:space="preserve"> y facilita la diseminación “natural” del proyecto.</w:t>
      </w:r>
    </w:p>
    <w:p w:rsidR="001A00B1" w:rsidRDefault="001A00B1" w:rsidP="001A00B1">
      <w:pPr>
        <w:pStyle w:val="Prrafodelista"/>
        <w:numPr>
          <w:ilvl w:val="1"/>
          <w:numId w:val="37"/>
        </w:numPr>
        <w:tabs>
          <w:tab w:val="left" w:pos="567"/>
        </w:tabs>
        <w:spacing w:after="120" w:line="240" w:lineRule="auto"/>
        <w:jc w:val="both"/>
        <w:rPr>
          <w:sz w:val="24"/>
          <w:szCs w:val="24"/>
        </w:rPr>
      </w:pPr>
      <w:r w:rsidRPr="001A591B">
        <w:rPr>
          <w:sz w:val="24"/>
          <w:szCs w:val="24"/>
        </w:rPr>
        <w:t xml:space="preserve">Las </w:t>
      </w:r>
      <w:r w:rsidRPr="00F672AC">
        <w:rPr>
          <w:b/>
          <w:sz w:val="24"/>
          <w:szCs w:val="24"/>
        </w:rPr>
        <w:t>rotaciones del personal</w:t>
      </w:r>
      <w:r w:rsidRPr="001A591B">
        <w:rPr>
          <w:sz w:val="24"/>
          <w:szCs w:val="24"/>
        </w:rPr>
        <w:t xml:space="preserve"> no facilitan la institucionalización de GEMA mientras no sea una propuesta universalizada.</w:t>
      </w:r>
    </w:p>
    <w:p w:rsidR="001A00B1" w:rsidRPr="00F672AC" w:rsidRDefault="001A00B1" w:rsidP="001A00B1">
      <w:pPr>
        <w:pStyle w:val="Prrafodelista"/>
        <w:spacing w:after="120"/>
        <w:rPr>
          <w:sz w:val="24"/>
          <w:szCs w:val="24"/>
        </w:rPr>
      </w:pPr>
    </w:p>
    <w:p w:rsidR="001A00B1" w:rsidRPr="001A591B" w:rsidRDefault="001A00B1" w:rsidP="001A00B1">
      <w:pPr>
        <w:pStyle w:val="Prrafodelista"/>
        <w:numPr>
          <w:ilvl w:val="0"/>
          <w:numId w:val="37"/>
        </w:numPr>
        <w:tabs>
          <w:tab w:val="left" w:pos="567"/>
        </w:tabs>
        <w:spacing w:after="120" w:line="240" w:lineRule="auto"/>
        <w:jc w:val="both"/>
        <w:rPr>
          <w:sz w:val="24"/>
          <w:szCs w:val="24"/>
        </w:rPr>
      </w:pPr>
      <w:r w:rsidRPr="00E6509B">
        <w:rPr>
          <w:b/>
          <w:sz w:val="24"/>
          <w:szCs w:val="24"/>
        </w:rPr>
        <w:t>(</w:t>
      </w:r>
      <w:r>
        <w:rPr>
          <w:b/>
          <w:sz w:val="24"/>
          <w:szCs w:val="24"/>
        </w:rPr>
        <w:t>p5. S</w:t>
      </w:r>
      <w:r w:rsidRPr="00E6509B">
        <w:rPr>
          <w:b/>
          <w:sz w:val="24"/>
          <w:szCs w:val="24"/>
        </w:rPr>
        <w:t>ostenibilidad) Hay apoyo y capacidad institucional para la ampliación</w:t>
      </w:r>
      <w:r w:rsidRPr="001A591B">
        <w:rPr>
          <w:sz w:val="24"/>
          <w:szCs w:val="24"/>
        </w:rPr>
        <w:t>: Existe un apoyo implícito, aunque no explicitado formalmente, de las autoridades jurisdiccionales para el mantenimiento y la ampliación del programa (universalización).</w:t>
      </w:r>
    </w:p>
    <w:p w:rsidR="001A00B1" w:rsidRPr="001A591B" w:rsidRDefault="001A00B1" w:rsidP="001A00B1">
      <w:pPr>
        <w:pStyle w:val="Prrafodelista"/>
        <w:numPr>
          <w:ilvl w:val="1"/>
          <w:numId w:val="37"/>
        </w:numPr>
        <w:tabs>
          <w:tab w:val="left" w:pos="567"/>
        </w:tabs>
        <w:spacing w:after="120" w:line="240" w:lineRule="auto"/>
        <w:jc w:val="both"/>
        <w:rPr>
          <w:sz w:val="24"/>
          <w:szCs w:val="24"/>
        </w:rPr>
      </w:pPr>
      <w:r w:rsidRPr="00F672AC">
        <w:rPr>
          <w:b/>
          <w:sz w:val="24"/>
          <w:szCs w:val="24"/>
        </w:rPr>
        <w:t>No es necesaria una especial dotación de</w:t>
      </w:r>
      <w:r w:rsidRPr="001A591B">
        <w:rPr>
          <w:sz w:val="24"/>
          <w:szCs w:val="24"/>
        </w:rPr>
        <w:t xml:space="preserve"> recursos específicos para el programa, pero sí la dotación de recursos propios del sistema educativo tanto para el apoyo como para las infraestructuras equipacionales y tecnológicas</w:t>
      </w:r>
      <w:r w:rsidR="003D4D7E">
        <w:rPr>
          <w:sz w:val="24"/>
          <w:szCs w:val="24"/>
        </w:rPr>
        <w:t xml:space="preserve"> y apoyos psicopedagógicos en su caso</w:t>
      </w:r>
      <w:r w:rsidRPr="001A591B">
        <w:rPr>
          <w:sz w:val="24"/>
          <w:szCs w:val="24"/>
        </w:rPr>
        <w:t>. En el momento actual se considera aún necesario el apoyo de UNICEF, tanto para la capacitación directa como para el mantenimiento de las plataformas.</w:t>
      </w:r>
    </w:p>
    <w:p w:rsidR="001A00B1" w:rsidRDefault="001A00B1" w:rsidP="001A00B1">
      <w:pPr>
        <w:pStyle w:val="Prrafodelista"/>
        <w:numPr>
          <w:ilvl w:val="1"/>
          <w:numId w:val="37"/>
        </w:numPr>
        <w:tabs>
          <w:tab w:val="left" w:pos="567"/>
        </w:tabs>
        <w:spacing w:after="120" w:line="240" w:lineRule="auto"/>
        <w:jc w:val="both"/>
        <w:rPr>
          <w:sz w:val="24"/>
          <w:szCs w:val="24"/>
        </w:rPr>
      </w:pPr>
      <w:r w:rsidRPr="001A591B">
        <w:rPr>
          <w:sz w:val="24"/>
          <w:szCs w:val="24"/>
        </w:rPr>
        <w:t xml:space="preserve">Se plantea la necesidad de contar con </w:t>
      </w:r>
      <w:r w:rsidRPr="00F672AC">
        <w:rPr>
          <w:b/>
          <w:sz w:val="24"/>
          <w:szCs w:val="24"/>
        </w:rPr>
        <w:t>un cuerpo de capacitadores que puedan sostener la propuesta en el tiempo</w:t>
      </w:r>
      <w:r w:rsidRPr="001A591B">
        <w:rPr>
          <w:sz w:val="24"/>
          <w:szCs w:val="24"/>
        </w:rPr>
        <w:t>, así como de incorporar la formación GEMA en los programas nacionales y/o provinciales de capacitación.</w:t>
      </w:r>
    </w:p>
    <w:p w:rsidR="001A00B1" w:rsidRPr="001A591B" w:rsidRDefault="001A00B1" w:rsidP="001A00B1">
      <w:pPr>
        <w:pStyle w:val="Prrafodelista"/>
        <w:spacing w:after="120"/>
        <w:ind w:left="1440"/>
        <w:rPr>
          <w:sz w:val="24"/>
          <w:szCs w:val="24"/>
        </w:rPr>
      </w:pPr>
    </w:p>
    <w:p w:rsidR="001A00B1" w:rsidRPr="001A591B" w:rsidRDefault="001A00B1" w:rsidP="001A00B1">
      <w:pPr>
        <w:pStyle w:val="Prrafodelista"/>
        <w:numPr>
          <w:ilvl w:val="0"/>
          <w:numId w:val="37"/>
        </w:numPr>
        <w:tabs>
          <w:tab w:val="left" w:pos="567"/>
        </w:tabs>
        <w:spacing w:after="120" w:line="240" w:lineRule="auto"/>
        <w:jc w:val="both"/>
        <w:rPr>
          <w:sz w:val="24"/>
          <w:szCs w:val="24"/>
        </w:rPr>
      </w:pPr>
      <w:r w:rsidRPr="00E6509B">
        <w:rPr>
          <w:b/>
          <w:sz w:val="24"/>
          <w:szCs w:val="24"/>
        </w:rPr>
        <w:t>(</w:t>
      </w:r>
      <w:r>
        <w:rPr>
          <w:b/>
          <w:sz w:val="24"/>
          <w:szCs w:val="24"/>
        </w:rPr>
        <w:t>p6. I</w:t>
      </w:r>
      <w:r w:rsidRPr="00E6509B">
        <w:rPr>
          <w:b/>
          <w:sz w:val="24"/>
          <w:szCs w:val="24"/>
        </w:rPr>
        <w:t>mpacto) Aunque existe una mejora en los resultados</w:t>
      </w:r>
      <w:r>
        <w:rPr>
          <w:b/>
          <w:sz w:val="24"/>
          <w:szCs w:val="24"/>
        </w:rPr>
        <w:t xml:space="preserve"> de eficiencia interna</w:t>
      </w:r>
      <w:r w:rsidRPr="00E6509B">
        <w:rPr>
          <w:b/>
          <w:sz w:val="24"/>
          <w:szCs w:val="24"/>
        </w:rPr>
        <w:t>, el impacto del programa no se puede determinar todavía completamente</w:t>
      </w:r>
      <w:r w:rsidRPr="001A591B">
        <w:rPr>
          <w:sz w:val="24"/>
          <w:szCs w:val="24"/>
        </w:rPr>
        <w:t xml:space="preserve"> puesto que muchos de los procesos no se han desarrollado en su totalidad.</w:t>
      </w:r>
    </w:p>
    <w:p w:rsidR="001A00B1" w:rsidRPr="001A591B" w:rsidRDefault="001A00B1" w:rsidP="001A00B1">
      <w:pPr>
        <w:pStyle w:val="Prrafodelista"/>
        <w:numPr>
          <w:ilvl w:val="1"/>
          <w:numId w:val="37"/>
        </w:numPr>
        <w:tabs>
          <w:tab w:val="left" w:pos="567"/>
        </w:tabs>
        <w:spacing w:after="120" w:line="240" w:lineRule="auto"/>
        <w:jc w:val="both"/>
        <w:rPr>
          <w:sz w:val="24"/>
          <w:szCs w:val="24"/>
        </w:rPr>
      </w:pPr>
      <w:r w:rsidRPr="001A591B">
        <w:rPr>
          <w:sz w:val="24"/>
          <w:szCs w:val="24"/>
        </w:rPr>
        <w:t>No obstante</w:t>
      </w:r>
      <w:r>
        <w:rPr>
          <w:sz w:val="24"/>
          <w:szCs w:val="24"/>
        </w:rPr>
        <w:t>,</w:t>
      </w:r>
      <w:r w:rsidRPr="001A591B">
        <w:rPr>
          <w:sz w:val="24"/>
          <w:szCs w:val="24"/>
        </w:rPr>
        <w:t xml:space="preserve"> se observan </w:t>
      </w:r>
      <w:r w:rsidRPr="00F672AC">
        <w:rPr>
          <w:b/>
          <w:sz w:val="24"/>
          <w:szCs w:val="24"/>
        </w:rPr>
        <w:t>mejoras en los indicadores de eficiencia interna</w:t>
      </w:r>
      <w:r>
        <w:rPr>
          <w:sz w:val="24"/>
          <w:szCs w:val="24"/>
        </w:rPr>
        <w:t>,</w:t>
      </w:r>
      <w:r w:rsidRPr="001A591B">
        <w:rPr>
          <w:sz w:val="24"/>
          <w:szCs w:val="24"/>
        </w:rPr>
        <w:t xml:space="preserve"> que son algo superiores a los que experimentan las escuelas no participantes</w:t>
      </w:r>
      <w:r>
        <w:rPr>
          <w:sz w:val="24"/>
          <w:szCs w:val="24"/>
        </w:rPr>
        <w:t xml:space="preserve"> tanto</w:t>
      </w:r>
      <w:r w:rsidRPr="001A591B">
        <w:rPr>
          <w:sz w:val="24"/>
          <w:szCs w:val="24"/>
        </w:rPr>
        <w:t xml:space="preserve"> en la tasa de abandono, </w:t>
      </w:r>
      <w:r>
        <w:rPr>
          <w:sz w:val="24"/>
          <w:szCs w:val="24"/>
        </w:rPr>
        <w:t xml:space="preserve">como </w:t>
      </w:r>
      <w:r w:rsidRPr="001A591B">
        <w:rPr>
          <w:sz w:val="24"/>
          <w:szCs w:val="24"/>
        </w:rPr>
        <w:t>en la de repitencia y en la promoción efectiva.</w:t>
      </w:r>
    </w:p>
    <w:p w:rsidR="001A00B1" w:rsidRPr="001A591B" w:rsidRDefault="001A00B1" w:rsidP="001A00B1">
      <w:pPr>
        <w:pStyle w:val="Prrafodelista"/>
        <w:numPr>
          <w:ilvl w:val="1"/>
          <w:numId w:val="37"/>
        </w:numPr>
        <w:tabs>
          <w:tab w:val="left" w:pos="567"/>
        </w:tabs>
        <w:spacing w:after="120" w:line="240" w:lineRule="auto"/>
        <w:jc w:val="both"/>
        <w:rPr>
          <w:sz w:val="24"/>
          <w:szCs w:val="24"/>
        </w:rPr>
      </w:pPr>
      <w:r w:rsidRPr="001A591B">
        <w:rPr>
          <w:sz w:val="24"/>
          <w:szCs w:val="24"/>
        </w:rPr>
        <w:t xml:space="preserve">Todavía </w:t>
      </w:r>
      <w:r w:rsidRPr="00F672AC">
        <w:rPr>
          <w:b/>
          <w:sz w:val="24"/>
          <w:szCs w:val="24"/>
        </w:rPr>
        <w:t>no hay resultados claros en términos de equidad</w:t>
      </w:r>
      <w:r w:rsidRPr="001A591B">
        <w:rPr>
          <w:sz w:val="24"/>
          <w:szCs w:val="24"/>
        </w:rPr>
        <w:t>: siguen percibiéndose con más claridad mejoras entre las chicas y entre los NNA menos vulnerables.</w:t>
      </w:r>
    </w:p>
    <w:p w:rsidR="001A00B1" w:rsidRPr="001A591B" w:rsidRDefault="001A00B1" w:rsidP="00763107">
      <w:pPr>
        <w:pStyle w:val="Prrafodelista"/>
        <w:numPr>
          <w:ilvl w:val="1"/>
          <w:numId w:val="37"/>
        </w:numPr>
        <w:tabs>
          <w:tab w:val="left" w:pos="567"/>
        </w:tabs>
        <w:spacing w:after="0" w:line="240" w:lineRule="auto"/>
        <w:ind w:left="1077" w:hanging="357"/>
        <w:jc w:val="both"/>
        <w:rPr>
          <w:sz w:val="24"/>
          <w:szCs w:val="24"/>
        </w:rPr>
      </w:pPr>
      <w:r>
        <w:rPr>
          <w:sz w:val="24"/>
          <w:szCs w:val="24"/>
        </w:rPr>
        <w:t xml:space="preserve">Existen </w:t>
      </w:r>
      <w:r w:rsidRPr="00F672AC">
        <w:rPr>
          <w:b/>
          <w:sz w:val="24"/>
          <w:szCs w:val="24"/>
        </w:rPr>
        <w:t>mayores dificultades para el desarrollo del programa en las escuelas de mayor tamaño</w:t>
      </w:r>
      <w:r>
        <w:rPr>
          <w:sz w:val="24"/>
          <w:szCs w:val="24"/>
        </w:rPr>
        <w:t xml:space="preserve">. </w:t>
      </w:r>
      <w:r w:rsidRPr="001A591B">
        <w:rPr>
          <w:sz w:val="24"/>
          <w:szCs w:val="24"/>
        </w:rPr>
        <w:t xml:space="preserve">La percepción de los resultados es mejor entre los y las directivos de escuelas </w:t>
      </w:r>
      <w:r>
        <w:rPr>
          <w:sz w:val="24"/>
          <w:szCs w:val="24"/>
        </w:rPr>
        <w:t>pequeñas que en las grandes</w:t>
      </w:r>
      <w:r w:rsidRPr="001A591B">
        <w:rPr>
          <w:sz w:val="24"/>
          <w:szCs w:val="24"/>
        </w:rPr>
        <w:t>.</w:t>
      </w:r>
    </w:p>
    <w:p w:rsidR="001A00B1" w:rsidRPr="00AA682C" w:rsidRDefault="001A00B1" w:rsidP="001A00B1">
      <w:pPr>
        <w:spacing w:after="120"/>
        <w:contextualSpacing/>
        <w:rPr>
          <w:sz w:val="24"/>
          <w:szCs w:val="24"/>
        </w:rPr>
      </w:pPr>
    </w:p>
    <w:p w:rsidR="002C7ECD" w:rsidRPr="006A3B7C" w:rsidRDefault="002C7ECD" w:rsidP="00B31F41">
      <w:pPr>
        <w:pStyle w:val="Ttulo1"/>
        <w:numPr>
          <w:ilvl w:val="0"/>
          <w:numId w:val="40"/>
        </w:numPr>
        <w:spacing w:before="0" w:line="240" w:lineRule="auto"/>
        <w:rPr>
          <w:lang w:val="es-ES_tradnl"/>
        </w:rPr>
      </w:pPr>
      <w:bookmarkStart w:id="109" w:name="_Toc447283981"/>
      <w:r>
        <w:rPr>
          <w:lang w:val="es-ES_tradnl"/>
        </w:rPr>
        <w:t>LECCIONES APRENDIDAS</w:t>
      </w:r>
      <w:bookmarkEnd w:id="109"/>
    </w:p>
    <w:p w:rsidR="002C7ECD" w:rsidRPr="00AA682C" w:rsidRDefault="002C7ECD" w:rsidP="001A00B1">
      <w:pPr>
        <w:spacing w:after="120"/>
        <w:contextualSpacing/>
        <w:rPr>
          <w:sz w:val="24"/>
          <w:szCs w:val="24"/>
        </w:rPr>
      </w:pPr>
    </w:p>
    <w:p w:rsidR="002C7ECD" w:rsidRPr="00B122DC" w:rsidRDefault="002C7ECD" w:rsidP="00353339">
      <w:pPr>
        <w:pStyle w:val="Prrafodelista"/>
        <w:numPr>
          <w:ilvl w:val="0"/>
          <w:numId w:val="43"/>
        </w:numPr>
        <w:spacing w:before="120" w:after="120" w:line="240" w:lineRule="auto"/>
        <w:jc w:val="both"/>
        <w:rPr>
          <w:sz w:val="24"/>
          <w:szCs w:val="24"/>
        </w:rPr>
      </w:pPr>
      <w:r w:rsidRPr="00B122DC">
        <w:rPr>
          <w:sz w:val="24"/>
          <w:szCs w:val="24"/>
        </w:rPr>
        <w:t xml:space="preserve">El desarrollo de GEMA </w:t>
      </w:r>
      <w:r w:rsidR="00763107">
        <w:rPr>
          <w:sz w:val="24"/>
          <w:szCs w:val="24"/>
        </w:rPr>
        <w:t>muestra</w:t>
      </w:r>
      <w:r w:rsidRPr="00B122DC">
        <w:rPr>
          <w:sz w:val="24"/>
          <w:szCs w:val="24"/>
        </w:rPr>
        <w:t xml:space="preserve"> la importancia de la implicación de todos los agentes educativos en el desarrollo de una propuesta</w:t>
      </w:r>
      <w:r w:rsidR="00353339">
        <w:rPr>
          <w:sz w:val="24"/>
          <w:szCs w:val="24"/>
        </w:rPr>
        <w:t xml:space="preserve"> </w:t>
      </w:r>
      <w:r w:rsidRPr="00B122DC">
        <w:rPr>
          <w:sz w:val="24"/>
          <w:szCs w:val="24"/>
        </w:rPr>
        <w:t>de carácter estructural</w:t>
      </w:r>
      <w:r w:rsidR="00353339">
        <w:rPr>
          <w:sz w:val="24"/>
          <w:szCs w:val="24"/>
        </w:rPr>
        <w:t>, como es el caso</w:t>
      </w:r>
      <w:r w:rsidRPr="00B122DC">
        <w:rPr>
          <w:sz w:val="24"/>
          <w:szCs w:val="24"/>
        </w:rPr>
        <w:t>. Independientemente de quiénes sean las y los beneficiarios directos, el ecosistema escolar concita muchos actores</w:t>
      </w:r>
      <w:r w:rsidR="00763107">
        <w:rPr>
          <w:sz w:val="24"/>
          <w:szCs w:val="24"/>
        </w:rPr>
        <w:t xml:space="preserve"> y </w:t>
      </w:r>
      <w:r w:rsidRPr="00B122DC">
        <w:rPr>
          <w:sz w:val="24"/>
          <w:szCs w:val="24"/>
        </w:rPr>
        <w:t>factores que</w:t>
      </w:r>
      <w:r w:rsidR="00763107">
        <w:rPr>
          <w:sz w:val="24"/>
          <w:szCs w:val="24"/>
        </w:rPr>
        <w:t xml:space="preserve"> se ven afectados, y que</w:t>
      </w:r>
      <w:r w:rsidRPr="00B122DC">
        <w:rPr>
          <w:sz w:val="24"/>
          <w:szCs w:val="24"/>
        </w:rPr>
        <w:t xml:space="preserve"> pueden facilitar o ralentizar la consecución de los objetivos previstos</w:t>
      </w:r>
      <w:r w:rsidR="00763107">
        <w:rPr>
          <w:sz w:val="24"/>
          <w:szCs w:val="24"/>
        </w:rPr>
        <w:t>. Por ello es altamente valioso considerar y articular su participación desde el primer momento</w:t>
      </w:r>
      <w:r w:rsidRPr="00B122DC">
        <w:rPr>
          <w:sz w:val="24"/>
          <w:szCs w:val="24"/>
        </w:rPr>
        <w:t>.</w:t>
      </w:r>
    </w:p>
    <w:p w:rsidR="002C7ECD" w:rsidRDefault="002C7ECD" w:rsidP="00353339">
      <w:pPr>
        <w:pStyle w:val="Prrafodelista"/>
        <w:numPr>
          <w:ilvl w:val="0"/>
          <w:numId w:val="43"/>
        </w:numPr>
        <w:spacing w:before="120" w:after="120" w:line="240" w:lineRule="auto"/>
        <w:jc w:val="both"/>
        <w:rPr>
          <w:sz w:val="24"/>
          <w:szCs w:val="24"/>
        </w:rPr>
      </w:pPr>
      <w:r w:rsidRPr="00B122DC">
        <w:rPr>
          <w:sz w:val="24"/>
          <w:szCs w:val="24"/>
        </w:rPr>
        <w:t>Las iniciativas coherentes y pertinentes de apoyo al medio escolar suscitan un alto nivel de interés, motivación y satisfacción para los actores implicados</w:t>
      </w:r>
      <w:r w:rsidR="009D793C">
        <w:rPr>
          <w:sz w:val="24"/>
          <w:szCs w:val="24"/>
        </w:rPr>
        <w:t xml:space="preserve"> que hay que aprovechar. Además el interés y motivación es</w:t>
      </w:r>
      <w:r w:rsidRPr="00B122DC">
        <w:rPr>
          <w:sz w:val="24"/>
          <w:szCs w:val="24"/>
        </w:rPr>
        <w:t xml:space="preserve"> tanto mayor cuanto más alta es la cobertura institucional.</w:t>
      </w:r>
    </w:p>
    <w:p w:rsidR="00BA0263" w:rsidRPr="00BA0263" w:rsidRDefault="00BA0263" w:rsidP="00353339">
      <w:pPr>
        <w:pStyle w:val="Prrafodelista"/>
        <w:numPr>
          <w:ilvl w:val="0"/>
          <w:numId w:val="43"/>
        </w:numPr>
        <w:shd w:val="clear" w:color="auto" w:fill="FFFFFF"/>
        <w:spacing w:before="120" w:after="120" w:line="240" w:lineRule="auto"/>
        <w:jc w:val="both"/>
        <w:rPr>
          <w:rFonts w:eastAsia="Times New Roman"/>
          <w:color w:val="000000"/>
          <w:sz w:val="24"/>
          <w:szCs w:val="24"/>
        </w:rPr>
      </w:pPr>
      <w:r w:rsidRPr="00BA0263">
        <w:rPr>
          <w:rFonts w:ascii="Calibri" w:eastAsia="Times New Roman" w:hAnsi="Calibri"/>
          <w:color w:val="000000"/>
          <w:sz w:val="24"/>
          <w:szCs w:val="24"/>
        </w:rPr>
        <w:t xml:space="preserve">Cualquier programa que incluya dinámicas educativas innovadoras debe construir un sistema de apoyo, seguimiento y refuerzo </w:t>
      </w:r>
      <w:r w:rsidR="00763107">
        <w:rPr>
          <w:rFonts w:ascii="Calibri" w:eastAsia="Times New Roman" w:hAnsi="Calibri"/>
          <w:color w:val="000000"/>
          <w:sz w:val="24"/>
          <w:szCs w:val="24"/>
        </w:rPr>
        <w:t xml:space="preserve">continuos, </w:t>
      </w:r>
      <w:r w:rsidRPr="00BA0263">
        <w:rPr>
          <w:rFonts w:ascii="Calibri" w:eastAsia="Times New Roman" w:hAnsi="Calibri"/>
          <w:color w:val="000000"/>
          <w:sz w:val="24"/>
          <w:szCs w:val="24"/>
        </w:rPr>
        <w:t>que garantice</w:t>
      </w:r>
      <w:r w:rsidR="00763107">
        <w:rPr>
          <w:rFonts w:ascii="Calibri" w:eastAsia="Times New Roman" w:hAnsi="Calibri"/>
          <w:color w:val="000000"/>
          <w:sz w:val="24"/>
          <w:szCs w:val="24"/>
        </w:rPr>
        <w:t>n</w:t>
      </w:r>
      <w:r w:rsidRPr="00BA0263">
        <w:rPr>
          <w:rFonts w:ascii="Calibri" w:eastAsia="Times New Roman" w:hAnsi="Calibri"/>
          <w:color w:val="000000"/>
          <w:sz w:val="24"/>
          <w:szCs w:val="24"/>
        </w:rPr>
        <w:t xml:space="preserve"> la consolidación de la propuesta en el tiempo.</w:t>
      </w:r>
    </w:p>
    <w:p w:rsidR="002C7ECD" w:rsidRPr="00B122DC" w:rsidRDefault="00763107" w:rsidP="00353339">
      <w:pPr>
        <w:pStyle w:val="Prrafodelista"/>
        <w:numPr>
          <w:ilvl w:val="0"/>
          <w:numId w:val="43"/>
        </w:numPr>
        <w:spacing w:before="120" w:after="120" w:line="240" w:lineRule="auto"/>
        <w:jc w:val="both"/>
        <w:rPr>
          <w:sz w:val="24"/>
          <w:szCs w:val="24"/>
        </w:rPr>
      </w:pPr>
      <w:r>
        <w:rPr>
          <w:sz w:val="24"/>
          <w:szCs w:val="24"/>
        </w:rPr>
        <w:t>La utilidad del manejo tecnológico en el ámbito educativo</w:t>
      </w:r>
      <w:r w:rsidR="002C7ECD" w:rsidRPr="00B122DC">
        <w:rPr>
          <w:sz w:val="24"/>
          <w:szCs w:val="24"/>
        </w:rPr>
        <w:t xml:space="preserve"> </w:t>
      </w:r>
      <w:r>
        <w:rPr>
          <w:sz w:val="24"/>
          <w:szCs w:val="24"/>
        </w:rPr>
        <w:t xml:space="preserve">es inmensa. Especialmente en iniciativas y/o programas que, como GEMA, se refuerzan muy claramente con la comunicación y que tienen un potencial mucho mayor de desarrollo mediante el uso adecuado de herramientas TIC. Si este manejo es deficiente o inadecuado parece conveniente </w:t>
      </w:r>
      <w:r w:rsidR="002C7ECD" w:rsidRPr="00B122DC">
        <w:rPr>
          <w:sz w:val="24"/>
          <w:szCs w:val="24"/>
        </w:rPr>
        <w:t xml:space="preserve">acompasar la implementación </w:t>
      </w:r>
      <w:r>
        <w:rPr>
          <w:sz w:val="24"/>
          <w:szCs w:val="24"/>
        </w:rPr>
        <w:t>del programa con</w:t>
      </w:r>
      <w:r w:rsidR="002C7ECD" w:rsidRPr="00B122DC">
        <w:rPr>
          <w:sz w:val="24"/>
          <w:szCs w:val="24"/>
        </w:rPr>
        <w:t xml:space="preserve"> formación específica</w:t>
      </w:r>
      <w:r>
        <w:rPr>
          <w:sz w:val="24"/>
          <w:szCs w:val="24"/>
        </w:rPr>
        <w:t xml:space="preserve"> para el uso de TIC</w:t>
      </w:r>
      <w:r w:rsidR="002C7ECD" w:rsidRPr="00B122DC">
        <w:rPr>
          <w:sz w:val="24"/>
          <w:szCs w:val="24"/>
        </w:rPr>
        <w:t>.</w:t>
      </w:r>
    </w:p>
    <w:p w:rsidR="002C7ECD" w:rsidRDefault="002C7ECD" w:rsidP="00353339">
      <w:pPr>
        <w:spacing w:before="120" w:after="120" w:line="240" w:lineRule="auto"/>
        <w:contextualSpacing/>
        <w:rPr>
          <w:sz w:val="24"/>
          <w:szCs w:val="24"/>
        </w:rPr>
        <w:sectPr w:rsidR="002C7ECD" w:rsidSect="00914F70">
          <w:pgSz w:w="11906" w:h="16838"/>
          <w:pgMar w:top="1418" w:right="1701" w:bottom="1418" w:left="1701" w:header="709" w:footer="709" w:gutter="0"/>
          <w:cols w:space="708"/>
          <w:docGrid w:linePitch="360"/>
        </w:sectPr>
      </w:pPr>
    </w:p>
    <w:p w:rsidR="00166411" w:rsidRDefault="008D3FA4" w:rsidP="00B31F41">
      <w:pPr>
        <w:pStyle w:val="Ttulo1"/>
        <w:numPr>
          <w:ilvl w:val="0"/>
          <w:numId w:val="40"/>
        </w:numPr>
        <w:spacing w:before="0" w:line="240" w:lineRule="auto"/>
        <w:rPr>
          <w:lang w:val="es-ES_tradnl"/>
        </w:rPr>
      </w:pPr>
      <w:bookmarkStart w:id="110" w:name="_Toc447283982"/>
      <w:r w:rsidRPr="004D497D">
        <w:rPr>
          <w:lang w:val="es-ES_tradnl"/>
        </w:rPr>
        <w:t>RECOMENDACIONES</w:t>
      </w:r>
      <w:bookmarkEnd w:id="110"/>
    </w:p>
    <w:p w:rsidR="001A00B1" w:rsidRDefault="001A00B1" w:rsidP="001A00B1">
      <w:pPr>
        <w:rPr>
          <w:lang w:val="es-ES_tradnl"/>
        </w:rPr>
      </w:pPr>
    </w:p>
    <w:tbl>
      <w:tblPr>
        <w:tblStyle w:val="Tablaconcuadrcula"/>
        <w:tblW w:w="15082" w:type="dxa"/>
        <w:tblInd w:w="142" w:type="dxa"/>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Layout w:type="fixed"/>
        <w:tblLook w:val="04A0"/>
      </w:tblPr>
      <w:tblGrid>
        <w:gridCol w:w="10121"/>
        <w:gridCol w:w="1559"/>
        <w:gridCol w:w="1985"/>
        <w:gridCol w:w="1417"/>
      </w:tblGrid>
      <w:tr w:rsidR="001A00B1" w:rsidRPr="00E36A38" w:rsidTr="001451AC">
        <w:tc>
          <w:tcPr>
            <w:tcW w:w="10121" w:type="dxa"/>
            <w:shd w:val="clear" w:color="auto" w:fill="92CDDC" w:themeFill="accent5" w:themeFillTint="99"/>
            <w:tcMar>
              <w:left w:w="340" w:type="dxa"/>
            </w:tcMar>
            <w:vAlign w:val="center"/>
          </w:tcPr>
          <w:p w:rsidR="001A00B1" w:rsidRPr="00E36A38" w:rsidRDefault="001A00B1" w:rsidP="00914F70">
            <w:pPr>
              <w:rPr>
                <w:b/>
                <w:sz w:val="20"/>
                <w:szCs w:val="20"/>
              </w:rPr>
            </w:pPr>
            <w:r w:rsidRPr="00E36A38">
              <w:rPr>
                <w:b/>
                <w:sz w:val="20"/>
                <w:szCs w:val="20"/>
              </w:rPr>
              <w:t>RECOMENDACI</w:t>
            </w:r>
            <w:r>
              <w:rPr>
                <w:b/>
                <w:sz w:val="20"/>
              </w:rPr>
              <w:t>ONES</w:t>
            </w:r>
          </w:p>
        </w:tc>
        <w:tc>
          <w:tcPr>
            <w:tcW w:w="1559" w:type="dxa"/>
            <w:shd w:val="clear" w:color="auto" w:fill="92CDDC" w:themeFill="accent5" w:themeFillTint="99"/>
          </w:tcPr>
          <w:p w:rsidR="001A00B1" w:rsidRPr="00E36A38" w:rsidRDefault="001A00B1" w:rsidP="00914F70">
            <w:pPr>
              <w:jc w:val="center"/>
              <w:rPr>
                <w:b/>
                <w:sz w:val="20"/>
                <w:szCs w:val="20"/>
              </w:rPr>
            </w:pPr>
            <w:r w:rsidRPr="00E36A38">
              <w:rPr>
                <w:b/>
                <w:sz w:val="20"/>
                <w:szCs w:val="20"/>
              </w:rPr>
              <w:t>CONCLUSION</w:t>
            </w:r>
            <w:r>
              <w:rPr>
                <w:rStyle w:val="Refdenotaalpie"/>
                <w:b/>
                <w:sz w:val="20"/>
              </w:rPr>
              <w:footnoteReference w:id="52"/>
            </w:r>
          </w:p>
        </w:tc>
        <w:tc>
          <w:tcPr>
            <w:tcW w:w="1985" w:type="dxa"/>
            <w:shd w:val="clear" w:color="auto" w:fill="92CDDC" w:themeFill="accent5" w:themeFillTint="99"/>
            <w:vAlign w:val="center"/>
          </w:tcPr>
          <w:p w:rsidR="001A00B1" w:rsidRPr="00E36A38" w:rsidRDefault="001A00B1" w:rsidP="00914F70">
            <w:pPr>
              <w:jc w:val="center"/>
              <w:rPr>
                <w:b/>
                <w:sz w:val="20"/>
                <w:szCs w:val="20"/>
              </w:rPr>
            </w:pPr>
            <w:r w:rsidRPr="00E36A38">
              <w:rPr>
                <w:b/>
                <w:sz w:val="20"/>
                <w:szCs w:val="20"/>
              </w:rPr>
              <w:t>RESPONSABLE/S</w:t>
            </w:r>
          </w:p>
        </w:tc>
        <w:tc>
          <w:tcPr>
            <w:tcW w:w="1417" w:type="dxa"/>
            <w:shd w:val="clear" w:color="auto" w:fill="92CDDC" w:themeFill="accent5" w:themeFillTint="99"/>
            <w:vAlign w:val="center"/>
          </w:tcPr>
          <w:p w:rsidR="001A00B1" w:rsidRPr="00E36A38" w:rsidRDefault="001A00B1" w:rsidP="00914F70">
            <w:pPr>
              <w:jc w:val="center"/>
              <w:rPr>
                <w:b/>
                <w:sz w:val="20"/>
                <w:szCs w:val="20"/>
              </w:rPr>
            </w:pPr>
            <w:r w:rsidRPr="00E36A38">
              <w:rPr>
                <w:b/>
                <w:sz w:val="20"/>
                <w:szCs w:val="20"/>
              </w:rPr>
              <w:t>PRIORIDAD</w:t>
            </w:r>
            <w:r>
              <w:rPr>
                <w:rStyle w:val="Refdenotaalpie"/>
                <w:b/>
                <w:sz w:val="20"/>
              </w:rPr>
              <w:footnoteReference w:id="53"/>
            </w:r>
          </w:p>
        </w:tc>
      </w:tr>
      <w:tr w:rsidR="001A00B1" w:rsidRPr="00E5273B" w:rsidTr="001451AC">
        <w:tc>
          <w:tcPr>
            <w:tcW w:w="10121" w:type="dxa"/>
            <w:tcMar>
              <w:left w:w="340" w:type="dxa"/>
            </w:tcMar>
            <w:vAlign w:val="center"/>
          </w:tcPr>
          <w:p w:rsidR="001A00B1" w:rsidRPr="006B1284" w:rsidRDefault="001A00B1" w:rsidP="001A00B1">
            <w:pPr>
              <w:pStyle w:val="Prrafodelista"/>
              <w:numPr>
                <w:ilvl w:val="0"/>
                <w:numId w:val="38"/>
              </w:numPr>
              <w:tabs>
                <w:tab w:val="left" w:pos="567"/>
              </w:tabs>
            </w:pPr>
            <w:r w:rsidRPr="006B1284">
              <w:t xml:space="preserve">El Programa debe </w:t>
            </w:r>
            <w:r w:rsidRPr="006B1284">
              <w:rPr>
                <w:b/>
              </w:rPr>
              <w:t>establecer pautas y plazos para que las escuelas pongan en práctica todos los elementos de la  propuesta GEMA</w:t>
            </w:r>
            <w:r>
              <w:rPr>
                <w:b/>
              </w:rPr>
              <w:t xml:space="preserve"> </w:t>
            </w:r>
            <w:r>
              <w:t>y que se complete todo el ciclo de</w:t>
            </w:r>
            <w:r w:rsidRPr="006B1284">
              <w:t xml:space="preserve"> refuerzo del rol directivo.</w:t>
            </w:r>
          </w:p>
        </w:tc>
        <w:tc>
          <w:tcPr>
            <w:tcW w:w="1559" w:type="dxa"/>
            <w:vAlign w:val="center"/>
          </w:tcPr>
          <w:p w:rsidR="001A00B1" w:rsidRPr="006B1284" w:rsidRDefault="001A00B1" w:rsidP="00914F70">
            <w:pPr>
              <w:jc w:val="center"/>
            </w:pPr>
            <w:r>
              <w:t>II</w:t>
            </w:r>
          </w:p>
        </w:tc>
        <w:tc>
          <w:tcPr>
            <w:tcW w:w="1985" w:type="dxa"/>
            <w:vAlign w:val="center"/>
          </w:tcPr>
          <w:p w:rsidR="001A00B1" w:rsidRPr="00E36A38" w:rsidRDefault="001A00B1" w:rsidP="00914F70">
            <w:pPr>
              <w:jc w:val="center"/>
              <w:rPr>
                <w:sz w:val="20"/>
                <w:szCs w:val="20"/>
              </w:rPr>
            </w:pPr>
            <w:r w:rsidRPr="00E36A38">
              <w:rPr>
                <w:sz w:val="20"/>
                <w:szCs w:val="20"/>
              </w:rPr>
              <w:t>UNICEF</w:t>
            </w:r>
          </w:p>
          <w:p w:rsidR="001A00B1" w:rsidRPr="00E36A38" w:rsidRDefault="001A00B1" w:rsidP="00914F70">
            <w:pPr>
              <w:jc w:val="center"/>
              <w:rPr>
                <w:sz w:val="20"/>
                <w:szCs w:val="20"/>
              </w:rPr>
            </w:pPr>
            <w:r w:rsidRPr="00E36A38">
              <w:rPr>
                <w:sz w:val="20"/>
                <w:szCs w:val="20"/>
              </w:rPr>
              <w:t>Autoridades Educativas</w:t>
            </w:r>
          </w:p>
          <w:p w:rsidR="001A00B1" w:rsidRPr="00E36A38" w:rsidRDefault="001A00B1" w:rsidP="00914F70">
            <w:pPr>
              <w:jc w:val="center"/>
              <w:rPr>
                <w:sz w:val="20"/>
                <w:szCs w:val="20"/>
              </w:rPr>
            </w:pPr>
            <w:r w:rsidRPr="00E36A38">
              <w:rPr>
                <w:sz w:val="20"/>
                <w:szCs w:val="20"/>
              </w:rPr>
              <w:t>Equipos directivos</w:t>
            </w:r>
          </w:p>
        </w:tc>
        <w:tc>
          <w:tcPr>
            <w:tcW w:w="1417" w:type="dxa"/>
            <w:vAlign w:val="center"/>
          </w:tcPr>
          <w:p w:rsidR="001A00B1" w:rsidRPr="006B1284" w:rsidRDefault="001A00B1" w:rsidP="00914F70">
            <w:pPr>
              <w:jc w:val="center"/>
              <w:rPr>
                <w:sz w:val="24"/>
                <w:szCs w:val="24"/>
              </w:rPr>
            </w:pPr>
            <w:r>
              <w:rPr>
                <w:sz w:val="24"/>
                <w:szCs w:val="24"/>
              </w:rPr>
              <w:t>1</w:t>
            </w:r>
          </w:p>
        </w:tc>
      </w:tr>
      <w:tr w:rsidR="001A00B1" w:rsidRPr="00E5273B" w:rsidTr="001451AC">
        <w:tc>
          <w:tcPr>
            <w:tcW w:w="10121" w:type="dxa"/>
            <w:tcMar>
              <w:left w:w="340" w:type="dxa"/>
            </w:tcMar>
            <w:vAlign w:val="center"/>
          </w:tcPr>
          <w:p w:rsidR="001A00B1" w:rsidRPr="006B1284" w:rsidRDefault="001A00B1" w:rsidP="001A00B1">
            <w:pPr>
              <w:pStyle w:val="Prrafodelista"/>
              <w:numPr>
                <w:ilvl w:val="1"/>
                <w:numId w:val="38"/>
              </w:numPr>
              <w:ind w:left="567" w:hanging="283"/>
            </w:pPr>
            <w:r w:rsidRPr="006B1284">
              <w:t>El Programa y las supervisiones deben revisar y reforzar la capacitación y acompañamiento en los aspectos que resultan más complicados para las escuelas (gestión de la información, construcción de capacidad de equipo, planes de mejora…), de tal manera que no se enquisten u olviden en la aplicación de la propuesta global.</w:t>
            </w:r>
          </w:p>
        </w:tc>
        <w:tc>
          <w:tcPr>
            <w:tcW w:w="1559" w:type="dxa"/>
            <w:vAlign w:val="center"/>
          </w:tcPr>
          <w:p w:rsidR="001A00B1" w:rsidRPr="006B1284" w:rsidRDefault="001A00B1" w:rsidP="00914F70">
            <w:pPr>
              <w:jc w:val="center"/>
            </w:pPr>
            <w:r>
              <w:t>II, V</w:t>
            </w:r>
          </w:p>
        </w:tc>
        <w:tc>
          <w:tcPr>
            <w:tcW w:w="1985" w:type="dxa"/>
            <w:vAlign w:val="center"/>
          </w:tcPr>
          <w:p w:rsidR="001A00B1" w:rsidRPr="00E36A38" w:rsidRDefault="001A00B1" w:rsidP="00914F70">
            <w:pPr>
              <w:jc w:val="center"/>
              <w:rPr>
                <w:sz w:val="20"/>
                <w:szCs w:val="20"/>
              </w:rPr>
            </w:pPr>
            <w:r w:rsidRPr="00E36A38">
              <w:rPr>
                <w:sz w:val="20"/>
                <w:szCs w:val="20"/>
              </w:rPr>
              <w:t>UNICEF</w:t>
            </w:r>
          </w:p>
          <w:p w:rsidR="001A00B1" w:rsidRPr="00E36A38" w:rsidRDefault="001A00B1" w:rsidP="00914F70">
            <w:pPr>
              <w:jc w:val="center"/>
              <w:rPr>
                <w:sz w:val="20"/>
                <w:szCs w:val="20"/>
              </w:rPr>
            </w:pPr>
            <w:r w:rsidRPr="00E36A38">
              <w:rPr>
                <w:sz w:val="20"/>
                <w:szCs w:val="20"/>
              </w:rPr>
              <w:t>Supervisión</w:t>
            </w:r>
          </w:p>
          <w:p w:rsidR="001A00B1" w:rsidRPr="00E36A38" w:rsidRDefault="001A00B1" w:rsidP="00914F70">
            <w:pPr>
              <w:jc w:val="center"/>
              <w:rPr>
                <w:sz w:val="20"/>
                <w:szCs w:val="20"/>
              </w:rPr>
            </w:pPr>
            <w:r w:rsidRPr="00E36A38">
              <w:rPr>
                <w:sz w:val="20"/>
                <w:szCs w:val="20"/>
              </w:rPr>
              <w:t>Equipos directivos</w:t>
            </w:r>
          </w:p>
        </w:tc>
        <w:tc>
          <w:tcPr>
            <w:tcW w:w="1417" w:type="dxa"/>
            <w:vAlign w:val="center"/>
          </w:tcPr>
          <w:p w:rsidR="001A00B1" w:rsidRPr="006B1284" w:rsidRDefault="001A00B1" w:rsidP="00914F70">
            <w:pPr>
              <w:jc w:val="center"/>
              <w:rPr>
                <w:sz w:val="24"/>
                <w:szCs w:val="24"/>
              </w:rPr>
            </w:pPr>
            <w:r>
              <w:rPr>
                <w:sz w:val="24"/>
                <w:szCs w:val="24"/>
              </w:rPr>
              <w:t>1</w:t>
            </w:r>
          </w:p>
        </w:tc>
      </w:tr>
      <w:tr w:rsidR="001A00B1" w:rsidRPr="00E5273B" w:rsidTr="001451AC">
        <w:tc>
          <w:tcPr>
            <w:tcW w:w="10121" w:type="dxa"/>
            <w:tcMar>
              <w:left w:w="340" w:type="dxa"/>
            </w:tcMar>
            <w:vAlign w:val="center"/>
          </w:tcPr>
          <w:p w:rsidR="001A00B1" w:rsidRPr="006B1284" w:rsidRDefault="001A00B1" w:rsidP="001A00B1">
            <w:pPr>
              <w:pStyle w:val="Prrafodelista"/>
              <w:numPr>
                <w:ilvl w:val="1"/>
                <w:numId w:val="38"/>
              </w:numPr>
              <w:tabs>
                <w:tab w:val="left" w:pos="567"/>
              </w:tabs>
              <w:ind w:left="567" w:hanging="283"/>
            </w:pPr>
            <w:r w:rsidRPr="006B1284">
              <w:t>El Programa y las supervisiones deben ampliar el acompañamiento y asesoramiento en los planes de mejora, reforzando su  evaluabilidad y la evaluación de sus procesos y resultados.</w:t>
            </w:r>
          </w:p>
        </w:tc>
        <w:tc>
          <w:tcPr>
            <w:tcW w:w="1559" w:type="dxa"/>
            <w:vAlign w:val="center"/>
          </w:tcPr>
          <w:p w:rsidR="001A00B1" w:rsidRPr="006B1284" w:rsidRDefault="001A00B1" w:rsidP="00914F70">
            <w:pPr>
              <w:jc w:val="center"/>
            </w:pPr>
            <w:r>
              <w:t>II. c</w:t>
            </w:r>
          </w:p>
        </w:tc>
        <w:tc>
          <w:tcPr>
            <w:tcW w:w="1985" w:type="dxa"/>
            <w:vAlign w:val="center"/>
          </w:tcPr>
          <w:p w:rsidR="001A00B1" w:rsidRPr="00E36A38" w:rsidRDefault="001A00B1" w:rsidP="00914F70">
            <w:pPr>
              <w:jc w:val="center"/>
              <w:rPr>
                <w:sz w:val="20"/>
                <w:szCs w:val="20"/>
              </w:rPr>
            </w:pPr>
            <w:r w:rsidRPr="00E36A38">
              <w:rPr>
                <w:sz w:val="20"/>
                <w:szCs w:val="20"/>
              </w:rPr>
              <w:t>UNICEF</w:t>
            </w:r>
          </w:p>
          <w:p w:rsidR="001A00B1" w:rsidRPr="00E36A38" w:rsidRDefault="001A00B1" w:rsidP="00914F70">
            <w:pPr>
              <w:jc w:val="center"/>
              <w:rPr>
                <w:sz w:val="20"/>
                <w:szCs w:val="20"/>
              </w:rPr>
            </w:pPr>
            <w:r w:rsidRPr="00E36A38">
              <w:rPr>
                <w:sz w:val="20"/>
                <w:szCs w:val="20"/>
              </w:rPr>
              <w:t>Autoridades Educativas</w:t>
            </w:r>
          </w:p>
        </w:tc>
        <w:tc>
          <w:tcPr>
            <w:tcW w:w="1417" w:type="dxa"/>
            <w:vAlign w:val="center"/>
          </w:tcPr>
          <w:p w:rsidR="001A00B1" w:rsidRPr="006B1284" w:rsidRDefault="001A00B1" w:rsidP="00914F70">
            <w:pPr>
              <w:jc w:val="center"/>
              <w:rPr>
                <w:sz w:val="24"/>
                <w:szCs w:val="24"/>
              </w:rPr>
            </w:pPr>
            <w:r>
              <w:rPr>
                <w:sz w:val="24"/>
                <w:szCs w:val="24"/>
              </w:rPr>
              <w:t>1</w:t>
            </w:r>
          </w:p>
        </w:tc>
      </w:tr>
      <w:tr w:rsidR="001A00B1" w:rsidRPr="00E5273B" w:rsidTr="001451AC">
        <w:tc>
          <w:tcPr>
            <w:tcW w:w="10121" w:type="dxa"/>
            <w:tcMar>
              <w:left w:w="340" w:type="dxa"/>
            </w:tcMar>
            <w:vAlign w:val="center"/>
          </w:tcPr>
          <w:p w:rsidR="001A00B1" w:rsidRPr="006B1284" w:rsidRDefault="001A00B1" w:rsidP="001A00B1">
            <w:pPr>
              <w:pStyle w:val="Prrafodelista"/>
              <w:numPr>
                <w:ilvl w:val="1"/>
                <w:numId w:val="38"/>
              </w:numPr>
              <w:tabs>
                <w:tab w:val="left" w:pos="567"/>
              </w:tabs>
              <w:ind w:left="567" w:hanging="283"/>
            </w:pPr>
            <w:r w:rsidRPr="006B1284">
              <w:t>Las escuelas deben establecer procesos de comunicación concretos y de intercambio tanto con los equipos docentes como con las familias.</w:t>
            </w:r>
          </w:p>
        </w:tc>
        <w:tc>
          <w:tcPr>
            <w:tcW w:w="1559" w:type="dxa"/>
            <w:vAlign w:val="center"/>
          </w:tcPr>
          <w:p w:rsidR="001A00B1" w:rsidRDefault="001A00B1" w:rsidP="00914F70">
            <w:pPr>
              <w:jc w:val="center"/>
            </w:pPr>
            <w:r>
              <w:t>II. b, V. c,</w:t>
            </w:r>
          </w:p>
          <w:p w:rsidR="001A00B1" w:rsidRDefault="001A00B1" w:rsidP="00914F70">
            <w:pPr>
              <w:jc w:val="center"/>
            </w:pPr>
            <w:r>
              <w:t>V. d</w:t>
            </w:r>
          </w:p>
        </w:tc>
        <w:tc>
          <w:tcPr>
            <w:tcW w:w="1985" w:type="dxa"/>
            <w:vAlign w:val="center"/>
          </w:tcPr>
          <w:p w:rsidR="001A00B1" w:rsidRPr="00E36A38" w:rsidRDefault="001A00B1" w:rsidP="00914F70">
            <w:pPr>
              <w:jc w:val="center"/>
              <w:rPr>
                <w:sz w:val="20"/>
                <w:szCs w:val="20"/>
              </w:rPr>
            </w:pPr>
            <w:r w:rsidRPr="00E36A38">
              <w:rPr>
                <w:sz w:val="20"/>
                <w:szCs w:val="20"/>
              </w:rPr>
              <w:t>Equipos directivos</w:t>
            </w:r>
          </w:p>
        </w:tc>
        <w:tc>
          <w:tcPr>
            <w:tcW w:w="1417" w:type="dxa"/>
            <w:vAlign w:val="center"/>
          </w:tcPr>
          <w:p w:rsidR="001A00B1" w:rsidRPr="006B1284" w:rsidRDefault="001A00B1" w:rsidP="00914F70">
            <w:pPr>
              <w:jc w:val="center"/>
              <w:rPr>
                <w:sz w:val="24"/>
                <w:szCs w:val="24"/>
              </w:rPr>
            </w:pPr>
            <w:r>
              <w:rPr>
                <w:sz w:val="24"/>
                <w:szCs w:val="24"/>
              </w:rPr>
              <w:t>1</w:t>
            </w:r>
          </w:p>
        </w:tc>
      </w:tr>
      <w:tr w:rsidR="001A00B1" w:rsidRPr="00E5273B" w:rsidTr="001451AC">
        <w:tc>
          <w:tcPr>
            <w:tcW w:w="10121" w:type="dxa"/>
            <w:tcMar>
              <w:left w:w="340" w:type="dxa"/>
            </w:tcMar>
            <w:vAlign w:val="center"/>
          </w:tcPr>
          <w:p w:rsidR="001A00B1" w:rsidRPr="006B1284" w:rsidRDefault="001A00B1" w:rsidP="001A00B1">
            <w:pPr>
              <w:pStyle w:val="Prrafodelista"/>
              <w:numPr>
                <w:ilvl w:val="0"/>
                <w:numId w:val="38"/>
              </w:numPr>
              <w:tabs>
                <w:tab w:val="left" w:pos="567"/>
              </w:tabs>
            </w:pPr>
            <w:r w:rsidRPr="006B1284">
              <w:t xml:space="preserve">Las autoridades educativas deben </w:t>
            </w:r>
            <w:r w:rsidRPr="006B1284">
              <w:rPr>
                <w:b/>
              </w:rPr>
              <w:t xml:space="preserve">reforzar el asesoramiento y el apoyo </w:t>
            </w:r>
            <w:r w:rsidRPr="006B1284">
              <w:t>técnico para la implementación de las propuestas del programa</w:t>
            </w:r>
            <w:r w:rsidRPr="006B1284">
              <w:rPr>
                <w:b/>
              </w:rPr>
              <w:t xml:space="preserve"> y el acompañamiento a las escuelas en el proceso </w:t>
            </w:r>
          </w:p>
        </w:tc>
        <w:tc>
          <w:tcPr>
            <w:tcW w:w="1559" w:type="dxa"/>
            <w:vAlign w:val="center"/>
          </w:tcPr>
          <w:p w:rsidR="001A00B1" w:rsidRPr="006B1284" w:rsidRDefault="001A00B1" w:rsidP="00914F70">
            <w:pPr>
              <w:jc w:val="center"/>
            </w:pPr>
            <w:r>
              <w:t>III. a</w:t>
            </w:r>
          </w:p>
        </w:tc>
        <w:tc>
          <w:tcPr>
            <w:tcW w:w="1985" w:type="dxa"/>
            <w:vAlign w:val="center"/>
          </w:tcPr>
          <w:p w:rsidR="001A00B1" w:rsidRPr="00E36A38" w:rsidRDefault="001A00B1" w:rsidP="00914F70">
            <w:pPr>
              <w:jc w:val="center"/>
              <w:rPr>
                <w:sz w:val="20"/>
                <w:szCs w:val="20"/>
              </w:rPr>
            </w:pPr>
            <w:r w:rsidRPr="00E36A38">
              <w:rPr>
                <w:sz w:val="20"/>
                <w:szCs w:val="20"/>
              </w:rPr>
              <w:t>Autoridades Educativas</w:t>
            </w:r>
          </w:p>
        </w:tc>
        <w:tc>
          <w:tcPr>
            <w:tcW w:w="1417" w:type="dxa"/>
            <w:vAlign w:val="center"/>
          </w:tcPr>
          <w:p w:rsidR="001A00B1" w:rsidRPr="006B1284" w:rsidRDefault="001A00B1" w:rsidP="00914F70">
            <w:pPr>
              <w:jc w:val="center"/>
              <w:rPr>
                <w:sz w:val="24"/>
                <w:szCs w:val="24"/>
              </w:rPr>
            </w:pPr>
            <w:r>
              <w:rPr>
                <w:sz w:val="24"/>
                <w:szCs w:val="24"/>
              </w:rPr>
              <w:t>1</w:t>
            </w:r>
          </w:p>
        </w:tc>
      </w:tr>
      <w:tr w:rsidR="001A00B1" w:rsidRPr="00E5273B" w:rsidTr="001451AC">
        <w:tc>
          <w:tcPr>
            <w:tcW w:w="10121" w:type="dxa"/>
            <w:tcMar>
              <w:left w:w="340" w:type="dxa"/>
            </w:tcMar>
            <w:vAlign w:val="center"/>
          </w:tcPr>
          <w:p w:rsidR="001A00B1" w:rsidRPr="006B1284" w:rsidRDefault="001A00B1" w:rsidP="001A00B1">
            <w:pPr>
              <w:pStyle w:val="Prrafodelista"/>
              <w:numPr>
                <w:ilvl w:val="1"/>
                <w:numId w:val="38"/>
              </w:numPr>
              <w:tabs>
                <w:tab w:val="left" w:pos="567"/>
              </w:tabs>
              <w:ind w:left="567" w:hanging="283"/>
            </w:pPr>
            <w:r w:rsidRPr="006B1284">
              <w:t xml:space="preserve">Las autoridades educativas (y las supervisiones generales) deben </w:t>
            </w:r>
            <w:r w:rsidRPr="006B1284">
              <w:rPr>
                <w:b/>
              </w:rPr>
              <w:t>establecer GEMA como parte de las tareas explícitas de la supervisión</w:t>
            </w:r>
            <w:r w:rsidRPr="006B1284">
              <w:t xml:space="preserve"> en su ordenación desde el sistema educativo, garantizando la formación y apoyo a los y las supervisoras.</w:t>
            </w:r>
          </w:p>
        </w:tc>
        <w:tc>
          <w:tcPr>
            <w:tcW w:w="1559" w:type="dxa"/>
            <w:vAlign w:val="center"/>
          </w:tcPr>
          <w:p w:rsidR="001A00B1" w:rsidRPr="006B1284" w:rsidRDefault="001A00B1" w:rsidP="00914F70">
            <w:pPr>
              <w:jc w:val="center"/>
            </w:pPr>
            <w:r>
              <w:t>IV. a</w:t>
            </w:r>
          </w:p>
        </w:tc>
        <w:tc>
          <w:tcPr>
            <w:tcW w:w="1985" w:type="dxa"/>
            <w:vAlign w:val="center"/>
          </w:tcPr>
          <w:p w:rsidR="001A00B1" w:rsidRPr="00E36A38" w:rsidRDefault="001A00B1" w:rsidP="00914F70">
            <w:pPr>
              <w:jc w:val="center"/>
              <w:rPr>
                <w:sz w:val="20"/>
                <w:szCs w:val="20"/>
              </w:rPr>
            </w:pPr>
            <w:r w:rsidRPr="00E36A38">
              <w:rPr>
                <w:sz w:val="20"/>
                <w:szCs w:val="20"/>
              </w:rPr>
              <w:t>Autoridades Educativas</w:t>
            </w:r>
          </w:p>
        </w:tc>
        <w:tc>
          <w:tcPr>
            <w:tcW w:w="1417" w:type="dxa"/>
            <w:vAlign w:val="center"/>
          </w:tcPr>
          <w:p w:rsidR="001A00B1" w:rsidRPr="006B1284" w:rsidRDefault="001A00B1" w:rsidP="00914F70">
            <w:pPr>
              <w:jc w:val="center"/>
              <w:rPr>
                <w:sz w:val="24"/>
                <w:szCs w:val="24"/>
              </w:rPr>
            </w:pPr>
            <w:r>
              <w:rPr>
                <w:sz w:val="24"/>
                <w:szCs w:val="24"/>
              </w:rPr>
              <w:t>1</w:t>
            </w:r>
          </w:p>
        </w:tc>
      </w:tr>
      <w:tr w:rsidR="001A00B1" w:rsidRPr="00E5273B" w:rsidTr="001451AC">
        <w:tc>
          <w:tcPr>
            <w:tcW w:w="10121" w:type="dxa"/>
            <w:tcMar>
              <w:left w:w="340" w:type="dxa"/>
            </w:tcMar>
            <w:vAlign w:val="center"/>
          </w:tcPr>
          <w:p w:rsidR="001A00B1" w:rsidRPr="006B1284" w:rsidRDefault="001A00B1" w:rsidP="001A00B1">
            <w:pPr>
              <w:pStyle w:val="Prrafodelista"/>
              <w:numPr>
                <w:ilvl w:val="1"/>
                <w:numId w:val="38"/>
              </w:numPr>
              <w:tabs>
                <w:tab w:val="left" w:pos="567"/>
              </w:tabs>
              <w:ind w:left="567" w:hanging="283"/>
            </w:pPr>
            <w:r w:rsidRPr="006B1284">
              <w:t xml:space="preserve">El Programa y las supervisiones deben fortalecer el </w:t>
            </w:r>
            <w:r w:rsidRPr="006B1284">
              <w:rPr>
                <w:b/>
              </w:rPr>
              <w:t xml:space="preserve">intercambio horizontal en el programa, </w:t>
            </w:r>
            <w:r w:rsidRPr="006B1284">
              <w:t>promoviendo y</w:t>
            </w:r>
            <w:r w:rsidRPr="006B1284">
              <w:rPr>
                <w:b/>
              </w:rPr>
              <w:t xml:space="preserve"> </w:t>
            </w:r>
            <w:r w:rsidRPr="006B1284">
              <w:t>facilitando el</w:t>
            </w:r>
            <w:r w:rsidRPr="006B1284">
              <w:rPr>
                <w:b/>
              </w:rPr>
              <w:t xml:space="preserve"> </w:t>
            </w:r>
            <w:r w:rsidRPr="006B1284">
              <w:t>desarrollo acciones para la participación colectiva en las plataformas, y la creación de espacios de encuentro y transferencia de experiencias entre equipos directivos y docentes</w:t>
            </w:r>
          </w:p>
        </w:tc>
        <w:tc>
          <w:tcPr>
            <w:tcW w:w="1559" w:type="dxa"/>
            <w:vAlign w:val="center"/>
          </w:tcPr>
          <w:p w:rsidR="001A00B1" w:rsidRPr="006B1284" w:rsidRDefault="001A00B1" w:rsidP="00914F70">
            <w:pPr>
              <w:jc w:val="center"/>
            </w:pPr>
            <w:r>
              <w:t>III. c, VI. b</w:t>
            </w:r>
          </w:p>
        </w:tc>
        <w:tc>
          <w:tcPr>
            <w:tcW w:w="1985" w:type="dxa"/>
            <w:vAlign w:val="center"/>
          </w:tcPr>
          <w:p w:rsidR="001A00B1" w:rsidRPr="00E36A38" w:rsidRDefault="001A00B1" w:rsidP="00914F70">
            <w:pPr>
              <w:jc w:val="center"/>
              <w:rPr>
                <w:sz w:val="20"/>
                <w:szCs w:val="20"/>
              </w:rPr>
            </w:pPr>
            <w:r w:rsidRPr="00E36A38">
              <w:rPr>
                <w:sz w:val="20"/>
                <w:szCs w:val="20"/>
              </w:rPr>
              <w:t>UNICEF</w:t>
            </w:r>
          </w:p>
          <w:p w:rsidR="001A00B1" w:rsidRPr="00E36A38" w:rsidRDefault="001A00B1" w:rsidP="00914F70">
            <w:pPr>
              <w:jc w:val="center"/>
              <w:rPr>
                <w:sz w:val="20"/>
                <w:szCs w:val="20"/>
              </w:rPr>
            </w:pPr>
            <w:r w:rsidRPr="00E36A38">
              <w:rPr>
                <w:sz w:val="20"/>
                <w:szCs w:val="20"/>
              </w:rPr>
              <w:t>Supervisores</w:t>
            </w:r>
          </w:p>
        </w:tc>
        <w:tc>
          <w:tcPr>
            <w:tcW w:w="1417" w:type="dxa"/>
            <w:vAlign w:val="center"/>
          </w:tcPr>
          <w:p w:rsidR="001A00B1" w:rsidRPr="006B1284" w:rsidRDefault="001A00B1" w:rsidP="00914F70">
            <w:pPr>
              <w:jc w:val="center"/>
              <w:rPr>
                <w:sz w:val="24"/>
                <w:szCs w:val="24"/>
              </w:rPr>
            </w:pPr>
            <w:r>
              <w:rPr>
                <w:sz w:val="24"/>
                <w:szCs w:val="24"/>
              </w:rPr>
              <w:t>2</w:t>
            </w:r>
          </w:p>
        </w:tc>
      </w:tr>
      <w:tr w:rsidR="001A00B1" w:rsidRPr="00E5273B" w:rsidTr="001451AC">
        <w:tc>
          <w:tcPr>
            <w:tcW w:w="10121" w:type="dxa"/>
            <w:tcMar>
              <w:left w:w="340" w:type="dxa"/>
            </w:tcMar>
            <w:vAlign w:val="center"/>
          </w:tcPr>
          <w:p w:rsidR="001A00B1" w:rsidRPr="006B1284" w:rsidRDefault="001A00B1" w:rsidP="001A00B1">
            <w:pPr>
              <w:pStyle w:val="Prrafodelista"/>
              <w:numPr>
                <w:ilvl w:val="0"/>
                <w:numId w:val="38"/>
              </w:numPr>
              <w:tabs>
                <w:tab w:val="left" w:pos="567"/>
              </w:tabs>
            </w:pPr>
            <w:r w:rsidRPr="006B1284">
              <w:t>Las autoridades educativas deben</w:t>
            </w:r>
            <w:r w:rsidRPr="006B1284">
              <w:rPr>
                <w:b/>
              </w:rPr>
              <w:t xml:space="preserve"> reforzar e institucionalizar la capacitación para el rol directivo dentro de la política educativa</w:t>
            </w:r>
            <w:r w:rsidRPr="006B1284">
              <w:t xml:space="preserve">: </w:t>
            </w:r>
          </w:p>
        </w:tc>
        <w:tc>
          <w:tcPr>
            <w:tcW w:w="1559" w:type="dxa"/>
            <w:vAlign w:val="center"/>
          </w:tcPr>
          <w:p w:rsidR="001A00B1" w:rsidRPr="006B1284" w:rsidRDefault="001A00B1" w:rsidP="00914F70">
            <w:pPr>
              <w:jc w:val="center"/>
            </w:pPr>
            <w:r>
              <w:t>VI, VII</w:t>
            </w:r>
          </w:p>
        </w:tc>
        <w:tc>
          <w:tcPr>
            <w:tcW w:w="1985" w:type="dxa"/>
            <w:vAlign w:val="center"/>
          </w:tcPr>
          <w:p w:rsidR="001A00B1" w:rsidRPr="00E36A38" w:rsidRDefault="001A00B1" w:rsidP="00914F70">
            <w:pPr>
              <w:jc w:val="center"/>
              <w:rPr>
                <w:sz w:val="20"/>
                <w:szCs w:val="20"/>
              </w:rPr>
            </w:pPr>
            <w:r w:rsidRPr="00E36A38">
              <w:rPr>
                <w:sz w:val="20"/>
                <w:szCs w:val="20"/>
              </w:rPr>
              <w:t>Autoridades Educativas</w:t>
            </w:r>
          </w:p>
        </w:tc>
        <w:tc>
          <w:tcPr>
            <w:tcW w:w="1417" w:type="dxa"/>
            <w:vAlign w:val="center"/>
          </w:tcPr>
          <w:p w:rsidR="001A00B1" w:rsidRPr="006B1284" w:rsidRDefault="001A00B1" w:rsidP="00914F70">
            <w:pPr>
              <w:jc w:val="center"/>
              <w:rPr>
                <w:sz w:val="24"/>
                <w:szCs w:val="24"/>
              </w:rPr>
            </w:pPr>
            <w:r>
              <w:rPr>
                <w:sz w:val="24"/>
                <w:szCs w:val="24"/>
              </w:rPr>
              <w:t>2</w:t>
            </w:r>
          </w:p>
        </w:tc>
      </w:tr>
      <w:tr w:rsidR="001A00B1" w:rsidRPr="00E5273B" w:rsidTr="001451AC">
        <w:trPr>
          <w:trHeight w:val="1270"/>
        </w:trPr>
        <w:tc>
          <w:tcPr>
            <w:tcW w:w="10121" w:type="dxa"/>
            <w:tcMar>
              <w:left w:w="340" w:type="dxa"/>
            </w:tcMar>
            <w:vAlign w:val="center"/>
          </w:tcPr>
          <w:p w:rsidR="001A00B1" w:rsidRPr="006B1284" w:rsidRDefault="001A00B1" w:rsidP="001A00B1">
            <w:pPr>
              <w:pStyle w:val="Prrafodelista"/>
              <w:numPr>
                <w:ilvl w:val="1"/>
                <w:numId w:val="38"/>
              </w:numPr>
              <w:tabs>
                <w:tab w:val="left" w:pos="567"/>
              </w:tabs>
              <w:ind w:left="567" w:hanging="283"/>
            </w:pPr>
            <w:r w:rsidRPr="006B1284">
              <w:t xml:space="preserve">Las autoridades educativas deben </w:t>
            </w:r>
            <w:r w:rsidRPr="006B1284">
              <w:rPr>
                <w:b/>
              </w:rPr>
              <w:t>garantizar progresivamente la capacitación para el rol directivo entre los y las aspirantes a la dirección de escuelas</w:t>
            </w:r>
            <w:r w:rsidRPr="006B1284">
              <w:t>, incorporando esta formación en los programas de capacitación oficiales. Esta formación debería incluir el conjunto de elementos de la propuesta GEMA y, en su caso, acompañarse con herramientas específicas para resolver los problemas de aula.</w:t>
            </w:r>
          </w:p>
        </w:tc>
        <w:tc>
          <w:tcPr>
            <w:tcW w:w="1559" w:type="dxa"/>
            <w:vAlign w:val="center"/>
          </w:tcPr>
          <w:p w:rsidR="001A00B1" w:rsidRPr="006B1284" w:rsidRDefault="001A00B1" w:rsidP="00914F70">
            <w:pPr>
              <w:jc w:val="center"/>
            </w:pPr>
            <w:r>
              <w:t>VI. a, VII. a, VII. b.</w:t>
            </w:r>
          </w:p>
        </w:tc>
        <w:tc>
          <w:tcPr>
            <w:tcW w:w="1985" w:type="dxa"/>
            <w:vAlign w:val="center"/>
          </w:tcPr>
          <w:p w:rsidR="001A00B1" w:rsidRPr="00E36A38" w:rsidRDefault="001A00B1" w:rsidP="00914F70">
            <w:pPr>
              <w:jc w:val="center"/>
              <w:rPr>
                <w:sz w:val="20"/>
                <w:szCs w:val="20"/>
              </w:rPr>
            </w:pPr>
            <w:r w:rsidRPr="00E36A38">
              <w:rPr>
                <w:sz w:val="20"/>
                <w:szCs w:val="20"/>
              </w:rPr>
              <w:t>Autoridades Educativas</w:t>
            </w:r>
          </w:p>
        </w:tc>
        <w:tc>
          <w:tcPr>
            <w:tcW w:w="1417" w:type="dxa"/>
            <w:vAlign w:val="center"/>
          </w:tcPr>
          <w:p w:rsidR="001A00B1" w:rsidRPr="006B1284" w:rsidRDefault="001A00B1" w:rsidP="00914F70">
            <w:pPr>
              <w:jc w:val="center"/>
              <w:rPr>
                <w:sz w:val="24"/>
                <w:szCs w:val="24"/>
              </w:rPr>
            </w:pPr>
            <w:r>
              <w:rPr>
                <w:sz w:val="24"/>
                <w:szCs w:val="24"/>
              </w:rPr>
              <w:t>2</w:t>
            </w:r>
          </w:p>
        </w:tc>
      </w:tr>
      <w:tr w:rsidR="001A00B1" w:rsidRPr="00E5273B" w:rsidTr="001451AC">
        <w:tc>
          <w:tcPr>
            <w:tcW w:w="10121" w:type="dxa"/>
            <w:tcMar>
              <w:left w:w="340" w:type="dxa"/>
            </w:tcMar>
            <w:vAlign w:val="center"/>
          </w:tcPr>
          <w:p w:rsidR="001A00B1" w:rsidRPr="006B1284" w:rsidRDefault="001A00B1" w:rsidP="001A00B1">
            <w:pPr>
              <w:pStyle w:val="Prrafodelista"/>
              <w:numPr>
                <w:ilvl w:val="1"/>
                <w:numId w:val="38"/>
              </w:numPr>
              <w:tabs>
                <w:tab w:val="left" w:pos="567"/>
              </w:tabs>
              <w:ind w:left="567" w:hanging="283"/>
            </w:pPr>
            <w:r w:rsidRPr="006B1284">
              <w:t xml:space="preserve">Las autoridades educativas deberían avanzar en el </w:t>
            </w:r>
            <w:r w:rsidRPr="006B1284">
              <w:rPr>
                <w:b/>
              </w:rPr>
              <w:t>establecimiento de criterios de selección de las y los directivos</w:t>
            </w:r>
            <w:r w:rsidRPr="006B1284">
              <w:t xml:space="preserve"> que tengan en cuenta la formación específica para el rol.</w:t>
            </w:r>
          </w:p>
        </w:tc>
        <w:tc>
          <w:tcPr>
            <w:tcW w:w="1559" w:type="dxa"/>
            <w:vAlign w:val="center"/>
          </w:tcPr>
          <w:p w:rsidR="001A00B1" w:rsidRPr="006B1284" w:rsidRDefault="001A00B1" w:rsidP="00914F70">
            <w:pPr>
              <w:jc w:val="center"/>
            </w:pPr>
            <w:r>
              <w:t>VI. a, VII. a, VII. b.</w:t>
            </w:r>
          </w:p>
        </w:tc>
        <w:tc>
          <w:tcPr>
            <w:tcW w:w="1985" w:type="dxa"/>
            <w:vAlign w:val="center"/>
          </w:tcPr>
          <w:p w:rsidR="001A00B1" w:rsidRPr="00E36A38" w:rsidRDefault="001A00B1" w:rsidP="00914F70">
            <w:pPr>
              <w:jc w:val="center"/>
              <w:rPr>
                <w:sz w:val="20"/>
                <w:szCs w:val="20"/>
              </w:rPr>
            </w:pPr>
            <w:r w:rsidRPr="00E36A38">
              <w:rPr>
                <w:sz w:val="20"/>
                <w:szCs w:val="20"/>
              </w:rPr>
              <w:t>Autoridades Educativas</w:t>
            </w:r>
          </w:p>
        </w:tc>
        <w:tc>
          <w:tcPr>
            <w:tcW w:w="1417" w:type="dxa"/>
            <w:vAlign w:val="center"/>
          </w:tcPr>
          <w:p w:rsidR="001A00B1" w:rsidRPr="006B1284" w:rsidRDefault="001A00B1" w:rsidP="00914F70">
            <w:pPr>
              <w:jc w:val="center"/>
              <w:rPr>
                <w:sz w:val="24"/>
                <w:szCs w:val="24"/>
              </w:rPr>
            </w:pPr>
            <w:r>
              <w:rPr>
                <w:sz w:val="24"/>
                <w:szCs w:val="24"/>
              </w:rPr>
              <w:t>3</w:t>
            </w:r>
          </w:p>
        </w:tc>
      </w:tr>
      <w:tr w:rsidR="001A00B1" w:rsidRPr="00E5273B" w:rsidTr="001451AC">
        <w:tc>
          <w:tcPr>
            <w:tcW w:w="10121" w:type="dxa"/>
            <w:tcMar>
              <w:left w:w="340" w:type="dxa"/>
            </w:tcMar>
            <w:vAlign w:val="center"/>
          </w:tcPr>
          <w:p w:rsidR="001A00B1" w:rsidRPr="006B1284" w:rsidRDefault="001A00B1" w:rsidP="001A00B1">
            <w:pPr>
              <w:pStyle w:val="Prrafodelista"/>
              <w:numPr>
                <w:ilvl w:val="1"/>
                <w:numId w:val="38"/>
              </w:numPr>
              <w:tabs>
                <w:tab w:val="left" w:pos="567"/>
              </w:tabs>
              <w:ind w:left="567" w:hanging="283"/>
            </w:pPr>
            <w:r w:rsidRPr="006B1284">
              <w:t xml:space="preserve">Las autoridades educativas deberían </w:t>
            </w:r>
            <w:r w:rsidRPr="006B1284">
              <w:rPr>
                <w:b/>
              </w:rPr>
              <w:t>contar con expertos/as en esta materia o capacitar específicamente a profesionales del sistema</w:t>
            </w:r>
            <w:r w:rsidRPr="006B1284">
              <w:t xml:space="preserve"> para el desarrollo de esa capacitación oficial generalizada.</w:t>
            </w:r>
          </w:p>
        </w:tc>
        <w:tc>
          <w:tcPr>
            <w:tcW w:w="1559" w:type="dxa"/>
            <w:vAlign w:val="center"/>
          </w:tcPr>
          <w:p w:rsidR="001A00B1" w:rsidRPr="006B1284" w:rsidRDefault="001A00B1" w:rsidP="00914F70">
            <w:pPr>
              <w:jc w:val="center"/>
            </w:pPr>
            <w:r>
              <w:t>VI. a, VII. a, VII. b.</w:t>
            </w:r>
          </w:p>
        </w:tc>
        <w:tc>
          <w:tcPr>
            <w:tcW w:w="1985" w:type="dxa"/>
            <w:vAlign w:val="center"/>
          </w:tcPr>
          <w:p w:rsidR="001A00B1" w:rsidRPr="00E36A38" w:rsidRDefault="001A00B1" w:rsidP="00914F70">
            <w:pPr>
              <w:jc w:val="center"/>
              <w:rPr>
                <w:sz w:val="20"/>
                <w:szCs w:val="20"/>
              </w:rPr>
            </w:pPr>
            <w:r w:rsidRPr="00E36A38">
              <w:rPr>
                <w:sz w:val="20"/>
                <w:szCs w:val="20"/>
              </w:rPr>
              <w:t>Autoridades Educativas</w:t>
            </w:r>
          </w:p>
        </w:tc>
        <w:tc>
          <w:tcPr>
            <w:tcW w:w="1417" w:type="dxa"/>
            <w:vAlign w:val="center"/>
          </w:tcPr>
          <w:p w:rsidR="001A00B1" w:rsidRPr="006B1284" w:rsidRDefault="001A00B1" w:rsidP="00914F70">
            <w:pPr>
              <w:jc w:val="center"/>
              <w:rPr>
                <w:sz w:val="24"/>
                <w:szCs w:val="24"/>
              </w:rPr>
            </w:pPr>
            <w:r>
              <w:rPr>
                <w:sz w:val="24"/>
                <w:szCs w:val="24"/>
              </w:rPr>
              <w:t>2</w:t>
            </w:r>
          </w:p>
        </w:tc>
      </w:tr>
      <w:tr w:rsidR="001A00B1" w:rsidRPr="00E5273B" w:rsidTr="001451AC">
        <w:tc>
          <w:tcPr>
            <w:tcW w:w="10121" w:type="dxa"/>
            <w:tcMar>
              <w:left w:w="340" w:type="dxa"/>
            </w:tcMar>
            <w:vAlign w:val="center"/>
          </w:tcPr>
          <w:p w:rsidR="001A00B1" w:rsidRPr="006B1284" w:rsidRDefault="001A00B1" w:rsidP="001A00B1">
            <w:pPr>
              <w:pStyle w:val="Prrafodelista"/>
              <w:numPr>
                <w:ilvl w:val="0"/>
                <w:numId w:val="38"/>
              </w:numPr>
              <w:tabs>
                <w:tab w:val="left" w:pos="567"/>
              </w:tabs>
            </w:pPr>
            <w:r w:rsidRPr="006B1284">
              <w:t xml:space="preserve">Las autoridades educativas deberían </w:t>
            </w:r>
            <w:r w:rsidRPr="006B1284">
              <w:rPr>
                <w:b/>
              </w:rPr>
              <w:t xml:space="preserve">explicitar con medidas concretas la continuidad del programa </w:t>
            </w:r>
            <w:r w:rsidRPr="006B1284">
              <w:t xml:space="preserve">como parte de la política educativa, para favorecer el involucramiento de los diferentes actores. </w:t>
            </w:r>
          </w:p>
        </w:tc>
        <w:tc>
          <w:tcPr>
            <w:tcW w:w="1559" w:type="dxa"/>
            <w:vAlign w:val="center"/>
          </w:tcPr>
          <w:p w:rsidR="001A00B1" w:rsidRPr="006B1284" w:rsidRDefault="001A00B1" w:rsidP="00914F70">
            <w:pPr>
              <w:jc w:val="center"/>
            </w:pPr>
            <w:r>
              <w:t>VI, VII</w:t>
            </w:r>
          </w:p>
        </w:tc>
        <w:tc>
          <w:tcPr>
            <w:tcW w:w="1985" w:type="dxa"/>
            <w:vAlign w:val="center"/>
          </w:tcPr>
          <w:p w:rsidR="001A00B1" w:rsidRPr="00E36A38" w:rsidRDefault="001A00B1" w:rsidP="00914F70">
            <w:pPr>
              <w:jc w:val="center"/>
              <w:rPr>
                <w:sz w:val="20"/>
                <w:szCs w:val="20"/>
              </w:rPr>
            </w:pPr>
            <w:r w:rsidRPr="00E36A38">
              <w:rPr>
                <w:sz w:val="20"/>
                <w:szCs w:val="20"/>
              </w:rPr>
              <w:t>Autoridades Educativas</w:t>
            </w:r>
          </w:p>
        </w:tc>
        <w:tc>
          <w:tcPr>
            <w:tcW w:w="1417" w:type="dxa"/>
            <w:vAlign w:val="center"/>
          </w:tcPr>
          <w:p w:rsidR="001A00B1" w:rsidRPr="006B1284" w:rsidRDefault="001A00B1" w:rsidP="00914F70">
            <w:pPr>
              <w:jc w:val="center"/>
              <w:rPr>
                <w:sz w:val="24"/>
                <w:szCs w:val="24"/>
              </w:rPr>
            </w:pPr>
            <w:r>
              <w:rPr>
                <w:sz w:val="24"/>
                <w:szCs w:val="24"/>
              </w:rPr>
              <w:t>1</w:t>
            </w:r>
          </w:p>
        </w:tc>
      </w:tr>
      <w:tr w:rsidR="001A00B1" w:rsidRPr="00E5273B" w:rsidTr="001451AC">
        <w:tc>
          <w:tcPr>
            <w:tcW w:w="10121" w:type="dxa"/>
            <w:tcMar>
              <w:left w:w="340" w:type="dxa"/>
            </w:tcMar>
            <w:vAlign w:val="center"/>
          </w:tcPr>
          <w:p w:rsidR="001A00B1" w:rsidRPr="006B1284" w:rsidRDefault="001A00B1" w:rsidP="001A00B1">
            <w:pPr>
              <w:pStyle w:val="Prrafodelista"/>
              <w:numPr>
                <w:ilvl w:val="1"/>
                <w:numId w:val="38"/>
              </w:numPr>
              <w:ind w:left="709"/>
            </w:pPr>
            <w:r w:rsidRPr="006B1284">
              <w:rPr>
                <w:b/>
              </w:rPr>
              <w:t>Planificar la universalización</w:t>
            </w:r>
            <w:r w:rsidRPr="006B1284">
              <w:t xml:space="preserve"> en un corto-medio plazo, adecuando procedimientos mixtos entre la capacitación directa oficial y la multiplicación.</w:t>
            </w:r>
          </w:p>
        </w:tc>
        <w:tc>
          <w:tcPr>
            <w:tcW w:w="1559" w:type="dxa"/>
            <w:vAlign w:val="center"/>
          </w:tcPr>
          <w:p w:rsidR="001A00B1" w:rsidRPr="006B1284" w:rsidRDefault="001A00B1" w:rsidP="00914F70">
            <w:pPr>
              <w:jc w:val="center"/>
            </w:pPr>
            <w:r>
              <w:t>VI. a</w:t>
            </w:r>
          </w:p>
        </w:tc>
        <w:tc>
          <w:tcPr>
            <w:tcW w:w="1985" w:type="dxa"/>
            <w:vAlign w:val="center"/>
          </w:tcPr>
          <w:p w:rsidR="001A00B1" w:rsidRPr="00E36A38" w:rsidRDefault="001A00B1" w:rsidP="00914F70">
            <w:pPr>
              <w:jc w:val="center"/>
              <w:rPr>
                <w:b/>
                <w:sz w:val="20"/>
                <w:szCs w:val="20"/>
              </w:rPr>
            </w:pPr>
            <w:r w:rsidRPr="00E36A38">
              <w:rPr>
                <w:sz w:val="20"/>
                <w:szCs w:val="20"/>
              </w:rPr>
              <w:t>Autoridades Educativas</w:t>
            </w:r>
          </w:p>
        </w:tc>
        <w:tc>
          <w:tcPr>
            <w:tcW w:w="1417" w:type="dxa"/>
            <w:vAlign w:val="center"/>
          </w:tcPr>
          <w:p w:rsidR="001A00B1" w:rsidRPr="006B1284" w:rsidRDefault="001A00B1" w:rsidP="00914F70">
            <w:pPr>
              <w:jc w:val="center"/>
              <w:rPr>
                <w:sz w:val="24"/>
                <w:szCs w:val="24"/>
              </w:rPr>
            </w:pPr>
            <w:r>
              <w:rPr>
                <w:sz w:val="24"/>
                <w:szCs w:val="24"/>
              </w:rPr>
              <w:t>2</w:t>
            </w:r>
          </w:p>
        </w:tc>
      </w:tr>
      <w:tr w:rsidR="001A00B1" w:rsidRPr="00E5273B" w:rsidTr="001451AC">
        <w:tc>
          <w:tcPr>
            <w:tcW w:w="10121" w:type="dxa"/>
            <w:tcMar>
              <w:left w:w="340" w:type="dxa"/>
            </w:tcMar>
            <w:vAlign w:val="center"/>
          </w:tcPr>
          <w:p w:rsidR="001A00B1" w:rsidRPr="006B1284" w:rsidRDefault="001A00B1" w:rsidP="001A00B1">
            <w:pPr>
              <w:pStyle w:val="Prrafodelista"/>
              <w:numPr>
                <w:ilvl w:val="1"/>
                <w:numId w:val="38"/>
              </w:numPr>
              <w:ind w:left="709"/>
            </w:pPr>
            <w:r w:rsidRPr="006B1284">
              <w:rPr>
                <w:b/>
              </w:rPr>
              <w:t>Ampliar la formación a los equipos directivos</w:t>
            </w:r>
            <w:r w:rsidRPr="006B1284">
              <w:t xml:space="preserve"> en conjunto (direcciones y vicedirecciones).</w:t>
            </w:r>
          </w:p>
        </w:tc>
        <w:tc>
          <w:tcPr>
            <w:tcW w:w="1559" w:type="dxa"/>
            <w:vAlign w:val="center"/>
          </w:tcPr>
          <w:p w:rsidR="001A00B1" w:rsidRPr="006B1284" w:rsidRDefault="001A00B1" w:rsidP="00914F70">
            <w:pPr>
              <w:jc w:val="center"/>
            </w:pPr>
            <w:r>
              <w:t>VII. a</w:t>
            </w:r>
          </w:p>
        </w:tc>
        <w:tc>
          <w:tcPr>
            <w:tcW w:w="1985" w:type="dxa"/>
            <w:vAlign w:val="center"/>
          </w:tcPr>
          <w:p w:rsidR="001A00B1" w:rsidRPr="00E36A38" w:rsidRDefault="001A00B1" w:rsidP="00914F70">
            <w:pPr>
              <w:jc w:val="center"/>
              <w:rPr>
                <w:b/>
                <w:sz w:val="20"/>
                <w:szCs w:val="20"/>
              </w:rPr>
            </w:pPr>
            <w:r w:rsidRPr="00E36A38">
              <w:rPr>
                <w:sz w:val="20"/>
                <w:szCs w:val="20"/>
              </w:rPr>
              <w:t>Autoridades Educativas</w:t>
            </w:r>
          </w:p>
        </w:tc>
        <w:tc>
          <w:tcPr>
            <w:tcW w:w="1417" w:type="dxa"/>
            <w:vAlign w:val="center"/>
          </w:tcPr>
          <w:p w:rsidR="001A00B1" w:rsidRPr="006B1284" w:rsidRDefault="001A00B1" w:rsidP="00914F70">
            <w:pPr>
              <w:jc w:val="center"/>
              <w:rPr>
                <w:sz w:val="24"/>
                <w:szCs w:val="24"/>
              </w:rPr>
            </w:pPr>
            <w:r>
              <w:rPr>
                <w:sz w:val="24"/>
                <w:szCs w:val="24"/>
              </w:rPr>
              <w:t>1</w:t>
            </w:r>
          </w:p>
        </w:tc>
      </w:tr>
      <w:tr w:rsidR="001A00B1" w:rsidRPr="00E5273B" w:rsidTr="001451AC">
        <w:tc>
          <w:tcPr>
            <w:tcW w:w="10121" w:type="dxa"/>
            <w:tcMar>
              <w:left w:w="340" w:type="dxa"/>
            </w:tcMar>
            <w:vAlign w:val="center"/>
          </w:tcPr>
          <w:p w:rsidR="001A00B1" w:rsidRPr="006B1284" w:rsidRDefault="001A00B1" w:rsidP="001A00B1">
            <w:pPr>
              <w:pStyle w:val="Prrafodelista"/>
              <w:numPr>
                <w:ilvl w:val="1"/>
                <w:numId w:val="38"/>
              </w:numPr>
              <w:ind w:left="709"/>
            </w:pPr>
            <w:r w:rsidRPr="006B1284">
              <w:rPr>
                <w:b/>
              </w:rPr>
              <w:t>Definir y organizar operativamente los procesos de multiplicación</w:t>
            </w:r>
            <w:r w:rsidRPr="006B1284">
              <w:t xml:space="preserve"> desde dos presupuestos: refuerzo de la capacitación ya conseguida e intercambio de experiencias entre escuelas similares.</w:t>
            </w:r>
          </w:p>
        </w:tc>
        <w:tc>
          <w:tcPr>
            <w:tcW w:w="1559" w:type="dxa"/>
            <w:vAlign w:val="center"/>
          </w:tcPr>
          <w:p w:rsidR="001A00B1" w:rsidRPr="006B1284" w:rsidRDefault="001A00B1" w:rsidP="00914F70">
            <w:pPr>
              <w:jc w:val="center"/>
            </w:pPr>
            <w:r>
              <w:t>VI. b</w:t>
            </w:r>
          </w:p>
        </w:tc>
        <w:tc>
          <w:tcPr>
            <w:tcW w:w="1985" w:type="dxa"/>
            <w:vAlign w:val="center"/>
          </w:tcPr>
          <w:p w:rsidR="001A00B1" w:rsidRPr="00E36A38" w:rsidRDefault="001A00B1" w:rsidP="00914F70">
            <w:pPr>
              <w:jc w:val="center"/>
              <w:rPr>
                <w:sz w:val="20"/>
                <w:szCs w:val="20"/>
              </w:rPr>
            </w:pPr>
            <w:r w:rsidRPr="00E36A38">
              <w:rPr>
                <w:sz w:val="20"/>
                <w:szCs w:val="20"/>
              </w:rPr>
              <w:t>Autoridades Educativas</w:t>
            </w:r>
          </w:p>
          <w:p w:rsidR="001A00B1" w:rsidRPr="00E36A38" w:rsidRDefault="001A00B1" w:rsidP="00914F70">
            <w:pPr>
              <w:jc w:val="center"/>
              <w:rPr>
                <w:b/>
                <w:sz w:val="20"/>
                <w:szCs w:val="20"/>
              </w:rPr>
            </w:pPr>
            <w:r w:rsidRPr="00E36A38">
              <w:rPr>
                <w:sz w:val="20"/>
                <w:szCs w:val="20"/>
              </w:rPr>
              <w:t>UNICEF</w:t>
            </w:r>
          </w:p>
        </w:tc>
        <w:tc>
          <w:tcPr>
            <w:tcW w:w="1417" w:type="dxa"/>
            <w:vAlign w:val="center"/>
          </w:tcPr>
          <w:p w:rsidR="001A00B1" w:rsidRPr="006B1284" w:rsidRDefault="001A00B1" w:rsidP="00914F70">
            <w:pPr>
              <w:jc w:val="center"/>
              <w:rPr>
                <w:sz w:val="24"/>
                <w:szCs w:val="24"/>
              </w:rPr>
            </w:pPr>
            <w:r>
              <w:rPr>
                <w:sz w:val="24"/>
                <w:szCs w:val="24"/>
              </w:rPr>
              <w:t>1</w:t>
            </w:r>
          </w:p>
        </w:tc>
      </w:tr>
      <w:tr w:rsidR="001A00B1" w:rsidRPr="00E5273B" w:rsidTr="001451AC">
        <w:tc>
          <w:tcPr>
            <w:tcW w:w="10121" w:type="dxa"/>
            <w:tcMar>
              <w:left w:w="340" w:type="dxa"/>
            </w:tcMar>
            <w:vAlign w:val="center"/>
          </w:tcPr>
          <w:p w:rsidR="001A00B1" w:rsidRPr="006B1284" w:rsidRDefault="001A00B1" w:rsidP="001A00B1">
            <w:pPr>
              <w:pStyle w:val="Prrafodelista"/>
              <w:numPr>
                <w:ilvl w:val="1"/>
                <w:numId w:val="38"/>
              </w:numPr>
              <w:ind w:left="709"/>
            </w:pPr>
            <w:r w:rsidRPr="006B1284">
              <w:t xml:space="preserve">Desarrollar formación específica y motivación para el </w:t>
            </w:r>
            <w:r w:rsidRPr="006B1284">
              <w:rPr>
                <w:b/>
              </w:rPr>
              <w:t>uso de las tecnologías de la comunicación en las escuelas</w:t>
            </w:r>
            <w:r w:rsidRPr="006B1284">
              <w:t>.</w:t>
            </w:r>
          </w:p>
        </w:tc>
        <w:tc>
          <w:tcPr>
            <w:tcW w:w="1559" w:type="dxa"/>
            <w:vAlign w:val="center"/>
          </w:tcPr>
          <w:p w:rsidR="001A00B1" w:rsidRPr="006B1284" w:rsidRDefault="001A00B1" w:rsidP="00914F70">
            <w:pPr>
              <w:jc w:val="center"/>
            </w:pPr>
            <w:r>
              <w:t>V. a</w:t>
            </w:r>
          </w:p>
        </w:tc>
        <w:tc>
          <w:tcPr>
            <w:tcW w:w="1985" w:type="dxa"/>
            <w:vAlign w:val="center"/>
          </w:tcPr>
          <w:p w:rsidR="001A00B1" w:rsidRPr="00E36A38" w:rsidRDefault="001A00B1" w:rsidP="00914F70">
            <w:pPr>
              <w:jc w:val="center"/>
              <w:rPr>
                <w:sz w:val="20"/>
                <w:szCs w:val="20"/>
              </w:rPr>
            </w:pPr>
            <w:r w:rsidRPr="00E36A38">
              <w:rPr>
                <w:sz w:val="20"/>
                <w:szCs w:val="20"/>
              </w:rPr>
              <w:t>Autoridades Educativas</w:t>
            </w:r>
          </w:p>
        </w:tc>
        <w:tc>
          <w:tcPr>
            <w:tcW w:w="1417" w:type="dxa"/>
            <w:vAlign w:val="center"/>
          </w:tcPr>
          <w:p w:rsidR="001A00B1" w:rsidRPr="006B1284" w:rsidRDefault="001A00B1" w:rsidP="00914F70">
            <w:pPr>
              <w:jc w:val="center"/>
              <w:rPr>
                <w:sz w:val="24"/>
                <w:szCs w:val="24"/>
              </w:rPr>
            </w:pPr>
            <w:r>
              <w:rPr>
                <w:sz w:val="24"/>
                <w:szCs w:val="24"/>
              </w:rPr>
              <w:t>1</w:t>
            </w:r>
          </w:p>
        </w:tc>
      </w:tr>
      <w:tr w:rsidR="001A00B1" w:rsidRPr="00E5273B" w:rsidTr="001451AC">
        <w:tc>
          <w:tcPr>
            <w:tcW w:w="10121" w:type="dxa"/>
            <w:tcMar>
              <w:left w:w="340" w:type="dxa"/>
            </w:tcMar>
            <w:vAlign w:val="center"/>
          </w:tcPr>
          <w:p w:rsidR="001A00B1" w:rsidRPr="006B1284" w:rsidRDefault="001A00B1" w:rsidP="001A00B1">
            <w:pPr>
              <w:pStyle w:val="Prrafodelista"/>
              <w:numPr>
                <w:ilvl w:val="1"/>
                <w:numId w:val="38"/>
              </w:numPr>
              <w:ind w:left="709"/>
            </w:pPr>
            <w:r w:rsidRPr="006B1284">
              <w:t xml:space="preserve">Asegurar y </w:t>
            </w:r>
            <w:r w:rsidRPr="006B1284">
              <w:rPr>
                <w:b/>
              </w:rPr>
              <w:t>acompañar la dotación tecnológica</w:t>
            </w:r>
            <w:r w:rsidRPr="006B1284">
              <w:t xml:space="preserve"> de las escuelas, facilitando el acceso virtual a las herramientas.</w:t>
            </w:r>
          </w:p>
        </w:tc>
        <w:tc>
          <w:tcPr>
            <w:tcW w:w="1559" w:type="dxa"/>
            <w:vAlign w:val="center"/>
          </w:tcPr>
          <w:p w:rsidR="001A00B1" w:rsidRPr="006B1284" w:rsidRDefault="001A00B1" w:rsidP="00914F70">
            <w:pPr>
              <w:jc w:val="center"/>
            </w:pPr>
            <w:r>
              <w:t>V. a</w:t>
            </w:r>
          </w:p>
        </w:tc>
        <w:tc>
          <w:tcPr>
            <w:tcW w:w="1985" w:type="dxa"/>
            <w:vAlign w:val="center"/>
          </w:tcPr>
          <w:p w:rsidR="001A00B1" w:rsidRPr="00E36A38" w:rsidRDefault="001A00B1" w:rsidP="00914F70">
            <w:pPr>
              <w:jc w:val="center"/>
              <w:rPr>
                <w:sz w:val="20"/>
                <w:szCs w:val="20"/>
              </w:rPr>
            </w:pPr>
            <w:r w:rsidRPr="00E36A38">
              <w:rPr>
                <w:sz w:val="20"/>
                <w:szCs w:val="20"/>
              </w:rPr>
              <w:t>Autoridades Educativas</w:t>
            </w:r>
          </w:p>
        </w:tc>
        <w:tc>
          <w:tcPr>
            <w:tcW w:w="1417" w:type="dxa"/>
            <w:vAlign w:val="center"/>
          </w:tcPr>
          <w:p w:rsidR="001A00B1" w:rsidRPr="006B1284" w:rsidRDefault="001A00B1" w:rsidP="00914F70">
            <w:pPr>
              <w:jc w:val="center"/>
              <w:rPr>
                <w:sz w:val="24"/>
                <w:szCs w:val="24"/>
              </w:rPr>
            </w:pPr>
            <w:r>
              <w:rPr>
                <w:sz w:val="24"/>
                <w:szCs w:val="24"/>
              </w:rPr>
              <w:t>2</w:t>
            </w:r>
          </w:p>
        </w:tc>
      </w:tr>
      <w:tr w:rsidR="001A00B1" w:rsidRPr="00E5273B" w:rsidTr="001451AC">
        <w:tc>
          <w:tcPr>
            <w:tcW w:w="10121" w:type="dxa"/>
            <w:tcMar>
              <w:left w:w="340" w:type="dxa"/>
            </w:tcMar>
            <w:vAlign w:val="center"/>
          </w:tcPr>
          <w:p w:rsidR="001A00B1" w:rsidRPr="006B1284" w:rsidRDefault="001A00B1" w:rsidP="001A00B1">
            <w:pPr>
              <w:pStyle w:val="Prrafodelista"/>
              <w:numPr>
                <w:ilvl w:val="1"/>
                <w:numId w:val="38"/>
              </w:numPr>
              <w:ind w:left="709"/>
            </w:pPr>
            <w:r w:rsidRPr="006B1284">
              <w:rPr>
                <w:b/>
              </w:rPr>
              <w:t>Facilitar los procesos administrativos y burocráticos</w:t>
            </w:r>
            <w:r w:rsidRPr="006B1284">
              <w:t xml:space="preserve"> en la gestión de los gastos derivados de la capacitación</w:t>
            </w:r>
          </w:p>
        </w:tc>
        <w:tc>
          <w:tcPr>
            <w:tcW w:w="1559" w:type="dxa"/>
            <w:vAlign w:val="center"/>
          </w:tcPr>
          <w:p w:rsidR="001A00B1" w:rsidRPr="006B1284" w:rsidRDefault="001A00B1" w:rsidP="00914F70">
            <w:pPr>
              <w:jc w:val="center"/>
            </w:pPr>
            <w:r>
              <w:t>IV. b</w:t>
            </w:r>
          </w:p>
        </w:tc>
        <w:tc>
          <w:tcPr>
            <w:tcW w:w="1985" w:type="dxa"/>
            <w:vAlign w:val="center"/>
          </w:tcPr>
          <w:p w:rsidR="001A00B1" w:rsidRPr="00E36A38" w:rsidRDefault="001A00B1" w:rsidP="00914F70">
            <w:pPr>
              <w:jc w:val="center"/>
              <w:rPr>
                <w:sz w:val="20"/>
                <w:szCs w:val="20"/>
              </w:rPr>
            </w:pPr>
            <w:r w:rsidRPr="00E36A38">
              <w:rPr>
                <w:sz w:val="20"/>
                <w:szCs w:val="20"/>
              </w:rPr>
              <w:t>Autoridades Educativas</w:t>
            </w:r>
          </w:p>
        </w:tc>
        <w:tc>
          <w:tcPr>
            <w:tcW w:w="1417" w:type="dxa"/>
            <w:vAlign w:val="center"/>
          </w:tcPr>
          <w:p w:rsidR="001A00B1" w:rsidRPr="006B1284" w:rsidRDefault="001A00B1" w:rsidP="00914F70">
            <w:pPr>
              <w:jc w:val="center"/>
              <w:rPr>
                <w:sz w:val="24"/>
                <w:szCs w:val="24"/>
              </w:rPr>
            </w:pPr>
            <w:r>
              <w:rPr>
                <w:sz w:val="24"/>
                <w:szCs w:val="24"/>
              </w:rPr>
              <w:t>2</w:t>
            </w:r>
          </w:p>
        </w:tc>
      </w:tr>
      <w:tr w:rsidR="001A00B1" w:rsidRPr="00E5273B" w:rsidTr="001451AC">
        <w:tc>
          <w:tcPr>
            <w:tcW w:w="10121" w:type="dxa"/>
            <w:tcMar>
              <w:left w:w="340" w:type="dxa"/>
            </w:tcMar>
            <w:vAlign w:val="center"/>
          </w:tcPr>
          <w:p w:rsidR="001A00B1" w:rsidRPr="006B1284" w:rsidRDefault="001A00B1" w:rsidP="001A00B1">
            <w:pPr>
              <w:pStyle w:val="Prrafodelista"/>
              <w:numPr>
                <w:ilvl w:val="1"/>
                <w:numId w:val="38"/>
              </w:numPr>
              <w:tabs>
                <w:tab w:val="left" w:pos="-426"/>
              </w:tabs>
              <w:ind w:left="709"/>
            </w:pPr>
            <w:r w:rsidRPr="006B1284">
              <w:t xml:space="preserve">Reforzar los </w:t>
            </w:r>
            <w:r w:rsidRPr="006B1284">
              <w:rPr>
                <w:b/>
              </w:rPr>
              <w:t>apoyos y/gabinetes en necesidades educativas especiales</w:t>
            </w:r>
            <w:r w:rsidRPr="006B1284">
              <w:t xml:space="preserve"> en el conjunto del sistema educativo.</w:t>
            </w:r>
          </w:p>
        </w:tc>
        <w:tc>
          <w:tcPr>
            <w:tcW w:w="1559" w:type="dxa"/>
            <w:vAlign w:val="center"/>
          </w:tcPr>
          <w:p w:rsidR="001A00B1" w:rsidRPr="006B1284" w:rsidRDefault="001A00B1" w:rsidP="00914F70">
            <w:pPr>
              <w:jc w:val="center"/>
            </w:pPr>
            <w:r>
              <w:t>IV. c</w:t>
            </w:r>
          </w:p>
        </w:tc>
        <w:tc>
          <w:tcPr>
            <w:tcW w:w="1985" w:type="dxa"/>
            <w:vAlign w:val="center"/>
          </w:tcPr>
          <w:p w:rsidR="001A00B1" w:rsidRPr="00E36A38" w:rsidRDefault="001A00B1" w:rsidP="00914F70">
            <w:pPr>
              <w:jc w:val="center"/>
              <w:rPr>
                <w:sz w:val="20"/>
                <w:szCs w:val="20"/>
              </w:rPr>
            </w:pPr>
            <w:r w:rsidRPr="00E36A38">
              <w:rPr>
                <w:sz w:val="20"/>
                <w:szCs w:val="20"/>
              </w:rPr>
              <w:t>Autoridades Educativas</w:t>
            </w:r>
          </w:p>
        </w:tc>
        <w:tc>
          <w:tcPr>
            <w:tcW w:w="1417" w:type="dxa"/>
            <w:vAlign w:val="center"/>
          </w:tcPr>
          <w:p w:rsidR="001A00B1" w:rsidRPr="006B1284" w:rsidRDefault="001A00B1" w:rsidP="00914F70">
            <w:pPr>
              <w:jc w:val="center"/>
              <w:rPr>
                <w:sz w:val="24"/>
                <w:szCs w:val="24"/>
              </w:rPr>
            </w:pPr>
            <w:r>
              <w:rPr>
                <w:sz w:val="24"/>
                <w:szCs w:val="24"/>
              </w:rPr>
              <w:t>2</w:t>
            </w:r>
          </w:p>
        </w:tc>
      </w:tr>
      <w:tr w:rsidR="001A00B1" w:rsidRPr="00E5273B" w:rsidTr="001451AC">
        <w:tc>
          <w:tcPr>
            <w:tcW w:w="10121" w:type="dxa"/>
            <w:tcMar>
              <w:left w:w="340" w:type="dxa"/>
            </w:tcMar>
            <w:vAlign w:val="center"/>
          </w:tcPr>
          <w:p w:rsidR="001A00B1" w:rsidRPr="006B1284" w:rsidRDefault="001A00B1" w:rsidP="001A00B1">
            <w:pPr>
              <w:pStyle w:val="Prrafodelista"/>
              <w:numPr>
                <w:ilvl w:val="0"/>
                <w:numId w:val="38"/>
              </w:numPr>
              <w:tabs>
                <w:tab w:val="left" w:pos="567"/>
              </w:tabs>
            </w:pPr>
            <w:r w:rsidRPr="006B1284">
              <w:t xml:space="preserve">UNICEF debería </w:t>
            </w:r>
            <w:r w:rsidRPr="006B1284">
              <w:rPr>
                <w:b/>
              </w:rPr>
              <w:t>mantener su apoyo al programa</w:t>
            </w:r>
            <w:r w:rsidRPr="006B1284">
              <w:t xml:space="preserve"> en las provincias en que se está desarrollando, tanto para la consolidación de equipos de formadores como para el ajuste del funcionamiento de las plataformas y sistemas de información</w:t>
            </w:r>
          </w:p>
        </w:tc>
        <w:tc>
          <w:tcPr>
            <w:tcW w:w="1559" w:type="dxa"/>
            <w:vAlign w:val="center"/>
          </w:tcPr>
          <w:p w:rsidR="001A00B1" w:rsidRDefault="001A00B1" w:rsidP="00914F70">
            <w:pPr>
              <w:jc w:val="center"/>
            </w:pPr>
            <w:r>
              <w:t>III, VI, VII</w:t>
            </w:r>
          </w:p>
        </w:tc>
        <w:tc>
          <w:tcPr>
            <w:tcW w:w="1985" w:type="dxa"/>
            <w:vAlign w:val="center"/>
          </w:tcPr>
          <w:p w:rsidR="001A00B1" w:rsidRPr="00E36A38" w:rsidRDefault="001A00B1" w:rsidP="00914F70">
            <w:pPr>
              <w:jc w:val="center"/>
              <w:rPr>
                <w:sz w:val="20"/>
                <w:szCs w:val="20"/>
              </w:rPr>
            </w:pPr>
            <w:r w:rsidRPr="00E36A38">
              <w:rPr>
                <w:sz w:val="20"/>
                <w:szCs w:val="20"/>
              </w:rPr>
              <w:t>UNICEF</w:t>
            </w:r>
          </w:p>
        </w:tc>
        <w:tc>
          <w:tcPr>
            <w:tcW w:w="1417" w:type="dxa"/>
            <w:vAlign w:val="center"/>
          </w:tcPr>
          <w:p w:rsidR="001A00B1" w:rsidRPr="006B1284" w:rsidRDefault="001A00B1" w:rsidP="00914F70">
            <w:pPr>
              <w:jc w:val="center"/>
              <w:rPr>
                <w:sz w:val="24"/>
                <w:szCs w:val="24"/>
              </w:rPr>
            </w:pPr>
            <w:r>
              <w:rPr>
                <w:sz w:val="24"/>
                <w:szCs w:val="24"/>
              </w:rPr>
              <w:t>1</w:t>
            </w:r>
          </w:p>
        </w:tc>
      </w:tr>
      <w:tr w:rsidR="001A00B1" w:rsidRPr="00E5273B" w:rsidTr="001451AC">
        <w:tc>
          <w:tcPr>
            <w:tcW w:w="10121" w:type="dxa"/>
            <w:tcMar>
              <w:left w:w="340" w:type="dxa"/>
            </w:tcMar>
            <w:vAlign w:val="center"/>
          </w:tcPr>
          <w:p w:rsidR="001A00B1" w:rsidRPr="006B1284" w:rsidRDefault="001A00B1" w:rsidP="001A00B1">
            <w:pPr>
              <w:pStyle w:val="Prrafodelista"/>
              <w:numPr>
                <w:ilvl w:val="0"/>
                <w:numId w:val="38"/>
              </w:numPr>
              <w:tabs>
                <w:tab w:val="left" w:pos="567"/>
              </w:tabs>
            </w:pPr>
            <w:r w:rsidRPr="006B1284">
              <w:t xml:space="preserve">El Programa y las autoridades educativas deben reforzar y motivar el </w:t>
            </w:r>
            <w:r w:rsidRPr="006B1284">
              <w:rPr>
                <w:b/>
              </w:rPr>
              <w:t>desarrollo completo de los sistemas de información</w:t>
            </w:r>
            <w:r w:rsidRPr="006B1284">
              <w:t>, asegurando las dinámicas que faciliten su uso y cumplimentación adecuados.</w:t>
            </w:r>
          </w:p>
        </w:tc>
        <w:tc>
          <w:tcPr>
            <w:tcW w:w="1559" w:type="dxa"/>
            <w:vAlign w:val="center"/>
          </w:tcPr>
          <w:p w:rsidR="001A00B1" w:rsidRPr="006B1284" w:rsidRDefault="001A00B1" w:rsidP="00914F70">
            <w:pPr>
              <w:jc w:val="center"/>
            </w:pPr>
            <w:r>
              <w:t>V. b</w:t>
            </w:r>
          </w:p>
        </w:tc>
        <w:tc>
          <w:tcPr>
            <w:tcW w:w="1985" w:type="dxa"/>
            <w:vAlign w:val="center"/>
          </w:tcPr>
          <w:p w:rsidR="001A00B1" w:rsidRPr="00E36A38" w:rsidRDefault="001A00B1" w:rsidP="00914F70">
            <w:pPr>
              <w:jc w:val="center"/>
              <w:rPr>
                <w:sz w:val="20"/>
                <w:szCs w:val="20"/>
              </w:rPr>
            </w:pPr>
            <w:r w:rsidRPr="00E36A38">
              <w:rPr>
                <w:sz w:val="20"/>
                <w:szCs w:val="20"/>
              </w:rPr>
              <w:t>Autoridades Educativas</w:t>
            </w:r>
          </w:p>
          <w:p w:rsidR="001A00B1" w:rsidRPr="00E36A38" w:rsidRDefault="001A00B1" w:rsidP="00914F70">
            <w:pPr>
              <w:jc w:val="center"/>
              <w:rPr>
                <w:b/>
                <w:sz w:val="20"/>
                <w:szCs w:val="20"/>
              </w:rPr>
            </w:pPr>
            <w:r w:rsidRPr="00E36A38">
              <w:rPr>
                <w:sz w:val="20"/>
                <w:szCs w:val="20"/>
              </w:rPr>
              <w:t>UNICEF</w:t>
            </w:r>
          </w:p>
        </w:tc>
        <w:tc>
          <w:tcPr>
            <w:tcW w:w="1417" w:type="dxa"/>
            <w:vAlign w:val="center"/>
          </w:tcPr>
          <w:p w:rsidR="001A00B1" w:rsidRPr="006B1284" w:rsidRDefault="001A00B1" w:rsidP="00914F70">
            <w:pPr>
              <w:jc w:val="center"/>
              <w:rPr>
                <w:sz w:val="24"/>
                <w:szCs w:val="24"/>
              </w:rPr>
            </w:pPr>
            <w:r>
              <w:rPr>
                <w:sz w:val="24"/>
                <w:szCs w:val="24"/>
              </w:rPr>
              <w:t>1</w:t>
            </w:r>
          </w:p>
        </w:tc>
      </w:tr>
      <w:tr w:rsidR="001A00B1" w:rsidRPr="00E5273B" w:rsidTr="001451AC">
        <w:tc>
          <w:tcPr>
            <w:tcW w:w="10121" w:type="dxa"/>
            <w:tcMar>
              <w:left w:w="340" w:type="dxa"/>
            </w:tcMar>
            <w:vAlign w:val="center"/>
          </w:tcPr>
          <w:p w:rsidR="001A00B1" w:rsidRPr="006B1284" w:rsidRDefault="001A00B1" w:rsidP="001A00B1">
            <w:pPr>
              <w:pStyle w:val="Prrafodelista"/>
              <w:numPr>
                <w:ilvl w:val="1"/>
                <w:numId w:val="38"/>
              </w:numPr>
              <w:ind w:left="425" w:hanging="283"/>
            </w:pPr>
            <w:r w:rsidRPr="006B1284">
              <w:t xml:space="preserve">Establecer un </w:t>
            </w:r>
            <w:r w:rsidRPr="006B1284">
              <w:rPr>
                <w:b/>
              </w:rPr>
              <w:t>control de calidad</w:t>
            </w:r>
            <w:r w:rsidRPr="006B1284">
              <w:t xml:space="preserve"> de los datos recogidos en los sistemas de información GEMA</w:t>
            </w:r>
          </w:p>
        </w:tc>
        <w:tc>
          <w:tcPr>
            <w:tcW w:w="1559" w:type="dxa"/>
            <w:vAlign w:val="center"/>
          </w:tcPr>
          <w:p w:rsidR="001A00B1" w:rsidRPr="006B1284" w:rsidRDefault="001A00B1" w:rsidP="00914F70">
            <w:pPr>
              <w:jc w:val="center"/>
            </w:pPr>
            <w:r>
              <w:t>V. b</w:t>
            </w:r>
          </w:p>
        </w:tc>
        <w:tc>
          <w:tcPr>
            <w:tcW w:w="1985" w:type="dxa"/>
            <w:vAlign w:val="center"/>
          </w:tcPr>
          <w:p w:rsidR="001A00B1" w:rsidRPr="00E36A38" w:rsidRDefault="001A00B1" w:rsidP="00914F70">
            <w:pPr>
              <w:jc w:val="center"/>
              <w:rPr>
                <w:sz w:val="20"/>
                <w:szCs w:val="20"/>
              </w:rPr>
            </w:pPr>
            <w:r w:rsidRPr="00E36A38">
              <w:rPr>
                <w:sz w:val="20"/>
                <w:szCs w:val="20"/>
              </w:rPr>
              <w:t>Autoridades Educativas</w:t>
            </w:r>
          </w:p>
        </w:tc>
        <w:tc>
          <w:tcPr>
            <w:tcW w:w="1417" w:type="dxa"/>
            <w:vAlign w:val="center"/>
          </w:tcPr>
          <w:p w:rsidR="001A00B1" w:rsidRPr="006B1284" w:rsidRDefault="001A00B1" w:rsidP="00914F70">
            <w:pPr>
              <w:jc w:val="center"/>
              <w:rPr>
                <w:sz w:val="24"/>
                <w:szCs w:val="24"/>
              </w:rPr>
            </w:pPr>
            <w:r>
              <w:rPr>
                <w:sz w:val="24"/>
                <w:szCs w:val="24"/>
              </w:rPr>
              <w:t>2</w:t>
            </w:r>
          </w:p>
        </w:tc>
      </w:tr>
      <w:tr w:rsidR="001A00B1" w:rsidRPr="00E5273B" w:rsidTr="001451AC">
        <w:tc>
          <w:tcPr>
            <w:tcW w:w="10121" w:type="dxa"/>
            <w:tcMar>
              <w:left w:w="340" w:type="dxa"/>
            </w:tcMar>
            <w:vAlign w:val="center"/>
          </w:tcPr>
          <w:p w:rsidR="001A00B1" w:rsidRPr="006B1284" w:rsidRDefault="001A00B1" w:rsidP="001A00B1">
            <w:pPr>
              <w:pStyle w:val="Prrafodelista"/>
              <w:numPr>
                <w:ilvl w:val="1"/>
                <w:numId w:val="38"/>
              </w:numPr>
              <w:ind w:left="425" w:hanging="283"/>
            </w:pPr>
            <w:r w:rsidRPr="006B1284">
              <w:rPr>
                <w:b/>
              </w:rPr>
              <w:t>Revisar las duplicidades</w:t>
            </w:r>
            <w:r w:rsidRPr="006B1284">
              <w:t xml:space="preserve"> en los sistemas de registro del programa y los oficiales.</w:t>
            </w:r>
          </w:p>
        </w:tc>
        <w:tc>
          <w:tcPr>
            <w:tcW w:w="1559" w:type="dxa"/>
            <w:vAlign w:val="center"/>
          </w:tcPr>
          <w:p w:rsidR="001A00B1" w:rsidRPr="006B1284" w:rsidRDefault="001A00B1" w:rsidP="00914F70">
            <w:pPr>
              <w:jc w:val="center"/>
            </w:pPr>
            <w:r>
              <w:t>V. b</w:t>
            </w:r>
          </w:p>
        </w:tc>
        <w:tc>
          <w:tcPr>
            <w:tcW w:w="1985" w:type="dxa"/>
            <w:vAlign w:val="center"/>
          </w:tcPr>
          <w:p w:rsidR="001A00B1" w:rsidRPr="00E36A38" w:rsidRDefault="001A00B1" w:rsidP="00914F70">
            <w:pPr>
              <w:jc w:val="center"/>
              <w:rPr>
                <w:sz w:val="20"/>
                <w:szCs w:val="20"/>
              </w:rPr>
            </w:pPr>
            <w:r w:rsidRPr="00E36A38">
              <w:rPr>
                <w:sz w:val="20"/>
                <w:szCs w:val="20"/>
              </w:rPr>
              <w:t>Autoridades Educativas</w:t>
            </w:r>
          </w:p>
        </w:tc>
        <w:tc>
          <w:tcPr>
            <w:tcW w:w="1417" w:type="dxa"/>
            <w:vAlign w:val="center"/>
          </w:tcPr>
          <w:p w:rsidR="001A00B1" w:rsidRPr="006B1284" w:rsidRDefault="001A00B1" w:rsidP="00914F70">
            <w:pPr>
              <w:jc w:val="center"/>
              <w:rPr>
                <w:sz w:val="24"/>
                <w:szCs w:val="24"/>
              </w:rPr>
            </w:pPr>
            <w:r>
              <w:rPr>
                <w:sz w:val="24"/>
                <w:szCs w:val="24"/>
              </w:rPr>
              <w:t>1</w:t>
            </w:r>
          </w:p>
        </w:tc>
      </w:tr>
      <w:tr w:rsidR="001A00B1" w:rsidRPr="00E5273B" w:rsidTr="001451AC">
        <w:tc>
          <w:tcPr>
            <w:tcW w:w="10121" w:type="dxa"/>
            <w:tcMar>
              <w:left w:w="340" w:type="dxa"/>
            </w:tcMar>
            <w:vAlign w:val="center"/>
          </w:tcPr>
          <w:p w:rsidR="001A00B1" w:rsidRPr="006B1284" w:rsidRDefault="001A00B1" w:rsidP="001A00B1">
            <w:pPr>
              <w:pStyle w:val="Prrafodelista"/>
              <w:numPr>
                <w:ilvl w:val="0"/>
                <w:numId w:val="38"/>
              </w:numPr>
            </w:pPr>
            <w:r w:rsidRPr="006B1284">
              <w:t xml:space="preserve">Las autoridades educativas y el Programa deben establecer claramente </w:t>
            </w:r>
            <w:r w:rsidRPr="006B1284">
              <w:rPr>
                <w:b/>
              </w:rPr>
              <w:t>criterios anuales de participación</w:t>
            </w:r>
            <w:r w:rsidRPr="006B1284">
              <w:t xml:space="preserve"> y </w:t>
            </w:r>
            <w:r w:rsidRPr="006B1284">
              <w:rPr>
                <w:b/>
              </w:rPr>
              <w:t>realizar un diagnóstico de las escuelas seleccionadas</w:t>
            </w:r>
          </w:p>
        </w:tc>
        <w:tc>
          <w:tcPr>
            <w:tcW w:w="1559" w:type="dxa"/>
            <w:vAlign w:val="center"/>
          </w:tcPr>
          <w:p w:rsidR="001A00B1" w:rsidRPr="006B1284" w:rsidRDefault="001A00B1" w:rsidP="00914F70">
            <w:pPr>
              <w:jc w:val="center"/>
            </w:pPr>
            <w:r>
              <w:t>I. c</w:t>
            </w:r>
          </w:p>
        </w:tc>
        <w:tc>
          <w:tcPr>
            <w:tcW w:w="1985" w:type="dxa"/>
            <w:vAlign w:val="center"/>
          </w:tcPr>
          <w:p w:rsidR="001A00B1" w:rsidRPr="00E36A38" w:rsidRDefault="001A00B1" w:rsidP="00914F70">
            <w:pPr>
              <w:jc w:val="center"/>
              <w:rPr>
                <w:sz w:val="20"/>
                <w:szCs w:val="20"/>
              </w:rPr>
            </w:pPr>
            <w:r w:rsidRPr="00E36A38">
              <w:rPr>
                <w:sz w:val="20"/>
                <w:szCs w:val="20"/>
              </w:rPr>
              <w:t>Autoridades Educativas</w:t>
            </w:r>
          </w:p>
          <w:p w:rsidR="001A00B1" w:rsidRPr="00E36A38" w:rsidRDefault="001A00B1" w:rsidP="00914F70">
            <w:pPr>
              <w:jc w:val="center"/>
              <w:rPr>
                <w:b/>
                <w:sz w:val="20"/>
                <w:szCs w:val="20"/>
              </w:rPr>
            </w:pPr>
            <w:r w:rsidRPr="00E36A38">
              <w:rPr>
                <w:sz w:val="20"/>
                <w:szCs w:val="20"/>
              </w:rPr>
              <w:t>UNICEF</w:t>
            </w:r>
          </w:p>
        </w:tc>
        <w:tc>
          <w:tcPr>
            <w:tcW w:w="1417" w:type="dxa"/>
            <w:vAlign w:val="center"/>
          </w:tcPr>
          <w:p w:rsidR="001A00B1" w:rsidRPr="006B1284" w:rsidRDefault="001A00B1" w:rsidP="00914F70">
            <w:pPr>
              <w:jc w:val="center"/>
              <w:rPr>
                <w:sz w:val="24"/>
                <w:szCs w:val="24"/>
              </w:rPr>
            </w:pPr>
            <w:r>
              <w:rPr>
                <w:sz w:val="24"/>
                <w:szCs w:val="24"/>
              </w:rPr>
              <w:t>1</w:t>
            </w:r>
          </w:p>
        </w:tc>
      </w:tr>
      <w:tr w:rsidR="001A00B1" w:rsidRPr="00E5273B" w:rsidTr="001451AC">
        <w:tc>
          <w:tcPr>
            <w:tcW w:w="10121" w:type="dxa"/>
            <w:tcMar>
              <w:left w:w="340" w:type="dxa"/>
            </w:tcMar>
            <w:vAlign w:val="center"/>
          </w:tcPr>
          <w:p w:rsidR="001A00B1" w:rsidRPr="006B1284" w:rsidRDefault="001A00B1" w:rsidP="001A00B1">
            <w:pPr>
              <w:pStyle w:val="Prrafodelista"/>
              <w:numPr>
                <w:ilvl w:val="1"/>
                <w:numId w:val="38"/>
              </w:numPr>
              <w:ind w:left="425" w:hanging="283"/>
            </w:pPr>
            <w:r w:rsidRPr="006B1284">
              <w:t>Diagnosticar los elementos que dificultan la aplicación en las escuelas de mayor tamaño y ajustar esos factores para su manejo desde la capacitación (gestión de equipos, tiempos, diversidad…)</w:t>
            </w:r>
          </w:p>
        </w:tc>
        <w:tc>
          <w:tcPr>
            <w:tcW w:w="1559" w:type="dxa"/>
            <w:vAlign w:val="center"/>
          </w:tcPr>
          <w:p w:rsidR="001A00B1" w:rsidRPr="006B1284" w:rsidRDefault="001A00B1" w:rsidP="00914F70">
            <w:pPr>
              <w:jc w:val="center"/>
            </w:pPr>
            <w:r>
              <w:t>VIII. b</w:t>
            </w:r>
          </w:p>
        </w:tc>
        <w:tc>
          <w:tcPr>
            <w:tcW w:w="1985" w:type="dxa"/>
            <w:vAlign w:val="center"/>
          </w:tcPr>
          <w:p w:rsidR="001A00B1" w:rsidRPr="00E36A38" w:rsidRDefault="001A00B1" w:rsidP="00914F70">
            <w:pPr>
              <w:jc w:val="center"/>
              <w:rPr>
                <w:sz w:val="20"/>
                <w:szCs w:val="20"/>
              </w:rPr>
            </w:pPr>
            <w:r w:rsidRPr="00E36A38">
              <w:rPr>
                <w:sz w:val="20"/>
                <w:szCs w:val="20"/>
              </w:rPr>
              <w:t>Autoridades Educativas</w:t>
            </w:r>
          </w:p>
          <w:p w:rsidR="001A00B1" w:rsidRPr="00E36A38" w:rsidRDefault="001A00B1" w:rsidP="00914F70">
            <w:pPr>
              <w:jc w:val="center"/>
              <w:rPr>
                <w:b/>
                <w:sz w:val="20"/>
                <w:szCs w:val="20"/>
              </w:rPr>
            </w:pPr>
            <w:r w:rsidRPr="00E36A38">
              <w:rPr>
                <w:sz w:val="20"/>
                <w:szCs w:val="20"/>
              </w:rPr>
              <w:t>UNICEF</w:t>
            </w:r>
          </w:p>
        </w:tc>
        <w:tc>
          <w:tcPr>
            <w:tcW w:w="1417" w:type="dxa"/>
            <w:vAlign w:val="center"/>
          </w:tcPr>
          <w:p w:rsidR="001A00B1" w:rsidRPr="006B1284" w:rsidRDefault="001A00B1" w:rsidP="00914F70">
            <w:pPr>
              <w:jc w:val="center"/>
              <w:rPr>
                <w:sz w:val="24"/>
                <w:szCs w:val="24"/>
              </w:rPr>
            </w:pPr>
            <w:r>
              <w:rPr>
                <w:sz w:val="24"/>
                <w:szCs w:val="24"/>
              </w:rPr>
              <w:t>1</w:t>
            </w:r>
          </w:p>
        </w:tc>
      </w:tr>
      <w:tr w:rsidR="001A00B1" w:rsidRPr="00E5273B" w:rsidTr="001451AC">
        <w:tc>
          <w:tcPr>
            <w:tcW w:w="10121" w:type="dxa"/>
            <w:tcMar>
              <w:left w:w="340" w:type="dxa"/>
            </w:tcMar>
            <w:vAlign w:val="center"/>
          </w:tcPr>
          <w:p w:rsidR="001A00B1" w:rsidRPr="006B1284" w:rsidRDefault="001A00B1" w:rsidP="001A00B1">
            <w:pPr>
              <w:pStyle w:val="Prrafodelista"/>
              <w:numPr>
                <w:ilvl w:val="1"/>
                <w:numId w:val="38"/>
              </w:numPr>
              <w:ind w:left="425" w:hanging="283"/>
            </w:pPr>
            <w:r w:rsidRPr="006B1284">
              <w:t>Valorar los elementos que permitan ampliar los niveles de equidad en los resultados de los NNA.</w:t>
            </w:r>
          </w:p>
        </w:tc>
        <w:tc>
          <w:tcPr>
            <w:tcW w:w="1559" w:type="dxa"/>
            <w:vAlign w:val="center"/>
          </w:tcPr>
          <w:p w:rsidR="001A00B1" w:rsidRPr="006B1284" w:rsidRDefault="001A00B1" w:rsidP="00914F70">
            <w:pPr>
              <w:jc w:val="center"/>
            </w:pPr>
            <w:r>
              <w:t>VIII. c</w:t>
            </w:r>
          </w:p>
        </w:tc>
        <w:tc>
          <w:tcPr>
            <w:tcW w:w="1985" w:type="dxa"/>
            <w:vAlign w:val="center"/>
          </w:tcPr>
          <w:p w:rsidR="001A00B1" w:rsidRPr="00E36A38" w:rsidRDefault="001A00B1" w:rsidP="00914F70">
            <w:pPr>
              <w:jc w:val="center"/>
              <w:rPr>
                <w:sz w:val="20"/>
                <w:szCs w:val="20"/>
              </w:rPr>
            </w:pPr>
            <w:r w:rsidRPr="00E36A38">
              <w:rPr>
                <w:sz w:val="20"/>
                <w:szCs w:val="20"/>
              </w:rPr>
              <w:t>Autoridades Educativas</w:t>
            </w:r>
          </w:p>
          <w:p w:rsidR="001A00B1" w:rsidRPr="00E36A38" w:rsidRDefault="001A00B1" w:rsidP="00914F70">
            <w:pPr>
              <w:jc w:val="center"/>
              <w:rPr>
                <w:sz w:val="20"/>
                <w:szCs w:val="20"/>
              </w:rPr>
            </w:pPr>
            <w:r w:rsidRPr="00E36A38">
              <w:rPr>
                <w:sz w:val="20"/>
                <w:szCs w:val="20"/>
              </w:rPr>
              <w:t>UNICEF</w:t>
            </w:r>
          </w:p>
          <w:p w:rsidR="001A00B1" w:rsidRPr="00E36A38" w:rsidRDefault="001A00B1" w:rsidP="00914F70">
            <w:pPr>
              <w:jc w:val="center"/>
              <w:rPr>
                <w:b/>
                <w:sz w:val="20"/>
                <w:szCs w:val="20"/>
              </w:rPr>
            </w:pPr>
            <w:r w:rsidRPr="00E36A38">
              <w:rPr>
                <w:sz w:val="20"/>
                <w:szCs w:val="20"/>
              </w:rPr>
              <w:t>Equipos directivos</w:t>
            </w:r>
          </w:p>
        </w:tc>
        <w:tc>
          <w:tcPr>
            <w:tcW w:w="1417" w:type="dxa"/>
            <w:vAlign w:val="center"/>
          </w:tcPr>
          <w:p w:rsidR="001A00B1" w:rsidRPr="006B1284" w:rsidRDefault="001A00B1" w:rsidP="00914F70">
            <w:pPr>
              <w:jc w:val="center"/>
              <w:rPr>
                <w:sz w:val="24"/>
                <w:szCs w:val="24"/>
              </w:rPr>
            </w:pPr>
            <w:r>
              <w:rPr>
                <w:sz w:val="24"/>
                <w:szCs w:val="24"/>
              </w:rPr>
              <w:t>1</w:t>
            </w:r>
          </w:p>
        </w:tc>
      </w:tr>
    </w:tbl>
    <w:p w:rsidR="001A00B1" w:rsidRDefault="001A00B1" w:rsidP="001A00B1">
      <w:pPr>
        <w:rPr>
          <w:lang w:val="es-ES_tradnl"/>
        </w:rPr>
      </w:pPr>
    </w:p>
    <w:p w:rsidR="001A00B1" w:rsidRDefault="001A00B1" w:rsidP="001A00B1">
      <w:pPr>
        <w:rPr>
          <w:lang w:val="es-ES_tradnl"/>
        </w:rPr>
      </w:pPr>
    </w:p>
    <w:p w:rsidR="001A00B1" w:rsidRPr="001A00B1" w:rsidRDefault="001A00B1" w:rsidP="001A00B1">
      <w:pPr>
        <w:rPr>
          <w:lang w:val="es-ES_tradnl"/>
        </w:rPr>
      </w:pPr>
    </w:p>
    <w:p w:rsidR="004D497D" w:rsidRPr="004D497D" w:rsidRDefault="004D497D" w:rsidP="004D497D">
      <w:pPr>
        <w:rPr>
          <w:lang w:val="es-ES_tradnl"/>
        </w:rPr>
      </w:pPr>
    </w:p>
    <w:p w:rsidR="001A00B1" w:rsidRDefault="001A00B1">
      <w:pPr>
        <w:rPr>
          <w:rFonts w:asciiTheme="majorHAnsi" w:eastAsiaTheme="majorEastAsia" w:hAnsiTheme="majorHAnsi" w:cstheme="majorBidi"/>
          <w:b/>
          <w:bCs/>
          <w:color w:val="365F91" w:themeColor="accent1" w:themeShade="BF"/>
          <w:sz w:val="28"/>
          <w:szCs w:val="28"/>
          <w:lang w:val="es-ES_tradnl"/>
        </w:rPr>
      </w:pPr>
      <w:r>
        <w:rPr>
          <w:lang w:val="es-ES_tradnl"/>
        </w:rPr>
        <w:br w:type="page"/>
      </w:r>
    </w:p>
    <w:p w:rsidR="001A00B1" w:rsidRDefault="001A00B1" w:rsidP="00B31F41">
      <w:pPr>
        <w:pStyle w:val="Ttulo1"/>
        <w:numPr>
          <w:ilvl w:val="0"/>
          <w:numId w:val="40"/>
        </w:numPr>
        <w:spacing w:before="0" w:line="240" w:lineRule="auto"/>
        <w:rPr>
          <w:lang w:val="es-ES_tradnl"/>
        </w:rPr>
        <w:sectPr w:rsidR="001A00B1" w:rsidSect="001A00B1">
          <w:footerReference w:type="first" r:id="rId57"/>
          <w:pgSz w:w="16838" w:h="11906" w:orient="landscape"/>
          <w:pgMar w:top="1701" w:right="1418" w:bottom="1701" w:left="1418" w:header="709" w:footer="709" w:gutter="0"/>
          <w:cols w:space="708"/>
          <w:docGrid w:linePitch="360"/>
        </w:sectPr>
      </w:pPr>
    </w:p>
    <w:p w:rsidR="00786D91" w:rsidRDefault="008D3FA4" w:rsidP="00B31F41">
      <w:pPr>
        <w:pStyle w:val="Ttulo1"/>
        <w:numPr>
          <w:ilvl w:val="0"/>
          <w:numId w:val="40"/>
        </w:numPr>
        <w:spacing w:before="0" w:line="240" w:lineRule="auto"/>
        <w:jc w:val="both"/>
        <w:rPr>
          <w:lang w:val="es-ES_tradnl"/>
        </w:rPr>
      </w:pPr>
      <w:bookmarkStart w:id="111" w:name="_Toc447283983"/>
      <w:r w:rsidRPr="0000403D">
        <w:rPr>
          <w:lang w:val="es-ES_tradnl"/>
        </w:rPr>
        <w:t>ANEXOS</w:t>
      </w:r>
      <w:bookmarkEnd w:id="111"/>
    </w:p>
    <w:p w:rsidR="0000403D" w:rsidRDefault="0000403D" w:rsidP="0000403D">
      <w:pPr>
        <w:rPr>
          <w:lang w:val="es-ES_tradnl"/>
        </w:rPr>
      </w:pPr>
    </w:p>
    <w:p w:rsidR="00C402FA" w:rsidRPr="002153A4" w:rsidRDefault="00C402FA" w:rsidP="00B31F41">
      <w:pPr>
        <w:pStyle w:val="Prrafodelista"/>
        <w:numPr>
          <w:ilvl w:val="0"/>
          <w:numId w:val="44"/>
        </w:numPr>
        <w:spacing w:after="120" w:line="240" w:lineRule="auto"/>
        <w:contextualSpacing w:val="0"/>
        <w:rPr>
          <w:sz w:val="24"/>
          <w:szCs w:val="24"/>
        </w:rPr>
      </w:pPr>
      <w:r w:rsidRPr="002153A4">
        <w:rPr>
          <w:sz w:val="24"/>
          <w:szCs w:val="24"/>
        </w:rPr>
        <w:t>ANEXO 1. Listado de documentos GEMA</w:t>
      </w:r>
    </w:p>
    <w:p w:rsidR="00C402FA" w:rsidRPr="002153A4" w:rsidRDefault="00C402FA" w:rsidP="00B31F41">
      <w:pPr>
        <w:pStyle w:val="Prrafodelista"/>
        <w:numPr>
          <w:ilvl w:val="0"/>
          <w:numId w:val="44"/>
        </w:numPr>
        <w:spacing w:after="120" w:line="240" w:lineRule="auto"/>
        <w:contextualSpacing w:val="0"/>
        <w:rPr>
          <w:rFonts w:eastAsia="Times New Roman"/>
          <w:sz w:val="24"/>
          <w:szCs w:val="24"/>
          <w:lang w:eastAsia="es-ES"/>
        </w:rPr>
      </w:pPr>
      <w:r w:rsidRPr="002153A4">
        <w:rPr>
          <w:rFonts w:eastAsia="Times New Roman"/>
          <w:sz w:val="24"/>
          <w:szCs w:val="24"/>
          <w:lang w:eastAsia="es-ES"/>
        </w:rPr>
        <w:t>ANEXO 2. Definición de criterios de evaluación</w:t>
      </w:r>
    </w:p>
    <w:p w:rsidR="00C402FA" w:rsidRPr="002153A4" w:rsidRDefault="00C402FA" w:rsidP="00B31F41">
      <w:pPr>
        <w:pStyle w:val="Prrafodelista"/>
        <w:numPr>
          <w:ilvl w:val="0"/>
          <w:numId w:val="44"/>
        </w:numPr>
        <w:spacing w:after="120" w:line="240" w:lineRule="auto"/>
        <w:contextualSpacing w:val="0"/>
        <w:rPr>
          <w:sz w:val="24"/>
          <w:szCs w:val="24"/>
        </w:rPr>
      </w:pPr>
      <w:r w:rsidRPr="002153A4">
        <w:rPr>
          <w:sz w:val="24"/>
          <w:szCs w:val="24"/>
        </w:rPr>
        <w:t>ANEXO 3. Teoría del cambio GEMA, Mapa de efectos y relación de teoría con métodos de evaluación</w:t>
      </w:r>
    </w:p>
    <w:p w:rsidR="00C402FA" w:rsidRPr="002153A4" w:rsidRDefault="00C402FA" w:rsidP="00B31F41">
      <w:pPr>
        <w:pStyle w:val="Prrafodelista"/>
        <w:numPr>
          <w:ilvl w:val="0"/>
          <w:numId w:val="44"/>
        </w:numPr>
        <w:spacing w:after="120" w:line="240" w:lineRule="auto"/>
        <w:contextualSpacing w:val="0"/>
        <w:rPr>
          <w:sz w:val="24"/>
          <w:szCs w:val="24"/>
        </w:rPr>
      </w:pPr>
      <w:r w:rsidRPr="002153A4">
        <w:rPr>
          <w:sz w:val="24"/>
          <w:szCs w:val="24"/>
        </w:rPr>
        <w:t>ANEXO 4. Mapa de actores</w:t>
      </w:r>
    </w:p>
    <w:p w:rsidR="00C402FA" w:rsidRPr="002153A4" w:rsidRDefault="00C402FA" w:rsidP="00B31F41">
      <w:pPr>
        <w:pStyle w:val="Prrafodelista"/>
        <w:numPr>
          <w:ilvl w:val="0"/>
          <w:numId w:val="44"/>
        </w:numPr>
        <w:spacing w:after="120" w:line="240" w:lineRule="auto"/>
        <w:contextualSpacing w:val="0"/>
        <w:rPr>
          <w:sz w:val="24"/>
          <w:szCs w:val="24"/>
        </w:rPr>
      </w:pPr>
      <w:r w:rsidRPr="002153A4">
        <w:rPr>
          <w:sz w:val="24"/>
          <w:szCs w:val="24"/>
        </w:rPr>
        <w:t>ANEXO 5. Modelos de entrevistas</w:t>
      </w:r>
    </w:p>
    <w:p w:rsidR="00C402FA" w:rsidRPr="002153A4" w:rsidRDefault="00C402FA" w:rsidP="00B31F41">
      <w:pPr>
        <w:pStyle w:val="Prrafodelista"/>
        <w:numPr>
          <w:ilvl w:val="0"/>
          <w:numId w:val="44"/>
        </w:numPr>
        <w:spacing w:after="120" w:line="240" w:lineRule="auto"/>
        <w:contextualSpacing w:val="0"/>
        <w:rPr>
          <w:sz w:val="24"/>
          <w:szCs w:val="24"/>
        </w:rPr>
      </w:pPr>
      <w:r w:rsidRPr="002153A4">
        <w:rPr>
          <w:sz w:val="24"/>
          <w:szCs w:val="24"/>
        </w:rPr>
        <w:t>ANEXO 6. Modelo de grupos de discusión</w:t>
      </w:r>
    </w:p>
    <w:p w:rsidR="00C402FA" w:rsidRPr="002153A4" w:rsidRDefault="00C402FA" w:rsidP="00B31F41">
      <w:pPr>
        <w:pStyle w:val="Prrafodelista"/>
        <w:numPr>
          <w:ilvl w:val="0"/>
          <w:numId w:val="44"/>
        </w:numPr>
        <w:spacing w:after="120" w:line="240" w:lineRule="auto"/>
        <w:contextualSpacing w:val="0"/>
        <w:rPr>
          <w:sz w:val="24"/>
          <w:szCs w:val="24"/>
        </w:rPr>
      </w:pPr>
      <w:r w:rsidRPr="002153A4">
        <w:rPr>
          <w:sz w:val="24"/>
          <w:szCs w:val="24"/>
        </w:rPr>
        <w:t xml:space="preserve">ANEXO 7. </w:t>
      </w:r>
      <w:r w:rsidR="00F40041">
        <w:rPr>
          <w:sz w:val="24"/>
          <w:szCs w:val="24"/>
        </w:rPr>
        <w:t>Cuestionario directivos/as</w:t>
      </w:r>
    </w:p>
    <w:p w:rsidR="00C402FA" w:rsidRPr="002153A4" w:rsidRDefault="00C402FA" w:rsidP="00B31F41">
      <w:pPr>
        <w:pStyle w:val="Prrafodelista"/>
        <w:numPr>
          <w:ilvl w:val="0"/>
          <w:numId w:val="44"/>
        </w:numPr>
        <w:spacing w:after="120" w:line="240" w:lineRule="auto"/>
        <w:contextualSpacing w:val="0"/>
        <w:rPr>
          <w:sz w:val="24"/>
          <w:szCs w:val="24"/>
        </w:rPr>
      </w:pPr>
      <w:bookmarkStart w:id="112" w:name="_Toc427058942"/>
      <w:r w:rsidRPr="002153A4">
        <w:rPr>
          <w:sz w:val="24"/>
          <w:szCs w:val="24"/>
        </w:rPr>
        <w:t>ANEXO 8. Resumen de técnicas según informantes y objetivos e indicadores</w:t>
      </w:r>
      <w:bookmarkEnd w:id="112"/>
    </w:p>
    <w:p w:rsidR="00C402FA" w:rsidRPr="002153A4" w:rsidRDefault="00C402FA" w:rsidP="00B31F41">
      <w:pPr>
        <w:pStyle w:val="Prrafodelista"/>
        <w:numPr>
          <w:ilvl w:val="0"/>
          <w:numId w:val="44"/>
        </w:numPr>
        <w:spacing w:after="120" w:line="240" w:lineRule="auto"/>
        <w:contextualSpacing w:val="0"/>
        <w:rPr>
          <w:sz w:val="24"/>
          <w:szCs w:val="24"/>
        </w:rPr>
      </w:pPr>
      <w:r w:rsidRPr="002153A4">
        <w:rPr>
          <w:sz w:val="24"/>
          <w:szCs w:val="24"/>
        </w:rPr>
        <w:t>ANEXO 9. Listados de escuelas según provincia, departamento y localidad y tasa de abandono 2013.</w:t>
      </w:r>
    </w:p>
    <w:p w:rsidR="00C402FA" w:rsidRDefault="00C402FA" w:rsidP="00B31F41">
      <w:pPr>
        <w:pStyle w:val="Prrafodelista"/>
        <w:numPr>
          <w:ilvl w:val="0"/>
          <w:numId w:val="44"/>
        </w:numPr>
        <w:spacing w:after="120" w:line="240" w:lineRule="auto"/>
        <w:contextualSpacing w:val="0"/>
        <w:rPr>
          <w:sz w:val="24"/>
          <w:szCs w:val="24"/>
        </w:rPr>
      </w:pPr>
      <w:r w:rsidRPr="002153A4">
        <w:rPr>
          <w:sz w:val="24"/>
          <w:szCs w:val="24"/>
        </w:rPr>
        <w:t>ANEXO 10. Resumen y listados trabajo campo GEMA</w:t>
      </w:r>
    </w:p>
    <w:p w:rsidR="008007FB" w:rsidRDefault="008007FB" w:rsidP="00B31F41">
      <w:pPr>
        <w:pStyle w:val="Prrafodelista"/>
        <w:numPr>
          <w:ilvl w:val="0"/>
          <w:numId w:val="44"/>
        </w:numPr>
        <w:spacing w:after="120" w:line="240" w:lineRule="auto"/>
        <w:contextualSpacing w:val="0"/>
        <w:rPr>
          <w:sz w:val="24"/>
          <w:szCs w:val="24"/>
        </w:rPr>
      </w:pPr>
      <w:r>
        <w:rPr>
          <w:sz w:val="24"/>
          <w:szCs w:val="24"/>
        </w:rPr>
        <w:t>ANEXO 11: Matriz de Evaluación</w:t>
      </w:r>
    </w:p>
    <w:p w:rsidR="00787B21" w:rsidRPr="00343F13" w:rsidRDefault="00787B21" w:rsidP="00B31F41">
      <w:pPr>
        <w:pStyle w:val="Prrafodelista"/>
        <w:numPr>
          <w:ilvl w:val="0"/>
          <w:numId w:val="44"/>
        </w:numPr>
        <w:spacing w:after="120" w:line="240" w:lineRule="auto"/>
        <w:contextualSpacing w:val="0"/>
        <w:rPr>
          <w:sz w:val="24"/>
          <w:szCs w:val="24"/>
        </w:rPr>
      </w:pPr>
      <w:r w:rsidRPr="00343F13">
        <w:rPr>
          <w:sz w:val="24"/>
          <w:szCs w:val="24"/>
        </w:rPr>
        <w:t>ANEXO 12: Modelo de consentimiento informado</w:t>
      </w:r>
    </w:p>
    <w:p w:rsidR="00787B21" w:rsidRPr="00343F13" w:rsidRDefault="00787B21" w:rsidP="00B31F41">
      <w:pPr>
        <w:pStyle w:val="Prrafodelista"/>
        <w:numPr>
          <w:ilvl w:val="0"/>
          <w:numId w:val="44"/>
        </w:numPr>
        <w:spacing w:after="120" w:line="240" w:lineRule="auto"/>
        <w:contextualSpacing w:val="0"/>
        <w:rPr>
          <w:sz w:val="24"/>
          <w:szCs w:val="24"/>
        </w:rPr>
      </w:pPr>
      <w:r w:rsidRPr="00343F13">
        <w:rPr>
          <w:sz w:val="24"/>
          <w:szCs w:val="24"/>
        </w:rPr>
        <w:t>ANEXO 13: Términos de Referencia (T</w:t>
      </w:r>
      <w:r w:rsidR="00D90FF9" w:rsidRPr="00343F13">
        <w:rPr>
          <w:sz w:val="24"/>
          <w:szCs w:val="24"/>
        </w:rPr>
        <w:t>d</w:t>
      </w:r>
      <w:r w:rsidRPr="00343F13">
        <w:rPr>
          <w:sz w:val="24"/>
          <w:szCs w:val="24"/>
        </w:rPr>
        <w:t>R)</w:t>
      </w:r>
    </w:p>
    <w:p w:rsidR="00D90FF9" w:rsidRPr="00343F13" w:rsidRDefault="00D90FF9" w:rsidP="00B31F41">
      <w:pPr>
        <w:pStyle w:val="Prrafodelista"/>
        <w:numPr>
          <w:ilvl w:val="0"/>
          <w:numId w:val="44"/>
        </w:numPr>
        <w:spacing w:after="120" w:line="240" w:lineRule="auto"/>
        <w:contextualSpacing w:val="0"/>
        <w:rPr>
          <w:sz w:val="24"/>
          <w:szCs w:val="24"/>
        </w:rPr>
      </w:pPr>
      <w:r w:rsidRPr="00343F13">
        <w:rPr>
          <w:sz w:val="24"/>
          <w:szCs w:val="24"/>
        </w:rPr>
        <w:t>ANEXO 14: Resumen descriptivo de datos de la encuesta</w:t>
      </w:r>
    </w:p>
    <w:p w:rsidR="00C402FA" w:rsidRDefault="00C402FA" w:rsidP="0000403D">
      <w:pPr>
        <w:rPr>
          <w:lang w:val="es-ES_tradnl"/>
        </w:rPr>
      </w:pPr>
    </w:p>
    <w:p w:rsidR="0000403D" w:rsidRPr="0000403D" w:rsidRDefault="0000403D" w:rsidP="0000403D">
      <w:pPr>
        <w:rPr>
          <w:lang w:val="es-ES_tradnl"/>
        </w:rPr>
      </w:pPr>
    </w:p>
    <w:bookmarkEnd w:id="0"/>
    <w:p w:rsidR="001213BE" w:rsidRPr="006A3B7C" w:rsidRDefault="001213BE" w:rsidP="001213BE">
      <w:pPr>
        <w:rPr>
          <w:rFonts w:eastAsia="MS Mincho" w:cs="Tahoma"/>
          <w:bCs/>
          <w:lang w:val="es-ES_tradnl" w:eastAsia="es-ES"/>
        </w:rPr>
      </w:pPr>
    </w:p>
    <w:sectPr w:rsidR="001213BE" w:rsidRPr="006A3B7C" w:rsidSect="0000403D">
      <w:pgSz w:w="11906" w:h="16838"/>
      <w:pgMar w:top="1418" w:right="1701" w:bottom="1418"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594C" w:rsidRDefault="00BE594C" w:rsidP="00E1678F">
      <w:pPr>
        <w:spacing w:after="0" w:line="240" w:lineRule="auto"/>
      </w:pPr>
      <w:r>
        <w:separator/>
      </w:r>
    </w:p>
  </w:endnote>
  <w:endnote w:type="continuationSeparator" w:id="0">
    <w:p w:rsidR="00BE594C" w:rsidRDefault="00BE594C" w:rsidP="00E1678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itka Text">
    <w:altName w:val="Arial"/>
    <w:panose1 w:val="02000505000000020004"/>
    <w:charset w:val="00"/>
    <w:family w:val="auto"/>
    <w:pitch w:val="variable"/>
    <w:sig w:usb0="A00002EF" w:usb1="4000204B" w:usb2="00000000"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ＭＳ 明朝">
    <w:charset w:val="4E"/>
    <w:family w:val="auto"/>
    <w:pitch w:val="variable"/>
    <w:sig w:usb0="E00002FF" w:usb1="6AC7FDFB" w:usb2="00000012" w:usb3="00000000" w:csb0="0002009F" w:csb1="00000000"/>
  </w:font>
  <w:font w:name="Optima">
    <w:charset w:val="00"/>
    <w:family w:val="auto"/>
    <w:pitch w:val="variable"/>
    <w:sig w:usb0="80000067"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287" w:usb1="00000003"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47ED" w:rsidRPr="00E64EF6" w:rsidRDefault="003A47ED" w:rsidP="00A10E2F">
    <w:pPr>
      <w:pStyle w:val="Piedepgina"/>
      <w:pBdr>
        <w:top w:val="single" w:sz="4" w:space="1" w:color="3366FF"/>
      </w:pBdr>
      <w:tabs>
        <w:tab w:val="clear" w:pos="4252"/>
        <w:tab w:val="clear" w:pos="8504"/>
        <w:tab w:val="center" w:pos="8364"/>
      </w:tabs>
      <w:rPr>
        <w:rFonts w:ascii="Trebuchet MS" w:hAnsi="Trebuchet MS"/>
        <w:color w:val="548DD4" w:themeColor="text2" w:themeTint="99"/>
        <w:sz w:val="18"/>
        <w:szCs w:val="18"/>
      </w:rPr>
    </w:pPr>
    <w:r>
      <w:rPr>
        <w:rStyle w:val="Nmerodepgina"/>
        <w:rFonts w:ascii="Trebuchet MS" w:hAnsi="Trebuchet MS"/>
        <w:color w:val="548DD4" w:themeColor="text2" w:themeTint="99"/>
        <w:sz w:val="18"/>
        <w:szCs w:val="18"/>
      </w:rPr>
      <w:tab/>
    </w:r>
    <w:r w:rsidRPr="00E64EF6">
      <w:rPr>
        <w:rStyle w:val="Nmerodepgina"/>
        <w:rFonts w:ascii="Trebuchet MS" w:hAnsi="Trebuchet MS"/>
        <w:color w:val="548DD4" w:themeColor="text2" w:themeTint="99"/>
        <w:sz w:val="18"/>
        <w:szCs w:val="18"/>
      </w:rPr>
      <w:fldChar w:fldCharType="begin"/>
    </w:r>
    <w:r w:rsidRPr="00E64EF6">
      <w:rPr>
        <w:rStyle w:val="Nmerodepgina"/>
        <w:rFonts w:ascii="Trebuchet MS" w:hAnsi="Trebuchet MS"/>
        <w:color w:val="548DD4" w:themeColor="text2" w:themeTint="99"/>
        <w:sz w:val="18"/>
        <w:szCs w:val="18"/>
      </w:rPr>
      <w:instrText xml:space="preserve"> PAGE </w:instrText>
    </w:r>
    <w:r w:rsidRPr="00E64EF6">
      <w:rPr>
        <w:rStyle w:val="Nmerodepgina"/>
        <w:rFonts w:ascii="Trebuchet MS" w:hAnsi="Trebuchet MS"/>
        <w:color w:val="548DD4" w:themeColor="text2" w:themeTint="99"/>
        <w:sz w:val="18"/>
        <w:szCs w:val="18"/>
      </w:rPr>
      <w:fldChar w:fldCharType="separate"/>
    </w:r>
    <w:r w:rsidR="0085669F">
      <w:rPr>
        <w:rStyle w:val="Nmerodepgina"/>
        <w:rFonts w:ascii="Trebuchet MS" w:hAnsi="Trebuchet MS"/>
        <w:noProof/>
        <w:color w:val="548DD4" w:themeColor="text2" w:themeTint="99"/>
        <w:sz w:val="18"/>
        <w:szCs w:val="18"/>
      </w:rPr>
      <w:t>3</w:t>
    </w:r>
    <w:r w:rsidRPr="00E64EF6">
      <w:rPr>
        <w:rStyle w:val="Nmerodepgina"/>
        <w:rFonts w:ascii="Trebuchet MS" w:hAnsi="Trebuchet MS"/>
        <w:color w:val="548DD4" w:themeColor="text2" w:themeTint="99"/>
        <w:sz w:val="18"/>
        <w:szCs w:val="18"/>
      </w:rPr>
      <w:fldChar w:fldCharType="end"/>
    </w:r>
  </w:p>
  <w:p w:rsidR="003A47ED" w:rsidRPr="00A10E2F" w:rsidRDefault="003A47ED" w:rsidP="00A10E2F">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47ED" w:rsidRDefault="003A47ED">
    <w:pPr>
      <w:pStyle w:val="Piedepgin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0"/>
        <w:szCs w:val="20"/>
      </w:rPr>
      <w:id w:val="417864721"/>
      <w:docPartObj>
        <w:docPartGallery w:val="Page Numbers (Bottom of Page)"/>
        <w:docPartUnique/>
      </w:docPartObj>
    </w:sdtPr>
    <w:sdtContent>
      <w:p w:rsidR="003A47ED" w:rsidRPr="00E64EF6" w:rsidRDefault="003A47ED" w:rsidP="0076406E">
        <w:pPr>
          <w:pStyle w:val="Piedepgina"/>
          <w:pBdr>
            <w:top w:val="single" w:sz="4" w:space="1" w:color="3366FF"/>
          </w:pBdr>
          <w:tabs>
            <w:tab w:val="clear" w:pos="4252"/>
            <w:tab w:val="clear" w:pos="8504"/>
            <w:tab w:val="center" w:pos="8364"/>
          </w:tabs>
          <w:rPr>
            <w:rFonts w:ascii="Trebuchet MS" w:hAnsi="Trebuchet MS"/>
            <w:color w:val="548DD4" w:themeColor="text2" w:themeTint="99"/>
            <w:sz w:val="18"/>
            <w:szCs w:val="18"/>
          </w:rPr>
        </w:pPr>
        <w:r>
          <w:rPr>
            <w:rStyle w:val="Nmerodepgina"/>
            <w:rFonts w:ascii="Trebuchet MS" w:hAnsi="Trebuchet MS"/>
            <w:color w:val="548DD4" w:themeColor="text2" w:themeTint="99"/>
            <w:sz w:val="18"/>
            <w:szCs w:val="18"/>
          </w:rPr>
          <w:tab/>
        </w:r>
        <w:r>
          <w:rPr>
            <w:rStyle w:val="Nmerodepgina"/>
            <w:rFonts w:ascii="Trebuchet MS" w:hAnsi="Trebuchet MS"/>
            <w:color w:val="548DD4" w:themeColor="text2" w:themeTint="99"/>
            <w:sz w:val="18"/>
            <w:szCs w:val="18"/>
          </w:rPr>
          <w:tab/>
        </w:r>
        <w:r>
          <w:rPr>
            <w:rStyle w:val="Nmerodepgina"/>
            <w:rFonts w:ascii="Trebuchet MS" w:hAnsi="Trebuchet MS"/>
            <w:color w:val="548DD4" w:themeColor="text2" w:themeTint="99"/>
            <w:sz w:val="18"/>
            <w:szCs w:val="18"/>
          </w:rPr>
          <w:tab/>
        </w:r>
        <w:r w:rsidRPr="00E64EF6">
          <w:rPr>
            <w:rStyle w:val="Nmerodepgina"/>
            <w:rFonts w:ascii="Trebuchet MS" w:hAnsi="Trebuchet MS"/>
            <w:color w:val="548DD4" w:themeColor="text2" w:themeTint="99"/>
            <w:sz w:val="18"/>
            <w:szCs w:val="18"/>
          </w:rPr>
          <w:fldChar w:fldCharType="begin"/>
        </w:r>
        <w:r w:rsidRPr="00E64EF6">
          <w:rPr>
            <w:rStyle w:val="Nmerodepgina"/>
            <w:rFonts w:ascii="Trebuchet MS" w:hAnsi="Trebuchet MS"/>
            <w:color w:val="548DD4" w:themeColor="text2" w:themeTint="99"/>
            <w:sz w:val="18"/>
            <w:szCs w:val="18"/>
          </w:rPr>
          <w:instrText xml:space="preserve"> PAGE </w:instrText>
        </w:r>
        <w:r w:rsidRPr="00E64EF6">
          <w:rPr>
            <w:rStyle w:val="Nmerodepgina"/>
            <w:rFonts w:ascii="Trebuchet MS" w:hAnsi="Trebuchet MS"/>
            <w:color w:val="548DD4" w:themeColor="text2" w:themeTint="99"/>
            <w:sz w:val="18"/>
            <w:szCs w:val="18"/>
          </w:rPr>
          <w:fldChar w:fldCharType="separate"/>
        </w:r>
        <w:r w:rsidR="0085669F">
          <w:rPr>
            <w:rStyle w:val="Nmerodepgina"/>
            <w:rFonts w:ascii="Trebuchet MS" w:hAnsi="Trebuchet MS"/>
            <w:noProof/>
            <w:color w:val="548DD4" w:themeColor="text2" w:themeTint="99"/>
            <w:sz w:val="18"/>
            <w:szCs w:val="18"/>
          </w:rPr>
          <w:t>13</w:t>
        </w:r>
        <w:r w:rsidRPr="00E64EF6">
          <w:rPr>
            <w:rStyle w:val="Nmerodepgina"/>
            <w:rFonts w:ascii="Trebuchet MS" w:hAnsi="Trebuchet MS"/>
            <w:color w:val="548DD4" w:themeColor="text2" w:themeTint="99"/>
            <w:sz w:val="18"/>
            <w:szCs w:val="18"/>
          </w:rPr>
          <w:fldChar w:fldCharType="end"/>
        </w:r>
      </w:p>
      <w:p w:rsidR="003A47ED" w:rsidRPr="004C1ADD" w:rsidRDefault="003A47ED">
        <w:pPr>
          <w:pStyle w:val="Piedepgina"/>
          <w:jc w:val="right"/>
          <w:rPr>
            <w:sz w:val="20"/>
            <w:szCs w:val="20"/>
          </w:rPr>
        </w:pPr>
      </w:p>
    </w:sdtContent>
  </w:sdt>
  <w:p w:rsidR="003A47ED" w:rsidRDefault="003A47ED">
    <w:pPr>
      <w:pStyle w:val="Piedepgina"/>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47ED" w:rsidRDefault="003A47ED">
    <w:pPr>
      <w:pStyle w:val="Piedepgina"/>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47ED" w:rsidRDefault="003A47ED">
    <w:pPr>
      <w:pStyle w:val="Piedepgina"/>
      <w:tabs>
        <w:tab w:val="center" w:pos="4111"/>
      </w:tabs>
    </w:pPr>
    <w:r>
      <w:rPr>
        <w:b/>
        <w:sz w:val="20"/>
      </w:rPr>
      <w:t>01/2010</w:t>
    </w:r>
    <w:r>
      <w:rPr>
        <w:sz w:val="20"/>
      </w:rPr>
      <w:tab/>
      <w:t xml:space="preserve">Page </w:t>
    </w:r>
    <w:r>
      <w:rPr>
        <w:rStyle w:val="Nmerodepgina"/>
        <w:sz w:val="20"/>
      </w:rPr>
      <w:fldChar w:fldCharType="begin"/>
    </w:r>
    <w:r>
      <w:rPr>
        <w:rStyle w:val="Nmerodepgina"/>
        <w:sz w:val="20"/>
      </w:rPr>
      <w:instrText xml:space="preserve"> PAGE </w:instrText>
    </w:r>
    <w:r>
      <w:rPr>
        <w:rStyle w:val="Nmerodepgina"/>
        <w:sz w:val="20"/>
      </w:rPr>
      <w:fldChar w:fldCharType="separate"/>
    </w:r>
    <w:r>
      <w:rPr>
        <w:rStyle w:val="Nmerodepgina"/>
        <w:sz w:val="20"/>
      </w:rPr>
      <w:t>1</w:t>
    </w:r>
    <w:r>
      <w:rPr>
        <w:rStyle w:val="Nmerodepgina"/>
        <w:sz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594C" w:rsidRDefault="00BE594C" w:rsidP="00E1678F">
      <w:pPr>
        <w:spacing w:after="0" w:line="240" w:lineRule="auto"/>
      </w:pPr>
      <w:r>
        <w:separator/>
      </w:r>
    </w:p>
  </w:footnote>
  <w:footnote w:type="continuationSeparator" w:id="0">
    <w:p w:rsidR="00BE594C" w:rsidRDefault="00BE594C" w:rsidP="00E1678F">
      <w:pPr>
        <w:spacing w:after="0" w:line="240" w:lineRule="auto"/>
      </w:pPr>
      <w:r>
        <w:continuationSeparator/>
      </w:r>
    </w:p>
  </w:footnote>
  <w:footnote w:id="1">
    <w:p w:rsidR="003A47ED" w:rsidRPr="00384F56" w:rsidRDefault="003A47ED" w:rsidP="00792D3D">
      <w:pPr>
        <w:autoSpaceDE w:val="0"/>
        <w:autoSpaceDN w:val="0"/>
        <w:adjustRightInd w:val="0"/>
        <w:spacing w:after="0" w:line="240" w:lineRule="auto"/>
      </w:pPr>
      <w:r>
        <w:rPr>
          <w:rStyle w:val="Refdenotaalpie"/>
        </w:rPr>
        <w:footnoteRef/>
      </w:r>
      <w:r w:rsidRPr="008300B2">
        <w:rPr>
          <w:rFonts w:cs="Arial"/>
          <w:sz w:val="20"/>
          <w:szCs w:val="20"/>
          <w:lang w:val="en-US"/>
        </w:rPr>
        <w:t xml:space="preserve">UNICEF </w:t>
      </w:r>
      <w:r w:rsidRPr="008300B2">
        <w:rPr>
          <w:rFonts w:cs="Arial"/>
          <w:i/>
          <w:sz w:val="20"/>
          <w:szCs w:val="20"/>
          <w:lang w:val="en-US"/>
        </w:rPr>
        <w:t>Evaluation Report Standards</w:t>
      </w:r>
      <w:r w:rsidRPr="008300B2">
        <w:rPr>
          <w:rFonts w:cs="Arial"/>
          <w:sz w:val="20"/>
          <w:szCs w:val="20"/>
          <w:lang w:val="en-US"/>
        </w:rPr>
        <w:t xml:space="preserve"> (2004</w:t>
      </w:r>
      <w:r w:rsidRPr="008300B2">
        <w:rPr>
          <w:rFonts w:cs="Arial"/>
          <w:sz w:val="18"/>
          <w:szCs w:val="18"/>
          <w:lang w:val="en-US"/>
        </w:rPr>
        <w:t xml:space="preserve">). Evaluation Office. </w:t>
      </w:r>
      <w:r w:rsidRPr="003206BD">
        <w:rPr>
          <w:rFonts w:cs="Arial"/>
          <w:sz w:val="18"/>
          <w:szCs w:val="18"/>
        </w:rPr>
        <w:t>UNICEF NYHQ</w:t>
      </w:r>
    </w:p>
  </w:footnote>
  <w:footnote w:id="2">
    <w:p w:rsidR="003A47ED" w:rsidRPr="00D24CC1" w:rsidRDefault="003A47ED" w:rsidP="008439B9">
      <w:pPr>
        <w:pStyle w:val="Textonotapie"/>
      </w:pPr>
      <w:r>
        <w:rPr>
          <w:rStyle w:val="Refdenotaalpie"/>
        </w:rPr>
        <w:footnoteRef/>
      </w:r>
      <w:r>
        <w:t xml:space="preserve">Ver Anexo 2. Definición de criterios, con base en </w:t>
      </w:r>
      <w:r>
        <w:rPr>
          <w:rFonts w:eastAsia="Times New Roman" w:cstheme="minorHAnsi"/>
          <w:lang w:eastAsia="es-ES"/>
        </w:rPr>
        <w:t>Anexo 1 TdR, según CAD/OCDE.</w:t>
      </w:r>
    </w:p>
  </w:footnote>
  <w:footnote w:id="3">
    <w:p w:rsidR="003A47ED" w:rsidRPr="004B3AC2" w:rsidRDefault="003A47ED" w:rsidP="00181830">
      <w:pPr>
        <w:pStyle w:val="Textonotapie"/>
      </w:pPr>
      <w:r w:rsidRPr="004B3AC2">
        <w:rPr>
          <w:rStyle w:val="Refdenotaalpie"/>
        </w:rPr>
        <w:footnoteRef/>
      </w:r>
      <w:r w:rsidRPr="004B3AC2">
        <w:t>Se añaden algunas preguntas específicas desde la definición CAD/OCDE para reforzar el enfoque de género y DDHH</w:t>
      </w:r>
    </w:p>
  </w:footnote>
  <w:footnote w:id="4">
    <w:p w:rsidR="003A47ED" w:rsidRPr="00787B21" w:rsidRDefault="003A47ED" w:rsidP="008439B9">
      <w:pPr>
        <w:pStyle w:val="Textonotapie"/>
        <w:rPr>
          <w:sz w:val="18"/>
          <w:szCs w:val="18"/>
          <w:lang w:val="es-ES_tradnl"/>
        </w:rPr>
      </w:pPr>
      <w:r w:rsidRPr="00787B21">
        <w:rPr>
          <w:rStyle w:val="Refdenotaalpie"/>
          <w:sz w:val="18"/>
          <w:szCs w:val="18"/>
        </w:rPr>
        <w:footnoteRef/>
      </w:r>
      <w:r w:rsidRPr="00787B21">
        <w:rPr>
          <w:sz w:val="18"/>
          <w:szCs w:val="18"/>
        </w:rPr>
        <w:t xml:space="preserve"> </w:t>
      </w:r>
      <w:r w:rsidRPr="00787B21">
        <w:rPr>
          <w:sz w:val="18"/>
          <w:szCs w:val="18"/>
          <w:lang w:val="es-ES_tradnl"/>
        </w:rPr>
        <w:t xml:space="preserve">UNEG (2011). Integración de los derechos humanos y la igualdad de género en la evaluación – hacia una guía del UNEG. </w:t>
      </w:r>
    </w:p>
  </w:footnote>
  <w:footnote w:id="5">
    <w:p w:rsidR="003A47ED" w:rsidRPr="00AD3D1E" w:rsidRDefault="003A47ED" w:rsidP="00792D3D">
      <w:pPr>
        <w:pStyle w:val="Textonotapie"/>
        <w:jc w:val="both"/>
        <w:rPr>
          <w:sz w:val="18"/>
          <w:szCs w:val="18"/>
        </w:rPr>
      </w:pPr>
      <w:r w:rsidRPr="00AD3D1E">
        <w:rPr>
          <w:rStyle w:val="Refdenotaalpie"/>
          <w:sz w:val="18"/>
          <w:szCs w:val="18"/>
        </w:rPr>
        <w:footnoteRef/>
      </w:r>
      <w:r w:rsidRPr="00AD3D1E">
        <w:rPr>
          <w:sz w:val="18"/>
          <w:szCs w:val="18"/>
        </w:rPr>
        <w:t>En los TdR se hace referencia a los diferentes componentes analíticos desde la pedagogía, la sociología de la educación y la administración y gestión. Por supuesto la perspectiva operativa sistémica.</w:t>
      </w:r>
    </w:p>
  </w:footnote>
  <w:footnote w:id="6">
    <w:p w:rsidR="003A47ED" w:rsidRPr="00690486" w:rsidRDefault="003A47ED" w:rsidP="00792D3D">
      <w:pPr>
        <w:pStyle w:val="Textonotapie"/>
        <w:jc w:val="both"/>
        <w:rPr>
          <w:sz w:val="18"/>
          <w:szCs w:val="18"/>
          <w:lang w:val="en-US"/>
        </w:rPr>
      </w:pPr>
      <w:r w:rsidRPr="003A47ED">
        <w:rPr>
          <w:rStyle w:val="Refdenotaalpie"/>
          <w:sz w:val="18"/>
          <w:szCs w:val="18"/>
        </w:rPr>
        <w:footnoteRef/>
      </w:r>
      <w:r w:rsidRPr="003A47ED">
        <w:rPr>
          <w:sz w:val="18"/>
          <w:szCs w:val="18"/>
          <w:lang w:val="en-US"/>
        </w:rPr>
        <w:t>Se hace también referencia a Leithwood, K., Day, C., Sammons, P., Harris, A. y Hopkins, D. (2006).Successful school leadership. What it is and how it influences pupil learning. National College for School Leadership. Research Report N° 800.University of Nottingham; Leithwood, K., Day, C., Sammons, P., Harris, A. &amp; Hopkins, D., Gu, Q., Brown, E. (2010): Ten strong claims about successful school leadership. Nottingham, National College for Leadership of Schools and Children´s Services. Disponible en Digital Education Resources Archive: http://dera.ioe.ac.uk/2082/, última consulta 16 de Marzo de 2013.</w:t>
      </w:r>
    </w:p>
  </w:footnote>
  <w:footnote w:id="7">
    <w:p w:rsidR="003A47ED" w:rsidRPr="00AD3D1E" w:rsidRDefault="003A47ED" w:rsidP="00783458">
      <w:pPr>
        <w:pStyle w:val="Textonotapie"/>
        <w:jc w:val="both"/>
        <w:rPr>
          <w:sz w:val="18"/>
          <w:szCs w:val="18"/>
          <w:lang w:val="es-AR"/>
        </w:rPr>
      </w:pPr>
      <w:r w:rsidRPr="00AD3D1E">
        <w:rPr>
          <w:rStyle w:val="Refdenotaalpie"/>
          <w:sz w:val="18"/>
          <w:szCs w:val="18"/>
        </w:rPr>
        <w:footnoteRef/>
      </w:r>
      <w:r w:rsidRPr="00AD3D1E">
        <w:rPr>
          <w:sz w:val="18"/>
          <w:szCs w:val="18"/>
          <w:lang w:val="es-AR"/>
        </w:rPr>
        <w:t xml:space="preserve"> CEPPE (2009): Prácticas de liderazgo directivo y resultados de aprendizaje. Hacia conceptos capaces de guiar la investigación empírica. Revista Iberoamericana sobre Calidad, Eficacia y Cambio en Educación (2009) - Volumen 7, Número 3.</w:t>
      </w:r>
    </w:p>
  </w:footnote>
  <w:footnote w:id="8">
    <w:p w:rsidR="003A47ED" w:rsidRPr="00352C69" w:rsidRDefault="003A47ED" w:rsidP="00783458">
      <w:pPr>
        <w:pStyle w:val="Textonotapie"/>
      </w:pPr>
      <w:r w:rsidRPr="00352C69">
        <w:rPr>
          <w:rStyle w:val="Refdenotaalpie"/>
        </w:rPr>
        <w:footnoteRef/>
      </w:r>
      <w:r w:rsidRPr="00352C69">
        <w:t xml:space="preserve">Argyris, C. (1982). </w:t>
      </w:r>
      <w:r w:rsidRPr="00352C69">
        <w:rPr>
          <w:i/>
          <w:iCs/>
        </w:rPr>
        <w:t>Reasoning, learning and action: Individual and organizacional.</w:t>
      </w:r>
      <w:r w:rsidR="00B1597F">
        <w:rPr>
          <w:i/>
          <w:iCs/>
        </w:rPr>
        <w:t xml:space="preserve"> </w:t>
      </w:r>
      <w:r w:rsidRPr="00352C69">
        <w:t>San Francisco: Jossey-Bass.</w:t>
      </w:r>
    </w:p>
  </w:footnote>
  <w:footnote w:id="9">
    <w:p w:rsidR="003A47ED" w:rsidRDefault="003A47ED">
      <w:pPr>
        <w:pStyle w:val="Textonotapie"/>
      </w:pPr>
      <w:r>
        <w:rPr>
          <w:rStyle w:val="Refdenotaalpie"/>
        </w:rPr>
        <w:footnoteRef/>
      </w:r>
      <w:r>
        <w:t xml:space="preserve"> pág. 20.</w:t>
      </w:r>
    </w:p>
  </w:footnote>
  <w:footnote w:id="10">
    <w:p w:rsidR="003A47ED" w:rsidRPr="00787B21" w:rsidRDefault="003A47ED">
      <w:pPr>
        <w:pStyle w:val="Textonotapie"/>
        <w:rPr>
          <w:sz w:val="18"/>
          <w:szCs w:val="18"/>
        </w:rPr>
      </w:pPr>
      <w:r w:rsidRPr="00787B21">
        <w:rPr>
          <w:rStyle w:val="Refdenotaalpie"/>
          <w:sz w:val="18"/>
          <w:szCs w:val="18"/>
        </w:rPr>
        <w:footnoteRef/>
      </w:r>
      <w:r w:rsidRPr="00787B21">
        <w:rPr>
          <w:sz w:val="18"/>
          <w:szCs w:val="18"/>
        </w:rPr>
        <w:t>Ver datos de población y escuelas completos en 9.4.</w:t>
      </w:r>
    </w:p>
  </w:footnote>
  <w:footnote w:id="11">
    <w:p w:rsidR="003A47ED" w:rsidRPr="00E13D75" w:rsidRDefault="003A47ED" w:rsidP="00792D3D">
      <w:pPr>
        <w:pStyle w:val="Textonotapie"/>
        <w:rPr>
          <w:sz w:val="18"/>
          <w:szCs w:val="18"/>
        </w:rPr>
      </w:pPr>
      <w:r w:rsidRPr="00E13D75">
        <w:rPr>
          <w:rStyle w:val="Refdenotaalpie"/>
          <w:sz w:val="18"/>
          <w:szCs w:val="18"/>
        </w:rPr>
        <w:footnoteRef/>
      </w:r>
      <w:r w:rsidRPr="00E13D75">
        <w:rPr>
          <w:sz w:val="18"/>
          <w:szCs w:val="18"/>
        </w:rPr>
        <w:t>Estos datos no concuerdan exactamente con la información disponible (nº escuelas) en los archivos de eficiencia interna.</w:t>
      </w:r>
    </w:p>
  </w:footnote>
  <w:footnote w:id="12">
    <w:p w:rsidR="003A47ED" w:rsidRPr="00787B21" w:rsidRDefault="003A47ED" w:rsidP="00E96BBA">
      <w:pPr>
        <w:pStyle w:val="Textonotapie"/>
        <w:rPr>
          <w:sz w:val="18"/>
          <w:szCs w:val="18"/>
        </w:rPr>
      </w:pPr>
      <w:r w:rsidRPr="00787B21">
        <w:rPr>
          <w:rStyle w:val="Refdenotaalpie"/>
          <w:sz w:val="18"/>
          <w:szCs w:val="18"/>
        </w:rPr>
        <w:footnoteRef/>
      </w:r>
      <w:r w:rsidRPr="00787B21">
        <w:rPr>
          <w:sz w:val="18"/>
          <w:szCs w:val="18"/>
        </w:rPr>
        <w:t xml:space="preserve"> Ver Anexo 12 ( modelo de consentimiento informado)</w:t>
      </w:r>
    </w:p>
  </w:footnote>
  <w:footnote w:id="13">
    <w:p w:rsidR="003A47ED" w:rsidRPr="008D581C" w:rsidRDefault="003A47ED" w:rsidP="00692D0F">
      <w:r w:rsidRPr="00F97732">
        <w:rPr>
          <w:vertAlign w:val="superscript"/>
        </w:rPr>
        <w:footnoteRef/>
      </w:r>
      <w:r w:rsidRPr="00F97732">
        <w:rPr>
          <w:sz w:val="18"/>
          <w:szCs w:val="18"/>
        </w:rPr>
        <w:t>El detalle de estos elementos se incluye en el apartado V</w:t>
      </w:r>
      <w:r>
        <w:rPr>
          <w:sz w:val="18"/>
          <w:szCs w:val="18"/>
        </w:rPr>
        <w:t>III</w:t>
      </w:r>
      <w:r w:rsidRPr="00F97732">
        <w:rPr>
          <w:sz w:val="18"/>
          <w:szCs w:val="18"/>
        </w:rPr>
        <w:t xml:space="preserve"> correspondiente al diseño metodológico</w:t>
      </w:r>
      <w:r>
        <w:t>.</w:t>
      </w:r>
    </w:p>
  </w:footnote>
  <w:footnote w:id="14">
    <w:p w:rsidR="003A47ED" w:rsidRPr="00787B21" w:rsidRDefault="003A47ED" w:rsidP="00697081">
      <w:pPr>
        <w:pStyle w:val="Textonotapie"/>
        <w:rPr>
          <w:sz w:val="18"/>
          <w:szCs w:val="18"/>
        </w:rPr>
      </w:pPr>
      <w:r w:rsidRPr="00787B21">
        <w:rPr>
          <w:rStyle w:val="Refdenotaalpie"/>
          <w:sz w:val="18"/>
          <w:szCs w:val="18"/>
        </w:rPr>
        <w:footnoteRef/>
      </w:r>
      <w:r w:rsidRPr="00787B21">
        <w:rPr>
          <w:sz w:val="18"/>
          <w:szCs w:val="18"/>
        </w:rPr>
        <w:t>Ver diseño de cada una en Anexo 5</w:t>
      </w:r>
    </w:p>
  </w:footnote>
  <w:footnote w:id="15">
    <w:p w:rsidR="003A47ED" w:rsidRPr="00787B21" w:rsidRDefault="003A47ED" w:rsidP="00697081">
      <w:pPr>
        <w:pStyle w:val="Textonotapie"/>
        <w:rPr>
          <w:sz w:val="18"/>
          <w:szCs w:val="18"/>
        </w:rPr>
      </w:pPr>
      <w:r w:rsidRPr="00787B21">
        <w:rPr>
          <w:rStyle w:val="Refdenotaalpie"/>
          <w:sz w:val="18"/>
          <w:szCs w:val="18"/>
        </w:rPr>
        <w:footnoteRef/>
      </w:r>
      <w:r w:rsidRPr="00787B21">
        <w:rPr>
          <w:sz w:val="18"/>
          <w:szCs w:val="18"/>
        </w:rPr>
        <w:t>Ver diseño en Anexo 6</w:t>
      </w:r>
    </w:p>
  </w:footnote>
  <w:footnote w:id="16">
    <w:p w:rsidR="003A47ED" w:rsidRPr="00FB306B" w:rsidRDefault="003A47ED" w:rsidP="00697081">
      <w:pPr>
        <w:pStyle w:val="Textonotapie"/>
        <w:rPr>
          <w:sz w:val="18"/>
          <w:szCs w:val="18"/>
        </w:rPr>
      </w:pPr>
      <w:r w:rsidRPr="0067585B">
        <w:rPr>
          <w:rStyle w:val="Refdenotaalpie"/>
          <w:sz w:val="18"/>
          <w:szCs w:val="18"/>
        </w:rPr>
        <w:footnoteRef/>
      </w:r>
      <w:r w:rsidRPr="0067585B">
        <w:rPr>
          <w:sz w:val="18"/>
          <w:szCs w:val="18"/>
        </w:rPr>
        <w:t>Obviamente no se realiza una recogida primaria de datos, sino que se analizan los resultados disponibles antes</w:t>
      </w:r>
      <w:r w:rsidRPr="00FB306B">
        <w:rPr>
          <w:sz w:val="18"/>
          <w:szCs w:val="18"/>
        </w:rPr>
        <w:t xml:space="preserve"> del programa mediante las estadísticas oficiales asociadas a cada escuela.</w:t>
      </w:r>
    </w:p>
  </w:footnote>
  <w:footnote w:id="17">
    <w:p w:rsidR="003A47ED" w:rsidRPr="00645E6B" w:rsidRDefault="003A47ED" w:rsidP="00697081">
      <w:pPr>
        <w:pStyle w:val="Textonotapie"/>
        <w:rPr>
          <w:sz w:val="18"/>
          <w:szCs w:val="18"/>
        </w:rPr>
      </w:pPr>
      <w:r w:rsidRPr="00645E6B">
        <w:rPr>
          <w:rStyle w:val="Refdenotaalpie"/>
          <w:sz w:val="18"/>
          <w:szCs w:val="18"/>
        </w:rPr>
        <w:footnoteRef/>
      </w:r>
      <w:r w:rsidRPr="008300B2">
        <w:rPr>
          <w:sz w:val="18"/>
          <w:szCs w:val="18"/>
          <w:lang w:val="en-US"/>
        </w:rPr>
        <w:t xml:space="preserve">Gertler, PJ; Martínez, S; Premand, P.; Rawlings, LB.; Vermeersch, CMJ. </w:t>
      </w:r>
      <w:r w:rsidRPr="00645E6B">
        <w:rPr>
          <w:sz w:val="18"/>
          <w:szCs w:val="18"/>
        </w:rPr>
        <w:t xml:space="preserve">(2011). </w:t>
      </w:r>
      <w:r w:rsidRPr="00645E6B">
        <w:rPr>
          <w:i/>
          <w:sz w:val="18"/>
          <w:szCs w:val="18"/>
        </w:rPr>
        <w:t>La Evaluación de Impacto en la práctica</w:t>
      </w:r>
      <w:r w:rsidRPr="00645E6B">
        <w:rPr>
          <w:sz w:val="18"/>
          <w:szCs w:val="18"/>
        </w:rPr>
        <w:t>. Banco Mundial. Washington</w:t>
      </w:r>
    </w:p>
  </w:footnote>
  <w:footnote w:id="18">
    <w:p w:rsidR="003A47ED" w:rsidRPr="00787B21" w:rsidRDefault="003A47ED">
      <w:pPr>
        <w:pStyle w:val="Textonotapie"/>
        <w:rPr>
          <w:sz w:val="18"/>
          <w:szCs w:val="18"/>
        </w:rPr>
      </w:pPr>
      <w:r w:rsidRPr="00787B21">
        <w:rPr>
          <w:rStyle w:val="Refdenotaalpie"/>
          <w:sz w:val="18"/>
          <w:szCs w:val="18"/>
        </w:rPr>
        <w:footnoteRef/>
      </w:r>
      <w:r w:rsidRPr="00787B21">
        <w:rPr>
          <w:sz w:val="18"/>
          <w:szCs w:val="18"/>
        </w:rPr>
        <w:t xml:space="preserve"> Ver cuestionario en Anexo </w:t>
      </w:r>
      <w:r>
        <w:rPr>
          <w:sz w:val="18"/>
          <w:szCs w:val="18"/>
        </w:rPr>
        <w:t>7</w:t>
      </w:r>
    </w:p>
  </w:footnote>
  <w:footnote w:id="19">
    <w:p w:rsidR="003A47ED" w:rsidRPr="00645E6B" w:rsidRDefault="003A47ED" w:rsidP="00697081">
      <w:pPr>
        <w:pStyle w:val="Textonotapie"/>
        <w:rPr>
          <w:sz w:val="18"/>
          <w:szCs w:val="18"/>
        </w:rPr>
      </w:pPr>
      <w:r w:rsidRPr="00645E6B">
        <w:rPr>
          <w:rStyle w:val="Refdenotaalpie"/>
          <w:sz w:val="18"/>
          <w:szCs w:val="18"/>
        </w:rPr>
        <w:footnoteRef/>
      </w:r>
      <w:r w:rsidRPr="00645E6B">
        <w:rPr>
          <w:sz w:val="18"/>
          <w:szCs w:val="18"/>
        </w:rPr>
        <w:t xml:space="preserve">Ver </w:t>
      </w:r>
      <w:r>
        <w:rPr>
          <w:sz w:val="18"/>
          <w:szCs w:val="18"/>
        </w:rPr>
        <w:t xml:space="preserve">Anexo 7. </w:t>
      </w:r>
      <w:r w:rsidRPr="00645E6B">
        <w:rPr>
          <w:sz w:val="18"/>
          <w:szCs w:val="18"/>
        </w:rPr>
        <w:t>cuestionario y excel de variables contempladas</w:t>
      </w:r>
      <w:r w:rsidRPr="00DA19D2">
        <w:rPr>
          <w:sz w:val="18"/>
          <w:szCs w:val="18"/>
        </w:rPr>
        <w:t>..</w:t>
      </w:r>
    </w:p>
  </w:footnote>
  <w:footnote w:id="20">
    <w:p w:rsidR="003A47ED" w:rsidRDefault="003A47ED" w:rsidP="00697081">
      <w:pPr>
        <w:pStyle w:val="Textonotapie"/>
      </w:pPr>
      <w:r>
        <w:rPr>
          <w:rStyle w:val="Refdenotaalpie"/>
        </w:rPr>
        <w:footnoteRef/>
      </w:r>
      <w:r>
        <w:t>Estas situaciones pueden darse debido a la rotación de directivos entre escuelas.</w:t>
      </w:r>
    </w:p>
  </w:footnote>
  <w:footnote w:id="21">
    <w:p w:rsidR="003A47ED" w:rsidRDefault="003A47ED">
      <w:pPr>
        <w:pStyle w:val="Textonotapie"/>
      </w:pPr>
      <w:r>
        <w:rPr>
          <w:rStyle w:val="Refdenotaalpie"/>
        </w:rPr>
        <w:footnoteRef/>
      </w:r>
      <w:r>
        <w:t xml:space="preserve"> El resto hasta las 162 no han respondido a las preguntas correspondientes</w:t>
      </w:r>
    </w:p>
  </w:footnote>
  <w:footnote w:id="22">
    <w:p w:rsidR="003A47ED" w:rsidRPr="00E14592" w:rsidRDefault="003A47ED">
      <w:pPr>
        <w:pStyle w:val="Textonotapie"/>
      </w:pPr>
      <w:r w:rsidRPr="00E14592">
        <w:rPr>
          <w:rStyle w:val="Refdenotaalpie"/>
        </w:rPr>
        <w:footnoteRef/>
      </w:r>
      <w:r w:rsidRPr="00E14592">
        <w:t xml:space="preserve"> Esta información debería haber estado disponible, al menos para 2013. En todo caso los Ministerios no han facilitado la información alegando que, a fecha del análisis de la evaluación, no estaba todavía completa.</w:t>
      </w:r>
    </w:p>
  </w:footnote>
  <w:footnote w:id="23">
    <w:p w:rsidR="003A47ED" w:rsidRDefault="003A47ED">
      <w:pPr>
        <w:pStyle w:val="Textonotapie"/>
      </w:pPr>
      <w:r>
        <w:rPr>
          <w:rStyle w:val="Refdenotaalpie"/>
        </w:rPr>
        <w:footnoteRef/>
      </w:r>
      <w:r>
        <w:t xml:space="preserve"> </w:t>
      </w:r>
      <w:r w:rsidRPr="00E14592">
        <w:rPr>
          <w:lang w:val="es-ES_tradnl"/>
        </w:rPr>
        <w:t>En el supuesto muestral habría que haber articulado un dispositivo permanente de sustitución de no respuestas</w:t>
      </w:r>
      <w:r w:rsidR="00E14592">
        <w:rPr>
          <w:lang w:val="es-ES_tradnl"/>
        </w:rPr>
        <w:t>,</w:t>
      </w:r>
      <w:r w:rsidRPr="00E14592">
        <w:rPr>
          <w:lang w:val="es-ES_tradnl"/>
        </w:rPr>
        <w:t xml:space="preserve"> que es equivalente al que se ha habilitado para el seguimiento y motivación realizados.</w:t>
      </w:r>
      <w:r>
        <w:rPr>
          <w:color w:val="FF0000"/>
          <w:sz w:val="18"/>
          <w:szCs w:val="18"/>
          <w:lang w:val="es-ES_tradnl"/>
        </w:rPr>
        <w:t xml:space="preserve"> </w:t>
      </w:r>
    </w:p>
  </w:footnote>
  <w:footnote w:id="24">
    <w:p w:rsidR="003A47ED" w:rsidRDefault="003A47ED" w:rsidP="006D1F8F">
      <w:pPr>
        <w:pStyle w:val="Textonotapie"/>
      </w:pPr>
      <w:r>
        <w:rPr>
          <w:rStyle w:val="Refdenotaalpie"/>
        </w:rPr>
        <w:footnoteRef/>
      </w:r>
      <w:r>
        <w:t xml:space="preserve"> Se presentan los hallazgos tal cual se expresan en las preguntas de evaluación formuladas por UNICEF, por lo que pueden encontrarse algunas reiteraciones en diferentes preguntas.</w:t>
      </w:r>
    </w:p>
  </w:footnote>
  <w:footnote w:id="25">
    <w:p w:rsidR="003A47ED" w:rsidRDefault="003A47ED" w:rsidP="00E25037">
      <w:pPr>
        <w:pStyle w:val="Textonotapie"/>
      </w:pPr>
      <w:r>
        <w:rPr>
          <w:rStyle w:val="Refdenotaalpie"/>
        </w:rPr>
        <w:footnoteRef/>
      </w:r>
      <w:r w:rsidRPr="008E0641">
        <w:rPr>
          <w:sz w:val="18"/>
          <w:szCs w:val="18"/>
        </w:rPr>
        <w:t>Ley de Educación Nacional N° 26.206/2006</w:t>
      </w:r>
      <w:r>
        <w:rPr>
          <w:sz w:val="18"/>
          <w:szCs w:val="18"/>
        </w:rPr>
        <w:t>, a</w:t>
      </w:r>
      <w:r w:rsidRPr="008E0641">
        <w:rPr>
          <w:sz w:val="18"/>
          <w:szCs w:val="18"/>
        </w:rPr>
        <w:t>rtículo 16</w:t>
      </w:r>
    </w:p>
  </w:footnote>
  <w:footnote w:id="26">
    <w:p w:rsidR="003A47ED" w:rsidRPr="005A033E" w:rsidRDefault="003A47ED" w:rsidP="00E25037">
      <w:pPr>
        <w:pStyle w:val="Textonotapie"/>
      </w:pPr>
      <w:r w:rsidRPr="005A033E">
        <w:rPr>
          <w:rStyle w:val="Refdenotaalpie"/>
        </w:rPr>
        <w:footnoteRef/>
      </w:r>
      <w:r w:rsidRPr="005A033E">
        <w:t>Ver preguntas 9.2. y 9.3.</w:t>
      </w:r>
    </w:p>
  </w:footnote>
  <w:footnote w:id="27">
    <w:p w:rsidR="003A47ED" w:rsidRDefault="003A47ED" w:rsidP="00E25037">
      <w:pPr>
        <w:pStyle w:val="Textonotapie"/>
      </w:pPr>
      <w:r w:rsidRPr="005A033E">
        <w:rPr>
          <w:rStyle w:val="Refdenotaalpie"/>
        </w:rPr>
        <w:footnoteRef/>
      </w:r>
      <w:r w:rsidRPr="005A033E">
        <w:t>Ver pregunta 9.3.</w:t>
      </w:r>
    </w:p>
  </w:footnote>
  <w:footnote w:id="28">
    <w:p w:rsidR="003A47ED" w:rsidRDefault="003A47ED" w:rsidP="00E25037">
      <w:pPr>
        <w:pStyle w:val="Textonotapie"/>
      </w:pPr>
      <w:r>
        <w:rPr>
          <w:rStyle w:val="Refdenotaalpie"/>
        </w:rPr>
        <w:footnoteRef/>
      </w:r>
      <w:r>
        <w:rPr>
          <w:sz w:val="18"/>
          <w:szCs w:val="18"/>
        </w:rPr>
        <w:t>Toranzos, L. – Salleras, L. (2010): Breve diagnóstico de la zona en la que se insertan las escuelas participantes del Proyecto de gestión escolar para la mejora de los aprendizajes. UNICEF-OEI, Informe de Consultoría</w:t>
      </w:r>
      <w:r>
        <w:t xml:space="preserve">.  </w:t>
      </w:r>
    </w:p>
  </w:footnote>
  <w:footnote w:id="29">
    <w:p w:rsidR="003A47ED" w:rsidRDefault="003A47ED" w:rsidP="00E25037">
      <w:pPr>
        <w:pStyle w:val="Textonotapie"/>
      </w:pPr>
      <w:r>
        <w:rPr>
          <w:rStyle w:val="Refdenotaalpie"/>
        </w:rPr>
        <w:footnoteRef/>
      </w:r>
      <w:r w:rsidRPr="008300B2">
        <w:rPr>
          <w:sz w:val="18"/>
          <w:szCs w:val="18"/>
        </w:rPr>
        <w:t>Informe ejecutivo GEMA 2012</w:t>
      </w:r>
    </w:p>
  </w:footnote>
  <w:footnote w:id="30">
    <w:p w:rsidR="003A47ED" w:rsidRDefault="003A47ED" w:rsidP="00E25037">
      <w:pPr>
        <w:pStyle w:val="Textonotapie"/>
      </w:pPr>
      <w:r>
        <w:rPr>
          <w:rStyle w:val="Refdenotaalpie"/>
        </w:rPr>
        <w:footnoteRef/>
      </w:r>
      <w:r>
        <w:t>Ver pregunta 9.3.</w:t>
      </w:r>
    </w:p>
  </w:footnote>
  <w:footnote w:id="31">
    <w:p w:rsidR="003A47ED" w:rsidRDefault="003A47ED" w:rsidP="00E25037">
      <w:pPr>
        <w:pStyle w:val="Textonotapie"/>
      </w:pPr>
      <w:r>
        <w:rPr>
          <w:rStyle w:val="Refdenotaalpie"/>
        </w:rPr>
        <w:footnoteRef/>
      </w:r>
      <w:r>
        <w:t>Ver pregunta 9.3.</w:t>
      </w:r>
    </w:p>
  </w:footnote>
  <w:footnote w:id="32">
    <w:p w:rsidR="003A47ED" w:rsidRDefault="003A47ED" w:rsidP="00E25037">
      <w:pPr>
        <w:pStyle w:val="Textonotapie"/>
      </w:pPr>
      <w:r>
        <w:rPr>
          <w:rStyle w:val="Refdenotaalpie"/>
        </w:rPr>
        <w:footnoteRef/>
      </w:r>
      <w:r>
        <w:t>Ver preguntas 9.2. y 9.3.</w:t>
      </w:r>
    </w:p>
  </w:footnote>
  <w:footnote w:id="33">
    <w:p w:rsidR="003A47ED" w:rsidRPr="00EC41C0" w:rsidRDefault="003A47ED" w:rsidP="009B7352">
      <w:pPr>
        <w:pStyle w:val="Textonotapie"/>
      </w:pPr>
      <w:r>
        <w:rPr>
          <w:rStyle w:val="Refdenotaalpie"/>
        </w:rPr>
        <w:footnoteRef/>
      </w:r>
      <w:r>
        <w:t>Documentos explicativos, manuales de formación…</w:t>
      </w:r>
    </w:p>
  </w:footnote>
  <w:footnote w:id="34">
    <w:p w:rsidR="003A47ED" w:rsidRDefault="003A47ED">
      <w:pPr>
        <w:pStyle w:val="Textonotapie"/>
      </w:pPr>
      <w:r>
        <w:rPr>
          <w:rStyle w:val="Refdenotaalpie"/>
        </w:rPr>
        <w:footnoteRef/>
      </w:r>
      <w:r>
        <w:t xml:space="preserve">  Ver preguntas 9.4 y 9.5.</w:t>
      </w:r>
    </w:p>
  </w:footnote>
  <w:footnote w:id="35">
    <w:p w:rsidR="003A47ED" w:rsidRPr="00E3079F" w:rsidRDefault="003A47ED" w:rsidP="009B7352">
      <w:pPr>
        <w:pStyle w:val="Textonotapie"/>
      </w:pPr>
      <w:r>
        <w:rPr>
          <w:rStyle w:val="Refdenotaalpie"/>
        </w:rPr>
        <w:footnoteRef/>
      </w:r>
      <w:r>
        <w:t>Ver informes anuales del programa</w:t>
      </w:r>
    </w:p>
  </w:footnote>
  <w:footnote w:id="36">
    <w:p w:rsidR="003A47ED" w:rsidRPr="009E3753" w:rsidRDefault="003A47ED" w:rsidP="009B7352">
      <w:pPr>
        <w:pStyle w:val="Textonotapie"/>
      </w:pPr>
      <w:r>
        <w:rPr>
          <w:rStyle w:val="Refdenotaalpie"/>
        </w:rPr>
        <w:footnoteRef/>
      </w:r>
      <w:r>
        <w:t>En el apartado correspondiente a la multiplicación se ampliará la información a este respecto.</w:t>
      </w:r>
    </w:p>
  </w:footnote>
  <w:footnote w:id="37">
    <w:p w:rsidR="003A47ED" w:rsidRPr="00470193" w:rsidRDefault="003A47ED" w:rsidP="009B7352">
      <w:pPr>
        <w:pStyle w:val="Textonotapie"/>
      </w:pPr>
      <w:r>
        <w:rPr>
          <w:rStyle w:val="Refdenotaalpie"/>
        </w:rPr>
        <w:footnoteRef/>
      </w:r>
      <w:r>
        <w:t>Ver informes anuales. Modelo Kirkpatrick</w:t>
      </w:r>
    </w:p>
  </w:footnote>
  <w:footnote w:id="38">
    <w:p w:rsidR="003A47ED" w:rsidRPr="007638AD" w:rsidRDefault="003A47ED" w:rsidP="009B7352">
      <w:pPr>
        <w:pStyle w:val="Textonotapie"/>
      </w:pPr>
      <w:r>
        <w:rPr>
          <w:rStyle w:val="Refdenotaalpie"/>
        </w:rPr>
        <w:footnoteRef/>
      </w:r>
      <w:r>
        <w:t>Ver Informe GEMA 2014.</w:t>
      </w:r>
    </w:p>
  </w:footnote>
  <w:footnote w:id="39">
    <w:p w:rsidR="003A47ED" w:rsidRPr="000A5D18" w:rsidRDefault="003A47ED" w:rsidP="009E077B">
      <w:pPr>
        <w:pStyle w:val="Textonotapie"/>
      </w:pPr>
      <w:r>
        <w:rPr>
          <w:rStyle w:val="Refdenotaalpie"/>
        </w:rPr>
        <w:footnoteRef/>
      </w:r>
      <w:r>
        <w:t>Ver informes anuales del programa</w:t>
      </w:r>
    </w:p>
  </w:footnote>
  <w:footnote w:id="40">
    <w:p w:rsidR="003A47ED" w:rsidRPr="00D4300B" w:rsidRDefault="003A47ED" w:rsidP="009B7352">
      <w:pPr>
        <w:pStyle w:val="Textonotapie"/>
      </w:pPr>
      <w:r w:rsidRPr="00D4300B">
        <w:rPr>
          <w:rStyle w:val="Refdenotaalpie"/>
        </w:rPr>
        <w:footnoteRef/>
      </w:r>
      <w:r w:rsidRPr="00D4300B">
        <w:t xml:space="preserve">En los registros de las escuelas no se considera </w:t>
      </w:r>
      <w:r w:rsidRPr="00A43C74">
        <w:rPr>
          <w:i/>
        </w:rPr>
        <w:t>abandono</w:t>
      </w:r>
      <w:r w:rsidRPr="00D4300B">
        <w:t xml:space="preserve"> una salida de un alumno/a cuando se tiene constancia de que se ha trasladado a otro centro, mientras que los acumulados interanuales verifican el mantenimiento del alumno en el sistema.</w:t>
      </w:r>
    </w:p>
  </w:footnote>
  <w:footnote w:id="41">
    <w:p w:rsidR="003A47ED" w:rsidRPr="00D4300B" w:rsidRDefault="003A47ED" w:rsidP="001B27F4">
      <w:pPr>
        <w:pStyle w:val="Textonotapie"/>
        <w:jc w:val="both"/>
      </w:pPr>
      <w:r>
        <w:rPr>
          <w:rStyle w:val="Refdenotaalpie"/>
        </w:rPr>
        <w:footnoteRef/>
      </w:r>
      <w:r w:rsidRPr="00507EB1">
        <w:rPr>
          <w:sz w:val="18"/>
          <w:szCs w:val="18"/>
        </w:rPr>
        <w:t>En este apartado sólo se consideran las evidencias discursivas y, cuantitativamente, las de percepción de los directivos. Reservamos para el apartado de impacto la discusión de los resultados mediante los indicadores de eficiencia interna.</w:t>
      </w:r>
    </w:p>
  </w:footnote>
  <w:footnote w:id="42">
    <w:p w:rsidR="003A47ED" w:rsidRPr="00091016" w:rsidRDefault="003A47ED" w:rsidP="00574659">
      <w:pPr>
        <w:pStyle w:val="Textonotapie"/>
      </w:pPr>
      <w:r>
        <w:rPr>
          <w:rStyle w:val="Refdenotaalpie"/>
        </w:rPr>
        <w:footnoteRef/>
      </w:r>
      <w:r w:rsidRPr="008300B2">
        <w:rPr>
          <w:sz w:val="18"/>
          <w:szCs w:val="18"/>
        </w:rPr>
        <w:t>De hecho las diferencias no son significativas (p&lt;.05.)</w:t>
      </w:r>
    </w:p>
  </w:footnote>
  <w:footnote w:id="43">
    <w:p w:rsidR="003A47ED" w:rsidRPr="00013832" w:rsidRDefault="003A47ED" w:rsidP="009B7352">
      <w:pPr>
        <w:pStyle w:val="Textonotapie"/>
      </w:pPr>
      <w:r>
        <w:rPr>
          <w:rStyle w:val="Refdenotaalpie"/>
        </w:rPr>
        <w:footnoteRef/>
      </w:r>
      <w:r>
        <w:t>En la primera cohorte, tal como expresa el literal, la selección se concentró en escuelas con mayores déficits en los indicadores de eficiencia interna y mayor vulnerabilidad, en las que los posibles cambios pueden ser más evidentes en el corto plazo.</w:t>
      </w:r>
    </w:p>
  </w:footnote>
  <w:footnote w:id="44">
    <w:p w:rsidR="003A47ED" w:rsidRDefault="003A47ED" w:rsidP="006D035D">
      <w:pPr>
        <w:pStyle w:val="Textonotapie"/>
      </w:pPr>
      <w:r>
        <w:rPr>
          <w:rStyle w:val="Refdenotaalpie"/>
        </w:rPr>
        <w:footnoteRef/>
      </w:r>
      <w:r>
        <w:t xml:space="preserve"> No profundizamos en este punto sobre la satisfacción que se trata de forma amplia en la pregunta siguiente. Nótese sin embargo la importancia del componente de apoyo en la satisfacción expresada.</w:t>
      </w:r>
    </w:p>
  </w:footnote>
  <w:footnote w:id="45">
    <w:p w:rsidR="003A47ED" w:rsidRPr="005C6A03" w:rsidRDefault="003A47ED" w:rsidP="009B7352">
      <w:pPr>
        <w:pStyle w:val="Textonotapie"/>
      </w:pPr>
      <w:r>
        <w:rPr>
          <w:rStyle w:val="Refdenotaalpie"/>
        </w:rPr>
        <w:footnoteRef/>
      </w:r>
      <w:r>
        <w:t xml:space="preserve"> Según el % de directivos que dicen que es bastante o muy fácil incorporar cada propuesta.</w:t>
      </w:r>
    </w:p>
  </w:footnote>
  <w:footnote w:id="46">
    <w:p w:rsidR="003A47ED" w:rsidRPr="00596A45" w:rsidRDefault="003A47ED" w:rsidP="009B7352">
      <w:pPr>
        <w:pStyle w:val="Textonotapie"/>
        <w:jc w:val="both"/>
        <w:rPr>
          <w:sz w:val="18"/>
          <w:szCs w:val="18"/>
        </w:rPr>
      </w:pPr>
      <w:r>
        <w:rPr>
          <w:rStyle w:val="Refdenotaalpie"/>
        </w:rPr>
        <w:footnoteRef/>
      </w:r>
      <w:r w:rsidRPr="00596A45">
        <w:rPr>
          <w:sz w:val="18"/>
          <w:szCs w:val="18"/>
        </w:rPr>
        <w:t>Para la explicación del análisis revisar el apartado de metodología</w:t>
      </w:r>
      <w:r>
        <w:rPr>
          <w:sz w:val="18"/>
          <w:szCs w:val="18"/>
        </w:rPr>
        <w:t>.</w:t>
      </w:r>
      <w:r w:rsidRPr="00596A45">
        <w:rPr>
          <w:sz w:val="18"/>
          <w:szCs w:val="18"/>
        </w:rPr>
        <w:t xml:space="preserve"> Téngase en cuenta que las diferencias relativas son pequeñas (y no estadísticamente significativas) y no muestran tendencias homogéneas respecto a</w:t>
      </w:r>
      <w:r>
        <w:t xml:space="preserve"> </w:t>
      </w:r>
      <w:r w:rsidRPr="00596A45">
        <w:rPr>
          <w:sz w:val="18"/>
          <w:szCs w:val="18"/>
        </w:rPr>
        <w:t xml:space="preserve">GEMA. Por tanto las planteamos como hipótesis de un cambio que, posiblemente necesita más tiempo para verificarse. </w:t>
      </w:r>
    </w:p>
  </w:footnote>
  <w:footnote w:id="47">
    <w:p w:rsidR="003A47ED" w:rsidRPr="0094743B" w:rsidRDefault="003A47ED" w:rsidP="00DF663C">
      <w:pPr>
        <w:pStyle w:val="Textonotapie"/>
      </w:pPr>
      <w:r>
        <w:rPr>
          <w:rStyle w:val="Refdenotaalpie"/>
        </w:rPr>
        <w:footnoteRef/>
      </w:r>
      <w:r w:rsidRPr="00596A45">
        <w:rPr>
          <w:sz w:val="18"/>
          <w:szCs w:val="18"/>
        </w:rPr>
        <w:t>Este incremento viene condicionado porque en estas escuelas entre 2012 y 2013 el abandono creció en más de 2,5 puntos, mucho más que la media. Es decir, eran escuelas que iniciaron el programa con unas tasas de abandono crecientes.</w:t>
      </w:r>
      <w:r>
        <w:t xml:space="preserve"> </w:t>
      </w:r>
    </w:p>
  </w:footnote>
  <w:footnote w:id="48">
    <w:p w:rsidR="003A47ED" w:rsidRPr="000212C4" w:rsidRDefault="003A47ED" w:rsidP="009B7352">
      <w:pPr>
        <w:pStyle w:val="Textonotapie"/>
      </w:pPr>
      <w:r>
        <w:rPr>
          <w:rStyle w:val="Refdenotaalpie"/>
        </w:rPr>
        <w:footnoteRef/>
      </w:r>
      <w:r w:rsidRPr="00596A45">
        <w:rPr>
          <w:sz w:val="18"/>
          <w:szCs w:val="18"/>
        </w:rPr>
        <w:t>No están disponibles en las estadísticas oficiales de Jujuy los datos de 2014. Se aportan los datos sólo de las escuelas GEMA a partir del sistema de información del programa.</w:t>
      </w:r>
    </w:p>
  </w:footnote>
  <w:footnote w:id="49">
    <w:p w:rsidR="003A47ED" w:rsidRPr="00637CBF" w:rsidRDefault="003A47ED" w:rsidP="009B7352">
      <w:pPr>
        <w:pStyle w:val="Textonotapie"/>
      </w:pPr>
      <w:r>
        <w:rPr>
          <w:rStyle w:val="Refdenotaalpie"/>
        </w:rPr>
        <w:footnoteRef/>
      </w:r>
      <w:r w:rsidRPr="00755F50">
        <w:rPr>
          <w:sz w:val="18"/>
          <w:szCs w:val="18"/>
        </w:rPr>
        <w:t>Respuestas en escala 1-5, en la que 5=ha mejorado mucho.</w:t>
      </w:r>
    </w:p>
  </w:footnote>
  <w:footnote w:id="50">
    <w:p w:rsidR="003A47ED" w:rsidRPr="00522EBA" w:rsidRDefault="003A47ED" w:rsidP="009B7352">
      <w:pPr>
        <w:pStyle w:val="Textonotapie"/>
        <w:jc w:val="both"/>
      </w:pPr>
      <w:r>
        <w:rPr>
          <w:rStyle w:val="Refdenotaalpie"/>
        </w:rPr>
        <w:footnoteRef/>
      </w:r>
      <w:r w:rsidRPr="00755F50">
        <w:rPr>
          <w:sz w:val="18"/>
          <w:szCs w:val="18"/>
        </w:rPr>
        <w:t>La escala es 1-3, siendo el valor 3= mejor las niñas. Todas las medias por encima o debajo de 2 representan desigualdad: por encima favorable a las niñas; por debajo de 2 sería favorable a los niños.</w:t>
      </w:r>
    </w:p>
  </w:footnote>
  <w:footnote w:id="51">
    <w:p w:rsidR="003A47ED" w:rsidRPr="000A225E" w:rsidRDefault="003A47ED" w:rsidP="009B7352">
      <w:pPr>
        <w:pStyle w:val="Textonotapie"/>
      </w:pPr>
      <w:r>
        <w:rPr>
          <w:rStyle w:val="Refdenotaalpie"/>
        </w:rPr>
        <w:footnoteRef/>
      </w:r>
      <w:r w:rsidRPr="00755F50">
        <w:rPr>
          <w:sz w:val="18"/>
          <w:szCs w:val="18"/>
        </w:rPr>
        <w:t>Escala 1-3, en la que 3 sería mejores resultados entre los niños vulnerables. Cuanto más cerca de 2, más equidad; cuanto menor la media, peores resultados de los NNA vulnerables.</w:t>
      </w:r>
    </w:p>
  </w:footnote>
  <w:footnote w:id="52">
    <w:p w:rsidR="003A47ED" w:rsidRPr="001A00B1" w:rsidRDefault="003A47ED" w:rsidP="001A00B1">
      <w:pPr>
        <w:pStyle w:val="Textonotapie"/>
        <w:rPr>
          <w:sz w:val="18"/>
          <w:szCs w:val="18"/>
        </w:rPr>
      </w:pPr>
      <w:r w:rsidRPr="001A00B1">
        <w:rPr>
          <w:rStyle w:val="Refdenotaalpie"/>
          <w:sz w:val="18"/>
          <w:szCs w:val="18"/>
        </w:rPr>
        <w:footnoteRef/>
      </w:r>
      <w:r w:rsidRPr="001A00B1">
        <w:rPr>
          <w:sz w:val="18"/>
          <w:szCs w:val="18"/>
        </w:rPr>
        <w:t xml:space="preserve"> Conclusión de la que parte la recomendación</w:t>
      </w:r>
    </w:p>
  </w:footnote>
  <w:footnote w:id="53">
    <w:p w:rsidR="003A47ED" w:rsidRPr="001A00B1" w:rsidRDefault="003A47ED" w:rsidP="001A00B1">
      <w:pPr>
        <w:pStyle w:val="Textonotapie"/>
        <w:rPr>
          <w:sz w:val="18"/>
          <w:szCs w:val="18"/>
        </w:rPr>
      </w:pPr>
      <w:r w:rsidRPr="001A00B1">
        <w:rPr>
          <w:rStyle w:val="Refdenotaalpie"/>
          <w:sz w:val="18"/>
          <w:szCs w:val="18"/>
        </w:rPr>
        <w:footnoteRef/>
      </w:r>
      <w:r w:rsidRPr="001A00B1">
        <w:rPr>
          <w:sz w:val="18"/>
          <w:szCs w:val="18"/>
        </w:rPr>
        <w:t xml:space="preserve"> Prioridad en escala 1-3 (1 es máxima prioridad)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47ED" w:rsidRPr="007E44F8" w:rsidRDefault="003A47ED" w:rsidP="00A10E2F">
    <w:pPr>
      <w:spacing w:after="0" w:line="240" w:lineRule="auto"/>
      <w:jc w:val="right"/>
      <w:rPr>
        <w:b/>
        <w:lang w:val="es-AR"/>
      </w:rPr>
    </w:pPr>
    <w:r>
      <w:rPr>
        <w:rFonts w:ascii="Trebuchet MS" w:eastAsia="Times New Roman" w:hAnsi="Trebuchet MS" w:cs="Times New Roman"/>
        <w:color w:val="548DD4" w:themeColor="text2" w:themeTint="99"/>
        <w:sz w:val="16"/>
        <w:szCs w:val="16"/>
        <w:lang w:eastAsia="es-ES"/>
      </w:rPr>
      <w:t>UNICEF Argentina. Componente Educación</w:t>
    </w:r>
    <w:r w:rsidRPr="00A170E0">
      <w:rPr>
        <w:rFonts w:ascii="Trebuchet MS" w:eastAsia="Times New Roman" w:hAnsi="Trebuchet MS" w:cs="Times New Roman"/>
        <w:color w:val="548DD4" w:themeColor="text2" w:themeTint="99"/>
        <w:sz w:val="16"/>
        <w:szCs w:val="16"/>
        <w:lang w:eastAsia="es-ES"/>
      </w:rPr>
      <w:tab/>
    </w:r>
    <w:r>
      <w:rPr>
        <w:rFonts w:ascii="Trebuchet MS" w:eastAsia="Times New Roman" w:hAnsi="Trebuchet MS" w:cs="Times New Roman"/>
        <w:color w:val="548DD4" w:themeColor="text2" w:themeTint="99"/>
        <w:sz w:val="16"/>
        <w:szCs w:val="16"/>
        <w:lang w:eastAsia="es-ES"/>
      </w:rPr>
      <w:tab/>
    </w:r>
    <w:r w:rsidRPr="00CA5BAF">
      <w:rPr>
        <w:rFonts w:ascii="Trebuchet MS" w:eastAsia="Times New Roman" w:hAnsi="Trebuchet MS" w:cs="Times New Roman"/>
        <w:color w:val="548DD4" w:themeColor="text2" w:themeTint="99"/>
        <w:sz w:val="16"/>
        <w:szCs w:val="16"/>
        <w:lang w:eastAsia="es-ES"/>
      </w:rPr>
      <w:t xml:space="preserve">Evaluación del Programa </w:t>
    </w:r>
    <w:r w:rsidRPr="00F46ADA">
      <w:rPr>
        <w:rFonts w:ascii="Trebuchet MS" w:hAnsi="Trebuchet MS"/>
        <w:b/>
        <w:i/>
        <w:color w:val="548DD4" w:themeColor="text2" w:themeTint="99"/>
        <w:sz w:val="16"/>
        <w:szCs w:val="16"/>
        <w:lang w:val="es-AR"/>
      </w:rPr>
      <w:t>Gestión Escolar para la Mejora de los Aprendizajes (GEMA</w:t>
    </w:r>
    <w:r w:rsidRPr="00CA5BAF">
      <w:rPr>
        <w:rFonts w:ascii="Trebuchet MS" w:hAnsi="Trebuchet MS"/>
        <w:color w:val="548DD4" w:themeColor="text2" w:themeTint="99"/>
        <w:sz w:val="16"/>
        <w:szCs w:val="16"/>
        <w:lang w:val="es-AR"/>
      </w:rPr>
      <w:t>)</w:t>
    </w:r>
    <w:r>
      <w:rPr>
        <w:rFonts w:ascii="Trebuchet MS" w:hAnsi="Trebuchet MS"/>
        <w:color w:val="548DD4" w:themeColor="text2" w:themeTint="99"/>
        <w:sz w:val="16"/>
        <w:szCs w:val="16"/>
        <w:lang w:val="es-AR"/>
      </w:rPr>
      <w:t>. INFORME FINAL</w:t>
    </w:r>
  </w:p>
  <w:p w:rsidR="003A47ED" w:rsidRPr="00A170E0" w:rsidRDefault="003A47ED" w:rsidP="00A10E2F">
    <w:pPr>
      <w:pBdr>
        <w:bottom w:val="single" w:sz="4" w:space="1" w:color="3366FF"/>
      </w:pBdr>
      <w:tabs>
        <w:tab w:val="center" w:pos="4252"/>
        <w:tab w:val="right" w:pos="8504"/>
      </w:tabs>
      <w:spacing w:after="0" w:line="240" w:lineRule="auto"/>
      <w:rPr>
        <w:rFonts w:ascii="Trebuchet MS" w:eastAsia="Times New Roman" w:hAnsi="Trebuchet MS" w:cs="Times New Roman"/>
        <w:color w:val="548DD4" w:themeColor="text2" w:themeTint="99"/>
        <w:sz w:val="16"/>
        <w:szCs w:val="16"/>
        <w:lang w:eastAsia="es-ES"/>
      </w:rPr>
    </w:pPr>
  </w:p>
  <w:p w:rsidR="003A47ED" w:rsidRPr="00A10E2F" w:rsidRDefault="003A47ED" w:rsidP="00A10E2F">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47ED" w:rsidRDefault="003A47ED">
    <w:pPr>
      <w:pStyle w:val="Encabezado"/>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47ED" w:rsidRPr="007E44F8" w:rsidRDefault="003A47ED" w:rsidP="00382DE6">
    <w:pPr>
      <w:spacing w:after="0" w:line="240" w:lineRule="auto"/>
      <w:jc w:val="right"/>
      <w:rPr>
        <w:b/>
        <w:lang w:val="es-AR"/>
      </w:rPr>
    </w:pPr>
    <w:r>
      <w:rPr>
        <w:rFonts w:ascii="Trebuchet MS" w:eastAsia="Times New Roman" w:hAnsi="Trebuchet MS" w:cs="Times New Roman"/>
        <w:color w:val="548DD4" w:themeColor="text2" w:themeTint="99"/>
        <w:sz w:val="16"/>
        <w:szCs w:val="16"/>
        <w:lang w:eastAsia="es-ES"/>
      </w:rPr>
      <w:t>UNICEF Argentina. Componente Educación</w:t>
    </w:r>
    <w:r w:rsidRPr="00A170E0">
      <w:rPr>
        <w:rFonts w:ascii="Trebuchet MS" w:eastAsia="Times New Roman" w:hAnsi="Trebuchet MS" w:cs="Times New Roman"/>
        <w:color w:val="548DD4" w:themeColor="text2" w:themeTint="99"/>
        <w:sz w:val="16"/>
        <w:szCs w:val="16"/>
        <w:lang w:eastAsia="es-ES"/>
      </w:rPr>
      <w:tab/>
    </w:r>
    <w:r>
      <w:rPr>
        <w:rFonts w:ascii="Trebuchet MS" w:eastAsia="Times New Roman" w:hAnsi="Trebuchet MS" w:cs="Times New Roman"/>
        <w:color w:val="548DD4" w:themeColor="text2" w:themeTint="99"/>
        <w:sz w:val="16"/>
        <w:szCs w:val="16"/>
        <w:lang w:eastAsia="es-ES"/>
      </w:rPr>
      <w:tab/>
    </w:r>
    <w:r w:rsidRPr="00CA5BAF">
      <w:rPr>
        <w:rFonts w:ascii="Trebuchet MS" w:eastAsia="Times New Roman" w:hAnsi="Trebuchet MS" w:cs="Times New Roman"/>
        <w:color w:val="548DD4" w:themeColor="text2" w:themeTint="99"/>
        <w:sz w:val="16"/>
        <w:szCs w:val="16"/>
        <w:lang w:eastAsia="es-ES"/>
      </w:rPr>
      <w:t xml:space="preserve">Evaluación del Programa </w:t>
    </w:r>
    <w:r w:rsidRPr="00F46ADA">
      <w:rPr>
        <w:rFonts w:ascii="Trebuchet MS" w:hAnsi="Trebuchet MS"/>
        <w:b/>
        <w:i/>
        <w:color w:val="548DD4" w:themeColor="text2" w:themeTint="99"/>
        <w:sz w:val="16"/>
        <w:szCs w:val="16"/>
        <w:lang w:val="es-AR"/>
      </w:rPr>
      <w:t>Gestión Escolar para la Mejora de los Aprendizajes (GEMA</w:t>
    </w:r>
    <w:r w:rsidRPr="00CA5BAF">
      <w:rPr>
        <w:rFonts w:ascii="Trebuchet MS" w:hAnsi="Trebuchet MS"/>
        <w:color w:val="548DD4" w:themeColor="text2" w:themeTint="99"/>
        <w:sz w:val="16"/>
        <w:szCs w:val="16"/>
        <w:lang w:val="es-AR"/>
      </w:rPr>
      <w:t>)</w:t>
    </w:r>
    <w:r>
      <w:rPr>
        <w:rFonts w:ascii="Trebuchet MS" w:hAnsi="Trebuchet MS"/>
        <w:color w:val="548DD4" w:themeColor="text2" w:themeTint="99"/>
        <w:sz w:val="16"/>
        <w:szCs w:val="16"/>
        <w:lang w:val="es-AR"/>
      </w:rPr>
      <w:t>. INFORME FINAL</w:t>
    </w:r>
  </w:p>
  <w:p w:rsidR="003A47ED" w:rsidRPr="00A170E0" w:rsidRDefault="003A47ED" w:rsidP="00382DE6">
    <w:pPr>
      <w:pBdr>
        <w:bottom w:val="single" w:sz="4" w:space="1" w:color="3366FF"/>
      </w:pBdr>
      <w:tabs>
        <w:tab w:val="center" w:pos="4252"/>
        <w:tab w:val="right" w:pos="8504"/>
      </w:tabs>
      <w:spacing w:after="0" w:line="240" w:lineRule="auto"/>
      <w:rPr>
        <w:rFonts w:ascii="Trebuchet MS" w:eastAsia="Times New Roman" w:hAnsi="Trebuchet MS" w:cs="Times New Roman"/>
        <w:color w:val="548DD4" w:themeColor="text2" w:themeTint="99"/>
        <w:sz w:val="16"/>
        <w:szCs w:val="16"/>
        <w:lang w:eastAsia="es-ES"/>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47ED" w:rsidRDefault="003A47ED">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2F148C4C"/>
    <w:lvl w:ilvl="0">
      <w:start w:val="1"/>
      <w:numFmt w:val="bullet"/>
      <w:pStyle w:val="Listaconvietas4"/>
      <w:lvlText w:val=""/>
      <w:lvlJc w:val="left"/>
      <w:pPr>
        <w:tabs>
          <w:tab w:val="num" w:pos="1440"/>
        </w:tabs>
        <w:ind w:left="1440" w:hanging="360"/>
      </w:pPr>
      <w:rPr>
        <w:rFonts w:ascii="Symbol" w:hAnsi="Symbol" w:hint="default"/>
      </w:rPr>
    </w:lvl>
  </w:abstractNum>
  <w:abstractNum w:abstractNumId="1">
    <w:nsid w:val="00000002"/>
    <w:multiLevelType w:val="singleLevel"/>
    <w:tmpl w:val="00000002"/>
    <w:name w:val="WW8Num7"/>
    <w:lvl w:ilvl="0">
      <w:start w:val="1"/>
      <w:numFmt w:val="bullet"/>
      <w:lvlText w:val=""/>
      <w:lvlJc w:val="left"/>
      <w:pPr>
        <w:tabs>
          <w:tab w:val="num" w:pos="0"/>
        </w:tabs>
      </w:pPr>
      <w:rPr>
        <w:rFonts w:ascii="Symbol" w:hAnsi="Symbol"/>
      </w:rPr>
    </w:lvl>
  </w:abstractNum>
  <w:abstractNum w:abstractNumId="2">
    <w:nsid w:val="07284B68"/>
    <w:multiLevelType w:val="multilevel"/>
    <w:tmpl w:val="95D0C67A"/>
    <w:lvl w:ilvl="0">
      <w:start w:val="1"/>
      <w:numFmt w:val="bullet"/>
      <w:lvlText w:val="-"/>
      <w:lvlJc w:val="left"/>
      <w:pPr>
        <w:ind w:left="720" w:hanging="720"/>
      </w:pPr>
      <w:rPr>
        <w:rFonts w:ascii="Sitka Text" w:hAnsi="Sitka Text"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
    <w:nsid w:val="0CD73664"/>
    <w:multiLevelType w:val="multilevel"/>
    <w:tmpl w:val="B28AEAA6"/>
    <w:lvl w:ilvl="0">
      <w:start w:val="1"/>
      <w:numFmt w:val="bullet"/>
      <w:lvlText w:val=""/>
      <w:lvlJc w:val="left"/>
      <w:pPr>
        <w:ind w:left="720" w:hanging="720"/>
      </w:pPr>
      <w:rPr>
        <w:rFonts w:ascii="Symbol" w:hAnsi="Symbol"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4">
    <w:nsid w:val="0FD93C17"/>
    <w:multiLevelType w:val="singleLevel"/>
    <w:tmpl w:val="695440B4"/>
    <w:lvl w:ilvl="0">
      <w:start w:val="1"/>
      <w:numFmt w:val="decimal"/>
      <w:pStyle w:val="NormalArial"/>
      <w:lvlText w:val="%1."/>
      <w:legacy w:legacy="1" w:legacySpace="0" w:legacyIndent="341"/>
      <w:lvlJc w:val="left"/>
      <w:rPr>
        <w:rFonts w:ascii="Arial" w:hAnsi="Arial" w:cs="Arial" w:hint="default"/>
      </w:rPr>
    </w:lvl>
  </w:abstractNum>
  <w:abstractNum w:abstractNumId="5">
    <w:nsid w:val="10ED1611"/>
    <w:multiLevelType w:val="hybridMultilevel"/>
    <w:tmpl w:val="1FDEF41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nsid w:val="11C1591C"/>
    <w:multiLevelType w:val="hybridMultilevel"/>
    <w:tmpl w:val="C576F262"/>
    <w:lvl w:ilvl="0" w:tplc="0C0A0001">
      <w:start w:val="1"/>
      <w:numFmt w:val="bullet"/>
      <w:lvlText w:val=""/>
      <w:lvlJc w:val="left"/>
      <w:pPr>
        <w:ind w:left="760" w:hanging="360"/>
      </w:pPr>
      <w:rPr>
        <w:rFonts w:ascii="Symbol" w:hAnsi="Symbol" w:hint="default"/>
      </w:rPr>
    </w:lvl>
    <w:lvl w:ilvl="1" w:tplc="0C0A0003" w:tentative="1">
      <w:start w:val="1"/>
      <w:numFmt w:val="bullet"/>
      <w:lvlText w:val="o"/>
      <w:lvlJc w:val="left"/>
      <w:pPr>
        <w:ind w:left="1480" w:hanging="360"/>
      </w:pPr>
      <w:rPr>
        <w:rFonts w:ascii="Courier New" w:hAnsi="Courier New" w:cs="Courier New" w:hint="default"/>
      </w:rPr>
    </w:lvl>
    <w:lvl w:ilvl="2" w:tplc="0C0A0005" w:tentative="1">
      <w:start w:val="1"/>
      <w:numFmt w:val="bullet"/>
      <w:lvlText w:val=""/>
      <w:lvlJc w:val="left"/>
      <w:pPr>
        <w:ind w:left="2200" w:hanging="360"/>
      </w:pPr>
      <w:rPr>
        <w:rFonts w:ascii="Wingdings" w:hAnsi="Wingdings" w:hint="default"/>
      </w:rPr>
    </w:lvl>
    <w:lvl w:ilvl="3" w:tplc="0C0A0001" w:tentative="1">
      <w:start w:val="1"/>
      <w:numFmt w:val="bullet"/>
      <w:lvlText w:val=""/>
      <w:lvlJc w:val="left"/>
      <w:pPr>
        <w:ind w:left="2920" w:hanging="360"/>
      </w:pPr>
      <w:rPr>
        <w:rFonts w:ascii="Symbol" w:hAnsi="Symbol" w:hint="default"/>
      </w:rPr>
    </w:lvl>
    <w:lvl w:ilvl="4" w:tplc="0C0A0003" w:tentative="1">
      <w:start w:val="1"/>
      <w:numFmt w:val="bullet"/>
      <w:lvlText w:val="o"/>
      <w:lvlJc w:val="left"/>
      <w:pPr>
        <w:ind w:left="3640" w:hanging="360"/>
      </w:pPr>
      <w:rPr>
        <w:rFonts w:ascii="Courier New" w:hAnsi="Courier New" w:cs="Courier New" w:hint="default"/>
      </w:rPr>
    </w:lvl>
    <w:lvl w:ilvl="5" w:tplc="0C0A0005" w:tentative="1">
      <w:start w:val="1"/>
      <w:numFmt w:val="bullet"/>
      <w:lvlText w:val=""/>
      <w:lvlJc w:val="left"/>
      <w:pPr>
        <w:ind w:left="4360" w:hanging="360"/>
      </w:pPr>
      <w:rPr>
        <w:rFonts w:ascii="Wingdings" w:hAnsi="Wingdings" w:hint="default"/>
      </w:rPr>
    </w:lvl>
    <w:lvl w:ilvl="6" w:tplc="0C0A0001" w:tentative="1">
      <w:start w:val="1"/>
      <w:numFmt w:val="bullet"/>
      <w:lvlText w:val=""/>
      <w:lvlJc w:val="left"/>
      <w:pPr>
        <w:ind w:left="5080" w:hanging="360"/>
      </w:pPr>
      <w:rPr>
        <w:rFonts w:ascii="Symbol" w:hAnsi="Symbol" w:hint="default"/>
      </w:rPr>
    </w:lvl>
    <w:lvl w:ilvl="7" w:tplc="0C0A0003" w:tentative="1">
      <w:start w:val="1"/>
      <w:numFmt w:val="bullet"/>
      <w:lvlText w:val="o"/>
      <w:lvlJc w:val="left"/>
      <w:pPr>
        <w:ind w:left="5800" w:hanging="360"/>
      </w:pPr>
      <w:rPr>
        <w:rFonts w:ascii="Courier New" w:hAnsi="Courier New" w:cs="Courier New" w:hint="default"/>
      </w:rPr>
    </w:lvl>
    <w:lvl w:ilvl="8" w:tplc="0C0A0005" w:tentative="1">
      <w:start w:val="1"/>
      <w:numFmt w:val="bullet"/>
      <w:lvlText w:val=""/>
      <w:lvlJc w:val="left"/>
      <w:pPr>
        <w:ind w:left="6520" w:hanging="360"/>
      </w:pPr>
      <w:rPr>
        <w:rFonts w:ascii="Wingdings" w:hAnsi="Wingdings" w:hint="default"/>
      </w:rPr>
    </w:lvl>
  </w:abstractNum>
  <w:abstractNum w:abstractNumId="7">
    <w:nsid w:val="17CF056A"/>
    <w:multiLevelType w:val="hybridMultilevel"/>
    <w:tmpl w:val="C0A0486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nsid w:val="19BD2963"/>
    <w:multiLevelType w:val="multilevel"/>
    <w:tmpl w:val="89E0BE1A"/>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eastAsia="Times New Roman" w:cs="Arial" w:hint="default"/>
      </w:rPr>
    </w:lvl>
    <w:lvl w:ilvl="2">
      <w:start w:val="1"/>
      <w:numFmt w:val="decimal"/>
      <w:isLgl/>
      <w:lvlText w:val="%1.%2.%3."/>
      <w:lvlJc w:val="left"/>
      <w:pPr>
        <w:ind w:left="1080" w:hanging="720"/>
      </w:pPr>
      <w:rPr>
        <w:rFonts w:eastAsia="Times New Roman" w:cs="Arial" w:hint="default"/>
      </w:rPr>
    </w:lvl>
    <w:lvl w:ilvl="3">
      <w:start w:val="1"/>
      <w:numFmt w:val="decimal"/>
      <w:isLgl/>
      <w:lvlText w:val="%1.%2.%3.%4."/>
      <w:lvlJc w:val="left"/>
      <w:pPr>
        <w:ind w:left="1080" w:hanging="720"/>
      </w:pPr>
      <w:rPr>
        <w:rFonts w:eastAsia="Times New Roman" w:cs="Arial" w:hint="default"/>
      </w:rPr>
    </w:lvl>
    <w:lvl w:ilvl="4">
      <w:start w:val="1"/>
      <w:numFmt w:val="decimal"/>
      <w:isLgl/>
      <w:lvlText w:val="%1.%2.%3.%4.%5."/>
      <w:lvlJc w:val="left"/>
      <w:pPr>
        <w:ind w:left="1440" w:hanging="1080"/>
      </w:pPr>
      <w:rPr>
        <w:rFonts w:eastAsia="Times New Roman" w:cs="Arial" w:hint="default"/>
      </w:rPr>
    </w:lvl>
    <w:lvl w:ilvl="5">
      <w:start w:val="1"/>
      <w:numFmt w:val="decimal"/>
      <w:isLgl/>
      <w:lvlText w:val="%1.%2.%3.%4.%5.%6."/>
      <w:lvlJc w:val="left"/>
      <w:pPr>
        <w:ind w:left="1440" w:hanging="1080"/>
      </w:pPr>
      <w:rPr>
        <w:rFonts w:eastAsia="Times New Roman" w:cs="Arial" w:hint="default"/>
      </w:rPr>
    </w:lvl>
    <w:lvl w:ilvl="6">
      <w:start w:val="1"/>
      <w:numFmt w:val="decimal"/>
      <w:isLgl/>
      <w:lvlText w:val="%1.%2.%3.%4.%5.%6.%7."/>
      <w:lvlJc w:val="left"/>
      <w:pPr>
        <w:ind w:left="1800" w:hanging="1440"/>
      </w:pPr>
      <w:rPr>
        <w:rFonts w:eastAsia="Times New Roman" w:cs="Arial" w:hint="default"/>
      </w:rPr>
    </w:lvl>
    <w:lvl w:ilvl="7">
      <w:start w:val="1"/>
      <w:numFmt w:val="decimal"/>
      <w:isLgl/>
      <w:lvlText w:val="%1.%2.%3.%4.%5.%6.%7.%8."/>
      <w:lvlJc w:val="left"/>
      <w:pPr>
        <w:ind w:left="1800" w:hanging="1440"/>
      </w:pPr>
      <w:rPr>
        <w:rFonts w:eastAsia="Times New Roman" w:cs="Arial" w:hint="default"/>
      </w:rPr>
    </w:lvl>
    <w:lvl w:ilvl="8">
      <w:start w:val="1"/>
      <w:numFmt w:val="decimal"/>
      <w:isLgl/>
      <w:lvlText w:val="%1.%2.%3.%4.%5.%6.%7.%8.%9."/>
      <w:lvlJc w:val="left"/>
      <w:pPr>
        <w:ind w:left="2160" w:hanging="1800"/>
      </w:pPr>
      <w:rPr>
        <w:rFonts w:eastAsia="Times New Roman" w:cs="Arial" w:hint="default"/>
      </w:rPr>
    </w:lvl>
  </w:abstractNum>
  <w:abstractNum w:abstractNumId="9">
    <w:nsid w:val="1D6971DF"/>
    <w:multiLevelType w:val="hybridMultilevel"/>
    <w:tmpl w:val="A03ED928"/>
    <w:lvl w:ilvl="0" w:tplc="0C0A0017">
      <w:start w:val="1"/>
      <w:numFmt w:val="lowerLetter"/>
      <w:lvlText w:val="%1)"/>
      <w:lvlJc w:val="left"/>
      <w:pPr>
        <w:ind w:left="1440" w:hanging="360"/>
      </w:pPr>
      <w:rPr>
        <w:rFonts w:hint="default"/>
        <w:color w:val="auto"/>
      </w:rPr>
    </w:lvl>
    <w:lvl w:ilvl="1" w:tplc="2C0A0003" w:tentative="1">
      <w:start w:val="1"/>
      <w:numFmt w:val="bullet"/>
      <w:lvlText w:val="o"/>
      <w:lvlJc w:val="left"/>
      <w:pPr>
        <w:ind w:left="2160" w:hanging="360"/>
      </w:pPr>
      <w:rPr>
        <w:rFonts w:ascii="Courier New" w:hAnsi="Courier New" w:hint="default"/>
      </w:rPr>
    </w:lvl>
    <w:lvl w:ilvl="2" w:tplc="2C0A0005" w:tentative="1">
      <w:start w:val="1"/>
      <w:numFmt w:val="bullet"/>
      <w:lvlText w:val=""/>
      <w:lvlJc w:val="left"/>
      <w:pPr>
        <w:ind w:left="2880" w:hanging="360"/>
      </w:pPr>
      <w:rPr>
        <w:rFonts w:ascii="Wingdings" w:hAnsi="Wingdings" w:hint="default"/>
      </w:rPr>
    </w:lvl>
    <w:lvl w:ilvl="3" w:tplc="2C0A0001" w:tentative="1">
      <w:start w:val="1"/>
      <w:numFmt w:val="bullet"/>
      <w:lvlText w:val=""/>
      <w:lvlJc w:val="left"/>
      <w:pPr>
        <w:ind w:left="3600" w:hanging="360"/>
      </w:pPr>
      <w:rPr>
        <w:rFonts w:ascii="Symbol" w:hAnsi="Symbol" w:hint="default"/>
      </w:rPr>
    </w:lvl>
    <w:lvl w:ilvl="4" w:tplc="2C0A0003" w:tentative="1">
      <w:start w:val="1"/>
      <w:numFmt w:val="bullet"/>
      <w:lvlText w:val="o"/>
      <w:lvlJc w:val="left"/>
      <w:pPr>
        <w:ind w:left="4320" w:hanging="360"/>
      </w:pPr>
      <w:rPr>
        <w:rFonts w:ascii="Courier New" w:hAnsi="Courier New" w:hint="default"/>
      </w:rPr>
    </w:lvl>
    <w:lvl w:ilvl="5" w:tplc="2C0A0005" w:tentative="1">
      <w:start w:val="1"/>
      <w:numFmt w:val="bullet"/>
      <w:lvlText w:val=""/>
      <w:lvlJc w:val="left"/>
      <w:pPr>
        <w:ind w:left="5040" w:hanging="360"/>
      </w:pPr>
      <w:rPr>
        <w:rFonts w:ascii="Wingdings" w:hAnsi="Wingdings" w:hint="default"/>
      </w:rPr>
    </w:lvl>
    <w:lvl w:ilvl="6" w:tplc="2C0A0001" w:tentative="1">
      <w:start w:val="1"/>
      <w:numFmt w:val="bullet"/>
      <w:lvlText w:val=""/>
      <w:lvlJc w:val="left"/>
      <w:pPr>
        <w:ind w:left="5760" w:hanging="360"/>
      </w:pPr>
      <w:rPr>
        <w:rFonts w:ascii="Symbol" w:hAnsi="Symbol" w:hint="default"/>
      </w:rPr>
    </w:lvl>
    <w:lvl w:ilvl="7" w:tplc="2C0A0003" w:tentative="1">
      <w:start w:val="1"/>
      <w:numFmt w:val="bullet"/>
      <w:lvlText w:val="o"/>
      <w:lvlJc w:val="left"/>
      <w:pPr>
        <w:ind w:left="6480" w:hanging="360"/>
      </w:pPr>
      <w:rPr>
        <w:rFonts w:ascii="Courier New" w:hAnsi="Courier New" w:hint="default"/>
      </w:rPr>
    </w:lvl>
    <w:lvl w:ilvl="8" w:tplc="2C0A0005" w:tentative="1">
      <w:start w:val="1"/>
      <w:numFmt w:val="bullet"/>
      <w:lvlText w:val=""/>
      <w:lvlJc w:val="left"/>
      <w:pPr>
        <w:ind w:left="7200" w:hanging="360"/>
      </w:pPr>
      <w:rPr>
        <w:rFonts w:ascii="Wingdings" w:hAnsi="Wingdings" w:hint="default"/>
      </w:rPr>
    </w:lvl>
  </w:abstractNum>
  <w:abstractNum w:abstractNumId="10">
    <w:nsid w:val="1F9D0AEA"/>
    <w:multiLevelType w:val="hybridMultilevel"/>
    <w:tmpl w:val="C2048A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21D77990"/>
    <w:multiLevelType w:val="hybridMultilevel"/>
    <w:tmpl w:val="AC34C5D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
    <w:nsid w:val="232735AA"/>
    <w:multiLevelType w:val="hybridMultilevel"/>
    <w:tmpl w:val="D3589760"/>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3">
    <w:nsid w:val="23E843B3"/>
    <w:multiLevelType w:val="hybridMultilevel"/>
    <w:tmpl w:val="C420992E"/>
    <w:lvl w:ilvl="0" w:tplc="8D46563C">
      <w:start w:val="2"/>
      <w:numFmt w:val="bullet"/>
      <w:lvlText w:val="-"/>
      <w:lvlJc w:val="left"/>
      <w:pPr>
        <w:ind w:left="480" w:hanging="360"/>
      </w:pPr>
      <w:rPr>
        <w:rFonts w:ascii="Calibri" w:eastAsia="Times New Roman" w:hAnsi="Calibri" w:cs="Times New Roman" w:hint="default"/>
        <w:b w:val="0"/>
      </w:rPr>
    </w:lvl>
    <w:lvl w:ilvl="1" w:tplc="04090003" w:tentative="1">
      <w:start w:val="1"/>
      <w:numFmt w:val="bullet"/>
      <w:lvlText w:val="o"/>
      <w:lvlJc w:val="left"/>
      <w:pPr>
        <w:ind w:left="1200" w:hanging="360"/>
      </w:pPr>
      <w:rPr>
        <w:rFonts w:ascii="Courier New" w:hAnsi="Courier New" w:cs="Courier New" w:hint="default"/>
      </w:rPr>
    </w:lvl>
    <w:lvl w:ilvl="2" w:tplc="04090005" w:tentative="1">
      <w:start w:val="1"/>
      <w:numFmt w:val="bullet"/>
      <w:lvlText w:val=""/>
      <w:lvlJc w:val="left"/>
      <w:pPr>
        <w:ind w:left="1920" w:hanging="360"/>
      </w:pPr>
      <w:rPr>
        <w:rFonts w:ascii="Wingdings" w:hAnsi="Wingdings" w:hint="default"/>
      </w:rPr>
    </w:lvl>
    <w:lvl w:ilvl="3" w:tplc="04090001" w:tentative="1">
      <w:start w:val="1"/>
      <w:numFmt w:val="bullet"/>
      <w:lvlText w:val=""/>
      <w:lvlJc w:val="left"/>
      <w:pPr>
        <w:ind w:left="2640" w:hanging="360"/>
      </w:pPr>
      <w:rPr>
        <w:rFonts w:ascii="Symbol" w:hAnsi="Symbol" w:hint="default"/>
      </w:rPr>
    </w:lvl>
    <w:lvl w:ilvl="4" w:tplc="04090003" w:tentative="1">
      <w:start w:val="1"/>
      <w:numFmt w:val="bullet"/>
      <w:lvlText w:val="o"/>
      <w:lvlJc w:val="left"/>
      <w:pPr>
        <w:ind w:left="3360" w:hanging="360"/>
      </w:pPr>
      <w:rPr>
        <w:rFonts w:ascii="Courier New" w:hAnsi="Courier New" w:cs="Courier New" w:hint="default"/>
      </w:rPr>
    </w:lvl>
    <w:lvl w:ilvl="5" w:tplc="04090005" w:tentative="1">
      <w:start w:val="1"/>
      <w:numFmt w:val="bullet"/>
      <w:lvlText w:val=""/>
      <w:lvlJc w:val="left"/>
      <w:pPr>
        <w:ind w:left="4080" w:hanging="360"/>
      </w:pPr>
      <w:rPr>
        <w:rFonts w:ascii="Wingdings" w:hAnsi="Wingdings" w:hint="default"/>
      </w:rPr>
    </w:lvl>
    <w:lvl w:ilvl="6" w:tplc="04090001" w:tentative="1">
      <w:start w:val="1"/>
      <w:numFmt w:val="bullet"/>
      <w:lvlText w:val=""/>
      <w:lvlJc w:val="left"/>
      <w:pPr>
        <w:ind w:left="4800" w:hanging="360"/>
      </w:pPr>
      <w:rPr>
        <w:rFonts w:ascii="Symbol" w:hAnsi="Symbol" w:hint="default"/>
      </w:rPr>
    </w:lvl>
    <w:lvl w:ilvl="7" w:tplc="04090003" w:tentative="1">
      <w:start w:val="1"/>
      <w:numFmt w:val="bullet"/>
      <w:lvlText w:val="o"/>
      <w:lvlJc w:val="left"/>
      <w:pPr>
        <w:ind w:left="5520" w:hanging="360"/>
      </w:pPr>
      <w:rPr>
        <w:rFonts w:ascii="Courier New" w:hAnsi="Courier New" w:cs="Courier New" w:hint="default"/>
      </w:rPr>
    </w:lvl>
    <w:lvl w:ilvl="8" w:tplc="04090005" w:tentative="1">
      <w:start w:val="1"/>
      <w:numFmt w:val="bullet"/>
      <w:lvlText w:val=""/>
      <w:lvlJc w:val="left"/>
      <w:pPr>
        <w:ind w:left="6240" w:hanging="360"/>
      </w:pPr>
      <w:rPr>
        <w:rFonts w:ascii="Wingdings" w:hAnsi="Wingdings" w:hint="default"/>
      </w:rPr>
    </w:lvl>
  </w:abstractNum>
  <w:abstractNum w:abstractNumId="14">
    <w:nsid w:val="24DC47BC"/>
    <w:multiLevelType w:val="multilevel"/>
    <w:tmpl w:val="6FF6D498"/>
    <w:lvl w:ilvl="0">
      <w:start w:val="4"/>
      <w:numFmt w:val="upperRoman"/>
      <w:lvlText w:val="%1."/>
      <w:lvlJc w:val="left"/>
      <w:pPr>
        <w:ind w:left="720" w:hanging="72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5">
    <w:nsid w:val="25A72A38"/>
    <w:multiLevelType w:val="hybridMultilevel"/>
    <w:tmpl w:val="78C81FE4"/>
    <w:lvl w:ilvl="0" w:tplc="5C70B436">
      <w:start w:val="1"/>
      <w:numFmt w:val="bullet"/>
      <w:lvlText w:val="-"/>
      <w:lvlJc w:val="left"/>
      <w:pPr>
        <w:ind w:left="720" w:hanging="360"/>
      </w:pPr>
      <w:rPr>
        <w:rFonts w:ascii="Sitka Text" w:hAnsi="Sitka Text"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25C239DE"/>
    <w:multiLevelType w:val="hybridMultilevel"/>
    <w:tmpl w:val="CDEEA0B2"/>
    <w:lvl w:ilvl="0" w:tplc="79FE912C">
      <w:start w:val="1"/>
      <w:numFmt w:val="bullet"/>
      <w:lvlText w:val=""/>
      <w:lvlJc w:val="left"/>
      <w:pPr>
        <w:ind w:left="360" w:hanging="360"/>
      </w:pPr>
      <w:rPr>
        <w:rFonts w:ascii="Symbol" w:hAnsi="Symbol" w:hint="default"/>
        <w:color w:val="auto"/>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7">
    <w:nsid w:val="25FC7003"/>
    <w:multiLevelType w:val="hybridMultilevel"/>
    <w:tmpl w:val="A0402830"/>
    <w:lvl w:ilvl="0" w:tplc="5C70B436">
      <w:start w:val="1"/>
      <w:numFmt w:val="bullet"/>
      <w:lvlText w:val="-"/>
      <w:lvlJc w:val="left"/>
      <w:pPr>
        <w:ind w:left="360" w:hanging="360"/>
      </w:pPr>
      <w:rPr>
        <w:rFonts w:ascii="Sitka Text" w:hAnsi="Sitka Text" w:hint="default"/>
      </w:rPr>
    </w:lvl>
    <w:lvl w:ilvl="1" w:tplc="0C0A0001">
      <w:start w:val="1"/>
      <w:numFmt w:val="bullet"/>
      <w:lvlText w:val=""/>
      <w:lvlJc w:val="left"/>
      <w:pPr>
        <w:ind w:left="1080" w:hanging="360"/>
      </w:pPr>
      <w:rPr>
        <w:rFonts w:ascii="Symbol" w:hAnsi="Symbol"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8">
    <w:nsid w:val="27C15B12"/>
    <w:multiLevelType w:val="hybridMultilevel"/>
    <w:tmpl w:val="18584C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2898773A"/>
    <w:multiLevelType w:val="multilevel"/>
    <w:tmpl w:val="718C8146"/>
    <w:lvl w:ilvl="0">
      <w:start w:val="1"/>
      <w:numFmt w:val="bullet"/>
      <w:lvlText w:val="-"/>
      <w:lvlJc w:val="left"/>
      <w:pPr>
        <w:ind w:left="360" w:hanging="360"/>
      </w:pPr>
      <w:rPr>
        <w:rFonts w:ascii="Sitka Text" w:hAnsi="Sitka Text"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0">
    <w:nsid w:val="293C1C1B"/>
    <w:multiLevelType w:val="hybridMultilevel"/>
    <w:tmpl w:val="E1E6ED0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1">
    <w:nsid w:val="2E2860B3"/>
    <w:multiLevelType w:val="hybridMultilevel"/>
    <w:tmpl w:val="25A0D2C2"/>
    <w:lvl w:ilvl="0" w:tplc="0C0A0013">
      <w:start w:val="1"/>
      <w:numFmt w:val="upperRoman"/>
      <w:lvlText w:val="%1."/>
      <w:lvlJc w:val="right"/>
      <w:pPr>
        <w:ind w:left="720" w:hanging="360"/>
      </w:pPr>
      <w:rPr>
        <w:rFonts w:hint="default"/>
      </w:rPr>
    </w:lvl>
    <w:lvl w:ilvl="1" w:tplc="04090001">
      <w:start w:val="1"/>
      <w:numFmt w:val="bullet"/>
      <w:lvlText w:val=""/>
      <w:lvlJc w:val="left"/>
      <w:pPr>
        <w:ind w:left="1440" w:hanging="360"/>
      </w:pPr>
      <w:rPr>
        <w:rFonts w:ascii="Symbol" w:hAnsi="Symbol" w:hint="default"/>
      </w:rPr>
    </w:lvl>
    <w:lvl w:ilvl="2" w:tplc="5C70B436">
      <w:start w:val="1"/>
      <w:numFmt w:val="bullet"/>
      <w:lvlText w:val="-"/>
      <w:lvlJc w:val="left"/>
      <w:pPr>
        <w:ind w:left="2160" w:hanging="360"/>
      </w:pPr>
      <w:rPr>
        <w:rFonts w:ascii="Sitka Text" w:hAnsi="Sitka Text"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2F200F3C"/>
    <w:multiLevelType w:val="hybridMultilevel"/>
    <w:tmpl w:val="5A9802EC"/>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3">
    <w:nsid w:val="2FCC5D41"/>
    <w:multiLevelType w:val="multilevel"/>
    <w:tmpl w:val="95D0C67A"/>
    <w:lvl w:ilvl="0">
      <w:start w:val="1"/>
      <w:numFmt w:val="bullet"/>
      <w:lvlText w:val="-"/>
      <w:lvlJc w:val="left"/>
      <w:pPr>
        <w:ind w:left="720" w:hanging="720"/>
      </w:pPr>
      <w:rPr>
        <w:rFonts w:ascii="Sitka Text" w:hAnsi="Sitka Text"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4">
    <w:nsid w:val="324962FF"/>
    <w:multiLevelType w:val="hybridMultilevel"/>
    <w:tmpl w:val="44BE83F6"/>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5">
    <w:nsid w:val="354D06AA"/>
    <w:multiLevelType w:val="hybridMultilevel"/>
    <w:tmpl w:val="4E00D7D8"/>
    <w:lvl w:ilvl="0" w:tplc="8C02AADC">
      <w:numFmt w:val="bullet"/>
      <w:lvlText w:val="-"/>
      <w:lvlJc w:val="left"/>
      <w:pPr>
        <w:ind w:left="720" w:hanging="360"/>
      </w:pPr>
      <w:rPr>
        <w:rFonts w:ascii="Calibri" w:eastAsiaTheme="minorHAnsi" w:hAnsi="Calibri" w:cstheme="minorBidi" w:hint="default"/>
        <w:u w:val="single"/>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nsid w:val="358D3170"/>
    <w:multiLevelType w:val="hybridMultilevel"/>
    <w:tmpl w:val="8206B2E6"/>
    <w:lvl w:ilvl="0" w:tplc="5C70B436">
      <w:start w:val="1"/>
      <w:numFmt w:val="bullet"/>
      <w:lvlText w:val="-"/>
      <w:lvlJc w:val="left"/>
      <w:pPr>
        <w:ind w:left="1068" w:hanging="360"/>
      </w:pPr>
      <w:rPr>
        <w:rFonts w:ascii="Sitka Text" w:hAnsi="Sitka Text"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7">
    <w:nsid w:val="38E55E11"/>
    <w:multiLevelType w:val="hybridMultilevel"/>
    <w:tmpl w:val="02C21C6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8">
    <w:nsid w:val="39D739A0"/>
    <w:multiLevelType w:val="hybridMultilevel"/>
    <w:tmpl w:val="6B70423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9">
    <w:nsid w:val="3D0C3E07"/>
    <w:multiLevelType w:val="hybridMultilevel"/>
    <w:tmpl w:val="42DAF7AA"/>
    <w:lvl w:ilvl="0" w:tplc="5C70B436">
      <w:start w:val="1"/>
      <w:numFmt w:val="bullet"/>
      <w:lvlText w:val="-"/>
      <w:lvlJc w:val="left"/>
      <w:pPr>
        <w:ind w:left="1068" w:hanging="360"/>
      </w:pPr>
      <w:rPr>
        <w:rFonts w:ascii="Sitka Text" w:hAnsi="Sitka Text"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0">
    <w:nsid w:val="406E7A05"/>
    <w:multiLevelType w:val="hybridMultilevel"/>
    <w:tmpl w:val="E12024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nsid w:val="40705942"/>
    <w:multiLevelType w:val="multilevel"/>
    <w:tmpl w:val="9B7456CE"/>
    <w:lvl w:ilvl="0">
      <w:start w:val="1"/>
      <w:numFmt w:val="upperRoman"/>
      <w:lvlText w:val="%1."/>
      <w:lvlJc w:val="left"/>
      <w:pPr>
        <w:ind w:left="720" w:hanging="72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2">
    <w:nsid w:val="489B2AC5"/>
    <w:multiLevelType w:val="hybridMultilevel"/>
    <w:tmpl w:val="0ABE6FE4"/>
    <w:lvl w:ilvl="0" w:tplc="0AB6400E">
      <w:start w:val="1"/>
      <w:numFmt w:val="upperRoman"/>
      <w:lvlText w:val="%1."/>
      <w:lvlJc w:val="right"/>
      <w:pPr>
        <w:ind w:left="360" w:hanging="360"/>
      </w:pPr>
      <w:rPr>
        <w:b/>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nsid w:val="4DC71E82"/>
    <w:multiLevelType w:val="hybridMultilevel"/>
    <w:tmpl w:val="09A42D60"/>
    <w:lvl w:ilvl="0" w:tplc="0C0A0013">
      <w:start w:val="1"/>
      <w:numFmt w:val="upperRoman"/>
      <w:lvlText w:val="%1."/>
      <w:lvlJc w:val="right"/>
      <w:pPr>
        <w:ind w:left="720" w:hanging="360"/>
      </w:pPr>
      <w:rPr>
        <w:rFonts w:hint="default"/>
      </w:rPr>
    </w:lvl>
    <w:lvl w:ilvl="1" w:tplc="0C0A0001">
      <w:start w:val="1"/>
      <w:numFmt w:val="bullet"/>
      <w:lvlText w:val=""/>
      <w:lvlJc w:val="left"/>
      <w:pPr>
        <w:ind w:left="1440" w:hanging="360"/>
      </w:pPr>
      <w:rPr>
        <w:rFonts w:ascii="Symbol" w:hAnsi="Symbol"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nsid w:val="4DD82CFC"/>
    <w:multiLevelType w:val="hybridMultilevel"/>
    <w:tmpl w:val="B6C8B852"/>
    <w:lvl w:ilvl="0" w:tplc="326A936A">
      <w:start w:val="2"/>
      <w:numFmt w:val="upperRoman"/>
      <w:lvlText w:val="%1."/>
      <w:lvlJc w:val="left"/>
      <w:pPr>
        <w:ind w:left="1080" w:hanging="720"/>
      </w:pPr>
      <w:rPr>
        <w:rFonts w:asciiTheme="majorHAnsi" w:eastAsiaTheme="majorEastAsia" w:hAnsiTheme="majorHAnsi" w:cstheme="majorBidi"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nsid w:val="500645DF"/>
    <w:multiLevelType w:val="hybridMultilevel"/>
    <w:tmpl w:val="C80298F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6">
    <w:nsid w:val="50755491"/>
    <w:multiLevelType w:val="multilevel"/>
    <w:tmpl w:val="F3A6D2F4"/>
    <w:lvl w:ilvl="0">
      <w:start w:val="1"/>
      <w:numFmt w:val="bullet"/>
      <w:lvlText w:val="-"/>
      <w:lvlJc w:val="left"/>
      <w:pPr>
        <w:ind w:left="360" w:hanging="360"/>
      </w:pPr>
      <w:rPr>
        <w:rFonts w:ascii="Sitka Text" w:hAnsi="Sitka Text"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7">
    <w:nsid w:val="58921EC1"/>
    <w:multiLevelType w:val="hybridMultilevel"/>
    <w:tmpl w:val="1C1EFFD4"/>
    <w:lvl w:ilvl="0" w:tplc="5C70B436">
      <w:start w:val="1"/>
      <w:numFmt w:val="bullet"/>
      <w:lvlText w:val="-"/>
      <w:lvlJc w:val="left"/>
      <w:pPr>
        <w:ind w:left="360" w:hanging="360"/>
      </w:pPr>
      <w:rPr>
        <w:rFonts w:ascii="Sitka Text" w:hAnsi="Sitka Text"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8">
    <w:nsid w:val="591B1CCC"/>
    <w:multiLevelType w:val="hybridMultilevel"/>
    <w:tmpl w:val="0C0C6832"/>
    <w:lvl w:ilvl="0" w:tplc="0C0A0019">
      <w:start w:val="1"/>
      <w:numFmt w:val="lowerLetter"/>
      <w:lvlText w:val="%1."/>
      <w:lvlJc w:val="left"/>
      <w:pPr>
        <w:ind w:left="360" w:hanging="360"/>
      </w:pPr>
      <w:rPr>
        <w:rFont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9">
    <w:nsid w:val="59CC2A17"/>
    <w:multiLevelType w:val="hybridMultilevel"/>
    <w:tmpl w:val="E3225198"/>
    <w:lvl w:ilvl="0" w:tplc="0C0A001B">
      <w:start w:val="1"/>
      <w:numFmt w:val="lowerRoman"/>
      <w:lvlText w:val="%1."/>
      <w:lvlJc w:val="right"/>
      <w:pPr>
        <w:ind w:left="1800" w:hanging="360"/>
      </w:pPr>
    </w:lvl>
    <w:lvl w:ilvl="1" w:tplc="0C0A0019" w:tentative="1">
      <w:start w:val="1"/>
      <w:numFmt w:val="lowerLetter"/>
      <w:lvlText w:val="%2."/>
      <w:lvlJc w:val="left"/>
      <w:pPr>
        <w:ind w:left="2520" w:hanging="360"/>
      </w:pPr>
    </w:lvl>
    <w:lvl w:ilvl="2" w:tplc="0C0A001B" w:tentative="1">
      <w:start w:val="1"/>
      <w:numFmt w:val="lowerRoman"/>
      <w:lvlText w:val="%3."/>
      <w:lvlJc w:val="right"/>
      <w:pPr>
        <w:ind w:left="3240" w:hanging="180"/>
      </w:pPr>
    </w:lvl>
    <w:lvl w:ilvl="3" w:tplc="0C0A000F" w:tentative="1">
      <w:start w:val="1"/>
      <w:numFmt w:val="decimal"/>
      <w:lvlText w:val="%4."/>
      <w:lvlJc w:val="left"/>
      <w:pPr>
        <w:ind w:left="3960" w:hanging="360"/>
      </w:pPr>
    </w:lvl>
    <w:lvl w:ilvl="4" w:tplc="0C0A0019" w:tentative="1">
      <w:start w:val="1"/>
      <w:numFmt w:val="lowerLetter"/>
      <w:lvlText w:val="%5."/>
      <w:lvlJc w:val="left"/>
      <w:pPr>
        <w:ind w:left="4680" w:hanging="360"/>
      </w:pPr>
    </w:lvl>
    <w:lvl w:ilvl="5" w:tplc="0C0A001B" w:tentative="1">
      <w:start w:val="1"/>
      <w:numFmt w:val="lowerRoman"/>
      <w:lvlText w:val="%6."/>
      <w:lvlJc w:val="right"/>
      <w:pPr>
        <w:ind w:left="5400" w:hanging="180"/>
      </w:pPr>
    </w:lvl>
    <w:lvl w:ilvl="6" w:tplc="0C0A000F" w:tentative="1">
      <w:start w:val="1"/>
      <w:numFmt w:val="decimal"/>
      <w:lvlText w:val="%7."/>
      <w:lvlJc w:val="left"/>
      <w:pPr>
        <w:ind w:left="6120" w:hanging="360"/>
      </w:pPr>
    </w:lvl>
    <w:lvl w:ilvl="7" w:tplc="0C0A0019" w:tentative="1">
      <w:start w:val="1"/>
      <w:numFmt w:val="lowerLetter"/>
      <w:lvlText w:val="%8."/>
      <w:lvlJc w:val="left"/>
      <w:pPr>
        <w:ind w:left="6840" w:hanging="360"/>
      </w:pPr>
    </w:lvl>
    <w:lvl w:ilvl="8" w:tplc="0C0A001B" w:tentative="1">
      <w:start w:val="1"/>
      <w:numFmt w:val="lowerRoman"/>
      <w:lvlText w:val="%9."/>
      <w:lvlJc w:val="right"/>
      <w:pPr>
        <w:ind w:left="7560" w:hanging="180"/>
      </w:pPr>
    </w:lvl>
  </w:abstractNum>
  <w:abstractNum w:abstractNumId="40">
    <w:nsid w:val="5A542092"/>
    <w:multiLevelType w:val="hybridMultilevel"/>
    <w:tmpl w:val="947E356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1">
    <w:nsid w:val="5C712247"/>
    <w:multiLevelType w:val="multilevel"/>
    <w:tmpl w:val="4AE82A36"/>
    <w:lvl w:ilvl="0">
      <w:start w:val="1"/>
      <w:numFmt w:val="bullet"/>
      <w:lvlText w:val="-"/>
      <w:lvlJc w:val="left"/>
      <w:pPr>
        <w:ind w:left="360" w:hanging="360"/>
      </w:pPr>
      <w:rPr>
        <w:rFonts w:ascii="Sitka Text" w:hAnsi="Sitka Text"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42">
    <w:nsid w:val="5FA6412D"/>
    <w:multiLevelType w:val="hybridMultilevel"/>
    <w:tmpl w:val="33AE1B2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3">
    <w:nsid w:val="5FC13595"/>
    <w:multiLevelType w:val="multilevel"/>
    <w:tmpl w:val="CC9C1B78"/>
    <w:lvl w:ilvl="0">
      <w:start w:val="6"/>
      <w:numFmt w:val="decimal"/>
      <w:lvlText w:val="%1."/>
      <w:lvlJc w:val="left"/>
      <w:pPr>
        <w:ind w:left="420" w:hanging="4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4">
    <w:nsid w:val="62675A0C"/>
    <w:multiLevelType w:val="hybridMultilevel"/>
    <w:tmpl w:val="49522E3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5">
    <w:nsid w:val="65216610"/>
    <w:multiLevelType w:val="hybridMultilevel"/>
    <w:tmpl w:val="EBF6CA48"/>
    <w:lvl w:ilvl="0" w:tplc="A508D718">
      <w:numFmt w:val="bullet"/>
      <w:lvlText w:val="-"/>
      <w:lvlJc w:val="left"/>
      <w:pPr>
        <w:ind w:left="720" w:hanging="360"/>
      </w:pPr>
      <w:rPr>
        <w:rFonts w:ascii="Calibri" w:eastAsiaTheme="minorHAnsi" w:hAnsi="Calibri" w:cstheme="minorBidi" w:hint="default"/>
      </w:rPr>
    </w:lvl>
    <w:lvl w:ilvl="1" w:tplc="0C0A0013">
      <w:start w:val="1"/>
      <w:numFmt w:val="upperRoman"/>
      <w:lvlText w:val="%2."/>
      <w:lvlJc w:val="right"/>
      <w:pPr>
        <w:ind w:left="1440" w:hanging="360"/>
      </w:pPr>
      <w:rPr>
        <w:rFont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nsid w:val="661C0996"/>
    <w:multiLevelType w:val="hybridMultilevel"/>
    <w:tmpl w:val="05ACD196"/>
    <w:lvl w:ilvl="0" w:tplc="5C70B436">
      <w:start w:val="1"/>
      <w:numFmt w:val="bullet"/>
      <w:lvlText w:val="-"/>
      <w:lvlJc w:val="left"/>
      <w:pPr>
        <w:ind w:left="1068" w:hanging="360"/>
      </w:pPr>
      <w:rPr>
        <w:rFonts w:ascii="Sitka Text" w:hAnsi="Sitka Text"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7">
    <w:nsid w:val="66452D59"/>
    <w:multiLevelType w:val="multilevel"/>
    <w:tmpl w:val="9B7456CE"/>
    <w:lvl w:ilvl="0">
      <w:start w:val="1"/>
      <w:numFmt w:val="upperRoman"/>
      <w:lvlText w:val="%1."/>
      <w:lvlJc w:val="left"/>
      <w:pPr>
        <w:ind w:left="720" w:hanging="72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48">
    <w:nsid w:val="67E05B2B"/>
    <w:multiLevelType w:val="hybridMultilevel"/>
    <w:tmpl w:val="A6EEAC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nsid w:val="68AF5DBF"/>
    <w:multiLevelType w:val="hybridMultilevel"/>
    <w:tmpl w:val="8570BED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0">
    <w:nsid w:val="6E5332A2"/>
    <w:multiLevelType w:val="hybridMultilevel"/>
    <w:tmpl w:val="82C8A1EA"/>
    <w:lvl w:ilvl="0" w:tplc="0C0A0005">
      <w:start w:val="1"/>
      <w:numFmt w:val="bullet"/>
      <w:lvlText w:val=""/>
      <w:lvlJc w:val="left"/>
      <w:pPr>
        <w:ind w:left="360" w:hanging="360"/>
      </w:pPr>
      <w:rPr>
        <w:rFonts w:ascii="Wingdings" w:hAnsi="Wingdings" w:hint="default"/>
      </w:rPr>
    </w:lvl>
    <w:lvl w:ilvl="1" w:tplc="D23C0882">
      <w:start w:val="2"/>
      <w:numFmt w:val="bullet"/>
      <w:lvlText w:val="-"/>
      <w:lvlJc w:val="left"/>
      <w:pPr>
        <w:ind w:left="1080" w:hanging="360"/>
      </w:pPr>
      <w:rPr>
        <w:rFonts w:ascii="Times New Roman" w:eastAsia="Times New Roman" w:hAnsi="Times New Roman" w:cs="Times New Roman"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1">
    <w:nsid w:val="6EBB5E45"/>
    <w:multiLevelType w:val="hybridMultilevel"/>
    <w:tmpl w:val="78EEBFEC"/>
    <w:lvl w:ilvl="0" w:tplc="4E14BDEC">
      <w:start w:val="1"/>
      <w:numFmt w:val="upperRoman"/>
      <w:lvlText w:val="%1."/>
      <w:lvlJc w:val="right"/>
      <w:pPr>
        <w:ind w:left="360" w:hanging="360"/>
      </w:pPr>
      <w:rPr>
        <w:b/>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2">
    <w:nsid w:val="6EFC7D68"/>
    <w:multiLevelType w:val="multilevel"/>
    <w:tmpl w:val="21D2E918"/>
    <w:lvl w:ilvl="0">
      <w:start w:val="1"/>
      <w:numFmt w:val="upperRoman"/>
      <w:lvlText w:val="%1."/>
      <w:lvlJc w:val="left"/>
      <w:pPr>
        <w:ind w:left="720" w:hanging="72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53">
    <w:nsid w:val="766D0647"/>
    <w:multiLevelType w:val="hybridMultilevel"/>
    <w:tmpl w:val="DFCADAA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4">
    <w:nsid w:val="76F86C5B"/>
    <w:multiLevelType w:val="hybridMultilevel"/>
    <w:tmpl w:val="80B40A1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0"/>
  </w:num>
  <w:num w:numId="2">
    <w:abstractNumId w:val="45"/>
  </w:num>
  <w:num w:numId="3">
    <w:abstractNumId w:val="34"/>
  </w:num>
  <w:num w:numId="4">
    <w:abstractNumId w:val="4"/>
  </w:num>
  <w:num w:numId="5">
    <w:abstractNumId w:val="18"/>
  </w:num>
  <w:num w:numId="6">
    <w:abstractNumId w:val="8"/>
  </w:num>
  <w:num w:numId="7">
    <w:abstractNumId w:val="38"/>
  </w:num>
  <w:num w:numId="8">
    <w:abstractNumId w:val="15"/>
  </w:num>
  <w:num w:numId="9">
    <w:abstractNumId w:val="33"/>
  </w:num>
  <w:num w:numId="10">
    <w:abstractNumId w:val="21"/>
  </w:num>
  <w:num w:numId="11">
    <w:abstractNumId w:val="17"/>
  </w:num>
  <w:num w:numId="12">
    <w:abstractNumId w:val="22"/>
  </w:num>
  <w:num w:numId="13">
    <w:abstractNumId w:val="12"/>
  </w:num>
  <w:num w:numId="14">
    <w:abstractNumId w:val="29"/>
  </w:num>
  <w:num w:numId="15">
    <w:abstractNumId w:val="47"/>
  </w:num>
  <w:num w:numId="16">
    <w:abstractNumId w:val="42"/>
  </w:num>
  <w:num w:numId="17">
    <w:abstractNumId w:val="46"/>
  </w:num>
  <w:num w:numId="18">
    <w:abstractNumId w:val="24"/>
  </w:num>
  <w:num w:numId="19">
    <w:abstractNumId w:val="10"/>
  </w:num>
  <w:num w:numId="20">
    <w:abstractNumId w:val="6"/>
  </w:num>
  <w:num w:numId="21">
    <w:abstractNumId w:val="26"/>
  </w:num>
  <w:num w:numId="22">
    <w:abstractNumId w:val="50"/>
  </w:num>
  <w:num w:numId="23">
    <w:abstractNumId w:val="48"/>
  </w:num>
  <w:num w:numId="24">
    <w:abstractNumId w:val="7"/>
  </w:num>
  <w:num w:numId="25">
    <w:abstractNumId w:val="53"/>
  </w:num>
  <w:num w:numId="26">
    <w:abstractNumId w:val="25"/>
  </w:num>
  <w:num w:numId="27">
    <w:abstractNumId w:val="30"/>
  </w:num>
  <w:num w:numId="28">
    <w:abstractNumId w:val="54"/>
  </w:num>
  <w:num w:numId="29">
    <w:abstractNumId w:val="40"/>
  </w:num>
  <w:num w:numId="30">
    <w:abstractNumId w:val="49"/>
  </w:num>
  <w:num w:numId="31">
    <w:abstractNumId w:val="20"/>
  </w:num>
  <w:num w:numId="32">
    <w:abstractNumId w:val="35"/>
  </w:num>
  <w:num w:numId="33">
    <w:abstractNumId w:val="28"/>
  </w:num>
  <w:num w:numId="34">
    <w:abstractNumId w:val="16"/>
  </w:num>
  <w:num w:numId="35">
    <w:abstractNumId w:val="23"/>
  </w:num>
  <w:num w:numId="36">
    <w:abstractNumId w:val="2"/>
  </w:num>
  <w:num w:numId="37">
    <w:abstractNumId w:val="32"/>
  </w:num>
  <w:num w:numId="38">
    <w:abstractNumId w:val="51"/>
  </w:num>
  <w:num w:numId="39">
    <w:abstractNumId w:val="31"/>
  </w:num>
  <w:num w:numId="40">
    <w:abstractNumId w:val="14"/>
  </w:num>
  <w:num w:numId="41">
    <w:abstractNumId w:val="52"/>
  </w:num>
  <w:num w:numId="42">
    <w:abstractNumId w:val="11"/>
  </w:num>
  <w:num w:numId="43">
    <w:abstractNumId w:val="3"/>
  </w:num>
  <w:num w:numId="44">
    <w:abstractNumId w:val="37"/>
  </w:num>
  <w:num w:numId="45">
    <w:abstractNumId w:val="27"/>
  </w:num>
  <w:num w:numId="46">
    <w:abstractNumId w:val="5"/>
  </w:num>
  <w:num w:numId="47">
    <w:abstractNumId w:val="44"/>
  </w:num>
  <w:num w:numId="48">
    <w:abstractNumId w:val="43"/>
  </w:num>
  <w:num w:numId="49">
    <w:abstractNumId w:val="13"/>
  </w:num>
  <w:num w:numId="50">
    <w:abstractNumId w:val="39"/>
  </w:num>
  <w:num w:numId="51">
    <w:abstractNumId w:val="9"/>
  </w:num>
  <w:num w:numId="52">
    <w:abstractNumId w:val="41"/>
  </w:num>
  <w:num w:numId="53">
    <w:abstractNumId w:val="36"/>
  </w:num>
  <w:num w:numId="54">
    <w:abstractNumId w:val="19"/>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defaultTabStop w:val="708"/>
  <w:hyphenationZone w:val="425"/>
  <w:drawingGridHorizontalSpacing w:val="110"/>
  <w:displayHorizontalDrawingGridEvery w:val="2"/>
  <w:characterSpacingControl w:val="doNotCompress"/>
  <w:savePreviewPicture/>
  <w:hdrShapeDefaults>
    <o:shapedefaults v:ext="edit" spidmax="5122"/>
  </w:hdrShapeDefaults>
  <w:footnotePr>
    <w:footnote w:id="-1"/>
    <w:footnote w:id="0"/>
  </w:footnotePr>
  <w:endnotePr>
    <w:endnote w:id="-1"/>
    <w:endnote w:id="0"/>
  </w:endnotePr>
  <w:compat/>
  <w:rsids>
    <w:rsidRoot w:val="00562765"/>
    <w:rsid w:val="0000403D"/>
    <w:rsid w:val="0000497C"/>
    <w:rsid w:val="0000646B"/>
    <w:rsid w:val="00006E34"/>
    <w:rsid w:val="000154E1"/>
    <w:rsid w:val="00015ACA"/>
    <w:rsid w:val="00020560"/>
    <w:rsid w:val="000217B0"/>
    <w:rsid w:val="000225B7"/>
    <w:rsid w:val="00022FA6"/>
    <w:rsid w:val="00025264"/>
    <w:rsid w:val="00027649"/>
    <w:rsid w:val="00027EAA"/>
    <w:rsid w:val="000321B7"/>
    <w:rsid w:val="00033874"/>
    <w:rsid w:val="0003391F"/>
    <w:rsid w:val="00033D17"/>
    <w:rsid w:val="000348F5"/>
    <w:rsid w:val="00034B4C"/>
    <w:rsid w:val="00036F2D"/>
    <w:rsid w:val="00037E4E"/>
    <w:rsid w:val="00041AC8"/>
    <w:rsid w:val="00046AC4"/>
    <w:rsid w:val="0004781A"/>
    <w:rsid w:val="00047FA7"/>
    <w:rsid w:val="0005005E"/>
    <w:rsid w:val="00051098"/>
    <w:rsid w:val="000516F4"/>
    <w:rsid w:val="00051F52"/>
    <w:rsid w:val="00055820"/>
    <w:rsid w:val="0006021C"/>
    <w:rsid w:val="00066CF0"/>
    <w:rsid w:val="00066F09"/>
    <w:rsid w:val="0007368A"/>
    <w:rsid w:val="000752FB"/>
    <w:rsid w:val="00080364"/>
    <w:rsid w:val="00083DE2"/>
    <w:rsid w:val="00084A74"/>
    <w:rsid w:val="00085BC1"/>
    <w:rsid w:val="00085F07"/>
    <w:rsid w:val="000866C5"/>
    <w:rsid w:val="000866DF"/>
    <w:rsid w:val="00086780"/>
    <w:rsid w:val="000878A5"/>
    <w:rsid w:val="00090186"/>
    <w:rsid w:val="00090CEB"/>
    <w:rsid w:val="000927E6"/>
    <w:rsid w:val="00094FDD"/>
    <w:rsid w:val="000A0760"/>
    <w:rsid w:val="000A0BE1"/>
    <w:rsid w:val="000A5ADB"/>
    <w:rsid w:val="000B274E"/>
    <w:rsid w:val="000B47F6"/>
    <w:rsid w:val="000B665D"/>
    <w:rsid w:val="000B6D04"/>
    <w:rsid w:val="000C141A"/>
    <w:rsid w:val="000C5403"/>
    <w:rsid w:val="000C6CDC"/>
    <w:rsid w:val="000D5537"/>
    <w:rsid w:val="000D5C94"/>
    <w:rsid w:val="000D6BF6"/>
    <w:rsid w:val="000D7522"/>
    <w:rsid w:val="000D7CE6"/>
    <w:rsid w:val="000E4255"/>
    <w:rsid w:val="000E5D30"/>
    <w:rsid w:val="000F0EAF"/>
    <w:rsid w:val="000F1E7D"/>
    <w:rsid w:val="000F2157"/>
    <w:rsid w:val="000F3A02"/>
    <w:rsid w:val="001043B1"/>
    <w:rsid w:val="0010681B"/>
    <w:rsid w:val="0011040D"/>
    <w:rsid w:val="001132F0"/>
    <w:rsid w:val="0011488D"/>
    <w:rsid w:val="0011501E"/>
    <w:rsid w:val="001213BE"/>
    <w:rsid w:val="00122A35"/>
    <w:rsid w:val="00123C7A"/>
    <w:rsid w:val="0012479E"/>
    <w:rsid w:val="00124F23"/>
    <w:rsid w:val="00124F38"/>
    <w:rsid w:val="00125A8A"/>
    <w:rsid w:val="001308A4"/>
    <w:rsid w:val="00130BB8"/>
    <w:rsid w:val="00131197"/>
    <w:rsid w:val="00133451"/>
    <w:rsid w:val="0013547B"/>
    <w:rsid w:val="00135A4D"/>
    <w:rsid w:val="00137DAF"/>
    <w:rsid w:val="001414D9"/>
    <w:rsid w:val="001419FD"/>
    <w:rsid w:val="00142E56"/>
    <w:rsid w:val="00144330"/>
    <w:rsid w:val="001447A3"/>
    <w:rsid w:val="00144C21"/>
    <w:rsid w:val="001451AC"/>
    <w:rsid w:val="00151605"/>
    <w:rsid w:val="00153005"/>
    <w:rsid w:val="0015738A"/>
    <w:rsid w:val="00160943"/>
    <w:rsid w:val="00162FC0"/>
    <w:rsid w:val="001639C7"/>
    <w:rsid w:val="001658A3"/>
    <w:rsid w:val="00166411"/>
    <w:rsid w:val="00167473"/>
    <w:rsid w:val="00167BD1"/>
    <w:rsid w:val="00170B29"/>
    <w:rsid w:val="001722A3"/>
    <w:rsid w:val="0017283F"/>
    <w:rsid w:val="001741DA"/>
    <w:rsid w:val="00174F02"/>
    <w:rsid w:val="001806E3"/>
    <w:rsid w:val="00181830"/>
    <w:rsid w:val="001838CE"/>
    <w:rsid w:val="00186247"/>
    <w:rsid w:val="00186B84"/>
    <w:rsid w:val="001907F9"/>
    <w:rsid w:val="00193220"/>
    <w:rsid w:val="00193705"/>
    <w:rsid w:val="0019561B"/>
    <w:rsid w:val="00196065"/>
    <w:rsid w:val="001A00B1"/>
    <w:rsid w:val="001A3BBA"/>
    <w:rsid w:val="001A519F"/>
    <w:rsid w:val="001A5205"/>
    <w:rsid w:val="001A5530"/>
    <w:rsid w:val="001B133A"/>
    <w:rsid w:val="001B1619"/>
    <w:rsid w:val="001B27F4"/>
    <w:rsid w:val="001B2C11"/>
    <w:rsid w:val="001B2C63"/>
    <w:rsid w:val="001B2EC7"/>
    <w:rsid w:val="001C6279"/>
    <w:rsid w:val="001C63B5"/>
    <w:rsid w:val="001C6B4E"/>
    <w:rsid w:val="001D1527"/>
    <w:rsid w:val="001D2F70"/>
    <w:rsid w:val="001D4CB5"/>
    <w:rsid w:val="001D71EC"/>
    <w:rsid w:val="001E0245"/>
    <w:rsid w:val="001E4F61"/>
    <w:rsid w:val="001E7419"/>
    <w:rsid w:val="001E7F2D"/>
    <w:rsid w:val="001F0441"/>
    <w:rsid w:val="001F43E0"/>
    <w:rsid w:val="001F6548"/>
    <w:rsid w:val="002003B0"/>
    <w:rsid w:val="002053BF"/>
    <w:rsid w:val="002057EB"/>
    <w:rsid w:val="00205E44"/>
    <w:rsid w:val="00207DCA"/>
    <w:rsid w:val="00212E47"/>
    <w:rsid w:val="00215DA0"/>
    <w:rsid w:val="00217131"/>
    <w:rsid w:val="0021739F"/>
    <w:rsid w:val="0021770D"/>
    <w:rsid w:val="00220833"/>
    <w:rsid w:val="00222E67"/>
    <w:rsid w:val="00224BE7"/>
    <w:rsid w:val="00232835"/>
    <w:rsid w:val="002343A0"/>
    <w:rsid w:val="00236531"/>
    <w:rsid w:val="00246727"/>
    <w:rsid w:val="00247D64"/>
    <w:rsid w:val="002501E5"/>
    <w:rsid w:val="002503CF"/>
    <w:rsid w:val="00253886"/>
    <w:rsid w:val="002559E0"/>
    <w:rsid w:val="002563BA"/>
    <w:rsid w:val="0026558C"/>
    <w:rsid w:val="00265621"/>
    <w:rsid w:val="00265AA4"/>
    <w:rsid w:val="002661D0"/>
    <w:rsid w:val="00270569"/>
    <w:rsid w:val="00276469"/>
    <w:rsid w:val="00276AF7"/>
    <w:rsid w:val="00287E46"/>
    <w:rsid w:val="00292A66"/>
    <w:rsid w:val="0029344B"/>
    <w:rsid w:val="002953EA"/>
    <w:rsid w:val="00295B0B"/>
    <w:rsid w:val="002A07E8"/>
    <w:rsid w:val="002A0AB9"/>
    <w:rsid w:val="002A135D"/>
    <w:rsid w:val="002A5C59"/>
    <w:rsid w:val="002A5F64"/>
    <w:rsid w:val="002A70B0"/>
    <w:rsid w:val="002B249E"/>
    <w:rsid w:val="002B2D26"/>
    <w:rsid w:val="002B3740"/>
    <w:rsid w:val="002B41CD"/>
    <w:rsid w:val="002B540D"/>
    <w:rsid w:val="002B7442"/>
    <w:rsid w:val="002C454C"/>
    <w:rsid w:val="002C4CBC"/>
    <w:rsid w:val="002C52B2"/>
    <w:rsid w:val="002C56A5"/>
    <w:rsid w:val="002C7ECD"/>
    <w:rsid w:val="002D2F8E"/>
    <w:rsid w:val="002D6A7E"/>
    <w:rsid w:val="002E0B92"/>
    <w:rsid w:val="002E442A"/>
    <w:rsid w:val="002E4FB2"/>
    <w:rsid w:val="002E644D"/>
    <w:rsid w:val="002E6BBD"/>
    <w:rsid w:val="002F0676"/>
    <w:rsid w:val="002F1725"/>
    <w:rsid w:val="002F18CB"/>
    <w:rsid w:val="002F33CE"/>
    <w:rsid w:val="002F5D88"/>
    <w:rsid w:val="002F6DCD"/>
    <w:rsid w:val="00306AFC"/>
    <w:rsid w:val="003157D5"/>
    <w:rsid w:val="003206BD"/>
    <w:rsid w:val="00323821"/>
    <w:rsid w:val="00324465"/>
    <w:rsid w:val="00330D83"/>
    <w:rsid w:val="00334150"/>
    <w:rsid w:val="00334B66"/>
    <w:rsid w:val="00336570"/>
    <w:rsid w:val="003368EF"/>
    <w:rsid w:val="003402B0"/>
    <w:rsid w:val="00340AC6"/>
    <w:rsid w:val="00340D69"/>
    <w:rsid w:val="0034109F"/>
    <w:rsid w:val="00343E53"/>
    <w:rsid w:val="00343F13"/>
    <w:rsid w:val="00345427"/>
    <w:rsid w:val="00345E25"/>
    <w:rsid w:val="00346932"/>
    <w:rsid w:val="00353339"/>
    <w:rsid w:val="00355F05"/>
    <w:rsid w:val="00363C3E"/>
    <w:rsid w:val="0036489C"/>
    <w:rsid w:val="0036496B"/>
    <w:rsid w:val="00364DAA"/>
    <w:rsid w:val="0036542B"/>
    <w:rsid w:val="00367362"/>
    <w:rsid w:val="003734D7"/>
    <w:rsid w:val="003756E0"/>
    <w:rsid w:val="0038032F"/>
    <w:rsid w:val="00382DE6"/>
    <w:rsid w:val="003839E0"/>
    <w:rsid w:val="00384305"/>
    <w:rsid w:val="00384F56"/>
    <w:rsid w:val="003915D6"/>
    <w:rsid w:val="00393217"/>
    <w:rsid w:val="00394B6E"/>
    <w:rsid w:val="003954AA"/>
    <w:rsid w:val="0039789B"/>
    <w:rsid w:val="003A0366"/>
    <w:rsid w:val="003A3068"/>
    <w:rsid w:val="003A47ED"/>
    <w:rsid w:val="003A7D92"/>
    <w:rsid w:val="003B14F9"/>
    <w:rsid w:val="003B286D"/>
    <w:rsid w:val="003B2D93"/>
    <w:rsid w:val="003B4878"/>
    <w:rsid w:val="003B56E6"/>
    <w:rsid w:val="003B6B99"/>
    <w:rsid w:val="003B73CD"/>
    <w:rsid w:val="003C074B"/>
    <w:rsid w:val="003C0802"/>
    <w:rsid w:val="003C1AE2"/>
    <w:rsid w:val="003C461E"/>
    <w:rsid w:val="003C4CA6"/>
    <w:rsid w:val="003C4E9C"/>
    <w:rsid w:val="003C62D7"/>
    <w:rsid w:val="003C7772"/>
    <w:rsid w:val="003D13E6"/>
    <w:rsid w:val="003D2A59"/>
    <w:rsid w:val="003D2E79"/>
    <w:rsid w:val="003D4D7E"/>
    <w:rsid w:val="003D4FF5"/>
    <w:rsid w:val="003D6D40"/>
    <w:rsid w:val="003D7A68"/>
    <w:rsid w:val="003E20E8"/>
    <w:rsid w:val="003E2B64"/>
    <w:rsid w:val="003E3C40"/>
    <w:rsid w:val="003E3D16"/>
    <w:rsid w:val="003E5EE5"/>
    <w:rsid w:val="003F0AC5"/>
    <w:rsid w:val="003F31B0"/>
    <w:rsid w:val="003F3B3B"/>
    <w:rsid w:val="003F66E5"/>
    <w:rsid w:val="003F7B7E"/>
    <w:rsid w:val="00400E93"/>
    <w:rsid w:val="00400FB4"/>
    <w:rsid w:val="00403E24"/>
    <w:rsid w:val="0040434C"/>
    <w:rsid w:val="00404EFB"/>
    <w:rsid w:val="004074AA"/>
    <w:rsid w:val="00410D78"/>
    <w:rsid w:val="004125F7"/>
    <w:rsid w:val="00413159"/>
    <w:rsid w:val="004147CA"/>
    <w:rsid w:val="004150CC"/>
    <w:rsid w:val="00420D82"/>
    <w:rsid w:val="00421B8C"/>
    <w:rsid w:val="00421BB4"/>
    <w:rsid w:val="00422403"/>
    <w:rsid w:val="00422555"/>
    <w:rsid w:val="004263DE"/>
    <w:rsid w:val="00427F55"/>
    <w:rsid w:val="004308D1"/>
    <w:rsid w:val="00432200"/>
    <w:rsid w:val="00436FD8"/>
    <w:rsid w:val="0044006A"/>
    <w:rsid w:val="00440FB2"/>
    <w:rsid w:val="0044458F"/>
    <w:rsid w:val="00454D70"/>
    <w:rsid w:val="00454E85"/>
    <w:rsid w:val="00456844"/>
    <w:rsid w:val="004605C0"/>
    <w:rsid w:val="00460C69"/>
    <w:rsid w:val="00462462"/>
    <w:rsid w:val="00462C8C"/>
    <w:rsid w:val="004641A6"/>
    <w:rsid w:val="00467237"/>
    <w:rsid w:val="004707F0"/>
    <w:rsid w:val="00472E66"/>
    <w:rsid w:val="004730F8"/>
    <w:rsid w:val="0047389C"/>
    <w:rsid w:val="00473971"/>
    <w:rsid w:val="00473C52"/>
    <w:rsid w:val="00476600"/>
    <w:rsid w:val="00482D63"/>
    <w:rsid w:val="00483139"/>
    <w:rsid w:val="00483410"/>
    <w:rsid w:val="00485E8D"/>
    <w:rsid w:val="00485F70"/>
    <w:rsid w:val="00486D11"/>
    <w:rsid w:val="00492E49"/>
    <w:rsid w:val="004A15A1"/>
    <w:rsid w:val="004A207F"/>
    <w:rsid w:val="004A25F7"/>
    <w:rsid w:val="004B00FE"/>
    <w:rsid w:val="004B1062"/>
    <w:rsid w:val="004B268A"/>
    <w:rsid w:val="004B26F7"/>
    <w:rsid w:val="004B3AC2"/>
    <w:rsid w:val="004B4E82"/>
    <w:rsid w:val="004B6358"/>
    <w:rsid w:val="004B693E"/>
    <w:rsid w:val="004C24AD"/>
    <w:rsid w:val="004C63A4"/>
    <w:rsid w:val="004C7515"/>
    <w:rsid w:val="004D04A9"/>
    <w:rsid w:val="004D0B30"/>
    <w:rsid w:val="004D275C"/>
    <w:rsid w:val="004D3538"/>
    <w:rsid w:val="004D39FF"/>
    <w:rsid w:val="004D3D39"/>
    <w:rsid w:val="004D4773"/>
    <w:rsid w:val="004D497D"/>
    <w:rsid w:val="004D77C5"/>
    <w:rsid w:val="004E037F"/>
    <w:rsid w:val="004E1273"/>
    <w:rsid w:val="004E74C7"/>
    <w:rsid w:val="004F13A2"/>
    <w:rsid w:val="004F26EE"/>
    <w:rsid w:val="004F4E02"/>
    <w:rsid w:val="004F5554"/>
    <w:rsid w:val="004F5C60"/>
    <w:rsid w:val="005021EF"/>
    <w:rsid w:val="00502A5A"/>
    <w:rsid w:val="00503CC9"/>
    <w:rsid w:val="005053EB"/>
    <w:rsid w:val="00505791"/>
    <w:rsid w:val="00507EB1"/>
    <w:rsid w:val="0051048B"/>
    <w:rsid w:val="00511571"/>
    <w:rsid w:val="00512B44"/>
    <w:rsid w:val="00513523"/>
    <w:rsid w:val="00513588"/>
    <w:rsid w:val="00513B2C"/>
    <w:rsid w:val="0051582F"/>
    <w:rsid w:val="00521DD4"/>
    <w:rsid w:val="005256F4"/>
    <w:rsid w:val="00526BBB"/>
    <w:rsid w:val="00534B5E"/>
    <w:rsid w:val="00534BD9"/>
    <w:rsid w:val="005400CE"/>
    <w:rsid w:val="005402DC"/>
    <w:rsid w:val="00541505"/>
    <w:rsid w:val="00543EBB"/>
    <w:rsid w:val="00547376"/>
    <w:rsid w:val="0055037D"/>
    <w:rsid w:val="00550C74"/>
    <w:rsid w:val="005542BD"/>
    <w:rsid w:val="005553E6"/>
    <w:rsid w:val="00557109"/>
    <w:rsid w:val="005572D2"/>
    <w:rsid w:val="00557A52"/>
    <w:rsid w:val="00560DBA"/>
    <w:rsid w:val="00562765"/>
    <w:rsid w:val="005648F4"/>
    <w:rsid w:val="00565A5E"/>
    <w:rsid w:val="00570375"/>
    <w:rsid w:val="00571AB9"/>
    <w:rsid w:val="00574659"/>
    <w:rsid w:val="00574662"/>
    <w:rsid w:val="005761A3"/>
    <w:rsid w:val="00577928"/>
    <w:rsid w:val="00577A74"/>
    <w:rsid w:val="00577E3F"/>
    <w:rsid w:val="00580197"/>
    <w:rsid w:val="005808F8"/>
    <w:rsid w:val="00580F93"/>
    <w:rsid w:val="00581F40"/>
    <w:rsid w:val="00583798"/>
    <w:rsid w:val="005841B6"/>
    <w:rsid w:val="00584DA5"/>
    <w:rsid w:val="00587BCB"/>
    <w:rsid w:val="005913CD"/>
    <w:rsid w:val="00592384"/>
    <w:rsid w:val="00592960"/>
    <w:rsid w:val="0059418A"/>
    <w:rsid w:val="00595D3D"/>
    <w:rsid w:val="00596A45"/>
    <w:rsid w:val="00597A27"/>
    <w:rsid w:val="005A033E"/>
    <w:rsid w:val="005A79CB"/>
    <w:rsid w:val="005B20A2"/>
    <w:rsid w:val="005B5639"/>
    <w:rsid w:val="005B57FC"/>
    <w:rsid w:val="005C16F0"/>
    <w:rsid w:val="005C2035"/>
    <w:rsid w:val="005C2593"/>
    <w:rsid w:val="005C379E"/>
    <w:rsid w:val="005C647C"/>
    <w:rsid w:val="005D18B6"/>
    <w:rsid w:val="005D2582"/>
    <w:rsid w:val="005D2DC9"/>
    <w:rsid w:val="005D6F76"/>
    <w:rsid w:val="005E07E3"/>
    <w:rsid w:val="005E098E"/>
    <w:rsid w:val="005E0F39"/>
    <w:rsid w:val="005E23A6"/>
    <w:rsid w:val="005E2724"/>
    <w:rsid w:val="005E2BFE"/>
    <w:rsid w:val="005E3015"/>
    <w:rsid w:val="005E3329"/>
    <w:rsid w:val="005F19D2"/>
    <w:rsid w:val="005F1A68"/>
    <w:rsid w:val="005F7743"/>
    <w:rsid w:val="005F7916"/>
    <w:rsid w:val="006008D7"/>
    <w:rsid w:val="00600EF1"/>
    <w:rsid w:val="006013E6"/>
    <w:rsid w:val="00604C6A"/>
    <w:rsid w:val="00605068"/>
    <w:rsid w:val="006060AB"/>
    <w:rsid w:val="00606940"/>
    <w:rsid w:val="006125F6"/>
    <w:rsid w:val="006128F3"/>
    <w:rsid w:val="0061743D"/>
    <w:rsid w:val="0062653C"/>
    <w:rsid w:val="00626B30"/>
    <w:rsid w:val="0062722B"/>
    <w:rsid w:val="00627C97"/>
    <w:rsid w:val="006357E3"/>
    <w:rsid w:val="00641A47"/>
    <w:rsid w:val="0064229E"/>
    <w:rsid w:val="00642F36"/>
    <w:rsid w:val="006432AB"/>
    <w:rsid w:val="00644AF1"/>
    <w:rsid w:val="00644C2E"/>
    <w:rsid w:val="00645290"/>
    <w:rsid w:val="00645E6B"/>
    <w:rsid w:val="006475FA"/>
    <w:rsid w:val="00652C94"/>
    <w:rsid w:val="00653CA3"/>
    <w:rsid w:val="0065572F"/>
    <w:rsid w:val="00656664"/>
    <w:rsid w:val="006621EA"/>
    <w:rsid w:val="00662F64"/>
    <w:rsid w:val="00666ABA"/>
    <w:rsid w:val="0067055A"/>
    <w:rsid w:val="00672DCF"/>
    <w:rsid w:val="0067585B"/>
    <w:rsid w:val="006762C9"/>
    <w:rsid w:val="00677854"/>
    <w:rsid w:val="00685299"/>
    <w:rsid w:val="00690486"/>
    <w:rsid w:val="006908A1"/>
    <w:rsid w:val="00691F3F"/>
    <w:rsid w:val="0069277A"/>
    <w:rsid w:val="00692D0F"/>
    <w:rsid w:val="006938C2"/>
    <w:rsid w:val="006966AB"/>
    <w:rsid w:val="00697081"/>
    <w:rsid w:val="006A0D6C"/>
    <w:rsid w:val="006A1BCB"/>
    <w:rsid w:val="006A26E5"/>
    <w:rsid w:val="006A3B7C"/>
    <w:rsid w:val="006A7247"/>
    <w:rsid w:val="006B311F"/>
    <w:rsid w:val="006B52A4"/>
    <w:rsid w:val="006C0A5F"/>
    <w:rsid w:val="006C268D"/>
    <w:rsid w:val="006C3504"/>
    <w:rsid w:val="006C5C42"/>
    <w:rsid w:val="006C6C30"/>
    <w:rsid w:val="006D035D"/>
    <w:rsid w:val="006D1F8F"/>
    <w:rsid w:val="006D39A1"/>
    <w:rsid w:val="006D3FCD"/>
    <w:rsid w:val="006D50AA"/>
    <w:rsid w:val="006D51B9"/>
    <w:rsid w:val="006D6482"/>
    <w:rsid w:val="006D7DD8"/>
    <w:rsid w:val="006E1939"/>
    <w:rsid w:val="006E7818"/>
    <w:rsid w:val="006F01AC"/>
    <w:rsid w:val="006F0E65"/>
    <w:rsid w:val="006F1841"/>
    <w:rsid w:val="006F4C88"/>
    <w:rsid w:val="006F7D4C"/>
    <w:rsid w:val="00700B55"/>
    <w:rsid w:val="00701917"/>
    <w:rsid w:val="00702115"/>
    <w:rsid w:val="007022D3"/>
    <w:rsid w:val="0070381E"/>
    <w:rsid w:val="00704066"/>
    <w:rsid w:val="007042D5"/>
    <w:rsid w:val="00711727"/>
    <w:rsid w:val="00711756"/>
    <w:rsid w:val="007127D0"/>
    <w:rsid w:val="00712D72"/>
    <w:rsid w:val="00721FA5"/>
    <w:rsid w:val="00724D7A"/>
    <w:rsid w:val="0072735E"/>
    <w:rsid w:val="00730C94"/>
    <w:rsid w:val="007311A7"/>
    <w:rsid w:val="00736D57"/>
    <w:rsid w:val="007407F1"/>
    <w:rsid w:val="00742F8F"/>
    <w:rsid w:val="00744047"/>
    <w:rsid w:val="007449DD"/>
    <w:rsid w:val="00745912"/>
    <w:rsid w:val="00745D56"/>
    <w:rsid w:val="00746E16"/>
    <w:rsid w:val="007527AD"/>
    <w:rsid w:val="00754A45"/>
    <w:rsid w:val="00755F50"/>
    <w:rsid w:val="00756A2E"/>
    <w:rsid w:val="00763107"/>
    <w:rsid w:val="00763E5D"/>
    <w:rsid w:val="0076406E"/>
    <w:rsid w:val="00764238"/>
    <w:rsid w:val="007654FC"/>
    <w:rsid w:val="00775FB8"/>
    <w:rsid w:val="00776CDA"/>
    <w:rsid w:val="00781E89"/>
    <w:rsid w:val="00783458"/>
    <w:rsid w:val="0078673C"/>
    <w:rsid w:val="00786D91"/>
    <w:rsid w:val="0078735A"/>
    <w:rsid w:val="00787B21"/>
    <w:rsid w:val="00787C79"/>
    <w:rsid w:val="0079146C"/>
    <w:rsid w:val="00791B53"/>
    <w:rsid w:val="00791CC8"/>
    <w:rsid w:val="007920BE"/>
    <w:rsid w:val="0079244E"/>
    <w:rsid w:val="00792D3D"/>
    <w:rsid w:val="00793028"/>
    <w:rsid w:val="007943CE"/>
    <w:rsid w:val="00795C99"/>
    <w:rsid w:val="00796092"/>
    <w:rsid w:val="007A0EA9"/>
    <w:rsid w:val="007A1C5F"/>
    <w:rsid w:val="007A2931"/>
    <w:rsid w:val="007A3174"/>
    <w:rsid w:val="007A3965"/>
    <w:rsid w:val="007A40B5"/>
    <w:rsid w:val="007A5513"/>
    <w:rsid w:val="007A5FB7"/>
    <w:rsid w:val="007A61A8"/>
    <w:rsid w:val="007A7044"/>
    <w:rsid w:val="007A7A35"/>
    <w:rsid w:val="007B0FB5"/>
    <w:rsid w:val="007C2287"/>
    <w:rsid w:val="007C3726"/>
    <w:rsid w:val="007C6410"/>
    <w:rsid w:val="007D285B"/>
    <w:rsid w:val="007D35EB"/>
    <w:rsid w:val="007D37FE"/>
    <w:rsid w:val="007D4F08"/>
    <w:rsid w:val="007D5797"/>
    <w:rsid w:val="007D7B3C"/>
    <w:rsid w:val="007E0021"/>
    <w:rsid w:val="007E226E"/>
    <w:rsid w:val="007E3CB1"/>
    <w:rsid w:val="007E53BB"/>
    <w:rsid w:val="007E7A94"/>
    <w:rsid w:val="007F16EE"/>
    <w:rsid w:val="007F388E"/>
    <w:rsid w:val="007F3934"/>
    <w:rsid w:val="007F4B49"/>
    <w:rsid w:val="007F54B4"/>
    <w:rsid w:val="007F5EFA"/>
    <w:rsid w:val="007F6719"/>
    <w:rsid w:val="007F7A3B"/>
    <w:rsid w:val="007F7E4F"/>
    <w:rsid w:val="008007FB"/>
    <w:rsid w:val="00800FA0"/>
    <w:rsid w:val="00806A42"/>
    <w:rsid w:val="0081063C"/>
    <w:rsid w:val="00811567"/>
    <w:rsid w:val="00816E99"/>
    <w:rsid w:val="00820DE1"/>
    <w:rsid w:val="0082112A"/>
    <w:rsid w:val="0082370F"/>
    <w:rsid w:val="008240A1"/>
    <w:rsid w:val="00826106"/>
    <w:rsid w:val="00826E9E"/>
    <w:rsid w:val="008300B2"/>
    <w:rsid w:val="00830FD7"/>
    <w:rsid w:val="008326B4"/>
    <w:rsid w:val="00836212"/>
    <w:rsid w:val="00836B69"/>
    <w:rsid w:val="00837C07"/>
    <w:rsid w:val="00837F45"/>
    <w:rsid w:val="00840F72"/>
    <w:rsid w:val="00841C2D"/>
    <w:rsid w:val="008423CF"/>
    <w:rsid w:val="00843266"/>
    <w:rsid w:val="0084356D"/>
    <w:rsid w:val="008439B9"/>
    <w:rsid w:val="00843E96"/>
    <w:rsid w:val="00845A13"/>
    <w:rsid w:val="00847370"/>
    <w:rsid w:val="008530AB"/>
    <w:rsid w:val="00853CDC"/>
    <w:rsid w:val="0085450C"/>
    <w:rsid w:val="0085669F"/>
    <w:rsid w:val="0085722D"/>
    <w:rsid w:val="00857FDD"/>
    <w:rsid w:val="00862EE8"/>
    <w:rsid w:val="00866320"/>
    <w:rsid w:val="00871126"/>
    <w:rsid w:val="00871EBF"/>
    <w:rsid w:val="008722C4"/>
    <w:rsid w:val="00872A5E"/>
    <w:rsid w:val="00874FF0"/>
    <w:rsid w:val="00876000"/>
    <w:rsid w:val="008762BD"/>
    <w:rsid w:val="00876E83"/>
    <w:rsid w:val="00877B69"/>
    <w:rsid w:val="00882867"/>
    <w:rsid w:val="00883691"/>
    <w:rsid w:val="00883FCD"/>
    <w:rsid w:val="00884EBE"/>
    <w:rsid w:val="008913A1"/>
    <w:rsid w:val="0089147E"/>
    <w:rsid w:val="008920F3"/>
    <w:rsid w:val="00892E8F"/>
    <w:rsid w:val="0089307C"/>
    <w:rsid w:val="008A2D3C"/>
    <w:rsid w:val="008A4F2F"/>
    <w:rsid w:val="008B2892"/>
    <w:rsid w:val="008B2D3E"/>
    <w:rsid w:val="008B349B"/>
    <w:rsid w:val="008C03A2"/>
    <w:rsid w:val="008C3E7C"/>
    <w:rsid w:val="008C5552"/>
    <w:rsid w:val="008D3AB6"/>
    <w:rsid w:val="008D3FA4"/>
    <w:rsid w:val="008D581C"/>
    <w:rsid w:val="008D688E"/>
    <w:rsid w:val="008E0486"/>
    <w:rsid w:val="008E1FC8"/>
    <w:rsid w:val="008E35AA"/>
    <w:rsid w:val="008E3F98"/>
    <w:rsid w:val="008E6937"/>
    <w:rsid w:val="008E6E79"/>
    <w:rsid w:val="008F0A01"/>
    <w:rsid w:val="008F24A9"/>
    <w:rsid w:val="008F3AEC"/>
    <w:rsid w:val="008F6073"/>
    <w:rsid w:val="008F7E91"/>
    <w:rsid w:val="009031E7"/>
    <w:rsid w:val="00903D35"/>
    <w:rsid w:val="00906A39"/>
    <w:rsid w:val="00907143"/>
    <w:rsid w:val="009117BC"/>
    <w:rsid w:val="00911F4A"/>
    <w:rsid w:val="0091273B"/>
    <w:rsid w:val="0091423E"/>
    <w:rsid w:val="00914F70"/>
    <w:rsid w:val="00915166"/>
    <w:rsid w:val="009153AC"/>
    <w:rsid w:val="00915A66"/>
    <w:rsid w:val="00916293"/>
    <w:rsid w:val="00916D8B"/>
    <w:rsid w:val="00917C9B"/>
    <w:rsid w:val="00921AEB"/>
    <w:rsid w:val="009231E4"/>
    <w:rsid w:val="00931031"/>
    <w:rsid w:val="00931A23"/>
    <w:rsid w:val="0093225F"/>
    <w:rsid w:val="0093482E"/>
    <w:rsid w:val="009357D7"/>
    <w:rsid w:val="00935C88"/>
    <w:rsid w:val="00940049"/>
    <w:rsid w:val="009402EA"/>
    <w:rsid w:val="0094143D"/>
    <w:rsid w:val="009459E1"/>
    <w:rsid w:val="0094630B"/>
    <w:rsid w:val="009469C7"/>
    <w:rsid w:val="00947FC2"/>
    <w:rsid w:val="00952245"/>
    <w:rsid w:val="0095323D"/>
    <w:rsid w:val="00953E13"/>
    <w:rsid w:val="00954913"/>
    <w:rsid w:val="00954EB6"/>
    <w:rsid w:val="00955B69"/>
    <w:rsid w:val="00960BA1"/>
    <w:rsid w:val="00961E5D"/>
    <w:rsid w:val="00962954"/>
    <w:rsid w:val="00963E96"/>
    <w:rsid w:val="00966F31"/>
    <w:rsid w:val="00971C46"/>
    <w:rsid w:val="00971D84"/>
    <w:rsid w:val="0097249A"/>
    <w:rsid w:val="00973122"/>
    <w:rsid w:val="00976491"/>
    <w:rsid w:val="00976819"/>
    <w:rsid w:val="00976DA0"/>
    <w:rsid w:val="0098025F"/>
    <w:rsid w:val="00981E4A"/>
    <w:rsid w:val="00984B73"/>
    <w:rsid w:val="00985A37"/>
    <w:rsid w:val="00987F04"/>
    <w:rsid w:val="00991333"/>
    <w:rsid w:val="00992856"/>
    <w:rsid w:val="009963E7"/>
    <w:rsid w:val="00996759"/>
    <w:rsid w:val="009A130C"/>
    <w:rsid w:val="009A19B2"/>
    <w:rsid w:val="009A2B48"/>
    <w:rsid w:val="009A3980"/>
    <w:rsid w:val="009A53CC"/>
    <w:rsid w:val="009A780D"/>
    <w:rsid w:val="009A7EA4"/>
    <w:rsid w:val="009B0480"/>
    <w:rsid w:val="009B2366"/>
    <w:rsid w:val="009B2520"/>
    <w:rsid w:val="009B6267"/>
    <w:rsid w:val="009B7352"/>
    <w:rsid w:val="009B7B2B"/>
    <w:rsid w:val="009B7CDF"/>
    <w:rsid w:val="009C03EA"/>
    <w:rsid w:val="009C1311"/>
    <w:rsid w:val="009C3826"/>
    <w:rsid w:val="009C49C0"/>
    <w:rsid w:val="009C6CDC"/>
    <w:rsid w:val="009C757B"/>
    <w:rsid w:val="009D0548"/>
    <w:rsid w:val="009D0A97"/>
    <w:rsid w:val="009D2BD4"/>
    <w:rsid w:val="009D4685"/>
    <w:rsid w:val="009D47A8"/>
    <w:rsid w:val="009D793C"/>
    <w:rsid w:val="009E077B"/>
    <w:rsid w:val="009E2165"/>
    <w:rsid w:val="009E4190"/>
    <w:rsid w:val="009E45AA"/>
    <w:rsid w:val="009E51F0"/>
    <w:rsid w:val="009E5D77"/>
    <w:rsid w:val="009E5FBA"/>
    <w:rsid w:val="009E67A2"/>
    <w:rsid w:val="009F3421"/>
    <w:rsid w:val="009F43A1"/>
    <w:rsid w:val="009F58D2"/>
    <w:rsid w:val="009F6056"/>
    <w:rsid w:val="00A012DB"/>
    <w:rsid w:val="00A042EB"/>
    <w:rsid w:val="00A10E2F"/>
    <w:rsid w:val="00A114B7"/>
    <w:rsid w:val="00A127BA"/>
    <w:rsid w:val="00A142A7"/>
    <w:rsid w:val="00A14684"/>
    <w:rsid w:val="00A15251"/>
    <w:rsid w:val="00A15F72"/>
    <w:rsid w:val="00A16157"/>
    <w:rsid w:val="00A17B70"/>
    <w:rsid w:val="00A23B60"/>
    <w:rsid w:val="00A23DAD"/>
    <w:rsid w:val="00A25CB9"/>
    <w:rsid w:val="00A315D8"/>
    <w:rsid w:val="00A339DB"/>
    <w:rsid w:val="00A36524"/>
    <w:rsid w:val="00A37E34"/>
    <w:rsid w:val="00A407CA"/>
    <w:rsid w:val="00A40E3F"/>
    <w:rsid w:val="00A42172"/>
    <w:rsid w:val="00A4241A"/>
    <w:rsid w:val="00A44A53"/>
    <w:rsid w:val="00A46CCA"/>
    <w:rsid w:val="00A47E69"/>
    <w:rsid w:val="00A502B1"/>
    <w:rsid w:val="00A53A0B"/>
    <w:rsid w:val="00A53D2C"/>
    <w:rsid w:val="00A57177"/>
    <w:rsid w:val="00A676F5"/>
    <w:rsid w:val="00A677BC"/>
    <w:rsid w:val="00A67D6A"/>
    <w:rsid w:val="00A71FB7"/>
    <w:rsid w:val="00A72A6C"/>
    <w:rsid w:val="00A74350"/>
    <w:rsid w:val="00A75823"/>
    <w:rsid w:val="00A80C1F"/>
    <w:rsid w:val="00A80D4E"/>
    <w:rsid w:val="00A83873"/>
    <w:rsid w:val="00A85DB5"/>
    <w:rsid w:val="00A8779A"/>
    <w:rsid w:val="00A9000E"/>
    <w:rsid w:val="00A91864"/>
    <w:rsid w:val="00A91978"/>
    <w:rsid w:val="00A91FF9"/>
    <w:rsid w:val="00AA10C7"/>
    <w:rsid w:val="00AA410C"/>
    <w:rsid w:val="00AA682C"/>
    <w:rsid w:val="00AA6A90"/>
    <w:rsid w:val="00AB118C"/>
    <w:rsid w:val="00AB42AD"/>
    <w:rsid w:val="00AC5094"/>
    <w:rsid w:val="00AC5D84"/>
    <w:rsid w:val="00AC7C2D"/>
    <w:rsid w:val="00AD093E"/>
    <w:rsid w:val="00AD2571"/>
    <w:rsid w:val="00AD3872"/>
    <w:rsid w:val="00AD3D1E"/>
    <w:rsid w:val="00AD55B9"/>
    <w:rsid w:val="00AD7037"/>
    <w:rsid w:val="00AD7183"/>
    <w:rsid w:val="00AE0EEC"/>
    <w:rsid w:val="00AE1D57"/>
    <w:rsid w:val="00AE3BC4"/>
    <w:rsid w:val="00AE41CC"/>
    <w:rsid w:val="00AE44B2"/>
    <w:rsid w:val="00AE4FF5"/>
    <w:rsid w:val="00AE5148"/>
    <w:rsid w:val="00AF1937"/>
    <w:rsid w:val="00AF4767"/>
    <w:rsid w:val="00AF62D9"/>
    <w:rsid w:val="00AF77E0"/>
    <w:rsid w:val="00AF7C0A"/>
    <w:rsid w:val="00AF7FDA"/>
    <w:rsid w:val="00B01B6D"/>
    <w:rsid w:val="00B059B6"/>
    <w:rsid w:val="00B10162"/>
    <w:rsid w:val="00B1155D"/>
    <w:rsid w:val="00B11E5B"/>
    <w:rsid w:val="00B122DC"/>
    <w:rsid w:val="00B14FC0"/>
    <w:rsid w:val="00B1597F"/>
    <w:rsid w:val="00B16618"/>
    <w:rsid w:val="00B20745"/>
    <w:rsid w:val="00B210FA"/>
    <w:rsid w:val="00B31F41"/>
    <w:rsid w:val="00B322FE"/>
    <w:rsid w:val="00B35AF2"/>
    <w:rsid w:val="00B3601C"/>
    <w:rsid w:val="00B41699"/>
    <w:rsid w:val="00B4258F"/>
    <w:rsid w:val="00B42AEC"/>
    <w:rsid w:val="00B45773"/>
    <w:rsid w:val="00B46BA1"/>
    <w:rsid w:val="00B47302"/>
    <w:rsid w:val="00B51A4F"/>
    <w:rsid w:val="00B539F2"/>
    <w:rsid w:val="00B5433D"/>
    <w:rsid w:val="00B60CF7"/>
    <w:rsid w:val="00B62B53"/>
    <w:rsid w:val="00B6580A"/>
    <w:rsid w:val="00B660B5"/>
    <w:rsid w:val="00B66618"/>
    <w:rsid w:val="00B713DE"/>
    <w:rsid w:val="00B72F70"/>
    <w:rsid w:val="00B765A8"/>
    <w:rsid w:val="00B7753A"/>
    <w:rsid w:val="00B80AAE"/>
    <w:rsid w:val="00B8280D"/>
    <w:rsid w:val="00B84940"/>
    <w:rsid w:val="00B8538E"/>
    <w:rsid w:val="00B93F30"/>
    <w:rsid w:val="00B978CB"/>
    <w:rsid w:val="00BA0263"/>
    <w:rsid w:val="00BA128D"/>
    <w:rsid w:val="00BA1D94"/>
    <w:rsid w:val="00BA21D0"/>
    <w:rsid w:val="00BB02ED"/>
    <w:rsid w:val="00BB3B70"/>
    <w:rsid w:val="00BB434F"/>
    <w:rsid w:val="00BB7276"/>
    <w:rsid w:val="00BB7451"/>
    <w:rsid w:val="00BC0E9D"/>
    <w:rsid w:val="00BC35EA"/>
    <w:rsid w:val="00BC611F"/>
    <w:rsid w:val="00BC77F2"/>
    <w:rsid w:val="00BD36F5"/>
    <w:rsid w:val="00BD57B0"/>
    <w:rsid w:val="00BD69BD"/>
    <w:rsid w:val="00BE04B6"/>
    <w:rsid w:val="00BE2C33"/>
    <w:rsid w:val="00BE31F9"/>
    <w:rsid w:val="00BE3626"/>
    <w:rsid w:val="00BE53C1"/>
    <w:rsid w:val="00BE594C"/>
    <w:rsid w:val="00BE72B6"/>
    <w:rsid w:val="00BF1021"/>
    <w:rsid w:val="00BF1494"/>
    <w:rsid w:val="00BF29A9"/>
    <w:rsid w:val="00BF43DF"/>
    <w:rsid w:val="00BF7300"/>
    <w:rsid w:val="00C00162"/>
    <w:rsid w:val="00C00338"/>
    <w:rsid w:val="00C0042E"/>
    <w:rsid w:val="00C00B24"/>
    <w:rsid w:val="00C03B7A"/>
    <w:rsid w:val="00C05CCB"/>
    <w:rsid w:val="00C07428"/>
    <w:rsid w:val="00C103B0"/>
    <w:rsid w:val="00C1297C"/>
    <w:rsid w:val="00C139EB"/>
    <w:rsid w:val="00C156D8"/>
    <w:rsid w:val="00C17A1F"/>
    <w:rsid w:val="00C17F9B"/>
    <w:rsid w:val="00C20C60"/>
    <w:rsid w:val="00C2151F"/>
    <w:rsid w:val="00C23408"/>
    <w:rsid w:val="00C402FA"/>
    <w:rsid w:val="00C525B6"/>
    <w:rsid w:val="00C5611B"/>
    <w:rsid w:val="00C60483"/>
    <w:rsid w:val="00C60666"/>
    <w:rsid w:val="00C62D06"/>
    <w:rsid w:val="00C635DA"/>
    <w:rsid w:val="00C662C0"/>
    <w:rsid w:val="00C73F68"/>
    <w:rsid w:val="00C848FE"/>
    <w:rsid w:val="00C90A04"/>
    <w:rsid w:val="00C937AF"/>
    <w:rsid w:val="00C9427F"/>
    <w:rsid w:val="00C96F6C"/>
    <w:rsid w:val="00C9706A"/>
    <w:rsid w:val="00CA21EC"/>
    <w:rsid w:val="00CA2293"/>
    <w:rsid w:val="00CA3391"/>
    <w:rsid w:val="00CA5BAF"/>
    <w:rsid w:val="00CA5BCC"/>
    <w:rsid w:val="00CA662E"/>
    <w:rsid w:val="00CB0037"/>
    <w:rsid w:val="00CB0CB6"/>
    <w:rsid w:val="00CB2ECD"/>
    <w:rsid w:val="00CB4EAF"/>
    <w:rsid w:val="00CB6E64"/>
    <w:rsid w:val="00CB75AB"/>
    <w:rsid w:val="00CC0817"/>
    <w:rsid w:val="00CC1A26"/>
    <w:rsid w:val="00CC1DFA"/>
    <w:rsid w:val="00CD2465"/>
    <w:rsid w:val="00CD3695"/>
    <w:rsid w:val="00CD4B1F"/>
    <w:rsid w:val="00CD6CCF"/>
    <w:rsid w:val="00CE1171"/>
    <w:rsid w:val="00CE27B7"/>
    <w:rsid w:val="00CE3A44"/>
    <w:rsid w:val="00CE492E"/>
    <w:rsid w:val="00CE6A3C"/>
    <w:rsid w:val="00CF1805"/>
    <w:rsid w:val="00CF18F0"/>
    <w:rsid w:val="00CF18F5"/>
    <w:rsid w:val="00CF4314"/>
    <w:rsid w:val="00CF57DF"/>
    <w:rsid w:val="00CF64C4"/>
    <w:rsid w:val="00D02A44"/>
    <w:rsid w:val="00D1052E"/>
    <w:rsid w:val="00D10AAC"/>
    <w:rsid w:val="00D111FF"/>
    <w:rsid w:val="00D11567"/>
    <w:rsid w:val="00D139B8"/>
    <w:rsid w:val="00D16804"/>
    <w:rsid w:val="00D20459"/>
    <w:rsid w:val="00D209D9"/>
    <w:rsid w:val="00D230E0"/>
    <w:rsid w:val="00D23249"/>
    <w:rsid w:val="00D24CC1"/>
    <w:rsid w:val="00D30738"/>
    <w:rsid w:val="00D315C1"/>
    <w:rsid w:val="00D31639"/>
    <w:rsid w:val="00D32E7A"/>
    <w:rsid w:val="00D331A1"/>
    <w:rsid w:val="00D33CDB"/>
    <w:rsid w:val="00D361B1"/>
    <w:rsid w:val="00D3628E"/>
    <w:rsid w:val="00D43737"/>
    <w:rsid w:val="00D4400E"/>
    <w:rsid w:val="00D50770"/>
    <w:rsid w:val="00D518D4"/>
    <w:rsid w:val="00D51BB2"/>
    <w:rsid w:val="00D52991"/>
    <w:rsid w:val="00D52DAE"/>
    <w:rsid w:val="00D53D8F"/>
    <w:rsid w:val="00D55F25"/>
    <w:rsid w:val="00D60153"/>
    <w:rsid w:val="00D606FC"/>
    <w:rsid w:val="00D60DDD"/>
    <w:rsid w:val="00D71570"/>
    <w:rsid w:val="00D732CA"/>
    <w:rsid w:val="00D73602"/>
    <w:rsid w:val="00D7524F"/>
    <w:rsid w:val="00D80594"/>
    <w:rsid w:val="00D81180"/>
    <w:rsid w:val="00D835C4"/>
    <w:rsid w:val="00D84DF1"/>
    <w:rsid w:val="00D87018"/>
    <w:rsid w:val="00D90FF9"/>
    <w:rsid w:val="00D92086"/>
    <w:rsid w:val="00D92CCC"/>
    <w:rsid w:val="00D94F7C"/>
    <w:rsid w:val="00DA19D2"/>
    <w:rsid w:val="00DA2D56"/>
    <w:rsid w:val="00DA768B"/>
    <w:rsid w:val="00DB402F"/>
    <w:rsid w:val="00DB4C9D"/>
    <w:rsid w:val="00DB7058"/>
    <w:rsid w:val="00DC06AA"/>
    <w:rsid w:val="00DC20AC"/>
    <w:rsid w:val="00DC597E"/>
    <w:rsid w:val="00DC5AF6"/>
    <w:rsid w:val="00DC5E8D"/>
    <w:rsid w:val="00DC6C7E"/>
    <w:rsid w:val="00DC7236"/>
    <w:rsid w:val="00DD1215"/>
    <w:rsid w:val="00DD2CAD"/>
    <w:rsid w:val="00DD4308"/>
    <w:rsid w:val="00DD43F1"/>
    <w:rsid w:val="00DD4D83"/>
    <w:rsid w:val="00DD554B"/>
    <w:rsid w:val="00DD6318"/>
    <w:rsid w:val="00DD7070"/>
    <w:rsid w:val="00DD741E"/>
    <w:rsid w:val="00DE043C"/>
    <w:rsid w:val="00DE15EC"/>
    <w:rsid w:val="00DE2026"/>
    <w:rsid w:val="00DE4CF0"/>
    <w:rsid w:val="00DE508C"/>
    <w:rsid w:val="00DE5B0D"/>
    <w:rsid w:val="00DF2AFC"/>
    <w:rsid w:val="00DF4617"/>
    <w:rsid w:val="00DF663C"/>
    <w:rsid w:val="00E0219D"/>
    <w:rsid w:val="00E07B41"/>
    <w:rsid w:val="00E07CFE"/>
    <w:rsid w:val="00E113DF"/>
    <w:rsid w:val="00E12AA8"/>
    <w:rsid w:val="00E13031"/>
    <w:rsid w:val="00E13D75"/>
    <w:rsid w:val="00E14592"/>
    <w:rsid w:val="00E14DB3"/>
    <w:rsid w:val="00E14E59"/>
    <w:rsid w:val="00E14F0C"/>
    <w:rsid w:val="00E15FDF"/>
    <w:rsid w:val="00E1678F"/>
    <w:rsid w:val="00E205A2"/>
    <w:rsid w:val="00E22762"/>
    <w:rsid w:val="00E24750"/>
    <w:rsid w:val="00E25037"/>
    <w:rsid w:val="00E25B47"/>
    <w:rsid w:val="00E25BE4"/>
    <w:rsid w:val="00E25E03"/>
    <w:rsid w:val="00E3268F"/>
    <w:rsid w:val="00E3590E"/>
    <w:rsid w:val="00E37A4C"/>
    <w:rsid w:val="00E37C32"/>
    <w:rsid w:val="00E418A1"/>
    <w:rsid w:val="00E42514"/>
    <w:rsid w:val="00E42BA8"/>
    <w:rsid w:val="00E45A54"/>
    <w:rsid w:val="00E46B39"/>
    <w:rsid w:val="00E50C2C"/>
    <w:rsid w:val="00E5151E"/>
    <w:rsid w:val="00E52ADA"/>
    <w:rsid w:val="00E52D54"/>
    <w:rsid w:val="00E53E4E"/>
    <w:rsid w:val="00E53F1E"/>
    <w:rsid w:val="00E574E6"/>
    <w:rsid w:val="00E60B8D"/>
    <w:rsid w:val="00E62D9B"/>
    <w:rsid w:val="00E63FFE"/>
    <w:rsid w:val="00E644EC"/>
    <w:rsid w:val="00E645AE"/>
    <w:rsid w:val="00E64EF6"/>
    <w:rsid w:val="00E7290E"/>
    <w:rsid w:val="00E75259"/>
    <w:rsid w:val="00E779EB"/>
    <w:rsid w:val="00E80F42"/>
    <w:rsid w:val="00E8258E"/>
    <w:rsid w:val="00E84185"/>
    <w:rsid w:val="00E916BE"/>
    <w:rsid w:val="00E92A55"/>
    <w:rsid w:val="00E96BBA"/>
    <w:rsid w:val="00EA3E43"/>
    <w:rsid w:val="00EB087C"/>
    <w:rsid w:val="00EB08E4"/>
    <w:rsid w:val="00EB20D6"/>
    <w:rsid w:val="00EB2523"/>
    <w:rsid w:val="00EB254B"/>
    <w:rsid w:val="00EB358B"/>
    <w:rsid w:val="00EB3BFC"/>
    <w:rsid w:val="00EB47DA"/>
    <w:rsid w:val="00EB4B77"/>
    <w:rsid w:val="00EB5ACF"/>
    <w:rsid w:val="00EC027C"/>
    <w:rsid w:val="00EC0AFC"/>
    <w:rsid w:val="00EC22AC"/>
    <w:rsid w:val="00EC3B9A"/>
    <w:rsid w:val="00EC518C"/>
    <w:rsid w:val="00EC63D9"/>
    <w:rsid w:val="00EC63F5"/>
    <w:rsid w:val="00ED0057"/>
    <w:rsid w:val="00ED0827"/>
    <w:rsid w:val="00ED3282"/>
    <w:rsid w:val="00ED7F1D"/>
    <w:rsid w:val="00EE13CC"/>
    <w:rsid w:val="00EF0AFC"/>
    <w:rsid w:val="00EF3539"/>
    <w:rsid w:val="00EF4128"/>
    <w:rsid w:val="00F012B2"/>
    <w:rsid w:val="00F024CB"/>
    <w:rsid w:val="00F0365D"/>
    <w:rsid w:val="00F03BAE"/>
    <w:rsid w:val="00F04B73"/>
    <w:rsid w:val="00F0613D"/>
    <w:rsid w:val="00F116F3"/>
    <w:rsid w:val="00F15BD3"/>
    <w:rsid w:val="00F15E98"/>
    <w:rsid w:val="00F216E0"/>
    <w:rsid w:val="00F21738"/>
    <w:rsid w:val="00F21A57"/>
    <w:rsid w:val="00F22466"/>
    <w:rsid w:val="00F23EEA"/>
    <w:rsid w:val="00F2490C"/>
    <w:rsid w:val="00F24B98"/>
    <w:rsid w:val="00F25843"/>
    <w:rsid w:val="00F26B82"/>
    <w:rsid w:val="00F272FB"/>
    <w:rsid w:val="00F31D95"/>
    <w:rsid w:val="00F333A1"/>
    <w:rsid w:val="00F363EF"/>
    <w:rsid w:val="00F367E4"/>
    <w:rsid w:val="00F40041"/>
    <w:rsid w:val="00F40F90"/>
    <w:rsid w:val="00F41A95"/>
    <w:rsid w:val="00F45D17"/>
    <w:rsid w:val="00F46ADA"/>
    <w:rsid w:val="00F47A31"/>
    <w:rsid w:val="00F47FD8"/>
    <w:rsid w:val="00F5080A"/>
    <w:rsid w:val="00F50CD5"/>
    <w:rsid w:val="00F531DC"/>
    <w:rsid w:val="00F537C8"/>
    <w:rsid w:val="00F53BA2"/>
    <w:rsid w:val="00F55A8C"/>
    <w:rsid w:val="00F62170"/>
    <w:rsid w:val="00F63B9B"/>
    <w:rsid w:val="00F668BC"/>
    <w:rsid w:val="00F66A4D"/>
    <w:rsid w:val="00F70306"/>
    <w:rsid w:val="00F768E8"/>
    <w:rsid w:val="00F80F33"/>
    <w:rsid w:val="00F834F5"/>
    <w:rsid w:val="00F85956"/>
    <w:rsid w:val="00F85CDE"/>
    <w:rsid w:val="00F872B5"/>
    <w:rsid w:val="00F9059F"/>
    <w:rsid w:val="00F91FAA"/>
    <w:rsid w:val="00F91FFD"/>
    <w:rsid w:val="00F933F5"/>
    <w:rsid w:val="00F9662E"/>
    <w:rsid w:val="00F96C86"/>
    <w:rsid w:val="00F97732"/>
    <w:rsid w:val="00FA146E"/>
    <w:rsid w:val="00FA149D"/>
    <w:rsid w:val="00FA2F7A"/>
    <w:rsid w:val="00FA3900"/>
    <w:rsid w:val="00FA5D41"/>
    <w:rsid w:val="00FA6A94"/>
    <w:rsid w:val="00FB1F75"/>
    <w:rsid w:val="00FB2225"/>
    <w:rsid w:val="00FB306B"/>
    <w:rsid w:val="00FB3B7B"/>
    <w:rsid w:val="00FB4752"/>
    <w:rsid w:val="00FB676A"/>
    <w:rsid w:val="00FB7E9A"/>
    <w:rsid w:val="00FC07AC"/>
    <w:rsid w:val="00FC1965"/>
    <w:rsid w:val="00FC1E82"/>
    <w:rsid w:val="00FC204E"/>
    <w:rsid w:val="00FD1A9D"/>
    <w:rsid w:val="00FD281B"/>
    <w:rsid w:val="00FD2BD0"/>
    <w:rsid w:val="00FD4CFF"/>
    <w:rsid w:val="00FE3C07"/>
    <w:rsid w:val="00FF06D4"/>
    <w:rsid w:val="00FF1A7A"/>
    <w:rsid w:val="00FF2463"/>
    <w:rsid w:val="00FF538F"/>
    <w:rsid w:val="00FF7ED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List Bullet 4" w:uiPriority="0"/>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2765"/>
  </w:style>
  <w:style w:type="paragraph" w:styleId="Ttulo1">
    <w:name w:val="heading 1"/>
    <w:basedOn w:val="Normal"/>
    <w:next w:val="Normal"/>
    <w:link w:val="Ttulo1Car"/>
    <w:uiPriority w:val="9"/>
    <w:qFormat/>
    <w:rsid w:val="00066CF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051F5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nhideWhenUsed/>
    <w:qFormat/>
    <w:rsid w:val="00562765"/>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unhideWhenUsed/>
    <w:qFormat/>
    <w:rsid w:val="00B47302"/>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B47302"/>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66CF0"/>
    <w:rPr>
      <w:rFonts w:asciiTheme="majorHAnsi" w:eastAsiaTheme="majorEastAsia" w:hAnsiTheme="majorHAnsi" w:cstheme="majorBidi"/>
      <w:b/>
      <w:bCs/>
      <w:noProof/>
      <w:color w:val="365F91" w:themeColor="accent1" w:themeShade="BF"/>
      <w:sz w:val="28"/>
      <w:szCs w:val="28"/>
      <w:lang w:val="es-ES_tradnl"/>
    </w:rPr>
  </w:style>
  <w:style w:type="character" w:customStyle="1" w:styleId="Ttulo2Car">
    <w:name w:val="Título 2 Car"/>
    <w:basedOn w:val="Fuentedeprrafopredeter"/>
    <w:link w:val="Ttulo2"/>
    <w:uiPriority w:val="9"/>
    <w:rsid w:val="00051F52"/>
    <w:rPr>
      <w:rFonts w:asciiTheme="majorHAnsi" w:eastAsiaTheme="majorEastAsia" w:hAnsiTheme="majorHAnsi" w:cstheme="majorBidi"/>
      <w:b/>
      <w:bCs/>
      <w:noProof/>
      <w:color w:val="4F81BD" w:themeColor="accent1"/>
      <w:sz w:val="26"/>
      <w:szCs w:val="26"/>
      <w:lang w:val="es-ES_tradnl"/>
    </w:rPr>
  </w:style>
  <w:style w:type="character" w:customStyle="1" w:styleId="Ttulo3Car">
    <w:name w:val="Título 3 Car"/>
    <w:basedOn w:val="Fuentedeprrafopredeter"/>
    <w:link w:val="Ttulo3"/>
    <w:rsid w:val="00562765"/>
    <w:rPr>
      <w:rFonts w:asciiTheme="majorHAnsi" w:eastAsiaTheme="majorEastAsia" w:hAnsiTheme="majorHAnsi" w:cstheme="majorBidi"/>
      <w:b/>
      <w:bCs/>
      <w:noProof/>
      <w:color w:val="4F81BD" w:themeColor="accent1"/>
      <w:lang w:val="es-ES_tradnl"/>
    </w:rPr>
  </w:style>
  <w:style w:type="character" w:customStyle="1" w:styleId="Ttulo4Car">
    <w:name w:val="Título 4 Car"/>
    <w:basedOn w:val="Fuentedeprrafopredeter"/>
    <w:link w:val="Ttulo4"/>
    <w:uiPriority w:val="9"/>
    <w:rsid w:val="00B47302"/>
    <w:rPr>
      <w:rFonts w:asciiTheme="majorHAnsi" w:eastAsiaTheme="majorEastAsia" w:hAnsiTheme="majorHAnsi" w:cstheme="majorBidi"/>
      <w:b/>
      <w:bCs/>
      <w:i/>
      <w:iCs/>
      <w:noProof/>
      <w:color w:val="4F81BD" w:themeColor="accent1"/>
      <w:lang w:val="es-ES_tradnl"/>
    </w:rPr>
  </w:style>
  <w:style w:type="character" w:customStyle="1" w:styleId="Ttulo5Car">
    <w:name w:val="Título 5 Car"/>
    <w:basedOn w:val="Fuentedeprrafopredeter"/>
    <w:link w:val="Ttulo5"/>
    <w:uiPriority w:val="9"/>
    <w:rsid w:val="00B47302"/>
    <w:rPr>
      <w:rFonts w:asciiTheme="majorHAnsi" w:eastAsiaTheme="majorEastAsia" w:hAnsiTheme="majorHAnsi" w:cstheme="majorBidi"/>
      <w:noProof/>
      <w:color w:val="243F60" w:themeColor="accent1" w:themeShade="7F"/>
      <w:lang w:val="es-ES_tradnl"/>
    </w:rPr>
  </w:style>
  <w:style w:type="paragraph" w:styleId="Piedepgina">
    <w:name w:val="footer"/>
    <w:basedOn w:val="Normal"/>
    <w:link w:val="PiedepginaCar"/>
    <w:uiPriority w:val="99"/>
    <w:unhideWhenUsed/>
    <w:rsid w:val="0056276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62765"/>
    <w:rPr>
      <w:noProof/>
      <w:lang w:val="es-ES_tradnl"/>
    </w:rPr>
  </w:style>
  <w:style w:type="character" w:styleId="Nmerodepgina">
    <w:name w:val="page number"/>
    <w:basedOn w:val="Fuentedeprrafopredeter"/>
    <w:rsid w:val="00562765"/>
  </w:style>
  <w:style w:type="paragraph" w:styleId="Prrafodelista">
    <w:name w:val="List Paragraph"/>
    <w:basedOn w:val="Normal"/>
    <w:uiPriority w:val="34"/>
    <w:qFormat/>
    <w:rsid w:val="00562765"/>
    <w:pPr>
      <w:ind w:left="720"/>
      <w:contextualSpacing/>
    </w:pPr>
  </w:style>
  <w:style w:type="paragraph" w:styleId="NormalWeb">
    <w:name w:val="Normal (Web)"/>
    <w:aliases w:val="Normal (Web) Char1,Normal (Web) Char Char"/>
    <w:basedOn w:val="Normal"/>
    <w:unhideWhenUsed/>
    <w:rsid w:val="00562765"/>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nfasis">
    <w:name w:val="Emphasis"/>
    <w:basedOn w:val="Fuentedeprrafopredeter"/>
    <w:qFormat/>
    <w:rsid w:val="00562765"/>
    <w:rPr>
      <w:i/>
      <w:iCs/>
    </w:rPr>
  </w:style>
  <w:style w:type="table" w:styleId="Tablaconcuadrcula">
    <w:name w:val="Table Grid"/>
    <w:basedOn w:val="Tablanormal"/>
    <w:uiPriority w:val="59"/>
    <w:rsid w:val="0056276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436FD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36FD8"/>
    <w:rPr>
      <w:rFonts w:ascii="Tahoma" w:hAnsi="Tahoma" w:cs="Tahoma"/>
      <w:noProof/>
      <w:sz w:val="16"/>
      <w:szCs w:val="16"/>
      <w:lang w:val="es-ES_tradnl"/>
    </w:rPr>
  </w:style>
  <w:style w:type="character" w:customStyle="1" w:styleId="apple-converted-space">
    <w:name w:val="apple-converted-space"/>
    <w:basedOn w:val="Fuentedeprrafopredeter"/>
    <w:rsid w:val="007A61A8"/>
  </w:style>
  <w:style w:type="paragraph" w:styleId="Textocomentario">
    <w:name w:val="annotation text"/>
    <w:basedOn w:val="Normal"/>
    <w:link w:val="TextocomentarioCar"/>
    <w:uiPriority w:val="99"/>
    <w:semiHidden/>
    <w:rsid w:val="00EC027C"/>
    <w:pPr>
      <w:spacing w:after="0" w:line="240" w:lineRule="auto"/>
    </w:pPr>
    <w:rPr>
      <w:rFonts w:ascii="Times New Roman" w:eastAsia="MS Mincho" w:hAnsi="Times New Roman" w:cs="Times New Roman"/>
      <w:sz w:val="20"/>
      <w:szCs w:val="20"/>
      <w:lang w:eastAsia="es-ES"/>
    </w:rPr>
  </w:style>
  <w:style w:type="character" w:customStyle="1" w:styleId="TextocomentarioCar">
    <w:name w:val="Texto comentario Car"/>
    <w:basedOn w:val="Fuentedeprrafopredeter"/>
    <w:link w:val="Textocomentario"/>
    <w:uiPriority w:val="99"/>
    <w:semiHidden/>
    <w:rsid w:val="00EC027C"/>
    <w:rPr>
      <w:rFonts w:ascii="Times New Roman" w:eastAsia="MS Mincho" w:hAnsi="Times New Roman" w:cs="Times New Roman"/>
      <w:sz w:val="20"/>
      <w:szCs w:val="20"/>
      <w:lang w:eastAsia="es-ES"/>
    </w:rPr>
  </w:style>
  <w:style w:type="paragraph" w:styleId="Listaconvietas4">
    <w:name w:val="List Bullet 4"/>
    <w:basedOn w:val="Normal"/>
    <w:rsid w:val="00EC027C"/>
    <w:pPr>
      <w:numPr>
        <w:numId w:val="1"/>
      </w:numPr>
      <w:spacing w:after="0" w:line="240" w:lineRule="auto"/>
      <w:contextualSpacing/>
    </w:pPr>
    <w:rPr>
      <w:rFonts w:ascii="Times New Roman" w:eastAsia="MS Mincho" w:hAnsi="Times New Roman" w:cs="Times New Roman"/>
      <w:sz w:val="24"/>
      <w:szCs w:val="24"/>
      <w:lang w:eastAsia="es-ES"/>
    </w:rPr>
  </w:style>
  <w:style w:type="character" w:styleId="Refdecomentario">
    <w:name w:val="annotation reference"/>
    <w:basedOn w:val="Fuentedeprrafopredeter"/>
    <w:uiPriority w:val="99"/>
    <w:semiHidden/>
    <w:unhideWhenUsed/>
    <w:rsid w:val="009153AC"/>
    <w:rPr>
      <w:sz w:val="16"/>
      <w:szCs w:val="16"/>
    </w:rPr>
  </w:style>
  <w:style w:type="paragraph" w:styleId="Asuntodelcomentario">
    <w:name w:val="annotation subject"/>
    <w:basedOn w:val="Textocomentario"/>
    <w:next w:val="Textocomentario"/>
    <w:link w:val="AsuntodelcomentarioCar"/>
    <w:uiPriority w:val="99"/>
    <w:semiHidden/>
    <w:unhideWhenUsed/>
    <w:rsid w:val="009153AC"/>
    <w:pPr>
      <w:spacing w:after="200"/>
    </w:pPr>
    <w:rPr>
      <w:rFonts w:asciiTheme="minorHAnsi" w:eastAsiaTheme="minorHAnsi" w:hAnsiTheme="minorHAnsi" w:cstheme="minorBidi"/>
      <w:b/>
      <w:bCs/>
      <w:noProof/>
      <w:lang w:val="es-ES_tradnl" w:eastAsia="en-US"/>
    </w:rPr>
  </w:style>
  <w:style w:type="character" w:customStyle="1" w:styleId="AsuntodelcomentarioCar">
    <w:name w:val="Asunto del comentario Car"/>
    <w:basedOn w:val="TextocomentarioCar"/>
    <w:link w:val="Asuntodelcomentario"/>
    <w:uiPriority w:val="99"/>
    <w:semiHidden/>
    <w:rsid w:val="009153AC"/>
    <w:rPr>
      <w:rFonts w:ascii="Times New Roman" w:eastAsia="MS Mincho" w:hAnsi="Times New Roman" w:cs="Times New Roman"/>
      <w:b/>
      <w:bCs/>
      <w:noProof/>
      <w:sz w:val="20"/>
      <w:szCs w:val="20"/>
      <w:lang w:val="es-ES_tradnl" w:eastAsia="es-ES"/>
    </w:rPr>
  </w:style>
  <w:style w:type="paragraph" w:styleId="Textonotapie">
    <w:name w:val="footnote text"/>
    <w:aliases w:val="Texto nota pie 2,Car,ft,single space,footnote text,Footnote Text Char Char Char Char Char Char Char Char Char Char,Footnote Text Char Char Char Char Char Char Char Char Char Char Char Char,Footnote Text2,ft2,FA Fu,f"/>
    <w:basedOn w:val="Normal"/>
    <w:link w:val="TextonotapieCar"/>
    <w:uiPriority w:val="99"/>
    <w:unhideWhenUsed/>
    <w:rsid w:val="00066CF0"/>
    <w:pPr>
      <w:spacing w:after="0" w:line="240" w:lineRule="auto"/>
    </w:pPr>
    <w:rPr>
      <w:sz w:val="20"/>
      <w:szCs w:val="20"/>
    </w:rPr>
  </w:style>
  <w:style w:type="character" w:customStyle="1" w:styleId="TextonotapieCar">
    <w:name w:val="Texto nota pie Car"/>
    <w:aliases w:val="Texto nota pie 2 Car,Car Car,ft Car,single space Car,footnote text Car,Footnote Text Char Char Char Char Char Char Char Char Char Char Car,Footnote Text Char Char Char Char Char Char Char Char Char Char Char Char Car,ft2 Car,FA Fu Car"/>
    <w:basedOn w:val="Fuentedeprrafopredeter"/>
    <w:link w:val="Textonotapie"/>
    <w:uiPriority w:val="99"/>
    <w:rsid w:val="00066CF0"/>
    <w:rPr>
      <w:noProof/>
      <w:sz w:val="20"/>
      <w:szCs w:val="20"/>
      <w:lang w:val="es-ES_tradnl"/>
    </w:rPr>
  </w:style>
  <w:style w:type="character" w:styleId="Refdenotaalpie">
    <w:name w:val="footnote reference"/>
    <w:aliases w:val="Footnotes refss"/>
    <w:basedOn w:val="Fuentedeprrafopredeter"/>
    <w:unhideWhenUsed/>
    <w:rsid w:val="00066CF0"/>
    <w:rPr>
      <w:vertAlign w:val="superscript"/>
    </w:rPr>
  </w:style>
  <w:style w:type="paragraph" w:styleId="Encabezado">
    <w:name w:val="header"/>
    <w:basedOn w:val="Normal"/>
    <w:link w:val="EncabezadoCar"/>
    <w:uiPriority w:val="99"/>
    <w:rsid w:val="00066CF0"/>
    <w:pPr>
      <w:tabs>
        <w:tab w:val="center" w:pos="4819"/>
        <w:tab w:val="right" w:pos="9638"/>
      </w:tabs>
      <w:spacing w:after="0" w:line="240" w:lineRule="auto"/>
    </w:pPr>
    <w:rPr>
      <w:rFonts w:ascii="Times New Roman" w:eastAsia="Times New Roman" w:hAnsi="Times New Roman" w:cs="Times New Roman"/>
      <w:sz w:val="24"/>
      <w:szCs w:val="24"/>
      <w:lang w:val="it-IT" w:eastAsia="it-IT"/>
    </w:rPr>
  </w:style>
  <w:style w:type="character" w:customStyle="1" w:styleId="EncabezadoCar">
    <w:name w:val="Encabezado Car"/>
    <w:basedOn w:val="Fuentedeprrafopredeter"/>
    <w:link w:val="Encabezado"/>
    <w:uiPriority w:val="99"/>
    <w:rsid w:val="00066CF0"/>
    <w:rPr>
      <w:rFonts w:ascii="Times New Roman" w:eastAsia="Times New Roman" w:hAnsi="Times New Roman" w:cs="Times New Roman"/>
      <w:sz w:val="24"/>
      <w:szCs w:val="24"/>
      <w:lang w:val="it-IT" w:eastAsia="it-IT"/>
    </w:rPr>
  </w:style>
  <w:style w:type="character" w:styleId="Hipervnculo">
    <w:name w:val="Hyperlink"/>
    <w:basedOn w:val="Fuentedeprrafopredeter"/>
    <w:uiPriority w:val="99"/>
    <w:unhideWhenUsed/>
    <w:rsid w:val="00786D91"/>
    <w:rPr>
      <w:color w:val="0000FF" w:themeColor="hyperlink"/>
      <w:u w:val="single"/>
    </w:rPr>
  </w:style>
  <w:style w:type="paragraph" w:styleId="TtulodeTDC">
    <w:name w:val="TOC Heading"/>
    <w:basedOn w:val="Ttulo1"/>
    <w:next w:val="Normal"/>
    <w:uiPriority w:val="39"/>
    <w:semiHidden/>
    <w:unhideWhenUsed/>
    <w:qFormat/>
    <w:rsid w:val="00786D91"/>
    <w:pPr>
      <w:outlineLvl w:val="9"/>
    </w:pPr>
    <w:rPr>
      <w:lang w:eastAsia="es-ES"/>
    </w:rPr>
  </w:style>
  <w:style w:type="paragraph" w:styleId="TDC1">
    <w:name w:val="toc 1"/>
    <w:basedOn w:val="Normal"/>
    <w:next w:val="Normal"/>
    <w:autoRedefine/>
    <w:uiPriority w:val="39"/>
    <w:unhideWhenUsed/>
    <w:rsid w:val="005761A3"/>
    <w:pPr>
      <w:tabs>
        <w:tab w:val="left" w:pos="880"/>
        <w:tab w:val="right" w:leader="dot" w:pos="8494"/>
      </w:tabs>
      <w:spacing w:after="100" w:line="240" w:lineRule="auto"/>
      <w:ind w:left="221"/>
    </w:pPr>
  </w:style>
  <w:style w:type="paragraph" w:styleId="TDC2">
    <w:name w:val="toc 2"/>
    <w:basedOn w:val="Normal"/>
    <w:next w:val="Normal"/>
    <w:autoRedefine/>
    <w:uiPriority w:val="39"/>
    <w:unhideWhenUsed/>
    <w:rsid w:val="00786D91"/>
    <w:pPr>
      <w:spacing w:after="100"/>
      <w:ind w:left="220"/>
    </w:pPr>
  </w:style>
  <w:style w:type="paragraph" w:styleId="Ttulo">
    <w:name w:val="Title"/>
    <w:basedOn w:val="Normal"/>
    <w:link w:val="TtuloCar"/>
    <w:qFormat/>
    <w:rsid w:val="00786D91"/>
    <w:pPr>
      <w:spacing w:after="0" w:line="240" w:lineRule="auto"/>
      <w:jc w:val="center"/>
    </w:pPr>
    <w:rPr>
      <w:rFonts w:ascii="Tahoma" w:eastAsia="MS Mincho" w:hAnsi="Tahoma" w:cs="Tahoma"/>
      <w:b/>
      <w:bCs/>
      <w:sz w:val="24"/>
      <w:szCs w:val="24"/>
      <w:lang w:val="en-US" w:eastAsia="es-ES"/>
    </w:rPr>
  </w:style>
  <w:style w:type="character" w:customStyle="1" w:styleId="TtuloCar">
    <w:name w:val="Título Car"/>
    <w:basedOn w:val="Fuentedeprrafopredeter"/>
    <w:link w:val="Ttulo"/>
    <w:rsid w:val="00786D91"/>
    <w:rPr>
      <w:rFonts w:ascii="Tahoma" w:eastAsia="MS Mincho" w:hAnsi="Tahoma" w:cs="Tahoma"/>
      <w:b/>
      <w:bCs/>
      <w:sz w:val="24"/>
      <w:szCs w:val="24"/>
      <w:lang w:val="en-US" w:eastAsia="es-ES"/>
    </w:rPr>
  </w:style>
  <w:style w:type="paragraph" w:styleId="Textoindependiente">
    <w:name w:val="Body Text"/>
    <w:basedOn w:val="Normal"/>
    <w:link w:val="TextoindependienteCar"/>
    <w:uiPriority w:val="99"/>
    <w:rsid w:val="00786D91"/>
    <w:pPr>
      <w:spacing w:before="120" w:after="0" w:line="240" w:lineRule="auto"/>
      <w:jc w:val="center"/>
    </w:pPr>
    <w:rPr>
      <w:rFonts w:ascii="Times New Roman" w:eastAsia="Times New Roman" w:hAnsi="Times New Roman" w:cs="Times New Roman"/>
      <w:sz w:val="24"/>
      <w:szCs w:val="24"/>
      <w:lang w:eastAsia="es-ES"/>
    </w:rPr>
  </w:style>
  <w:style w:type="character" w:customStyle="1" w:styleId="TextoindependienteCar">
    <w:name w:val="Texto independiente Car"/>
    <w:basedOn w:val="Fuentedeprrafopredeter"/>
    <w:link w:val="Textoindependiente"/>
    <w:uiPriority w:val="99"/>
    <w:rsid w:val="00786D91"/>
    <w:rPr>
      <w:rFonts w:ascii="Times New Roman" w:eastAsia="Times New Roman" w:hAnsi="Times New Roman" w:cs="Times New Roman"/>
      <w:sz w:val="24"/>
      <w:szCs w:val="24"/>
      <w:lang w:eastAsia="es-ES"/>
    </w:rPr>
  </w:style>
  <w:style w:type="paragraph" w:styleId="TDC3">
    <w:name w:val="toc 3"/>
    <w:basedOn w:val="Normal"/>
    <w:next w:val="Normal"/>
    <w:autoRedefine/>
    <w:uiPriority w:val="39"/>
    <w:unhideWhenUsed/>
    <w:rsid w:val="00B765A8"/>
    <w:pPr>
      <w:tabs>
        <w:tab w:val="left" w:pos="1540"/>
        <w:tab w:val="right" w:leader="dot" w:pos="8494"/>
      </w:tabs>
      <w:spacing w:after="100"/>
      <w:ind w:left="220"/>
    </w:pPr>
  </w:style>
  <w:style w:type="paragraph" w:styleId="Sinespaciado">
    <w:name w:val="No Spacing"/>
    <w:link w:val="SinespaciadoCar"/>
    <w:uiPriority w:val="1"/>
    <w:qFormat/>
    <w:rsid w:val="009C6CDC"/>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9C6CDC"/>
    <w:rPr>
      <w:rFonts w:eastAsiaTheme="minorEastAsia"/>
    </w:rPr>
  </w:style>
  <w:style w:type="paragraph" w:customStyle="1" w:styleId="yiv7445356488msonormal">
    <w:name w:val="yiv7445356488msonormal"/>
    <w:basedOn w:val="Normal"/>
    <w:rsid w:val="00EB08E4"/>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yiv2078106888msonormal">
    <w:name w:val="yiv2078106888msonormal"/>
    <w:basedOn w:val="Normal"/>
    <w:rsid w:val="00EB08E4"/>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unhideWhenUsed/>
    <w:rsid w:val="00736D57"/>
    <w:pPr>
      <w:spacing w:after="120" w:line="480" w:lineRule="auto"/>
    </w:pPr>
  </w:style>
  <w:style w:type="character" w:customStyle="1" w:styleId="Textoindependiente2Car">
    <w:name w:val="Texto independiente 2 Car"/>
    <w:basedOn w:val="Fuentedeprrafopredeter"/>
    <w:link w:val="Textoindependiente2"/>
    <w:uiPriority w:val="99"/>
    <w:rsid w:val="00736D57"/>
    <w:rPr>
      <w:noProof/>
      <w:lang w:val="es-ES_tradnl"/>
    </w:rPr>
  </w:style>
  <w:style w:type="paragraph" w:customStyle="1" w:styleId="Text1">
    <w:name w:val="Text 1"/>
    <w:basedOn w:val="Normal"/>
    <w:rsid w:val="00736D57"/>
    <w:pPr>
      <w:spacing w:after="240" w:line="240" w:lineRule="auto"/>
      <w:ind w:left="482"/>
      <w:jc w:val="both"/>
    </w:pPr>
    <w:rPr>
      <w:rFonts w:ascii="Times New Roman" w:eastAsia="Times New Roman" w:hAnsi="Times New Roman" w:cs="Times New Roman"/>
      <w:sz w:val="24"/>
      <w:szCs w:val="20"/>
      <w:lang w:val="en-GB" w:eastAsia="en-GB"/>
    </w:rPr>
  </w:style>
  <w:style w:type="paragraph" w:customStyle="1" w:styleId="NumPar1">
    <w:name w:val="NumPar 1"/>
    <w:basedOn w:val="Ttulo1"/>
    <w:next w:val="Text1"/>
    <w:rsid w:val="00736D57"/>
    <w:pPr>
      <w:keepNext w:val="0"/>
      <w:keepLines w:val="0"/>
      <w:tabs>
        <w:tab w:val="num" w:pos="480"/>
      </w:tabs>
      <w:spacing w:before="0" w:after="240" w:line="240" w:lineRule="auto"/>
      <w:ind w:left="480" w:hanging="480"/>
      <w:jc w:val="both"/>
      <w:outlineLvl w:val="9"/>
    </w:pPr>
    <w:rPr>
      <w:rFonts w:ascii="Times New Roman" w:eastAsia="Times New Roman" w:hAnsi="Times New Roman" w:cs="Times New Roman"/>
      <w:b w:val="0"/>
      <w:bCs w:val="0"/>
      <w:color w:val="auto"/>
      <w:kern w:val="28"/>
      <w:sz w:val="24"/>
      <w:szCs w:val="20"/>
      <w:lang w:val="en-GB" w:eastAsia="en-GB"/>
    </w:rPr>
  </w:style>
  <w:style w:type="paragraph" w:customStyle="1" w:styleId="normaltableau">
    <w:name w:val="normal_tableau"/>
    <w:basedOn w:val="Normal"/>
    <w:rsid w:val="00736D57"/>
    <w:pPr>
      <w:spacing w:before="120" w:after="120" w:line="240" w:lineRule="auto"/>
      <w:jc w:val="both"/>
    </w:pPr>
    <w:rPr>
      <w:rFonts w:ascii="Optima" w:eastAsia="Times New Roman" w:hAnsi="Optima" w:cs="Times New Roman"/>
      <w:szCs w:val="20"/>
      <w:lang w:val="en-GB" w:eastAsia="en-GB"/>
    </w:rPr>
  </w:style>
  <w:style w:type="paragraph" w:customStyle="1" w:styleId="NormalArial">
    <w:name w:val="Normal + Arial"/>
    <w:aliases w:val="9 pt"/>
    <w:basedOn w:val="Normal"/>
    <w:rsid w:val="00736D57"/>
    <w:pPr>
      <w:widowControl w:val="0"/>
      <w:numPr>
        <w:numId w:val="4"/>
      </w:numPr>
      <w:shd w:val="clear" w:color="auto" w:fill="FFFFFF"/>
      <w:tabs>
        <w:tab w:val="left" w:pos="341"/>
      </w:tabs>
      <w:autoSpaceDE w:val="0"/>
      <w:autoSpaceDN w:val="0"/>
      <w:adjustRightInd w:val="0"/>
      <w:spacing w:after="0" w:line="200" w:lineRule="exact"/>
      <w:jc w:val="both"/>
      <w:textAlignment w:val="baseline"/>
    </w:pPr>
    <w:rPr>
      <w:rFonts w:ascii="Arial" w:eastAsia="Times New Roman" w:hAnsi="Arial" w:cs="Arial"/>
      <w:bCs/>
      <w:sz w:val="20"/>
      <w:szCs w:val="20"/>
      <w:lang w:val="en-US" w:eastAsia="ru-RU"/>
    </w:rPr>
  </w:style>
  <w:style w:type="paragraph" w:customStyle="1" w:styleId="Textodeglobo1">
    <w:name w:val="Texto de globo1"/>
    <w:basedOn w:val="Normal"/>
    <w:rsid w:val="00736D57"/>
    <w:pPr>
      <w:suppressAutoHyphens/>
      <w:spacing w:after="0" w:line="240" w:lineRule="auto"/>
      <w:ind w:firstLine="284"/>
      <w:jc w:val="both"/>
    </w:pPr>
    <w:rPr>
      <w:rFonts w:ascii="Tahoma" w:eastAsia="Times New Roman" w:hAnsi="Tahoma" w:cs="Tahoma"/>
      <w:sz w:val="16"/>
      <w:szCs w:val="16"/>
      <w:lang w:val="pt-BR" w:eastAsia="ar-SA"/>
    </w:rPr>
  </w:style>
  <w:style w:type="paragraph" w:customStyle="1" w:styleId="0">
    <w:name w:val="0"/>
    <w:rsid w:val="00736D57"/>
    <w:pPr>
      <w:widowControl w:val="0"/>
      <w:autoSpaceDE w:val="0"/>
      <w:autoSpaceDN w:val="0"/>
      <w:adjustRightInd w:val="0"/>
      <w:spacing w:after="0" w:line="240" w:lineRule="auto"/>
    </w:pPr>
    <w:rPr>
      <w:rFonts w:ascii="Times New Roman" w:eastAsia="Times New Roman" w:hAnsi="Times New Roman" w:cs="Times New Roman"/>
      <w:sz w:val="24"/>
      <w:szCs w:val="24"/>
      <w:lang w:eastAsia="es-ES"/>
    </w:rPr>
  </w:style>
  <w:style w:type="character" w:customStyle="1" w:styleId="piefoto">
    <w:name w:val="piefoto"/>
    <w:basedOn w:val="Fuentedeprrafopredeter"/>
    <w:rsid w:val="00736D57"/>
  </w:style>
  <w:style w:type="paragraph" w:styleId="Textoindependienteprimerasangra">
    <w:name w:val="Body Text First Indent"/>
    <w:basedOn w:val="Textoindependiente"/>
    <w:link w:val="TextoindependienteprimerasangraCar"/>
    <w:uiPriority w:val="99"/>
    <w:semiHidden/>
    <w:unhideWhenUsed/>
    <w:rsid w:val="00AD7037"/>
    <w:pPr>
      <w:spacing w:before="0" w:after="200" w:line="276" w:lineRule="auto"/>
      <w:ind w:firstLine="360"/>
      <w:jc w:val="left"/>
    </w:pPr>
    <w:rPr>
      <w:rFonts w:asciiTheme="minorHAnsi" w:eastAsiaTheme="minorHAnsi" w:hAnsiTheme="minorHAnsi" w:cstheme="minorBidi"/>
      <w:noProof/>
      <w:sz w:val="22"/>
      <w:szCs w:val="22"/>
      <w:lang w:val="es-ES_tradnl" w:eastAsia="en-US"/>
    </w:rPr>
  </w:style>
  <w:style w:type="character" w:customStyle="1" w:styleId="TextoindependienteprimerasangraCar">
    <w:name w:val="Texto independiente primera sangría Car"/>
    <w:basedOn w:val="TextoindependienteCar"/>
    <w:link w:val="Textoindependienteprimerasangra"/>
    <w:uiPriority w:val="99"/>
    <w:semiHidden/>
    <w:rsid w:val="00AD7037"/>
    <w:rPr>
      <w:rFonts w:ascii="Times New Roman" w:eastAsia="Times New Roman" w:hAnsi="Times New Roman" w:cs="Times New Roman"/>
      <w:noProof/>
      <w:sz w:val="24"/>
      <w:szCs w:val="24"/>
      <w:lang w:val="es-ES_tradnl" w:eastAsia="es-ES"/>
    </w:rPr>
  </w:style>
  <w:style w:type="paragraph" w:styleId="Sangradetextonormal">
    <w:name w:val="Body Text Indent"/>
    <w:basedOn w:val="Normal"/>
    <w:link w:val="SangradetextonormalCar"/>
    <w:uiPriority w:val="99"/>
    <w:semiHidden/>
    <w:unhideWhenUsed/>
    <w:rsid w:val="00AD7037"/>
    <w:pPr>
      <w:spacing w:after="120"/>
      <w:ind w:left="283"/>
    </w:pPr>
  </w:style>
  <w:style w:type="character" w:customStyle="1" w:styleId="SangradetextonormalCar">
    <w:name w:val="Sangría de texto normal Car"/>
    <w:basedOn w:val="Fuentedeprrafopredeter"/>
    <w:link w:val="Sangradetextonormal"/>
    <w:uiPriority w:val="99"/>
    <w:semiHidden/>
    <w:rsid w:val="00AD7037"/>
    <w:rPr>
      <w:noProof/>
      <w:lang w:val="es-ES_tradnl"/>
    </w:rPr>
  </w:style>
  <w:style w:type="paragraph" w:styleId="Textoindependienteprimerasangra2">
    <w:name w:val="Body Text First Indent 2"/>
    <w:basedOn w:val="Sangradetextonormal"/>
    <w:link w:val="Textoindependienteprimerasangra2Car"/>
    <w:uiPriority w:val="99"/>
    <w:semiHidden/>
    <w:unhideWhenUsed/>
    <w:rsid w:val="00AD7037"/>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AD7037"/>
    <w:rPr>
      <w:noProof/>
      <w:lang w:val="es-ES_tradnl"/>
    </w:rPr>
  </w:style>
  <w:style w:type="paragraph" w:customStyle="1" w:styleId="Annexetitle">
    <w:name w:val="Annexe_title"/>
    <w:basedOn w:val="Ttulo1"/>
    <w:next w:val="Normal"/>
    <w:autoRedefine/>
    <w:rsid w:val="0007368A"/>
    <w:pPr>
      <w:keepNext w:val="0"/>
      <w:keepLines w:val="0"/>
      <w:pageBreakBefore/>
      <w:tabs>
        <w:tab w:val="left" w:pos="1701"/>
        <w:tab w:val="left" w:pos="2552"/>
      </w:tabs>
      <w:spacing w:before="0" w:line="240" w:lineRule="auto"/>
      <w:jc w:val="center"/>
      <w:outlineLvl w:val="9"/>
    </w:pPr>
    <w:rPr>
      <w:rFonts w:ascii="Calibri" w:eastAsia="Times New Roman" w:hAnsi="Calibri" w:cs="Times New Roman"/>
      <w:bCs w:val="0"/>
      <w:caps/>
      <w:color w:val="auto"/>
      <w:sz w:val="22"/>
      <w:szCs w:val="22"/>
      <w:lang w:val="en-GB" w:eastAsia="en-GB"/>
    </w:rPr>
  </w:style>
  <w:style w:type="character" w:styleId="Textoennegrita">
    <w:name w:val="Strong"/>
    <w:basedOn w:val="Fuentedeprrafopredeter"/>
    <w:uiPriority w:val="22"/>
    <w:qFormat/>
    <w:rsid w:val="00AD7037"/>
    <w:rPr>
      <w:b/>
      <w:bCs/>
    </w:rPr>
  </w:style>
  <w:style w:type="paragraph" w:customStyle="1" w:styleId="Default">
    <w:name w:val="Default"/>
    <w:rsid w:val="00AD7037"/>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styleId="Lista2">
    <w:name w:val="List 2"/>
    <w:basedOn w:val="Normal"/>
    <w:uiPriority w:val="99"/>
    <w:unhideWhenUsed/>
    <w:rsid w:val="00AD7037"/>
    <w:pPr>
      <w:spacing w:after="0" w:line="240" w:lineRule="auto"/>
      <w:ind w:left="566" w:hanging="283"/>
      <w:contextualSpacing/>
    </w:pPr>
    <w:rPr>
      <w:rFonts w:ascii="Times New Roman" w:eastAsia="Times New Roman" w:hAnsi="Times New Roman" w:cs="Times New Roman"/>
      <w:sz w:val="24"/>
      <w:szCs w:val="20"/>
      <w:lang w:val="fr-FR" w:eastAsia="en-GB"/>
    </w:rPr>
  </w:style>
  <w:style w:type="paragraph" w:styleId="Epgrafe">
    <w:name w:val="caption"/>
    <w:basedOn w:val="Normal"/>
    <w:next w:val="Normal"/>
    <w:uiPriority w:val="35"/>
    <w:unhideWhenUsed/>
    <w:qFormat/>
    <w:rsid w:val="00AD7037"/>
    <w:pPr>
      <w:spacing w:after="0" w:line="240" w:lineRule="auto"/>
    </w:pPr>
    <w:rPr>
      <w:rFonts w:ascii="Times New Roman" w:eastAsia="Times New Roman" w:hAnsi="Times New Roman" w:cs="Times New Roman"/>
      <w:b/>
      <w:bCs/>
      <w:sz w:val="20"/>
      <w:szCs w:val="20"/>
      <w:lang w:val="fr-FR" w:eastAsia="en-GB"/>
    </w:rPr>
  </w:style>
  <w:style w:type="paragraph" w:customStyle="1" w:styleId="Standard">
    <w:name w:val="Standard"/>
    <w:rsid w:val="00186B84"/>
    <w:pPr>
      <w:suppressAutoHyphens/>
      <w:autoSpaceDN w:val="0"/>
      <w:textAlignment w:val="baseline"/>
    </w:pPr>
    <w:rPr>
      <w:rFonts w:ascii="Calibri" w:eastAsia="SimSun" w:hAnsi="Calibri" w:cs="Calibri"/>
      <w:kern w:val="3"/>
      <w:lang w:val="en-US"/>
    </w:rPr>
  </w:style>
  <w:style w:type="paragraph" w:styleId="Textosinformato">
    <w:name w:val="Plain Text"/>
    <w:basedOn w:val="Normal"/>
    <w:link w:val="TextosinformatoCar"/>
    <w:unhideWhenUsed/>
    <w:rsid w:val="007A7044"/>
    <w:pPr>
      <w:spacing w:after="0" w:line="240" w:lineRule="auto"/>
    </w:pPr>
    <w:rPr>
      <w:rFonts w:ascii="Courier New" w:eastAsia="Times New Roman" w:hAnsi="Courier New" w:cs="Times New Roman"/>
      <w:sz w:val="20"/>
      <w:szCs w:val="20"/>
      <w:lang w:val="en-GB" w:eastAsia="en-GB"/>
    </w:rPr>
  </w:style>
  <w:style w:type="character" w:customStyle="1" w:styleId="TextosinformatoCar">
    <w:name w:val="Texto sin formato Car"/>
    <w:basedOn w:val="Fuentedeprrafopredeter"/>
    <w:link w:val="Textosinformato"/>
    <w:rsid w:val="007A7044"/>
    <w:rPr>
      <w:rFonts w:ascii="Courier New" w:eastAsia="Times New Roman" w:hAnsi="Courier New" w:cs="Times New Roman"/>
      <w:sz w:val="20"/>
      <w:szCs w:val="20"/>
      <w:lang w:val="en-GB" w:eastAsia="en-GB"/>
    </w:rPr>
  </w:style>
  <w:style w:type="paragraph" w:styleId="Revisin">
    <w:name w:val="Revision"/>
    <w:hidden/>
    <w:uiPriority w:val="99"/>
    <w:semiHidden/>
    <w:rsid w:val="001A519F"/>
    <w:pPr>
      <w:spacing w:after="0" w:line="240" w:lineRule="auto"/>
    </w:pPr>
    <w:rPr>
      <w:noProof/>
      <w:lang w:val="es-ES_tradnl"/>
    </w:rPr>
  </w:style>
  <w:style w:type="paragraph" w:customStyle="1" w:styleId="normal0">
    <w:name w:val="normal"/>
    <w:rsid w:val="009B7352"/>
    <w:pPr>
      <w:spacing w:after="0"/>
    </w:pPr>
    <w:rPr>
      <w:rFonts w:ascii="Arial" w:eastAsia="Arial" w:hAnsi="Arial" w:cs="Arial"/>
      <w:color w:val="000000"/>
      <w:lang w:val="es-US" w:eastAsia="es-ES"/>
    </w:rPr>
  </w:style>
  <w:style w:type="table" w:customStyle="1" w:styleId="Listaclara-nfasis11">
    <w:name w:val="Lista clara - Énfasis 11"/>
    <w:basedOn w:val="Tablanormal"/>
    <w:uiPriority w:val="61"/>
    <w:rsid w:val="00E916BE"/>
    <w:pPr>
      <w:spacing w:after="0" w:line="240" w:lineRule="auto"/>
    </w:pPr>
    <w:rPr>
      <w:rFonts w:eastAsiaTheme="minorEastAsia"/>
      <w:sz w:val="24"/>
      <w:szCs w:val="24"/>
      <w:lang w:val="es-ES_tradnl" w:eastAsia="es-E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styleId="nfasisintenso">
    <w:name w:val="Intense Emphasis"/>
    <w:basedOn w:val="Fuentedeprrafopredeter"/>
    <w:uiPriority w:val="21"/>
    <w:qFormat/>
    <w:rsid w:val="00826106"/>
    <w:rPr>
      <w:b/>
      <w:bCs/>
      <w:i/>
      <w:iCs/>
      <w:color w:val="4F81BD" w:themeColor="accent1"/>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List Bullet 4" w:uiPriority="0"/>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2765"/>
  </w:style>
  <w:style w:type="paragraph" w:styleId="Ttulo1">
    <w:name w:val="heading 1"/>
    <w:basedOn w:val="Normal"/>
    <w:next w:val="Normal"/>
    <w:link w:val="Ttulo1Car"/>
    <w:uiPriority w:val="9"/>
    <w:qFormat/>
    <w:rsid w:val="00066CF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051F5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nhideWhenUsed/>
    <w:qFormat/>
    <w:rsid w:val="00562765"/>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unhideWhenUsed/>
    <w:qFormat/>
    <w:rsid w:val="00B47302"/>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B47302"/>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66CF0"/>
    <w:rPr>
      <w:rFonts w:asciiTheme="majorHAnsi" w:eastAsiaTheme="majorEastAsia" w:hAnsiTheme="majorHAnsi" w:cstheme="majorBidi"/>
      <w:b/>
      <w:bCs/>
      <w:noProof/>
      <w:color w:val="365F91" w:themeColor="accent1" w:themeShade="BF"/>
      <w:sz w:val="28"/>
      <w:szCs w:val="28"/>
      <w:lang w:val="es-ES_tradnl"/>
    </w:rPr>
  </w:style>
  <w:style w:type="character" w:customStyle="1" w:styleId="Ttulo2Car">
    <w:name w:val="Título 2 Car"/>
    <w:basedOn w:val="Fuentedeprrafopredeter"/>
    <w:link w:val="Ttulo2"/>
    <w:uiPriority w:val="9"/>
    <w:rsid w:val="00051F52"/>
    <w:rPr>
      <w:rFonts w:asciiTheme="majorHAnsi" w:eastAsiaTheme="majorEastAsia" w:hAnsiTheme="majorHAnsi" w:cstheme="majorBidi"/>
      <w:b/>
      <w:bCs/>
      <w:noProof/>
      <w:color w:val="4F81BD" w:themeColor="accent1"/>
      <w:sz w:val="26"/>
      <w:szCs w:val="26"/>
      <w:lang w:val="es-ES_tradnl"/>
    </w:rPr>
  </w:style>
  <w:style w:type="character" w:customStyle="1" w:styleId="Ttulo3Car">
    <w:name w:val="Título 3 Car"/>
    <w:basedOn w:val="Fuentedeprrafopredeter"/>
    <w:link w:val="Ttulo3"/>
    <w:rsid w:val="00562765"/>
    <w:rPr>
      <w:rFonts w:asciiTheme="majorHAnsi" w:eastAsiaTheme="majorEastAsia" w:hAnsiTheme="majorHAnsi" w:cstheme="majorBidi"/>
      <w:b/>
      <w:bCs/>
      <w:noProof/>
      <w:color w:val="4F81BD" w:themeColor="accent1"/>
      <w:lang w:val="es-ES_tradnl"/>
    </w:rPr>
  </w:style>
  <w:style w:type="character" w:customStyle="1" w:styleId="Ttulo4Car">
    <w:name w:val="Título 4 Car"/>
    <w:basedOn w:val="Fuentedeprrafopredeter"/>
    <w:link w:val="Ttulo4"/>
    <w:uiPriority w:val="9"/>
    <w:rsid w:val="00B47302"/>
    <w:rPr>
      <w:rFonts w:asciiTheme="majorHAnsi" w:eastAsiaTheme="majorEastAsia" w:hAnsiTheme="majorHAnsi" w:cstheme="majorBidi"/>
      <w:b/>
      <w:bCs/>
      <w:i/>
      <w:iCs/>
      <w:noProof/>
      <w:color w:val="4F81BD" w:themeColor="accent1"/>
      <w:lang w:val="es-ES_tradnl"/>
    </w:rPr>
  </w:style>
  <w:style w:type="character" w:customStyle="1" w:styleId="Ttulo5Car">
    <w:name w:val="Título 5 Car"/>
    <w:basedOn w:val="Fuentedeprrafopredeter"/>
    <w:link w:val="Ttulo5"/>
    <w:uiPriority w:val="9"/>
    <w:rsid w:val="00B47302"/>
    <w:rPr>
      <w:rFonts w:asciiTheme="majorHAnsi" w:eastAsiaTheme="majorEastAsia" w:hAnsiTheme="majorHAnsi" w:cstheme="majorBidi"/>
      <w:noProof/>
      <w:color w:val="243F60" w:themeColor="accent1" w:themeShade="7F"/>
      <w:lang w:val="es-ES_tradnl"/>
    </w:rPr>
  </w:style>
  <w:style w:type="paragraph" w:styleId="Piedepgina">
    <w:name w:val="footer"/>
    <w:basedOn w:val="Normal"/>
    <w:link w:val="PiedepginaCar"/>
    <w:uiPriority w:val="99"/>
    <w:unhideWhenUsed/>
    <w:rsid w:val="0056276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62765"/>
    <w:rPr>
      <w:noProof/>
      <w:lang w:val="es-ES_tradnl"/>
    </w:rPr>
  </w:style>
  <w:style w:type="character" w:styleId="Nmerodepgina">
    <w:name w:val="page number"/>
    <w:basedOn w:val="Fuentedeprrafopredeter"/>
    <w:rsid w:val="00562765"/>
  </w:style>
  <w:style w:type="paragraph" w:styleId="Prrafodelista">
    <w:name w:val="List Paragraph"/>
    <w:basedOn w:val="Normal"/>
    <w:uiPriority w:val="34"/>
    <w:qFormat/>
    <w:rsid w:val="00562765"/>
    <w:pPr>
      <w:ind w:left="720"/>
      <w:contextualSpacing/>
    </w:pPr>
  </w:style>
  <w:style w:type="paragraph" w:styleId="NormalWeb">
    <w:name w:val="Normal (Web)"/>
    <w:aliases w:val="Normal (Web) Char1,Normal (Web) Char Char"/>
    <w:basedOn w:val="Normal"/>
    <w:unhideWhenUsed/>
    <w:rsid w:val="00562765"/>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Enfasis">
    <w:name w:val="Emphasis"/>
    <w:basedOn w:val="Fuentedeprrafopredeter"/>
    <w:qFormat/>
    <w:rsid w:val="00562765"/>
    <w:rPr>
      <w:i/>
      <w:iCs/>
    </w:rPr>
  </w:style>
  <w:style w:type="table" w:styleId="Tablaconcuadrcula">
    <w:name w:val="Table Grid"/>
    <w:basedOn w:val="Tablanormal"/>
    <w:uiPriority w:val="59"/>
    <w:rsid w:val="0056276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436FD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36FD8"/>
    <w:rPr>
      <w:rFonts w:ascii="Tahoma" w:hAnsi="Tahoma" w:cs="Tahoma"/>
      <w:noProof/>
      <w:sz w:val="16"/>
      <w:szCs w:val="16"/>
      <w:lang w:val="es-ES_tradnl"/>
    </w:rPr>
  </w:style>
  <w:style w:type="character" w:customStyle="1" w:styleId="apple-converted-space">
    <w:name w:val="apple-converted-space"/>
    <w:basedOn w:val="Fuentedeprrafopredeter"/>
    <w:rsid w:val="007A61A8"/>
  </w:style>
  <w:style w:type="paragraph" w:styleId="Textocomentario">
    <w:name w:val="annotation text"/>
    <w:basedOn w:val="Normal"/>
    <w:link w:val="TextocomentarioCar"/>
    <w:uiPriority w:val="99"/>
    <w:semiHidden/>
    <w:rsid w:val="00EC027C"/>
    <w:pPr>
      <w:spacing w:after="0" w:line="240" w:lineRule="auto"/>
    </w:pPr>
    <w:rPr>
      <w:rFonts w:ascii="Times New Roman" w:eastAsia="MS Mincho" w:hAnsi="Times New Roman" w:cs="Times New Roman"/>
      <w:sz w:val="20"/>
      <w:szCs w:val="20"/>
      <w:lang w:eastAsia="es-ES"/>
    </w:rPr>
  </w:style>
  <w:style w:type="character" w:customStyle="1" w:styleId="TextocomentarioCar">
    <w:name w:val="Texto comentario Car"/>
    <w:basedOn w:val="Fuentedeprrafopredeter"/>
    <w:link w:val="Textocomentario"/>
    <w:uiPriority w:val="99"/>
    <w:semiHidden/>
    <w:rsid w:val="00EC027C"/>
    <w:rPr>
      <w:rFonts w:ascii="Times New Roman" w:eastAsia="MS Mincho" w:hAnsi="Times New Roman" w:cs="Times New Roman"/>
      <w:sz w:val="20"/>
      <w:szCs w:val="20"/>
      <w:lang w:eastAsia="es-ES"/>
    </w:rPr>
  </w:style>
  <w:style w:type="paragraph" w:styleId="Listaconvietas4">
    <w:name w:val="List Bullet 4"/>
    <w:basedOn w:val="Normal"/>
    <w:rsid w:val="00EC027C"/>
    <w:pPr>
      <w:numPr>
        <w:numId w:val="1"/>
      </w:numPr>
      <w:spacing w:after="0" w:line="240" w:lineRule="auto"/>
      <w:contextualSpacing/>
    </w:pPr>
    <w:rPr>
      <w:rFonts w:ascii="Times New Roman" w:eastAsia="MS Mincho" w:hAnsi="Times New Roman" w:cs="Times New Roman"/>
      <w:sz w:val="24"/>
      <w:szCs w:val="24"/>
      <w:lang w:eastAsia="es-ES"/>
    </w:rPr>
  </w:style>
  <w:style w:type="character" w:styleId="Refdecomentario">
    <w:name w:val="annotation reference"/>
    <w:basedOn w:val="Fuentedeprrafopredeter"/>
    <w:uiPriority w:val="99"/>
    <w:semiHidden/>
    <w:unhideWhenUsed/>
    <w:rsid w:val="009153AC"/>
    <w:rPr>
      <w:sz w:val="16"/>
      <w:szCs w:val="16"/>
    </w:rPr>
  </w:style>
  <w:style w:type="paragraph" w:styleId="Asuntodelcomentario">
    <w:name w:val="annotation subject"/>
    <w:basedOn w:val="Textocomentario"/>
    <w:next w:val="Textocomentario"/>
    <w:link w:val="AsuntodelcomentarioCar"/>
    <w:uiPriority w:val="99"/>
    <w:semiHidden/>
    <w:unhideWhenUsed/>
    <w:rsid w:val="009153AC"/>
    <w:pPr>
      <w:spacing w:after="200"/>
    </w:pPr>
    <w:rPr>
      <w:rFonts w:asciiTheme="minorHAnsi" w:eastAsiaTheme="minorHAnsi" w:hAnsiTheme="minorHAnsi" w:cstheme="minorBidi"/>
      <w:b/>
      <w:bCs/>
      <w:noProof/>
      <w:lang w:val="es-ES_tradnl" w:eastAsia="en-US"/>
    </w:rPr>
  </w:style>
  <w:style w:type="character" w:customStyle="1" w:styleId="AsuntodelcomentarioCar">
    <w:name w:val="Asunto del comentario Car"/>
    <w:basedOn w:val="TextocomentarioCar"/>
    <w:link w:val="Asuntodelcomentario"/>
    <w:uiPriority w:val="99"/>
    <w:semiHidden/>
    <w:rsid w:val="009153AC"/>
    <w:rPr>
      <w:rFonts w:ascii="Times New Roman" w:eastAsia="MS Mincho" w:hAnsi="Times New Roman" w:cs="Times New Roman"/>
      <w:b/>
      <w:bCs/>
      <w:noProof/>
      <w:sz w:val="20"/>
      <w:szCs w:val="20"/>
      <w:lang w:val="es-ES_tradnl" w:eastAsia="es-ES"/>
    </w:rPr>
  </w:style>
  <w:style w:type="paragraph" w:styleId="Textonotapie">
    <w:name w:val="footnote text"/>
    <w:aliases w:val="Texto nota pie 2,Car,ft,single space,footnote text,Footnote Text Char Char Char Char Char Char Char Char Char Char,Footnote Text Char Char Char Char Char Char Char Char Char Char Char Char,Footnote Text2,ft2,FA Fu,f"/>
    <w:basedOn w:val="Normal"/>
    <w:link w:val="TextonotapieCar"/>
    <w:uiPriority w:val="99"/>
    <w:unhideWhenUsed/>
    <w:rsid w:val="00066CF0"/>
    <w:pPr>
      <w:spacing w:after="0" w:line="240" w:lineRule="auto"/>
    </w:pPr>
    <w:rPr>
      <w:sz w:val="20"/>
      <w:szCs w:val="20"/>
    </w:rPr>
  </w:style>
  <w:style w:type="character" w:customStyle="1" w:styleId="TextonotapieCar">
    <w:name w:val="Texto nota pie Car"/>
    <w:aliases w:val="Texto nota pie 2 Car,Car Car,ft Car,single space Car,footnote text Car,Footnote Text Char Char Char Char Char Char Char Char Char Char Car,Footnote Text Char Char Char Char Char Char Char Char Char Char Char Char Car,ft2 Car,FA Fu Car"/>
    <w:basedOn w:val="Fuentedeprrafopredeter"/>
    <w:link w:val="Textonotapie"/>
    <w:uiPriority w:val="99"/>
    <w:rsid w:val="00066CF0"/>
    <w:rPr>
      <w:noProof/>
      <w:sz w:val="20"/>
      <w:szCs w:val="20"/>
      <w:lang w:val="es-ES_tradnl"/>
    </w:rPr>
  </w:style>
  <w:style w:type="character" w:styleId="Refdenotaalpie">
    <w:name w:val="footnote reference"/>
    <w:aliases w:val="Footnotes refss"/>
    <w:basedOn w:val="Fuentedeprrafopredeter"/>
    <w:unhideWhenUsed/>
    <w:rsid w:val="00066CF0"/>
    <w:rPr>
      <w:vertAlign w:val="superscript"/>
    </w:rPr>
  </w:style>
  <w:style w:type="paragraph" w:styleId="Encabezado">
    <w:name w:val="header"/>
    <w:basedOn w:val="Normal"/>
    <w:link w:val="EncabezadoCar"/>
    <w:uiPriority w:val="99"/>
    <w:rsid w:val="00066CF0"/>
    <w:pPr>
      <w:tabs>
        <w:tab w:val="center" w:pos="4819"/>
        <w:tab w:val="right" w:pos="9638"/>
      </w:tabs>
      <w:spacing w:after="0" w:line="240" w:lineRule="auto"/>
    </w:pPr>
    <w:rPr>
      <w:rFonts w:ascii="Times New Roman" w:eastAsia="Times New Roman" w:hAnsi="Times New Roman" w:cs="Times New Roman"/>
      <w:sz w:val="24"/>
      <w:szCs w:val="24"/>
      <w:lang w:val="it-IT" w:eastAsia="it-IT"/>
    </w:rPr>
  </w:style>
  <w:style w:type="character" w:customStyle="1" w:styleId="EncabezadoCar">
    <w:name w:val="Encabezado Car"/>
    <w:basedOn w:val="Fuentedeprrafopredeter"/>
    <w:link w:val="Encabezado"/>
    <w:uiPriority w:val="99"/>
    <w:rsid w:val="00066CF0"/>
    <w:rPr>
      <w:rFonts w:ascii="Times New Roman" w:eastAsia="Times New Roman" w:hAnsi="Times New Roman" w:cs="Times New Roman"/>
      <w:sz w:val="24"/>
      <w:szCs w:val="24"/>
      <w:lang w:val="it-IT" w:eastAsia="it-IT"/>
    </w:rPr>
  </w:style>
  <w:style w:type="character" w:styleId="Hipervnculo">
    <w:name w:val="Hyperlink"/>
    <w:basedOn w:val="Fuentedeprrafopredeter"/>
    <w:uiPriority w:val="99"/>
    <w:unhideWhenUsed/>
    <w:rsid w:val="00786D91"/>
    <w:rPr>
      <w:color w:val="0000FF" w:themeColor="hyperlink"/>
      <w:u w:val="single"/>
    </w:rPr>
  </w:style>
  <w:style w:type="paragraph" w:styleId="Encabezadodetabladecontenido">
    <w:name w:val="TOC Heading"/>
    <w:basedOn w:val="Ttulo1"/>
    <w:next w:val="Normal"/>
    <w:uiPriority w:val="39"/>
    <w:semiHidden/>
    <w:unhideWhenUsed/>
    <w:qFormat/>
    <w:rsid w:val="00786D91"/>
    <w:pPr>
      <w:outlineLvl w:val="9"/>
    </w:pPr>
    <w:rPr>
      <w:lang w:eastAsia="es-ES"/>
    </w:rPr>
  </w:style>
  <w:style w:type="paragraph" w:styleId="TDC1">
    <w:name w:val="toc 1"/>
    <w:basedOn w:val="Normal"/>
    <w:next w:val="Normal"/>
    <w:autoRedefine/>
    <w:uiPriority w:val="39"/>
    <w:unhideWhenUsed/>
    <w:rsid w:val="005761A3"/>
    <w:pPr>
      <w:tabs>
        <w:tab w:val="left" w:pos="880"/>
        <w:tab w:val="right" w:leader="dot" w:pos="8494"/>
      </w:tabs>
      <w:spacing w:after="100" w:line="240" w:lineRule="auto"/>
      <w:ind w:left="221"/>
    </w:pPr>
  </w:style>
  <w:style w:type="paragraph" w:styleId="TDC2">
    <w:name w:val="toc 2"/>
    <w:basedOn w:val="Normal"/>
    <w:next w:val="Normal"/>
    <w:autoRedefine/>
    <w:uiPriority w:val="39"/>
    <w:unhideWhenUsed/>
    <w:rsid w:val="00786D91"/>
    <w:pPr>
      <w:spacing w:after="100"/>
      <w:ind w:left="220"/>
    </w:pPr>
  </w:style>
  <w:style w:type="paragraph" w:styleId="Ttulo">
    <w:name w:val="Title"/>
    <w:basedOn w:val="Normal"/>
    <w:link w:val="TtuloCar"/>
    <w:qFormat/>
    <w:rsid w:val="00786D91"/>
    <w:pPr>
      <w:spacing w:after="0" w:line="240" w:lineRule="auto"/>
      <w:jc w:val="center"/>
    </w:pPr>
    <w:rPr>
      <w:rFonts w:ascii="Tahoma" w:eastAsia="MS Mincho" w:hAnsi="Tahoma" w:cs="Tahoma"/>
      <w:b/>
      <w:bCs/>
      <w:sz w:val="24"/>
      <w:szCs w:val="24"/>
      <w:lang w:val="en-US" w:eastAsia="es-ES"/>
    </w:rPr>
  </w:style>
  <w:style w:type="character" w:customStyle="1" w:styleId="TtuloCar">
    <w:name w:val="Título Car"/>
    <w:basedOn w:val="Fuentedeprrafopredeter"/>
    <w:link w:val="Ttulo"/>
    <w:rsid w:val="00786D91"/>
    <w:rPr>
      <w:rFonts w:ascii="Tahoma" w:eastAsia="MS Mincho" w:hAnsi="Tahoma" w:cs="Tahoma"/>
      <w:b/>
      <w:bCs/>
      <w:sz w:val="24"/>
      <w:szCs w:val="24"/>
      <w:lang w:val="en-US" w:eastAsia="es-ES"/>
    </w:rPr>
  </w:style>
  <w:style w:type="paragraph" w:styleId="Textodecuerpo">
    <w:name w:val="Body Text"/>
    <w:basedOn w:val="Normal"/>
    <w:link w:val="TextodecuerpoCar"/>
    <w:uiPriority w:val="99"/>
    <w:rsid w:val="00786D91"/>
    <w:pPr>
      <w:spacing w:before="120" w:after="0" w:line="240" w:lineRule="auto"/>
      <w:jc w:val="center"/>
    </w:pPr>
    <w:rPr>
      <w:rFonts w:ascii="Times New Roman" w:eastAsia="Times New Roman" w:hAnsi="Times New Roman" w:cs="Times New Roman"/>
      <w:sz w:val="24"/>
      <w:szCs w:val="24"/>
      <w:lang w:eastAsia="es-ES"/>
    </w:rPr>
  </w:style>
  <w:style w:type="character" w:customStyle="1" w:styleId="TextodecuerpoCar">
    <w:name w:val="Texto de cuerpo Car"/>
    <w:basedOn w:val="Fuentedeprrafopredeter"/>
    <w:link w:val="Textodecuerpo"/>
    <w:uiPriority w:val="99"/>
    <w:rsid w:val="00786D91"/>
    <w:rPr>
      <w:rFonts w:ascii="Times New Roman" w:eastAsia="Times New Roman" w:hAnsi="Times New Roman" w:cs="Times New Roman"/>
      <w:sz w:val="24"/>
      <w:szCs w:val="24"/>
      <w:lang w:eastAsia="es-ES"/>
    </w:rPr>
  </w:style>
  <w:style w:type="paragraph" w:styleId="TDC3">
    <w:name w:val="toc 3"/>
    <w:basedOn w:val="Normal"/>
    <w:next w:val="Normal"/>
    <w:autoRedefine/>
    <w:uiPriority w:val="39"/>
    <w:unhideWhenUsed/>
    <w:rsid w:val="00B765A8"/>
    <w:pPr>
      <w:tabs>
        <w:tab w:val="left" w:pos="1540"/>
        <w:tab w:val="right" w:leader="dot" w:pos="8494"/>
      </w:tabs>
      <w:spacing w:after="100"/>
      <w:ind w:left="220"/>
    </w:pPr>
  </w:style>
  <w:style w:type="paragraph" w:styleId="Sinespaciado">
    <w:name w:val="No Spacing"/>
    <w:link w:val="SinespaciadoCar"/>
    <w:uiPriority w:val="1"/>
    <w:qFormat/>
    <w:rsid w:val="009C6CDC"/>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9C6CDC"/>
    <w:rPr>
      <w:rFonts w:eastAsiaTheme="minorEastAsia"/>
    </w:rPr>
  </w:style>
  <w:style w:type="paragraph" w:customStyle="1" w:styleId="yiv7445356488msonormal">
    <w:name w:val="yiv7445356488msonormal"/>
    <w:basedOn w:val="Normal"/>
    <w:rsid w:val="00EB08E4"/>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yiv2078106888msonormal">
    <w:name w:val="yiv2078106888msonormal"/>
    <w:basedOn w:val="Normal"/>
    <w:rsid w:val="00EB08E4"/>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decuerpo2">
    <w:name w:val="Body Text 2"/>
    <w:basedOn w:val="Normal"/>
    <w:link w:val="Textodecuerpo2Car"/>
    <w:unhideWhenUsed/>
    <w:rsid w:val="00736D57"/>
    <w:pPr>
      <w:spacing w:after="120" w:line="480" w:lineRule="auto"/>
    </w:pPr>
  </w:style>
  <w:style w:type="character" w:customStyle="1" w:styleId="Textodecuerpo2Car">
    <w:name w:val="Texto de cuerpo 2 Car"/>
    <w:basedOn w:val="Fuentedeprrafopredeter"/>
    <w:link w:val="Textodecuerpo2"/>
    <w:uiPriority w:val="99"/>
    <w:rsid w:val="00736D57"/>
    <w:rPr>
      <w:noProof/>
      <w:lang w:val="es-ES_tradnl"/>
    </w:rPr>
  </w:style>
  <w:style w:type="paragraph" w:customStyle="1" w:styleId="Text1">
    <w:name w:val="Text 1"/>
    <w:basedOn w:val="Normal"/>
    <w:rsid w:val="00736D57"/>
    <w:pPr>
      <w:spacing w:after="240" w:line="240" w:lineRule="auto"/>
      <w:ind w:left="482"/>
      <w:jc w:val="both"/>
    </w:pPr>
    <w:rPr>
      <w:rFonts w:ascii="Times New Roman" w:eastAsia="Times New Roman" w:hAnsi="Times New Roman" w:cs="Times New Roman"/>
      <w:sz w:val="24"/>
      <w:szCs w:val="20"/>
      <w:lang w:val="en-GB" w:eastAsia="en-GB"/>
    </w:rPr>
  </w:style>
  <w:style w:type="paragraph" w:customStyle="1" w:styleId="NumPar1">
    <w:name w:val="NumPar 1"/>
    <w:basedOn w:val="Ttulo1"/>
    <w:next w:val="Text1"/>
    <w:rsid w:val="00736D57"/>
    <w:pPr>
      <w:keepNext w:val="0"/>
      <w:keepLines w:val="0"/>
      <w:tabs>
        <w:tab w:val="num" w:pos="480"/>
      </w:tabs>
      <w:spacing w:before="0" w:after="240" w:line="240" w:lineRule="auto"/>
      <w:ind w:left="480" w:hanging="480"/>
      <w:jc w:val="both"/>
      <w:outlineLvl w:val="9"/>
    </w:pPr>
    <w:rPr>
      <w:rFonts w:ascii="Times New Roman" w:eastAsia="Times New Roman" w:hAnsi="Times New Roman" w:cs="Times New Roman"/>
      <w:b w:val="0"/>
      <w:bCs w:val="0"/>
      <w:color w:val="auto"/>
      <w:kern w:val="28"/>
      <w:sz w:val="24"/>
      <w:szCs w:val="20"/>
      <w:lang w:val="en-GB" w:eastAsia="en-GB"/>
    </w:rPr>
  </w:style>
  <w:style w:type="paragraph" w:customStyle="1" w:styleId="normaltableau">
    <w:name w:val="normal_tableau"/>
    <w:basedOn w:val="Normal"/>
    <w:rsid w:val="00736D57"/>
    <w:pPr>
      <w:spacing w:before="120" w:after="120" w:line="240" w:lineRule="auto"/>
      <w:jc w:val="both"/>
    </w:pPr>
    <w:rPr>
      <w:rFonts w:ascii="Optima" w:eastAsia="Times New Roman" w:hAnsi="Optima" w:cs="Times New Roman"/>
      <w:szCs w:val="20"/>
      <w:lang w:val="en-GB" w:eastAsia="en-GB"/>
    </w:rPr>
  </w:style>
  <w:style w:type="paragraph" w:customStyle="1" w:styleId="NormalArial">
    <w:name w:val="Normal + Arial"/>
    <w:aliases w:val="9 pt"/>
    <w:basedOn w:val="Normal"/>
    <w:rsid w:val="00736D57"/>
    <w:pPr>
      <w:widowControl w:val="0"/>
      <w:numPr>
        <w:numId w:val="4"/>
      </w:numPr>
      <w:shd w:val="clear" w:color="auto" w:fill="FFFFFF"/>
      <w:tabs>
        <w:tab w:val="left" w:pos="341"/>
      </w:tabs>
      <w:autoSpaceDE w:val="0"/>
      <w:autoSpaceDN w:val="0"/>
      <w:adjustRightInd w:val="0"/>
      <w:spacing w:after="0" w:line="200" w:lineRule="exact"/>
      <w:jc w:val="both"/>
      <w:textAlignment w:val="baseline"/>
    </w:pPr>
    <w:rPr>
      <w:rFonts w:ascii="Arial" w:eastAsia="Times New Roman" w:hAnsi="Arial" w:cs="Arial"/>
      <w:bCs/>
      <w:sz w:val="20"/>
      <w:szCs w:val="20"/>
      <w:lang w:val="en-US" w:eastAsia="ru-RU"/>
    </w:rPr>
  </w:style>
  <w:style w:type="paragraph" w:customStyle="1" w:styleId="Textodeglobo1">
    <w:name w:val="Texto de globo1"/>
    <w:basedOn w:val="Normal"/>
    <w:rsid w:val="00736D57"/>
    <w:pPr>
      <w:suppressAutoHyphens/>
      <w:spacing w:after="0" w:line="240" w:lineRule="auto"/>
      <w:ind w:firstLine="284"/>
      <w:jc w:val="both"/>
    </w:pPr>
    <w:rPr>
      <w:rFonts w:ascii="Tahoma" w:eastAsia="Times New Roman" w:hAnsi="Tahoma" w:cs="Tahoma"/>
      <w:sz w:val="16"/>
      <w:szCs w:val="16"/>
      <w:lang w:val="pt-BR" w:eastAsia="ar-SA"/>
    </w:rPr>
  </w:style>
  <w:style w:type="paragraph" w:customStyle="1" w:styleId="0">
    <w:name w:val="0"/>
    <w:rsid w:val="00736D57"/>
    <w:pPr>
      <w:widowControl w:val="0"/>
      <w:autoSpaceDE w:val="0"/>
      <w:autoSpaceDN w:val="0"/>
      <w:adjustRightInd w:val="0"/>
      <w:spacing w:after="0" w:line="240" w:lineRule="auto"/>
    </w:pPr>
    <w:rPr>
      <w:rFonts w:ascii="Times New Roman" w:eastAsia="Times New Roman" w:hAnsi="Times New Roman" w:cs="Times New Roman"/>
      <w:sz w:val="24"/>
      <w:szCs w:val="24"/>
      <w:lang w:eastAsia="es-ES"/>
    </w:rPr>
  </w:style>
  <w:style w:type="character" w:customStyle="1" w:styleId="piefoto">
    <w:name w:val="piefoto"/>
    <w:basedOn w:val="Fuentedeprrafopredeter"/>
    <w:rsid w:val="00736D57"/>
  </w:style>
  <w:style w:type="paragraph" w:styleId="Textodecuerpo1sangra">
    <w:name w:val="Body Text First Indent"/>
    <w:basedOn w:val="Textodecuerpo"/>
    <w:link w:val="Textodecuerpo1sangraCar"/>
    <w:uiPriority w:val="99"/>
    <w:semiHidden/>
    <w:unhideWhenUsed/>
    <w:rsid w:val="00AD7037"/>
    <w:pPr>
      <w:spacing w:before="0" w:after="200" w:line="276" w:lineRule="auto"/>
      <w:ind w:firstLine="360"/>
      <w:jc w:val="left"/>
    </w:pPr>
    <w:rPr>
      <w:rFonts w:asciiTheme="minorHAnsi" w:eastAsiaTheme="minorHAnsi" w:hAnsiTheme="minorHAnsi" w:cstheme="minorBidi"/>
      <w:noProof/>
      <w:sz w:val="22"/>
      <w:szCs w:val="22"/>
      <w:lang w:val="es-ES_tradnl" w:eastAsia="en-US"/>
    </w:rPr>
  </w:style>
  <w:style w:type="character" w:customStyle="1" w:styleId="Textodecuerpo1sangraCar">
    <w:name w:val="Texto de cuerpo 1ª sangría Car"/>
    <w:basedOn w:val="TextodecuerpoCar"/>
    <w:link w:val="Textodecuerpo1sangra"/>
    <w:uiPriority w:val="99"/>
    <w:semiHidden/>
    <w:rsid w:val="00AD7037"/>
    <w:rPr>
      <w:rFonts w:ascii="Times New Roman" w:eastAsia="Times New Roman" w:hAnsi="Times New Roman" w:cs="Times New Roman"/>
      <w:noProof/>
      <w:sz w:val="24"/>
      <w:szCs w:val="24"/>
      <w:lang w:val="es-ES_tradnl" w:eastAsia="es-ES"/>
    </w:rPr>
  </w:style>
  <w:style w:type="paragraph" w:styleId="Sangradetdecuerpo">
    <w:name w:val="Body Text Indent"/>
    <w:basedOn w:val="Normal"/>
    <w:link w:val="SangradetdecuerpoCar"/>
    <w:uiPriority w:val="99"/>
    <w:semiHidden/>
    <w:unhideWhenUsed/>
    <w:rsid w:val="00AD7037"/>
    <w:pPr>
      <w:spacing w:after="120"/>
      <w:ind w:left="283"/>
    </w:pPr>
  </w:style>
  <w:style w:type="character" w:customStyle="1" w:styleId="SangradetdecuerpoCar">
    <w:name w:val="Sangría de t. de cuerpo Car"/>
    <w:basedOn w:val="Fuentedeprrafopredeter"/>
    <w:link w:val="Sangradetdecuerpo"/>
    <w:uiPriority w:val="99"/>
    <w:semiHidden/>
    <w:rsid w:val="00AD7037"/>
    <w:rPr>
      <w:noProof/>
      <w:lang w:val="es-ES_tradnl"/>
    </w:rPr>
  </w:style>
  <w:style w:type="paragraph" w:styleId="Textodecuerpo1sangra2">
    <w:name w:val="Body Text First Indent 2"/>
    <w:basedOn w:val="Sangradetdecuerpo"/>
    <w:link w:val="Textodecuerpo1sangra2Car"/>
    <w:uiPriority w:val="99"/>
    <w:semiHidden/>
    <w:unhideWhenUsed/>
    <w:rsid w:val="00AD7037"/>
    <w:pPr>
      <w:spacing w:after="200"/>
      <w:ind w:left="360" w:firstLine="360"/>
    </w:pPr>
  </w:style>
  <w:style w:type="character" w:customStyle="1" w:styleId="Textodecuerpo1sangra2Car">
    <w:name w:val="Texto de cuerpo 1ª sangría 2 Car"/>
    <w:basedOn w:val="SangradetdecuerpoCar"/>
    <w:link w:val="Textodecuerpo1sangra2"/>
    <w:uiPriority w:val="99"/>
    <w:semiHidden/>
    <w:rsid w:val="00AD7037"/>
    <w:rPr>
      <w:noProof/>
      <w:lang w:val="es-ES_tradnl"/>
    </w:rPr>
  </w:style>
  <w:style w:type="paragraph" w:customStyle="1" w:styleId="Annexetitle">
    <w:name w:val="Annexe_title"/>
    <w:basedOn w:val="Ttulo1"/>
    <w:next w:val="Normal"/>
    <w:autoRedefine/>
    <w:rsid w:val="0007368A"/>
    <w:pPr>
      <w:keepNext w:val="0"/>
      <w:keepLines w:val="0"/>
      <w:pageBreakBefore/>
      <w:tabs>
        <w:tab w:val="left" w:pos="1701"/>
        <w:tab w:val="left" w:pos="2552"/>
      </w:tabs>
      <w:spacing w:before="0" w:line="240" w:lineRule="auto"/>
      <w:jc w:val="center"/>
      <w:outlineLvl w:val="9"/>
    </w:pPr>
    <w:rPr>
      <w:rFonts w:ascii="Calibri" w:eastAsia="Times New Roman" w:hAnsi="Calibri" w:cs="Times New Roman"/>
      <w:bCs w:val="0"/>
      <w:caps/>
      <w:color w:val="auto"/>
      <w:sz w:val="22"/>
      <w:szCs w:val="22"/>
      <w:lang w:val="en-GB" w:eastAsia="en-GB"/>
    </w:rPr>
  </w:style>
  <w:style w:type="character" w:styleId="Textoennegrita">
    <w:name w:val="Strong"/>
    <w:basedOn w:val="Fuentedeprrafopredeter"/>
    <w:uiPriority w:val="22"/>
    <w:qFormat/>
    <w:rsid w:val="00AD7037"/>
    <w:rPr>
      <w:b/>
      <w:bCs/>
    </w:rPr>
  </w:style>
  <w:style w:type="paragraph" w:customStyle="1" w:styleId="Default">
    <w:name w:val="Default"/>
    <w:rsid w:val="00AD7037"/>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styleId="Lista2">
    <w:name w:val="List 2"/>
    <w:basedOn w:val="Normal"/>
    <w:uiPriority w:val="99"/>
    <w:unhideWhenUsed/>
    <w:rsid w:val="00AD7037"/>
    <w:pPr>
      <w:spacing w:after="0" w:line="240" w:lineRule="auto"/>
      <w:ind w:left="566" w:hanging="283"/>
      <w:contextualSpacing/>
    </w:pPr>
    <w:rPr>
      <w:rFonts w:ascii="Times New Roman" w:eastAsia="Times New Roman" w:hAnsi="Times New Roman" w:cs="Times New Roman"/>
      <w:sz w:val="24"/>
      <w:szCs w:val="20"/>
      <w:lang w:val="fr-FR" w:eastAsia="en-GB"/>
    </w:rPr>
  </w:style>
  <w:style w:type="paragraph" w:styleId="Epgrafe">
    <w:name w:val="caption"/>
    <w:basedOn w:val="Normal"/>
    <w:next w:val="Normal"/>
    <w:uiPriority w:val="35"/>
    <w:unhideWhenUsed/>
    <w:qFormat/>
    <w:rsid w:val="00AD7037"/>
    <w:pPr>
      <w:spacing w:after="0" w:line="240" w:lineRule="auto"/>
    </w:pPr>
    <w:rPr>
      <w:rFonts w:ascii="Times New Roman" w:eastAsia="Times New Roman" w:hAnsi="Times New Roman" w:cs="Times New Roman"/>
      <w:b/>
      <w:bCs/>
      <w:sz w:val="20"/>
      <w:szCs w:val="20"/>
      <w:lang w:val="fr-FR" w:eastAsia="en-GB"/>
    </w:rPr>
  </w:style>
  <w:style w:type="paragraph" w:customStyle="1" w:styleId="Standard">
    <w:name w:val="Standard"/>
    <w:rsid w:val="00186B84"/>
    <w:pPr>
      <w:suppressAutoHyphens/>
      <w:autoSpaceDN w:val="0"/>
      <w:textAlignment w:val="baseline"/>
    </w:pPr>
    <w:rPr>
      <w:rFonts w:ascii="Calibri" w:eastAsia="SimSun" w:hAnsi="Calibri" w:cs="Calibri"/>
      <w:kern w:val="3"/>
      <w:lang w:val="en-US"/>
    </w:rPr>
  </w:style>
  <w:style w:type="paragraph" w:styleId="Textosinformato">
    <w:name w:val="Plain Text"/>
    <w:basedOn w:val="Normal"/>
    <w:link w:val="TextosinformatoCar"/>
    <w:unhideWhenUsed/>
    <w:rsid w:val="007A7044"/>
    <w:pPr>
      <w:spacing w:after="0" w:line="240" w:lineRule="auto"/>
    </w:pPr>
    <w:rPr>
      <w:rFonts w:ascii="Courier New" w:eastAsia="Times New Roman" w:hAnsi="Courier New" w:cs="Times New Roman"/>
      <w:sz w:val="20"/>
      <w:szCs w:val="20"/>
      <w:lang w:val="en-GB" w:eastAsia="en-GB"/>
    </w:rPr>
  </w:style>
  <w:style w:type="character" w:customStyle="1" w:styleId="TextosinformatoCar">
    <w:name w:val="Texto sin formato Car"/>
    <w:basedOn w:val="Fuentedeprrafopredeter"/>
    <w:link w:val="Textosinformato"/>
    <w:rsid w:val="007A7044"/>
    <w:rPr>
      <w:rFonts w:ascii="Courier New" w:eastAsia="Times New Roman" w:hAnsi="Courier New" w:cs="Times New Roman"/>
      <w:sz w:val="20"/>
      <w:szCs w:val="20"/>
      <w:lang w:val="en-GB" w:eastAsia="en-GB"/>
    </w:rPr>
  </w:style>
  <w:style w:type="paragraph" w:styleId="Revisin">
    <w:name w:val="Revision"/>
    <w:hidden/>
    <w:uiPriority w:val="99"/>
    <w:semiHidden/>
    <w:rsid w:val="001A519F"/>
    <w:pPr>
      <w:spacing w:after="0" w:line="240" w:lineRule="auto"/>
    </w:pPr>
    <w:rPr>
      <w:noProof/>
      <w:lang w:val="es-ES_tradnl"/>
    </w:rPr>
  </w:style>
  <w:style w:type="paragraph" w:customStyle="1" w:styleId="normal0">
    <w:name w:val="normal"/>
    <w:rsid w:val="009B7352"/>
    <w:pPr>
      <w:spacing w:after="0"/>
    </w:pPr>
    <w:rPr>
      <w:rFonts w:ascii="Arial" w:eastAsia="Arial" w:hAnsi="Arial" w:cs="Arial"/>
      <w:color w:val="000000"/>
      <w:lang w:val="es-US" w:eastAsia="es-ES"/>
    </w:rPr>
  </w:style>
  <w:style w:type="table" w:customStyle="1" w:styleId="Listaclara-nfasis11">
    <w:name w:val="Lista clara - Énfasis 11"/>
    <w:basedOn w:val="Tablanormal"/>
    <w:uiPriority w:val="61"/>
    <w:rsid w:val="00E916BE"/>
    <w:pPr>
      <w:spacing w:after="0" w:line="240" w:lineRule="auto"/>
    </w:pPr>
    <w:rPr>
      <w:rFonts w:eastAsiaTheme="minorEastAsia"/>
      <w:sz w:val="24"/>
      <w:szCs w:val="24"/>
      <w:lang w:val="es-ES_tradnl" w:eastAsia="es-E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styleId="nfasisintenso">
    <w:name w:val="Intense Emphasis"/>
    <w:basedOn w:val="Fuentedeprrafopredeter"/>
    <w:uiPriority w:val="21"/>
    <w:qFormat/>
    <w:rsid w:val="00826106"/>
    <w:rPr>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853344690">
      <w:bodyDiv w:val="1"/>
      <w:marLeft w:val="0"/>
      <w:marRight w:val="0"/>
      <w:marTop w:val="0"/>
      <w:marBottom w:val="0"/>
      <w:divBdr>
        <w:top w:val="none" w:sz="0" w:space="0" w:color="auto"/>
        <w:left w:val="none" w:sz="0" w:space="0" w:color="auto"/>
        <w:bottom w:val="none" w:sz="0" w:space="0" w:color="auto"/>
        <w:right w:val="none" w:sz="0" w:space="0" w:color="auto"/>
      </w:divBdr>
    </w:div>
    <w:div w:id="1681353413">
      <w:bodyDiv w:val="1"/>
      <w:marLeft w:val="0"/>
      <w:marRight w:val="0"/>
      <w:marTop w:val="0"/>
      <w:marBottom w:val="0"/>
      <w:divBdr>
        <w:top w:val="none" w:sz="0" w:space="0" w:color="auto"/>
        <w:left w:val="none" w:sz="0" w:space="0" w:color="auto"/>
        <w:bottom w:val="none" w:sz="0" w:space="0" w:color="auto"/>
        <w:right w:val="none" w:sz="0" w:space="0" w:color="auto"/>
      </w:divBdr>
    </w:div>
    <w:div w:id="2136411312">
      <w:bodyDiv w:val="1"/>
      <w:marLeft w:val="0"/>
      <w:marRight w:val="0"/>
      <w:marTop w:val="0"/>
      <w:marBottom w:val="0"/>
      <w:divBdr>
        <w:top w:val="none" w:sz="0" w:space="0" w:color="auto"/>
        <w:left w:val="none" w:sz="0" w:space="0" w:color="auto"/>
        <w:bottom w:val="none" w:sz="0" w:space="0" w:color="auto"/>
        <w:right w:val="none" w:sz="0" w:space="0" w:color="auto"/>
      </w:divBdr>
      <w:divsChild>
        <w:div w:id="1174026988">
          <w:marLeft w:val="0"/>
          <w:marRight w:val="0"/>
          <w:marTop w:val="0"/>
          <w:marBottom w:val="0"/>
          <w:divBdr>
            <w:top w:val="none" w:sz="0" w:space="0" w:color="auto"/>
            <w:left w:val="none" w:sz="0" w:space="0" w:color="auto"/>
            <w:bottom w:val="none" w:sz="0" w:space="0" w:color="auto"/>
            <w:right w:val="none" w:sz="0" w:space="0" w:color="auto"/>
          </w:divBdr>
          <w:divsChild>
            <w:div w:id="1763793501">
              <w:marLeft w:val="0"/>
              <w:marRight w:val="0"/>
              <w:marTop w:val="0"/>
              <w:marBottom w:val="0"/>
              <w:divBdr>
                <w:top w:val="none" w:sz="0" w:space="0" w:color="auto"/>
                <w:left w:val="none" w:sz="0" w:space="0" w:color="auto"/>
                <w:bottom w:val="none" w:sz="0" w:space="0" w:color="auto"/>
                <w:right w:val="none" w:sz="0" w:space="0" w:color="auto"/>
              </w:divBdr>
              <w:divsChild>
                <w:div w:id="1933320370">
                  <w:marLeft w:val="0"/>
                  <w:marRight w:val="0"/>
                  <w:marTop w:val="0"/>
                  <w:marBottom w:val="0"/>
                  <w:divBdr>
                    <w:top w:val="none" w:sz="0" w:space="0" w:color="auto"/>
                    <w:left w:val="none" w:sz="0" w:space="0" w:color="auto"/>
                    <w:bottom w:val="none" w:sz="0" w:space="0" w:color="auto"/>
                    <w:right w:val="none" w:sz="0" w:space="0" w:color="auto"/>
                  </w:divBdr>
                  <w:divsChild>
                    <w:div w:id="1421023143">
                      <w:marLeft w:val="0"/>
                      <w:marRight w:val="0"/>
                      <w:marTop w:val="0"/>
                      <w:marBottom w:val="0"/>
                      <w:divBdr>
                        <w:top w:val="none" w:sz="0" w:space="0" w:color="auto"/>
                        <w:left w:val="none" w:sz="0" w:space="0" w:color="auto"/>
                        <w:bottom w:val="none" w:sz="0" w:space="0" w:color="auto"/>
                        <w:right w:val="none" w:sz="0" w:space="0" w:color="auto"/>
                      </w:divBdr>
                      <w:divsChild>
                        <w:div w:id="673921627">
                          <w:marLeft w:val="0"/>
                          <w:marRight w:val="0"/>
                          <w:marTop w:val="0"/>
                          <w:marBottom w:val="0"/>
                          <w:divBdr>
                            <w:top w:val="none" w:sz="0" w:space="0" w:color="auto"/>
                            <w:left w:val="none" w:sz="0" w:space="0" w:color="auto"/>
                            <w:bottom w:val="none" w:sz="0" w:space="0" w:color="auto"/>
                            <w:right w:val="none" w:sz="0" w:space="0" w:color="auto"/>
                          </w:divBdr>
                          <w:divsChild>
                            <w:div w:id="85539975">
                              <w:marLeft w:val="0"/>
                              <w:marRight w:val="0"/>
                              <w:marTop w:val="0"/>
                              <w:marBottom w:val="0"/>
                              <w:divBdr>
                                <w:top w:val="none" w:sz="0" w:space="0" w:color="auto"/>
                                <w:left w:val="none" w:sz="0" w:space="0" w:color="auto"/>
                                <w:bottom w:val="none" w:sz="0" w:space="0" w:color="auto"/>
                                <w:right w:val="none" w:sz="0" w:space="0" w:color="auto"/>
                              </w:divBdr>
                              <w:divsChild>
                                <w:div w:id="1238325685">
                                  <w:marLeft w:val="0"/>
                                  <w:marRight w:val="0"/>
                                  <w:marTop w:val="0"/>
                                  <w:marBottom w:val="0"/>
                                  <w:divBdr>
                                    <w:top w:val="none" w:sz="0" w:space="0" w:color="auto"/>
                                    <w:left w:val="none" w:sz="0" w:space="0" w:color="auto"/>
                                    <w:bottom w:val="none" w:sz="0" w:space="0" w:color="auto"/>
                                    <w:right w:val="none" w:sz="0" w:space="0" w:color="auto"/>
                                  </w:divBdr>
                                  <w:divsChild>
                                    <w:div w:id="934635459">
                                      <w:marLeft w:val="0"/>
                                      <w:marRight w:val="0"/>
                                      <w:marTop w:val="0"/>
                                      <w:marBottom w:val="0"/>
                                      <w:divBdr>
                                        <w:top w:val="none" w:sz="0" w:space="0" w:color="auto"/>
                                        <w:left w:val="none" w:sz="0" w:space="0" w:color="auto"/>
                                        <w:bottom w:val="none" w:sz="0" w:space="0" w:color="auto"/>
                                        <w:right w:val="none" w:sz="0" w:space="0" w:color="auto"/>
                                      </w:divBdr>
                                      <w:divsChild>
                                        <w:div w:id="368922654">
                                          <w:marLeft w:val="0"/>
                                          <w:marRight w:val="0"/>
                                          <w:marTop w:val="75"/>
                                          <w:marBottom w:val="0"/>
                                          <w:divBdr>
                                            <w:top w:val="none" w:sz="0" w:space="0" w:color="auto"/>
                                            <w:left w:val="none" w:sz="0" w:space="0" w:color="auto"/>
                                            <w:bottom w:val="none" w:sz="0" w:space="0" w:color="auto"/>
                                            <w:right w:val="none" w:sz="0" w:space="0" w:color="auto"/>
                                          </w:divBdr>
                                          <w:divsChild>
                                            <w:div w:id="230432934">
                                              <w:marLeft w:val="0"/>
                                              <w:marRight w:val="0"/>
                                              <w:marTop w:val="0"/>
                                              <w:marBottom w:val="0"/>
                                              <w:divBdr>
                                                <w:top w:val="none" w:sz="0" w:space="0" w:color="auto"/>
                                                <w:left w:val="none" w:sz="0" w:space="0" w:color="auto"/>
                                                <w:bottom w:val="none" w:sz="0" w:space="0" w:color="auto"/>
                                                <w:right w:val="none" w:sz="0" w:space="0" w:color="auto"/>
                                              </w:divBdr>
                                              <w:divsChild>
                                                <w:div w:id="1105230497">
                                                  <w:marLeft w:val="0"/>
                                                  <w:marRight w:val="0"/>
                                                  <w:marTop w:val="0"/>
                                                  <w:marBottom w:val="0"/>
                                                  <w:divBdr>
                                                    <w:top w:val="none" w:sz="0" w:space="0" w:color="auto"/>
                                                    <w:left w:val="none" w:sz="0" w:space="0" w:color="auto"/>
                                                    <w:bottom w:val="none" w:sz="0" w:space="0" w:color="auto"/>
                                                    <w:right w:val="none" w:sz="0" w:space="0" w:color="auto"/>
                                                  </w:divBdr>
                                                  <w:divsChild>
                                                    <w:div w:id="1102190832">
                                                      <w:marLeft w:val="0"/>
                                                      <w:marRight w:val="0"/>
                                                      <w:marTop w:val="0"/>
                                                      <w:marBottom w:val="0"/>
                                                      <w:divBdr>
                                                        <w:top w:val="none" w:sz="0" w:space="0" w:color="auto"/>
                                                        <w:left w:val="none" w:sz="0" w:space="0" w:color="auto"/>
                                                        <w:bottom w:val="none" w:sz="0" w:space="0" w:color="auto"/>
                                                        <w:right w:val="none" w:sz="0" w:space="0" w:color="auto"/>
                                                      </w:divBdr>
                                                      <w:divsChild>
                                                        <w:div w:id="1224561465">
                                                          <w:marLeft w:val="0"/>
                                                          <w:marRight w:val="0"/>
                                                          <w:marTop w:val="0"/>
                                                          <w:marBottom w:val="0"/>
                                                          <w:divBdr>
                                                            <w:top w:val="none" w:sz="0" w:space="0" w:color="auto"/>
                                                            <w:left w:val="none" w:sz="0" w:space="0" w:color="auto"/>
                                                            <w:bottom w:val="none" w:sz="0" w:space="0" w:color="auto"/>
                                                            <w:right w:val="none" w:sz="0" w:space="0" w:color="auto"/>
                                                          </w:divBdr>
                                                          <w:divsChild>
                                                            <w:div w:id="122109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3.emf"/><Relationship Id="rId18" Type="http://schemas.openxmlformats.org/officeDocument/2006/relationships/chart" Target="charts/chart4.xml"/><Relationship Id="rId26" Type="http://schemas.openxmlformats.org/officeDocument/2006/relationships/footer" Target="footer2.xml"/><Relationship Id="rId39" Type="http://schemas.openxmlformats.org/officeDocument/2006/relationships/chart" Target="charts/chart19.xml"/><Relationship Id="rId21" Type="http://schemas.openxmlformats.org/officeDocument/2006/relationships/chart" Target="charts/chart7.xml"/><Relationship Id="rId34" Type="http://schemas.openxmlformats.org/officeDocument/2006/relationships/chart" Target="charts/chart14.xml"/><Relationship Id="rId42" Type="http://schemas.openxmlformats.org/officeDocument/2006/relationships/chart" Target="charts/chart22.xml"/><Relationship Id="rId47" Type="http://schemas.openxmlformats.org/officeDocument/2006/relationships/chart" Target="charts/chart27.xml"/><Relationship Id="rId50" Type="http://schemas.openxmlformats.org/officeDocument/2006/relationships/chart" Target="charts/chart30.xml"/><Relationship Id="rId55" Type="http://schemas.openxmlformats.org/officeDocument/2006/relationships/image" Target="media/image5.emf"/><Relationship Id="rId63" Type="http://schemas.openxmlformats.org/officeDocument/2006/relationships/customXml" Target="../customXml/item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2.xml"/><Relationship Id="rId29" Type="http://schemas.openxmlformats.org/officeDocument/2006/relationships/footer" Target="footer4.xml"/><Relationship Id="rId11" Type="http://schemas.openxmlformats.org/officeDocument/2006/relationships/footer" Target="footer1.xml"/><Relationship Id="rId24" Type="http://schemas.openxmlformats.org/officeDocument/2006/relationships/header" Target="header2.xml"/><Relationship Id="rId32" Type="http://schemas.openxmlformats.org/officeDocument/2006/relationships/chart" Target="charts/chart12.xml"/><Relationship Id="rId37" Type="http://schemas.openxmlformats.org/officeDocument/2006/relationships/chart" Target="charts/chart17.xml"/><Relationship Id="rId40" Type="http://schemas.openxmlformats.org/officeDocument/2006/relationships/chart" Target="charts/chart20.xml"/><Relationship Id="rId45" Type="http://schemas.openxmlformats.org/officeDocument/2006/relationships/chart" Target="charts/chart25.xml"/><Relationship Id="rId53" Type="http://schemas.openxmlformats.org/officeDocument/2006/relationships/chart" Target="charts/chart33.xml"/><Relationship Id="rId58"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customXml" Target="../customXml/item2.xml"/><Relationship Id="rId19" Type="http://schemas.openxmlformats.org/officeDocument/2006/relationships/chart" Target="charts/chart5.xml"/><Relationship Id="rId14" Type="http://schemas.openxmlformats.org/officeDocument/2006/relationships/image" Target="media/image4.png"/><Relationship Id="rId22" Type="http://schemas.openxmlformats.org/officeDocument/2006/relationships/chart" Target="charts/chart8.xml"/><Relationship Id="rId27" Type="http://schemas.openxmlformats.org/officeDocument/2006/relationships/footer" Target="footer3.xml"/><Relationship Id="rId30" Type="http://schemas.openxmlformats.org/officeDocument/2006/relationships/chart" Target="charts/chart10.xml"/><Relationship Id="rId35" Type="http://schemas.openxmlformats.org/officeDocument/2006/relationships/chart" Target="charts/chart15.xml"/><Relationship Id="rId43" Type="http://schemas.openxmlformats.org/officeDocument/2006/relationships/chart" Target="charts/chart23.xml"/><Relationship Id="rId48" Type="http://schemas.openxmlformats.org/officeDocument/2006/relationships/chart" Target="charts/chart28.xml"/><Relationship Id="rId56" Type="http://schemas.openxmlformats.org/officeDocument/2006/relationships/package" Target="embeddings/Diapositiva_de_Microsoft_Office_PowerPoint1.sldx"/><Relationship Id="rId8" Type="http://schemas.openxmlformats.org/officeDocument/2006/relationships/image" Target="media/image1.png"/><Relationship Id="rId51" Type="http://schemas.openxmlformats.org/officeDocument/2006/relationships/chart" Target="charts/chart31.xml"/><Relationship Id="rId3" Type="http://schemas.openxmlformats.org/officeDocument/2006/relationships/styles" Target="styles.xml"/><Relationship Id="rId12" Type="http://schemas.openxmlformats.org/officeDocument/2006/relationships/image" Target="media/image2.emf"/><Relationship Id="rId17" Type="http://schemas.openxmlformats.org/officeDocument/2006/relationships/chart" Target="charts/chart3.xml"/><Relationship Id="rId25" Type="http://schemas.openxmlformats.org/officeDocument/2006/relationships/header" Target="header3.xml"/><Relationship Id="rId33" Type="http://schemas.openxmlformats.org/officeDocument/2006/relationships/chart" Target="charts/chart13.xml"/><Relationship Id="rId38" Type="http://schemas.openxmlformats.org/officeDocument/2006/relationships/chart" Target="charts/chart18.xml"/><Relationship Id="rId46" Type="http://schemas.openxmlformats.org/officeDocument/2006/relationships/chart" Target="charts/chart26.xml"/><Relationship Id="rId59" Type="http://schemas.openxmlformats.org/officeDocument/2006/relationships/theme" Target="theme/theme1.xml"/><Relationship Id="rId20" Type="http://schemas.openxmlformats.org/officeDocument/2006/relationships/chart" Target="charts/chart6.xml"/><Relationship Id="rId41" Type="http://schemas.openxmlformats.org/officeDocument/2006/relationships/chart" Target="charts/chart21.xml"/><Relationship Id="rId54" Type="http://schemas.openxmlformats.org/officeDocument/2006/relationships/chart" Target="charts/chart34.xml"/><Relationship Id="rId62"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1.xml"/><Relationship Id="rId23" Type="http://schemas.openxmlformats.org/officeDocument/2006/relationships/chart" Target="charts/chart9.xml"/><Relationship Id="rId28" Type="http://schemas.openxmlformats.org/officeDocument/2006/relationships/header" Target="header4.xml"/><Relationship Id="rId36" Type="http://schemas.openxmlformats.org/officeDocument/2006/relationships/chart" Target="charts/chart16.xml"/><Relationship Id="rId49" Type="http://schemas.openxmlformats.org/officeDocument/2006/relationships/chart" Target="charts/chart29.xml"/><Relationship Id="rId57" Type="http://schemas.openxmlformats.org/officeDocument/2006/relationships/footer" Target="footer5.xml"/><Relationship Id="rId10" Type="http://schemas.openxmlformats.org/officeDocument/2006/relationships/header" Target="header1.xml"/><Relationship Id="rId31" Type="http://schemas.openxmlformats.org/officeDocument/2006/relationships/chart" Target="charts/chart11.xml"/><Relationship Id="rId44" Type="http://schemas.openxmlformats.org/officeDocument/2006/relationships/chart" Target="charts/chart24.xml"/><Relationship Id="rId52" Type="http://schemas.openxmlformats.org/officeDocument/2006/relationships/chart" Target="charts/chart32.xml"/><Relationship Id="rId6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mailto:lopezochoa@yahoo.com"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ERSJ\Desktop\UNICEF%202015\GEMA\ANALISIS\graficos%20encuesta.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ERSJ\Desktop\UNICEF%202015\GEMA\ANALISIS\graficos%20encuesta.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ERSJ\Desktop\UNICEF%202015\GEMA\ANALISIS\graficos%20encuesta.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ERSJ\Desktop\UNICEF%202015\GEMA\ANALISIS\graficos%20encuesta.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ERSJ\Desktop\UNICEF%202015\GEMA\ANALISIS\graficos%20encuesta.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ERSJ\Desktop\UNICEF%202015\GEMA\ANALISIS\graficos%20encuesta.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ERSJ\Desktop\UNICEF%202015\GEMA\ANALISIS\graficos%20encuesta.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ERSJ\Desktop\UNICEF%202015\GEMA\ANALISIS\graficos%20encuesta.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ERSJ\Desktop\UNICEF%202015\GEMA\ANALISIS\graficos%20encuesta.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ERSJ\Desktop\UNICEF%202015\GEMA\EFICIENCIA%20INTERNA%20FINALES_CAMPO\GRAFICOS.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ERSJ\Desktop\UNICEF%202015\GEMA\EFICIENCIA%20INTERNA%20FINALES_CAMPO\GRAFICOS.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Users\ERSJ\Desktop\UNICEF%202015\GEMA\EFICIENCIA%20INTERNA%20FINALES_CAMPO\GRAFICOS.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Users\ERSJ\Desktop\UNICEF%202015\GEMA\EFICIENCIA%20INTERNA%20FINALES_CAMPO\GRAFICOS.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C:\Users\ERSJ\Desktop\UNICEF%202015\GEMA\EFICIENCIA%20INTERNA%20FINALES_CAMPO\GRAFICOS.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C:\Users\ERSJ\Desktop\UNICEF%202015\GEMA\EFICIENCIA%20INTERNA%20FINALES_CAMPO\GRAFICOS.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C:\Users\ERSJ\Desktop\UNICEF%202015\GEMA\EFICIENCIA%20INTERNA%20FINALES_CAMPO\GRAFICOS.xlsx"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C:\Users\ERSJ\Desktop\UNICEF%202015\GEMA\EFICIENCIA%20INTERNA%20FINALES_CAMPO\GRAFICOS.xlsx"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file:///C:\Users\ERSJ\Desktop\UNICEF%202015\GEMA\EFICIENCIA%20INTERNA%20FINALES_CAMPO\GRAFICOS.xlsx" TargetMode="External"/></Relationships>
</file>

<file path=word/charts/_rels/chart19.xml.rels><?xml version="1.0" encoding="UTF-8" standalone="yes"?>
<Relationships xmlns="http://schemas.openxmlformats.org/package/2006/relationships"><Relationship Id="rId1" Type="http://schemas.openxmlformats.org/officeDocument/2006/relationships/oleObject" Target="file:///C:\Users\ERSJ\Desktop\UNICEF%202015\GEMA\EFICIENCIA%20INTERNA%20FINALES_CAMPO\GRAFICOS.xlsx" TargetMode="External"/></Relationships>
</file>

<file path=word/charts/_rels/chart20.xml.rels><?xml version="1.0" encoding="UTF-8" standalone="yes"?>
<Relationships xmlns="http://schemas.openxmlformats.org/package/2006/relationships"><Relationship Id="rId1" Type="http://schemas.openxmlformats.org/officeDocument/2006/relationships/oleObject" Target="file:///C:\Users\ERSJ\Desktop\UNICEF%202015\GEMA\EFICIENCIA%20INTERNA%20FINALES_CAMPO\GRAFICOS.xlsx" TargetMode="External"/></Relationships>
</file>

<file path=word/charts/_rels/chart21.xml.rels><?xml version="1.0" encoding="UTF-8" standalone="yes"?>
<Relationships xmlns="http://schemas.openxmlformats.org/package/2006/relationships"><Relationship Id="rId1" Type="http://schemas.openxmlformats.org/officeDocument/2006/relationships/oleObject" Target="file:///C:\Users\ERSJ\Desktop\UNICEF%202015\GEMA\EFICIENCIA%20INTERNA%20FINALES_CAMPO\GRAFICOS.xlsx" TargetMode="External"/></Relationships>
</file>

<file path=word/charts/_rels/chart22.xml.rels><?xml version="1.0" encoding="UTF-8" standalone="yes"?>
<Relationships xmlns="http://schemas.openxmlformats.org/package/2006/relationships"><Relationship Id="rId1" Type="http://schemas.openxmlformats.org/officeDocument/2006/relationships/oleObject" Target="file:///C:\Users\ERSJ\Desktop\UNICEF%202015\GEMA\EFICIENCIA%20INTERNA%20FINALES_CAMPO\GRAFICOS.xlsx" TargetMode="External"/></Relationships>
</file>

<file path=word/charts/_rels/chart23.xml.rels><?xml version="1.0" encoding="UTF-8" standalone="yes"?>
<Relationships xmlns="http://schemas.openxmlformats.org/package/2006/relationships"><Relationship Id="rId1" Type="http://schemas.openxmlformats.org/officeDocument/2006/relationships/oleObject" Target="file:///C:\Users\ERSJ\Desktop\UNICEF%202015\GEMA\EFICIENCIA%20INTERNA%20FINALES_CAMPO\GRAFICOS.xlsx" TargetMode="External"/></Relationships>
</file>

<file path=word/charts/_rels/chart24.xml.rels><?xml version="1.0" encoding="UTF-8" standalone="yes"?>
<Relationships xmlns="http://schemas.openxmlformats.org/package/2006/relationships"><Relationship Id="rId1" Type="http://schemas.openxmlformats.org/officeDocument/2006/relationships/oleObject" Target="file:///C:\Users\ERSJ\Desktop\UNICEF%202015\GEMA\EFICIENCIA%20INTERNA%20FINALES_CAMPO\GRAFICOS.xlsx" TargetMode="External"/></Relationships>
</file>

<file path=word/charts/_rels/chart25.xml.rels><?xml version="1.0" encoding="UTF-8" standalone="yes"?>
<Relationships xmlns="http://schemas.openxmlformats.org/package/2006/relationships"><Relationship Id="rId1" Type="http://schemas.openxmlformats.org/officeDocument/2006/relationships/oleObject" Target="file:///C:\Users\ERSJ\Desktop\UNICEF%202015\GEMA\EFICIENCIA%20INTERNA%20FINALES_CAMPO\GRAFICOS.xlsx" TargetMode="External"/></Relationships>
</file>

<file path=word/charts/_rels/chart26.xml.rels><?xml version="1.0" encoding="UTF-8" standalone="yes"?>
<Relationships xmlns="http://schemas.openxmlformats.org/package/2006/relationships"><Relationship Id="rId1" Type="http://schemas.openxmlformats.org/officeDocument/2006/relationships/oleObject" Target="file:///C:\Users\ERSJ\Desktop\UNICEF%202015\GEMA\EFICIENCIA%20INTERNA%20FINALES_CAMPO\GRAFICOS.xlsx" TargetMode="External"/></Relationships>
</file>

<file path=word/charts/_rels/chart27.xml.rels><?xml version="1.0" encoding="UTF-8" standalone="yes"?>
<Relationships xmlns="http://schemas.openxmlformats.org/package/2006/relationships"><Relationship Id="rId1" Type="http://schemas.openxmlformats.org/officeDocument/2006/relationships/oleObject" Target="file:///C:\Users\ERSJ\Desktop\UNICEF%202015\GEMA\EFICIENCIA%20INTERNA%20FINALES_CAMPO\GRAFICOS.xlsx" TargetMode="External"/></Relationships>
</file>

<file path=word/charts/_rels/chart28.xml.rels><?xml version="1.0" encoding="UTF-8" standalone="yes"?>
<Relationships xmlns="http://schemas.openxmlformats.org/package/2006/relationships"><Relationship Id="rId1" Type="http://schemas.openxmlformats.org/officeDocument/2006/relationships/oleObject" Target="file:///C:\Users\ERSJ\Desktop\UNICEF%202015\GEMA\EFICIENCIA%20INTERNA%20FINALES_CAMPO\GRAFICOS.xlsx" TargetMode="External"/></Relationships>
</file>

<file path=word/charts/_rels/chart29.xml.rels><?xml version="1.0" encoding="UTF-8" standalone="yes"?>
<Relationships xmlns="http://schemas.openxmlformats.org/package/2006/relationships"><Relationship Id="rId1" Type="http://schemas.openxmlformats.org/officeDocument/2006/relationships/oleObject" Target="file:///C:\Users\ERSJ\Desktop\UNICEF%202015\GEMA\EFICIENCIA%20INTERNA%20FINALES_CAMPO\GRAFICOS.xlsx" TargetMode="External"/></Relationships>
</file>

<file path=word/charts/_rels/chart30.xml.rels><?xml version="1.0" encoding="UTF-8" standalone="yes"?>
<Relationships xmlns="http://schemas.openxmlformats.org/package/2006/relationships"><Relationship Id="rId1" Type="http://schemas.openxmlformats.org/officeDocument/2006/relationships/oleObject" Target="file:///C:\Users\ERSJ\Desktop\UNICEF%202015\GEMA\EFICIENCIA%20INTERNA%20FINALES_CAMPO\GRAFICOS.xlsx" TargetMode="External"/></Relationships>
</file>

<file path=word/charts/_rels/chart31.xml.rels><?xml version="1.0" encoding="UTF-8" standalone="yes"?>
<Relationships xmlns="http://schemas.openxmlformats.org/package/2006/relationships"><Relationship Id="rId1" Type="http://schemas.openxmlformats.org/officeDocument/2006/relationships/oleObject" Target="file:///C:\Users\ERSJ\Desktop\UNICEF%202015\GEMA\EFICIENCIA%20INTERNA%20FINALES_CAMPO\GRAFICOS.xlsx" TargetMode="External"/></Relationships>
</file>

<file path=word/charts/_rels/chart32.xml.rels><?xml version="1.0" encoding="UTF-8" standalone="yes"?>
<Relationships xmlns="http://schemas.openxmlformats.org/package/2006/relationships"><Relationship Id="rId1" Type="http://schemas.openxmlformats.org/officeDocument/2006/relationships/oleObject" Target="file:///C:\Users\ERSJ\Desktop\UNICEF%202015\GEMA\EFICIENCIA%20INTERNA%20FINALES_CAMPO\GRAFICOS.xlsx" TargetMode="External"/></Relationships>
</file>

<file path=word/charts/_rels/chart33.xml.rels><?xml version="1.0" encoding="UTF-8" standalone="yes"?>
<Relationships xmlns="http://schemas.openxmlformats.org/package/2006/relationships"><Relationship Id="rId1" Type="http://schemas.openxmlformats.org/officeDocument/2006/relationships/oleObject" Target="file:///C:\Users\ERSJ\Desktop\UNICEF%202015\GEMA\EFICIENCIA%20INTERNA%20FINALES_CAMPO\GRAFICOS.xlsx" TargetMode="External"/></Relationships>
</file>

<file path=word/charts/_rels/chart34.xml.rels><?xml version="1.0" encoding="UTF-8" standalone="yes"?>
<Relationships xmlns="http://schemas.openxmlformats.org/package/2006/relationships"><Relationship Id="rId1" Type="http://schemas.openxmlformats.org/officeDocument/2006/relationships/oleObject" Target="file:///C:\Users\ERSJ\Desktop\UNICEF%202015\GEMA\EFICIENCIA%20INTERNA%20FINALES_CAMPO\GRAFICO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s-ES"/>
  <c:chart>
    <c:autoTitleDeleted val="1"/>
    <c:plotArea>
      <c:layout>
        <c:manualLayout>
          <c:layoutTarget val="inner"/>
          <c:xMode val="edge"/>
          <c:yMode val="edge"/>
          <c:x val="0.16287729658792913"/>
          <c:y val="2.3532006415864809E-2"/>
          <c:w val="0.82601159230096199"/>
          <c:h val="0.94406058617672484"/>
        </c:manualLayout>
      </c:layout>
      <c:barChart>
        <c:barDir val="bar"/>
        <c:grouping val="clustered"/>
        <c:ser>
          <c:idx val="0"/>
          <c:order val="0"/>
          <c:tx>
            <c:strRef>
              <c:f>[Libro1]Hoja1!$A$2</c:f>
              <c:strCache>
                <c:ptCount val="1"/>
                <c:pt idx="0">
                  <c:v>Total </c:v>
                </c:pt>
              </c:strCache>
            </c:strRef>
          </c:tx>
          <c:spPr>
            <a:solidFill>
              <a:schemeClr val="accent5">
                <a:lumMod val="50000"/>
              </a:schemeClr>
            </a:solidFill>
          </c:spPr>
          <c:dLbls>
            <c:txPr>
              <a:bodyPr/>
              <a:lstStyle/>
              <a:p>
                <a:pPr>
                  <a:defRPr sz="800" baseline="0"/>
                </a:pPr>
                <a:endParaRPr lang="es-ES"/>
              </a:p>
            </c:txPr>
            <c:showVal val="1"/>
          </c:dLbls>
          <c:cat>
            <c:strRef>
              <c:f>[Libro1]Hoja1!$B$1:$D$1</c:f>
              <c:strCache>
                <c:ptCount val="3"/>
                <c:pt idx="0">
                  <c:v>Repitencia</c:v>
                </c:pt>
                <c:pt idx="1">
                  <c:v>Sobreedad</c:v>
                </c:pt>
                <c:pt idx="2">
                  <c:v>Abandono</c:v>
                </c:pt>
              </c:strCache>
            </c:strRef>
          </c:cat>
          <c:val>
            <c:numRef>
              <c:f>[Libro1]Hoja1!$B$2:$D$2</c:f>
              <c:numCache>
                <c:formatCode>General</c:formatCode>
                <c:ptCount val="3"/>
                <c:pt idx="0">
                  <c:v>4.7</c:v>
                </c:pt>
                <c:pt idx="1">
                  <c:v>17.7</c:v>
                </c:pt>
                <c:pt idx="2">
                  <c:v>1.4</c:v>
                </c:pt>
              </c:numCache>
            </c:numRef>
          </c:val>
        </c:ser>
        <c:ser>
          <c:idx val="1"/>
          <c:order val="1"/>
          <c:tx>
            <c:strRef>
              <c:f>[Libro1]Hoja1!$A$3</c:f>
              <c:strCache>
                <c:ptCount val="1"/>
                <c:pt idx="0">
                  <c:v>Salta </c:v>
                </c:pt>
              </c:strCache>
            </c:strRef>
          </c:tx>
          <c:spPr>
            <a:solidFill>
              <a:schemeClr val="accent5">
                <a:lumMod val="75000"/>
              </a:schemeClr>
            </a:solidFill>
          </c:spPr>
          <c:dLbls>
            <c:txPr>
              <a:bodyPr/>
              <a:lstStyle/>
              <a:p>
                <a:pPr>
                  <a:defRPr sz="800" baseline="0"/>
                </a:pPr>
                <a:endParaRPr lang="es-ES"/>
              </a:p>
            </c:txPr>
            <c:showVal val="1"/>
          </c:dLbls>
          <c:cat>
            <c:strRef>
              <c:f>[Libro1]Hoja1!$B$1:$D$1</c:f>
              <c:strCache>
                <c:ptCount val="3"/>
                <c:pt idx="0">
                  <c:v>Repitencia</c:v>
                </c:pt>
                <c:pt idx="1">
                  <c:v>Sobreedad</c:v>
                </c:pt>
                <c:pt idx="2">
                  <c:v>Abandono</c:v>
                </c:pt>
              </c:strCache>
            </c:strRef>
          </c:cat>
          <c:val>
            <c:numRef>
              <c:f>[Libro1]Hoja1!$B$3:$D$3</c:f>
              <c:numCache>
                <c:formatCode>General</c:formatCode>
                <c:ptCount val="3"/>
                <c:pt idx="0">
                  <c:v>6.7</c:v>
                </c:pt>
                <c:pt idx="1">
                  <c:v>24.9</c:v>
                </c:pt>
                <c:pt idx="2">
                  <c:v>1.5</c:v>
                </c:pt>
              </c:numCache>
            </c:numRef>
          </c:val>
        </c:ser>
        <c:ser>
          <c:idx val="2"/>
          <c:order val="2"/>
          <c:tx>
            <c:strRef>
              <c:f>[Libro1]Hoja1!$A$4</c:f>
              <c:strCache>
                <c:ptCount val="1"/>
                <c:pt idx="0">
                  <c:v>Jujuy </c:v>
                </c:pt>
              </c:strCache>
            </c:strRef>
          </c:tx>
          <c:spPr>
            <a:solidFill>
              <a:schemeClr val="accent5">
                <a:lumMod val="60000"/>
                <a:lumOff val="40000"/>
              </a:schemeClr>
            </a:solidFill>
          </c:spPr>
          <c:dLbls>
            <c:txPr>
              <a:bodyPr/>
              <a:lstStyle/>
              <a:p>
                <a:pPr>
                  <a:defRPr sz="800" baseline="0"/>
                </a:pPr>
                <a:endParaRPr lang="es-ES"/>
              </a:p>
            </c:txPr>
            <c:showVal val="1"/>
          </c:dLbls>
          <c:cat>
            <c:strRef>
              <c:f>[Libro1]Hoja1!$B$1:$D$1</c:f>
              <c:strCache>
                <c:ptCount val="3"/>
                <c:pt idx="0">
                  <c:v>Repitencia</c:v>
                </c:pt>
                <c:pt idx="1">
                  <c:v>Sobreedad</c:v>
                </c:pt>
                <c:pt idx="2">
                  <c:v>Abandono</c:v>
                </c:pt>
              </c:strCache>
            </c:strRef>
          </c:cat>
          <c:val>
            <c:numRef>
              <c:f>[Libro1]Hoja1!$B$4:$D$4</c:f>
              <c:numCache>
                <c:formatCode>General</c:formatCode>
                <c:ptCount val="3"/>
                <c:pt idx="0">
                  <c:v>3.1</c:v>
                </c:pt>
                <c:pt idx="1">
                  <c:v>12.6</c:v>
                </c:pt>
                <c:pt idx="2">
                  <c:v>0.70000000000000318</c:v>
                </c:pt>
              </c:numCache>
            </c:numRef>
          </c:val>
        </c:ser>
        <c:dLbls>
          <c:showVal val="1"/>
        </c:dLbls>
        <c:overlap val="-25"/>
        <c:axId val="108645376"/>
        <c:axId val="108703104"/>
      </c:barChart>
      <c:catAx>
        <c:axId val="108645376"/>
        <c:scaling>
          <c:orientation val="minMax"/>
        </c:scaling>
        <c:axPos val="l"/>
        <c:majorTickMark val="none"/>
        <c:tickLblPos val="nextTo"/>
        <c:txPr>
          <a:bodyPr/>
          <a:lstStyle/>
          <a:p>
            <a:pPr>
              <a:defRPr sz="900" baseline="0"/>
            </a:pPr>
            <a:endParaRPr lang="es-ES"/>
          </a:p>
        </c:txPr>
        <c:crossAx val="108703104"/>
        <c:crosses val="autoZero"/>
        <c:auto val="1"/>
        <c:lblAlgn val="ctr"/>
        <c:lblOffset val="100"/>
      </c:catAx>
      <c:valAx>
        <c:axId val="108703104"/>
        <c:scaling>
          <c:orientation val="minMax"/>
        </c:scaling>
        <c:delete val="1"/>
        <c:axPos val="b"/>
        <c:numFmt formatCode="General" sourceLinked="1"/>
        <c:tickLblPos val="none"/>
        <c:crossAx val="108645376"/>
        <c:crosses val="autoZero"/>
        <c:crossBetween val="between"/>
      </c:valAx>
    </c:plotArea>
    <c:legend>
      <c:legendPos val="t"/>
      <c:layout>
        <c:manualLayout>
          <c:xMode val="edge"/>
          <c:yMode val="edge"/>
          <c:x val="0.6487357830271242"/>
          <c:y val="0.88425925925925908"/>
          <c:w val="0.33586154855643002"/>
          <c:h val="8.3717191601050206E-2"/>
        </c:manualLayout>
      </c:layout>
      <c:txPr>
        <a:bodyPr/>
        <a:lstStyle/>
        <a:p>
          <a:pPr>
            <a:defRPr sz="800" baseline="0"/>
          </a:pPr>
          <a:endParaRPr lang="es-ES"/>
        </a:p>
      </c:txPr>
    </c:legend>
    <c:plotVisOnly val="1"/>
    <c:dispBlanksAs val="gap"/>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s-ES"/>
  <c:chart>
    <c:autoTitleDeleted val="1"/>
    <c:plotArea>
      <c:layout>
        <c:manualLayout>
          <c:layoutTarget val="inner"/>
          <c:xMode val="edge"/>
          <c:yMode val="edge"/>
          <c:x val="9.8209648572691655E-2"/>
          <c:y val="2.8116873321869202E-2"/>
          <c:w val="0.88957192297865384"/>
          <c:h val="0.72675131233596424"/>
        </c:manualLayout>
      </c:layout>
      <c:lineChart>
        <c:grouping val="standard"/>
        <c:ser>
          <c:idx val="0"/>
          <c:order val="0"/>
          <c:tx>
            <c:strRef>
              <c:f>Hoja1!$B$23</c:f>
              <c:strCache>
                <c:ptCount val="1"/>
                <c:pt idx="0">
                  <c:v>SALTA</c:v>
                </c:pt>
              </c:strCache>
            </c:strRef>
          </c:tx>
          <c:spPr>
            <a:ln w="15875">
              <a:prstDash val="sysDot"/>
            </a:ln>
          </c:spPr>
          <c:marker>
            <c:symbol val="diamond"/>
            <c:size val="9"/>
          </c:marker>
          <c:dLbls>
            <c:delete val="1"/>
          </c:dLbls>
          <c:cat>
            <c:strRef>
              <c:f>Hoja1!$A$24:$A$27</c:f>
              <c:strCache>
                <c:ptCount val="4"/>
                <c:pt idx="0">
                  <c:v>Desarrollo sentido común de escuela focalizado en aprendizajes </c:v>
                </c:pt>
                <c:pt idx="1">
                  <c:v>Mejora del clima escolar y del equipo docente </c:v>
                </c:pt>
                <c:pt idx="2">
                  <c:v>Apoyo y mejora de la actividad docente en las aulas</c:v>
                </c:pt>
                <c:pt idx="3">
                  <c:v>Detección de riesgos específicos de alumnos/as</c:v>
                </c:pt>
              </c:strCache>
            </c:strRef>
          </c:cat>
          <c:val>
            <c:numRef>
              <c:f>Hoja1!$B$24:$B$27</c:f>
              <c:numCache>
                <c:formatCode>0.00%</c:formatCode>
                <c:ptCount val="4"/>
                <c:pt idx="0">
                  <c:v>0.83600000000000319</c:v>
                </c:pt>
                <c:pt idx="1">
                  <c:v>0.91800000000000004</c:v>
                </c:pt>
                <c:pt idx="2">
                  <c:v>0.8520000000000032</c:v>
                </c:pt>
                <c:pt idx="3">
                  <c:v>0.91800000000000004</c:v>
                </c:pt>
              </c:numCache>
            </c:numRef>
          </c:val>
          <c:smooth val="1"/>
        </c:ser>
        <c:ser>
          <c:idx val="1"/>
          <c:order val="1"/>
          <c:tx>
            <c:strRef>
              <c:f>Hoja1!$C$23</c:f>
              <c:strCache>
                <c:ptCount val="1"/>
                <c:pt idx="0">
                  <c:v>JUJUY</c:v>
                </c:pt>
              </c:strCache>
            </c:strRef>
          </c:tx>
          <c:spPr>
            <a:ln w="15875">
              <a:prstDash val="sysDot"/>
            </a:ln>
          </c:spPr>
          <c:marker>
            <c:symbol val="square"/>
            <c:size val="7"/>
          </c:marker>
          <c:dLbls>
            <c:delete val="1"/>
          </c:dLbls>
          <c:cat>
            <c:strRef>
              <c:f>Hoja1!$A$24:$A$27</c:f>
              <c:strCache>
                <c:ptCount val="4"/>
                <c:pt idx="0">
                  <c:v>Desarrollo sentido común de escuela focalizado en aprendizajes </c:v>
                </c:pt>
                <c:pt idx="1">
                  <c:v>Mejora del clima escolar y del equipo docente </c:v>
                </c:pt>
                <c:pt idx="2">
                  <c:v>Apoyo y mejora de la actividad docente en las aulas</c:v>
                </c:pt>
                <c:pt idx="3">
                  <c:v>Detección de riesgos específicos de alumnos/as</c:v>
                </c:pt>
              </c:strCache>
            </c:strRef>
          </c:cat>
          <c:val>
            <c:numRef>
              <c:f>Hoja1!$C$24:$C$27</c:f>
              <c:numCache>
                <c:formatCode>0.00%</c:formatCode>
                <c:ptCount val="4"/>
                <c:pt idx="0">
                  <c:v>0.76700000000000623</c:v>
                </c:pt>
                <c:pt idx="1">
                  <c:v>0.76700000000000623</c:v>
                </c:pt>
                <c:pt idx="2">
                  <c:v>0.76700000000000623</c:v>
                </c:pt>
                <c:pt idx="3">
                  <c:v>0.86700000000000621</c:v>
                </c:pt>
              </c:numCache>
            </c:numRef>
          </c:val>
          <c:smooth val="1"/>
        </c:ser>
        <c:ser>
          <c:idx val="2"/>
          <c:order val="2"/>
          <c:tx>
            <c:strRef>
              <c:f>Hoja1!$D$23</c:f>
              <c:strCache>
                <c:ptCount val="1"/>
                <c:pt idx="0">
                  <c:v>Total</c:v>
                </c:pt>
              </c:strCache>
            </c:strRef>
          </c:tx>
          <c:spPr>
            <a:ln w="3175">
              <a:solidFill>
                <a:schemeClr val="bg1">
                  <a:lumMod val="65000"/>
                </a:schemeClr>
              </a:solidFill>
              <a:prstDash val="sysDot"/>
            </a:ln>
          </c:spPr>
          <c:marker>
            <c:symbol val="triangle"/>
            <c:size val="6"/>
            <c:spPr>
              <a:ln>
                <a:solidFill>
                  <a:prstClr val="white">
                    <a:lumMod val="65000"/>
                  </a:prstClr>
                </a:solidFill>
              </a:ln>
            </c:spPr>
          </c:marker>
          <c:dLbls>
            <c:delete val="1"/>
          </c:dLbls>
          <c:cat>
            <c:strRef>
              <c:f>Hoja1!$A$24:$A$27</c:f>
              <c:strCache>
                <c:ptCount val="4"/>
                <c:pt idx="0">
                  <c:v>Desarrollo sentido común de escuela focalizado en aprendizajes </c:v>
                </c:pt>
                <c:pt idx="1">
                  <c:v>Mejora del clima escolar y del equipo docente </c:v>
                </c:pt>
                <c:pt idx="2">
                  <c:v>Apoyo y mejora de la actividad docente en las aulas</c:v>
                </c:pt>
                <c:pt idx="3">
                  <c:v>Detección de riesgos específicos de alumnos/as</c:v>
                </c:pt>
              </c:strCache>
            </c:strRef>
          </c:cat>
          <c:val>
            <c:numRef>
              <c:f>Hoja1!$D$24:$D$27</c:f>
              <c:numCache>
                <c:formatCode>0.00%</c:formatCode>
                <c:ptCount val="4"/>
                <c:pt idx="0">
                  <c:v>0.81300000000000205</c:v>
                </c:pt>
                <c:pt idx="1">
                  <c:v>0.86800000000000621</c:v>
                </c:pt>
                <c:pt idx="2">
                  <c:v>0.82400000000000218</c:v>
                </c:pt>
                <c:pt idx="3">
                  <c:v>0.90100000000000002</c:v>
                </c:pt>
              </c:numCache>
            </c:numRef>
          </c:val>
          <c:smooth val="1"/>
        </c:ser>
        <c:dLbls>
          <c:showVal val="1"/>
          <c:showCatName val="1"/>
        </c:dLbls>
        <c:marker val="1"/>
        <c:axId val="109342720"/>
        <c:axId val="109346176"/>
      </c:lineChart>
      <c:catAx>
        <c:axId val="109342720"/>
        <c:scaling>
          <c:orientation val="minMax"/>
        </c:scaling>
        <c:axPos val="b"/>
        <c:majorGridlines>
          <c:spPr>
            <a:ln w="3175">
              <a:solidFill>
                <a:schemeClr val="bg1">
                  <a:lumMod val="95000"/>
                </a:schemeClr>
              </a:solidFill>
              <a:prstDash val="sysDot"/>
            </a:ln>
          </c:spPr>
        </c:majorGridlines>
        <c:tickLblPos val="nextTo"/>
        <c:spPr>
          <a:ln w="3175">
            <a:prstDash val="sysDot"/>
          </a:ln>
        </c:spPr>
        <c:txPr>
          <a:bodyPr/>
          <a:lstStyle/>
          <a:p>
            <a:pPr>
              <a:defRPr sz="800" baseline="0"/>
            </a:pPr>
            <a:endParaRPr lang="es-ES"/>
          </a:p>
        </c:txPr>
        <c:crossAx val="109346176"/>
        <c:crosses val="autoZero"/>
        <c:auto val="1"/>
        <c:lblAlgn val="ctr"/>
        <c:lblOffset val="100"/>
        <c:tickLblSkip val="1"/>
      </c:catAx>
      <c:valAx>
        <c:axId val="109346176"/>
        <c:scaling>
          <c:orientation val="minMax"/>
          <c:max val="1"/>
        </c:scaling>
        <c:axPos val="l"/>
        <c:majorGridlines/>
        <c:numFmt formatCode="0%" sourceLinked="0"/>
        <c:tickLblPos val="nextTo"/>
        <c:txPr>
          <a:bodyPr/>
          <a:lstStyle/>
          <a:p>
            <a:pPr>
              <a:defRPr sz="800" baseline="0"/>
            </a:pPr>
            <a:endParaRPr lang="es-ES"/>
          </a:p>
        </c:txPr>
        <c:crossAx val="109342720"/>
        <c:crosses val="autoZero"/>
        <c:crossBetween val="between"/>
      </c:valAx>
    </c:plotArea>
    <c:legend>
      <c:legendPos val="r"/>
      <c:layout>
        <c:manualLayout>
          <c:xMode val="edge"/>
          <c:yMode val="edge"/>
          <c:x val="0"/>
          <c:y val="0.93872708599172139"/>
          <c:w val="0.40574649305604121"/>
          <c:h val="5.9674872656728183E-2"/>
        </c:manualLayout>
      </c:layout>
      <c:txPr>
        <a:bodyPr/>
        <a:lstStyle/>
        <a:p>
          <a:pPr>
            <a:defRPr sz="800"/>
          </a:pPr>
          <a:endParaRPr lang="es-ES"/>
        </a:p>
      </c:txPr>
    </c:legend>
    <c:plotVisOnly val="1"/>
    <c:dispBlanksAs val="gap"/>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s-ES"/>
  <c:chart>
    <c:autoTitleDeleted val="1"/>
    <c:plotArea>
      <c:layout>
        <c:manualLayout>
          <c:layoutTarget val="inner"/>
          <c:xMode val="edge"/>
          <c:yMode val="edge"/>
          <c:x val="9.8209648572691655E-2"/>
          <c:y val="2.8116873321869202E-2"/>
          <c:w val="0.90106929547192183"/>
          <c:h val="0.77800015504391118"/>
        </c:manualLayout>
      </c:layout>
      <c:lineChart>
        <c:grouping val="standard"/>
        <c:ser>
          <c:idx val="0"/>
          <c:order val="0"/>
          <c:tx>
            <c:strRef>
              <c:f>Hoja1!$B$35</c:f>
              <c:strCache>
                <c:ptCount val="1"/>
                <c:pt idx="0">
                  <c:v>SALTA</c:v>
                </c:pt>
              </c:strCache>
            </c:strRef>
          </c:tx>
          <c:spPr>
            <a:ln w="15875">
              <a:prstDash val="sysDot"/>
            </a:ln>
          </c:spPr>
          <c:marker>
            <c:symbol val="diamond"/>
            <c:size val="9"/>
          </c:marker>
          <c:dLbls>
            <c:delete val="1"/>
          </c:dLbls>
          <c:cat>
            <c:strRef>
              <c:f>Hoja1!$A$36:$A$39</c:f>
              <c:strCache>
                <c:ptCount val="4"/>
                <c:pt idx="0">
                  <c:v>Retención</c:v>
                </c:pt>
                <c:pt idx="1">
                  <c:v>Repitencia</c:v>
                </c:pt>
                <c:pt idx="2">
                  <c:v>Sobreedad</c:v>
                </c:pt>
                <c:pt idx="3">
                  <c:v>Resultados en general</c:v>
                </c:pt>
              </c:strCache>
            </c:strRef>
          </c:cat>
          <c:val>
            <c:numRef>
              <c:f>Hoja1!$B$36:$B$39</c:f>
              <c:numCache>
                <c:formatCode>0.00%</c:formatCode>
                <c:ptCount val="4"/>
                <c:pt idx="0">
                  <c:v>0.8520000000000032</c:v>
                </c:pt>
                <c:pt idx="1">
                  <c:v>0.8520000000000032</c:v>
                </c:pt>
                <c:pt idx="2">
                  <c:v>0.86900000000000621</c:v>
                </c:pt>
                <c:pt idx="3">
                  <c:v>0.91800000000000004</c:v>
                </c:pt>
              </c:numCache>
            </c:numRef>
          </c:val>
          <c:smooth val="1"/>
        </c:ser>
        <c:ser>
          <c:idx val="1"/>
          <c:order val="1"/>
          <c:tx>
            <c:strRef>
              <c:f>Hoja1!$C$35</c:f>
              <c:strCache>
                <c:ptCount val="1"/>
                <c:pt idx="0">
                  <c:v>JUJUY</c:v>
                </c:pt>
              </c:strCache>
            </c:strRef>
          </c:tx>
          <c:spPr>
            <a:ln w="15875">
              <a:prstDash val="sysDot"/>
            </a:ln>
          </c:spPr>
          <c:marker>
            <c:symbol val="square"/>
            <c:size val="7"/>
          </c:marker>
          <c:dLbls>
            <c:delete val="1"/>
          </c:dLbls>
          <c:cat>
            <c:strRef>
              <c:f>Hoja1!$A$36:$A$39</c:f>
              <c:strCache>
                <c:ptCount val="4"/>
                <c:pt idx="0">
                  <c:v>Retención</c:v>
                </c:pt>
                <c:pt idx="1">
                  <c:v>Repitencia</c:v>
                </c:pt>
                <c:pt idx="2">
                  <c:v>Sobreedad</c:v>
                </c:pt>
                <c:pt idx="3">
                  <c:v>Resultados en general</c:v>
                </c:pt>
              </c:strCache>
            </c:strRef>
          </c:cat>
          <c:val>
            <c:numRef>
              <c:f>Hoja1!$C$36:$C$39</c:f>
              <c:numCache>
                <c:formatCode>0.00%</c:formatCode>
                <c:ptCount val="4"/>
                <c:pt idx="0">
                  <c:v>0.86700000000000621</c:v>
                </c:pt>
                <c:pt idx="1">
                  <c:v>0.86700000000000621</c:v>
                </c:pt>
                <c:pt idx="2">
                  <c:v>0.9</c:v>
                </c:pt>
                <c:pt idx="3">
                  <c:v>0.86700000000000621</c:v>
                </c:pt>
              </c:numCache>
            </c:numRef>
          </c:val>
          <c:smooth val="1"/>
        </c:ser>
        <c:ser>
          <c:idx val="2"/>
          <c:order val="2"/>
          <c:tx>
            <c:strRef>
              <c:f>Hoja1!$D$35</c:f>
              <c:strCache>
                <c:ptCount val="1"/>
                <c:pt idx="0">
                  <c:v>Total</c:v>
                </c:pt>
              </c:strCache>
            </c:strRef>
          </c:tx>
          <c:spPr>
            <a:ln w="3175">
              <a:solidFill>
                <a:schemeClr val="bg1">
                  <a:lumMod val="65000"/>
                </a:schemeClr>
              </a:solidFill>
              <a:prstDash val="sysDot"/>
            </a:ln>
          </c:spPr>
          <c:marker>
            <c:symbol val="triangle"/>
            <c:size val="6"/>
            <c:spPr>
              <a:ln>
                <a:solidFill>
                  <a:prstClr val="white">
                    <a:lumMod val="65000"/>
                  </a:prstClr>
                </a:solidFill>
              </a:ln>
            </c:spPr>
          </c:marker>
          <c:dLbls>
            <c:delete val="1"/>
          </c:dLbls>
          <c:cat>
            <c:strRef>
              <c:f>Hoja1!$A$36:$A$39</c:f>
              <c:strCache>
                <c:ptCount val="4"/>
                <c:pt idx="0">
                  <c:v>Retención</c:v>
                </c:pt>
                <c:pt idx="1">
                  <c:v>Repitencia</c:v>
                </c:pt>
                <c:pt idx="2">
                  <c:v>Sobreedad</c:v>
                </c:pt>
                <c:pt idx="3">
                  <c:v>Resultados en general</c:v>
                </c:pt>
              </c:strCache>
            </c:strRef>
          </c:cat>
          <c:val>
            <c:numRef>
              <c:f>Hoja1!$D$36:$D$39</c:f>
              <c:numCache>
                <c:formatCode>0.00%</c:formatCode>
                <c:ptCount val="4"/>
                <c:pt idx="0">
                  <c:v>0.8570000000000032</c:v>
                </c:pt>
                <c:pt idx="1">
                  <c:v>0.8570000000000032</c:v>
                </c:pt>
                <c:pt idx="2">
                  <c:v>0.87900000000000622</c:v>
                </c:pt>
                <c:pt idx="3">
                  <c:v>0.90100000000000002</c:v>
                </c:pt>
              </c:numCache>
            </c:numRef>
          </c:val>
          <c:smooth val="1"/>
        </c:ser>
        <c:dLbls>
          <c:showVal val="1"/>
          <c:showCatName val="1"/>
        </c:dLbls>
        <c:marker val="1"/>
        <c:axId val="126617088"/>
        <c:axId val="126660608"/>
      </c:lineChart>
      <c:catAx>
        <c:axId val="126617088"/>
        <c:scaling>
          <c:orientation val="minMax"/>
        </c:scaling>
        <c:axPos val="b"/>
        <c:majorGridlines>
          <c:spPr>
            <a:ln w="3175">
              <a:solidFill>
                <a:schemeClr val="bg1">
                  <a:lumMod val="95000"/>
                </a:schemeClr>
              </a:solidFill>
              <a:prstDash val="sysDot"/>
            </a:ln>
          </c:spPr>
        </c:majorGridlines>
        <c:tickLblPos val="nextTo"/>
        <c:spPr>
          <a:ln w="3175">
            <a:prstDash val="sysDot"/>
          </a:ln>
        </c:spPr>
        <c:txPr>
          <a:bodyPr/>
          <a:lstStyle/>
          <a:p>
            <a:pPr>
              <a:defRPr sz="800" baseline="0"/>
            </a:pPr>
            <a:endParaRPr lang="es-ES"/>
          </a:p>
        </c:txPr>
        <c:crossAx val="126660608"/>
        <c:crosses val="autoZero"/>
        <c:auto val="1"/>
        <c:lblAlgn val="ctr"/>
        <c:lblOffset val="100"/>
        <c:tickLblSkip val="1"/>
      </c:catAx>
      <c:valAx>
        <c:axId val="126660608"/>
        <c:scaling>
          <c:orientation val="minMax"/>
          <c:max val="1"/>
          <c:min val="0"/>
        </c:scaling>
        <c:axPos val="l"/>
        <c:majorGridlines/>
        <c:numFmt formatCode="0%" sourceLinked="0"/>
        <c:tickLblPos val="nextTo"/>
        <c:txPr>
          <a:bodyPr/>
          <a:lstStyle/>
          <a:p>
            <a:pPr>
              <a:defRPr sz="800" baseline="0"/>
            </a:pPr>
            <a:endParaRPr lang="es-ES"/>
          </a:p>
        </c:txPr>
        <c:crossAx val="126617088"/>
        <c:crosses val="autoZero"/>
        <c:crossBetween val="between"/>
      </c:valAx>
    </c:plotArea>
    <c:legend>
      <c:legendPos val="r"/>
      <c:layout>
        <c:manualLayout>
          <c:xMode val="edge"/>
          <c:yMode val="edge"/>
          <c:x val="0"/>
          <c:y val="0.94292966543739321"/>
          <c:w val="0.5407376953986972"/>
          <c:h val="5.5472053335105319E-2"/>
        </c:manualLayout>
      </c:layout>
      <c:txPr>
        <a:bodyPr/>
        <a:lstStyle/>
        <a:p>
          <a:pPr>
            <a:defRPr sz="800"/>
          </a:pPr>
          <a:endParaRPr lang="es-ES"/>
        </a:p>
      </c:txPr>
    </c:legend>
    <c:plotVisOnly val="1"/>
    <c:dispBlanksAs val="gap"/>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s-ES"/>
  <c:chart>
    <c:autoTitleDeleted val="1"/>
    <c:plotArea>
      <c:layout>
        <c:manualLayout>
          <c:layoutTarget val="inner"/>
          <c:xMode val="edge"/>
          <c:yMode val="edge"/>
          <c:x val="7.4772180674068503E-2"/>
          <c:y val="2.8116873321869202E-2"/>
          <c:w val="0.92153900218539819"/>
          <c:h val="0.82780858378618205"/>
        </c:manualLayout>
      </c:layout>
      <c:lineChart>
        <c:grouping val="standard"/>
        <c:ser>
          <c:idx val="0"/>
          <c:order val="0"/>
          <c:tx>
            <c:strRef>
              <c:f>'mejora y satisfaccion tamaño'!$C$2</c:f>
              <c:strCache>
                <c:ptCount val="1"/>
                <c:pt idx="0">
                  <c:v>Hasta 200</c:v>
                </c:pt>
              </c:strCache>
            </c:strRef>
          </c:tx>
          <c:spPr>
            <a:ln w="15875">
              <a:prstDash val="sysDot"/>
            </a:ln>
          </c:spPr>
          <c:marker>
            <c:symbol val="diamond"/>
            <c:size val="9"/>
          </c:marker>
          <c:dLbls>
            <c:delete val="1"/>
          </c:dLbls>
          <c:cat>
            <c:strRef>
              <c:f>'mejora y satisfaccion tamaño'!$B$3:$B$6</c:f>
              <c:strCache>
                <c:ptCount val="4"/>
                <c:pt idx="0">
                  <c:v>Retención</c:v>
                </c:pt>
                <c:pt idx="1">
                  <c:v>Repitencia</c:v>
                </c:pt>
                <c:pt idx="2">
                  <c:v>Sobreedad</c:v>
                </c:pt>
                <c:pt idx="3">
                  <c:v>Resultados en general</c:v>
                </c:pt>
              </c:strCache>
            </c:strRef>
          </c:cat>
          <c:val>
            <c:numRef>
              <c:f>'mejora y satisfaccion tamaño'!$C$3:$C$6</c:f>
              <c:numCache>
                <c:formatCode>0.00%</c:formatCode>
                <c:ptCount val="4"/>
                <c:pt idx="0">
                  <c:v>0.96200000000000219</c:v>
                </c:pt>
                <c:pt idx="1">
                  <c:v>0.88500000000000001</c:v>
                </c:pt>
                <c:pt idx="2">
                  <c:v>0.84600000000000219</c:v>
                </c:pt>
                <c:pt idx="3">
                  <c:v>0.88500000000000001</c:v>
                </c:pt>
              </c:numCache>
            </c:numRef>
          </c:val>
          <c:smooth val="1"/>
        </c:ser>
        <c:ser>
          <c:idx val="1"/>
          <c:order val="1"/>
          <c:tx>
            <c:strRef>
              <c:f>'mejora y satisfaccion tamaño'!$D$2</c:f>
              <c:strCache>
                <c:ptCount val="1"/>
                <c:pt idx="0">
                  <c:v>201-400</c:v>
                </c:pt>
              </c:strCache>
            </c:strRef>
          </c:tx>
          <c:spPr>
            <a:ln w="15875">
              <a:prstDash val="sysDot"/>
            </a:ln>
          </c:spPr>
          <c:marker>
            <c:symbol val="square"/>
            <c:size val="7"/>
          </c:marker>
          <c:dLbls>
            <c:delete val="1"/>
          </c:dLbls>
          <c:cat>
            <c:strRef>
              <c:f>'mejora y satisfaccion tamaño'!$B$3:$B$6</c:f>
              <c:strCache>
                <c:ptCount val="4"/>
                <c:pt idx="0">
                  <c:v>Retención</c:v>
                </c:pt>
                <c:pt idx="1">
                  <c:v>Repitencia</c:v>
                </c:pt>
                <c:pt idx="2">
                  <c:v>Sobreedad</c:v>
                </c:pt>
                <c:pt idx="3">
                  <c:v>Resultados en general</c:v>
                </c:pt>
              </c:strCache>
            </c:strRef>
          </c:cat>
          <c:val>
            <c:numRef>
              <c:f>'mejora y satisfaccion tamaño'!$D$3:$D$6</c:f>
              <c:numCache>
                <c:formatCode>0.00%</c:formatCode>
                <c:ptCount val="4"/>
                <c:pt idx="0">
                  <c:v>0.86400000000000221</c:v>
                </c:pt>
                <c:pt idx="1">
                  <c:v>0.95500000000000218</c:v>
                </c:pt>
                <c:pt idx="2">
                  <c:v>0.95500000000000218</c:v>
                </c:pt>
                <c:pt idx="3">
                  <c:v>0.95500000000000218</c:v>
                </c:pt>
              </c:numCache>
            </c:numRef>
          </c:val>
          <c:smooth val="1"/>
        </c:ser>
        <c:ser>
          <c:idx val="2"/>
          <c:order val="2"/>
          <c:tx>
            <c:strRef>
              <c:f>'mejora y satisfaccion tamaño'!$E$2</c:f>
              <c:strCache>
                <c:ptCount val="1"/>
                <c:pt idx="0">
                  <c:v>401-800</c:v>
                </c:pt>
              </c:strCache>
            </c:strRef>
          </c:tx>
          <c:spPr>
            <a:ln w="3175">
              <a:solidFill>
                <a:schemeClr val="bg1">
                  <a:lumMod val="65000"/>
                </a:schemeClr>
              </a:solidFill>
              <a:prstDash val="sysDot"/>
            </a:ln>
          </c:spPr>
          <c:marker>
            <c:symbol val="triangle"/>
            <c:size val="6"/>
            <c:spPr>
              <a:ln>
                <a:solidFill>
                  <a:prstClr val="white">
                    <a:lumMod val="65000"/>
                  </a:prstClr>
                </a:solidFill>
              </a:ln>
            </c:spPr>
          </c:marker>
          <c:dLbls>
            <c:delete val="1"/>
          </c:dLbls>
          <c:cat>
            <c:strRef>
              <c:f>'mejora y satisfaccion tamaño'!$B$3:$B$6</c:f>
              <c:strCache>
                <c:ptCount val="4"/>
                <c:pt idx="0">
                  <c:v>Retención</c:v>
                </c:pt>
                <c:pt idx="1">
                  <c:v>Repitencia</c:v>
                </c:pt>
                <c:pt idx="2">
                  <c:v>Sobreedad</c:v>
                </c:pt>
                <c:pt idx="3">
                  <c:v>Resultados en general</c:v>
                </c:pt>
              </c:strCache>
            </c:strRef>
          </c:cat>
          <c:val>
            <c:numRef>
              <c:f>'mejora y satisfaccion tamaño'!$E$3:$E$6</c:f>
              <c:numCache>
                <c:formatCode>0.00%</c:formatCode>
                <c:ptCount val="4"/>
                <c:pt idx="0">
                  <c:v>0.88500000000000001</c:v>
                </c:pt>
                <c:pt idx="1">
                  <c:v>0.88500000000000001</c:v>
                </c:pt>
                <c:pt idx="2">
                  <c:v>0.92300000000000004</c:v>
                </c:pt>
                <c:pt idx="3">
                  <c:v>0.88500000000000001</c:v>
                </c:pt>
              </c:numCache>
            </c:numRef>
          </c:val>
          <c:smooth val="1"/>
        </c:ser>
        <c:ser>
          <c:idx val="3"/>
          <c:order val="3"/>
          <c:tx>
            <c:strRef>
              <c:f>'mejora y satisfaccion tamaño'!$F$2</c:f>
              <c:strCache>
                <c:ptCount val="1"/>
                <c:pt idx="0">
                  <c:v>Más 800</c:v>
                </c:pt>
              </c:strCache>
            </c:strRef>
          </c:tx>
          <c:spPr>
            <a:ln w="15875">
              <a:prstDash val="sysDot"/>
            </a:ln>
          </c:spPr>
          <c:marker>
            <c:symbol val="circle"/>
            <c:size val="7"/>
          </c:marker>
          <c:dLbls>
            <c:delete val="1"/>
          </c:dLbls>
          <c:cat>
            <c:strRef>
              <c:f>'mejora y satisfaccion tamaño'!$B$3:$B$6</c:f>
              <c:strCache>
                <c:ptCount val="4"/>
                <c:pt idx="0">
                  <c:v>Retención</c:v>
                </c:pt>
                <c:pt idx="1">
                  <c:v>Repitencia</c:v>
                </c:pt>
                <c:pt idx="2">
                  <c:v>Sobreedad</c:v>
                </c:pt>
                <c:pt idx="3">
                  <c:v>Resultados en general</c:v>
                </c:pt>
              </c:strCache>
            </c:strRef>
          </c:cat>
          <c:val>
            <c:numRef>
              <c:f>'mejora y satisfaccion tamaño'!$F$3:$F$6</c:f>
              <c:numCache>
                <c:formatCode>0.00%</c:formatCode>
                <c:ptCount val="4"/>
                <c:pt idx="0">
                  <c:v>0.64700000000000224</c:v>
                </c:pt>
                <c:pt idx="1">
                  <c:v>0.64700000000000224</c:v>
                </c:pt>
                <c:pt idx="2">
                  <c:v>0.76500000000000223</c:v>
                </c:pt>
                <c:pt idx="3">
                  <c:v>0.88200000000000001</c:v>
                </c:pt>
              </c:numCache>
            </c:numRef>
          </c:val>
          <c:smooth val="1"/>
        </c:ser>
        <c:dLbls>
          <c:showVal val="1"/>
          <c:showCatName val="1"/>
        </c:dLbls>
        <c:marker val="1"/>
        <c:axId val="134787840"/>
        <c:axId val="134796416"/>
      </c:lineChart>
      <c:catAx>
        <c:axId val="134787840"/>
        <c:scaling>
          <c:orientation val="minMax"/>
        </c:scaling>
        <c:axPos val="b"/>
        <c:majorGridlines>
          <c:spPr>
            <a:ln w="3175">
              <a:solidFill>
                <a:schemeClr val="bg1">
                  <a:lumMod val="95000"/>
                </a:schemeClr>
              </a:solidFill>
              <a:prstDash val="sysDot"/>
            </a:ln>
          </c:spPr>
        </c:majorGridlines>
        <c:tickLblPos val="nextTo"/>
        <c:spPr>
          <a:ln w="3175">
            <a:prstDash val="sysDot"/>
          </a:ln>
        </c:spPr>
        <c:txPr>
          <a:bodyPr/>
          <a:lstStyle/>
          <a:p>
            <a:pPr>
              <a:defRPr sz="800" baseline="0"/>
            </a:pPr>
            <a:endParaRPr lang="es-ES"/>
          </a:p>
        </c:txPr>
        <c:crossAx val="134796416"/>
        <c:crosses val="autoZero"/>
        <c:auto val="1"/>
        <c:lblAlgn val="ctr"/>
        <c:lblOffset val="100"/>
        <c:tickLblSkip val="1"/>
      </c:catAx>
      <c:valAx>
        <c:axId val="134796416"/>
        <c:scaling>
          <c:orientation val="minMax"/>
          <c:max val="1"/>
        </c:scaling>
        <c:axPos val="l"/>
        <c:majorGridlines/>
        <c:numFmt formatCode="0%" sourceLinked="0"/>
        <c:tickLblPos val="nextTo"/>
        <c:txPr>
          <a:bodyPr/>
          <a:lstStyle/>
          <a:p>
            <a:pPr>
              <a:defRPr sz="800" baseline="0"/>
            </a:pPr>
            <a:endParaRPr lang="es-ES"/>
          </a:p>
        </c:txPr>
        <c:crossAx val="134787840"/>
        <c:crosses val="autoZero"/>
        <c:crossBetween val="between"/>
      </c:valAx>
    </c:plotArea>
    <c:legend>
      <c:legendPos val="r"/>
      <c:layout>
        <c:manualLayout>
          <c:xMode val="edge"/>
          <c:yMode val="edge"/>
          <c:x val="0"/>
          <c:y val="0.92549562145853626"/>
          <c:w val="0.80969937581331919"/>
          <c:h val="7.4504378541467409E-2"/>
        </c:manualLayout>
      </c:layout>
      <c:txPr>
        <a:bodyPr/>
        <a:lstStyle/>
        <a:p>
          <a:pPr>
            <a:defRPr sz="600" baseline="0"/>
          </a:pPr>
          <a:endParaRPr lang="es-ES"/>
        </a:p>
      </c:txPr>
    </c:legend>
    <c:plotVisOnly val="1"/>
    <c:dispBlanksAs val="gap"/>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s-ES"/>
  <c:chart>
    <c:autoTitleDeleted val="1"/>
    <c:plotArea>
      <c:layout>
        <c:manualLayout>
          <c:layoutTarget val="inner"/>
          <c:xMode val="edge"/>
          <c:yMode val="edge"/>
          <c:x val="8.0510533528441702E-2"/>
          <c:y val="2.8116873321869202E-2"/>
          <c:w val="0.91317074303765078"/>
          <c:h val="0.7902499570731274"/>
        </c:manualLayout>
      </c:layout>
      <c:lineChart>
        <c:grouping val="standard"/>
        <c:ser>
          <c:idx val="0"/>
          <c:order val="0"/>
          <c:tx>
            <c:strRef>
              <c:f>'mejora y satisfaccion tamaño'!$C$13</c:f>
              <c:strCache>
                <c:ptCount val="1"/>
                <c:pt idx="0">
                  <c:v>Hasta 200</c:v>
                </c:pt>
              </c:strCache>
            </c:strRef>
          </c:tx>
          <c:spPr>
            <a:ln w="15875">
              <a:prstDash val="sysDot"/>
            </a:ln>
          </c:spPr>
          <c:marker>
            <c:symbol val="diamond"/>
            <c:size val="9"/>
          </c:marker>
          <c:dLbls>
            <c:delete val="1"/>
          </c:dLbls>
          <c:cat>
            <c:strRef>
              <c:f>'mejora y satisfaccion tamaño'!$B$14:$B$21</c:f>
              <c:strCache>
                <c:ptCount val="8"/>
                <c:pt idx="0">
                  <c:v>Formación</c:v>
                </c:pt>
                <c:pt idx="1">
                  <c:v>Apoyo</c:v>
                </c:pt>
                <c:pt idx="2">
                  <c:v>Definicion criterios</c:v>
                </c:pt>
                <c:pt idx="3">
                  <c:v>Plan. Gestion</c:v>
                </c:pt>
                <c:pt idx="4">
                  <c:v>Plan. Institucional</c:v>
                </c:pt>
                <c:pt idx="5">
                  <c:v>Sistemas informacion</c:v>
                </c:pt>
                <c:pt idx="6">
                  <c:v>Construccion equipo</c:v>
                </c:pt>
                <c:pt idx="7">
                  <c:v>Planes mejora</c:v>
                </c:pt>
              </c:strCache>
            </c:strRef>
          </c:cat>
          <c:val>
            <c:numRef>
              <c:f>'mejora y satisfaccion tamaño'!$C$14:$C$21</c:f>
              <c:numCache>
                <c:formatCode>0.00%</c:formatCode>
                <c:ptCount val="8"/>
                <c:pt idx="0">
                  <c:v>0.83300000000000218</c:v>
                </c:pt>
                <c:pt idx="1">
                  <c:v>0.83300000000000218</c:v>
                </c:pt>
                <c:pt idx="2">
                  <c:v>0.87500000000000222</c:v>
                </c:pt>
                <c:pt idx="3">
                  <c:v>0.87500000000000222</c:v>
                </c:pt>
                <c:pt idx="4">
                  <c:v>0.79200000000000004</c:v>
                </c:pt>
                <c:pt idx="5">
                  <c:v>0.79200000000000004</c:v>
                </c:pt>
                <c:pt idx="6">
                  <c:v>0.79200000000000004</c:v>
                </c:pt>
                <c:pt idx="7">
                  <c:v>0.87500000000000222</c:v>
                </c:pt>
              </c:numCache>
            </c:numRef>
          </c:val>
          <c:smooth val="1"/>
        </c:ser>
        <c:ser>
          <c:idx val="1"/>
          <c:order val="1"/>
          <c:tx>
            <c:strRef>
              <c:f>'mejora y satisfaccion tamaño'!$D$13</c:f>
              <c:strCache>
                <c:ptCount val="1"/>
                <c:pt idx="0">
                  <c:v>201-400</c:v>
                </c:pt>
              </c:strCache>
            </c:strRef>
          </c:tx>
          <c:spPr>
            <a:ln w="15875">
              <a:prstDash val="sysDot"/>
            </a:ln>
          </c:spPr>
          <c:marker>
            <c:symbol val="square"/>
            <c:size val="7"/>
          </c:marker>
          <c:dLbls>
            <c:delete val="1"/>
          </c:dLbls>
          <c:cat>
            <c:strRef>
              <c:f>'mejora y satisfaccion tamaño'!$B$14:$B$21</c:f>
              <c:strCache>
                <c:ptCount val="8"/>
                <c:pt idx="0">
                  <c:v>Formación</c:v>
                </c:pt>
                <c:pt idx="1">
                  <c:v>Apoyo</c:v>
                </c:pt>
                <c:pt idx="2">
                  <c:v>Definicion criterios</c:v>
                </c:pt>
                <c:pt idx="3">
                  <c:v>Plan. Gestion</c:v>
                </c:pt>
                <c:pt idx="4">
                  <c:v>Plan. Institucional</c:v>
                </c:pt>
                <c:pt idx="5">
                  <c:v>Sistemas informacion</c:v>
                </c:pt>
                <c:pt idx="6">
                  <c:v>Construccion equipo</c:v>
                </c:pt>
                <c:pt idx="7">
                  <c:v>Planes mejora</c:v>
                </c:pt>
              </c:strCache>
            </c:strRef>
          </c:cat>
          <c:val>
            <c:numRef>
              <c:f>'mejora y satisfaccion tamaño'!$D$14:$D$21</c:f>
              <c:numCache>
                <c:formatCode>0.00%</c:formatCode>
                <c:ptCount val="8"/>
                <c:pt idx="0">
                  <c:v>0.75000000000000222</c:v>
                </c:pt>
                <c:pt idx="1">
                  <c:v>0.5</c:v>
                </c:pt>
                <c:pt idx="2">
                  <c:v>0.6000000000000022</c:v>
                </c:pt>
                <c:pt idx="3">
                  <c:v>0.75000000000000222</c:v>
                </c:pt>
                <c:pt idx="4">
                  <c:v>0.8</c:v>
                </c:pt>
                <c:pt idx="5">
                  <c:v>0.75000000000000222</c:v>
                </c:pt>
                <c:pt idx="6">
                  <c:v>0.8500000000000022</c:v>
                </c:pt>
                <c:pt idx="7">
                  <c:v>0.70000000000000218</c:v>
                </c:pt>
              </c:numCache>
            </c:numRef>
          </c:val>
          <c:smooth val="1"/>
        </c:ser>
        <c:ser>
          <c:idx val="2"/>
          <c:order val="2"/>
          <c:tx>
            <c:strRef>
              <c:f>'mejora y satisfaccion tamaño'!$E$13</c:f>
              <c:strCache>
                <c:ptCount val="1"/>
                <c:pt idx="0">
                  <c:v>401-800</c:v>
                </c:pt>
              </c:strCache>
            </c:strRef>
          </c:tx>
          <c:spPr>
            <a:ln w="3175">
              <a:solidFill>
                <a:schemeClr val="bg1">
                  <a:lumMod val="65000"/>
                </a:schemeClr>
              </a:solidFill>
              <a:prstDash val="sysDot"/>
            </a:ln>
          </c:spPr>
          <c:marker>
            <c:symbol val="triangle"/>
            <c:size val="6"/>
            <c:spPr>
              <a:ln>
                <a:solidFill>
                  <a:prstClr val="white">
                    <a:lumMod val="65000"/>
                  </a:prstClr>
                </a:solidFill>
              </a:ln>
            </c:spPr>
          </c:marker>
          <c:dLbls>
            <c:delete val="1"/>
          </c:dLbls>
          <c:cat>
            <c:strRef>
              <c:f>'mejora y satisfaccion tamaño'!$B$14:$B$21</c:f>
              <c:strCache>
                <c:ptCount val="8"/>
                <c:pt idx="0">
                  <c:v>Formación</c:v>
                </c:pt>
                <c:pt idx="1">
                  <c:v>Apoyo</c:v>
                </c:pt>
                <c:pt idx="2">
                  <c:v>Definicion criterios</c:v>
                </c:pt>
                <c:pt idx="3">
                  <c:v>Plan. Gestion</c:v>
                </c:pt>
                <c:pt idx="4">
                  <c:v>Plan. Institucional</c:v>
                </c:pt>
                <c:pt idx="5">
                  <c:v>Sistemas informacion</c:v>
                </c:pt>
                <c:pt idx="6">
                  <c:v>Construccion equipo</c:v>
                </c:pt>
                <c:pt idx="7">
                  <c:v>Planes mejora</c:v>
                </c:pt>
              </c:strCache>
            </c:strRef>
          </c:cat>
          <c:val>
            <c:numRef>
              <c:f>'mejora y satisfaccion tamaño'!$E$14:$E$21</c:f>
              <c:numCache>
                <c:formatCode>0.00%</c:formatCode>
                <c:ptCount val="8"/>
                <c:pt idx="0">
                  <c:v>0.88</c:v>
                </c:pt>
                <c:pt idx="1">
                  <c:v>0.72000000000000219</c:v>
                </c:pt>
                <c:pt idx="2">
                  <c:v>0.76000000000000223</c:v>
                </c:pt>
                <c:pt idx="3">
                  <c:v>0.76000000000000223</c:v>
                </c:pt>
                <c:pt idx="4">
                  <c:v>0.76000000000000223</c:v>
                </c:pt>
                <c:pt idx="5">
                  <c:v>0.8</c:v>
                </c:pt>
                <c:pt idx="6">
                  <c:v>0.8</c:v>
                </c:pt>
                <c:pt idx="7">
                  <c:v>0.8</c:v>
                </c:pt>
              </c:numCache>
            </c:numRef>
          </c:val>
          <c:smooth val="1"/>
        </c:ser>
        <c:ser>
          <c:idx val="3"/>
          <c:order val="3"/>
          <c:tx>
            <c:strRef>
              <c:f>'mejora y satisfaccion tamaño'!$F$13</c:f>
              <c:strCache>
                <c:ptCount val="1"/>
                <c:pt idx="0">
                  <c:v>Más 800</c:v>
                </c:pt>
              </c:strCache>
            </c:strRef>
          </c:tx>
          <c:spPr>
            <a:ln w="15875">
              <a:prstDash val="sysDot"/>
            </a:ln>
          </c:spPr>
          <c:marker>
            <c:symbol val="circle"/>
            <c:size val="7"/>
          </c:marker>
          <c:dLbls>
            <c:delete val="1"/>
          </c:dLbls>
          <c:cat>
            <c:strRef>
              <c:f>'mejora y satisfaccion tamaño'!$B$14:$B$21</c:f>
              <c:strCache>
                <c:ptCount val="8"/>
                <c:pt idx="0">
                  <c:v>Formación</c:v>
                </c:pt>
                <c:pt idx="1">
                  <c:v>Apoyo</c:v>
                </c:pt>
                <c:pt idx="2">
                  <c:v>Definicion criterios</c:v>
                </c:pt>
                <c:pt idx="3">
                  <c:v>Plan. Gestion</c:v>
                </c:pt>
                <c:pt idx="4">
                  <c:v>Plan. Institucional</c:v>
                </c:pt>
                <c:pt idx="5">
                  <c:v>Sistemas informacion</c:v>
                </c:pt>
                <c:pt idx="6">
                  <c:v>Construccion equipo</c:v>
                </c:pt>
                <c:pt idx="7">
                  <c:v>Planes mejora</c:v>
                </c:pt>
              </c:strCache>
            </c:strRef>
          </c:cat>
          <c:val>
            <c:numRef>
              <c:f>'mejora y satisfaccion tamaño'!$F$14:$F$21</c:f>
              <c:numCache>
                <c:formatCode>0.00%</c:formatCode>
                <c:ptCount val="8"/>
                <c:pt idx="0">
                  <c:v>0.35300000000000009</c:v>
                </c:pt>
                <c:pt idx="1">
                  <c:v>0.35300000000000009</c:v>
                </c:pt>
                <c:pt idx="2">
                  <c:v>0.41200000000000009</c:v>
                </c:pt>
                <c:pt idx="3">
                  <c:v>0.35300000000000009</c:v>
                </c:pt>
                <c:pt idx="4">
                  <c:v>0.41200000000000009</c:v>
                </c:pt>
                <c:pt idx="5">
                  <c:v>0.41200000000000009</c:v>
                </c:pt>
                <c:pt idx="6">
                  <c:v>0.35300000000000009</c:v>
                </c:pt>
                <c:pt idx="7">
                  <c:v>0.58799999999999997</c:v>
                </c:pt>
              </c:numCache>
            </c:numRef>
          </c:val>
          <c:smooth val="1"/>
        </c:ser>
        <c:dLbls>
          <c:showVal val="1"/>
          <c:showCatName val="1"/>
        </c:dLbls>
        <c:marker val="1"/>
        <c:axId val="175919104"/>
        <c:axId val="175922560"/>
      </c:lineChart>
      <c:catAx>
        <c:axId val="175919104"/>
        <c:scaling>
          <c:orientation val="minMax"/>
        </c:scaling>
        <c:axPos val="b"/>
        <c:majorGridlines>
          <c:spPr>
            <a:ln w="3175">
              <a:solidFill>
                <a:schemeClr val="bg1">
                  <a:lumMod val="95000"/>
                </a:schemeClr>
              </a:solidFill>
              <a:prstDash val="sysDot"/>
            </a:ln>
          </c:spPr>
        </c:majorGridlines>
        <c:tickLblPos val="nextTo"/>
        <c:spPr>
          <a:ln w="3175">
            <a:prstDash val="sysDot"/>
          </a:ln>
        </c:spPr>
        <c:txPr>
          <a:bodyPr/>
          <a:lstStyle/>
          <a:p>
            <a:pPr>
              <a:defRPr sz="700" baseline="0"/>
            </a:pPr>
            <a:endParaRPr lang="es-ES"/>
          </a:p>
        </c:txPr>
        <c:crossAx val="175922560"/>
        <c:crosses val="autoZero"/>
        <c:auto val="1"/>
        <c:lblAlgn val="ctr"/>
        <c:lblOffset val="100"/>
        <c:tickLblSkip val="1"/>
      </c:catAx>
      <c:valAx>
        <c:axId val="175922560"/>
        <c:scaling>
          <c:orientation val="minMax"/>
          <c:max val="1"/>
        </c:scaling>
        <c:axPos val="l"/>
        <c:majorGridlines/>
        <c:numFmt formatCode="0%" sourceLinked="0"/>
        <c:tickLblPos val="nextTo"/>
        <c:txPr>
          <a:bodyPr/>
          <a:lstStyle/>
          <a:p>
            <a:pPr>
              <a:defRPr sz="800" baseline="0"/>
            </a:pPr>
            <a:endParaRPr lang="es-ES"/>
          </a:p>
        </c:txPr>
        <c:crossAx val="175919104"/>
        <c:crosses val="autoZero"/>
        <c:crossBetween val="between"/>
      </c:valAx>
    </c:plotArea>
    <c:legend>
      <c:legendPos val="r"/>
      <c:layout>
        <c:manualLayout>
          <c:xMode val="edge"/>
          <c:yMode val="edge"/>
          <c:x val="0"/>
          <c:y val="0.92549562145853626"/>
          <c:w val="0.80969937581331919"/>
          <c:h val="7.4504378541467409E-2"/>
        </c:manualLayout>
      </c:layout>
      <c:txPr>
        <a:bodyPr/>
        <a:lstStyle/>
        <a:p>
          <a:pPr>
            <a:defRPr sz="600" baseline="0"/>
          </a:pPr>
          <a:endParaRPr lang="es-ES"/>
        </a:p>
      </c:txPr>
    </c:legend>
    <c:plotVisOnly val="1"/>
    <c:dispBlanksAs val="gap"/>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es-ES"/>
  <c:chart>
    <c:autoTitleDeleted val="1"/>
    <c:plotArea>
      <c:layout>
        <c:manualLayout>
          <c:layoutTarget val="inner"/>
          <c:xMode val="edge"/>
          <c:yMode val="edge"/>
          <c:x val="6.7911736173691423E-2"/>
          <c:y val="2.8933449985418507E-2"/>
          <c:w val="0.92028265697557521"/>
          <c:h val="0.84567093819155825"/>
        </c:manualLayout>
      </c:layout>
      <c:lineChart>
        <c:grouping val="standard"/>
        <c:ser>
          <c:idx val="0"/>
          <c:order val="0"/>
          <c:tx>
            <c:strRef>
              <c:f>Hoja1!$B$1</c:f>
              <c:strCache>
                <c:ptCount val="1"/>
                <c:pt idx="0">
                  <c:v>SALTA</c:v>
                </c:pt>
              </c:strCache>
            </c:strRef>
          </c:tx>
          <c:spPr>
            <a:ln w="15875">
              <a:prstDash val="sysDot"/>
            </a:ln>
          </c:spPr>
          <c:marker>
            <c:symbol val="diamond"/>
            <c:size val="9"/>
          </c:marker>
          <c:dLbls>
            <c:delete val="1"/>
          </c:dLbls>
          <c:cat>
            <c:strRef>
              <c:f>Hoja1!$A$2:$A$10</c:f>
              <c:strCache>
                <c:ptCount val="9"/>
                <c:pt idx="0">
                  <c:v>Planif. Institucion</c:v>
                </c:pt>
                <c:pt idx="1">
                  <c:v>Participar</c:v>
                </c:pt>
                <c:pt idx="2">
                  <c:v>Planif. Gestion</c:v>
                </c:pt>
                <c:pt idx="3">
                  <c:v>Define criterios</c:v>
                </c:pt>
                <c:pt idx="4">
                  <c:v>construye Equipo</c:v>
                </c:pt>
                <c:pt idx="5">
                  <c:v>Getiona datos</c:v>
                </c:pt>
                <c:pt idx="6">
                  <c:v>Involucra funcionarios</c:v>
                </c:pt>
                <c:pt idx="7">
                  <c:v>GEMAAlerta</c:v>
                </c:pt>
                <c:pt idx="8">
                  <c:v>GEMAVirtual</c:v>
                </c:pt>
              </c:strCache>
            </c:strRef>
          </c:cat>
          <c:val>
            <c:numRef>
              <c:f>Hoja1!$B$2:$B$10</c:f>
              <c:numCache>
                <c:formatCode>0.00%</c:formatCode>
                <c:ptCount val="9"/>
                <c:pt idx="0">
                  <c:v>0.62100000000000621</c:v>
                </c:pt>
                <c:pt idx="1">
                  <c:v>0.58599999999999997</c:v>
                </c:pt>
                <c:pt idx="2">
                  <c:v>0.58599999999999997</c:v>
                </c:pt>
                <c:pt idx="3">
                  <c:v>0.62100000000000621</c:v>
                </c:pt>
                <c:pt idx="4">
                  <c:v>0.56900000000000217</c:v>
                </c:pt>
                <c:pt idx="5">
                  <c:v>0.55200000000000005</c:v>
                </c:pt>
                <c:pt idx="6">
                  <c:v>0.43100000000000011</c:v>
                </c:pt>
                <c:pt idx="7">
                  <c:v>0.31000000000000211</c:v>
                </c:pt>
                <c:pt idx="8">
                  <c:v>0.224</c:v>
                </c:pt>
              </c:numCache>
            </c:numRef>
          </c:val>
          <c:smooth val="1"/>
        </c:ser>
        <c:ser>
          <c:idx val="1"/>
          <c:order val="1"/>
          <c:tx>
            <c:strRef>
              <c:f>Hoja1!$C$1</c:f>
              <c:strCache>
                <c:ptCount val="1"/>
                <c:pt idx="0">
                  <c:v>JUJUY</c:v>
                </c:pt>
              </c:strCache>
            </c:strRef>
          </c:tx>
          <c:spPr>
            <a:ln w="15875">
              <a:prstDash val="sysDot"/>
            </a:ln>
          </c:spPr>
          <c:marker>
            <c:symbol val="square"/>
            <c:size val="7"/>
          </c:marker>
          <c:dLbls>
            <c:delete val="1"/>
          </c:dLbls>
          <c:cat>
            <c:strRef>
              <c:f>Hoja1!$A$2:$A$10</c:f>
              <c:strCache>
                <c:ptCount val="9"/>
                <c:pt idx="0">
                  <c:v>Planif. Institucion</c:v>
                </c:pt>
                <c:pt idx="1">
                  <c:v>Participar</c:v>
                </c:pt>
                <c:pt idx="2">
                  <c:v>Planif. Gestion</c:v>
                </c:pt>
                <c:pt idx="3">
                  <c:v>Define criterios</c:v>
                </c:pt>
                <c:pt idx="4">
                  <c:v>construye Equipo</c:v>
                </c:pt>
                <c:pt idx="5">
                  <c:v>Getiona datos</c:v>
                </c:pt>
                <c:pt idx="6">
                  <c:v>Involucra funcionarios</c:v>
                </c:pt>
                <c:pt idx="7">
                  <c:v>GEMAAlerta</c:v>
                </c:pt>
                <c:pt idx="8">
                  <c:v>GEMAVirtual</c:v>
                </c:pt>
              </c:strCache>
            </c:strRef>
          </c:cat>
          <c:val>
            <c:numRef>
              <c:f>Hoja1!$C$2:$C$10</c:f>
              <c:numCache>
                <c:formatCode>0.00%</c:formatCode>
                <c:ptCount val="9"/>
                <c:pt idx="0">
                  <c:v>0.75900000000000722</c:v>
                </c:pt>
                <c:pt idx="1">
                  <c:v>0.7240000000000032</c:v>
                </c:pt>
                <c:pt idx="2">
                  <c:v>0.7240000000000032</c:v>
                </c:pt>
                <c:pt idx="3">
                  <c:v>0.62100000000000621</c:v>
                </c:pt>
                <c:pt idx="4">
                  <c:v>0.65500000000000724</c:v>
                </c:pt>
                <c:pt idx="5">
                  <c:v>0.65500000000000724</c:v>
                </c:pt>
                <c:pt idx="6">
                  <c:v>0.24100000000000005</c:v>
                </c:pt>
                <c:pt idx="7">
                  <c:v>0.34500000000000008</c:v>
                </c:pt>
                <c:pt idx="8">
                  <c:v>0.20700000000000005</c:v>
                </c:pt>
              </c:numCache>
            </c:numRef>
          </c:val>
          <c:smooth val="1"/>
        </c:ser>
        <c:ser>
          <c:idx val="2"/>
          <c:order val="2"/>
          <c:tx>
            <c:strRef>
              <c:f>Hoja1!$D$1</c:f>
              <c:strCache>
                <c:ptCount val="1"/>
                <c:pt idx="0">
                  <c:v>Total</c:v>
                </c:pt>
              </c:strCache>
            </c:strRef>
          </c:tx>
          <c:spPr>
            <a:ln w="3175">
              <a:solidFill>
                <a:schemeClr val="bg1">
                  <a:lumMod val="65000"/>
                </a:schemeClr>
              </a:solidFill>
              <a:prstDash val="sysDot"/>
            </a:ln>
          </c:spPr>
          <c:marker>
            <c:symbol val="triangle"/>
            <c:size val="6"/>
            <c:spPr>
              <a:ln>
                <a:solidFill>
                  <a:prstClr val="white">
                    <a:lumMod val="65000"/>
                  </a:prstClr>
                </a:solidFill>
              </a:ln>
            </c:spPr>
          </c:marker>
          <c:dLbls>
            <c:delete val="1"/>
          </c:dLbls>
          <c:cat>
            <c:strRef>
              <c:f>Hoja1!$A$2:$A$10</c:f>
              <c:strCache>
                <c:ptCount val="9"/>
                <c:pt idx="0">
                  <c:v>Planif. Institucion</c:v>
                </c:pt>
                <c:pt idx="1">
                  <c:v>Participar</c:v>
                </c:pt>
                <c:pt idx="2">
                  <c:v>Planif. Gestion</c:v>
                </c:pt>
                <c:pt idx="3">
                  <c:v>Define criterios</c:v>
                </c:pt>
                <c:pt idx="4">
                  <c:v>construye Equipo</c:v>
                </c:pt>
                <c:pt idx="5">
                  <c:v>Getiona datos</c:v>
                </c:pt>
                <c:pt idx="6">
                  <c:v>Involucra funcionarios</c:v>
                </c:pt>
                <c:pt idx="7">
                  <c:v>GEMAAlerta</c:v>
                </c:pt>
                <c:pt idx="8">
                  <c:v>GEMAVirtual</c:v>
                </c:pt>
              </c:strCache>
            </c:strRef>
          </c:cat>
          <c:val>
            <c:numRef>
              <c:f>Hoja1!$D$2:$D$10</c:f>
              <c:numCache>
                <c:formatCode>0.00%</c:formatCode>
                <c:ptCount val="9"/>
                <c:pt idx="0">
                  <c:v>0.66700000000000825</c:v>
                </c:pt>
                <c:pt idx="1">
                  <c:v>0.63200000000000722</c:v>
                </c:pt>
                <c:pt idx="2">
                  <c:v>0.63200000000000722</c:v>
                </c:pt>
                <c:pt idx="3">
                  <c:v>0.62100000000000621</c:v>
                </c:pt>
                <c:pt idx="4">
                  <c:v>0.59799999999999998</c:v>
                </c:pt>
                <c:pt idx="5">
                  <c:v>0.58599999999999997</c:v>
                </c:pt>
                <c:pt idx="6">
                  <c:v>0.3680000000000001</c:v>
                </c:pt>
                <c:pt idx="7">
                  <c:v>0.32200000000000412</c:v>
                </c:pt>
                <c:pt idx="8">
                  <c:v>0.21800000000000005</c:v>
                </c:pt>
              </c:numCache>
            </c:numRef>
          </c:val>
          <c:smooth val="1"/>
        </c:ser>
        <c:dLbls>
          <c:showVal val="1"/>
          <c:showCatName val="1"/>
        </c:dLbls>
        <c:marker val="1"/>
        <c:axId val="176182016"/>
        <c:axId val="176183936"/>
      </c:lineChart>
      <c:catAx>
        <c:axId val="176182016"/>
        <c:scaling>
          <c:orientation val="minMax"/>
        </c:scaling>
        <c:axPos val="b"/>
        <c:majorGridlines>
          <c:spPr>
            <a:ln w="3175">
              <a:solidFill>
                <a:schemeClr val="bg1">
                  <a:lumMod val="95000"/>
                </a:schemeClr>
              </a:solidFill>
              <a:prstDash val="sysDot"/>
            </a:ln>
          </c:spPr>
        </c:majorGridlines>
        <c:tickLblPos val="nextTo"/>
        <c:spPr>
          <a:ln w="3175">
            <a:prstDash val="sysDot"/>
          </a:ln>
        </c:spPr>
        <c:txPr>
          <a:bodyPr/>
          <a:lstStyle/>
          <a:p>
            <a:pPr>
              <a:defRPr sz="700" baseline="0"/>
            </a:pPr>
            <a:endParaRPr lang="es-ES"/>
          </a:p>
        </c:txPr>
        <c:crossAx val="176183936"/>
        <c:crosses val="autoZero"/>
        <c:auto val="1"/>
        <c:lblAlgn val="ctr"/>
        <c:lblOffset val="100"/>
        <c:tickLblSkip val="1"/>
      </c:catAx>
      <c:valAx>
        <c:axId val="176183936"/>
        <c:scaling>
          <c:orientation val="minMax"/>
          <c:max val="1"/>
        </c:scaling>
        <c:axPos val="l"/>
        <c:majorGridlines/>
        <c:numFmt formatCode="0%" sourceLinked="0"/>
        <c:tickLblPos val="nextTo"/>
        <c:txPr>
          <a:bodyPr/>
          <a:lstStyle/>
          <a:p>
            <a:pPr>
              <a:defRPr sz="800" baseline="0"/>
            </a:pPr>
            <a:endParaRPr lang="es-ES"/>
          </a:p>
        </c:txPr>
        <c:crossAx val="176182016"/>
        <c:crosses val="autoZero"/>
        <c:crossBetween val="between"/>
      </c:valAx>
    </c:plotArea>
    <c:legend>
      <c:legendPos val="r"/>
      <c:layout>
        <c:manualLayout>
          <c:xMode val="edge"/>
          <c:yMode val="edge"/>
          <c:x val="0.57252495408055304"/>
          <c:y val="4.3380165714579706E-2"/>
          <c:w val="0.4234892871036593"/>
          <c:h val="6.6132674592147014E-2"/>
        </c:manualLayout>
      </c:layout>
      <c:txPr>
        <a:bodyPr/>
        <a:lstStyle/>
        <a:p>
          <a:pPr>
            <a:defRPr sz="700" baseline="0"/>
          </a:pPr>
          <a:endParaRPr lang="es-ES"/>
        </a:p>
      </c:txPr>
    </c:legend>
    <c:plotVisOnly val="1"/>
    <c:dispBlanksAs val="gap"/>
  </c:chart>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es-ES"/>
  <c:chart>
    <c:autoTitleDeleted val="1"/>
    <c:plotArea>
      <c:layout>
        <c:manualLayout>
          <c:layoutTarget val="inner"/>
          <c:xMode val="edge"/>
          <c:yMode val="edge"/>
          <c:x val="6.4866075043704924E-2"/>
          <c:y val="2.8116873321869202E-2"/>
          <c:w val="0.92255550633303618"/>
          <c:h val="0.77128054415732983"/>
        </c:manualLayout>
      </c:layout>
      <c:lineChart>
        <c:grouping val="standard"/>
        <c:ser>
          <c:idx val="0"/>
          <c:order val="0"/>
          <c:tx>
            <c:strRef>
              <c:f>satisfaccion!$C$28</c:f>
              <c:strCache>
                <c:ptCount val="1"/>
                <c:pt idx="0">
                  <c:v>Salta</c:v>
                </c:pt>
              </c:strCache>
            </c:strRef>
          </c:tx>
          <c:spPr>
            <a:ln w="15875">
              <a:prstDash val="sysDot"/>
            </a:ln>
          </c:spPr>
          <c:marker>
            <c:symbol val="diamond"/>
            <c:size val="9"/>
          </c:marker>
          <c:dLbls>
            <c:delete val="1"/>
          </c:dLbls>
          <c:cat>
            <c:strRef>
              <c:f>satisfaccion!$B$29:$B$36</c:f>
              <c:strCache>
                <c:ptCount val="8"/>
                <c:pt idx="0">
                  <c:v>Formación</c:v>
                </c:pt>
                <c:pt idx="1">
                  <c:v>Apoyo</c:v>
                </c:pt>
                <c:pt idx="2">
                  <c:v>Definicion criterios</c:v>
                </c:pt>
                <c:pt idx="3">
                  <c:v>Plan. Gestion</c:v>
                </c:pt>
                <c:pt idx="4">
                  <c:v>Plan. Institucional</c:v>
                </c:pt>
                <c:pt idx="5">
                  <c:v>Sistemas informacion</c:v>
                </c:pt>
                <c:pt idx="6">
                  <c:v>Construccion equipo</c:v>
                </c:pt>
                <c:pt idx="7">
                  <c:v>Planes mejora</c:v>
                </c:pt>
              </c:strCache>
            </c:strRef>
          </c:cat>
          <c:val>
            <c:numRef>
              <c:f>satisfaccion!$C$29:$C$36</c:f>
              <c:numCache>
                <c:formatCode>0.00</c:formatCode>
                <c:ptCount val="8"/>
                <c:pt idx="0">
                  <c:v>0.63800000000000623</c:v>
                </c:pt>
                <c:pt idx="1">
                  <c:v>0.56900000000000217</c:v>
                </c:pt>
                <c:pt idx="2">
                  <c:v>0.62100000000000621</c:v>
                </c:pt>
                <c:pt idx="3">
                  <c:v>0.62100000000000621</c:v>
                </c:pt>
                <c:pt idx="4">
                  <c:v>0.63800000000000623</c:v>
                </c:pt>
                <c:pt idx="5">
                  <c:v>0.63800000000000623</c:v>
                </c:pt>
                <c:pt idx="6">
                  <c:v>0.63800000000000623</c:v>
                </c:pt>
                <c:pt idx="7">
                  <c:v>0.69000000000000317</c:v>
                </c:pt>
              </c:numCache>
            </c:numRef>
          </c:val>
          <c:smooth val="1"/>
        </c:ser>
        <c:ser>
          <c:idx val="1"/>
          <c:order val="1"/>
          <c:tx>
            <c:strRef>
              <c:f>satisfaccion!$D$28</c:f>
              <c:strCache>
                <c:ptCount val="1"/>
                <c:pt idx="0">
                  <c:v>Jujuy</c:v>
                </c:pt>
              </c:strCache>
            </c:strRef>
          </c:tx>
          <c:spPr>
            <a:ln w="15875">
              <a:prstDash val="sysDot"/>
            </a:ln>
          </c:spPr>
          <c:marker>
            <c:symbol val="square"/>
            <c:size val="7"/>
          </c:marker>
          <c:dLbls>
            <c:delete val="1"/>
          </c:dLbls>
          <c:cat>
            <c:strRef>
              <c:f>satisfaccion!$B$29:$B$36</c:f>
              <c:strCache>
                <c:ptCount val="8"/>
                <c:pt idx="0">
                  <c:v>Formación</c:v>
                </c:pt>
                <c:pt idx="1">
                  <c:v>Apoyo</c:v>
                </c:pt>
                <c:pt idx="2">
                  <c:v>Definicion criterios</c:v>
                </c:pt>
                <c:pt idx="3">
                  <c:v>Plan. Gestion</c:v>
                </c:pt>
                <c:pt idx="4">
                  <c:v>Plan. Institucional</c:v>
                </c:pt>
                <c:pt idx="5">
                  <c:v>Sistemas informacion</c:v>
                </c:pt>
                <c:pt idx="6">
                  <c:v>Construccion equipo</c:v>
                </c:pt>
                <c:pt idx="7">
                  <c:v>Planes mejora</c:v>
                </c:pt>
              </c:strCache>
            </c:strRef>
          </c:cat>
          <c:val>
            <c:numRef>
              <c:f>satisfaccion!$D$29:$D$36</c:f>
              <c:numCache>
                <c:formatCode>0.00</c:formatCode>
                <c:ptCount val="8"/>
                <c:pt idx="0">
                  <c:v>0.93100000000000005</c:v>
                </c:pt>
                <c:pt idx="1">
                  <c:v>0.75900000000000623</c:v>
                </c:pt>
                <c:pt idx="2">
                  <c:v>0.82800000000000318</c:v>
                </c:pt>
                <c:pt idx="3">
                  <c:v>0.89700000000000002</c:v>
                </c:pt>
                <c:pt idx="4">
                  <c:v>0.86200000000000321</c:v>
                </c:pt>
                <c:pt idx="5">
                  <c:v>0.86200000000000321</c:v>
                </c:pt>
                <c:pt idx="6">
                  <c:v>0.89700000000000002</c:v>
                </c:pt>
                <c:pt idx="7">
                  <c:v>0.89700000000000002</c:v>
                </c:pt>
              </c:numCache>
            </c:numRef>
          </c:val>
          <c:smooth val="1"/>
        </c:ser>
        <c:ser>
          <c:idx val="2"/>
          <c:order val="2"/>
          <c:tx>
            <c:strRef>
              <c:f>satisfaccion!$E$28</c:f>
              <c:strCache>
                <c:ptCount val="1"/>
                <c:pt idx="0">
                  <c:v>Todas</c:v>
                </c:pt>
              </c:strCache>
            </c:strRef>
          </c:tx>
          <c:spPr>
            <a:ln w="3175">
              <a:solidFill>
                <a:schemeClr val="bg1">
                  <a:lumMod val="65000"/>
                </a:schemeClr>
              </a:solidFill>
              <a:prstDash val="sysDot"/>
            </a:ln>
          </c:spPr>
          <c:marker>
            <c:symbol val="triangle"/>
            <c:size val="6"/>
            <c:spPr>
              <a:ln>
                <a:solidFill>
                  <a:prstClr val="white">
                    <a:lumMod val="65000"/>
                  </a:prstClr>
                </a:solidFill>
              </a:ln>
            </c:spPr>
          </c:marker>
          <c:dLbls>
            <c:delete val="1"/>
          </c:dLbls>
          <c:cat>
            <c:strRef>
              <c:f>satisfaccion!$B$29:$B$36</c:f>
              <c:strCache>
                <c:ptCount val="8"/>
                <c:pt idx="0">
                  <c:v>Formación</c:v>
                </c:pt>
                <c:pt idx="1">
                  <c:v>Apoyo</c:v>
                </c:pt>
                <c:pt idx="2">
                  <c:v>Definicion criterios</c:v>
                </c:pt>
                <c:pt idx="3">
                  <c:v>Plan. Gestion</c:v>
                </c:pt>
                <c:pt idx="4">
                  <c:v>Plan. Institucional</c:v>
                </c:pt>
                <c:pt idx="5">
                  <c:v>Sistemas informacion</c:v>
                </c:pt>
                <c:pt idx="6">
                  <c:v>Construccion equipo</c:v>
                </c:pt>
                <c:pt idx="7">
                  <c:v>Planes mejora</c:v>
                </c:pt>
              </c:strCache>
            </c:strRef>
          </c:cat>
          <c:val>
            <c:numRef>
              <c:f>satisfaccion!$E$29:$E$36</c:f>
              <c:numCache>
                <c:formatCode>0.00</c:formatCode>
                <c:ptCount val="8"/>
                <c:pt idx="0">
                  <c:v>0.73900000000000521</c:v>
                </c:pt>
                <c:pt idx="1">
                  <c:v>0.63600000000000623</c:v>
                </c:pt>
                <c:pt idx="2">
                  <c:v>0.69300000000000217</c:v>
                </c:pt>
                <c:pt idx="3">
                  <c:v>0.71600000000000319</c:v>
                </c:pt>
                <c:pt idx="4">
                  <c:v>0.71600000000000319</c:v>
                </c:pt>
                <c:pt idx="5">
                  <c:v>0.71600000000000319</c:v>
                </c:pt>
                <c:pt idx="6">
                  <c:v>0.7270000000000032</c:v>
                </c:pt>
                <c:pt idx="7">
                  <c:v>0.76100000000000623</c:v>
                </c:pt>
              </c:numCache>
            </c:numRef>
          </c:val>
          <c:smooth val="1"/>
        </c:ser>
        <c:dLbls>
          <c:showVal val="1"/>
          <c:showCatName val="1"/>
        </c:dLbls>
        <c:marker val="1"/>
        <c:axId val="178066944"/>
        <c:axId val="184238080"/>
      </c:lineChart>
      <c:catAx>
        <c:axId val="178066944"/>
        <c:scaling>
          <c:orientation val="minMax"/>
        </c:scaling>
        <c:axPos val="b"/>
        <c:majorGridlines>
          <c:spPr>
            <a:ln w="3175">
              <a:solidFill>
                <a:schemeClr val="bg1">
                  <a:lumMod val="95000"/>
                </a:schemeClr>
              </a:solidFill>
              <a:prstDash val="sysDot"/>
            </a:ln>
          </c:spPr>
        </c:majorGridlines>
        <c:tickLblPos val="nextTo"/>
        <c:spPr>
          <a:ln w="3175">
            <a:prstDash val="sysDot"/>
          </a:ln>
        </c:spPr>
        <c:txPr>
          <a:bodyPr/>
          <a:lstStyle/>
          <a:p>
            <a:pPr>
              <a:defRPr sz="800" baseline="0"/>
            </a:pPr>
            <a:endParaRPr lang="es-ES"/>
          </a:p>
        </c:txPr>
        <c:crossAx val="184238080"/>
        <c:crosses val="autoZero"/>
        <c:auto val="1"/>
        <c:lblAlgn val="ctr"/>
        <c:lblOffset val="100"/>
        <c:tickLblSkip val="1"/>
      </c:catAx>
      <c:valAx>
        <c:axId val="184238080"/>
        <c:scaling>
          <c:orientation val="minMax"/>
          <c:max val="1"/>
        </c:scaling>
        <c:axPos val="l"/>
        <c:majorGridlines/>
        <c:numFmt formatCode="0%" sourceLinked="0"/>
        <c:tickLblPos val="nextTo"/>
        <c:txPr>
          <a:bodyPr/>
          <a:lstStyle/>
          <a:p>
            <a:pPr>
              <a:defRPr sz="800" baseline="0"/>
            </a:pPr>
            <a:endParaRPr lang="es-ES"/>
          </a:p>
        </c:txPr>
        <c:crossAx val="178066944"/>
        <c:crosses val="autoZero"/>
        <c:crossBetween val="between"/>
      </c:valAx>
    </c:plotArea>
    <c:legend>
      <c:legendPos val="r"/>
      <c:layout>
        <c:manualLayout>
          <c:xMode val="edge"/>
          <c:yMode val="edge"/>
          <c:x val="0"/>
          <c:y val="0.95041772947394976"/>
          <c:w val="0.5584368104429418"/>
          <c:h val="3.8594456180782194E-2"/>
        </c:manualLayout>
      </c:layout>
      <c:txPr>
        <a:bodyPr/>
        <a:lstStyle/>
        <a:p>
          <a:pPr>
            <a:defRPr sz="700" baseline="0"/>
          </a:pPr>
          <a:endParaRPr lang="es-ES"/>
        </a:p>
      </c:txPr>
    </c:legend>
    <c:plotVisOnly val="1"/>
    <c:dispBlanksAs val="gap"/>
  </c:chart>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es-ES"/>
  <c:chart>
    <c:autoTitleDeleted val="1"/>
    <c:plotArea>
      <c:layout>
        <c:manualLayout>
          <c:layoutTarget val="inner"/>
          <c:xMode val="edge"/>
          <c:yMode val="edge"/>
          <c:x val="7.3250925304028491E-2"/>
          <c:y val="2.8116873321869202E-2"/>
          <c:w val="0.92043023660155421"/>
          <c:h val="0.77978765812169126"/>
        </c:manualLayout>
      </c:layout>
      <c:lineChart>
        <c:grouping val="standard"/>
        <c:ser>
          <c:idx val="0"/>
          <c:order val="0"/>
          <c:tx>
            <c:strRef>
              <c:f>satisfaccion!$C$2</c:f>
              <c:strCache>
                <c:ptCount val="1"/>
                <c:pt idx="0">
                  <c:v>Directa</c:v>
                </c:pt>
              </c:strCache>
            </c:strRef>
          </c:tx>
          <c:spPr>
            <a:ln w="15875">
              <a:prstDash val="sysDot"/>
            </a:ln>
          </c:spPr>
          <c:marker>
            <c:symbol val="diamond"/>
            <c:size val="9"/>
          </c:marker>
          <c:dLbls>
            <c:delete val="1"/>
          </c:dLbls>
          <c:cat>
            <c:strRef>
              <c:f>satisfaccion!$B$3:$B$10</c:f>
              <c:strCache>
                <c:ptCount val="8"/>
                <c:pt idx="0">
                  <c:v>Formación</c:v>
                </c:pt>
                <c:pt idx="1">
                  <c:v>Apoyo</c:v>
                </c:pt>
                <c:pt idx="2">
                  <c:v>Definicion criterios</c:v>
                </c:pt>
                <c:pt idx="3">
                  <c:v>Plan. Gestion</c:v>
                </c:pt>
                <c:pt idx="4">
                  <c:v>Plan. Institucional</c:v>
                </c:pt>
                <c:pt idx="5">
                  <c:v>Sistemas informacion</c:v>
                </c:pt>
                <c:pt idx="6">
                  <c:v>Construccion equipo</c:v>
                </c:pt>
                <c:pt idx="7">
                  <c:v>Planes mejora</c:v>
                </c:pt>
              </c:strCache>
            </c:strRef>
          </c:cat>
          <c:val>
            <c:numRef>
              <c:f>satisfaccion!$C$3:$C$10</c:f>
              <c:numCache>
                <c:formatCode>0.00</c:formatCode>
                <c:ptCount val="8"/>
                <c:pt idx="0">
                  <c:v>0.76800000000000623</c:v>
                </c:pt>
                <c:pt idx="1">
                  <c:v>0.68100000000000005</c:v>
                </c:pt>
                <c:pt idx="2">
                  <c:v>0.71000000000000318</c:v>
                </c:pt>
                <c:pt idx="3">
                  <c:v>0.7250000000000032</c:v>
                </c:pt>
                <c:pt idx="4">
                  <c:v>0.73900000000000521</c:v>
                </c:pt>
                <c:pt idx="5">
                  <c:v>0.7250000000000032</c:v>
                </c:pt>
                <c:pt idx="6">
                  <c:v>0.73900000000000521</c:v>
                </c:pt>
                <c:pt idx="7">
                  <c:v>0.75400000000000622</c:v>
                </c:pt>
              </c:numCache>
            </c:numRef>
          </c:val>
          <c:smooth val="1"/>
        </c:ser>
        <c:ser>
          <c:idx val="1"/>
          <c:order val="1"/>
          <c:tx>
            <c:strRef>
              <c:f>satisfaccion!$D$2</c:f>
              <c:strCache>
                <c:ptCount val="1"/>
                <c:pt idx="0">
                  <c:v>Multiplicada</c:v>
                </c:pt>
              </c:strCache>
            </c:strRef>
          </c:tx>
          <c:spPr>
            <a:ln w="15875">
              <a:prstDash val="sysDot"/>
            </a:ln>
          </c:spPr>
          <c:marker>
            <c:symbol val="square"/>
            <c:size val="7"/>
          </c:marker>
          <c:dLbls>
            <c:delete val="1"/>
          </c:dLbls>
          <c:cat>
            <c:strRef>
              <c:f>satisfaccion!$B$3:$B$10</c:f>
              <c:strCache>
                <c:ptCount val="8"/>
                <c:pt idx="0">
                  <c:v>Formación</c:v>
                </c:pt>
                <c:pt idx="1">
                  <c:v>Apoyo</c:v>
                </c:pt>
                <c:pt idx="2">
                  <c:v>Definicion criterios</c:v>
                </c:pt>
                <c:pt idx="3">
                  <c:v>Plan. Gestion</c:v>
                </c:pt>
                <c:pt idx="4">
                  <c:v>Plan. Institucional</c:v>
                </c:pt>
                <c:pt idx="5">
                  <c:v>Sistemas informacion</c:v>
                </c:pt>
                <c:pt idx="6">
                  <c:v>Construccion equipo</c:v>
                </c:pt>
                <c:pt idx="7">
                  <c:v>Planes mejora</c:v>
                </c:pt>
              </c:strCache>
            </c:strRef>
          </c:cat>
          <c:val>
            <c:numRef>
              <c:f>satisfaccion!$D$3:$D$10</c:f>
              <c:numCache>
                <c:formatCode>0.00</c:formatCode>
                <c:ptCount val="8"/>
                <c:pt idx="0">
                  <c:v>0.63200000000000622</c:v>
                </c:pt>
                <c:pt idx="1">
                  <c:v>0.47400000000000009</c:v>
                </c:pt>
                <c:pt idx="2">
                  <c:v>0.63200000000000622</c:v>
                </c:pt>
                <c:pt idx="3">
                  <c:v>0.68400000000000005</c:v>
                </c:pt>
                <c:pt idx="4">
                  <c:v>0.63200000000000622</c:v>
                </c:pt>
                <c:pt idx="5">
                  <c:v>0.68400000000000005</c:v>
                </c:pt>
                <c:pt idx="6">
                  <c:v>0.68400000000000005</c:v>
                </c:pt>
                <c:pt idx="7">
                  <c:v>0.78900000000000003</c:v>
                </c:pt>
              </c:numCache>
            </c:numRef>
          </c:val>
          <c:smooth val="1"/>
        </c:ser>
        <c:ser>
          <c:idx val="2"/>
          <c:order val="2"/>
          <c:tx>
            <c:strRef>
              <c:f>satisfaccion!$E$2</c:f>
              <c:strCache>
                <c:ptCount val="1"/>
                <c:pt idx="0">
                  <c:v>Todas</c:v>
                </c:pt>
              </c:strCache>
            </c:strRef>
          </c:tx>
          <c:spPr>
            <a:ln w="3175">
              <a:solidFill>
                <a:schemeClr val="bg1">
                  <a:lumMod val="65000"/>
                </a:schemeClr>
              </a:solidFill>
              <a:prstDash val="sysDot"/>
            </a:ln>
          </c:spPr>
          <c:marker>
            <c:symbol val="triangle"/>
            <c:size val="6"/>
            <c:spPr>
              <a:ln>
                <a:solidFill>
                  <a:prstClr val="white">
                    <a:lumMod val="65000"/>
                  </a:prstClr>
                </a:solidFill>
              </a:ln>
            </c:spPr>
          </c:marker>
          <c:dLbls>
            <c:delete val="1"/>
          </c:dLbls>
          <c:cat>
            <c:strRef>
              <c:f>satisfaccion!$B$3:$B$10</c:f>
              <c:strCache>
                <c:ptCount val="8"/>
                <c:pt idx="0">
                  <c:v>Formación</c:v>
                </c:pt>
                <c:pt idx="1">
                  <c:v>Apoyo</c:v>
                </c:pt>
                <c:pt idx="2">
                  <c:v>Definicion criterios</c:v>
                </c:pt>
                <c:pt idx="3">
                  <c:v>Plan. Gestion</c:v>
                </c:pt>
                <c:pt idx="4">
                  <c:v>Plan. Institucional</c:v>
                </c:pt>
                <c:pt idx="5">
                  <c:v>Sistemas informacion</c:v>
                </c:pt>
                <c:pt idx="6">
                  <c:v>Construccion equipo</c:v>
                </c:pt>
                <c:pt idx="7">
                  <c:v>Planes mejora</c:v>
                </c:pt>
              </c:strCache>
            </c:strRef>
          </c:cat>
          <c:val>
            <c:numRef>
              <c:f>satisfaccion!$E$3:$E$10</c:f>
              <c:numCache>
                <c:formatCode>0.00</c:formatCode>
                <c:ptCount val="8"/>
                <c:pt idx="0">
                  <c:v>0.73900000000000521</c:v>
                </c:pt>
                <c:pt idx="1">
                  <c:v>0.63600000000000623</c:v>
                </c:pt>
                <c:pt idx="2">
                  <c:v>0.69300000000000217</c:v>
                </c:pt>
                <c:pt idx="3">
                  <c:v>0.71600000000000319</c:v>
                </c:pt>
                <c:pt idx="4">
                  <c:v>0.71600000000000319</c:v>
                </c:pt>
                <c:pt idx="5">
                  <c:v>0.71600000000000319</c:v>
                </c:pt>
                <c:pt idx="6">
                  <c:v>0.7270000000000032</c:v>
                </c:pt>
                <c:pt idx="7">
                  <c:v>0.76100000000000623</c:v>
                </c:pt>
              </c:numCache>
            </c:numRef>
          </c:val>
          <c:smooth val="1"/>
        </c:ser>
        <c:dLbls>
          <c:showVal val="1"/>
          <c:showCatName val="1"/>
        </c:dLbls>
        <c:marker val="1"/>
        <c:axId val="193610496"/>
        <c:axId val="193612416"/>
      </c:lineChart>
      <c:catAx>
        <c:axId val="193610496"/>
        <c:scaling>
          <c:orientation val="minMax"/>
        </c:scaling>
        <c:axPos val="b"/>
        <c:majorGridlines>
          <c:spPr>
            <a:ln w="3175">
              <a:solidFill>
                <a:schemeClr val="bg1">
                  <a:lumMod val="95000"/>
                </a:schemeClr>
              </a:solidFill>
              <a:prstDash val="sysDot"/>
            </a:ln>
          </c:spPr>
        </c:majorGridlines>
        <c:tickLblPos val="nextTo"/>
        <c:spPr>
          <a:ln w="3175">
            <a:prstDash val="sysDot"/>
          </a:ln>
        </c:spPr>
        <c:txPr>
          <a:bodyPr/>
          <a:lstStyle/>
          <a:p>
            <a:pPr>
              <a:defRPr sz="800" baseline="0"/>
            </a:pPr>
            <a:endParaRPr lang="es-ES"/>
          </a:p>
        </c:txPr>
        <c:crossAx val="193612416"/>
        <c:crosses val="autoZero"/>
        <c:auto val="1"/>
        <c:lblAlgn val="ctr"/>
        <c:lblOffset val="100"/>
        <c:tickLblSkip val="1"/>
      </c:catAx>
      <c:valAx>
        <c:axId val="193612416"/>
        <c:scaling>
          <c:orientation val="minMax"/>
          <c:max val="1"/>
        </c:scaling>
        <c:axPos val="l"/>
        <c:majorGridlines/>
        <c:numFmt formatCode="0%" sourceLinked="0"/>
        <c:tickLblPos val="nextTo"/>
        <c:txPr>
          <a:bodyPr/>
          <a:lstStyle/>
          <a:p>
            <a:pPr>
              <a:defRPr sz="800" baseline="0"/>
            </a:pPr>
            <a:endParaRPr lang="es-ES"/>
          </a:p>
        </c:txPr>
        <c:crossAx val="193610496"/>
        <c:crosses val="autoZero"/>
        <c:crossBetween val="between"/>
      </c:valAx>
    </c:plotArea>
    <c:legend>
      <c:legendPos val="r"/>
      <c:layout>
        <c:manualLayout>
          <c:xMode val="edge"/>
          <c:yMode val="edge"/>
          <c:x val="0"/>
          <c:y val="0.95041772947394876"/>
          <c:w val="0.5584368104429418"/>
          <c:h val="3.8594456180782194E-2"/>
        </c:manualLayout>
      </c:layout>
      <c:txPr>
        <a:bodyPr/>
        <a:lstStyle/>
        <a:p>
          <a:pPr>
            <a:defRPr sz="700" baseline="0"/>
          </a:pPr>
          <a:endParaRPr lang="es-ES"/>
        </a:p>
      </c:txPr>
    </c:legend>
    <c:plotVisOnly val="1"/>
    <c:dispBlanksAs val="gap"/>
  </c:chart>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es-ES"/>
  <c:chart>
    <c:autoTitleDeleted val="1"/>
    <c:plotArea>
      <c:layout>
        <c:manualLayout>
          <c:layoutTarget val="inner"/>
          <c:xMode val="edge"/>
          <c:yMode val="edge"/>
          <c:x val="9.8209648572691738E-2"/>
          <c:y val="2.8116873321869202E-2"/>
          <c:w val="0.87482266044179025"/>
          <c:h val="0.80971593152625798"/>
        </c:manualLayout>
      </c:layout>
      <c:lineChart>
        <c:grouping val="standard"/>
        <c:ser>
          <c:idx val="0"/>
          <c:order val="0"/>
          <c:tx>
            <c:strRef>
              <c:f>Hoja1!$B$43</c:f>
              <c:strCache>
                <c:ptCount val="1"/>
                <c:pt idx="0">
                  <c:v>Directa</c:v>
                </c:pt>
              </c:strCache>
            </c:strRef>
          </c:tx>
          <c:spPr>
            <a:ln w="15875">
              <a:prstDash val="sysDot"/>
            </a:ln>
          </c:spPr>
          <c:marker>
            <c:symbol val="diamond"/>
            <c:size val="9"/>
          </c:marker>
          <c:dLbls>
            <c:delete val="1"/>
          </c:dLbls>
          <c:cat>
            <c:strRef>
              <c:f>Hoja1!$A$44:$A$47</c:f>
              <c:strCache>
                <c:ptCount val="4"/>
                <c:pt idx="0">
                  <c:v>Retención</c:v>
                </c:pt>
                <c:pt idx="1">
                  <c:v>Repitencia</c:v>
                </c:pt>
                <c:pt idx="2">
                  <c:v>Sobreedad</c:v>
                </c:pt>
                <c:pt idx="3">
                  <c:v>Resultados en general</c:v>
                </c:pt>
              </c:strCache>
            </c:strRef>
          </c:cat>
          <c:val>
            <c:numRef>
              <c:f>Hoja1!$B$44:$B$47</c:f>
              <c:numCache>
                <c:formatCode>0.00%</c:formatCode>
                <c:ptCount val="4"/>
                <c:pt idx="0">
                  <c:v>0.87100000000000621</c:v>
                </c:pt>
                <c:pt idx="1">
                  <c:v>0.8570000000000032</c:v>
                </c:pt>
                <c:pt idx="2">
                  <c:v>0.88600000000000001</c:v>
                </c:pt>
                <c:pt idx="3">
                  <c:v>0.87100000000000621</c:v>
                </c:pt>
              </c:numCache>
            </c:numRef>
          </c:val>
          <c:smooth val="1"/>
        </c:ser>
        <c:ser>
          <c:idx val="1"/>
          <c:order val="1"/>
          <c:tx>
            <c:strRef>
              <c:f>Hoja1!$C$43</c:f>
              <c:strCache>
                <c:ptCount val="1"/>
                <c:pt idx="0">
                  <c:v>Multiplicada</c:v>
                </c:pt>
              </c:strCache>
            </c:strRef>
          </c:tx>
          <c:spPr>
            <a:ln w="15875">
              <a:prstDash val="sysDot"/>
            </a:ln>
          </c:spPr>
          <c:marker>
            <c:symbol val="square"/>
            <c:size val="7"/>
          </c:marker>
          <c:dLbls>
            <c:delete val="1"/>
          </c:dLbls>
          <c:cat>
            <c:strRef>
              <c:f>Hoja1!$A$44:$A$47</c:f>
              <c:strCache>
                <c:ptCount val="4"/>
                <c:pt idx="0">
                  <c:v>Retención</c:v>
                </c:pt>
                <c:pt idx="1">
                  <c:v>Repitencia</c:v>
                </c:pt>
                <c:pt idx="2">
                  <c:v>Sobreedad</c:v>
                </c:pt>
                <c:pt idx="3">
                  <c:v>Resultados en general</c:v>
                </c:pt>
              </c:strCache>
            </c:strRef>
          </c:cat>
          <c:val>
            <c:numRef>
              <c:f>Hoja1!$C$44:$C$47</c:f>
              <c:numCache>
                <c:formatCode>0.00%</c:formatCode>
                <c:ptCount val="4"/>
                <c:pt idx="0">
                  <c:v>0.81</c:v>
                </c:pt>
                <c:pt idx="1">
                  <c:v>0.8570000000000032</c:v>
                </c:pt>
                <c:pt idx="2">
                  <c:v>0.8570000000000032</c:v>
                </c:pt>
                <c:pt idx="3">
                  <c:v>1</c:v>
                </c:pt>
              </c:numCache>
            </c:numRef>
          </c:val>
          <c:smooth val="1"/>
        </c:ser>
        <c:ser>
          <c:idx val="2"/>
          <c:order val="2"/>
          <c:tx>
            <c:strRef>
              <c:f>Hoja1!$D$43</c:f>
              <c:strCache>
                <c:ptCount val="1"/>
                <c:pt idx="0">
                  <c:v>Todas</c:v>
                </c:pt>
              </c:strCache>
            </c:strRef>
          </c:tx>
          <c:spPr>
            <a:ln w="3175">
              <a:solidFill>
                <a:schemeClr val="bg1">
                  <a:lumMod val="65000"/>
                </a:schemeClr>
              </a:solidFill>
              <a:prstDash val="sysDot"/>
            </a:ln>
          </c:spPr>
          <c:marker>
            <c:symbol val="triangle"/>
            <c:size val="6"/>
            <c:spPr>
              <a:ln>
                <a:solidFill>
                  <a:prstClr val="white">
                    <a:lumMod val="65000"/>
                  </a:prstClr>
                </a:solidFill>
              </a:ln>
            </c:spPr>
          </c:marker>
          <c:dLbls>
            <c:delete val="1"/>
          </c:dLbls>
          <c:cat>
            <c:strRef>
              <c:f>Hoja1!$A$44:$A$47</c:f>
              <c:strCache>
                <c:ptCount val="4"/>
                <c:pt idx="0">
                  <c:v>Retención</c:v>
                </c:pt>
                <c:pt idx="1">
                  <c:v>Repitencia</c:v>
                </c:pt>
                <c:pt idx="2">
                  <c:v>Sobreedad</c:v>
                </c:pt>
                <c:pt idx="3">
                  <c:v>Resultados en general</c:v>
                </c:pt>
              </c:strCache>
            </c:strRef>
          </c:cat>
          <c:val>
            <c:numRef>
              <c:f>Hoja1!$D$44:$D$47</c:f>
              <c:numCache>
                <c:formatCode>0.00%</c:formatCode>
                <c:ptCount val="4"/>
                <c:pt idx="0">
                  <c:v>0.8500000000000032</c:v>
                </c:pt>
                <c:pt idx="1">
                  <c:v>0.82000000000000317</c:v>
                </c:pt>
                <c:pt idx="2">
                  <c:v>0.82700000000000318</c:v>
                </c:pt>
                <c:pt idx="3">
                  <c:v>0.8570000000000032</c:v>
                </c:pt>
              </c:numCache>
            </c:numRef>
          </c:val>
          <c:smooth val="1"/>
        </c:ser>
        <c:dLbls>
          <c:showVal val="1"/>
          <c:showCatName val="1"/>
        </c:dLbls>
        <c:marker val="1"/>
        <c:axId val="215855104"/>
        <c:axId val="215858560"/>
      </c:lineChart>
      <c:catAx>
        <c:axId val="215855104"/>
        <c:scaling>
          <c:orientation val="minMax"/>
        </c:scaling>
        <c:axPos val="b"/>
        <c:majorGridlines>
          <c:spPr>
            <a:ln w="3175">
              <a:solidFill>
                <a:schemeClr val="bg1">
                  <a:lumMod val="95000"/>
                </a:schemeClr>
              </a:solidFill>
              <a:prstDash val="sysDot"/>
            </a:ln>
          </c:spPr>
        </c:majorGridlines>
        <c:tickLblPos val="nextTo"/>
        <c:spPr>
          <a:ln w="3175">
            <a:prstDash val="sysDot"/>
          </a:ln>
        </c:spPr>
        <c:txPr>
          <a:bodyPr/>
          <a:lstStyle/>
          <a:p>
            <a:pPr>
              <a:defRPr sz="800" baseline="0"/>
            </a:pPr>
            <a:endParaRPr lang="es-ES"/>
          </a:p>
        </c:txPr>
        <c:crossAx val="215858560"/>
        <c:crosses val="autoZero"/>
        <c:auto val="1"/>
        <c:lblAlgn val="ctr"/>
        <c:lblOffset val="100"/>
        <c:tickLblSkip val="1"/>
      </c:catAx>
      <c:valAx>
        <c:axId val="215858560"/>
        <c:scaling>
          <c:orientation val="minMax"/>
          <c:max val="1"/>
        </c:scaling>
        <c:axPos val="l"/>
        <c:majorGridlines/>
        <c:numFmt formatCode="0%" sourceLinked="0"/>
        <c:tickLblPos val="nextTo"/>
        <c:txPr>
          <a:bodyPr/>
          <a:lstStyle/>
          <a:p>
            <a:pPr>
              <a:defRPr sz="800" baseline="0"/>
            </a:pPr>
            <a:endParaRPr lang="es-ES"/>
          </a:p>
        </c:txPr>
        <c:crossAx val="215855104"/>
        <c:crosses val="autoZero"/>
        <c:crossBetween val="between"/>
      </c:valAx>
    </c:plotArea>
    <c:legend>
      <c:legendPos val="r"/>
      <c:layout>
        <c:manualLayout>
          <c:xMode val="edge"/>
          <c:yMode val="edge"/>
          <c:x val="0"/>
          <c:y val="0.93620839430469505"/>
          <c:w val="0.5407376953986972"/>
          <c:h val="6.2193110816900932E-2"/>
        </c:manualLayout>
      </c:layout>
      <c:txPr>
        <a:bodyPr/>
        <a:lstStyle/>
        <a:p>
          <a:pPr>
            <a:defRPr sz="800"/>
          </a:pPr>
          <a:endParaRPr lang="es-ES"/>
        </a:p>
      </c:txPr>
    </c:legend>
    <c:plotVisOnly val="1"/>
    <c:dispBlanksAs val="gap"/>
  </c:chart>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lang val="es-ES"/>
  <c:chart>
    <c:title>
      <c:tx>
        <c:rich>
          <a:bodyPr/>
          <a:lstStyle/>
          <a:p>
            <a:pPr>
              <a:defRPr sz="800" baseline="0"/>
            </a:pPr>
            <a:r>
              <a:rPr lang="en-US" sz="800" baseline="0"/>
              <a:t>ABANDONO 2014-2013</a:t>
            </a:r>
          </a:p>
        </c:rich>
      </c:tx>
      <c:layout>
        <c:manualLayout>
          <c:xMode val="edge"/>
          <c:yMode val="edge"/>
          <c:x val="0.7028333333333362"/>
          <c:y val="0"/>
        </c:manualLayout>
      </c:layout>
    </c:title>
    <c:plotArea>
      <c:layout>
        <c:manualLayout>
          <c:layoutTarget val="inner"/>
          <c:xMode val="edge"/>
          <c:yMode val="edge"/>
          <c:x val="0.10150218722659703"/>
          <c:y val="8.0127588218139548E-2"/>
          <c:w val="0.88738670166228162"/>
          <c:h val="0.86847185768447066"/>
        </c:manualLayout>
      </c:layout>
      <c:barChart>
        <c:barDir val="col"/>
        <c:grouping val="clustered"/>
        <c:ser>
          <c:idx val="0"/>
          <c:order val="0"/>
          <c:tx>
            <c:strRef>
              <c:f>'impacto eficiencia interna1'!$C$1</c:f>
              <c:strCache>
                <c:ptCount val="1"/>
                <c:pt idx="0">
                  <c:v>Media</c:v>
                </c:pt>
              </c:strCache>
            </c:strRef>
          </c:tx>
          <c:spPr>
            <a:solidFill>
              <a:schemeClr val="accent5">
                <a:lumMod val="60000"/>
                <a:lumOff val="40000"/>
              </a:schemeClr>
            </a:solidFill>
            <a:ln>
              <a:solidFill>
                <a:schemeClr val="accent5">
                  <a:lumMod val="60000"/>
                  <a:lumOff val="40000"/>
                </a:schemeClr>
              </a:solidFill>
            </a:ln>
          </c:spPr>
          <c:dPt>
            <c:idx val="4"/>
            <c:spPr>
              <a:solidFill>
                <a:schemeClr val="accent5">
                  <a:lumMod val="60000"/>
                  <a:lumOff val="40000"/>
                </a:schemeClr>
              </a:solidFill>
              <a:ln>
                <a:solidFill>
                  <a:schemeClr val="accent5">
                    <a:lumMod val="50000"/>
                  </a:schemeClr>
                </a:solidFill>
              </a:ln>
            </c:spPr>
          </c:dPt>
          <c:cat>
            <c:strRef>
              <c:f>'impacto eficiencia interna1'!$B$2:$B$6</c:f>
              <c:strCache>
                <c:ptCount val="5"/>
                <c:pt idx="0">
                  <c:v>NO GEMA</c:v>
                </c:pt>
                <c:pt idx="1">
                  <c:v>G-2014</c:v>
                </c:pt>
                <c:pt idx="2">
                  <c:v>G-2013</c:v>
                </c:pt>
                <c:pt idx="3">
                  <c:v>G-2012</c:v>
                </c:pt>
                <c:pt idx="4">
                  <c:v>Total</c:v>
                </c:pt>
              </c:strCache>
            </c:strRef>
          </c:cat>
          <c:val>
            <c:numRef>
              <c:f>'impacto eficiencia interna1'!$C$2:$C$6</c:f>
              <c:numCache>
                <c:formatCode>0.00</c:formatCode>
                <c:ptCount val="5"/>
                <c:pt idx="0">
                  <c:v>-0.65410000000000623</c:v>
                </c:pt>
                <c:pt idx="1">
                  <c:v>1.5000000000000005E-2</c:v>
                </c:pt>
                <c:pt idx="2">
                  <c:v>-1.2825</c:v>
                </c:pt>
                <c:pt idx="3">
                  <c:v>-0.23680000000000001</c:v>
                </c:pt>
                <c:pt idx="4">
                  <c:v>-0.7512000000000032</c:v>
                </c:pt>
              </c:numCache>
            </c:numRef>
          </c:val>
        </c:ser>
        <c:axId val="216254336"/>
        <c:axId val="216255872"/>
      </c:barChart>
      <c:catAx>
        <c:axId val="216254336"/>
        <c:scaling>
          <c:orientation val="minMax"/>
        </c:scaling>
        <c:axPos val="b"/>
        <c:tickLblPos val="nextTo"/>
        <c:txPr>
          <a:bodyPr/>
          <a:lstStyle/>
          <a:p>
            <a:pPr>
              <a:defRPr sz="700" baseline="0">
                <a:solidFill>
                  <a:schemeClr val="accent1">
                    <a:lumMod val="75000"/>
                  </a:schemeClr>
                </a:solidFill>
              </a:defRPr>
            </a:pPr>
            <a:endParaRPr lang="es-ES"/>
          </a:p>
        </c:txPr>
        <c:crossAx val="216255872"/>
        <c:crosses val="autoZero"/>
        <c:auto val="1"/>
        <c:lblAlgn val="ctr"/>
        <c:lblOffset val="100"/>
      </c:catAx>
      <c:valAx>
        <c:axId val="216255872"/>
        <c:scaling>
          <c:orientation val="minMax"/>
          <c:max val="1"/>
        </c:scaling>
        <c:axPos val="l"/>
        <c:majorGridlines/>
        <c:numFmt formatCode="0.00" sourceLinked="1"/>
        <c:tickLblPos val="nextTo"/>
        <c:txPr>
          <a:bodyPr/>
          <a:lstStyle/>
          <a:p>
            <a:pPr>
              <a:defRPr sz="600" baseline="0"/>
            </a:pPr>
            <a:endParaRPr lang="es-ES"/>
          </a:p>
        </c:txPr>
        <c:crossAx val="216254336"/>
        <c:crosses val="autoZero"/>
        <c:crossBetween val="between"/>
      </c:valAx>
    </c:plotArea>
    <c:plotVisOnly val="1"/>
    <c:dispBlanksAs val="gap"/>
  </c:chart>
  <c:externalData r:id="rId1"/>
</c:chartSpace>
</file>

<file path=word/charts/chart11.xml><?xml version="1.0" encoding="utf-8"?>
<c:chartSpace xmlns:c="http://schemas.openxmlformats.org/drawingml/2006/chart" xmlns:a="http://schemas.openxmlformats.org/drawingml/2006/main" xmlns:r="http://schemas.openxmlformats.org/officeDocument/2006/relationships">
  <c:lang val="es-ES"/>
  <c:chart>
    <c:title>
      <c:tx>
        <c:rich>
          <a:bodyPr/>
          <a:lstStyle/>
          <a:p>
            <a:pPr>
              <a:defRPr sz="800" baseline="0"/>
            </a:pPr>
            <a:r>
              <a:rPr lang="en-US" sz="800" baseline="0"/>
              <a:t>ABANDONO 2014-2012</a:t>
            </a:r>
          </a:p>
        </c:rich>
      </c:tx>
      <c:layout>
        <c:manualLayout>
          <c:xMode val="edge"/>
          <c:yMode val="edge"/>
          <c:x val="0.7028333333333362"/>
          <c:y val="0"/>
        </c:manualLayout>
      </c:layout>
    </c:title>
    <c:plotArea>
      <c:layout>
        <c:manualLayout>
          <c:layoutTarget val="inner"/>
          <c:xMode val="edge"/>
          <c:yMode val="edge"/>
          <c:x val="0.10150218722659703"/>
          <c:y val="8.0127588218139548E-2"/>
          <c:w val="0.88738670166228062"/>
          <c:h val="0.86847185768447466"/>
        </c:manualLayout>
      </c:layout>
      <c:barChart>
        <c:barDir val="col"/>
        <c:grouping val="clustered"/>
        <c:ser>
          <c:idx val="0"/>
          <c:order val="0"/>
          <c:spPr>
            <a:solidFill>
              <a:schemeClr val="accent5">
                <a:lumMod val="60000"/>
                <a:lumOff val="40000"/>
              </a:schemeClr>
            </a:solidFill>
            <a:ln>
              <a:solidFill>
                <a:schemeClr val="accent5">
                  <a:lumMod val="60000"/>
                  <a:lumOff val="40000"/>
                </a:schemeClr>
              </a:solidFill>
            </a:ln>
          </c:spPr>
          <c:cat>
            <c:strRef>
              <c:f>'impacto eficiencia interna1'!$B$32:$B$36</c:f>
              <c:strCache>
                <c:ptCount val="5"/>
                <c:pt idx="0">
                  <c:v>NO GEMA</c:v>
                </c:pt>
                <c:pt idx="1">
                  <c:v>G-2014</c:v>
                </c:pt>
                <c:pt idx="2">
                  <c:v>G-2013</c:v>
                </c:pt>
                <c:pt idx="3">
                  <c:v>G-2012</c:v>
                </c:pt>
                <c:pt idx="4">
                  <c:v>Total</c:v>
                </c:pt>
              </c:strCache>
            </c:strRef>
          </c:cat>
          <c:val>
            <c:numRef>
              <c:f>'impacto eficiencia interna1'!$C$32:$C$36</c:f>
              <c:numCache>
                <c:formatCode>0.00</c:formatCode>
                <c:ptCount val="5"/>
                <c:pt idx="0">
                  <c:v>-0.38040000000000412</c:v>
                </c:pt>
                <c:pt idx="1">
                  <c:v>-0.60530000000000217</c:v>
                </c:pt>
                <c:pt idx="2">
                  <c:v>0.77320000000000522</c:v>
                </c:pt>
                <c:pt idx="3">
                  <c:v>-1.1924000000000001</c:v>
                </c:pt>
                <c:pt idx="4">
                  <c:v>-0.15340000000000106</c:v>
                </c:pt>
              </c:numCache>
            </c:numRef>
          </c:val>
        </c:ser>
        <c:axId val="90520576"/>
        <c:axId val="90522368"/>
      </c:barChart>
      <c:catAx>
        <c:axId val="90520576"/>
        <c:scaling>
          <c:orientation val="minMax"/>
        </c:scaling>
        <c:axPos val="b"/>
        <c:tickLblPos val="nextTo"/>
        <c:txPr>
          <a:bodyPr/>
          <a:lstStyle/>
          <a:p>
            <a:pPr>
              <a:defRPr sz="700" baseline="0">
                <a:solidFill>
                  <a:schemeClr val="accent1">
                    <a:lumMod val="75000"/>
                  </a:schemeClr>
                </a:solidFill>
              </a:defRPr>
            </a:pPr>
            <a:endParaRPr lang="es-ES"/>
          </a:p>
        </c:txPr>
        <c:crossAx val="90522368"/>
        <c:crosses val="autoZero"/>
        <c:auto val="1"/>
        <c:lblAlgn val="ctr"/>
        <c:lblOffset val="100"/>
      </c:catAx>
      <c:valAx>
        <c:axId val="90522368"/>
        <c:scaling>
          <c:orientation val="minMax"/>
          <c:max val="1"/>
        </c:scaling>
        <c:axPos val="l"/>
        <c:majorGridlines/>
        <c:numFmt formatCode="0.00" sourceLinked="1"/>
        <c:tickLblPos val="nextTo"/>
        <c:txPr>
          <a:bodyPr/>
          <a:lstStyle/>
          <a:p>
            <a:pPr>
              <a:defRPr sz="600" baseline="0"/>
            </a:pPr>
            <a:endParaRPr lang="es-ES"/>
          </a:p>
        </c:txPr>
        <c:crossAx val="90520576"/>
        <c:crosses val="autoZero"/>
        <c:crossBetween val="between"/>
      </c:valAx>
    </c:plotArea>
    <c:plotVisOnly val="1"/>
    <c:dispBlanksAs val="gap"/>
  </c:chart>
  <c:externalData r:id="rId1"/>
</c:chartSpace>
</file>

<file path=word/charts/chart12.xml><?xml version="1.0" encoding="utf-8"?>
<c:chartSpace xmlns:c="http://schemas.openxmlformats.org/drawingml/2006/chart" xmlns:a="http://schemas.openxmlformats.org/drawingml/2006/main" xmlns:r="http://schemas.openxmlformats.org/officeDocument/2006/relationships">
  <c:lang val="es-ES"/>
  <c:chart>
    <c:title>
      <c:tx>
        <c:rich>
          <a:bodyPr/>
          <a:lstStyle/>
          <a:p>
            <a:pPr>
              <a:defRPr sz="800" baseline="0"/>
            </a:pPr>
            <a:r>
              <a:rPr lang="en-US" sz="800" baseline="0"/>
              <a:t>REPITENCIA 2014-2013</a:t>
            </a:r>
          </a:p>
        </c:rich>
      </c:tx>
      <c:layout>
        <c:manualLayout>
          <c:xMode val="edge"/>
          <c:yMode val="edge"/>
          <c:x val="0.7028333333333362"/>
          <c:y val="0"/>
        </c:manualLayout>
      </c:layout>
    </c:title>
    <c:plotArea>
      <c:layout>
        <c:manualLayout>
          <c:layoutTarget val="inner"/>
          <c:xMode val="edge"/>
          <c:yMode val="edge"/>
          <c:x val="0.10150218722659703"/>
          <c:y val="8.0127588218139548E-2"/>
          <c:w val="0.88738670166228062"/>
          <c:h val="0.86847185768447466"/>
        </c:manualLayout>
      </c:layout>
      <c:barChart>
        <c:barDir val="col"/>
        <c:grouping val="clustered"/>
        <c:ser>
          <c:idx val="0"/>
          <c:order val="0"/>
          <c:spPr>
            <a:solidFill>
              <a:schemeClr val="accent5">
                <a:lumMod val="60000"/>
                <a:lumOff val="40000"/>
              </a:schemeClr>
            </a:solidFill>
            <a:ln>
              <a:solidFill>
                <a:schemeClr val="accent5">
                  <a:lumMod val="60000"/>
                  <a:lumOff val="40000"/>
                </a:schemeClr>
              </a:solidFill>
            </a:ln>
          </c:spPr>
          <c:dPt>
            <c:idx val="4"/>
            <c:spPr>
              <a:solidFill>
                <a:schemeClr val="accent5">
                  <a:lumMod val="60000"/>
                  <a:lumOff val="40000"/>
                </a:schemeClr>
              </a:solidFill>
              <a:ln>
                <a:solidFill>
                  <a:schemeClr val="accent5">
                    <a:lumMod val="75000"/>
                  </a:schemeClr>
                </a:solidFill>
              </a:ln>
            </c:spPr>
          </c:dPt>
          <c:cat>
            <c:strRef>
              <c:f>'impacto eficiencia interna1'!$B$7:$B$11</c:f>
              <c:strCache>
                <c:ptCount val="5"/>
                <c:pt idx="0">
                  <c:v>NO GEMA</c:v>
                </c:pt>
                <c:pt idx="1">
                  <c:v>G-2014</c:v>
                </c:pt>
                <c:pt idx="2">
                  <c:v>G-2013</c:v>
                </c:pt>
                <c:pt idx="3">
                  <c:v>G-2012</c:v>
                </c:pt>
                <c:pt idx="4">
                  <c:v>Total</c:v>
                </c:pt>
              </c:strCache>
            </c:strRef>
          </c:cat>
          <c:val>
            <c:numRef>
              <c:f>'impacto eficiencia interna1'!$C$7:$C$11</c:f>
              <c:numCache>
                <c:formatCode>0.00</c:formatCode>
                <c:ptCount val="5"/>
                <c:pt idx="0">
                  <c:v>-1.262</c:v>
                </c:pt>
                <c:pt idx="1">
                  <c:v>-0.55010000000000003</c:v>
                </c:pt>
                <c:pt idx="2">
                  <c:v>-0.79560000000000219</c:v>
                </c:pt>
                <c:pt idx="3">
                  <c:v>-0.77380000000000826</c:v>
                </c:pt>
                <c:pt idx="4">
                  <c:v>-1.095</c:v>
                </c:pt>
              </c:numCache>
            </c:numRef>
          </c:val>
        </c:ser>
        <c:axId val="90546944"/>
        <c:axId val="90548480"/>
      </c:barChart>
      <c:catAx>
        <c:axId val="90546944"/>
        <c:scaling>
          <c:orientation val="minMax"/>
        </c:scaling>
        <c:axPos val="b"/>
        <c:tickLblPos val="nextTo"/>
        <c:txPr>
          <a:bodyPr/>
          <a:lstStyle/>
          <a:p>
            <a:pPr>
              <a:defRPr sz="700" baseline="0">
                <a:solidFill>
                  <a:schemeClr val="accent1">
                    <a:lumMod val="75000"/>
                  </a:schemeClr>
                </a:solidFill>
              </a:defRPr>
            </a:pPr>
            <a:endParaRPr lang="es-ES"/>
          </a:p>
        </c:txPr>
        <c:crossAx val="90548480"/>
        <c:crosses val="autoZero"/>
        <c:auto val="1"/>
        <c:lblAlgn val="ctr"/>
        <c:lblOffset val="100"/>
      </c:catAx>
      <c:valAx>
        <c:axId val="90548480"/>
        <c:scaling>
          <c:orientation val="minMax"/>
          <c:max val="1"/>
          <c:min val="-5"/>
        </c:scaling>
        <c:axPos val="l"/>
        <c:majorGridlines/>
        <c:numFmt formatCode="0.00" sourceLinked="1"/>
        <c:tickLblPos val="nextTo"/>
        <c:txPr>
          <a:bodyPr/>
          <a:lstStyle/>
          <a:p>
            <a:pPr>
              <a:defRPr sz="600" baseline="0"/>
            </a:pPr>
            <a:endParaRPr lang="es-ES"/>
          </a:p>
        </c:txPr>
        <c:crossAx val="90546944"/>
        <c:crosses val="autoZero"/>
        <c:crossBetween val="between"/>
      </c:valAx>
    </c:plotArea>
    <c:plotVisOnly val="1"/>
    <c:dispBlanksAs val="gap"/>
  </c:chart>
  <c:externalData r:id="rId1"/>
</c:chartSpace>
</file>

<file path=word/charts/chart13.xml><?xml version="1.0" encoding="utf-8"?>
<c:chartSpace xmlns:c="http://schemas.openxmlformats.org/drawingml/2006/chart" xmlns:a="http://schemas.openxmlformats.org/drawingml/2006/main" xmlns:r="http://schemas.openxmlformats.org/officeDocument/2006/relationships">
  <c:lang val="es-ES"/>
  <c:chart>
    <c:title>
      <c:tx>
        <c:rich>
          <a:bodyPr/>
          <a:lstStyle/>
          <a:p>
            <a:pPr>
              <a:defRPr sz="800" baseline="0"/>
            </a:pPr>
            <a:r>
              <a:rPr lang="en-US" sz="800" baseline="0"/>
              <a:t>REPITENCIA 2014-2012</a:t>
            </a:r>
          </a:p>
        </c:rich>
      </c:tx>
      <c:layout>
        <c:manualLayout>
          <c:xMode val="edge"/>
          <c:yMode val="edge"/>
          <c:x val="0.7028333333333362"/>
          <c:y val="0"/>
        </c:manualLayout>
      </c:layout>
    </c:title>
    <c:plotArea>
      <c:layout>
        <c:manualLayout>
          <c:layoutTarget val="inner"/>
          <c:xMode val="edge"/>
          <c:yMode val="edge"/>
          <c:x val="0.10150218722659703"/>
          <c:y val="8.0127588218139548E-2"/>
          <c:w val="0.88738670166228062"/>
          <c:h val="0.86847185768447466"/>
        </c:manualLayout>
      </c:layout>
      <c:barChart>
        <c:barDir val="col"/>
        <c:grouping val="clustered"/>
        <c:ser>
          <c:idx val="0"/>
          <c:order val="0"/>
          <c:spPr>
            <a:solidFill>
              <a:schemeClr val="accent5">
                <a:lumMod val="60000"/>
                <a:lumOff val="40000"/>
              </a:schemeClr>
            </a:solidFill>
            <a:ln>
              <a:solidFill>
                <a:schemeClr val="accent5">
                  <a:lumMod val="60000"/>
                  <a:lumOff val="40000"/>
                </a:schemeClr>
              </a:solidFill>
            </a:ln>
          </c:spPr>
          <c:dPt>
            <c:idx val="4"/>
            <c:spPr>
              <a:solidFill>
                <a:schemeClr val="accent5">
                  <a:lumMod val="60000"/>
                  <a:lumOff val="40000"/>
                </a:schemeClr>
              </a:solidFill>
              <a:ln>
                <a:solidFill>
                  <a:schemeClr val="accent5">
                    <a:lumMod val="75000"/>
                  </a:schemeClr>
                </a:solidFill>
              </a:ln>
            </c:spPr>
          </c:dPt>
          <c:cat>
            <c:strRef>
              <c:f>'impacto eficiencia interna1'!$B$37:$B$41</c:f>
              <c:strCache>
                <c:ptCount val="5"/>
                <c:pt idx="0">
                  <c:v>NO GEMA</c:v>
                </c:pt>
                <c:pt idx="1">
                  <c:v>G-2014</c:v>
                </c:pt>
                <c:pt idx="2">
                  <c:v>G-2013</c:v>
                </c:pt>
                <c:pt idx="3">
                  <c:v>G-2012</c:v>
                </c:pt>
                <c:pt idx="4">
                  <c:v>Total</c:v>
                </c:pt>
              </c:strCache>
            </c:strRef>
          </c:cat>
          <c:val>
            <c:numRef>
              <c:f>'impacto eficiencia interna1'!$C$37:$C$41</c:f>
              <c:numCache>
                <c:formatCode>0.00</c:formatCode>
                <c:ptCount val="5"/>
                <c:pt idx="0">
                  <c:v>-4.2657999999999996</c:v>
                </c:pt>
                <c:pt idx="1">
                  <c:v>-2.5124999999999669</c:v>
                </c:pt>
                <c:pt idx="2">
                  <c:v>-4.6279999999999335</c:v>
                </c:pt>
                <c:pt idx="3">
                  <c:v>-3.0785999999999998</c:v>
                </c:pt>
                <c:pt idx="4">
                  <c:v>-4.2114000000000003</c:v>
                </c:pt>
              </c:numCache>
            </c:numRef>
          </c:val>
        </c:ser>
        <c:axId val="90556672"/>
        <c:axId val="90574848"/>
      </c:barChart>
      <c:catAx>
        <c:axId val="90556672"/>
        <c:scaling>
          <c:orientation val="minMax"/>
        </c:scaling>
        <c:axPos val="b"/>
        <c:tickLblPos val="nextTo"/>
        <c:txPr>
          <a:bodyPr/>
          <a:lstStyle/>
          <a:p>
            <a:pPr>
              <a:defRPr sz="700" baseline="0">
                <a:solidFill>
                  <a:schemeClr val="accent1">
                    <a:lumMod val="75000"/>
                  </a:schemeClr>
                </a:solidFill>
              </a:defRPr>
            </a:pPr>
            <a:endParaRPr lang="es-ES"/>
          </a:p>
        </c:txPr>
        <c:crossAx val="90574848"/>
        <c:crosses val="autoZero"/>
        <c:auto val="1"/>
        <c:lblAlgn val="ctr"/>
        <c:lblOffset val="100"/>
      </c:catAx>
      <c:valAx>
        <c:axId val="90574848"/>
        <c:scaling>
          <c:orientation val="minMax"/>
          <c:max val="1"/>
        </c:scaling>
        <c:axPos val="l"/>
        <c:majorGridlines/>
        <c:numFmt formatCode="0.00" sourceLinked="1"/>
        <c:tickLblPos val="nextTo"/>
        <c:txPr>
          <a:bodyPr/>
          <a:lstStyle/>
          <a:p>
            <a:pPr>
              <a:defRPr sz="600" baseline="0"/>
            </a:pPr>
            <a:endParaRPr lang="es-ES"/>
          </a:p>
        </c:txPr>
        <c:crossAx val="90556672"/>
        <c:crosses val="autoZero"/>
        <c:crossBetween val="between"/>
      </c:valAx>
    </c:plotArea>
    <c:plotVisOnly val="1"/>
    <c:dispBlanksAs val="gap"/>
  </c:chart>
  <c:externalData r:id="rId1"/>
</c:chartSpace>
</file>

<file path=word/charts/chart14.xml><?xml version="1.0" encoding="utf-8"?>
<c:chartSpace xmlns:c="http://schemas.openxmlformats.org/drawingml/2006/chart" xmlns:a="http://schemas.openxmlformats.org/drawingml/2006/main" xmlns:r="http://schemas.openxmlformats.org/officeDocument/2006/relationships">
  <c:lang val="es-ES"/>
  <c:chart>
    <c:title>
      <c:tx>
        <c:rich>
          <a:bodyPr/>
          <a:lstStyle/>
          <a:p>
            <a:pPr>
              <a:defRPr sz="800" baseline="0"/>
            </a:pPr>
            <a:r>
              <a:rPr lang="en-US" sz="800" baseline="0"/>
              <a:t>PROMOCION 2014-2013</a:t>
            </a:r>
          </a:p>
        </c:rich>
      </c:tx>
      <c:layout>
        <c:manualLayout>
          <c:xMode val="edge"/>
          <c:yMode val="edge"/>
          <c:x val="0.7028333333333362"/>
          <c:y val="0"/>
        </c:manualLayout>
      </c:layout>
    </c:title>
    <c:plotArea>
      <c:layout>
        <c:manualLayout>
          <c:layoutTarget val="inner"/>
          <c:xMode val="edge"/>
          <c:yMode val="edge"/>
          <c:x val="8.5846597942380531E-2"/>
          <c:y val="8.0127588218139548E-2"/>
          <c:w val="0.9056207015219"/>
          <c:h val="0.87451243140061996"/>
        </c:manualLayout>
      </c:layout>
      <c:barChart>
        <c:barDir val="col"/>
        <c:grouping val="clustered"/>
        <c:ser>
          <c:idx val="0"/>
          <c:order val="0"/>
          <c:spPr>
            <a:solidFill>
              <a:schemeClr val="accent5">
                <a:lumMod val="60000"/>
                <a:lumOff val="40000"/>
              </a:schemeClr>
            </a:solidFill>
            <a:ln>
              <a:solidFill>
                <a:schemeClr val="accent5">
                  <a:lumMod val="60000"/>
                  <a:lumOff val="40000"/>
                </a:schemeClr>
              </a:solidFill>
            </a:ln>
          </c:spPr>
          <c:dPt>
            <c:idx val="4"/>
            <c:spPr>
              <a:solidFill>
                <a:schemeClr val="accent5">
                  <a:lumMod val="60000"/>
                  <a:lumOff val="40000"/>
                </a:schemeClr>
              </a:solidFill>
              <a:ln>
                <a:solidFill>
                  <a:schemeClr val="accent5">
                    <a:lumMod val="75000"/>
                  </a:schemeClr>
                </a:solidFill>
              </a:ln>
            </c:spPr>
          </c:dPt>
          <c:cat>
            <c:strRef>
              <c:f>'impacto eficiencia interna1'!$B$12:$B$16</c:f>
              <c:strCache>
                <c:ptCount val="5"/>
                <c:pt idx="0">
                  <c:v>NO GEMA</c:v>
                </c:pt>
                <c:pt idx="1">
                  <c:v>G-2014</c:v>
                </c:pt>
                <c:pt idx="2">
                  <c:v>G-2013</c:v>
                </c:pt>
                <c:pt idx="3">
                  <c:v>G-2012</c:v>
                </c:pt>
                <c:pt idx="4">
                  <c:v>Total</c:v>
                </c:pt>
              </c:strCache>
            </c:strRef>
          </c:cat>
          <c:val>
            <c:numRef>
              <c:f>'impacto eficiencia interna1'!$C$12:$C$16</c:f>
              <c:numCache>
                <c:formatCode>0.00</c:formatCode>
                <c:ptCount val="5"/>
                <c:pt idx="0">
                  <c:v>2.6691000000000011</c:v>
                </c:pt>
                <c:pt idx="1">
                  <c:v>0.14760000000000001</c:v>
                </c:pt>
                <c:pt idx="2">
                  <c:v>2.8457999999999997</c:v>
                </c:pt>
                <c:pt idx="3">
                  <c:v>1.1674</c:v>
                </c:pt>
                <c:pt idx="4">
                  <c:v>2.5198999999999967</c:v>
                </c:pt>
              </c:numCache>
            </c:numRef>
          </c:val>
        </c:ser>
        <c:axId val="90591232"/>
        <c:axId val="90592768"/>
      </c:barChart>
      <c:catAx>
        <c:axId val="90591232"/>
        <c:scaling>
          <c:orientation val="minMax"/>
        </c:scaling>
        <c:axPos val="b"/>
        <c:tickLblPos val="nextTo"/>
        <c:txPr>
          <a:bodyPr/>
          <a:lstStyle/>
          <a:p>
            <a:pPr>
              <a:defRPr sz="700" baseline="0">
                <a:solidFill>
                  <a:schemeClr val="accent1">
                    <a:lumMod val="75000"/>
                  </a:schemeClr>
                </a:solidFill>
              </a:defRPr>
            </a:pPr>
            <a:endParaRPr lang="es-ES"/>
          </a:p>
        </c:txPr>
        <c:crossAx val="90592768"/>
        <c:crosses val="autoZero"/>
        <c:auto val="1"/>
        <c:lblAlgn val="ctr"/>
        <c:lblOffset val="100"/>
      </c:catAx>
      <c:valAx>
        <c:axId val="90592768"/>
        <c:scaling>
          <c:orientation val="minMax"/>
          <c:max val="5"/>
          <c:min val="-1"/>
        </c:scaling>
        <c:axPos val="l"/>
        <c:majorGridlines/>
        <c:numFmt formatCode="0.00" sourceLinked="1"/>
        <c:tickLblPos val="nextTo"/>
        <c:txPr>
          <a:bodyPr/>
          <a:lstStyle/>
          <a:p>
            <a:pPr>
              <a:defRPr sz="600" baseline="0"/>
            </a:pPr>
            <a:endParaRPr lang="es-ES"/>
          </a:p>
        </c:txPr>
        <c:crossAx val="90591232"/>
        <c:crosses val="autoZero"/>
        <c:crossBetween val="between"/>
      </c:valAx>
    </c:plotArea>
    <c:plotVisOnly val="1"/>
    <c:dispBlanksAs val="gap"/>
  </c:chart>
  <c:externalData r:id="rId1"/>
</c:chartSpace>
</file>

<file path=word/charts/chart15.xml><?xml version="1.0" encoding="utf-8"?>
<c:chartSpace xmlns:c="http://schemas.openxmlformats.org/drawingml/2006/chart" xmlns:a="http://schemas.openxmlformats.org/drawingml/2006/main" xmlns:r="http://schemas.openxmlformats.org/officeDocument/2006/relationships">
  <c:lang val="es-ES"/>
  <c:chart>
    <c:title>
      <c:tx>
        <c:rich>
          <a:bodyPr/>
          <a:lstStyle/>
          <a:p>
            <a:pPr>
              <a:defRPr sz="800" baseline="0"/>
            </a:pPr>
            <a:r>
              <a:rPr lang="en-US" sz="800" baseline="0"/>
              <a:t>PROMOCION 2014-2012</a:t>
            </a:r>
          </a:p>
        </c:rich>
      </c:tx>
      <c:layout>
        <c:manualLayout>
          <c:xMode val="edge"/>
          <c:yMode val="edge"/>
          <c:x val="0.7028333333333362"/>
          <c:y val="0"/>
        </c:manualLayout>
      </c:layout>
    </c:title>
    <c:plotArea>
      <c:layout>
        <c:manualLayout>
          <c:layoutTarget val="inner"/>
          <c:xMode val="edge"/>
          <c:yMode val="edge"/>
          <c:x val="0.10150218722659703"/>
          <c:y val="8.0127588218139548E-2"/>
          <c:w val="0.88738670166228062"/>
          <c:h val="0.86847185768447666"/>
        </c:manualLayout>
      </c:layout>
      <c:barChart>
        <c:barDir val="col"/>
        <c:grouping val="clustered"/>
        <c:ser>
          <c:idx val="0"/>
          <c:order val="0"/>
          <c:spPr>
            <a:solidFill>
              <a:schemeClr val="accent5">
                <a:lumMod val="60000"/>
                <a:lumOff val="40000"/>
              </a:schemeClr>
            </a:solidFill>
            <a:ln>
              <a:solidFill>
                <a:schemeClr val="accent5">
                  <a:lumMod val="60000"/>
                  <a:lumOff val="40000"/>
                </a:schemeClr>
              </a:solidFill>
            </a:ln>
          </c:spPr>
          <c:dPt>
            <c:idx val="4"/>
            <c:spPr>
              <a:solidFill>
                <a:schemeClr val="accent5">
                  <a:lumMod val="60000"/>
                  <a:lumOff val="40000"/>
                </a:schemeClr>
              </a:solidFill>
              <a:ln>
                <a:solidFill>
                  <a:schemeClr val="accent5">
                    <a:lumMod val="75000"/>
                  </a:schemeClr>
                </a:solidFill>
              </a:ln>
            </c:spPr>
          </c:dPt>
          <c:cat>
            <c:strRef>
              <c:f>'impacto eficiencia interna1'!$B$42:$B$46</c:f>
              <c:strCache>
                <c:ptCount val="5"/>
                <c:pt idx="0">
                  <c:v>NO GEMA</c:v>
                </c:pt>
                <c:pt idx="1">
                  <c:v>G-2014</c:v>
                </c:pt>
                <c:pt idx="2">
                  <c:v>G-2013</c:v>
                </c:pt>
                <c:pt idx="3">
                  <c:v>G-2012</c:v>
                </c:pt>
                <c:pt idx="4">
                  <c:v>Total</c:v>
                </c:pt>
              </c:strCache>
            </c:strRef>
          </c:cat>
          <c:val>
            <c:numRef>
              <c:f>'impacto eficiencia interna1'!$C$42:$C$46</c:f>
              <c:numCache>
                <c:formatCode>0.00</c:formatCode>
                <c:ptCount val="5"/>
                <c:pt idx="0">
                  <c:v>0.63040000000000318</c:v>
                </c:pt>
                <c:pt idx="1">
                  <c:v>3.1309999999999998</c:v>
                </c:pt>
                <c:pt idx="2">
                  <c:v>0.129</c:v>
                </c:pt>
                <c:pt idx="3">
                  <c:v>4.4088000000000003</c:v>
                </c:pt>
                <c:pt idx="4">
                  <c:v>0.80249999999999999</c:v>
                </c:pt>
              </c:numCache>
            </c:numRef>
          </c:val>
        </c:ser>
        <c:axId val="95376896"/>
        <c:axId val="95378432"/>
      </c:barChart>
      <c:catAx>
        <c:axId val="95376896"/>
        <c:scaling>
          <c:orientation val="minMax"/>
        </c:scaling>
        <c:axPos val="b"/>
        <c:tickLblPos val="nextTo"/>
        <c:txPr>
          <a:bodyPr/>
          <a:lstStyle/>
          <a:p>
            <a:pPr>
              <a:defRPr sz="700" baseline="0">
                <a:solidFill>
                  <a:schemeClr val="accent1">
                    <a:lumMod val="75000"/>
                  </a:schemeClr>
                </a:solidFill>
              </a:defRPr>
            </a:pPr>
            <a:endParaRPr lang="es-ES"/>
          </a:p>
        </c:txPr>
        <c:crossAx val="95378432"/>
        <c:crosses val="autoZero"/>
        <c:auto val="1"/>
        <c:lblAlgn val="ctr"/>
        <c:lblOffset val="100"/>
      </c:catAx>
      <c:valAx>
        <c:axId val="95378432"/>
        <c:scaling>
          <c:orientation val="minMax"/>
          <c:min val="-1"/>
        </c:scaling>
        <c:axPos val="l"/>
        <c:majorGridlines/>
        <c:numFmt formatCode="0.00" sourceLinked="1"/>
        <c:tickLblPos val="nextTo"/>
        <c:txPr>
          <a:bodyPr/>
          <a:lstStyle/>
          <a:p>
            <a:pPr>
              <a:defRPr sz="600" baseline="0"/>
            </a:pPr>
            <a:endParaRPr lang="es-ES"/>
          </a:p>
        </c:txPr>
        <c:crossAx val="95376896"/>
        <c:crosses val="autoZero"/>
        <c:crossBetween val="between"/>
      </c:valAx>
    </c:plotArea>
    <c:plotVisOnly val="1"/>
    <c:dispBlanksAs val="gap"/>
  </c:chart>
  <c:externalData r:id="rId1"/>
</c:chartSpace>
</file>

<file path=word/charts/chart16.xml><?xml version="1.0" encoding="utf-8"?>
<c:chartSpace xmlns:c="http://schemas.openxmlformats.org/drawingml/2006/chart" xmlns:a="http://schemas.openxmlformats.org/drawingml/2006/main" xmlns:r="http://schemas.openxmlformats.org/officeDocument/2006/relationships">
  <c:lang val="es-ES"/>
  <c:chart>
    <c:title>
      <c:tx>
        <c:rich>
          <a:bodyPr/>
          <a:lstStyle/>
          <a:p>
            <a:pPr>
              <a:defRPr sz="800" baseline="0"/>
            </a:pPr>
            <a:r>
              <a:rPr lang="en-US" sz="800" baseline="0"/>
              <a:t>ABANDONO 2014-2013</a:t>
            </a:r>
          </a:p>
        </c:rich>
      </c:tx>
      <c:layout>
        <c:manualLayout>
          <c:xMode val="edge"/>
          <c:yMode val="edge"/>
          <c:x val="0.7028333333333362"/>
          <c:y val="0"/>
        </c:manualLayout>
      </c:layout>
    </c:title>
    <c:plotArea>
      <c:layout>
        <c:manualLayout>
          <c:layoutTarget val="inner"/>
          <c:xMode val="edge"/>
          <c:yMode val="edge"/>
          <c:x val="0.10150218722659703"/>
          <c:y val="8.0127588218139548E-2"/>
          <c:w val="0.88738670166227962"/>
          <c:h val="0.86847185768447666"/>
        </c:manualLayout>
      </c:layout>
      <c:barChart>
        <c:barDir val="col"/>
        <c:grouping val="clustered"/>
        <c:ser>
          <c:idx val="0"/>
          <c:order val="0"/>
          <c:spPr>
            <a:solidFill>
              <a:schemeClr val="accent5">
                <a:lumMod val="60000"/>
                <a:lumOff val="40000"/>
              </a:schemeClr>
            </a:solidFill>
            <a:ln>
              <a:solidFill>
                <a:schemeClr val="accent5">
                  <a:lumMod val="60000"/>
                  <a:lumOff val="40000"/>
                </a:schemeClr>
              </a:solidFill>
            </a:ln>
          </c:spPr>
          <c:dPt>
            <c:idx val="2"/>
            <c:spPr>
              <a:solidFill>
                <a:schemeClr val="accent5">
                  <a:lumMod val="60000"/>
                  <a:lumOff val="40000"/>
                </a:schemeClr>
              </a:solidFill>
              <a:ln>
                <a:solidFill>
                  <a:schemeClr val="accent5">
                    <a:lumMod val="75000"/>
                  </a:schemeClr>
                </a:solidFill>
              </a:ln>
            </c:spPr>
          </c:dPt>
          <c:cat>
            <c:strRef>
              <c:f>'impacto eficiencia interna1'!$B$61:$B$63</c:f>
              <c:strCache>
                <c:ptCount val="3"/>
                <c:pt idx="0">
                  <c:v>G-2014</c:v>
                </c:pt>
                <c:pt idx="1">
                  <c:v>G-2013</c:v>
                </c:pt>
                <c:pt idx="2">
                  <c:v>Total</c:v>
                </c:pt>
              </c:strCache>
            </c:strRef>
          </c:cat>
          <c:val>
            <c:numRef>
              <c:f>'impacto eficiencia interna1'!$C$61:$C$63</c:f>
              <c:numCache>
                <c:formatCode>General</c:formatCode>
                <c:ptCount val="3"/>
                <c:pt idx="0">
                  <c:v>0.39160000000000411</c:v>
                </c:pt>
                <c:pt idx="1">
                  <c:v>1.2373999999999823</c:v>
                </c:pt>
                <c:pt idx="2">
                  <c:v>0.8095</c:v>
                </c:pt>
              </c:numCache>
            </c:numRef>
          </c:val>
        </c:ser>
        <c:axId val="95411200"/>
        <c:axId val="99115776"/>
      </c:barChart>
      <c:catAx>
        <c:axId val="95411200"/>
        <c:scaling>
          <c:orientation val="minMax"/>
        </c:scaling>
        <c:axPos val="b"/>
        <c:tickLblPos val="nextTo"/>
        <c:txPr>
          <a:bodyPr/>
          <a:lstStyle/>
          <a:p>
            <a:pPr>
              <a:defRPr sz="900" baseline="0">
                <a:solidFill>
                  <a:schemeClr val="accent1">
                    <a:lumMod val="75000"/>
                  </a:schemeClr>
                </a:solidFill>
              </a:defRPr>
            </a:pPr>
            <a:endParaRPr lang="es-ES"/>
          </a:p>
        </c:txPr>
        <c:crossAx val="99115776"/>
        <c:crosses val="autoZero"/>
        <c:auto val="1"/>
        <c:lblAlgn val="ctr"/>
        <c:lblOffset val="100"/>
      </c:catAx>
      <c:valAx>
        <c:axId val="99115776"/>
        <c:scaling>
          <c:orientation val="minMax"/>
          <c:min val="-1"/>
        </c:scaling>
        <c:axPos val="l"/>
        <c:majorGridlines/>
        <c:numFmt formatCode="General" sourceLinked="1"/>
        <c:tickLblPos val="nextTo"/>
        <c:txPr>
          <a:bodyPr/>
          <a:lstStyle/>
          <a:p>
            <a:pPr>
              <a:defRPr sz="800" baseline="0"/>
            </a:pPr>
            <a:endParaRPr lang="es-ES"/>
          </a:p>
        </c:txPr>
        <c:crossAx val="95411200"/>
        <c:crosses val="autoZero"/>
        <c:crossBetween val="between"/>
      </c:valAx>
    </c:plotArea>
    <c:plotVisOnly val="1"/>
    <c:dispBlanksAs val="gap"/>
  </c:chart>
  <c:externalData r:id="rId1"/>
</c:chartSpace>
</file>

<file path=word/charts/chart17.xml><?xml version="1.0" encoding="utf-8"?>
<c:chartSpace xmlns:c="http://schemas.openxmlformats.org/drawingml/2006/chart" xmlns:a="http://schemas.openxmlformats.org/drawingml/2006/main" xmlns:r="http://schemas.openxmlformats.org/officeDocument/2006/relationships">
  <c:date1904 val="1"/>
  <c:lang val="es-ES"/>
  <c:chart>
    <c:title>
      <c:tx>
        <c:rich>
          <a:bodyPr/>
          <a:lstStyle/>
          <a:p>
            <a:pPr>
              <a:defRPr sz="800" baseline="0"/>
            </a:pPr>
            <a:r>
              <a:rPr lang="en-US" sz="800" baseline="0"/>
              <a:t>REPITENCIA 2014-2013</a:t>
            </a:r>
          </a:p>
        </c:rich>
      </c:tx>
      <c:layout>
        <c:manualLayout>
          <c:xMode val="edge"/>
          <c:yMode val="edge"/>
          <c:x val="0.7028333333333362"/>
          <c:y val="0"/>
        </c:manualLayout>
      </c:layout>
    </c:title>
    <c:plotArea>
      <c:layout>
        <c:manualLayout>
          <c:layoutTarget val="inner"/>
          <c:xMode val="edge"/>
          <c:yMode val="edge"/>
          <c:x val="0.10150218722659703"/>
          <c:y val="8.0127588218139548E-2"/>
          <c:w val="0.88738670166227962"/>
          <c:h val="0.86847185768447765"/>
        </c:manualLayout>
      </c:layout>
      <c:barChart>
        <c:barDir val="col"/>
        <c:grouping val="clustered"/>
        <c:ser>
          <c:idx val="0"/>
          <c:order val="0"/>
          <c:spPr>
            <a:solidFill>
              <a:schemeClr val="accent5">
                <a:lumMod val="60000"/>
                <a:lumOff val="40000"/>
              </a:schemeClr>
            </a:solidFill>
            <a:ln>
              <a:solidFill>
                <a:schemeClr val="accent5">
                  <a:lumMod val="60000"/>
                  <a:lumOff val="40000"/>
                </a:schemeClr>
              </a:solidFill>
            </a:ln>
          </c:spPr>
          <c:dPt>
            <c:idx val="2"/>
            <c:spPr>
              <a:solidFill>
                <a:schemeClr val="accent5">
                  <a:lumMod val="60000"/>
                  <a:lumOff val="40000"/>
                </a:schemeClr>
              </a:solidFill>
              <a:ln>
                <a:solidFill>
                  <a:schemeClr val="accent5">
                    <a:lumMod val="75000"/>
                  </a:schemeClr>
                </a:solidFill>
              </a:ln>
            </c:spPr>
          </c:dPt>
          <c:cat>
            <c:strRef>
              <c:f>'impacto eficiencia interna1'!$B$64:$B$66</c:f>
              <c:strCache>
                <c:ptCount val="3"/>
                <c:pt idx="0">
                  <c:v>G-2014</c:v>
                </c:pt>
                <c:pt idx="1">
                  <c:v>G-2013</c:v>
                </c:pt>
                <c:pt idx="2">
                  <c:v>Total</c:v>
                </c:pt>
              </c:strCache>
            </c:strRef>
          </c:cat>
          <c:val>
            <c:numRef>
              <c:f>'impacto eficiencia interna1'!$C$64:$C$66</c:f>
              <c:numCache>
                <c:formatCode>General</c:formatCode>
                <c:ptCount val="3"/>
                <c:pt idx="0">
                  <c:v>-0.79949999999999999</c:v>
                </c:pt>
                <c:pt idx="1">
                  <c:v>-0.52790000000000004</c:v>
                </c:pt>
                <c:pt idx="2">
                  <c:v>-0.66530000000000622</c:v>
                </c:pt>
              </c:numCache>
            </c:numRef>
          </c:val>
        </c:ser>
        <c:axId val="104674048"/>
        <c:axId val="104675584"/>
      </c:barChart>
      <c:catAx>
        <c:axId val="104674048"/>
        <c:scaling>
          <c:orientation val="minMax"/>
        </c:scaling>
        <c:axPos val="b"/>
        <c:tickLblPos val="nextTo"/>
        <c:txPr>
          <a:bodyPr/>
          <a:lstStyle/>
          <a:p>
            <a:pPr>
              <a:defRPr sz="900" baseline="0">
                <a:solidFill>
                  <a:schemeClr val="accent1">
                    <a:lumMod val="75000"/>
                  </a:schemeClr>
                </a:solidFill>
              </a:defRPr>
            </a:pPr>
            <a:endParaRPr lang="es-ES"/>
          </a:p>
        </c:txPr>
        <c:crossAx val="104675584"/>
        <c:crosses val="autoZero"/>
        <c:auto val="1"/>
        <c:lblAlgn val="ctr"/>
        <c:lblOffset val="100"/>
      </c:catAx>
      <c:valAx>
        <c:axId val="104675584"/>
        <c:scaling>
          <c:orientation val="minMax"/>
          <c:max val="1.5"/>
          <c:min val="-1"/>
        </c:scaling>
        <c:axPos val="l"/>
        <c:majorGridlines/>
        <c:numFmt formatCode="General" sourceLinked="1"/>
        <c:tickLblPos val="nextTo"/>
        <c:txPr>
          <a:bodyPr/>
          <a:lstStyle/>
          <a:p>
            <a:pPr>
              <a:defRPr sz="800" baseline="0"/>
            </a:pPr>
            <a:endParaRPr lang="es-ES"/>
          </a:p>
        </c:txPr>
        <c:crossAx val="104674048"/>
        <c:crosses val="autoZero"/>
        <c:crossBetween val="between"/>
        <c:majorUnit val="0.5"/>
      </c:valAx>
    </c:plotArea>
    <c:plotVisOnly val="1"/>
    <c:dispBlanksAs val="gap"/>
  </c:chart>
  <c:externalData r:id="rId1"/>
</c:chartSpace>
</file>

<file path=word/charts/chart18.xml><?xml version="1.0" encoding="utf-8"?>
<c:chartSpace xmlns:c="http://schemas.openxmlformats.org/drawingml/2006/chart" xmlns:a="http://schemas.openxmlformats.org/drawingml/2006/main" xmlns:r="http://schemas.openxmlformats.org/officeDocument/2006/relationships">
  <c:date1904 val="1"/>
  <c:lang val="es-ES"/>
  <c:chart>
    <c:title>
      <c:tx>
        <c:rich>
          <a:bodyPr/>
          <a:lstStyle/>
          <a:p>
            <a:pPr>
              <a:defRPr sz="800" baseline="0"/>
            </a:pPr>
            <a:r>
              <a:rPr lang="en-US" sz="800" baseline="0"/>
              <a:t>PROMOCION 2014-2013</a:t>
            </a:r>
          </a:p>
        </c:rich>
      </c:tx>
      <c:layout>
        <c:manualLayout>
          <c:xMode val="edge"/>
          <c:yMode val="edge"/>
          <c:x val="0.7028333333333362"/>
          <c:y val="0"/>
        </c:manualLayout>
      </c:layout>
    </c:title>
    <c:plotArea>
      <c:layout>
        <c:manualLayout>
          <c:layoutTarget val="inner"/>
          <c:xMode val="edge"/>
          <c:yMode val="edge"/>
          <c:x val="0.10150218722659703"/>
          <c:y val="8.0127588218139548E-2"/>
          <c:w val="0.88738670166228062"/>
          <c:h val="0.86847185768447466"/>
        </c:manualLayout>
      </c:layout>
      <c:barChart>
        <c:barDir val="col"/>
        <c:grouping val="clustered"/>
        <c:ser>
          <c:idx val="0"/>
          <c:order val="0"/>
          <c:spPr>
            <a:solidFill>
              <a:schemeClr val="accent5">
                <a:lumMod val="60000"/>
                <a:lumOff val="40000"/>
              </a:schemeClr>
            </a:solidFill>
            <a:ln>
              <a:solidFill>
                <a:schemeClr val="accent5">
                  <a:lumMod val="60000"/>
                  <a:lumOff val="40000"/>
                </a:schemeClr>
              </a:solidFill>
            </a:ln>
          </c:spPr>
          <c:dPt>
            <c:idx val="2"/>
            <c:spPr>
              <a:solidFill>
                <a:schemeClr val="accent5">
                  <a:lumMod val="60000"/>
                  <a:lumOff val="40000"/>
                </a:schemeClr>
              </a:solidFill>
              <a:ln>
                <a:solidFill>
                  <a:schemeClr val="accent5">
                    <a:lumMod val="75000"/>
                  </a:schemeClr>
                </a:solidFill>
              </a:ln>
            </c:spPr>
          </c:dPt>
          <c:cat>
            <c:strRef>
              <c:f>'impacto eficiencia interna1'!$B$67:$B$69</c:f>
              <c:strCache>
                <c:ptCount val="3"/>
                <c:pt idx="0">
                  <c:v>G-2014</c:v>
                </c:pt>
                <c:pt idx="1">
                  <c:v>G-2013</c:v>
                </c:pt>
                <c:pt idx="2">
                  <c:v>Total</c:v>
                </c:pt>
              </c:strCache>
            </c:strRef>
          </c:cat>
          <c:val>
            <c:numRef>
              <c:f>'impacto eficiencia interna1'!$C$67:$C$69</c:f>
              <c:numCache>
                <c:formatCode>General</c:formatCode>
                <c:ptCount val="3"/>
                <c:pt idx="0">
                  <c:v>5.4660000000000002</c:v>
                </c:pt>
                <c:pt idx="1">
                  <c:v>-0.86380000000000623</c:v>
                </c:pt>
                <c:pt idx="2">
                  <c:v>2.3383999999999987</c:v>
                </c:pt>
              </c:numCache>
            </c:numRef>
          </c:val>
        </c:ser>
        <c:axId val="104712448"/>
        <c:axId val="105488384"/>
      </c:barChart>
      <c:catAx>
        <c:axId val="104712448"/>
        <c:scaling>
          <c:orientation val="minMax"/>
        </c:scaling>
        <c:axPos val="b"/>
        <c:tickLblPos val="nextTo"/>
        <c:txPr>
          <a:bodyPr/>
          <a:lstStyle/>
          <a:p>
            <a:pPr>
              <a:defRPr sz="900" baseline="0">
                <a:solidFill>
                  <a:schemeClr val="accent1">
                    <a:lumMod val="75000"/>
                  </a:schemeClr>
                </a:solidFill>
              </a:defRPr>
            </a:pPr>
            <a:endParaRPr lang="es-ES"/>
          </a:p>
        </c:txPr>
        <c:crossAx val="105488384"/>
        <c:crosses val="autoZero"/>
        <c:auto val="1"/>
        <c:lblAlgn val="ctr"/>
        <c:lblOffset val="100"/>
      </c:catAx>
      <c:valAx>
        <c:axId val="105488384"/>
        <c:scaling>
          <c:orientation val="minMax"/>
          <c:max val="6"/>
          <c:min val="-2"/>
        </c:scaling>
        <c:axPos val="l"/>
        <c:majorGridlines/>
        <c:numFmt formatCode="General" sourceLinked="1"/>
        <c:tickLblPos val="nextTo"/>
        <c:txPr>
          <a:bodyPr/>
          <a:lstStyle/>
          <a:p>
            <a:pPr>
              <a:defRPr sz="800" baseline="0"/>
            </a:pPr>
            <a:endParaRPr lang="es-ES"/>
          </a:p>
        </c:txPr>
        <c:crossAx val="104712448"/>
        <c:crosses val="autoZero"/>
        <c:crossBetween val="between"/>
      </c:valAx>
    </c:plotArea>
    <c:plotVisOnly val="1"/>
    <c:dispBlanksAs val="gap"/>
  </c:chart>
  <c:externalData r:id="rId1"/>
</c:chartSpace>
</file>

<file path=word/charts/chart19.xml><?xml version="1.0" encoding="utf-8"?>
<c:chartSpace xmlns:c="http://schemas.openxmlformats.org/drawingml/2006/chart" xmlns:a="http://schemas.openxmlformats.org/drawingml/2006/main" xmlns:r="http://schemas.openxmlformats.org/officeDocument/2006/relationships">
  <c:lang val="es-ES"/>
  <c:chart>
    <c:title>
      <c:tx>
        <c:rich>
          <a:bodyPr/>
          <a:lstStyle/>
          <a:p>
            <a:pPr>
              <a:defRPr sz="900"/>
            </a:pPr>
            <a:r>
              <a:rPr lang="en-US" sz="900"/>
              <a:t>Mejora escolarizacion.</a:t>
            </a:r>
            <a:r>
              <a:rPr lang="en-US" sz="900" baseline="0"/>
              <a:t> Salta</a:t>
            </a:r>
            <a:endParaRPr lang="en-US" sz="900"/>
          </a:p>
        </c:rich>
      </c:tx>
      <c:layout>
        <c:manualLayout>
          <c:xMode val="edge"/>
          <c:yMode val="edge"/>
          <c:x val="0.68218044619422602"/>
          <c:y val="0"/>
        </c:manualLayout>
      </c:layout>
    </c:title>
    <c:plotArea>
      <c:layout>
        <c:manualLayout>
          <c:layoutTarget val="inner"/>
          <c:xMode val="edge"/>
          <c:yMode val="edge"/>
          <c:x val="0.21677996500437405"/>
          <c:y val="7.2453703703703812E-2"/>
          <c:w val="0.77488670166229201"/>
          <c:h val="0.89513888888888904"/>
        </c:manualLayout>
      </c:layout>
      <c:barChart>
        <c:barDir val="bar"/>
        <c:grouping val="clustered"/>
        <c:ser>
          <c:idx val="0"/>
          <c:order val="0"/>
          <c:spPr>
            <a:solidFill>
              <a:schemeClr val="accent5">
                <a:lumMod val="60000"/>
                <a:lumOff val="40000"/>
              </a:schemeClr>
            </a:solidFill>
            <a:ln>
              <a:solidFill>
                <a:schemeClr val="accent5">
                  <a:lumMod val="75000"/>
                </a:schemeClr>
              </a:solidFill>
            </a:ln>
          </c:spPr>
          <c:dPt>
            <c:idx val="3"/>
            <c:spPr>
              <a:solidFill>
                <a:schemeClr val="accent5">
                  <a:lumMod val="75000"/>
                </a:schemeClr>
              </a:solidFill>
              <a:ln>
                <a:solidFill>
                  <a:schemeClr val="accent5">
                    <a:lumMod val="75000"/>
                  </a:schemeClr>
                </a:solidFill>
              </a:ln>
            </c:spPr>
          </c:dPt>
          <c:cat>
            <c:strRef>
              <c:f>'mejora perc salta'!$B$25:$B$28</c:f>
              <c:strCache>
                <c:ptCount val="4"/>
                <c:pt idx="0">
                  <c:v>Sí, directamente</c:v>
                </c:pt>
                <c:pt idx="1">
                  <c:v>Sí, multiplicacion</c:v>
                </c:pt>
                <c:pt idx="2">
                  <c:v>NO</c:v>
                </c:pt>
                <c:pt idx="3">
                  <c:v>Total</c:v>
                </c:pt>
              </c:strCache>
            </c:strRef>
          </c:cat>
          <c:val>
            <c:numRef>
              <c:f>'mejora perc salta'!$C$25:$C$28</c:f>
              <c:numCache>
                <c:formatCode>General</c:formatCode>
                <c:ptCount val="4"/>
                <c:pt idx="0">
                  <c:v>4.3</c:v>
                </c:pt>
                <c:pt idx="1">
                  <c:v>4.24</c:v>
                </c:pt>
                <c:pt idx="2">
                  <c:v>4.04</c:v>
                </c:pt>
                <c:pt idx="3">
                  <c:v>4.21</c:v>
                </c:pt>
              </c:numCache>
            </c:numRef>
          </c:val>
        </c:ser>
        <c:dLbls>
          <c:showVal val="1"/>
        </c:dLbls>
        <c:overlap val="-25"/>
        <c:axId val="106958848"/>
        <c:axId val="106960384"/>
      </c:barChart>
      <c:catAx>
        <c:axId val="106958848"/>
        <c:scaling>
          <c:orientation val="minMax"/>
        </c:scaling>
        <c:axPos val="l"/>
        <c:majorTickMark val="none"/>
        <c:tickLblPos val="nextTo"/>
        <c:txPr>
          <a:bodyPr/>
          <a:lstStyle/>
          <a:p>
            <a:pPr>
              <a:defRPr sz="600" baseline="0"/>
            </a:pPr>
            <a:endParaRPr lang="es-ES"/>
          </a:p>
        </c:txPr>
        <c:crossAx val="106960384"/>
        <c:crosses val="autoZero"/>
        <c:auto val="1"/>
        <c:lblAlgn val="ctr"/>
        <c:lblOffset val="100"/>
      </c:catAx>
      <c:valAx>
        <c:axId val="106960384"/>
        <c:scaling>
          <c:orientation val="minMax"/>
        </c:scaling>
        <c:delete val="1"/>
        <c:axPos val="b"/>
        <c:numFmt formatCode="General" sourceLinked="1"/>
        <c:majorTickMark val="none"/>
        <c:tickLblPos val="none"/>
        <c:crossAx val="106958848"/>
        <c:crosses val="autoZero"/>
        <c:crossBetween val="between"/>
      </c:valAx>
    </c:plotArea>
    <c:plotVisOnly val="1"/>
    <c:dispBlanksAs val="gap"/>
  </c:chart>
  <c:externalData r:id="rId1"/>
</c:chartSpace>
</file>

<file path=word/charts/chart20.xml><?xml version="1.0" encoding="utf-8"?>
<c:chartSpace xmlns:c="http://schemas.openxmlformats.org/drawingml/2006/chart" xmlns:a="http://schemas.openxmlformats.org/drawingml/2006/main" xmlns:r="http://schemas.openxmlformats.org/officeDocument/2006/relationships">
  <c:lang val="es-ES"/>
  <c:chart>
    <c:title>
      <c:tx>
        <c:rich>
          <a:bodyPr/>
          <a:lstStyle/>
          <a:p>
            <a:pPr>
              <a:defRPr sz="900"/>
            </a:pPr>
            <a:r>
              <a:rPr lang="en-US" sz="900"/>
              <a:t>Mejora retencion.</a:t>
            </a:r>
            <a:r>
              <a:rPr lang="en-US" sz="900" baseline="0"/>
              <a:t> Salta</a:t>
            </a:r>
            <a:endParaRPr lang="en-US" sz="900"/>
          </a:p>
        </c:rich>
      </c:tx>
      <c:layout>
        <c:manualLayout>
          <c:xMode val="edge"/>
          <c:yMode val="edge"/>
          <c:x val="0.68218044619422602"/>
          <c:y val="0"/>
        </c:manualLayout>
      </c:layout>
    </c:title>
    <c:plotArea>
      <c:layout>
        <c:manualLayout>
          <c:layoutTarget val="inner"/>
          <c:xMode val="edge"/>
          <c:yMode val="edge"/>
          <c:x val="0.21677996500437405"/>
          <c:y val="7.2453703703703812E-2"/>
          <c:w val="0.77488670166229201"/>
          <c:h val="0.89513888888888904"/>
        </c:manualLayout>
      </c:layout>
      <c:barChart>
        <c:barDir val="bar"/>
        <c:grouping val="clustered"/>
        <c:ser>
          <c:idx val="0"/>
          <c:order val="0"/>
          <c:spPr>
            <a:solidFill>
              <a:schemeClr val="accent5">
                <a:lumMod val="60000"/>
                <a:lumOff val="40000"/>
              </a:schemeClr>
            </a:solidFill>
            <a:ln>
              <a:solidFill>
                <a:schemeClr val="accent5">
                  <a:lumMod val="75000"/>
                </a:schemeClr>
              </a:solidFill>
            </a:ln>
          </c:spPr>
          <c:dPt>
            <c:idx val="3"/>
            <c:spPr>
              <a:solidFill>
                <a:schemeClr val="accent5">
                  <a:lumMod val="75000"/>
                </a:schemeClr>
              </a:solidFill>
              <a:ln>
                <a:solidFill>
                  <a:schemeClr val="accent5">
                    <a:lumMod val="75000"/>
                  </a:schemeClr>
                </a:solidFill>
              </a:ln>
            </c:spPr>
          </c:dPt>
          <c:cat>
            <c:strRef>
              <c:f>'mejora perc salta'!$B$29:$B$32</c:f>
              <c:strCache>
                <c:ptCount val="4"/>
                <c:pt idx="0">
                  <c:v>Sí, directamente</c:v>
                </c:pt>
                <c:pt idx="1">
                  <c:v>Sí, multiplicacion</c:v>
                </c:pt>
                <c:pt idx="2">
                  <c:v>NO</c:v>
                </c:pt>
                <c:pt idx="3">
                  <c:v>Total</c:v>
                </c:pt>
              </c:strCache>
            </c:strRef>
          </c:cat>
          <c:val>
            <c:numRef>
              <c:f>'mejora perc salta'!$C$29:$C$32</c:f>
              <c:numCache>
                <c:formatCode>General</c:formatCode>
                <c:ptCount val="4"/>
                <c:pt idx="0">
                  <c:v>4.3599999999999977</c:v>
                </c:pt>
                <c:pt idx="1">
                  <c:v>4</c:v>
                </c:pt>
                <c:pt idx="2">
                  <c:v>4.1899999999999986</c:v>
                </c:pt>
                <c:pt idx="3">
                  <c:v>4.24</c:v>
                </c:pt>
              </c:numCache>
            </c:numRef>
          </c:val>
        </c:ser>
        <c:dLbls>
          <c:showVal val="1"/>
        </c:dLbls>
        <c:overlap val="-25"/>
        <c:axId val="107406848"/>
        <c:axId val="107408384"/>
      </c:barChart>
      <c:catAx>
        <c:axId val="107406848"/>
        <c:scaling>
          <c:orientation val="minMax"/>
        </c:scaling>
        <c:axPos val="l"/>
        <c:majorTickMark val="none"/>
        <c:tickLblPos val="nextTo"/>
        <c:txPr>
          <a:bodyPr/>
          <a:lstStyle/>
          <a:p>
            <a:pPr>
              <a:defRPr sz="600" baseline="0"/>
            </a:pPr>
            <a:endParaRPr lang="es-ES"/>
          </a:p>
        </c:txPr>
        <c:crossAx val="107408384"/>
        <c:crosses val="autoZero"/>
        <c:auto val="1"/>
        <c:lblAlgn val="ctr"/>
        <c:lblOffset val="100"/>
      </c:catAx>
      <c:valAx>
        <c:axId val="107408384"/>
        <c:scaling>
          <c:orientation val="minMax"/>
        </c:scaling>
        <c:delete val="1"/>
        <c:axPos val="b"/>
        <c:numFmt formatCode="General" sourceLinked="1"/>
        <c:majorTickMark val="none"/>
        <c:tickLblPos val="none"/>
        <c:crossAx val="107406848"/>
        <c:crosses val="autoZero"/>
        <c:crossBetween val="between"/>
      </c:valAx>
    </c:plotArea>
    <c:plotVisOnly val="1"/>
    <c:dispBlanksAs val="gap"/>
  </c:chart>
  <c:externalData r:id="rId1"/>
</c:chartSpace>
</file>

<file path=word/charts/chart21.xml><?xml version="1.0" encoding="utf-8"?>
<c:chartSpace xmlns:c="http://schemas.openxmlformats.org/drawingml/2006/chart" xmlns:a="http://schemas.openxmlformats.org/drawingml/2006/main" xmlns:r="http://schemas.openxmlformats.org/officeDocument/2006/relationships">
  <c:lang val="es-ES"/>
  <c:chart>
    <c:title>
      <c:tx>
        <c:rich>
          <a:bodyPr/>
          <a:lstStyle/>
          <a:p>
            <a:pPr>
              <a:defRPr sz="900"/>
            </a:pPr>
            <a:r>
              <a:rPr lang="en-US" sz="900"/>
              <a:t>Mejora repitencia.</a:t>
            </a:r>
            <a:r>
              <a:rPr lang="en-US" sz="900" baseline="0"/>
              <a:t> Salta</a:t>
            </a:r>
            <a:endParaRPr lang="en-US" sz="900"/>
          </a:p>
        </c:rich>
      </c:tx>
      <c:layout>
        <c:manualLayout>
          <c:xMode val="edge"/>
          <c:yMode val="edge"/>
          <c:x val="0.68218044619422602"/>
          <c:y val="0"/>
        </c:manualLayout>
      </c:layout>
    </c:title>
    <c:plotArea>
      <c:layout>
        <c:manualLayout>
          <c:layoutTarget val="inner"/>
          <c:xMode val="edge"/>
          <c:yMode val="edge"/>
          <c:x val="0.21677996500437405"/>
          <c:y val="7.2453703703703812E-2"/>
          <c:w val="0.77488670166229201"/>
          <c:h val="0.89513888888888904"/>
        </c:manualLayout>
      </c:layout>
      <c:barChart>
        <c:barDir val="bar"/>
        <c:grouping val="clustered"/>
        <c:ser>
          <c:idx val="0"/>
          <c:order val="0"/>
          <c:spPr>
            <a:solidFill>
              <a:schemeClr val="accent5">
                <a:lumMod val="60000"/>
                <a:lumOff val="40000"/>
              </a:schemeClr>
            </a:solidFill>
            <a:ln>
              <a:solidFill>
                <a:schemeClr val="accent5">
                  <a:lumMod val="75000"/>
                </a:schemeClr>
              </a:solidFill>
            </a:ln>
          </c:spPr>
          <c:dPt>
            <c:idx val="3"/>
            <c:spPr>
              <a:solidFill>
                <a:schemeClr val="accent5">
                  <a:lumMod val="75000"/>
                </a:schemeClr>
              </a:solidFill>
              <a:ln>
                <a:solidFill>
                  <a:schemeClr val="accent5">
                    <a:lumMod val="75000"/>
                  </a:schemeClr>
                </a:solidFill>
              </a:ln>
            </c:spPr>
          </c:dPt>
          <c:cat>
            <c:strRef>
              <c:f>'mejora perc salta'!$B$33:$B$36</c:f>
              <c:strCache>
                <c:ptCount val="4"/>
                <c:pt idx="0">
                  <c:v>Sí, directamente</c:v>
                </c:pt>
                <c:pt idx="1">
                  <c:v>Sí, multiplicacion</c:v>
                </c:pt>
                <c:pt idx="2">
                  <c:v>NO</c:v>
                </c:pt>
                <c:pt idx="3">
                  <c:v>Total</c:v>
                </c:pt>
              </c:strCache>
            </c:strRef>
          </c:cat>
          <c:val>
            <c:numRef>
              <c:f>'mejora perc salta'!$C$33:$C$36</c:f>
              <c:numCache>
                <c:formatCode>General</c:formatCode>
                <c:ptCount val="4"/>
                <c:pt idx="0">
                  <c:v>4.3</c:v>
                </c:pt>
                <c:pt idx="1">
                  <c:v>4.3499999999999996</c:v>
                </c:pt>
                <c:pt idx="2">
                  <c:v>3.8099999999999987</c:v>
                </c:pt>
                <c:pt idx="3">
                  <c:v>4.1599999999999966</c:v>
                </c:pt>
              </c:numCache>
            </c:numRef>
          </c:val>
        </c:ser>
        <c:dLbls>
          <c:showVal val="1"/>
        </c:dLbls>
        <c:overlap val="-25"/>
        <c:axId val="108481536"/>
        <c:axId val="108487424"/>
      </c:barChart>
      <c:catAx>
        <c:axId val="108481536"/>
        <c:scaling>
          <c:orientation val="minMax"/>
        </c:scaling>
        <c:axPos val="l"/>
        <c:majorTickMark val="none"/>
        <c:tickLblPos val="nextTo"/>
        <c:txPr>
          <a:bodyPr/>
          <a:lstStyle/>
          <a:p>
            <a:pPr>
              <a:defRPr sz="600" baseline="0"/>
            </a:pPr>
            <a:endParaRPr lang="es-ES"/>
          </a:p>
        </c:txPr>
        <c:crossAx val="108487424"/>
        <c:crosses val="autoZero"/>
        <c:auto val="1"/>
        <c:lblAlgn val="ctr"/>
        <c:lblOffset val="100"/>
      </c:catAx>
      <c:valAx>
        <c:axId val="108487424"/>
        <c:scaling>
          <c:orientation val="minMax"/>
        </c:scaling>
        <c:delete val="1"/>
        <c:axPos val="b"/>
        <c:numFmt formatCode="General" sourceLinked="1"/>
        <c:majorTickMark val="none"/>
        <c:tickLblPos val="none"/>
        <c:crossAx val="108481536"/>
        <c:crosses val="autoZero"/>
        <c:crossBetween val="between"/>
      </c:valAx>
    </c:plotArea>
    <c:plotVisOnly val="1"/>
    <c:dispBlanksAs val="gap"/>
  </c:chart>
  <c:externalData r:id="rId1"/>
</c:chartSpace>
</file>

<file path=word/charts/chart22.xml><?xml version="1.0" encoding="utf-8"?>
<c:chartSpace xmlns:c="http://schemas.openxmlformats.org/drawingml/2006/chart" xmlns:a="http://schemas.openxmlformats.org/drawingml/2006/main" xmlns:r="http://schemas.openxmlformats.org/officeDocument/2006/relationships">
  <c:lang val="es-ES"/>
  <c:chart>
    <c:title>
      <c:tx>
        <c:rich>
          <a:bodyPr/>
          <a:lstStyle/>
          <a:p>
            <a:pPr>
              <a:defRPr sz="900"/>
            </a:pPr>
            <a:r>
              <a:rPr lang="en-US" sz="900"/>
              <a:t>Mejora sobreedad.</a:t>
            </a:r>
            <a:r>
              <a:rPr lang="en-US" sz="900" baseline="0"/>
              <a:t> Salta</a:t>
            </a:r>
            <a:endParaRPr lang="en-US" sz="900"/>
          </a:p>
        </c:rich>
      </c:tx>
      <c:layout>
        <c:manualLayout>
          <c:xMode val="edge"/>
          <c:yMode val="edge"/>
          <c:x val="0.68218044619422602"/>
          <c:y val="0"/>
        </c:manualLayout>
      </c:layout>
    </c:title>
    <c:plotArea>
      <c:layout>
        <c:manualLayout>
          <c:layoutTarget val="inner"/>
          <c:xMode val="edge"/>
          <c:yMode val="edge"/>
          <c:x val="0.21677996500437405"/>
          <c:y val="7.2453703703703812E-2"/>
          <c:w val="0.77488670166229201"/>
          <c:h val="0.89513888888888904"/>
        </c:manualLayout>
      </c:layout>
      <c:barChart>
        <c:barDir val="bar"/>
        <c:grouping val="clustered"/>
        <c:ser>
          <c:idx val="0"/>
          <c:order val="0"/>
          <c:spPr>
            <a:solidFill>
              <a:schemeClr val="accent5">
                <a:lumMod val="60000"/>
                <a:lumOff val="40000"/>
              </a:schemeClr>
            </a:solidFill>
            <a:ln>
              <a:solidFill>
                <a:schemeClr val="accent5">
                  <a:lumMod val="75000"/>
                </a:schemeClr>
              </a:solidFill>
            </a:ln>
          </c:spPr>
          <c:dPt>
            <c:idx val="3"/>
            <c:spPr>
              <a:solidFill>
                <a:schemeClr val="accent5">
                  <a:lumMod val="75000"/>
                </a:schemeClr>
              </a:solidFill>
              <a:ln>
                <a:solidFill>
                  <a:schemeClr val="accent5">
                    <a:lumMod val="75000"/>
                  </a:schemeClr>
                </a:solidFill>
              </a:ln>
            </c:spPr>
          </c:dPt>
          <c:cat>
            <c:strRef>
              <c:f>'mejora perc salta'!$B$37:$B$40</c:f>
              <c:strCache>
                <c:ptCount val="4"/>
                <c:pt idx="0">
                  <c:v>Sí, directamente</c:v>
                </c:pt>
                <c:pt idx="1">
                  <c:v>Sí, multiplicacion</c:v>
                </c:pt>
                <c:pt idx="2">
                  <c:v>NO</c:v>
                </c:pt>
                <c:pt idx="3">
                  <c:v>Total</c:v>
                </c:pt>
              </c:strCache>
            </c:strRef>
          </c:cat>
          <c:val>
            <c:numRef>
              <c:f>'mejora perc salta'!$C$37:$C$40</c:f>
              <c:numCache>
                <c:formatCode>General</c:formatCode>
                <c:ptCount val="4"/>
                <c:pt idx="0">
                  <c:v>4.3199999999999976</c:v>
                </c:pt>
                <c:pt idx="1">
                  <c:v>4.3499999999999996</c:v>
                </c:pt>
                <c:pt idx="2">
                  <c:v>3.69</c:v>
                </c:pt>
                <c:pt idx="3">
                  <c:v>4.1399999999999997</c:v>
                </c:pt>
              </c:numCache>
            </c:numRef>
          </c:val>
        </c:ser>
        <c:dLbls>
          <c:showVal val="1"/>
        </c:dLbls>
        <c:overlap val="-25"/>
        <c:axId val="108520192"/>
        <c:axId val="108521728"/>
      </c:barChart>
      <c:catAx>
        <c:axId val="108520192"/>
        <c:scaling>
          <c:orientation val="minMax"/>
        </c:scaling>
        <c:axPos val="l"/>
        <c:majorTickMark val="none"/>
        <c:tickLblPos val="nextTo"/>
        <c:txPr>
          <a:bodyPr/>
          <a:lstStyle/>
          <a:p>
            <a:pPr>
              <a:defRPr sz="600" baseline="0"/>
            </a:pPr>
            <a:endParaRPr lang="es-ES"/>
          </a:p>
        </c:txPr>
        <c:crossAx val="108521728"/>
        <c:crosses val="autoZero"/>
        <c:auto val="1"/>
        <c:lblAlgn val="ctr"/>
        <c:lblOffset val="100"/>
      </c:catAx>
      <c:valAx>
        <c:axId val="108521728"/>
        <c:scaling>
          <c:orientation val="minMax"/>
        </c:scaling>
        <c:delete val="1"/>
        <c:axPos val="b"/>
        <c:numFmt formatCode="General" sourceLinked="1"/>
        <c:majorTickMark val="none"/>
        <c:tickLblPos val="none"/>
        <c:crossAx val="108520192"/>
        <c:crosses val="autoZero"/>
        <c:crossBetween val="between"/>
      </c:valAx>
    </c:plotArea>
    <c:plotVisOnly val="1"/>
    <c:dispBlanksAs val="gap"/>
  </c:chart>
  <c:externalData r:id="rId1"/>
</c:chartSpace>
</file>

<file path=word/charts/chart23.xml><?xml version="1.0" encoding="utf-8"?>
<c:chartSpace xmlns:c="http://schemas.openxmlformats.org/drawingml/2006/chart" xmlns:a="http://schemas.openxmlformats.org/drawingml/2006/main" xmlns:r="http://schemas.openxmlformats.org/officeDocument/2006/relationships">
  <c:lang val="es-ES"/>
  <c:chart>
    <c:title>
      <c:tx>
        <c:rich>
          <a:bodyPr/>
          <a:lstStyle/>
          <a:p>
            <a:pPr>
              <a:defRPr sz="900"/>
            </a:pPr>
            <a:r>
              <a:rPr lang="en-US" sz="900"/>
              <a:t>Mejora escolarizacion.</a:t>
            </a:r>
            <a:r>
              <a:rPr lang="en-US" sz="900" baseline="0"/>
              <a:t> Jujuy</a:t>
            </a:r>
            <a:endParaRPr lang="en-US" sz="900"/>
          </a:p>
        </c:rich>
      </c:tx>
      <c:layout>
        <c:manualLayout>
          <c:xMode val="edge"/>
          <c:yMode val="edge"/>
          <c:x val="0.68218044619422602"/>
          <c:y val="0"/>
        </c:manualLayout>
      </c:layout>
    </c:title>
    <c:plotArea>
      <c:layout>
        <c:manualLayout>
          <c:layoutTarget val="inner"/>
          <c:xMode val="edge"/>
          <c:yMode val="edge"/>
          <c:x val="0.24446176061902306"/>
          <c:y val="7.2453703703703812E-2"/>
          <c:w val="0.74720504227629825"/>
          <c:h val="0.88840478273549084"/>
        </c:manualLayout>
      </c:layout>
      <c:barChart>
        <c:barDir val="bar"/>
        <c:grouping val="clustered"/>
        <c:ser>
          <c:idx val="0"/>
          <c:order val="0"/>
          <c:spPr>
            <a:solidFill>
              <a:schemeClr val="accent5">
                <a:lumMod val="60000"/>
                <a:lumOff val="40000"/>
              </a:schemeClr>
            </a:solidFill>
            <a:ln>
              <a:solidFill>
                <a:schemeClr val="accent5">
                  <a:lumMod val="75000"/>
                </a:schemeClr>
              </a:solidFill>
            </a:ln>
          </c:spPr>
          <c:dPt>
            <c:idx val="3"/>
            <c:spPr>
              <a:solidFill>
                <a:schemeClr val="accent5">
                  <a:lumMod val="75000"/>
                </a:schemeClr>
              </a:solidFill>
              <a:ln>
                <a:solidFill>
                  <a:schemeClr val="accent5">
                    <a:lumMod val="75000"/>
                  </a:schemeClr>
                </a:solidFill>
              </a:ln>
            </c:spPr>
          </c:dPt>
          <c:cat>
            <c:strRef>
              <c:f>'mejora perc jujuy'!$B$25:$B$28</c:f>
              <c:strCache>
                <c:ptCount val="4"/>
                <c:pt idx="0">
                  <c:v>Sí, directamente</c:v>
                </c:pt>
                <c:pt idx="1">
                  <c:v>Sí, multiplicacion</c:v>
                </c:pt>
                <c:pt idx="2">
                  <c:v>NO</c:v>
                </c:pt>
                <c:pt idx="3">
                  <c:v>Total</c:v>
                </c:pt>
              </c:strCache>
            </c:strRef>
          </c:cat>
          <c:val>
            <c:numRef>
              <c:f>'mejora perc jujuy'!$C$25:$C$28</c:f>
              <c:numCache>
                <c:formatCode>General</c:formatCode>
                <c:ptCount val="4"/>
                <c:pt idx="0">
                  <c:v>4.3099999999999996</c:v>
                </c:pt>
                <c:pt idx="1">
                  <c:v>5</c:v>
                </c:pt>
                <c:pt idx="2">
                  <c:v>4.1899999999999986</c:v>
                </c:pt>
                <c:pt idx="3">
                  <c:v>4.33</c:v>
                </c:pt>
              </c:numCache>
            </c:numRef>
          </c:val>
        </c:ser>
        <c:dLbls>
          <c:showVal val="1"/>
        </c:dLbls>
        <c:overlap val="-25"/>
        <c:axId val="108857600"/>
        <c:axId val="108867584"/>
      </c:barChart>
      <c:catAx>
        <c:axId val="108857600"/>
        <c:scaling>
          <c:orientation val="minMax"/>
        </c:scaling>
        <c:axPos val="l"/>
        <c:majorTickMark val="none"/>
        <c:tickLblPos val="nextTo"/>
        <c:txPr>
          <a:bodyPr/>
          <a:lstStyle/>
          <a:p>
            <a:pPr>
              <a:defRPr sz="700" baseline="0"/>
            </a:pPr>
            <a:endParaRPr lang="es-ES"/>
          </a:p>
        </c:txPr>
        <c:crossAx val="108867584"/>
        <c:crosses val="autoZero"/>
        <c:auto val="1"/>
        <c:lblAlgn val="ctr"/>
        <c:lblOffset val="100"/>
      </c:catAx>
      <c:valAx>
        <c:axId val="108867584"/>
        <c:scaling>
          <c:orientation val="minMax"/>
        </c:scaling>
        <c:delete val="1"/>
        <c:axPos val="b"/>
        <c:numFmt formatCode="General" sourceLinked="1"/>
        <c:majorTickMark val="none"/>
        <c:tickLblPos val="none"/>
        <c:crossAx val="108857600"/>
        <c:crosses val="autoZero"/>
        <c:crossBetween val="between"/>
      </c:valAx>
    </c:plotArea>
    <c:plotVisOnly val="1"/>
    <c:dispBlanksAs val="gap"/>
  </c:chart>
  <c:externalData r:id="rId1"/>
</c:chartSpace>
</file>

<file path=word/charts/chart24.xml><?xml version="1.0" encoding="utf-8"?>
<c:chartSpace xmlns:c="http://schemas.openxmlformats.org/drawingml/2006/chart" xmlns:a="http://schemas.openxmlformats.org/drawingml/2006/main" xmlns:r="http://schemas.openxmlformats.org/officeDocument/2006/relationships">
  <c:lang val="es-ES"/>
  <c:chart>
    <c:title>
      <c:tx>
        <c:rich>
          <a:bodyPr/>
          <a:lstStyle/>
          <a:p>
            <a:pPr>
              <a:defRPr sz="900"/>
            </a:pPr>
            <a:r>
              <a:rPr lang="en-US" sz="900"/>
              <a:t>Mejora retencion.</a:t>
            </a:r>
            <a:r>
              <a:rPr lang="en-US" sz="900" baseline="0"/>
              <a:t> Jujuy</a:t>
            </a:r>
            <a:endParaRPr lang="en-US" sz="900"/>
          </a:p>
        </c:rich>
      </c:tx>
      <c:layout>
        <c:manualLayout>
          <c:xMode val="edge"/>
          <c:yMode val="edge"/>
          <c:x val="0.68218044619422602"/>
          <c:y val="0"/>
        </c:manualLayout>
      </c:layout>
    </c:title>
    <c:plotArea>
      <c:layout>
        <c:manualLayout>
          <c:layoutTarget val="inner"/>
          <c:xMode val="edge"/>
          <c:yMode val="edge"/>
          <c:x val="0.23038548752834606"/>
          <c:y val="7.2453703703703812E-2"/>
          <c:w val="0.76128126841288424"/>
          <c:h val="0.867068932172952"/>
        </c:manualLayout>
      </c:layout>
      <c:barChart>
        <c:barDir val="bar"/>
        <c:grouping val="clustered"/>
        <c:ser>
          <c:idx val="0"/>
          <c:order val="0"/>
          <c:spPr>
            <a:solidFill>
              <a:schemeClr val="accent5">
                <a:lumMod val="60000"/>
                <a:lumOff val="40000"/>
              </a:schemeClr>
            </a:solidFill>
            <a:ln>
              <a:solidFill>
                <a:schemeClr val="accent5">
                  <a:lumMod val="75000"/>
                </a:schemeClr>
              </a:solidFill>
            </a:ln>
          </c:spPr>
          <c:dPt>
            <c:idx val="3"/>
            <c:spPr>
              <a:solidFill>
                <a:schemeClr val="accent5">
                  <a:lumMod val="75000"/>
                </a:schemeClr>
              </a:solidFill>
              <a:ln>
                <a:solidFill>
                  <a:schemeClr val="accent5">
                    <a:lumMod val="75000"/>
                  </a:schemeClr>
                </a:solidFill>
              </a:ln>
            </c:spPr>
          </c:dPt>
          <c:cat>
            <c:strRef>
              <c:f>'mejora perc jujuy'!$B$29:$B$32</c:f>
              <c:strCache>
                <c:ptCount val="4"/>
                <c:pt idx="0">
                  <c:v>Sí, directamente</c:v>
                </c:pt>
                <c:pt idx="1">
                  <c:v>Sí, multiplicacion</c:v>
                </c:pt>
                <c:pt idx="2">
                  <c:v>NO</c:v>
                </c:pt>
                <c:pt idx="3">
                  <c:v>Total</c:v>
                </c:pt>
              </c:strCache>
            </c:strRef>
          </c:cat>
          <c:val>
            <c:numRef>
              <c:f>'mejora perc jujuy'!$C$29:$C$32</c:f>
              <c:numCache>
                <c:formatCode>General</c:formatCode>
                <c:ptCount val="4"/>
                <c:pt idx="0">
                  <c:v>4.42</c:v>
                </c:pt>
                <c:pt idx="1">
                  <c:v>5</c:v>
                </c:pt>
                <c:pt idx="2">
                  <c:v>4.13</c:v>
                </c:pt>
                <c:pt idx="3">
                  <c:v>4.37</c:v>
                </c:pt>
              </c:numCache>
            </c:numRef>
          </c:val>
        </c:ser>
        <c:dLbls>
          <c:showVal val="1"/>
        </c:dLbls>
        <c:overlap val="-25"/>
        <c:axId val="108888064"/>
        <c:axId val="108889600"/>
      </c:barChart>
      <c:catAx>
        <c:axId val="108888064"/>
        <c:scaling>
          <c:orientation val="minMax"/>
        </c:scaling>
        <c:axPos val="l"/>
        <c:majorTickMark val="none"/>
        <c:tickLblPos val="nextTo"/>
        <c:txPr>
          <a:bodyPr/>
          <a:lstStyle/>
          <a:p>
            <a:pPr>
              <a:defRPr sz="700" baseline="0"/>
            </a:pPr>
            <a:endParaRPr lang="es-ES"/>
          </a:p>
        </c:txPr>
        <c:crossAx val="108889600"/>
        <c:crosses val="autoZero"/>
        <c:auto val="1"/>
        <c:lblAlgn val="ctr"/>
        <c:lblOffset val="100"/>
      </c:catAx>
      <c:valAx>
        <c:axId val="108889600"/>
        <c:scaling>
          <c:orientation val="minMax"/>
        </c:scaling>
        <c:delete val="1"/>
        <c:axPos val="b"/>
        <c:numFmt formatCode="General" sourceLinked="1"/>
        <c:majorTickMark val="none"/>
        <c:tickLblPos val="none"/>
        <c:crossAx val="108888064"/>
        <c:crosses val="autoZero"/>
        <c:crossBetween val="between"/>
      </c:valAx>
    </c:plotArea>
    <c:plotVisOnly val="1"/>
    <c:dispBlanksAs val="gap"/>
  </c:chart>
  <c:externalData r:id="rId1"/>
</c:chartSpace>
</file>

<file path=word/charts/chart25.xml><?xml version="1.0" encoding="utf-8"?>
<c:chartSpace xmlns:c="http://schemas.openxmlformats.org/drawingml/2006/chart" xmlns:a="http://schemas.openxmlformats.org/drawingml/2006/main" xmlns:r="http://schemas.openxmlformats.org/officeDocument/2006/relationships">
  <c:lang val="es-ES"/>
  <c:chart>
    <c:title>
      <c:tx>
        <c:rich>
          <a:bodyPr/>
          <a:lstStyle/>
          <a:p>
            <a:pPr>
              <a:defRPr sz="900"/>
            </a:pPr>
            <a:r>
              <a:rPr lang="en-US" sz="900"/>
              <a:t>Mejora repitencia.</a:t>
            </a:r>
            <a:r>
              <a:rPr lang="en-US" sz="900" baseline="0"/>
              <a:t> Jujuy</a:t>
            </a:r>
            <a:endParaRPr lang="en-US" sz="900"/>
          </a:p>
        </c:rich>
      </c:tx>
      <c:layout>
        <c:manualLayout>
          <c:xMode val="edge"/>
          <c:yMode val="edge"/>
          <c:x val="0.68218044619422602"/>
          <c:y val="0"/>
        </c:manualLayout>
      </c:layout>
    </c:title>
    <c:plotArea>
      <c:layout>
        <c:manualLayout>
          <c:layoutTarget val="inner"/>
          <c:xMode val="edge"/>
          <c:yMode val="edge"/>
          <c:x val="0.24999467593241306"/>
          <c:y val="7.2453703703703812E-2"/>
          <c:w val="0.74167213084129602"/>
          <c:h val="0.85553493932070401"/>
        </c:manualLayout>
      </c:layout>
      <c:barChart>
        <c:barDir val="bar"/>
        <c:grouping val="clustered"/>
        <c:ser>
          <c:idx val="0"/>
          <c:order val="0"/>
          <c:spPr>
            <a:solidFill>
              <a:schemeClr val="accent5">
                <a:lumMod val="60000"/>
                <a:lumOff val="40000"/>
              </a:schemeClr>
            </a:solidFill>
            <a:ln>
              <a:solidFill>
                <a:schemeClr val="accent5">
                  <a:lumMod val="75000"/>
                </a:schemeClr>
              </a:solidFill>
            </a:ln>
          </c:spPr>
          <c:dPt>
            <c:idx val="3"/>
            <c:spPr>
              <a:solidFill>
                <a:schemeClr val="accent5">
                  <a:lumMod val="75000"/>
                </a:schemeClr>
              </a:solidFill>
              <a:ln>
                <a:solidFill>
                  <a:schemeClr val="accent5">
                    <a:lumMod val="75000"/>
                  </a:schemeClr>
                </a:solidFill>
              </a:ln>
            </c:spPr>
          </c:dPt>
          <c:cat>
            <c:strRef>
              <c:f>'mejora perc jujuy'!$B$33:$B$36</c:f>
              <c:strCache>
                <c:ptCount val="4"/>
                <c:pt idx="0">
                  <c:v>Sí, directamente</c:v>
                </c:pt>
                <c:pt idx="1">
                  <c:v>Sí, multiplicacion</c:v>
                </c:pt>
                <c:pt idx="2">
                  <c:v>NO</c:v>
                </c:pt>
                <c:pt idx="3">
                  <c:v>Total</c:v>
                </c:pt>
              </c:strCache>
            </c:strRef>
          </c:cat>
          <c:val>
            <c:numRef>
              <c:f>'mejora perc jujuy'!$C$33:$C$36</c:f>
              <c:numCache>
                <c:formatCode>General</c:formatCode>
                <c:ptCount val="4"/>
                <c:pt idx="0">
                  <c:v>4.42</c:v>
                </c:pt>
                <c:pt idx="1">
                  <c:v>5</c:v>
                </c:pt>
                <c:pt idx="2">
                  <c:v>4.6899999999999986</c:v>
                </c:pt>
                <c:pt idx="3">
                  <c:v>4.57</c:v>
                </c:pt>
              </c:numCache>
            </c:numRef>
          </c:val>
        </c:ser>
        <c:dLbls>
          <c:showVal val="1"/>
        </c:dLbls>
        <c:overlap val="-25"/>
        <c:axId val="108905984"/>
        <c:axId val="108907520"/>
      </c:barChart>
      <c:catAx>
        <c:axId val="108905984"/>
        <c:scaling>
          <c:orientation val="minMax"/>
        </c:scaling>
        <c:axPos val="l"/>
        <c:majorTickMark val="none"/>
        <c:tickLblPos val="nextTo"/>
        <c:txPr>
          <a:bodyPr/>
          <a:lstStyle/>
          <a:p>
            <a:pPr>
              <a:defRPr sz="700" baseline="0"/>
            </a:pPr>
            <a:endParaRPr lang="es-ES"/>
          </a:p>
        </c:txPr>
        <c:crossAx val="108907520"/>
        <c:crosses val="autoZero"/>
        <c:auto val="1"/>
        <c:lblAlgn val="ctr"/>
        <c:lblOffset val="100"/>
      </c:catAx>
      <c:valAx>
        <c:axId val="108907520"/>
        <c:scaling>
          <c:orientation val="minMax"/>
        </c:scaling>
        <c:delete val="1"/>
        <c:axPos val="b"/>
        <c:numFmt formatCode="General" sourceLinked="1"/>
        <c:majorTickMark val="none"/>
        <c:tickLblPos val="none"/>
        <c:crossAx val="108905984"/>
        <c:crosses val="autoZero"/>
        <c:crossBetween val="between"/>
      </c:valAx>
    </c:plotArea>
    <c:plotVisOnly val="1"/>
    <c:dispBlanksAs val="gap"/>
  </c:chart>
  <c:externalData r:id="rId1"/>
</c:chartSpace>
</file>

<file path=word/charts/chart26.xml><?xml version="1.0" encoding="utf-8"?>
<c:chartSpace xmlns:c="http://schemas.openxmlformats.org/drawingml/2006/chart" xmlns:a="http://schemas.openxmlformats.org/drawingml/2006/main" xmlns:r="http://schemas.openxmlformats.org/officeDocument/2006/relationships">
  <c:lang val="es-ES"/>
  <c:chart>
    <c:title>
      <c:tx>
        <c:rich>
          <a:bodyPr/>
          <a:lstStyle/>
          <a:p>
            <a:pPr>
              <a:defRPr sz="900"/>
            </a:pPr>
            <a:r>
              <a:rPr lang="en-US" sz="900"/>
              <a:t>Mejora sobreedad.</a:t>
            </a:r>
            <a:r>
              <a:rPr lang="en-US" sz="900" baseline="0"/>
              <a:t> Jujuy</a:t>
            </a:r>
            <a:endParaRPr lang="en-US" sz="900"/>
          </a:p>
        </c:rich>
      </c:tx>
      <c:layout>
        <c:manualLayout>
          <c:xMode val="edge"/>
          <c:yMode val="edge"/>
          <c:x val="0.68218044619422602"/>
          <c:y val="0"/>
        </c:manualLayout>
      </c:layout>
    </c:title>
    <c:plotArea>
      <c:layout>
        <c:manualLayout>
          <c:layoutTarget val="inner"/>
          <c:xMode val="edge"/>
          <c:yMode val="edge"/>
          <c:x val="0.24930030087702812"/>
          <c:y val="7.2453703703703812E-2"/>
          <c:w val="0.74236622861166479"/>
          <c:h val="0.86213559938671103"/>
        </c:manualLayout>
      </c:layout>
      <c:barChart>
        <c:barDir val="bar"/>
        <c:grouping val="clustered"/>
        <c:ser>
          <c:idx val="0"/>
          <c:order val="0"/>
          <c:spPr>
            <a:solidFill>
              <a:schemeClr val="accent5">
                <a:lumMod val="60000"/>
                <a:lumOff val="40000"/>
              </a:schemeClr>
            </a:solidFill>
            <a:ln>
              <a:solidFill>
                <a:schemeClr val="accent5">
                  <a:lumMod val="75000"/>
                </a:schemeClr>
              </a:solidFill>
            </a:ln>
          </c:spPr>
          <c:dPt>
            <c:idx val="3"/>
            <c:spPr>
              <a:solidFill>
                <a:schemeClr val="accent5">
                  <a:lumMod val="75000"/>
                </a:schemeClr>
              </a:solidFill>
              <a:ln>
                <a:solidFill>
                  <a:schemeClr val="accent5">
                    <a:lumMod val="75000"/>
                  </a:schemeClr>
                </a:solidFill>
              </a:ln>
            </c:spPr>
          </c:dPt>
          <c:cat>
            <c:strRef>
              <c:f>'mejora perc jujuy'!$B$37:$B$40</c:f>
              <c:strCache>
                <c:ptCount val="4"/>
                <c:pt idx="0">
                  <c:v>Sí, directamente</c:v>
                </c:pt>
                <c:pt idx="1">
                  <c:v>Sí, multiplicacion</c:v>
                </c:pt>
                <c:pt idx="2">
                  <c:v>NO</c:v>
                </c:pt>
                <c:pt idx="3">
                  <c:v>Total</c:v>
                </c:pt>
              </c:strCache>
            </c:strRef>
          </c:cat>
          <c:val>
            <c:numRef>
              <c:f>'mejora perc jujuy'!$C$37:$C$40</c:f>
              <c:numCache>
                <c:formatCode>General</c:formatCode>
                <c:ptCount val="4"/>
                <c:pt idx="0">
                  <c:v>4.54</c:v>
                </c:pt>
                <c:pt idx="1">
                  <c:v>5</c:v>
                </c:pt>
                <c:pt idx="2">
                  <c:v>4.63</c:v>
                </c:pt>
                <c:pt idx="3">
                  <c:v>4.6099999999999977</c:v>
                </c:pt>
              </c:numCache>
            </c:numRef>
          </c:val>
        </c:ser>
        <c:dLbls>
          <c:showVal val="1"/>
        </c:dLbls>
        <c:overlap val="-25"/>
        <c:axId val="109173760"/>
        <c:axId val="124060416"/>
      </c:barChart>
      <c:catAx>
        <c:axId val="109173760"/>
        <c:scaling>
          <c:orientation val="minMax"/>
        </c:scaling>
        <c:axPos val="l"/>
        <c:majorTickMark val="none"/>
        <c:tickLblPos val="nextTo"/>
        <c:txPr>
          <a:bodyPr/>
          <a:lstStyle/>
          <a:p>
            <a:pPr>
              <a:defRPr sz="700" baseline="0"/>
            </a:pPr>
            <a:endParaRPr lang="es-ES"/>
          </a:p>
        </c:txPr>
        <c:crossAx val="124060416"/>
        <c:crosses val="autoZero"/>
        <c:auto val="1"/>
        <c:lblAlgn val="ctr"/>
        <c:lblOffset val="100"/>
      </c:catAx>
      <c:valAx>
        <c:axId val="124060416"/>
        <c:scaling>
          <c:orientation val="minMax"/>
        </c:scaling>
        <c:delete val="1"/>
        <c:axPos val="b"/>
        <c:numFmt formatCode="General" sourceLinked="1"/>
        <c:majorTickMark val="none"/>
        <c:tickLblPos val="none"/>
        <c:crossAx val="109173760"/>
        <c:crosses val="autoZero"/>
        <c:crossBetween val="between"/>
      </c:valAx>
    </c:plotArea>
    <c:plotVisOnly val="1"/>
    <c:dispBlanksAs val="gap"/>
  </c:chart>
  <c:externalData r:id="rId1"/>
</c:chartSpace>
</file>

<file path=word/charts/chart27.xml><?xml version="1.0" encoding="utf-8"?>
<c:chartSpace xmlns:c="http://schemas.openxmlformats.org/drawingml/2006/chart" xmlns:a="http://schemas.openxmlformats.org/drawingml/2006/main" xmlns:r="http://schemas.openxmlformats.org/officeDocument/2006/relationships">
  <c:lang val="es-ES"/>
  <c:chart>
    <c:title>
      <c:tx>
        <c:rich>
          <a:bodyPr/>
          <a:lstStyle/>
          <a:p>
            <a:pPr>
              <a:defRPr sz="900"/>
            </a:pPr>
            <a:r>
              <a:rPr lang="en-US" sz="900"/>
              <a:t>Mejora resultados niñas/os. Salta</a:t>
            </a:r>
          </a:p>
        </c:rich>
      </c:tx>
      <c:layout>
        <c:manualLayout>
          <c:xMode val="edge"/>
          <c:yMode val="edge"/>
          <c:x val="0.68218044619422602"/>
          <c:y val="0"/>
        </c:manualLayout>
      </c:layout>
    </c:title>
    <c:plotArea>
      <c:layout>
        <c:manualLayout>
          <c:layoutTarget val="inner"/>
          <c:xMode val="edge"/>
          <c:yMode val="edge"/>
          <c:x val="0.21677996500437405"/>
          <c:y val="7.2453703703703812E-2"/>
          <c:w val="0.77488670166229201"/>
          <c:h val="0.89513888888888904"/>
        </c:manualLayout>
      </c:layout>
      <c:barChart>
        <c:barDir val="bar"/>
        <c:grouping val="clustered"/>
        <c:ser>
          <c:idx val="0"/>
          <c:order val="0"/>
          <c:tx>
            <c:strRef>
              <c:f>'salta equidad'!$C$1</c:f>
              <c:strCache>
                <c:ptCount val="1"/>
                <c:pt idx="0">
                  <c:v>Media</c:v>
                </c:pt>
              </c:strCache>
            </c:strRef>
          </c:tx>
          <c:spPr>
            <a:solidFill>
              <a:schemeClr val="accent5">
                <a:lumMod val="60000"/>
                <a:lumOff val="40000"/>
              </a:schemeClr>
            </a:solidFill>
            <a:ln>
              <a:solidFill>
                <a:schemeClr val="accent5">
                  <a:lumMod val="75000"/>
                </a:schemeClr>
              </a:solidFill>
            </a:ln>
          </c:spPr>
          <c:dPt>
            <c:idx val="4"/>
            <c:spPr>
              <a:solidFill>
                <a:schemeClr val="accent5">
                  <a:lumMod val="75000"/>
                </a:schemeClr>
              </a:solidFill>
              <a:ln>
                <a:solidFill>
                  <a:schemeClr val="accent5">
                    <a:lumMod val="75000"/>
                  </a:schemeClr>
                </a:solidFill>
              </a:ln>
            </c:spPr>
          </c:dPt>
          <c:cat>
            <c:strRef>
              <c:f>'salta equidad'!$B$2:$B$6</c:f>
              <c:strCache>
                <c:ptCount val="5"/>
                <c:pt idx="0">
                  <c:v>SIN PROGRAMAS</c:v>
                </c:pt>
                <c:pt idx="1">
                  <c:v>SOLO GEMA</c:v>
                </c:pt>
                <c:pt idx="2">
                  <c:v>OTROS NO GEMA</c:v>
                </c:pt>
                <c:pt idx="3">
                  <c:v>GEMA Y OTROS</c:v>
                </c:pt>
                <c:pt idx="4">
                  <c:v>Total</c:v>
                </c:pt>
              </c:strCache>
            </c:strRef>
          </c:cat>
          <c:val>
            <c:numRef>
              <c:f>'salta equidad'!$C$2:$C$6</c:f>
              <c:numCache>
                <c:formatCode>General</c:formatCode>
                <c:ptCount val="5"/>
                <c:pt idx="0">
                  <c:v>2.3299999999999987</c:v>
                </c:pt>
                <c:pt idx="1">
                  <c:v>2.69</c:v>
                </c:pt>
                <c:pt idx="2">
                  <c:v>2.2999999999999998</c:v>
                </c:pt>
                <c:pt idx="3">
                  <c:v>2.29</c:v>
                </c:pt>
                <c:pt idx="4">
                  <c:v>2.38</c:v>
                </c:pt>
              </c:numCache>
            </c:numRef>
          </c:val>
        </c:ser>
        <c:dLbls>
          <c:showVal val="1"/>
        </c:dLbls>
        <c:overlap val="-25"/>
        <c:axId val="124076800"/>
        <c:axId val="124078336"/>
      </c:barChart>
      <c:catAx>
        <c:axId val="124076800"/>
        <c:scaling>
          <c:orientation val="minMax"/>
        </c:scaling>
        <c:axPos val="l"/>
        <c:majorTickMark val="none"/>
        <c:tickLblPos val="nextTo"/>
        <c:txPr>
          <a:bodyPr/>
          <a:lstStyle/>
          <a:p>
            <a:pPr>
              <a:defRPr sz="600" baseline="0"/>
            </a:pPr>
            <a:endParaRPr lang="es-ES"/>
          </a:p>
        </c:txPr>
        <c:crossAx val="124078336"/>
        <c:crosses val="autoZero"/>
        <c:auto val="1"/>
        <c:lblAlgn val="ctr"/>
        <c:lblOffset val="100"/>
      </c:catAx>
      <c:valAx>
        <c:axId val="124078336"/>
        <c:scaling>
          <c:orientation val="minMax"/>
        </c:scaling>
        <c:delete val="1"/>
        <c:axPos val="b"/>
        <c:numFmt formatCode="General" sourceLinked="1"/>
        <c:majorTickMark val="none"/>
        <c:tickLblPos val="none"/>
        <c:crossAx val="124076800"/>
        <c:crosses val="autoZero"/>
        <c:crossBetween val="between"/>
      </c:valAx>
    </c:plotArea>
    <c:plotVisOnly val="1"/>
    <c:dispBlanksAs val="gap"/>
  </c:chart>
  <c:externalData r:id="rId1"/>
</c:chartSpace>
</file>

<file path=word/charts/chart28.xml><?xml version="1.0" encoding="utf-8"?>
<c:chartSpace xmlns:c="http://schemas.openxmlformats.org/drawingml/2006/chart" xmlns:a="http://schemas.openxmlformats.org/drawingml/2006/main" xmlns:r="http://schemas.openxmlformats.org/officeDocument/2006/relationships">
  <c:lang val="es-ES"/>
  <c:chart>
    <c:title>
      <c:tx>
        <c:rich>
          <a:bodyPr/>
          <a:lstStyle/>
          <a:p>
            <a:pPr>
              <a:defRPr sz="900"/>
            </a:pPr>
            <a:r>
              <a:rPr lang="en-US" sz="900"/>
              <a:t>Mejora resultados niñas/os. Salta</a:t>
            </a:r>
          </a:p>
        </c:rich>
      </c:tx>
      <c:layout>
        <c:manualLayout>
          <c:xMode val="edge"/>
          <c:yMode val="edge"/>
          <c:x val="0.68218044619422602"/>
          <c:y val="0"/>
        </c:manualLayout>
      </c:layout>
    </c:title>
    <c:plotArea>
      <c:layout>
        <c:manualLayout>
          <c:layoutTarget val="inner"/>
          <c:xMode val="edge"/>
          <c:yMode val="edge"/>
          <c:x val="0.21677996500437405"/>
          <c:y val="7.2453703703703812E-2"/>
          <c:w val="0.77488670166229201"/>
          <c:h val="0.89513888888888904"/>
        </c:manualLayout>
      </c:layout>
      <c:barChart>
        <c:barDir val="bar"/>
        <c:grouping val="clustered"/>
        <c:ser>
          <c:idx val="0"/>
          <c:order val="0"/>
          <c:spPr>
            <a:solidFill>
              <a:schemeClr val="accent5">
                <a:lumMod val="60000"/>
                <a:lumOff val="40000"/>
              </a:schemeClr>
            </a:solidFill>
            <a:ln>
              <a:solidFill>
                <a:schemeClr val="accent5">
                  <a:lumMod val="75000"/>
                </a:schemeClr>
              </a:solidFill>
            </a:ln>
          </c:spPr>
          <c:dPt>
            <c:idx val="3"/>
            <c:spPr>
              <a:solidFill>
                <a:schemeClr val="accent5">
                  <a:lumMod val="75000"/>
                </a:schemeClr>
              </a:solidFill>
              <a:ln>
                <a:solidFill>
                  <a:schemeClr val="accent5">
                    <a:lumMod val="75000"/>
                  </a:schemeClr>
                </a:solidFill>
              </a:ln>
            </c:spPr>
          </c:dPt>
          <c:cat>
            <c:strRef>
              <c:f>'salta equidad'!$B$16:$B$19</c:f>
              <c:strCache>
                <c:ptCount val="4"/>
                <c:pt idx="0">
                  <c:v>Sí, directamente</c:v>
                </c:pt>
                <c:pt idx="1">
                  <c:v>Sí, multiplicada</c:v>
                </c:pt>
                <c:pt idx="2">
                  <c:v>NO</c:v>
                </c:pt>
                <c:pt idx="3">
                  <c:v>Total</c:v>
                </c:pt>
              </c:strCache>
            </c:strRef>
          </c:cat>
          <c:val>
            <c:numRef>
              <c:f>'salta equidad'!$C$16:$C$19</c:f>
              <c:numCache>
                <c:formatCode>General</c:formatCode>
                <c:ptCount val="4"/>
                <c:pt idx="0">
                  <c:v>2.48</c:v>
                </c:pt>
                <c:pt idx="1">
                  <c:v>2.29</c:v>
                </c:pt>
                <c:pt idx="2">
                  <c:v>2.3099999999999987</c:v>
                </c:pt>
                <c:pt idx="3">
                  <c:v>2.3899999999999997</c:v>
                </c:pt>
              </c:numCache>
            </c:numRef>
          </c:val>
        </c:ser>
        <c:dLbls>
          <c:showVal val="1"/>
        </c:dLbls>
        <c:overlap val="-25"/>
        <c:axId val="124094720"/>
        <c:axId val="124116992"/>
      </c:barChart>
      <c:catAx>
        <c:axId val="124094720"/>
        <c:scaling>
          <c:orientation val="minMax"/>
        </c:scaling>
        <c:axPos val="l"/>
        <c:majorTickMark val="none"/>
        <c:tickLblPos val="nextTo"/>
        <c:txPr>
          <a:bodyPr/>
          <a:lstStyle/>
          <a:p>
            <a:pPr>
              <a:defRPr sz="600" baseline="0"/>
            </a:pPr>
            <a:endParaRPr lang="es-ES"/>
          </a:p>
        </c:txPr>
        <c:crossAx val="124116992"/>
        <c:crosses val="autoZero"/>
        <c:auto val="1"/>
        <c:lblAlgn val="ctr"/>
        <c:lblOffset val="100"/>
      </c:catAx>
      <c:valAx>
        <c:axId val="124116992"/>
        <c:scaling>
          <c:orientation val="minMax"/>
        </c:scaling>
        <c:delete val="1"/>
        <c:axPos val="b"/>
        <c:numFmt formatCode="General" sourceLinked="1"/>
        <c:majorTickMark val="none"/>
        <c:tickLblPos val="none"/>
        <c:crossAx val="124094720"/>
        <c:crosses val="autoZero"/>
        <c:crossBetween val="between"/>
      </c:valAx>
    </c:plotArea>
    <c:plotVisOnly val="1"/>
    <c:dispBlanksAs val="gap"/>
  </c:chart>
  <c:externalData r:id="rId1"/>
</c:chartSpace>
</file>

<file path=word/charts/chart29.xml><?xml version="1.0" encoding="utf-8"?>
<c:chartSpace xmlns:c="http://schemas.openxmlformats.org/drawingml/2006/chart" xmlns:a="http://schemas.openxmlformats.org/drawingml/2006/main" xmlns:r="http://schemas.openxmlformats.org/officeDocument/2006/relationships">
  <c:lang val="es-ES"/>
  <c:chart>
    <c:title>
      <c:tx>
        <c:rich>
          <a:bodyPr/>
          <a:lstStyle/>
          <a:p>
            <a:pPr>
              <a:defRPr sz="900"/>
            </a:pPr>
            <a:r>
              <a:rPr lang="en-US" sz="900"/>
              <a:t>Mejora resultados vulnerables. Salta</a:t>
            </a:r>
          </a:p>
        </c:rich>
      </c:tx>
      <c:layout>
        <c:manualLayout>
          <c:xMode val="edge"/>
          <c:yMode val="edge"/>
          <c:x val="0.68218044619422602"/>
          <c:y val="0"/>
        </c:manualLayout>
      </c:layout>
    </c:title>
    <c:plotArea>
      <c:layout>
        <c:manualLayout>
          <c:layoutTarget val="inner"/>
          <c:xMode val="edge"/>
          <c:yMode val="edge"/>
          <c:x val="0.21677996500437405"/>
          <c:y val="7.2453703703703812E-2"/>
          <c:w val="0.77488670166229201"/>
          <c:h val="0.89513888888888904"/>
        </c:manualLayout>
      </c:layout>
      <c:barChart>
        <c:barDir val="bar"/>
        <c:grouping val="clustered"/>
        <c:ser>
          <c:idx val="0"/>
          <c:order val="0"/>
          <c:spPr>
            <a:solidFill>
              <a:schemeClr val="accent5">
                <a:lumMod val="60000"/>
                <a:lumOff val="40000"/>
              </a:schemeClr>
            </a:solidFill>
            <a:ln>
              <a:solidFill>
                <a:schemeClr val="accent5">
                  <a:lumMod val="75000"/>
                </a:schemeClr>
              </a:solidFill>
            </a:ln>
          </c:spPr>
          <c:dPt>
            <c:idx val="4"/>
            <c:spPr>
              <a:solidFill>
                <a:schemeClr val="accent5">
                  <a:lumMod val="75000"/>
                </a:schemeClr>
              </a:solidFill>
              <a:ln>
                <a:solidFill>
                  <a:schemeClr val="accent5">
                    <a:lumMod val="75000"/>
                  </a:schemeClr>
                </a:solidFill>
              </a:ln>
            </c:spPr>
          </c:dPt>
          <c:cat>
            <c:strRef>
              <c:f>'salta equidad'!$B$7:$B$11</c:f>
              <c:strCache>
                <c:ptCount val="5"/>
                <c:pt idx="0">
                  <c:v>SIN PROGRAMAS</c:v>
                </c:pt>
                <c:pt idx="1">
                  <c:v>SOLO GEMA</c:v>
                </c:pt>
                <c:pt idx="2">
                  <c:v>OTROS NO GEMA</c:v>
                </c:pt>
                <c:pt idx="3">
                  <c:v>GEMA Y OTROS</c:v>
                </c:pt>
                <c:pt idx="4">
                  <c:v>Total</c:v>
                </c:pt>
              </c:strCache>
            </c:strRef>
          </c:cat>
          <c:val>
            <c:numRef>
              <c:f>'salta equidad'!$C$7:$C$11</c:f>
              <c:numCache>
                <c:formatCode>General</c:formatCode>
                <c:ptCount val="5"/>
                <c:pt idx="0">
                  <c:v>2.11</c:v>
                </c:pt>
                <c:pt idx="1">
                  <c:v>1.85</c:v>
                </c:pt>
                <c:pt idx="2">
                  <c:v>1.7</c:v>
                </c:pt>
                <c:pt idx="3">
                  <c:v>1.9700000000000104</c:v>
                </c:pt>
                <c:pt idx="4">
                  <c:v>1.9400000000000104</c:v>
                </c:pt>
              </c:numCache>
            </c:numRef>
          </c:val>
        </c:ser>
        <c:dLbls>
          <c:showVal val="1"/>
        </c:dLbls>
        <c:overlap val="-25"/>
        <c:axId val="125026304"/>
        <c:axId val="125027840"/>
      </c:barChart>
      <c:catAx>
        <c:axId val="125026304"/>
        <c:scaling>
          <c:orientation val="minMax"/>
        </c:scaling>
        <c:axPos val="l"/>
        <c:majorTickMark val="none"/>
        <c:tickLblPos val="nextTo"/>
        <c:txPr>
          <a:bodyPr/>
          <a:lstStyle/>
          <a:p>
            <a:pPr>
              <a:defRPr sz="600" baseline="0"/>
            </a:pPr>
            <a:endParaRPr lang="es-ES"/>
          </a:p>
        </c:txPr>
        <c:crossAx val="125027840"/>
        <c:crosses val="autoZero"/>
        <c:auto val="1"/>
        <c:lblAlgn val="ctr"/>
        <c:lblOffset val="100"/>
      </c:catAx>
      <c:valAx>
        <c:axId val="125027840"/>
        <c:scaling>
          <c:orientation val="minMax"/>
        </c:scaling>
        <c:delete val="1"/>
        <c:axPos val="b"/>
        <c:numFmt formatCode="General" sourceLinked="1"/>
        <c:majorTickMark val="none"/>
        <c:tickLblPos val="none"/>
        <c:crossAx val="125026304"/>
        <c:crosses val="autoZero"/>
        <c:crossBetween val="between"/>
      </c:valAx>
    </c:plotArea>
    <c:plotVisOnly val="1"/>
    <c:dispBlanksAs val="gap"/>
  </c:chart>
  <c:externalData r:id="rId1"/>
</c:chartSpace>
</file>

<file path=word/charts/chart30.xml><?xml version="1.0" encoding="utf-8"?>
<c:chartSpace xmlns:c="http://schemas.openxmlformats.org/drawingml/2006/chart" xmlns:a="http://schemas.openxmlformats.org/drawingml/2006/main" xmlns:r="http://schemas.openxmlformats.org/officeDocument/2006/relationships">
  <c:lang val="es-ES"/>
  <c:chart>
    <c:title>
      <c:tx>
        <c:rich>
          <a:bodyPr/>
          <a:lstStyle/>
          <a:p>
            <a:pPr>
              <a:defRPr sz="900"/>
            </a:pPr>
            <a:r>
              <a:rPr lang="en-US" sz="900"/>
              <a:t>Mejora resultados vulnerables. Salta</a:t>
            </a:r>
          </a:p>
        </c:rich>
      </c:tx>
      <c:layout>
        <c:manualLayout>
          <c:xMode val="edge"/>
          <c:yMode val="edge"/>
          <c:x val="0.68218044619422602"/>
          <c:y val="0"/>
        </c:manualLayout>
      </c:layout>
    </c:title>
    <c:plotArea>
      <c:layout>
        <c:manualLayout>
          <c:layoutTarget val="inner"/>
          <c:xMode val="edge"/>
          <c:yMode val="edge"/>
          <c:x val="0.21677996500437405"/>
          <c:y val="7.2453703703703812E-2"/>
          <c:w val="0.77488670166229201"/>
          <c:h val="0.89513888888888904"/>
        </c:manualLayout>
      </c:layout>
      <c:barChart>
        <c:barDir val="bar"/>
        <c:grouping val="clustered"/>
        <c:ser>
          <c:idx val="0"/>
          <c:order val="0"/>
          <c:spPr>
            <a:solidFill>
              <a:schemeClr val="accent5">
                <a:lumMod val="60000"/>
                <a:lumOff val="40000"/>
              </a:schemeClr>
            </a:solidFill>
            <a:ln>
              <a:solidFill>
                <a:schemeClr val="accent5">
                  <a:lumMod val="75000"/>
                </a:schemeClr>
              </a:solidFill>
            </a:ln>
          </c:spPr>
          <c:dPt>
            <c:idx val="3"/>
            <c:spPr>
              <a:solidFill>
                <a:schemeClr val="accent5">
                  <a:lumMod val="75000"/>
                </a:schemeClr>
              </a:solidFill>
              <a:ln>
                <a:solidFill>
                  <a:schemeClr val="accent5">
                    <a:lumMod val="75000"/>
                  </a:schemeClr>
                </a:solidFill>
              </a:ln>
            </c:spPr>
          </c:dPt>
          <c:cat>
            <c:strRef>
              <c:f>'salta equidad'!$B$20:$B$23</c:f>
              <c:strCache>
                <c:ptCount val="4"/>
                <c:pt idx="0">
                  <c:v>Sí, directamente</c:v>
                </c:pt>
                <c:pt idx="1">
                  <c:v>Sí, multiplicada</c:v>
                </c:pt>
                <c:pt idx="2">
                  <c:v>NO</c:v>
                </c:pt>
                <c:pt idx="3">
                  <c:v>Total</c:v>
                </c:pt>
              </c:strCache>
            </c:strRef>
          </c:cat>
          <c:val>
            <c:numRef>
              <c:f>'salta equidad'!$C$20:$C$23</c:f>
              <c:numCache>
                <c:formatCode>General</c:formatCode>
                <c:ptCount val="4"/>
                <c:pt idx="0">
                  <c:v>1.9100000000000001</c:v>
                </c:pt>
                <c:pt idx="1">
                  <c:v>1.9400000000000124</c:v>
                </c:pt>
                <c:pt idx="2">
                  <c:v>1.9200000000000021</c:v>
                </c:pt>
                <c:pt idx="3">
                  <c:v>1.9200000000000021</c:v>
                </c:pt>
              </c:numCache>
            </c:numRef>
          </c:val>
        </c:ser>
        <c:dLbls>
          <c:showVal val="1"/>
        </c:dLbls>
        <c:overlap val="-25"/>
        <c:axId val="125064704"/>
        <c:axId val="125066240"/>
      </c:barChart>
      <c:catAx>
        <c:axId val="125064704"/>
        <c:scaling>
          <c:orientation val="minMax"/>
        </c:scaling>
        <c:axPos val="l"/>
        <c:majorTickMark val="none"/>
        <c:tickLblPos val="nextTo"/>
        <c:txPr>
          <a:bodyPr/>
          <a:lstStyle/>
          <a:p>
            <a:pPr>
              <a:defRPr sz="600" baseline="0"/>
            </a:pPr>
            <a:endParaRPr lang="es-ES"/>
          </a:p>
        </c:txPr>
        <c:crossAx val="125066240"/>
        <c:crosses val="autoZero"/>
        <c:auto val="1"/>
        <c:lblAlgn val="ctr"/>
        <c:lblOffset val="100"/>
      </c:catAx>
      <c:valAx>
        <c:axId val="125066240"/>
        <c:scaling>
          <c:orientation val="minMax"/>
        </c:scaling>
        <c:delete val="1"/>
        <c:axPos val="b"/>
        <c:numFmt formatCode="General" sourceLinked="1"/>
        <c:majorTickMark val="none"/>
        <c:tickLblPos val="none"/>
        <c:crossAx val="125064704"/>
        <c:crosses val="autoZero"/>
        <c:crossBetween val="between"/>
      </c:valAx>
    </c:plotArea>
    <c:plotVisOnly val="1"/>
    <c:dispBlanksAs val="gap"/>
  </c:chart>
  <c:externalData r:id="rId1"/>
</c:chartSpace>
</file>

<file path=word/charts/chart31.xml><?xml version="1.0" encoding="utf-8"?>
<c:chartSpace xmlns:c="http://schemas.openxmlformats.org/drawingml/2006/chart" xmlns:a="http://schemas.openxmlformats.org/drawingml/2006/main" xmlns:r="http://schemas.openxmlformats.org/officeDocument/2006/relationships">
  <c:lang val="es-ES"/>
  <c:chart>
    <c:title>
      <c:tx>
        <c:rich>
          <a:bodyPr/>
          <a:lstStyle/>
          <a:p>
            <a:pPr>
              <a:defRPr sz="900"/>
            </a:pPr>
            <a:r>
              <a:rPr lang="en-US" sz="900"/>
              <a:t>Mejora resultados niñas/os. Jujuy</a:t>
            </a:r>
          </a:p>
        </c:rich>
      </c:tx>
      <c:layout>
        <c:manualLayout>
          <c:xMode val="edge"/>
          <c:yMode val="edge"/>
          <c:x val="0.68218044619422602"/>
          <c:y val="0"/>
        </c:manualLayout>
      </c:layout>
    </c:title>
    <c:plotArea>
      <c:layout>
        <c:manualLayout>
          <c:layoutTarget val="inner"/>
          <c:xMode val="edge"/>
          <c:yMode val="edge"/>
          <c:x val="0.21677996500437405"/>
          <c:y val="7.2453703703703812E-2"/>
          <c:w val="0.77488670166229201"/>
          <c:h val="0.89513888888888904"/>
        </c:manualLayout>
      </c:layout>
      <c:barChart>
        <c:barDir val="bar"/>
        <c:grouping val="clustered"/>
        <c:ser>
          <c:idx val="0"/>
          <c:order val="0"/>
          <c:tx>
            <c:strRef>
              <c:f>'jujuy equidad'!$C$1</c:f>
              <c:strCache>
                <c:ptCount val="1"/>
                <c:pt idx="0">
                  <c:v>Media</c:v>
                </c:pt>
              </c:strCache>
            </c:strRef>
          </c:tx>
          <c:spPr>
            <a:solidFill>
              <a:schemeClr val="accent5">
                <a:lumMod val="60000"/>
                <a:lumOff val="40000"/>
              </a:schemeClr>
            </a:solidFill>
            <a:ln>
              <a:solidFill>
                <a:schemeClr val="accent5">
                  <a:lumMod val="75000"/>
                </a:schemeClr>
              </a:solidFill>
            </a:ln>
          </c:spPr>
          <c:dPt>
            <c:idx val="4"/>
            <c:spPr>
              <a:solidFill>
                <a:schemeClr val="accent5">
                  <a:lumMod val="75000"/>
                </a:schemeClr>
              </a:solidFill>
              <a:ln>
                <a:solidFill>
                  <a:schemeClr val="accent5">
                    <a:lumMod val="75000"/>
                  </a:schemeClr>
                </a:solidFill>
              </a:ln>
            </c:spPr>
          </c:dPt>
          <c:cat>
            <c:strRef>
              <c:f>'jujuy equidad'!$B$2:$B$6</c:f>
              <c:strCache>
                <c:ptCount val="5"/>
                <c:pt idx="0">
                  <c:v>SIN PROGRAMAS</c:v>
                </c:pt>
                <c:pt idx="1">
                  <c:v>SOLO GEMA</c:v>
                </c:pt>
                <c:pt idx="2">
                  <c:v>OTROS NO GEMA</c:v>
                </c:pt>
                <c:pt idx="3">
                  <c:v>GEMA Y OTROS</c:v>
                </c:pt>
                <c:pt idx="4">
                  <c:v>Total</c:v>
                </c:pt>
              </c:strCache>
            </c:strRef>
          </c:cat>
          <c:val>
            <c:numRef>
              <c:f>'jujuy equidad'!$C$2:$C$6</c:f>
              <c:numCache>
                <c:formatCode>General</c:formatCode>
                <c:ptCount val="5"/>
                <c:pt idx="0">
                  <c:v>2.29</c:v>
                </c:pt>
                <c:pt idx="1">
                  <c:v>2.27</c:v>
                </c:pt>
                <c:pt idx="2">
                  <c:v>2.27</c:v>
                </c:pt>
                <c:pt idx="3">
                  <c:v>2.3699999999999997</c:v>
                </c:pt>
                <c:pt idx="4">
                  <c:v>2.3099999999999987</c:v>
                </c:pt>
              </c:numCache>
            </c:numRef>
          </c:val>
        </c:ser>
        <c:dLbls>
          <c:showVal val="1"/>
        </c:dLbls>
        <c:overlap val="-25"/>
        <c:axId val="125078528"/>
        <c:axId val="125088512"/>
      </c:barChart>
      <c:catAx>
        <c:axId val="125078528"/>
        <c:scaling>
          <c:orientation val="minMax"/>
        </c:scaling>
        <c:axPos val="l"/>
        <c:majorTickMark val="none"/>
        <c:tickLblPos val="nextTo"/>
        <c:txPr>
          <a:bodyPr/>
          <a:lstStyle/>
          <a:p>
            <a:pPr>
              <a:defRPr sz="600" baseline="0"/>
            </a:pPr>
            <a:endParaRPr lang="es-ES"/>
          </a:p>
        </c:txPr>
        <c:crossAx val="125088512"/>
        <c:crosses val="autoZero"/>
        <c:auto val="1"/>
        <c:lblAlgn val="ctr"/>
        <c:lblOffset val="100"/>
      </c:catAx>
      <c:valAx>
        <c:axId val="125088512"/>
        <c:scaling>
          <c:orientation val="minMax"/>
        </c:scaling>
        <c:delete val="1"/>
        <c:axPos val="b"/>
        <c:numFmt formatCode="General" sourceLinked="1"/>
        <c:majorTickMark val="none"/>
        <c:tickLblPos val="none"/>
        <c:crossAx val="125078528"/>
        <c:crosses val="autoZero"/>
        <c:crossBetween val="between"/>
      </c:valAx>
    </c:plotArea>
    <c:plotVisOnly val="1"/>
    <c:dispBlanksAs val="gap"/>
  </c:chart>
  <c:externalData r:id="rId1"/>
</c:chartSpace>
</file>

<file path=word/charts/chart32.xml><?xml version="1.0" encoding="utf-8"?>
<c:chartSpace xmlns:c="http://schemas.openxmlformats.org/drawingml/2006/chart" xmlns:a="http://schemas.openxmlformats.org/drawingml/2006/main" xmlns:r="http://schemas.openxmlformats.org/officeDocument/2006/relationships">
  <c:lang val="es-ES"/>
  <c:chart>
    <c:title>
      <c:tx>
        <c:rich>
          <a:bodyPr/>
          <a:lstStyle/>
          <a:p>
            <a:pPr>
              <a:defRPr sz="900"/>
            </a:pPr>
            <a:r>
              <a:rPr lang="en-US" sz="900"/>
              <a:t>Mejora resultados niñas/os. Jujuy</a:t>
            </a:r>
          </a:p>
        </c:rich>
      </c:tx>
      <c:layout>
        <c:manualLayout>
          <c:xMode val="edge"/>
          <c:yMode val="edge"/>
          <c:x val="0.68218044619422602"/>
          <c:y val="0"/>
        </c:manualLayout>
      </c:layout>
    </c:title>
    <c:plotArea>
      <c:layout>
        <c:manualLayout>
          <c:layoutTarget val="inner"/>
          <c:xMode val="edge"/>
          <c:yMode val="edge"/>
          <c:x val="0.21677996500437405"/>
          <c:y val="7.2453703703703812E-2"/>
          <c:w val="0.77488670166229201"/>
          <c:h val="0.89513888888888904"/>
        </c:manualLayout>
      </c:layout>
      <c:barChart>
        <c:barDir val="bar"/>
        <c:grouping val="clustered"/>
        <c:ser>
          <c:idx val="0"/>
          <c:order val="0"/>
          <c:spPr>
            <a:solidFill>
              <a:schemeClr val="accent5">
                <a:lumMod val="60000"/>
                <a:lumOff val="40000"/>
              </a:schemeClr>
            </a:solidFill>
            <a:ln>
              <a:solidFill>
                <a:schemeClr val="accent5">
                  <a:lumMod val="75000"/>
                </a:schemeClr>
              </a:solidFill>
            </a:ln>
          </c:spPr>
          <c:dPt>
            <c:idx val="3"/>
            <c:spPr>
              <a:solidFill>
                <a:schemeClr val="accent5">
                  <a:lumMod val="75000"/>
                </a:schemeClr>
              </a:solidFill>
              <a:ln>
                <a:solidFill>
                  <a:schemeClr val="accent5">
                    <a:lumMod val="75000"/>
                  </a:schemeClr>
                </a:solidFill>
              </a:ln>
            </c:spPr>
          </c:dPt>
          <c:cat>
            <c:strRef>
              <c:f>'jujuy equidad'!$B$16:$B$19</c:f>
              <c:strCache>
                <c:ptCount val="4"/>
                <c:pt idx="0">
                  <c:v>Sí, directamente</c:v>
                </c:pt>
                <c:pt idx="1">
                  <c:v>Sí, multiplicada</c:v>
                </c:pt>
                <c:pt idx="2">
                  <c:v>NO</c:v>
                </c:pt>
                <c:pt idx="3">
                  <c:v>Total</c:v>
                </c:pt>
              </c:strCache>
            </c:strRef>
          </c:cat>
          <c:val>
            <c:numRef>
              <c:f>'jujuy equidad'!$C$16:$C$19</c:f>
              <c:numCache>
                <c:formatCode>General</c:formatCode>
                <c:ptCount val="4"/>
                <c:pt idx="0">
                  <c:v>2.3499999999999988</c:v>
                </c:pt>
                <c:pt idx="1">
                  <c:v>2.25</c:v>
                </c:pt>
                <c:pt idx="2">
                  <c:v>2.25</c:v>
                </c:pt>
                <c:pt idx="3">
                  <c:v>2.2999999999999998</c:v>
                </c:pt>
              </c:numCache>
            </c:numRef>
          </c:val>
        </c:ser>
        <c:dLbls>
          <c:showVal val="1"/>
        </c:dLbls>
        <c:overlap val="-25"/>
        <c:axId val="126497536"/>
        <c:axId val="126499072"/>
      </c:barChart>
      <c:catAx>
        <c:axId val="126497536"/>
        <c:scaling>
          <c:orientation val="minMax"/>
        </c:scaling>
        <c:axPos val="l"/>
        <c:majorTickMark val="none"/>
        <c:tickLblPos val="nextTo"/>
        <c:txPr>
          <a:bodyPr/>
          <a:lstStyle/>
          <a:p>
            <a:pPr>
              <a:defRPr sz="600" baseline="0"/>
            </a:pPr>
            <a:endParaRPr lang="es-ES"/>
          </a:p>
        </c:txPr>
        <c:crossAx val="126499072"/>
        <c:crosses val="autoZero"/>
        <c:auto val="1"/>
        <c:lblAlgn val="ctr"/>
        <c:lblOffset val="100"/>
      </c:catAx>
      <c:valAx>
        <c:axId val="126499072"/>
        <c:scaling>
          <c:orientation val="minMax"/>
        </c:scaling>
        <c:delete val="1"/>
        <c:axPos val="b"/>
        <c:numFmt formatCode="General" sourceLinked="1"/>
        <c:majorTickMark val="none"/>
        <c:tickLblPos val="none"/>
        <c:crossAx val="126497536"/>
        <c:crosses val="autoZero"/>
        <c:crossBetween val="between"/>
      </c:valAx>
    </c:plotArea>
    <c:plotVisOnly val="1"/>
    <c:dispBlanksAs val="gap"/>
  </c:chart>
  <c:externalData r:id="rId1"/>
</c:chartSpace>
</file>

<file path=word/charts/chart33.xml><?xml version="1.0" encoding="utf-8"?>
<c:chartSpace xmlns:c="http://schemas.openxmlformats.org/drawingml/2006/chart" xmlns:a="http://schemas.openxmlformats.org/drawingml/2006/main" xmlns:r="http://schemas.openxmlformats.org/officeDocument/2006/relationships">
  <c:lang val="es-ES"/>
  <c:chart>
    <c:title>
      <c:tx>
        <c:rich>
          <a:bodyPr/>
          <a:lstStyle/>
          <a:p>
            <a:pPr>
              <a:defRPr sz="900"/>
            </a:pPr>
            <a:r>
              <a:rPr lang="en-US" sz="900"/>
              <a:t>Mejora resultados vulnerables. Jujuy</a:t>
            </a:r>
          </a:p>
        </c:rich>
      </c:tx>
      <c:layout>
        <c:manualLayout>
          <c:xMode val="edge"/>
          <c:yMode val="edge"/>
          <c:x val="0.68218044619422602"/>
          <c:y val="0"/>
        </c:manualLayout>
      </c:layout>
    </c:title>
    <c:plotArea>
      <c:layout>
        <c:manualLayout>
          <c:layoutTarget val="inner"/>
          <c:xMode val="edge"/>
          <c:yMode val="edge"/>
          <c:x val="0.21677996500437405"/>
          <c:y val="7.2453703703703812E-2"/>
          <c:w val="0.77488670166229201"/>
          <c:h val="0.89513888888888904"/>
        </c:manualLayout>
      </c:layout>
      <c:barChart>
        <c:barDir val="bar"/>
        <c:grouping val="clustered"/>
        <c:ser>
          <c:idx val="0"/>
          <c:order val="0"/>
          <c:spPr>
            <a:solidFill>
              <a:schemeClr val="accent5">
                <a:lumMod val="60000"/>
                <a:lumOff val="40000"/>
              </a:schemeClr>
            </a:solidFill>
            <a:ln>
              <a:solidFill>
                <a:schemeClr val="accent5">
                  <a:lumMod val="75000"/>
                </a:schemeClr>
              </a:solidFill>
            </a:ln>
          </c:spPr>
          <c:dPt>
            <c:idx val="4"/>
            <c:spPr>
              <a:solidFill>
                <a:schemeClr val="accent5">
                  <a:lumMod val="75000"/>
                </a:schemeClr>
              </a:solidFill>
              <a:ln>
                <a:solidFill>
                  <a:schemeClr val="accent5">
                    <a:lumMod val="75000"/>
                  </a:schemeClr>
                </a:solidFill>
              </a:ln>
            </c:spPr>
          </c:dPt>
          <c:cat>
            <c:strRef>
              <c:f>'jujuy equidad'!$B$7:$B$11</c:f>
              <c:strCache>
                <c:ptCount val="5"/>
                <c:pt idx="0">
                  <c:v>SIN PROGRAMAS</c:v>
                </c:pt>
                <c:pt idx="1">
                  <c:v>SOLO GEMA</c:v>
                </c:pt>
                <c:pt idx="2">
                  <c:v>OTROS NO GEMA</c:v>
                </c:pt>
                <c:pt idx="3">
                  <c:v>GEMA Y OTROS</c:v>
                </c:pt>
                <c:pt idx="4">
                  <c:v>Total</c:v>
                </c:pt>
              </c:strCache>
            </c:strRef>
          </c:cat>
          <c:val>
            <c:numRef>
              <c:f>'jujuy equidad'!$C$7:$C$11</c:f>
              <c:numCache>
                <c:formatCode>General</c:formatCode>
                <c:ptCount val="5"/>
                <c:pt idx="0">
                  <c:v>2</c:v>
                </c:pt>
                <c:pt idx="1">
                  <c:v>2</c:v>
                </c:pt>
                <c:pt idx="2">
                  <c:v>1.73</c:v>
                </c:pt>
                <c:pt idx="3">
                  <c:v>1.8900000000000001</c:v>
                </c:pt>
                <c:pt idx="4">
                  <c:v>1.9000000000000001</c:v>
                </c:pt>
              </c:numCache>
            </c:numRef>
          </c:val>
        </c:ser>
        <c:dLbls>
          <c:showVal val="1"/>
        </c:dLbls>
        <c:overlap val="-25"/>
        <c:axId val="126511360"/>
        <c:axId val="126550016"/>
      </c:barChart>
      <c:catAx>
        <c:axId val="126511360"/>
        <c:scaling>
          <c:orientation val="minMax"/>
        </c:scaling>
        <c:axPos val="l"/>
        <c:majorTickMark val="none"/>
        <c:tickLblPos val="nextTo"/>
        <c:txPr>
          <a:bodyPr/>
          <a:lstStyle/>
          <a:p>
            <a:pPr>
              <a:defRPr sz="600" baseline="0"/>
            </a:pPr>
            <a:endParaRPr lang="es-ES"/>
          </a:p>
        </c:txPr>
        <c:crossAx val="126550016"/>
        <c:crosses val="autoZero"/>
        <c:auto val="1"/>
        <c:lblAlgn val="ctr"/>
        <c:lblOffset val="100"/>
      </c:catAx>
      <c:valAx>
        <c:axId val="126550016"/>
        <c:scaling>
          <c:orientation val="minMax"/>
        </c:scaling>
        <c:delete val="1"/>
        <c:axPos val="b"/>
        <c:numFmt formatCode="General" sourceLinked="1"/>
        <c:majorTickMark val="none"/>
        <c:tickLblPos val="none"/>
        <c:crossAx val="126511360"/>
        <c:crosses val="autoZero"/>
        <c:crossBetween val="between"/>
      </c:valAx>
    </c:plotArea>
    <c:plotVisOnly val="1"/>
    <c:dispBlanksAs val="gap"/>
  </c:chart>
  <c:externalData r:id="rId1"/>
</c:chartSpace>
</file>

<file path=word/charts/chart34.xml><?xml version="1.0" encoding="utf-8"?>
<c:chartSpace xmlns:c="http://schemas.openxmlformats.org/drawingml/2006/chart" xmlns:a="http://schemas.openxmlformats.org/drawingml/2006/main" xmlns:r="http://schemas.openxmlformats.org/officeDocument/2006/relationships">
  <c:lang val="es-ES"/>
  <c:chart>
    <c:title>
      <c:tx>
        <c:rich>
          <a:bodyPr/>
          <a:lstStyle/>
          <a:p>
            <a:pPr>
              <a:defRPr sz="900"/>
            </a:pPr>
            <a:r>
              <a:rPr lang="en-US" sz="900"/>
              <a:t>Mejora resultados vulnerables. Jujuy</a:t>
            </a:r>
          </a:p>
        </c:rich>
      </c:tx>
      <c:layout>
        <c:manualLayout>
          <c:xMode val="edge"/>
          <c:yMode val="edge"/>
          <c:x val="0.68218044619422602"/>
          <c:y val="0"/>
        </c:manualLayout>
      </c:layout>
    </c:title>
    <c:plotArea>
      <c:layout>
        <c:manualLayout>
          <c:layoutTarget val="inner"/>
          <c:xMode val="edge"/>
          <c:yMode val="edge"/>
          <c:x val="0.21677996500437405"/>
          <c:y val="7.2453703703703812E-2"/>
          <c:w val="0.77488670166229201"/>
          <c:h val="0.89513888888888904"/>
        </c:manualLayout>
      </c:layout>
      <c:barChart>
        <c:barDir val="bar"/>
        <c:grouping val="clustered"/>
        <c:ser>
          <c:idx val="0"/>
          <c:order val="0"/>
          <c:spPr>
            <a:solidFill>
              <a:schemeClr val="accent5">
                <a:lumMod val="60000"/>
                <a:lumOff val="40000"/>
              </a:schemeClr>
            </a:solidFill>
            <a:ln>
              <a:solidFill>
                <a:schemeClr val="accent5">
                  <a:lumMod val="75000"/>
                </a:schemeClr>
              </a:solidFill>
            </a:ln>
          </c:spPr>
          <c:dPt>
            <c:idx val="3"/>
            <c:spPr>
              <a:solidFill>
                <a:schemeClr val="accent5">
                  <a:lumMod val="75000"/>
                </a:schemeClr>
              </a:solidFill>
              <a:ln>
                <a:solidFill>
                  <a:schemeClr val="accent5">
                    <a:lumMod val="75000"/>
                  </a:schemeClr>
                </a:solidFill>
              </a:ln>
            </c:spPr>
          </c:dPt>
          <c:cat>
            <c:strRef>
              <c:f>'jujuy equidad'!$B$20:$B$23</c:f>
              <c:strCache>
                <c:ptCount val="4"/>
                <c:pt idx="0">
                  <c:v>Sí, directamente</c:v>
                </c:pt>
                <c:pt idx="1">
                  <c:v>Sí, multiplicada</c:v>
                </c:pt>
                <c:pt idx="2">
                  <c:v>NO</c:v>
                </c:pt>
                <c:pt idx="3">
                  <c:v>Total</c:v>
                </c:pt>
              </c:strCache>
            </c:strRef>
          </c:cat>
          <c:val>
            <c:numRef>
              <c:f>'jujuy equidad'!$C$20:$C$23</c:f>
              <c:numCache>
                <c:formatCode>General</c:formatCode>
                <c:ptCount val="4"/>
                <c:pt idx="0">
                  <c:v>2.04</c:v>
                </c:pt>
                <c:pt idx="1">
                  <c:v>1.75</c:v>
                </c:pt>
                <c:pt idx="2">
                  <c:v>1.75</c:v>
                </c:pt>
                <c:pt idx="3">
                  <c:v>1.9100000000000001</c:v>
                </c:pt>
              </c:numCache>
            </c:numRef>
          </c:val>
        </c:ser>
        <c:dLbls>
          <c:showVal val="1"/>
        </c:dLbls>
        <c:overlap val="-25"/>
        <c:axId val="126578688"/>
        <c:axId val="126580224"/>
      </c:barChart>
      <c:catAx>
        <c:axId val="126578688"/>
        <c:scaling>
          <c:orientation val="minMax"/>
        </c:scaling>
        <c:axPos val="l"/>
        <c:majorTickMark val="none"/>
        <c:tickLblPos val="nextTo"/>
        <c:txPr>
          <a:bodyPr/>
          <a:lstStyle/>
          <a:p>
            <a:pPr>
              <a:defRPr sz="600" baseline="0"/>
            </a:pPr>
            <a:endParaRPr lang="es-ES"/>
          </a:p>
        </c:txPr>
        <c:crossAx val="126580224"/>
        <c:crosses val="autoZero"/>
        <c:auto val="1"/>
        <c:lblAlgn val="ctr"/>
        <c:lblOffset val="100"/>
      </c:catAx>
      <c:valAx>
        <c:axId val="126580224"/>
        <c:scaling>
          <c:orientation val="minMax"/>
        </c:scaling>
        <c:delete val="1"/>
        <c:axPos val="b"/>
        <c:numFmt formatCode="General" sourceLinked="1"/>
        <c:majorTickMark val="none"/>
        <c:tickLblPos val="none"/>
        <c:crossAx val="126578688"/>
        <c:crosses val="autoZero"/>
        <c:crossBetween val="between"/>
      </c:valAx>
    </c:plotArea>
    <c:plotVisOnly val="1"/>
    <c:dispBlanksAs val="gap"/>
  </c:chart>
  <c:externalData r:id="rId1"/>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A1D765-063C-48DA-930A-5943D94A5142}"/>
</file>

<file path=customXml/itemProps2.xml><?xml version="1.0" encoding="utf-8"?>
<ds:datastoreItem xmlns:ds="http://schemas.openxmlformats.org/officeDocument/2006/customXml" ds:itemID="{4A795E28-488F-4453-8FF3-2C701F7A2A87}"/>
</file>

<file path=customXml/itemProps3.xml><?xml version="1.0" encoding="utf-8"?>
<ds:datastoreItem xmlns:ds="http://schemas.openxmlformats.org/officeDocument/2006/customXml" ds:itemID="{D2DC50EB-3C0E-4D74-8697-4499D91A56D5}"/>
</file>

<file path=customXml/itemProps4.xml><?xml version="1.0" encoding="utf-8"?>
<ds:datastoreItem xmlns:ds="http://schemas.openxmlformats.org/officeDocument/2006/customXml" ds:itemID="{068A9393-01CB-4F00-8AF3-AD83BB068A1F}"/>
</file>

<file path=docProps/app.xml><?xml version="1.0" encoding="utf-8"?>
<Properties xmlns="http://schemas.openxmlformats.org/officeDocument/2006/extended-properties" xmlns:vt="http://schemas.openxmlformats.org/officeDocument/2006/docPropsVTypes">
  <Template>Normal</Template>
  <TotalTime>87</TotalTime>
  <Pages>127</Pages>
  <Words>54170</Words>
  <Characters>297939</Characters>
  <Application>Microsoft Office Word</Application>
  <DocSecurity>0</DocSecurity>
  <Lines>2482</Lines>
  <Paragraphs>702</Paragraphs>
  <ScaleCrop>false</ScaleCrop>
  <HeadingPairs>
    <vt:vector size="4" baseType="variant">
      <vt:variant>
        <vt:lpstr>Título</vt:lpstr>
      </vt:variant>
      <vt:variant>
        <vt:i4>1</vt:i4>
      </vt:variant>
      <vt:variant>
        <vt:lpstr>Títulos</vt:lpstr>
      </vt:variant>
      <vt:variant>
        <vt:i4>29</vt:i4>
      </vt:variant>
    </vt:vector>
  </HeadingPairs>
  <TitlesOfParts>
    <vt:vector size="30" baseType="lpstr">
      <vt:lpstr>EVALUACIÓN DEL PROGRAMA GESTION ESCOLAR PARA LA MEJORA DE APRENDIZAJES (GEMA)</vt:lpstr>
      <vt:lpstr>LISTADO DE TABLAS Y GRÁFICOS</vt:lpstr>
      <vt:lpstr>LISTA DE ACRÓNIMOS</vt:lpstr>
      <vt:lpstr>RESUMEN EJECUTIVO</vt:lpstr>
      <vt:lpstr/>
      <vt:lpstr>INTRODUCCIÓN</vt:lpstr>
      <vt:lpstr/>
      <vt:lpstr>OBJETIVO GENERAL DE LA EVALUACION</vt:lpstr>
      <vt:lpstr/>
      <vt:lpstr>PROPÓSITO DE LA EVALUACIÓN. OBJETIVOS ESPECÍFICOS Y CRITERIOS DE EVALUACIÓN</vt:lpstr>
      <vt:lpstr>    Propósito  de la Evaluación</vt:lpstr>
      <vt:lpstr>    Objetivos específicos y criterios de evaluación</vt:lpstr>
      <vt:lpstr>    Integración de las dimensiones de equidad, igualdad de género y  enfoque basado </vt:lpstr>
      <vt:lpstr>ÁMBITO Y ALCANCE DE LA EVALUACIÓN</vt:lpstr>
      <vt:lpstr>    Objeto  de la Evaluación</vt:lpstr>
      <vt:lpstr>    </vt:lpstr>
      <vt:lpstr>    </vt:lpstr>
      <vt:lpstr>    Ámbito y alcance de la evaluación</vt:lpstr>
      <vt:lpstr>    Enfoque</vt:lpstr>
      <vt:lpstr>METODOLOGÍA</vt:lpstr>
      <vt:lpstr>    Estrategias metodológicas, fuentes de información y análisis</vt:lpstr>
      <vt:lpstr>    Selección de intervenciones a evaluar. Propuesta y criterios</vt:lpstr>
      <vt:lpstr>    Trabajo de campo, muestra final y limitaciones para el análisis</vt:lpstr>
      <vt:lpstr>HALLAZGOS. PREGUNTAS DE EVALUACIÓN </vt:lpstr>
      <vt:lpstr>    PERTINENCIA</vt:lpstr>
      <vt:lpstr>        Adecuación del programa con las políticas y estrategias de los distintos gobiern</vt:lpstr>
      <vt:lpstr>        Identificación de las necesidades específicas de escuelas, contextos y directivo</vt:lpstr>
      <vt:lpstr>        Adecuación del programa, en todos sus componentes, y flexibilidad a las diferent</vt:lpstr>
      <vt:lpstr>    EFECTIVIDAD/EFICACIA/EFICIENCIA</vt:lpstr>
      <vt:lpstr>        Adecuación del diseño</vt:lpstr>
    </vt:vector>
  </TitlesOfParts>
  <Company/>
  <LinksUpToDate>false</LinksUpToDate>
  <CharactersWithSpaces>351407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EVALUACIÓN DEL PROGRAMA GESTIÓN ESCOLAR PARA LA MEJORA DE APRENDIZAJES (GEMA)</dc:title>
  <dc:subject>INFORME FINAL</dc:subject>
  <dc:creator>Elena Rodríguez San Julián, Pablo López Ochoa y Mª Jesús Izquierdo Carballo</dc:creator>
  <cp:lastModifiedBy>ERSJ</cp:lastModifiedBy>
  <cp:revision>14</cp:revision>
  <cp:lastPrinted>2015-08-28T13:59:00Z</cp:lastPrinted>
  <dcterms:created xsi:type="dcterms:W3CDTF">2016-04-01T11:02:00Z</dcterms:created>
  <dcterms:modified xsi:type="dcterms:W3CDTF">2016-04-01T12:23:00Z</dcterms:modified>
</cp:coreProperties>
</file>